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A59C6B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73F6473F"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DC91B7C"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27C39615" w14:textId="77777777" w:rsidR="00FC388A" w:rsidRPr="00390CF2" w:rsidRDefault="00BA058C"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75pt;height:248.75pt;mso-width-percent:0;mso-height-percent:0;mso-width-percent:0;mso-height-percent:0" o:ole="">
                <v:imagedata r:id="rId16" o:title=""/>
              </v:shape>
              <o:OLEObject Type="Embed" ProgID="Word.Document.12" ShapeID="_x0000_i1025" DrawAspect="Content" ObjectID="_1595283200" r:id="rId17">
                <o:FieldCodes>\s</o:FieldCodes>
              </o:OLEObject>
            </w:object>
          </w:r>
        </w:del>
      </w:ins>
    </w:p>
    <w:p w14:paraId="15617681" w14:textId="77777777" w:rsidR="006A6E01" w:rsidRPr="00390CF2" w:rsidRDefault="00E528BE" w:rsidP="009A461B">
      <w:pPr>
        <w:pStyle w:val="TH"/>
        <w:rPr>
          <w:highlight w:val="cyan"/>
        </w:rPr>
      </w:pPr>
      <w:del w:id="103" w:author="SA R2 -1807910" w:date="2018-05-15T04:27:00Z">
        <w:r>
          <w:rPr>
            <w:noProof/>
            <w:highlight w:val="cyan"/>
            <w:lang w:eastAsia="en-GB"/>
            <w:rPrChange w:id="104" w:author="Unknown">
              <w:rPr>
                <w:noProof/>
                <w:lang w:eastAsia="en-GB"/>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42494C16" w14:textId="77777777" w:rsidR="006A6E01" w:rsidRPr="00390CF2" w:rsidRDefault="00BA058C"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1A718501">
              <v:shape id="_x0000_i1026" type="#_x0000_t75" alt="" style="width:523.65pt;height:274.9pt;mso-width-percent:0;mso-height-percent:0;mso-width-percent:0;mso-height-percent:0" o:ole="">
                <v:imagedata r:id="rId19" o:title=""/>
              </v:shape>
              <o:OLEObject Type="Embed" ProgID="Word.Document.12" ShapeID="_x0000_i1026" DrawAspect="Content" ObjectID="_1595283201" r:id="rId20">
                <o:FieldCodes>\s</o:FieldCodes>
              </o:OLEObject>
            </w:object>
          </w:r>
        </w:del>
      </w:ins>
      <w:bookmarkEnd w:id="110"/>
      <w:del w:id="114" w:author="SA R2 -1807910" w:date="2018-05-15T04:28:00Z">
        <w:r w:rsidR="00E528BE">
          <w:rPr>
            <w:noProof/>
            <w:highlight w:val="cyan"/>
            <w:lang w:eastAsia="en-GB"/>
            <w:rPrChange w:id="115" w:author="Unknown">
              <w:rPr>
                <w:noProof/>
                <w:lang w:eastAsia="en-GB"/>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6341FE9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42EEBED9"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3F83099"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36D4656"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750C581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59D3ED4" w14:textId="77777777" w:rsidR="005A3EE8" w:rsidRPr="00390CF2" w:rsidRDefault="00BA058C"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594508F8">
            <v:shape id="_x0000_i1027" type="#_x0000_t75" alt="" style="width:294.55pt;height:130.9pt;mso-width-percent:0;mso-height-percent:0;mso-width-percent:0;mso-height-percent:0" o:ole="" fillcolor="window">
              <v:imagedata r:id="rId22" o:title=""/>
            </v:shape>
            <o:OLEObject Type="Embed" ProgID="Word.Picture.8" ShapeID="_x0000_i1027" DrawAspect="Content" ObjectID="_1595283202" r:id="rId23"/>
          </w:object>
        </w:r>
      </w:del>
      <w:ins w:id="308" w:author="Rapporteur ASN1 SA" w:date="2018-07-10T13:46:00Z">
        <w:del w:id="309" w:author="Rapporteur ASN1 SA" w:date="2018-07-10T13:46:00Z">
          <w:r w:rsidRPr="00390CF2">
            <w:rPr>
              <w:noProof/>
              <w:highlight w:val="cyan"/>
            </w:rPr>
            <w:object w:dxaOrig="4230" w:dyaOrig="3240" w14:anchorId="705BD0CF">
              <v:shape id="_x0000_i1028" type="#_x0000_t75" alt="" style="width:163.65pt;height:124.35pt;mso-width-percent:0;mso-height-percent:0;mso-width-percent:0;mso-height-percent:0" o:ole="">
                <v:imagedata r:id="rId24" o:title=""/>
              </v:shape>
              <o:OLEObject Type="Embed" ProgID="Mscgen.Chart" ShapeID="_x0000_i1028" DrawAspect="Content" ObjectID="_1595283203"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78719CAF"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481E0D4B"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E04AA0" w:rsidRPr="00E04AA0">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4CCC7F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2"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76EF2138"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0A7F99A0"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7678952F" w14:textId="77777777" w:rsidR="00BD0FA6"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8B3CCDF"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4E540E88"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3FB8AAE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01D2D79C" w14:textId="77777777" w:rsidR="005A3EE8" w:rsidRPr="00390CF2" w:rsidRDefault="005A3EE8" w:rsidP="005A3EE8">
      <w:pPr>
        <w:pStyle w:val="EditorsNote"/>
        <w:rPr>
          <w:del w:id="734"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52E4510C"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D8C25CB"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6" w:author="SA R2-1809109" w:date="2018-06-02T02:45:00Z"/>
          <w:highlight w:val="cyan"/>
        </w:rPr>
      </w:pPr>
    </w:p>
    <w:p w14:paraId="73534679"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E04AA0" w:rsidRPr="00E04AA0">
        <w:rPr>
          <w:highlight w:val="cyan"/>
          <w:lang w:val="en-US"/>
          <w:rPrChange w:id="809" w:author="Rapporteur ASN1 SA" w:date="2018-07-09T21:18:00Z">
            <w:rPr>
              <w:i/>
              <w:lang w:val="en-US"/>
            </w:rPr>
          </w:rPrChange>
        </w:rPr>
        <w:t>:</w:t>
      </w:r>
    </w:p>
    <w:p w14:paraId="56757B85"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36536FB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56" w:author="SA R2-1809109" w:date="2018-06-02T02:45:00Z"/>
          <w:rFonts w:eastAsia="MS Mincho"/>
          <w:highlight w:val="cyan"/>
        </w:rPr>
      </w:pPr>
    </w:p>
    <w:p w14:paraId="2C99BCB3"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17BE232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71E9E81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1AC7FDFA"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61249D79"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7"/>
      <w:r>
        <w:rPr>
          <w:rFonts w:eastAsia="MS Mincho"/>
        </w:rPr>
        <w:t>Connection control</w:t>
      </w:r>
      <w:commentRangeEnd w:id="1007"/>
      <w:r>
        <w:rPr>
          <w:rStyle w:val="CommentReference"/>
        </w:rPr>
        <w:commentReference w:id="1007"/>
      </w:r>
    </w:p>
    <w:p w14:paraId="0C550D9D" w14:textId="77777777" w:rsidR="00754349" w:rsidRDefault="00754349" w:rsidP="00754349">
      <w:pPr>
        <w:pStyle w:val="EditorsNote"/>
        <w:rPr>
          <w:del w:id="1009" w:author="SA R2 -1807910" w:date="2018-05-15T04:40:00Z"/>
          <w:rFonts w:eastAsia="MS Mincho"/>
        </w:rPr>
      </w:pPr>
      <w:del w:id="1010"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11" w:author="SA R2 -1807910" w:date="2018-05-15T04:41:00Z"/>
          <w:rFonts w:eastAsia="MS Mincho"/>
        </w:rPr>
      </w:pPr>
      <w:bookmarkStart w:id="1012" w:name="_Toc510018470"/>
      <w:r>
        <w:rPr>
          <w:rFonts w:eastAsia="MS Mincho"/>
        </w:rPr>
        <w:t>5.3.1</w:t>
      </w:r>
      <w:r>
        <w:rPr>
          <w:rFonts w:eastAsia="MS Mincho"/>
        </w:rPr>
        <w:tab/>
        <w:t>Introduction</w:t>
      </w:r>
      <w:bookmarkEnd w:id="1012"/>
    </w:p>
    <w:p w14:paraId="065990B8" w14:textId="77777777" w:rsidR="00754349" w:rsidRDefault="00754349" w:rsidP="00754349">
      <w:pPr>
        <w:pStyle w:val="Heading4"/>
        <w:rPr>
          <w:ins w:id="1013" w:author="SA R2 -1807910" w:date="2018-05-15T04:41:00Z"/>
        </w:rPr>
      </w:pPr>
      <w:bookmarkStart w:id="1014" w:name="_Toc503259927"/>
      <w:ins w:id="1015" w:author="SA R2 -1807910" w:date="2018-05-15T04:41:00Z">
        <w:r>
          <w:t>5.3.1.1</w:t>
        </w:r>
        <w:r>
          <w:tab/>
          <w:t>RRC connection control</w:t>
        </w:r>
      </w:ins>
    </w:p>
    <w:p w14:paraId="351186A9" w14:textId="77777777" w:rsidR="00754349" w:rsidRDefault="00754349" w:rsidP="00754349">
      <w:pPr>
        <w:rPr>
          <w:ins w:id="1016" w:author="SA R2 -1807910" w:date="2018-05-15T04:41:00Z"/>
        </w:rPr>
      </w:pPr>
      <w:ins w:id="1017" w:author="SA R2 -1807910" w:date="2018-05-15T04:41:00Z">
        <w:r>
          <w:t>RRC connection establishment involves the establishment of SRB1. The network completes RRC connection establishment prior to completing the establishment of the NG</w:t>
        </w:r>
      </w:ins>
      <w:ins w:id="1018" w:author="SA R2 -1807910" w:date="2018-05-19T16:04:00Z">
        <w:r>
          <w:t xml:space="preserve"> </w:t>
        </w:r>
      </w:ins>
      <w:ins w:id="1019"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0" w:author="SA R2 -1807910" w:date="2018-05-15T04:41:00Z"/>
        </w:rPr>
      </w:pPr>
      <w:ins w:id="1021"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2" w:author="SA R2 -1807910" w:date="2018-05-19T16:05:00Z">
        <w:r>
          <w:t xml:space="preserve"> </w:t>
        </w:r>
      </w:ins>
      <w:ins w:id="1023" w:author="SA R2 -1807910" w:date="2018-05-15T04:41:00Z">
        <w:r>
          <w:t xml:space="preserve">After having initiated the initial security activation procedure, the network </w:t>
        </w:r>
        <w:commentRangeStart w:id="1024"/>
        <w:r>
          <w:t xml:space="preserve">initiates </w:t>
        </w:r>
      </w:ins>
      <w:commentRangeEnd w:id="1024"/>
      <w:r w:rsidR="00026199">
        <w:rPr>
          <w:rStyle w:val="CommentReference"/>
          <w:rFonts w:ascii="Arial" w:hAnsi="Arial"/>
        </w:rPr>
        <w:commentReference w:id="1024"/>
      </w:r>
      <w:ins w:id="1025"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4"/>
    <w:p w14:paraId="364FAA1C" w14:textId="77777777" w:rsidR="00754349" w:rsidRDefault="00754349" w:rsidP="00754349">
      <w:pPr>
        <w:rPr>
          <w:ins w:id="1026" w:author="SA R2 -1807910" w:date="2018-05-15T04:41:00Z"/>
        </w:rPr>
      </w:pPr>
      <w:commentRangeStart w:id="1027"/>
      <w:ins w:id="1028"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29" w:author="SA R2 -1807910" w:date="2018-05-15T04:41:00Z"/>
          <w:del w:id="1030" w:author="Rapporteur ASN1 SA" w:date="2018-07-09T15:55:00Z"/>
        </w:rPr>
      </w:pPr>
      <w:ins w:id="1031" w:author="SA R2 -1807910" w:date="2018-05-15T04:41:00Z">
        <w:del w:id="1032" w:author="Rapporteur ASN1 SA" w:date="2018-07-09T15:55:00Z">
          <w:r w:rsidDel="00112396">
            <w:delText>Editor’s Note: FFS Details on exceptional cases where the UE (instead of the network) initiatesRRC release e.g. action leading to NAS recovery.</w:delText>
          </w:r>
        </w:del>
      </w:ins>
      <w:commentRangeEnd w:id="1027"/>
      <w:del w:id="1033" w:author="Rapporteur ASN1 SA" w:date="2018-07-09T15:55:00Z">
        <w:r w:rsidDel="00112396">
          <w:rPr>
            <w:rStyle w:val="CommentReference"/>
            <w:rFonts w:ascii="Arial" w:hAnsi="Arial"/>
          </w:rPr>
          <w:commentReference w:id="1027"/>
        </w:r>
      </w:del>
    </w:p>
    <w:p w14:paraId="411B3186" w14:textId="77777777" w:rsidR="00754349" w:rsidRDefault="00754349" w:rsidP="00754349">
      <w:pPr>
        <w:rPr>
          <w:ins w:id="1034" w:author="SA R2 -1807910" w:date="2018-05-15T04:41:00Z"/>
        </w:rPr>
      </w:pPr>
      <w:ins w:id="1035" w:author="SA R2 -1807910" w:date="2018-05-15T04:41:00Z">
        <w:r>
          <w:t xml:space="preserve">The suspension of the RRC connection is initiated by the network. When the RRC connection is suspended, the UE stores the UE AS context </w:t>
        </w:r>
        <w:commentRangeStart w:id="1036"/>
        <w:r>
          <w:t xml:space="preserve">and </w:t>
        </w:r>
      </w:ins>
      <w:ins w:id="1037" w:author="Rapporteur ASN1 SA" w:date="2018-07-09T16:21:00Z">
        <w:r>
          <w:t>any configuration received from the network</w:t>
        </w:r>
      </w:ins>
      <w:ins w:id="1038" w:author="SA R2 -1807910" w:date="2018-05-15T04:41:00Z">
        <w:del w:id="1039" w:author="Rapporteur ASN1 SA" w:date="2018-07-09T16:21:00Z">
          <w:r w:rsidDel="00753EF5">
            <w:delText>the I-RNTI</w:delText>
          </w:r>
        </w:del>
      </w:ins>
      <w:commentRangeEnd w:id="1036"/>
      <w:r>
        <w:rPr>
          <w:rStyle w:val="CommentReference"/>
          <w:rFonts w:ascii="Arial" w:hAnsi="Arial"/>
        </w:rPr>
        <w:commentReference w:id="1036"/>
      </w:r>
      <w:ins w:id="1040"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41" w:author="SA R2 -1807910" w:date="2018-05-15T04:41:00Z"/>
        </w:rPr>
      </w:pPr>
      <w:ins w:id="1042" w:author="SA R2 -1807910" w:date="2018-05-15T04:41:00Z">
        <w:r>
          <w:t xml:space="preserve">The resumption of a suspended RRC connection is initiated by upper layers when the UE needs to transit from RRC_INACTIVE state to RRC_CONNECTED state or by RRC layer to perform a </w:t>
        </w:r>
        <w:commentRangeStart w:id="1043"/>
        <w:r>
          <w:t xml:space="preserve">RNA </w:t>
        </w:r>
      </w:ins>
      <w:commentRangeEnd w:id="1043"/>
      <w:r>
        <w:rPr>
          <w:rStyle w:val="CommentReference"/>
          <w:rFonts w:ascii="Arial" w:hAnsi="Arial"/>
        </w:rPr>
        <w:commentReference w:id="1043"/>
      </w:r>
      <w:ins w:id="1044" w:author="SA R2 -1807910" w:date="2018-05-15T04:41:00Z">
        <w:r>
          <w:t xml:space="preserve">update </w:t>
        </w:r>
        <w:r>
          <w:rPr>
            <w:rFonts w:eastAsia="DengXian"/>
            <w:lang w:eastAsia="zh-CN"/>
          </w:rPr>
          <w:t>or by</w:t>
        </w:r>
        <w:r>
          <w:t xml:space="preserve"> RAN paging from NG-RAN. When the RRC connection is resumed, </w:t>
        </w:r>
        <w:commentRangeStart w:id="1045"/>
        <w:r>
          <w:t xml:space="preserve">network </w:t>
        </w:r>
      </w:ins>
      <w:commentRangeEnd w:id="1045"/>
      <w:r>
        <w:rPr>
          <w:rStyle w:val="CommentReference"/>
          <w:rFonts w:ascii="Arial" w:hAnsi="Arial"/>
        </w:rPr>
        <w:commentReference w:id="1045"/>
      </w:r>
      <w:ins w:id="1046"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7" w:author="SA R2 -1807910" w:date="2018-05-15T04:41:00Z"/>
        </w:rPr>
      </w:pPr>
      <w:ins w:id="1048" w:author="SA R2 -1807910" w:date="2018-05-15T04:41:00Z">
        <w:r>
          <w:t>In response to a request to resume the RRC connection, the network may resume the suspended RRC connection and send UE to RRC_CONNECTED, or reject the request to resume and send UE to RRC_INACTIVE</w:t>
        </w:r>
      </w:ins>
      <w:ins w:id="1049" w:author="SA R2 -1807910" w:date="2018-05-19T16:06:00Z">
        <w:r>
          <w:t xml:space="preserve"> </w:t>
        </w:r>
      </w:ins>
      <w:ins w:id="1050" w:author="SA R2 -1807910" w:date="2018-05-15T04:41:00Z">
        <w:r>
          <w:t>(with a wait timer), or directly re-suspend the RRC connection and send UE to RRC_INACTIVE, or directly release the RRC connection and send UE to RRC_IDLE, or instruct the UE</w:t>
        </w:r>
      </w:ins>
      <w:ins w:id="1051" w:author="SA R2-1808961" w:date="2018-05-29T10:34:00Z">
        <w:r>
          <w:t xml:space="preserve"> </w:t>
        </w:r>
      </w:ins>
      <w:ins w:id="1052" w:author="SA R2-1808961" w:date="2018-05-29T10:35:00Z">
        <w:r>
          <w:t>to</w:t>
        </w:r>
      </w:ins>
      <w:ins w:id="1053"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4" w:author="SA R2 -1807910" w:date="2018-05-15T04:41:00Z"/>
        </w:rPr>
      </w:pPr>
      <w:ins w:id="1055" w:author="SA R2 -1807910" w:date="2018-05-15T04:41:00Z">
        <w:r>
          <w:t>Editor’s Note</w:t>
        </w:r>
        <w:r>
          <w:tab/>
          <w:t>FFS NE-DC, NR-NR-DC related aspects.</w:t>
        </w:r>
      </w:ins>
    </w:p>
    <w:p w14:paraId="7199E23F" w14:textId="77777777" w:rsidR="00754349" w:rsidRDefault="00754349" w:rsidP="00754349">
      <w:pPr>
        <w:pStyle w:val="Heading4"/>
        <w:rPr>
          <w:ins w:id="1056" w:author="SA R2 -1807910" w:date="2018-05-15T04:41:00Z"/>
        </w:rPr>
      </w:pPr>
      <w:bookmarkStart w:id="1057" w:name="_Toc503259928"/>
      <w:ins w:id="1058" w:author="SA R2 -1807910" w:date="2018-05-15T04:41:00Z">
        <w:r>
          <w:lastRenderedPageBreak/>
          <w:t>5.3.1.2</w:t>
        </w:r>
        <w:r>
          <w:tab/>
          <w:t>Security</w:t>
        </w:r>
      </w:ins>
    </w:p>
    <w:p w14:paraId="37897B5B" w14:textId="77777777" w:rsidR="00754349" w:rsidRDefault="00754349" w:rsidP="00754349">
      <w:pPr>
        <w:rPr>
          <w:ins w:id="1059" w:author="SA R2 -1807910" w:date="2018-05-15T04:41:00Z"/>
        </w:rPr>
      </w:pPr>
      <w:ins w:id="1060" w:author="SA R2 -1807910" w:date="2018-05-15T04:41:00Z">
        <w:r>
          <w:t>AS security comprises of the integrity protection and ciphering of RRC signalling (SRBs) and user data (DRBs).</w:t>
        </w:r>
      </w:ins>
    </w:p>
    <w:p w14:paraId="304E1E43" w14:textId="77777777" w:rsidR="00754349" w:rsidRDefault="00754349" w:rsidP="00754349">
      <w:pPr>
        <w:rPr>
          <w:ins w:id="1061" w:author="SA R2 -1807910" w:date="2018-05-15T04:41:00Z"/>
        </w:rPr>
      </w:pPr>
      <w:ins w:id="1062"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3"/>
        <w:r>
          <w:t>a DRB</w:t>
        </w:r>
      </w:ins>
      <w:commentRangeEnd w:id="1063"/>
      <w:r>
        <w:rPr>
          <w:rStyle w:val="CommentReference"/>
          <w:rFonts w:ascii="Arial" w:hAnsi="Arial"/>
        </w:rPr>
        <w:commentReference w:id="1063"/>
      </w:r>
      <w:ins w:id="1064" w:author="SA R2 -1807910" w:date="2018-05-15T04:41:00Z">
        <w:r>
          <w:t xml:space="preserve"> and two parameters, namely the </w:t>
        </w:r>
        <w:r>
          <w:rPr>
            <w:i/>
          </w:rPr>
          <w:t>keySetChangeIndicator</w:t>
        </w:r>
      </w:ins>
      <w:ins w:id="1065" w:author="R2-1807911 SA" w:date="2018-06-01T09:14:00Z">
        <w:r>
          <w:rPr>
            <w:i/>
          </w:rPr>
          <w:t xml:space="preserve"> </w:t>
        </w:r>
      </w:ins>
      <w:ins w:id="1066"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7" w:author="R2-1807911 SA" w:date="2018-06-01T09:16:00Z">
          <w:r>
            <w:delText xml:space="preserve"> </w:delText>
          </w:r>
        </w:del>
        <w:r>
          <w:t>or connection resume.</w:t>
        </w:r>
      </w:ins>
    </w:p>
    <w:p w14:paraId="3FEBBFC4" w14:textId="77777777" w:rsidR="00754349" w:rsidRDefault="00754349" w:rsidP="00754349">
      <w:pPr>
        <w:pStyle w:val="EditorsNote"/>
        <w:rPr>
          <w:ins w:id="1068" w:author="SA R2 -1807910" w:date="2018-05-15T04:41:00Z"/>
          <w:del w:id="1069" w:author="R2-1807911 SA" w:date="2018-06-01T09:14:00Z"/>
        </w:rPr>
      </w:pPr>
      <w:ins w:id="1070" w:author="SA R2 -1807910" w:date="2018-05-15T04:41:00Z">
        <w:del w:id="1071"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2" w:author="SA R2 -1807910" w:date="2018-05-15T04:41:00Z"/>
          <w:del w:id="1073" w:author="R2-1807911 SA" w:date="2018-06-01T09:14:00Z"/>
        </w:rPr>
      </w:pPr>
      <w:ins w:id="1074" w:author="SA R2 -1807910" w:date="2018-05-15T04:41:00Z">
        <w:del w:id="1075"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076" w:author="SA R2 -1807910" w:date="2018-05-15T04:41:00Z"/>
        </w:rPr>
      </w:pPr>
      <w:ins w:id="1077"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078" w:author="SA R2 -1807910" w:date="2018-05-15T04:41:00Z"/>
        </w:rPr>
      </w:pPr>
      <w:ins w:id="1079" w:author="SA R2 -1807910" w:date="2018-05-15T04:41:00Z">
        <w:r>
          <w:t>Editor’s note:</w:t>
        </w:r>
        <w:r>
          <w:tab/>
          <w:t>FFS NE-DC, NR-NR-DC related security parameters such as SK-counter and S-KgNB.</w:t>
        </w:r>
      </w:ins>
    </w:p>
    <w:p w14:paraId="4197F00A" w14:textId="77777777" w:rsidR="00754349" w:rsidRDefault="00754349" w:rsidP="00754349">
      <w:pPr>
        <w:rPr>
          <w:ins w:id="1080" w:author="SA R2 -1807910" w:date="2018-05-15T04:41:00Z"/>
        </w:rPr>
      </w:pPr>
      <w:ins w:id="1081"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2" w:author="SA R2 -1807910" w:date="2018-05-15T04:41:00Z"/>
        </w:rPr>
      </w:pPr>
      <w:ins w:id="1083"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4" w:author="SA R2 -1807910" w:date="2018-05-15T04:41:00Z"/>
        </w:rPr>
      </w:pPr>
      <w:ins w:id="1085"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6" w:author="SA R2 -1807910" w:date="2018-05-15T04:41:00Z"/>
          <w:del w:id="1087" w:author="Rapporteur ASN1 SA" w:date="2018-07-09T16:23:00Z"/>
        </w:rPr>
      </w:pPr>
      <w:commentRangeStart w:id="1088"/>
      <w:ins w:id="1089" w:author="SA R2 -1807910" w:date="2018-05-15T04:41:00Z">
        <w:del w:id="1090" w:author="Rapporteur ASN1 SA" w:date="2018-07-09T16:23:00Z">
          <w:r w:rsidDel="00753EF5">
            <w:delText>Editor’s Note: FFS How DRB integrity protection failure should be handled</w:delText>
          </w:r>
        </w:del>
      </w:ins>
      <w:commentRangeEnd w:id="1088"/>
      <w:del w:id="1091" w:author="Rapporteur ASN1 SA" w:date="2018-07-09T16:23:00Z">
        <w:r w:rsidDel="00753EF5">
          <w:rPr>
            <w:rStyle w:val="CommentReference"/>
            <w:rFonts w:ascii="Arial" w:hAnsi="Arial"/>
          </w:rPr>
          <w:commentReference w:id="1088"/>
        </w:r>
      </w:del>
      <w:ins w:id="1092" w:author="SA R2 -1807910" w:date="2018-05-15T04:41:00Z">
        <w:del w:id="1093" w:author="Rapporteur ASN1 SA" w:date="2018-07-09T16:23:00Z">
          <w:r w:rsidDel="00753EF5">
            <w:delText xml:space="preserve">. </w:delText>
          </w:r>
        </w:del>
      </w:ins>
    </w:p>
    <w:p w14:paraId="3C1CACB2" w14:textId="77777777" w:rsidR="00754349" w:rsidRDefault="00754349" w:rsidP="00754349">
      <w:pPr>
        <w:rPr>
          <w:ins w:id="1094" w:author="SA R2 -1807910" w:date="2018-05-15T04:41:00Z"/>
          <w:noProof/>
        </w:rPr>
      </w:pPr>
      <w:ins w:id="1095"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6" w:author="SA MediaTek (Felix)" w:date="2018-06-20T11:22:00Z">
        <w:r>
          <w:rPr>
            <w:vertAlign w:val="subscript"/>
          </w:rPr>
          <w:t xml:space="preserve"> </w:t>
        </w:r>
      </w:ins>
      <w:ins w:id="1097" w:author="SA R2 -1807910" w:date="2018-05-15T04:41:00Z">
        <w:r>
          <w:rPr>
            <w:noProof/>
          </w:rPr>
          <w:t>is based on the</w:t>
        </w:r>
        <w:commentRangeStart w:id="1098"/>
        <w:r>
          <w:rPr>
            <w:noProof/>
          </w:rPr>
          <w:t xml:space="preserve"> </w:t>
        </w:r>
        <w:r>
          <w:t>K</w:t>
        </w:r>
        <w:del w:id="1099" w:author="Rapporteur ASN1 SA" w:date="2018-07-11T13:05:00Z">
          <w:r w:rsidDel="0030332B">
            <w:rPr>
              <w:vertAlign w:val="subscript"/>
            </w:rPr>
            <w:delText>SE</w:delText>
          </w:r>
        </w:del>
        <w:r>
          <w:rPr>
            <w:vertAlign w:val="subscript"/>
          </w:rPr>
          <w:t>A</w:t>
        </w:r>
      </w:ins>
      <w:ins w:id="1100" w:author="Rapporteur ASN1 SA" w:date="2018-07-11T13:05:00Z">
        <w:r>
          <w:rPr>
            <w:vertAlign w:val="subscript"/>
          </w:rPr>
          <w:t>M</w:t>
        </w:r>
      </w:ins>
      <w:ins w:id="1101" w:author="SA R2 -1807910" w:date="2018-05-15T04:41:00Z">
        <w:r>
          <w:rPr>
            <w:vertAlign w:val="subscript"/>
          </w:rPr>
          <w:t>F</w:t>
        </w:r>
      </w:ins>
      <w:ins w:id="1102" w:author="SA MediaTek (Felix)" w:date="2018-06-20T11:22:00Z">
        <w:r>
          <w:rPr>
            <w:vertAlign w:val="subscript"/>
          </w:rPr>
          <w:t xml:space="preserve"> </w:t>
        </w:r>
      </w:ins>
      <w:ins w:id="1103" w:author="SA R2 -1807910" w:date="2018-05-15T04:41:00Z">
        <w:r>
          <w:rPr>
            <w:noProof/>
          </w:rPr>
          <w:t>key</w:t>
        </w:r>
      </w:ins>
      <w:commentRangeEnd w:id="1098"/>
      <w:r>
        <w:rPr>
          <w:rStyle w:val="CommentReference"/>
          <w:rFonts w:ascii="Arial" w:hAnsi="Arial"/>
        </w:rPr>
        <w:commentReference w:id="1098"/>
      </w:r>
      <w:ins w:id="1104" w:author="SA R2 -1807910" w:date="2018-05-15T04:41:00Z">
        <w:r>
          <w:rPr>
            <w:noProof/>
          </w:rPr>
          <w:t xml:space="preserve"> </w:t>
        </w:r>
      </w:ins>
      <w:ins w:id="1105" w:author="Rapporteur ASN1 SA" w:date="2018-07-11T13:06:00Z">
        <w:r>
          <w:rPr>
            <w:noProof/>
          </w:rPr>
          <w:t xml:space="preserve">(as specified in TS 33.501 </w:t>
        </w:r>
      </w:ins>
      <w:commentRangeStart w:id="1106"/>
      <w:ins w:id="1107" w:author="SA R2 -1807910" w:date="2018-05-15T04:41:00Z">
        <w:r>
          <w:rPr>
            <w:noProof/>
          </w:rPr>
          <w:t>[11]</w:t>
        </w:r>
      </w:ins>
      <w:commentRangeEnd w:id="1106"/>
      <w:r>
        <w:rPr>
          <w:rStyle w:val="CommentReference"/>
          <w:rFonts w:ascii="Arial" w:hAnsi="Arial"/>
        </w:rPr>
        <w:commentReference w:id="1106"/>
      </w:r>
      <w:ins w:id="1108" w:author="Rapporteur ASN1 SA" w:date="2018-07-11T13:06:00Z">
        <w:r>
          <w:rPr>
            <w:noProof/>
          </w:rPr>
          <w:t>)</w:t>
        </w:r>
      </w:ins>
      <w:ins w:id="1109" w:author="SA R2 -1807910" w:date="2018-05-15T04:41:00Z">
        <w:r>
          <w:rPr>
            <w:noProof/>
          </w:rPr>
          <w:t>, which is handled by upper layers.</w:t>
        </w:r>
      </w:ins>
    </w:p>
    <w:p w14:paraId="331A03DA" w14:textId="77777777" w:rsidR="00754349" w:rsidRDefault="00754349" w:rsidP="00754349">
      <w:pPr>
        <w:rPr>
          <w:ins w:id="1110" w:author="SA R2 -1807910" w:date="2018-05-15T04:41:00Z"/>
        </w:rPr>
      </w:pPr>
      <w:ins w:id="1111"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2" w:author="Rapporteur ASN1 SA" w:date="2018-06-28T14:21:00Z">
        <w:r>
          <w:t xml:space="preserve"> </w:t>
        </w:r>
      </w:ins>
      <w:ins w:id="1113" w:author="SA R2 -1807910" w:date="2018-05-15T04:41:00Z">
        <w:r>
          <w:t>K</w:t>
        </w:r>
        <w:r>
          <w:rPr>
            <w:vertAlign w:val="subscript"/>
          </w:rPr>
          <w:t xml:space="preserve">UPint  </w:t>
        </w:r>
        <w:r>
          <w:t>and K</w:t>
        </w:r>
        <w:r>
          <w:rPr>
            <w:vertAlign w:val="subscript"/>
          </w:rPr>
          <w:t>UPenc</w:t>
        </w:r>
        <w:r>
          <w:t xml:space="preserve">) change upon reconfiguration with sync </w:t>
        </w:r>
      </w:ins>
      <w:ins w:id="1114" w:author="Rapporteur ASN1 SA" w:date="2018-07-09T16:27:00Z">
        <w:r>
          <w:t>(</w:t>
        </w:r>
      </w:ins>
      <w:commentRangeStart w:id="1115"/>
      <w:ins w:id="1116" w:author="SA R2 -1807910" w:date="2018-05-15T04:41:00Z">
        <w:r>
          <w:t xml:space="preserve">if </w:t>
        </w:r>
      </w:ins>
      <w:ins w:id="1117" w:author="Rapporteur ASN1 SA" w:date="2018-07-09T16:25:00Z">
        <w:r w:rsidRPr="00753EF5">
          <w:rPr>
            <w:i/>
          </w:rPr>
          <w:t>keyRefresh</w:t>
        </w:r>
      </w:ins>
      <w:ins w:id="1118" w:author="SA R2 -1807910" w:date="2018-05-15T04:41:00Z">
        <w:del w:id="1119" w:author="Rapporteur ASN1 SA" w:date="2018-07-09T16:25:00Z">
          <w:r w:rsidRPr="00753EF5" w:rsidDel="00753EF5">
            <w:rPr>
              <w:i/>
            </w:rPr>
            <w:delText>securityConfig</w:delText>
          </w:r>
        </w:del>
      </w:ins>
      <w:commentRangeEnd w:id="1115"/>
      <w:del w:id="1120" w:author="Rapporteur ASN1 SA" w:date="2018-07-09T16:25:00Z">
        <w:r w:rsidRPr="00753EF5" w:rsidDel="00753EF5">
          <w:rPr>
            <w:rStyle w:val="CommentReference"/>
            <w:rFonts w:ascii="Arial" w:hAnsi="Arial"/>
            <w:i/>
          </w:rPr>
          <w:commentReference w:id="1115"/>
        </w:r>
      </w:del>
      <w:ins w:id="1121" w:author="SA R2 -1807910" w:date="2018-05-15T04:41:00Z">
        <w:del w:id="1122" w:author="Rapporteur ASN1 SA" w:date="2018-07-09T16:25:00Z">
          <w:r w:rsidRPr="00753EF5" w:rsidDel="00753EF5">
            <w:rPr>
              <w:i/>
            </w:rPr>
            <w:delText xml:space="preserve"> </w:delText>
          </w:r>
        </w:del>
      </w:ins>
      <w:ins w:id="1123" w:author="Rapporteur ASN1 SA" w:date="2018-07-09T16:25:00Z">
        <w:r>
          <w:rPr>
            <w:i/>
          </w:rPr>
          <w:t xml:space="preserve"> </w:t>
        </w:r>
      </w:ins>
      <w:ins w:id="1124" w:author="SA R2 -1807910" w:date="2018-05-15T04:41:00Z">
        <w:r>
          <w:t>is included</w:t>
        </w:r>
      </w:ins>
      <w:ins w:id="1125" w:author="Rapporteur ASN1 SA" w:date="2018-07-09T16:27:00Z">
        <w:r>
          <w:t>)</w:t>
        </w:r>
      </w:ins>
      <w:ins w:id="1126"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7" w:author="SA R2 -1807910" w:date="2018-05-15T04:41:00Z"/>
          <w:del w:id="1128" w:author="Rapporteur ASN1 SA" w:date="2018-07-09T16:28:00Z"/>
        </w:rPr>
      </w:pPr>
      <w:commentRangeStart w:id="1129"/>
      <w:ins w:id="1130" w:author="SA R2 -1807910" w:date="2018-05-15T04:41:00Z">
        <w:del w:id="1131" w:author="Rapporteur ASN1 SA" w:date="2018-07-09T16:28:00Z">
          <w:r w:rsidDel="00753EF5">
            <w:delText>Editor’s Note</w:delText>
          </w:r>
        </w:del>
      </w:ins>
      <w:commentRangeEnd w:id="1129"/>
      <w:del w:id="1132" w:author="Rapporteur ASN1 SA" w:date="2018-07-09T16:28:00Z">
        <w:r w:rsidDel="00753EF5">
          <w:rPr>
            <w:rStyle w:val="CommentReference"/>
            <w:rFonts w:ascii="Arial" w:hAnsi="Arial"/>
          </w:rPr>
          <w:commentReference w:id="1129"/>
        </w:r>
      </w:del>
      <w:ins w:id="1133" w:author="SA R2 -1807910" w:date="2018-05-15T04:41:00Z">
        <w:del w:id="1134"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7"/>
    <w:p w14:paraId="4D4C3331" w14:textId="77777777" w:rsidR="00754349" w:rsidRDefault="00754349" w:rsidP="00754349">
      <w:pPr>
        <w:rPr>
          <w:ins w:id="1135" w:author="SA R2 -1807910" w:date="2018-05-15T04:41:00Z"/>
        </w:rPr>
      </w:pPr>
      <w:ins w:id="1136"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7" w:author="Rapporteur ASN1 SA" w:date="2018-06-28T14:23:00Z">
        <w:r>
          <w:t>,</w:t>
        </w:r>
      </w:ins>
      <w:ins w:id="1138" w:author="SA R2 -1807910" w:date="2018-05-15T04:41:00Z">
        <w:r>
          <w:t xml:space="preserve"> or an RRC_CONNECTED to RRC_IDLE/RRC_INACTIVE and then to RRC_CONNECTED transition.</w:t>
        </w:r>
      </w:ins>
    </w:p>
    <w:p w14:paraId="7F54B3C4" w14:textId="77777777" w:rsidR="00754349" w:rsidRDefault="00754349" w:rsidP="00754349">
      <w:pPr>
        <w:rPr>
          <w:ins w:id="1139" w:author="SA R2 -1807910" w:date="2018-05-15T04:41:00Z"/>
        </w:rPr>
      </w:pPr>
      <w:ins w:id="1140"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41"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42" w:name="_Toc510018471"/>
      <w:r>
        <w:rPr>
          <w:rFonts w:eastAsia="MS Mincho"/>
        </w:rPr>
        <w:t>5.3.2</w:t>
      </w:r>
      <w:r>
        <w:rPr>
          <w:rFonts w:eastAsia="MS Mincho"/>
        </w:rPr>
        <w:tab/>
        <w:t>Paging</w:t>
      </w:r>
      <w:bookmarkEnd w:id="1142"/>
    </w:p>
    <w:p w14:paraId="0BE37993" w14:textId="77777777" w:rsidR="00754349" w:rsidRDefault="00754349" w:rsidP="00754349">
      <w:pPr>
        <w:pStyle w:val="EditorsNote"/>
        <w:rPr>
          <w:rFonts w:eastAsia="MS Mincho"/>
        </w:rPr>
      </w:pPr>
      <w:bookmarkStart w:id="1143" w:name="_Hlk501436014"/>
      <w:r>
        <w:t>Editor’s Note: Targeted for completion in Sept 2018.</w:t>
      </w:r>
    </w:p>
    <w:p w14:paraId="30BBA35E" w14:textId="77777777" w:rsidR="00754349" w:rsidRDefault="00754349" w:rsidP="00754349">
      <w:pPr>
        <w:pStyle w:val="Heading4"/>
        <w:rPr>
          <w:ins w:id="1144" w:author="SA R2 -1807910" w:date="2018-05-15T04:45:00Z"/>
        </w:rPr>
      </w:pPr>
      <w:bookmarkStart w:id="1145" w:name="_Toc503259933"/>
      <w:bookmarkStart w:id="1146" w:name="_Toc510018472"/>
      <w:bookmarkEnd w:id="1143"/>
      <w:ins w:id="1147" w:author="SA R2 -1807910" w:date="2018-05-15T04:45:00Z">
        <w:r>
          <w:lastRenderedPageBreak/>
          <w:t>5.3.2.1</w:t>
        </w:r>
        <w:r>
          <w:tab/>
          <w:t>General</w:t>
        </w:r>
      </w:ins>
    </w:p>
    <w:p w14:paraId="29771202" w14:textId="77777777" w:rsidR="00754349" w:rsidRDefault="00BA058C" w:rsidP="00754349">
      <w:pPr>
        <w:pStyle w:val="TH"/>
        <w:rPr>
          <w:ins w:id="1148" w:author="SA R2 -1807910" w:date="2018-05-15T04:45:00Z"/>
        </w:rPr>
      </w:pPr>
      <w:ins w:id="1149" w:author="SA R2 -1807910" w:date="2018-05-15T04:45:00Z">
        <w:del w:id="1150" w:author="Rapporteur ASN1 SA" w:date="2018-07-10T13:59:00Z">
          <w:r w:rsidDel="00785F05">
            <w:rPr>
              <w:noProof/>
            </w:rPr>
            <w:object w:dxaOrig="7050" w:dyaOrig="1725" w14:anchorId="343EF993">
              <v:shape id="_x0000_i1029" type="#_x0000_t75" alt="" style="width:353.45pt;height:85.1pt;mso-width-percent:0;mso-height-percent:0;mso-width-percent:0;mso-height-percent:0" o:ole="">
                <v:imagedata r:id="rId28" o:title=""/>
              </v:shape>
              <o:OLEObject Type="Embed" ProgID="Word.Picture.8" ShapeID="_x0000_i1029" DrawAspect="Content" ObjectID="_1595283204" r:id="rId29"/>
            </w:object>
          </w:r>
        </w:del>
      </w:ins>
      <w:ins w:id="1151" w:author="Rapporteur ASN1 SA" w:date="2018-07-10T13:59:00Z">
        <w:del w:id="1152" w:author="Rapporteur ASN1 SA" w:date="2018-07-10T13:59:00Z">
          <w:r>
            <w:rPr>
              <w:noProof/>
            </w:rPr>
            <w:object w:dxaOrig="2385" w:dyaOrig="1560" w14:anchorId="6F516FFA">
              <v:shape id="_x0000_i1030" type="#_x0000_t75" alt="" style="width:117.8pt;height:78.55pt;mso-width-percent:0;mso-height-percent:0;mso-width-percent:0;mso-height-percent:0" o:ole="">
                <v:imagedata r:id="rId30" o:title=""/>
              </v:shape>
              <o:OLEObject Type="Embed" ProgID="Mscgen.Chart" ShapeID="_x0000_i1030" DrawAspect="Content" ObjectID="_1595283205" r:id="rId31"/>
            </w:object>
          </w:r>
        </w:del>
      </w:ins>
    </w:p>
    <w:p w14:paraId="57FAADCB" w14:textId="77777777" w:rsidR="00754349" w:rsidRDefault="00754349" w:rsidP="00754349">
      <w:pPr>
        <w:pStyle w:val="TF"/>
        <w:rPr>
          <w:ins w:id="1153" w:author="SA R2 -1807910" w:date="2018-05-15T04:45:00Z"/>
        </w:rPr>
      </w:pPr>
      <w:ins w:id="1154" w:author="SA R2 -1807910" w:date="2018-05-15T04:45:00Z">
        <w:r>
          <w:t>Figure 5.3.2.1-1: Paging</w:t>
        </w:r>
      </w:ins>
    </w:p>
    <w:p w14:paraId="46EA2122" w14:textId="77777777" w:rsidR="00754349" w:rsidRDefault="00754349" w:rsidP="00754349">
      <w:pPr>
        <w:rPr>
          <w:ins w:id="1155" w:author="SA R2 -1807910" w:date="2018-05-15T04:45:00Z"/>
        </w:rPr>
      </w:pPr>
      <w:ins w:id="1156" w:author="SA R2 -1807910" w:date="2018-05-15T04:45:00Z">
        <w:r>
          <w:t>The purpose of this procedure is:</w:t>
        </w:r>
      </w:ins>
    </w:p>
    <w:p w14:paraId="1F05EDC5" w14:textId="77777777" w:rsidR="00754349" w:rsidRDefault="00754349" w:rsidP="00754349">
      <w:pPr>
        <w:pStyle w:val="B1"/>
        <w:rPr>
          <w:ins w:id="1157" w:author="SA R2 -1807910" w:date="2018-05-15T04:45:00Z"/>
        </w:rPr>
      </w:pPr>
      <w:ins w:id="1158" w:author="SA R2 -1807910" w:date="2018-05-15T04:45:00Z">
        <w:r>
          <w:t>-</w:t>
        </w:r>
        <w:r>
          <w:tab/>
          <w:t>to transmit paging information to a UE in RRC_IDLE or RRC_INACTIVE</w:t>
        </w:r>
        <w:del w:id="1159" w:author="Rapporteur ASN1 SA" w:date="2018-07-10T11:28:00Z">
          <w:r w:rsidDel="003960D2">
            <w:delText xml:space="preserve"> and/ or;</w:delText>
          </w:r>
        </w:del>
      </w:ins>
      <w:ins w:id="1160" w:author="Rapporteur ASN1 SA" w:date="2018-07-10T11:28:00Z">
        <w:r>
          <w:t>.</w:t>
        </w:r>
      </w:ins>
    </w:p>
    <w:p w14:paraId="417F5EEE" w14:textId="77777777" w:rsidR="00754349" w:rsidDel="003960D2" w:rsidRDefault="00754349" w:rsidP="00754349">
      <w:pPr>
        <w:pStyle w:val="B1"/>
        <w:rPr>
          <w:ins w:id="1161" w:author="SA R2 -1807910" w:date="2018-05-15T04:45:00Z"/>
          <w:del w:id="1162" w:author="Rapporteur ASN1 SA" w:date="2018-07-10T11:28:00Z"/>
        </w:rPr>
      </w:pPr>
      <w:ins w:id="1163" w:author="SA R2 -1807910" w:date="2018-05-15T04:45:00Z">
        <w:del w:id="1164" w:author="Rapporteur ASN1 SA" w:date="2018-07-10T11:28:00Z">
          <w:r w:rsidDel="003960D2">
            <w:delText>-</w:delText>
          </w:r>
          <w:r w:rsidDel="003960D2">
            <w:tab/>
            <w:delText>to inform UEs in RRC_IDLE</w:delText>
          </w:r>
        </w:del>
        <w:del w:id="1165" w:author="Rapporteur ASN1 SA" w:date="2018-07-09T16:30:00Z">
          <w:r w:rsidDel="00130B2A">
            <w:delText>,</w:delText>
          </w:r>
        </w:del>
        <w:del w:id="1166" w:author="Rapporteur ASN1 SA" w:date="2018-07-10T11:28:00Z">
          <w:r w:rsidDel="003960D2">
            <w:delText xml:space="preserve"> RRC_INACTIVE</w:delText>
          </w:r>
          <w:r w:rsidDel="003960D2">
            <w:rPr>
              <w:lang w:val="en-US"/>
            </w:rPr>
            <w:delText xml:space="preserve"> </w:delText>
          </w:r>
        </w:del>
        <w:del w:id="1167" w:author="Rapporteur ASN1 SA" w:date="2018-07-09T16:30:00Z">
          <w:r w:rsidDel="00130B2A">
            <w:delText xml:space="preserve">or in </w:delText>
          </w:r>
          <w:commentRangeStart w:id="1168"/>
          <w:r w:rsidDel="00130B2A">
            <w:delText xml:space="preserve">RRC_CONNECTED </w:delText>
          </w:r>
        </w:del>
      </w:ins>
      <w:commentRangeEnd w:id="1168"/>
      <w:del w:id="1169" w:author="Rapporteur ASN1 SA" w:date="2018-07-09T16:30:00Z">
        <w:r w:rsidDel="00130B2A">
          <w:rPr>
            <w:rStyle w:val="CommentReference"/>
            <w:rFonts w:ascii="Arial" w:hAnsi="Arial"/>
          </w:rPr>
          <w:commentReference w:id="1168"/>
        </w:r>
      </w:del>
      <w:ins w:id="1170" w:author="SA R2 -1807910" w:date="2018-05-15T04:45:00Z">
        <w:del w:id="1171"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2" w:author="SA R2 -1807910" w:date="2018-05-15T04:45:00Z"/>
          <w:del w:id="1173" w:author="SA R2-1808961" w:date="2018-05-29T10:37:00Z"/>
        </w:rPr>
      </w:pPr>
      <w:ins w:id="1174" w:author="SA R2 -1807910" w:date="2018-05-15T04:45:00Z">
        <w:del w:id="1175"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6"/>
          <w:r w:rsidDel="003960D2">
            <w:delText xml:space="preserve">about </w:delText>
          </w:r>
        </w:del>
        <w:del w:id="1177" w:author="Rapporteur ASN1 SA" w:date="2018-07-09T16:31:00Z">
          <w:r w:rsidDel="00705081">
            <w:delText>an ETWS primary notification and/ or ETWS secondary notification and/ or</w:delText>
          </w:r>
        </w:del>
      </w:ins>
      <w:ins w:id="1178" w:author="SA R2-1808961" w:date="2018-05-29T10:36:00Z">
        <w:del w:id="1179" w:author="Rapporteur ASN1 SA" w:date="2018-07-09T16:31:00Z">
          <w:r w:rsidRPr="002F40B5" w:rsidDel="00705081">
            <w:rPr>
              <w:lang w:val="fi-FI"/>
            </w:rPr>
            <w:delText xml:space="preserve"> </w:delText>
          </w:r>
          <w:r w:rsidDel="00705081">
            <w:delText>a CMAS notification</w:delText>
          </w:r>
        </w:del>
      </w:ins>
      <w:commentRangeEnd w:id="1176"/>
      <w:del w:id="1180" w:author="Rapporteur ASN1 SA" w:date="2018-07-09T16:31:00Z">
        <w:r w:rsidDel="00705081">
          <w:rPr>
            <w:rStyle w:val="CommentReference"/>
            <w:rFonts w:ascii="Arial" w:hAnsi="Arial"/>
          </w:rPr>
          <w:commentReference w:id="1176"/>
        </w:r>
      </w:del>
      <w:ins w:id="1181" w:author="SA R2 -1807910" w:date="2018-05-15T04:45:00Z">
        <w:del w:id="1182" w:author="Rapporteur ASN1 SA" w:date="2018-07-10T11:28:00Z">
          <w:r w:rsidDel="003960D2">
            <w:delText>;</w:delText>
          </w:r>
        </w:del>
      </w:ins>
    </w:p>
    <w:p w14:paraId="46E23BB4" w14:textId="77777777" w:rsidR="00754349" w:rsidRDefault="00754349" w:rsidP="00754349">
      <w:pPr>
        <w:pStyle w:val="B1"/>
        <w:rPr>
          <w:ins w:id="1183" w:author="SA R2 -1807910" w:date="2018-05-15T04:45:00Z"/>
        </w:rPr>
      </w:pPr>
      <w:ins w:id="1184" w:author="SA R2 -1807910" w:date="2018-05-15T04:45:00Z">
        <w:del w:id="1185"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186" w:author="SA R2 -1807910" w:date="2018-05-15T04:45:00Z"/>
        </w:rPr>
      </w:pPr>
      <w:ins w:id="1187" w:author="SA R2 -1807910" w:date="2018-05-15T04:45:00Z">
        <w:r>
          <w:t>5.3.2.2</w:t>
        </w:r>
        <w:r>
          <w:tab/>
          <w:t>Initiation</w:t>
        </w:r>
      </w:ins>
    </w:p>
    <w:p w14:paraId="16396A26" w14:textId="77777777" w:rsidR="00754349" w:rsidRDefault="00754349" w:rsidP="00754349">
      <w:pPr>
        <w:rPr>
          <w:ins w:id="1188" w:author="SA R2 -1807910" w:date="2018-05-15T04:45:00Z"/>
        </w:rPr>
      </w:pPr>
      <w:ins w:id="1189" w:author="SA R2 -1807910" w:date="2018-05-15T04:45:00Z">
        <w:r>
          <w:t xml:space="preserve">The network initiates the paging procedure by transmitting the </w:t>
        </w:r>
        <w:r>
          <w:rPr>
            <w:i/>
          </w:rPr>
          <w:t>Paging</w:t>
        </w:r>
        <w:r>
          <w:t xml:space="preserve"> message at the UE's paging occasion as specified in TS 38.304 </w:t>
        </w:r>
        <w:commentRangeStart w:id="1190"/>
        <w:r>
          <w:t>[2</w:t>
        </w:r>
      </w:ins>
      <w:ins w:id="1191" w:author="Rapporteur ASN1 SA" w:date="2018-06-28T14:28:00Z">
        <w:r>
          <w:t>0</w:t>
        </w:r>
      </w:ins>
      <w:ins w:id="1192" w:author="SA R2 -1807910" w:date="2018-05-15T04:45:00Z">
        <w:del w:id="1193" w:author="Rapporteur ASN1 SA" w:date="2018-06-28T14:28:00Z">
          <w:r>
            <w:delText>1</w:delText>
          </w:r>
        </w:del>
        <w:r>
          <w:t>]</w:t>
        </w:r>
      </w:ins>
      <w:commentRangeEnd w:id="1190"/>
      <w:r>
        <w:rPr>
          <w:rStyle w:val="CommentReference"/>
          <w:rFonts w:ascii="Arial" w:hAnsi="Arial"/>
        </w:rPr>
        <w:commentReference w:id="1190"/>
      </w:r>
      <w:ins w:id="1194"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5"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196" w:author="SA R2 -1807910" w:date="2018-05-15T04:45:00Z"/>
        </w:rPr>
      </w:pPr>
      <w:ins w:id="1197"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8" w:author="SA R2 -1807910" w:date="2018-05-15T04:45:00Z"/>
        </w:rPr>
      </w:pPr>
      <w:ins w:id="1199"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00" w:author="SA R2 -1807910" w:date="2018-05-15T04:45:00Z"/>
        </w:rPr>
      </w:pPr>
      <w:ins w:id="1201"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w:t>
        </w:r>
        <w:commentRangeStart w:id="1204"/>
        <w:r>
          <w:t xml:space="preserve">one of the </w:t>
        </w:r>
      </w:ins>
      <w:commentRangeEnd w:id="1204"/>
      <w:r w:rsidR="001550FB">
        <w:rPr>
          <w:rStyle w:val="CommentReference"/>
          <w:rFonts w:ascii="Arial" w:hAnsi="Arial"/>
        </w:rPr>
        <w:commentReference w:id="1204"/>
      </w:r>
      <w:ins w:id="1205" w:author="SA R2 -1807910" w:date="2018-05-15T04:45:00Z">
        <w:r>
          <w:t>UE identities allocated by upper layers:</w:t>
        </w:r>
      </w:ins>
    </w:p>
    <w:p w14:paraId="6207252F" w14:textId="77777777" w:rsidR="00754349" w:rsidRDefault="00754349" w:rsidP="00754349">
      <w:pPr>
        <w:pStyle w:val="B3"/>
        <w:rPr>
          <w:ins w:id="1206" w:author="SA R2 -1807910" w:date="2018-05-15T04:45:00Z"/>
        </w:rPr>
      </w:pPr>
      <w:ins w:id="1207" w:author="SA R2 -1807910" w:date="2018-05-15T04:45:00Z">
        <w:r>
          <w:t>3&gt;</w:t>
        </w:r>
        <w:r>
          <w:tab/>
          <w:t xml:space="preserve">forward the </w:t>
        </w:r>
        <w:r>
          <w:rPr>
            <w:i/>
          </w:rPr>
          <w:t>ue-Identity</w:t>
        </w:r>
        <w:r>
          <w:t xml:space="preserve"> </w:t>
        </w:r>
      </w:ins>
      <w:ins w:id="1208" w:author="SA R2-1807120" w:date="2018-06-04T16:20:00Z">
        <w:r>
          <w:t xml:space="preserve">and </w:t>
        </w:r>
        <w:r>
          <w:rPr>
            <w:i/>
          </w:rPr>
          <w:t>accessType</w:t>
        </w:r>
        <w:r>
          <w:t xml:space="preserve"> (if present) </w:t>
        </w:r>
      </w:ins>
      <w:ins w:id="1209" w:author="SA R2 -1807910" w:date="2018-05-15T04:45:00Z">
        <w:r>
          <w:t>to the upper layers;</w:t>
        </w:r>
      </w:ins>
    </w:p>
    <w:p w14:paraId="472A7250" w14:textId="77777777" w:rsidR="00754349" w:rsidRDefault="00754349" w:rsidP="00754349">
      <w:pPr>
        <w:pStyle w:val="B1"/>
        <w:rPr>
          <w:ins w:id="1210" w:author="SA R2 -1807910" w:date="2018-05-15T04:45:00Z"/>
        </w:rPr>
      </w:pPr>
      <w:ins w:id="121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2" w:author="SA R2 -1807910" w:date="2018-05-15T04:45:00Z"/>
        </w:rPr>
      </w:pPr>
      <w:ins w:id="121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4"/>
        <w:del w:id="1215" w:author="Rapporteur ASN1 SA" w:date="2018-07-11T13:14:00Z">
          <w:r w:rsidDel="00F700C8">
            <w:delText>allocated</w:delText>
          </w:r>
        </w:del>
      </w:ins>
      <w:ins w:id="1216" w:author="Rapporteur ASN1 SA" w:date="2018-07-11T13:14:00Z">
        <w:r>
          <w:t>stored</w:t>
        </w:r>
      </w:ins>
      <w:ins w:id="1217" w:author="SA R2 -1807910" w:date="2018-05-15T04:45:00Z">
        <w:r w:rsidRPr="002F40B5">
          <w:rPr>
            <w:lang w:val="sv-SE"/>
          </w:rPr>
          <w:t xml:space="preserve"> </w:t>
        </w:r>
        <w:r>
          <w:t>I-RNTI</w:t>
        </w:r>
      </w:ins>
      <w:commentRangeEnd w:id="1214"/>
      <w:r>
        <w:rPr>
          <w:rStyle w:val="CommentReference"/>
          <w:rFonts w:ascii="Arial" w:hAnsi="Arial"/>
        </w:rPr>
        <w:commentReference w:id="1214"/>
      </w:r>
      <w:ins w:id="1218" w:author="SA R2 -1807910" w:date="2018-05-15T04:45:00Z">
        <w:r>
          <w:t>:</w:t>
        </w:r>
      </w:ins>
    </w:p>
    <w:p w14:paraId="65548829" w14:textId="77777777" w:rsidR="00754349" w:rsidRDefault="00754349" w:rsidP="00754349">
      <w:pPr>
        <w:pStyle w:val="B3"/>
        <w:rPr>
          <w:ins w:id="1219" w:author="SA R2 -1807910" w:date="2018-05-15T04:45:00Z"/>
        </w:rPr>
      </w:pPr>
      <w:ins w:id="1220"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21" w:author="SA R2 -1807910" w:date="2018-05-15T04:45:00Z"/>
        </w:rPr>
      </w:pPr>
      <w:ins w:id="122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3"/>
        <w:r>
          <w:t xml:space="preserve">one of the UE identities </w:t>
        </w:r>
      </w:ins>
      <w:commentRangeEnd w:id="1223"/>
      <w:r w:rsidR="00384C4D">
        <w:rPr>
          <w:rStyle w:val="CommentReference"/>
          <w:rFonts w:ascii="Arial" w:hAnsi="Arial"/>
        </w:rPr>
        <w:commentReference w:id="1223"/>
      </w:r>
      <w:ins w:id="1224" w:author="SA R2 -1807910" w:date="2018-05-15T04:45:00Z">
        <w:r>
          <w:t>allocated by upper layers:</w:t>
        </w:r>
      </w:ins>
    </w:p>
    <w:p w14:paraId="34D47196" w14:textId="77777777" w:rsidR="00754349" w:rsidRPr="00506A2E" w:rsidRDefault="00754349" w:rsidP="00754349">
      <w:pPr>
        <w:pStyle w:val="B3"/>
        <w:rPr>
          <w:ins w:id="1225" w:author="SA R2 -1807910" w:date="2018-05-15T04:45:00Z"/>
          <w:lang w:val="en-US"/>
        </w:rPr>
      </w:pPr>
      <w:commentRangeStart w:id="1226"/>
      <w:ins w:id="1227" w:author="SA R2 -1807910" w:date="2018-05-15T04:45:00Z">
        <w:r>
          <w:t>3&gt;</w:t>
        </w:r>
        <w:r>
          <w:tab/>
          <w:t xml:space="preserve">forward the </w:t>
        </w:r>
        <w:r>
          <w:rPr>
            <w:i/>
          </w:rPr>
          <w:t>ue-Identity</w:t>
        </w:r>
        <w:r>
          <w:rPr>
            <w:i/>
            <w:lang w:val="en-US"/>
          </w:rPr>
          <w:t xml:space="preserve"> </w:t>
        </w:r>
        <w:r>
          <w:rPr>
            <w:lang w:val="en-US"/>
          </w:rPr>
          <w:t>to upper layers</w:t>
        </w:r>
      </w:ins>
      <w:ins w:id="1228" w:author="Rapporteur ASN1 SA" w:date="2018-07-09T16:35:00Z">
        <w:r>
          <w:rPr>
            <w:lang w:val="en-US"/>
          </w:rPr>
          <w:t xml:space="preserve"> and </w:t>
        </w:r>
        <w:r w:rsidR="00E04AA0" w:rsidRPr="00E04AA0">
          <w:rPr>
            <w:i/>
            <w:lang w:val="en-US"/>
            <w:rPrChange w:id="1229" w:author="Rapporteur ASN1 SA" w:date="2018-07-09T16:35:00Z">
              <w:rPr>
                <w:lang w:val="en-US"/>
              </w:rPr>
            </w:rPrChange>
          </w:rPr>
          <w:t>accessType</w:t>
        </w:r>
        <w:r>
          <w:rPr>
            <w:lang w:val="en-US"/>
          </w:rPr>
          <w:t xml:space="preserve"> (if present) to the upper layers</w:t>
        </w:r>
      </w:ins>
      <w:ins w:id="1230" w:author="SA R2 -1807910" w:date="2018-05-15T04:45:00Z">
        <w:r w:rsidRPr="002F40B5">
          <w:rPr>
            <w:lang w:val="sv-SE"/>
          </w:rPr>
          <w:t>;</w:t>
        </w:r>
      </w:ins>
      <w:commentRangeEnd w:id="1226"/>
      <w:r>
        <w:rPr>
          <w:rStyle w:val="CommentReference"/>
          <w:rFonts w:ascii="Arial" w:hAnsi="Arial"/>
        </w:rPr>
        <w:commentReference w:id="1226"/>
      </w:r>
    </w:p>
    <w:p w14:paraId="55166454" w14:textId="77777777" w:rsidR="00754349" w:rsidRDefault="00754349" w:rsidP="00754349">
      <w:pPr>
        <w:pStyle w:val="B3"/>
        <w:rPr>
          <w:ins w:id="1231" w:author="SA R2 -1807910" w:date="2018-05-15T04:45:00Z"/>
        </w:rPr>
      </w:pPr>
      <w:ins w:id="1232"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3" w:author="Rapporteur ASN1 SA" w:date="2018-06-28T14:52:00Z">
        <w:r>
          <w:t>‘</w:t>
        </w:r>
      </w:ins>
      <w:commentRangeStart w:id="1234"/>
      <w:ins w:id="1235" w:author="SA R2 -1807910" w:date="2018-05-15T04:45:00Z">
        <w:r>
          <w:t>CN paging</w:t>
        </w:r>
      </w:ins>
      <w:commentRangeEnd w:id="1234"/>
      <w:r>
        <w:rPr>
          <w:rStyle w:val="CommentReference"/>
          <w:rFonts w:ascii="Arial" w:hAnsi="Arial"/>
        </w:rPr>
        <w:commentReference w:id="1234"/>
      </w:r>
      <w:ins w:id="1236" w:author="Rapporteur ASN1 SA" w:date="2018-06-28T14:53:00Z">
        <w:r>
          <w:t>’</w:t>
        </w:r>
      </w:ins>
      <w:ins w:id="1237" w:author="SA R2 -1807910" w:date="2018-05-15T04:45:00Z">
        <w:r>
          <w:t>;</w:t>
        </w:r>
      </w:ins>
    </w:p>
    <w:p w14:paraId="5713C660"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2"/>
          <w:r w:rsidDel="003960D2">
            <w:delText>and the UE is ETWS and/or CMAS capable</w:delText>
          </w:r>
        </w:del>
      </w:ins>
      <w:commentRangeEnd w:id="1242"/>
      <w:del w:id="1243" w:author="Rapporteur ASN1 SA" w:date="2018-07-10T11:30:00Z">
        <w:r w:rsidDel="003960D2">
          <w:rPr>
            <w:rStyle w:val="CommentReference"/>
            <w:rFonts w:ascii="Arial" w:hAnsi="Arial"/>
          </w:rPr>
          <w:commentReference w:id="1242"/>
        </w:r>
      </w:del>
      <w:ins w:id="1244" w:author="SA R2 -1807910" w:date="2018-05-15T04:45:00Z">
        <w:del w:id="1245" w:author="Rapporteur ASN1 SA" w:date="2018-07-10T11:30:00Z">
          <w:r w:rsidDel="003960D2">
            <w:delText>:</w:delText>
          </w:r>
        </w:del>
      </w:ins>
    </w:p>
    <w:p w14:paraId="2CAE453D" w14:textId="77777777" w:rsidR="00754349" w:rsidDel="003960D2" w:rsidRDefault="00754349" w:rsidP="00754349">
      <w:pPr>
        <w:pStyle w:val="B2"/>
        <w:rPr>
          <w:ins w:id="1246" w:author="SA R2 -1807910" w:date="2018-05-15T04:45:00Z"/>
          <w:del w:id="1247" w:author="Rapporteur ASN1 SA" w:date="2018-07-10T11:30:00Z"/>
        </w:rPr>
      </w:pPr>
      <w:ins w:id="1248" w:author="SA R2 -1807910" w:date="2018-05-15T04:45:00Z">
        <w:del w:id="1249"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50" w:author="SA R2 -1807910" w:date="2018-05-15T04:45:00Z"/>
          <w:del w:id="1251" w:author="Rapporteur ASN1 SA" w:date="2018-07-10T11:30:00Z"/>
        </w:rPr>
      </w:pPr>
      <w:ins w:id="1252" w:author="SA R2 -1807910" w:date="2018-05-15T04:45:00Z">
        <w:del w:id="1253" w:author="Rapporteur ASN1 SA" w:date="2018-07-10T11:30:00Z">
          <w:r w:rsidDel="003960D2">
            <w:delText>1&gt;</w:delText>
          </w:r>
          <w:r w:rsidDel="003960D2">
            <w:tab/>
            <w:delText xml:space="preserve">if the </w:delText>
          </w:r>
          <w:bookmarkStart w:id="1254" w:name="OLE_LINK77"/>
          <w:r w:rsidDel="003960D2">
            <w:rPr>
              <w:i/>
            </w:rPr>
            <w:delText>systemInfoModification</w:delText>
          </w:r>
          <w:bookmarkEnd w:id="1254"/>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5" w:author="SA R2 -1807910" w:date="2018-05-15T04:45:00Z"/>
          <w:del w:id="1256" w:author="Rapporteur ASN1 SA" w:date="2018-07-10T11:30:00Z"/>
          <w:lang w:val="en-US"/>
        </w:rPr>
      </w:pPr>
      <w:ins w:id="1257" w:author="SA R2 -1807910" w:date="2018-05-15T04:45:00Z">
        <w:del w:id="1258"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5"/>
    <w:p w14:paraId="1F4EF0F5" w14:textId="77777777" w:rsidR="00754349" w:rsidDel="00B5772E" w:rsidRDefault="00754349" w:rsidP="00754349">
      <w:pPr>
        <w:pStyle w:val="EditorsNote"/>
        <w:rPr>
          <w:ins w:id="1259" w:author="SA R2 -1807910" w:date="2018-05-15T04:45:00Z"/>
          <w:del w:id="1260" w:author="Rapporteur ASN1 SA" w:date="2018-07-09T16:37:00Z"/>
          <w:rFonts w:eastAsia="MS Mincho"/>
        </w:rPr>
      </w:pPr>
      <w:commentRangeStart w:id="1261"/>
      <w:ins w:id="1262" w:author="SA R2 -1807910" w:date="2018-05-15T04:45:00Z">
        <w:del w:id="1263"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61"/>
      <w:del w:id="1264" w:author="Rapporteur ASN1 SA" w:date="2018-07-09T16:37:00Z">
        <w:r w:rsidDel="00B5772E">
          <w:rPr>
            <w:rStyle w:val="CommentReference"/>
            <w:rFonts w:ascii="Arial" w:hAnsi="Arial"/>
          </w:rPr>
          <w:commentReference w:id="1261"/>
        </w:r>
      </w:del>
    </w:p>
    <w:p w14:paraId="327E9FE0" w14:textId="77777777" w:rsidR="00754349" w:rsidDel="003960D2" w:rsidRDefault="00754349" w:rsidP="00754349">
      <w:pPr>
        <w:pStyle w:val="EditorsNote"/>
        <w:rPr>
          <w:ins w:id="1265" w:author="SA R2 -1807910" w:date="2018-05-15T04:46:00Z"/>
          <w:del w:id="1266" w:author="Rapporteur ASN1 SA" w:date="2018-07-10T11:30:00Z"/>
          <w:rFonts w:eastAsia="MS Mincho"/>
          <w:lang w:val="en-US"/>
        </w:rPr>
      </w:pPr>
      <w:commentRangeStart w:id="1267"/>
      <w:ins w:id="1268" w:author="SA R2 -1807910" w:date="2018-05-15T04:45:00Z">
        <w:del w:id="1269"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7"/>
      <w:del w:id="1270" w:author="Rapporteur ASN1 SA" w:date="2018-07-10T11:30:00Z">
        <w:r w:rsidDel="003960D2">
          <w:rPr>
            <w:rStyle w:val="CommentReference"/>
            <w:rFonts w:ascii="Arial" w:hAnsi="Arial"/>
          </w:rPr>
          <w:commentReference w:id="1267"/>
        </w:r>
      </w:del>
    </w:p>
    <w:p w14:paraId="3EC8290B" w14:textId="77777777" w:rsidR="00754349" w:rsidRDefault="00754349" w:rsidP="00754349">
      <w:pPr>
        <w:pStyle w:val="EditorsNote"/>
        <w:rPr>
          <w:ins w:id="1271"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6"/>
    </w:p>
    <w:p w14:paraId="402DE69A" w14:textId="77777777" w:rsidR="00754349" w:rsidRDefault="00754349" w:rsidP="00754349">
      <w:pPr>
        <w:pStyle w:val="EditorsNote"/>
      </w:pPr>
      <w:r>
        <w:t>Editor’s Note: Targeted for completion in Sept 2018.</w:t>
      </w:r>
      <w:bookmarkStart w:id="1272" w:name="_Hlk515424142"/>
      <w:bookmarkStart w:id="1273" w:name="_Toc503259937"/>
    </w:p>
    <w:p w14:paraId="3BF47CAF" w14:textId="77777777" w:rsidR="00754349" w:rsidDel="001B67DF" w:rsidRDefault="00754349" w:rsidP="00754349">
      <w:pPr>
        <w:pStyle w:val="EditorsNote"/>
        <w:rPr>
          <w:ins w:id="1274" w:author="SA R2-1809088" w:date="2018-06-01T05:51:00Z"/>
          <w:del w:id="1275" w:author="Rapporteur ASN1 SA" w:date="2018-07-09T16:09:00Z"/>
        </w:rPr>
      </w:pPr>
      <w:ins w:id="1276" w:author="SA R2-1809088" w:date="2018-06-01T05:51:00Z">
        <w:del w:id="1277"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2"/>
    <w:p w14:paraId="2D601E24" w14:textId="77777777" w:rsidR="00754349" w:rsidRDefault="00754349" w:rsidP="00754349">
      <w:pPr>
        <w:pStyle w:val="Heading4"/>
        <w:rPr>
          <w:ins w:id="1278" w:author="SA R2 -1807910" w:date="2018-05-15T04:47:00Z"/>
        </w:rPr>
      </w:pPr>
      <w:ins w:id="1279" w:author="SA R2 -1807910" w:date="2018-05-15T04:47:00Z">
        <w:r>
          <w:t>5.3.3.1</w:t>
        </w:r>
        <w:r>
          <w:tab/>
          <w:t>General</w:t>
        </w:r>
      </w:ins>
    </w:p>
    <w:p w14:paraId="5B711960" w14:textId="77777777" w:rsidR="00754349" w:rsidRDefault="00BA058C" w:rsidP="00754349">
      <w:pPr>
        <w:pStyle w:val="TH"/>
        <w:rPr>
          <w:ins w:id="1280" w:author="SA R2 -1807910" w:date="2018-05-15T04:47:00Z"/>
        </w:rPr>
      </w:pPr>
      <w:ins w:id="1281" w:author="SA R2 -1807910" w:date="2018-05-15T04:47:00Z">
        <w:del w:id="1282" w:author="Rapporteur ASN1 SA" w:date="2018-07-10T14:01:00Z">
          <w:r w:rsidDel="00785F05">
            <w:rPr>
              <w:noProof/>
            </w:rPr>
            <w:object w:dxaOrig="7785" w:dyaOrig="3600" w14:anchorId="4E15FAC6">
              <v:shape id="_x0000_i1031" type="#_x0000_t75" alt="" style="width:386.2pt;height:183.25pt;mso-width-percent:0;mso-height-percent:0;mso-width-percent:0;mso-height-percent:0" o:ole="">
                <v:imagedata r:id="rId32" o:title=""/>
              </v:shape>
              <o:OLEObject Type="Embed" ProgID="Word.Picture.8" ShapeID="_x0000_i1031" DrawAspect="Content" ObjectID="_1595283206" r:id="rId33"/>
            </w:object>
          </w:r>
        </w:del>
      </w:ins>
      <w:ins w:id="1283" w:author="Rapporteur ASN1 SA" w:date="2018-07-10T14:00:00Z">
        <w:del w:id="1284" w:author="Rapporteur ASN1 SA" w:date="2018-07-10T14:00:00Z">
          <w:r>
            <w:rPr>
              <w:noProof/>
            </w:rPr>
            <w:object w:dxaOrig="3480" w:dyaOrig="2565" w14:anchorId="5ACBB41B">
              <v:shape id="_x0000_i1032" type="#_x0000_t75" alt="" style="width:176.75pt;height:130.9pt;mso-width-percent:0;mso-height-percent:0;mso-width-percent:0;mso-height-percent:0" o:ole="">
                <v:imagedata r:id="rId34" o:title=""/>
              </v:shape>
              <o:OLEObject Type="Embed" ProgID="Mscgen.Chart" ShapeID="_x0000_i1032" DrawAspect="Content" ObjectID="_1595283207" r:id="rId35"/>
            </w:object>
          </w:r>
        </w:del>
      </w:ins>
    </w:p>
    <w:p w14:paraId="1CE770F6" w14:textId="77777777" w:rsidR="00754349" w:rsidRDefault="00754349" w:rsidP="00754349">
      <w:pPr>
        <w:pStyle w:val="TF"/>
        <w:rPr>
          <w:ins w:id="1285" w:author="SA R2 -1807910" w:date="2018-05-15T04:47:00Z"/>
        </w:rPr>
      </w:pPr>
      <w:ins w:id="1286" w:author="SA R2 -1807910" w:date="2018-05-15T04:47:00Z">
        <w:r>
          <w:t>Figure 5.3.3.1-1: RRC connection establishment, successful</w:t>
        </w:r>
      </w:ins>
    </w:p>
    <w:p w14:paraId="75E55538" w14:textId="77777777" w:rsidR="00754349" w:rsidRDefault="00BA058C" w:rsidP="00754349">
      <w:pPr>
        <w:pStyle w:val="TH"/>
        <w:rPr>
          <w:ins w:id="1287" w:author="SA R2 -1807910" w:date="2018-05-15T04:47:00Z"/>
        </w:rPr>
      </w:pPr>
      <w:ins w:id="1288" w:author="SA R2 -1807910" w:date="2018-05-15T04:47:00Z">
        <w:del w:id="1289" w:author="Rapporteur ASN1 SA" w:date="2018-07-10T14:03:00Z">
          <w:r w:rsidDel="00785F05">
            <w:rPr>
              <w:noProof/>
            </w:rPr>
            <w:object w:dxaOrig="7785" w:dyaOrig="2595" w14:anchorId="6BDED9B1">
              <v:shape id="_x0000_i1033" type="#_x0000_t75" alt="" style="width:386.2pt;height:130.9pt;mso-width-percent:0;mso-height-percent:0;mso-width-percent:0;mso-height-percent:0" o:ole="">
                <v:imagedata r:id="rId36" o:title=""/>
              </v:shape>
              <o:OLEObject Type="Embed" ProgID="Word.Picture.8" ShapeID="_x0000_i1033" DrawAspect="Content" ObjectID="_1595283208" r:id="rId37"/>
            </w:object>
          </w:r>
        </w:del>
      </w:ins>
      <w:ins w:id="1290" w:author="Rapporteur ASN1 SA" w:date="2018-07-10T14:03:00Z">
        <w:del w:id="1291" w:author="Rapporteur ASN1 SA" w:date="2018-07-10T14:03:00Z">
          <w:r>
            <w:rPr>
              <w:noProof/>
            </w:rPr>
            <w:object w:dxaOrig="3345" w:dyaOrig="2055" w14:anchorId="7134C795">
              <v:shape id="_x0000_i1034" type="#_x0000_t75" alt="" style="width:170.2pt;height:104.75pt;mso-width-percent:0;mso-height-percent:0;mso-width-percent:0;mso-height-percent:0" o:ole="">
                <v:imagedata r:id="rId38" o:title=""/>
              </v:shape>
              <o:OLEObject Type="Embed" ProgID="Mscgen.Chart" ShapeID="_x0000_i1034" DrawAspect="Content" ObjectID="_1595283209" r:id="rId39"/>
            </w:object>
          </w:r>
        </w:del>
      </w:ins>
    </w:p>
    <w:p w14:paraId="7A034CF6" w14:textId="77777777" w:rsidR="00754349" w:rsidRDefault="00754349" w:rsidP="00754349">
      <w:pPr>
        <w:pStyle w:val="TF"/>
        <w:rPr>
          <w:ins w:id="1292" w:author="SA R2 -1807910" w:date="2018-05-15T04:47:00Z"/>
        </w:rPr>
      </w:pPr>
      <w:ins w:id="1293" w:author="SA R2 -1807910" w:date="2018-05-15T04:47:00Z">
        <w:r>
          <w:t>Figure 5.3.3.1-2: RRC connection establishment, network reject</w:t>
        </w:r>
      </w:ins>
    </w:p>
    <w:p w14:paraId="6BAC70E0" w14:textId="77777777" w:rsidR="00754349" w:rsidRDefault="00754349" w:rsidP="00754349">
      <w:pPr>
        <w:rPr>
          <w:ins w:id="1294" w:author="SA R2 -1807910" w:date="2018-05-15T04:47:00Z"/>
        </w:rPr>
      </w:pPr>
      <w:ins w:id="1295"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6" w:author="SA R2 -1807910" w:date="2018-05-15T04:47:00Z"/>
        </w:rPr>
      </w:pPr>
      <w:ins w:id="1297" w:author="SA R2 -1807910" w:date="2018-05-15T04:47:00Z">
        <w:r>
          <w:t>The network applies the procedure as follows:</w:t>
        </w:r>
      </w:ins>
    </w:p>
    <w:p w14:paraId="4C09AF23" w14:textId="77777777" w:rsidR="00754349" w:rsidRDefault="00754349" w:rsidP="00754349">
      <w:pPr>
        <w:pStyle w:val="B1"/>
        <w:rPr>
          <w:ins w:id="1298" w:author="SA R2 -1807910" w:date="2018-05-15T04:47:00Z"/>
        </w:rPr>
      </w:pPr>
      <w:ins w:id="1299" w:author="SA R2 -1807910" w:date="2018-05-15T04:47:00Z">
        <w:r>
          <w:t>-</w:t>
        </w:r>
        <w:r>
          <w:tab/>
          <w:t>When establishing an RRC connection</w:t>
        </w:r>
      </w:ins>
      <w:ins w:id="1300" w:author="Rapporteur ASN1 SA" w:date="2018-07-11T14:17:00Z">
        <w:r>
          <w:t>;</w:t>
        </w:r>
      </w:ins>
      <w:ins w:id="1301" w:author="SA R2 -1807910" w:date="2018-05-15T04:47:00Z">
        <w:del w:id="1302" w:author="Rapporteur ASN1 SA" w:date="2018-07-11T14:17:00Z">
          <w:r w:rsidDel="00631CC4">
            <w:delText>:</w:delText>
          </w:r>
        </w:del>
      </w:ins>
    </w:p>
    <w:p w14:paraId="2A909DB2" w14:textId="77777777" w:rsidR="00754349" w:rsidDel="00D92FE7" w:rsidRDefault="00754349" w:rsidP="00754349">
      <w:pPr>
        <w:pStyle w:val="B2"/>
        <w:rPr>
          <w:ins w:id="1303" w:author="SA R2 -1807910" w:date="2018-05-15T04:47:00Z"/>
          <w:del w:id="1304" w:author="Rapporteur ASN1 SA" w:date="2018-07-11T14:19:00Z"/>
        </w:rPr>
      </w:pPr>
      <w:ins w:id="1305" w:author="SA R2 -1807910" w:date="2018-05-15T04:47:00Z">
        <w:del w:id="1306"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7" w:author="SA R2 -1807910" w:date="2018-05-15T04:47:00Z"/>
          <w:lang w:val="en-US"/>
        </w:rPr>
      </w:pPr>
      <w:ins w:id="1308" w:author="SA R2 -1807910" w:date="2018-05-15T04:47:00Z">
        <w:r>
          <w:rPr>
            <w:lang w:val="en-US"/>
          </w:rPr>
          <w:t>-</w:t>
        </w:r>
        <w:r>
          <w:rPr>
            <w:lang w:val="en-US"/>
          </w:rPr>
          <w:tab/>
        </w:r>
        <w:commentRangeStart w:id="1309"/>
        <w:commentRangeStart w:id="1310"/>
        <w:r>
          <w:rPr>
            <w:lang w:val="en-US"/>
          </w:rPr>
          <w:t>When UE is resuming</w:t>
        </w:r>
      </w:ins>
      <w:commentRangeEnd w:id="1309"/>
      <w:r>
        <w:rPr>
          <w:rStyle w:val="CommentReference"/>
          <w:rFonts w:ascii="Arial" w:hAnsi="Arial"/>
        </w:rPr>
        <w:commentReference w:id="1309"/>
      </w:r>
      <w:commentRangeEnd w:id="1310"/>
      <w:ins w:id="1311" w:author="Rapporteur ASN1 SA" w:date="2018-07-11T13:17:00Z">
        <w:r>
          <w:rPr>
            <w:lang w:val="en-US"/>
          </w:rPr>
          <w:t xml:space="preserve"> or re-establishing</w:t>
        </w:r>
      </w:ins>
      <w:r>
        <w:rPr>
          <w:rStyle w:val="CommentReference"/>
          <w:rFonts w:ascii="Arial" w:hAnsi="Arial"/>
        </w:rPr>
        <w:commentReference w:id="1310"/>
      </w:r>
      <w:ins w:id="1312" w:author="Rapporteur ASN1 SA" w:date="2018-07-11T14:14:00Z">
        <w:r>
          <w:rPr>
            <w:lang w:val="en-US"/>
          </w:rPr>
          <w:t xml:space="preserve"> an RRC connection</w:t>
        </w:r>
      </w:ins>
      <w:ins w:id="1313" w:author="SA R2 -1807910" w:date="2018-05-15T04:47:00Z">
        <w:r>
          <w:rPr>
            <w:lang w:val="en-US"/>
          </w:rPr>
          <w:t>, and the network is not able to re</w:t>
        </w:r>
      </w:ins>
      <w:ins w:id="1314" w:author="Rapporteur ASN1 SA" w:date="2018-07-11T13:17:00Z">
        <w:r>
          <w:rPr>
            <w:lang w:val="en-US"/>
          </w:rPr>
          <w:t>t</w:t>
        </w:r>
      </w:ins>
      <w:ins w:id="1315"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6" w:author="SA R2 -1807910" w:date="2018-05-15T04:47:00Z"/>
          <w:del w:id="1317" w:author="Rapporteur ASN1 SA" w:date="2018-07-11T14:17:00Z"/>
        </w:rPr>
        <w:pPrChange w:id="1318" w:author="Rapporteur ASN1 SA" w:date="2018-07-11T14:17:00Z">
          <w:pPr>
            <w:pStyle w:val="B2"/>
          </w:pPr>
        </w:pPrChange>
      </w:pPr>
      <w:ins w:id="1319" w:author="SA R2 -1807910" w:date="2018-05-15T04:47:00Z">
        <w:del w:id="1320" w:author="Rapporteur ASN1 SA" w:date="2018-07-11T14:17:00Z">
          <w:r w:rsidDel="00631CC4">
            <w:delText>-</w:delText>
          </w:r>
          <w:r w:rsidDel="00631CC4">
            <w:tab/>
          </w:r>
          <w:commentRangeStart w:id="1321"/>
          <w:r w:rsidDel="00631CC4">
            <w:delText>to restore the AS configuration from a stored context including resuming SRB(s) and</w:delText>
          </w:r>
          <w:commentRangeStart w:id="1322"/>
          <w:commentRangeStart w:id="1323"/>
          <w:r w:rsidDel="00631CC4">
            <w:delText xml:space="preserve"> DRB(s)</w:delText>
          </w:r>
        </w:del>
      </w:ins>
      <w:commentRangeEnd w:id="1322"/>
      <w:del w:id="1324" w:author="Rapporteur ASN1 SA" w:date="2018-07-11T14:17:00Z">
        <w:r w:rsidDel="00631CC4">
          <w:rPr>
            <w:rStyle w:val="CommentReference"/>
            <w:rFonts w:ascii="Arial" w:hAnsi="Arial"/>
          </w:rPr>
          <w:commentReference w:id="1322"/>
        </w:r>
        <w:commentRangeEnd w:id="1323"/>
        <w:r w:rsidDel="00631CC4">
          <w:rPr>
            <w:rStyle w:val="CommentReference"/>
            <w:rFonts w:ascii="Arial" w:hAnsi="Arial"/>
          </w:rPr>
          <w:commentReference w:id="1323"/>
        </w:r>
      </w:del>
      <w:ins w:id="1325" w:author="SA R2 -1807910" w:date="2018-05-15T04:47:00Z">
        <w:del w:id="1326" w:author="Rapporteur ASN1 SA" w:date="2018-07-11T14:17:00Z">
          <w:r w:rsidDel="00631CC4">
            <w:delText>.</w:delText>
          </w:r>
        </w:del>
      </w:ins>
      <w:commentRangeEnd w:id="1321"/>
      <w:del w:id="1327" w:author="Rapporteur ASN1 SA" w:date="2018-07-11T14:17:00Z">
        <w:r w:rsidDel="00631CC4">
          <w:rPr>
            <w:rStyle w:val="CommentReference"/>
            <w:rFonts w:ascii="Arial" w:hAnsi="Arial"/>
          </w:rPr>
          <w:commentReference w:id="1321"/>
        </w:r>
      </w:del>
    </w:p>
    <w:p w14:paraId="5CEB8FDC" w14:textId="77777777" w:rsidR="00754349" w:rsidDel="00631CC4" w:rsidRDefault="00754349" w:rsidP="00754349">
      <w:pPr>
        <w:pStyle w:val="B1"/>
        <w:rPr>
          <w:ins w:id="1328" w:author="SA R2 -1807910" w:date="2018-05-15T04:47:00Z"/>
          <w:del w:id="1329" w:author="Rapporteur ASN1 SA" w:date="2018-07-11T14:14:00Z"/>
          <w:lang w:val="en-US"/>
        </w:rPr>
      </w:pPr>
      <w:ins w:id="1330" w:author="SA R2 -1807910" w:date="2018-05-15T04:47:00Z">
        <w:del w:id="1331" w:author="Rapporteur ASN1 SA" w:date="2018-07-11T14:14:00Z">
          <w:r w:rsidDel="00631CC4">
            <w:rPr>
              <w:lang w:val="en-US"/>
            </w:rPr>
            <w:delText>-</w:delText>
          </w:r>
          <w:r w:rsidDel="00631CC4">
            <w:rPr>
              <w:lang w:val="en-US"/>
            </w:rPr>
            <w:tab/>
          </w:r>
          <w:commentRangeStart w:id="1332"/>
          <w:r w:rsidDel="00631CC4">
            <w:rPr>
              <w:lang w:val="en-US"/>
            </w:rPr>
            <w:delText>When UE is re-establishing</w:delText>
          </w:r>
        </w:del>
      </w:ins>
      <w:commentRangeEnd w:id="1332"/>
      <w:del w:id="1333" w:author="Rapporteur ASN1 SA" w:date="2018-07-11T14:14:00Z">
        <w:r w:rsidDel="00631CC4">
          <w:rPr>
            <w:rStyle w:val="CommentReference"/>
            <w:rFonts w:ascii="Arial" w:hAnsi="Arial"/>
          </w:rPr>
          <w:commentReference w:id="1332"/>
        </w:r>
      </w:del>
      <w:ins w:id="1334" w:author="SA R2 -1807910" w:date="2018-05-15T04:47:00Z">
        <w:del w:id="1335" w:author="Rapporteur ASN1 SA" w:date="2018-07-11T14:14:00Z">
          <w:r w:rsidDel="00631CC4">
            <w:rPr>
              <w:lang w:val="en-US"/>
            </w:rPr>
            <w:delText xml:space="preserve"> a RRC connection, </w:delText>
          </w:r>
        </w:del>
      </w:ins>
      <w:ins w:id="1336" w:author="SA R2-1808961" w:date="2018-05-29T10:40:00Z">
        <w:del w:id="1337" w:author="Rapporteur ASN1 SA" w:date="2018-07-11T14:14:00Z">
          <w:r w:rsidDel="00631CC4">
            <w:rPr>
              <w:lang w:val="en-US"/>
            </w:rPr>
            <w:delText>and the network is not able to retrieve or verify the UE context</w:delText>
          </w:r>
        </w:del>
      </w:ins>
      <w:ins w:id="1338" w:author="SA R2 -1807910" w:date="2018-05-15T04:47:00Z">
        <w:del w:id="1339" w:author="Rapporteur ASN1 SA" w:date="2018-07-11T14:14:00Z">
          <w:r w:rsidDel="00631CC4">
            <w:rPr>
              <w:lang w:val="en-US"/>
            </w:rPr>
            <w:delText>and the re-establishment procedure fails. I</w:delText>
          </w:r>
        </w:del>
      </w:ins>
      <w:ins w:id="1340" w:author="SA R2-1808961" w:date="2018-05-29T10:41:00Z">
        <w:del w:id="1341" w:author="Rapporteur ASN1 SA" w:date="2018-07-11T14:14:00Z">
          <w:r w:rsidDel="00631CC4">
            <w:rPr>
              <w:lang w:val="en-US"/>
            </w:rPr>
            <w:delText xml:space="preserve">, </w:delText>
          </w:r>
        </w:del>
      </w:ins>
      <w:ins w:id="1342" w:author="SA R2 -1807910" w:date="2018-05-15T04:47:00Z">
        <w:del w:id="1343"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4" w:author="SA R2 -1807910" w:date="2018-05-15T04:47:00Z"/>
          <w:lang w:val="en-US"/>
        </w:rPr>
      </w:pPr>
    </w:p>
    <w:p w14:paraId="59E4B5C6" w14:textId="77777777" w:rsidR="00754349" w:rsidRDefault="00754349" w:rsidP="00754349">
      <w:pPr>
        <w:pStyle w:val="Heading4"/>
        <w:rPr>
          <w:ins w:id="1345" w:author="SA R2 -1807910" w:date="2018-05-15T04:47:00Z"/>
        </w:rPr>
      </w:pPr>
      <w:ins w:id="1346" w:author="SA R2 -1807910" w:date="2018-05-15T04:47:00Z">
        <w:r>
          <w:t>5.3.3.2</w:t>
        </w:r>
        <w:r>
          <w:tab/>
          <w:t>Initiation</w:t>
        </w:r>
      </w:ins>
    </w:p>
    <w:p w14:paraId="361E4C8A" w14:textId="77777777" w:rsidR="00754349" w:rsidRDefault="00754349" w:rsidP="00754349">
      <w:pPr>
        <w:rPr>
          <w:ins w:id="1347" w:author="SA R2 -1807910" w:date="2018-05-15T04:47:00Z"/>
        </w:rPr>
      </w:pPr>
      <w:commentRangeStart w:id="1348"/>
      <w:ins w:id="1349" w:author="SA R2 -1807910" w:date="2018-05-15T04:47:00Z">
        <w:r>
          <w:t>The UE initiates the procedure when upper layers request establishment of an RRC connection while the UE is in RRC_IDLE.</w:t>
        </w:r>
      </w:ins>
      <w:commentRangeEnd w:id="1348"/>
      <w:r>
        <w:rPr>
          <w:rStyle w:val="CommentReference"/>
          <w:rFonts w:ascii="Arial" w:hAnsi="Arial"/>
        </w:rPr>
        <w:commentReference w:id="1348"/>
      </w:r>
    </w:p>
    <w:p w14:paraId="436B1B48" w14:textId="77777777" w:rsidR="00754349" w:rsidRPr="004E1F03" w:rsidRDefault="00754349" w:rsidP="00754349">
      <w:pPr>
        <w:pStyle w:val="NO"/>
        <w:rPr>
          <w:ins w:id="1350" w:author="Rapporteur ASN1 SA" w:date="2018-07-09T13:52:00Z"/>
          <w:lang w:eastAsia="zh-CN"/>
        </w:rPr>
      </w:pPr>
      <w:ins w:id="1351"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2" w:author="SA R2 -1807910" w:date="2018-05-15T04:47:00Z"/>
        </w:rPr>
      </w:pPr>
      <w:ins w:id="1353" w:author="SA R2 -1807910" w:date="2018-05-15T04:47:00Z">
        <w:r>
          <w:t>Upon initiation of the procedure, the UE shall:</w:t>
        </w:r>
      </w:ins>
    </w:p>
    <w:p w14:paraId="1A61A510" w14:textId="77777777" w:rsidR="00754349" w:rsidRPr="00BF6327" w:rsidRDefault="00754349" w:rsidP="00754349">
      <w:pPr>
        <w:pStyle w:val="B1"/>
        <w:rPr>
          <w:ins w:id="1354" w:author="Rapporteur ASN1 SA" w:date="2018-07-09T13:53:00Z"/>
        </w:rPr>
      </w:pPr>
      <w:ins w:id="1355"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6" w:author="Rapporteur ASN1 SA" w:date="2018-07-09T13:53:00Z"/>
        </w:rPr>
      </w:pPr>
      <w:ins w:id="1357"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8" w:author="Rapporteur ASN1 SA" w:date="2018-07-09T13:53:00Z"/>
        </w:rPr>
      </w:pPr>
      <w:ins w:id="1359"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60" w:author="Rapporteur ASN1 SA" w:date="2018-07-09T13:53:00Z"/>
          <w:lang w:val="sv-SE"/>
        </w:rPr>
      </w:pPr>
      <w:ins w:id="1361" w:author="Rapporteur ASN1 SA" w:date="2018-07-09T13:53:00Z">
        <w:r>
          <w:lastRenderedPageBreak/>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2" w:author="SA R2 -1807910" w:date="2018-05-15T04:47:00Z"/>
        </w:rPr>
      </w:pPr>
      <w:commentRangeStart w:id="1363"/>
      <w:ins w:id="1364" w:author="SA R2 -1807910" w:date="2018-05-15T04:47:00Z">
        <w:r>
          <w:t>1&gt;</w:t>
        </w:r>
        <w:r>
          <w:tab/>
          <w:t xml:space="preserve">apply the default physical channel configuration as specified in </w:t>
        </w:r>
      </w:ins>
      <w:ins w:id="1365" w:author="Nokia (Tero)" w:date="2018-06-25T14:52:00Z">
        <w:r>
          <w:t>9.2</w:t>
        </w:r>
      </w:ins>
      <w:ins w:id="1366" w:author="SA R2 -1807910" w:date="2018-05-15T04:47:00Z">
        <w:del w:id="1367" w:author="Nokia (Tero)" w:date="2018-06-25T14:52:00Z">
          <w:r>
            <w:delText>x.x</w:delText>
          </w:r>
        </w:del>
        <w:r>
          <w:t>.x;</w:t>
        </w:r>
      </w:ins>
    </w:p>
    <w:p w14:paraId="52DA741F" w14:textId="77777777" w:rsidR="00754349" w:rsidRDefault="00754349" w:rsidP="00754349">
      <w:pPr>
        <w:pStyle w:val="B1"/>
        <w:rPr>
          <w:ins w:id="1368" w:author="SA R2 -1807910" w:date="2018-05-15T04:47:00Z"/>
        </w:rPr>
      </w:pPr>
      <w:ins w:id="1369" w:author="SA R2 -1807910" w:date="2018-05-15T04:47:00Z">
        <w:r>
          <w:t>1&gt;</w:t>
        </w:r>
        <w:r>
          <w:tab/>
          <w:t xml:space="preserve">apply the default semi-persistent scheduling configuration as specified in </w:t>
        </w:r>
      </w:ins>
      <w:ins w:id="1370" w:author="Nokia (Tero)" w:date="2018-06-25T14:52:00Z">
        <w:r>
          <w:t>9.2</w:t>
        </w:r>
      </w:ins>
      <w:ins w:id="1371" w:author="SA R2 -1807910" w:date="2018-05-15T04:47:00Z">
        <w:del w:id="1372" w:author="Nokia (Tero)" w:date="2018-06-25T14:52:00Z">
          <w:r>
            <w:delText>x.x</w:delText>
          </w:r>
        </w:del>
        <w:r>
          <w:t>.x;</w:t>
        </w:r>
      </w:ins>
    </w:p>
    <w:p w14:paraId="21A59E62" w14:textId="77777777" w:rsidR="00754349" w:rsidRDefault="00754349" w:rsidP="00754349">
      <w:pPr>
        <w:pStyle w:val="B1"/>
        <w:rPr>
          <w:ins w:id="1373" w:author="SA R2 -1807910" w:date="2018-05-15T04:47:00Z"/>
        </w:rPr>
      </w:pPr>
      <w:ins w:id="1374" w:author="SA R2 -1807910" w:date="2018-05-15T04:47:00Z">
        <w:r>
          <w:t>1&gt;</w:t>
        </w:r>
        <w:r>
          <w:tab/>
          <w:t xml:space="preserve">apply the default MAC main configuration as specified in </w:t>
        </w:r>
      </w:ins>
      <w:ins w:id="1375" w:author="Nokia (Tero)" w:date="2018-06-25T14:52:00Z">
        <w:r>
          <w:t>9.2</w:t>
        </w:r>
      </w:ins>
      <w:ins w:id="1376" w:author="SA R2 -1807910" w:date="2018-05-15T04:47:00Z">
        <w:del w:id="1377" w:author="Nokia (Tero)" w:date="2018-06-25T14:52:00Z">
          <w:r>
            <w:delText>x.x</w:delText>
          </w:r>
        </w:del>
        <w:r>
          <w:t>.x;</w:t>
        </w:r>
      </w:ins>
    </w:p>
    <w:p w14:paraId="69B9D643" w14:textId="77777777" w:rsidR="00754349" w:rsidRDefault="00754349" w:rsidP="00754349">
      <w:pPr>
        <w:pStyle w:val="B1"/>
        <w:rPr>
          <w:ins w:id="1378" w:author="SA R2 -1807910" w:date="2018-05-15T04:47:00Z"/>
        </w:rPr>
      </w:pPr>
      <w:ins w:id="1379" w:author="SA R2 -1807910" w:date="2018-05-15T04:47:00Z">
        <w:r>
          <w:t>1&gt;</w:t>
        </w:r>
        <w:r>
          <w:tab/>
          <w:t>apply the CCCH configuration as specified in 9.1.1.</w:t>
        </w:r>
      </w:ins>
      <w:ins w:id="1380" w:author="Nokia (Tero)" w:date="2018-06-25T14:52:00Z">
        <w:r>
          <w:t>X</w:t>
        </w:r>
      </w:ins>
      <w:ins w:id="1381" w:author="SA R2 -1807910" w:date="2018-05-15T04:47:00Z">
        <w:del w:id="1382" w:author="Nokia (Tero)" w:date="2018-06-25T14:52:00Z">
          <w:r>
            <w:delText>2</w:delText>
          </w:r>
        </w:del>
        <w:r>
          <w:t>;</w:t>
        </w:r>
      </w:ins>
      <w:commentRangeEnd w:id="1363"/>
      <w:r>
        <w:rPr>
          <w:rStyle w:val="CommentReference"/>
          <w:rFonts w:ascii="Arial" w:hAnsi="Arial"/>
        </w:rPr>
        <w:commentReference w:id="1363"/>
      </w:r>
    </w:p>
    <w:p w14:paraId="195DBF2E" w14:textId="77777777" w:rsidR="00754349" w:rsidRDefault="00754349" w:rsidP="00754349">
      <w:pPr>
        <w:pStyle w:val="B1"/>
        <w:rPr>
          <w:ins w:id="1383" w:author="SA R2 -1807910" w:date="2018-05-15T04:47:00Z"/>
        </w:rPr>
      </w:pPr>
      <w:ins w:id="1384" w:author="SA R2 -1807910" w:date="2018-05-15T04:47:00Z">
        <w:r>
          <w:t>1&gt;</w:t>
        </w:r>
        <w:r>
          <w:tab/>
          <w:t>start timer T300;</w:t>
        </w:r>
      </w:ins>
    </w:p>
    <w:p w14:paraId="3C7BFE56" w14:textId="77777777" w:rsidR="00754349" w:rsidRDefault="00754349" w:rsidP="00754349">
      <w:pPr>
        <w:pStyle w:val="B1"/>
        <w:rPr>
          <w:ins w:id="1385" w:author="SA R2 -1807910" w:date="2018-05-15T04:47:00Z"/>
        </w:rPr>
      </w:pPr>
      <w:ins w:id="1386" w:author="SA R2 -1807910" w:date="2018-05-15T04:47:00Z">
        <w:r>
          <w:rPr>
            <w:lang w:val="en-US"/>
          </w:rPr>
          <w:t>1</w:t>
        </w:r>
        <w:r>
          <w:t>&gt;</w:t>
        </w:r>
        <w:r>
          <w:tab/>
          <w:t xml:space="preserve">initiate transmission of the </w:t>
        </w:r>
        <w:r>
          <w:rPr>
            <w:i/>
          </w:rPr>
          <w:t>RRCSetupRequest</w:t>
        </w:r>
      </w:ins>
      <w:ins w:id="1387" w:author="SA MediaTek (Felix)" w:date="2018-06-20T11:32:00Z">
        <w:r>
          <w:rPr>
            <w:i/>
          </w:rPr>
          <w:t xml:space="preserve"> </w:t>
        </w:r>
      </w:ins>
      <w:ins w:id="1388" w:author="SA R2 -1807910" w:date="2018-05-15T04:47:00Z">
        <w:r>
          <w:t>message in accordance with 5.3.3.3;</w:t>
        </w:r>
      </w:ins>
    </w:p>
    <w:p w14:paraId="7BD8ECAD" w14:textId="77777777" w:rsidR="00754349" w:rsidRPr="00506A2E" w:rsidRDefault="00754349" w:rsidP="00754349">
      <w:pPr>
        <w:pStyle w:val="EditorsNote"/>
        <w:rPr>
          <w:ins w:id="1389" w:author="SA R2 -1807910" w:date="2018-05-15T04:47:00Z"/>
          <w:lang w:val="en-US"/>
        </w:rPr>
      </w:pPr>
      <w:ins w:id="1390"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91" w:author="SA R2 -1807910" w:date="2018-05-15T04:47:00Z"/>
        </w:rPr>
      </w:pPr>
      <w:ins w:id="139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3" w:author="SA R2 -1807910" w:date="2018-05-15T04:47:00Z"/>
        </w:rPr>
      </w:pPr>
      <w:ins w:id="1394"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395" w:author="SA R2 -1807910" w:date="2018-05-15T04:47:00Z"/>
        </w:rPr>
      </w:pPr>
      <w:bookmarkStart w:id="1396" w:name="_Toc503259940"/>
      <w:bookmarkEnd w:id="1273"/>
      <w:ins w:id="1397"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8" w:author="SA R2 -1807910" w:date="2018-05-15T04:47:00Z"/>
        </w:rPr>
      </w:pPr>
      <w:ins w:id="1399"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00" w:author="SA R2 -1807910" w:date="2018-05-15T04:47:00Z"/>
        </w:rPr>
      </w:pPr>
      <w:ins w:id="1401"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2" w:author="SA R2 -1807910" w:date="2018-05-15T04:47:00Z"/>
        </w:rPr>
      </w:pPr>
      <w:ins w:id="1403" w:author="SA R2 -1807910" w:date="2018-05-15T04:47:00Z">
        <w:r>
          <w:t>2&gt;</w:t>
        </w:r>
        <w:r>
          <w:tab/>
          <w:t xml:space="preserve">if upper layers provide an </w:t>
        </w:r>
        <w:commentRangeStart w:id="1404"/>
        <w:r>
          <w:t>5G-S-TMSI</w:t>
        </w:r>
      </w:ins>
      <w:commentRangeEnd w:id="1404"/>
      <w:r>
        <w:rPr>
          <w:rStyle w:val="CommentReference"/>
          <w:rFonts w:ascii="Arial" w:hAnsi="Arial"/>
        </w:rPr>
        <w:commentReference w:id="1404"/>
      </w:r>
      <w:ins w:id="1405" w:author="SA R2 -1807910" w:date="2018-05-15T04:47:00Z">
        <w:r>
          <w:t>:</w:t>
        </w:r>
      </w:ins>
    </w:p>
    <w:p w14:paraId="6D8E9DEA" w14:textId="77777777" w:rsidR="00754349" w:rsidRDefault="00754349" w:rsidP="00754349">
      <w:pPr>
        <w:pStyle w:val="B3"/>
        <w:rPr>
          <w:ins w:id="1406" w:author="SA R2 -1807910" w:date="2018-05-15T04:47:00Z"/>
        </w:rPr>
      </w:pPr>
      <w:commentRangeStart w:id="1407"/>
      <w:ins w:id="1408" w:author="SA R2 -1807910" w:date="2018-05-15T04:47:00Z">
        <w:r>
          <w:t>3&gt;</w:t>
        </w:r>
        <w:r>
          <w:tab/>
          <w:t xml:space="preserve">set the </w:t>
        </w:r>
        <w:r>
          <w:rPr>
            <w:i/>
          </w:rPr>
          <w:t>ue-Identity</w:t>
        </w:r>
        <w:r>
          <w:t xml:space="preserve"> to </w:t>
        </w:r>
      </w:ins>
      <w:commentRangeStart w:id="1409"/>
      <w:ins w:id="1410" w:author="Rapporteur ASN1 SA" w:date="2018-07-10T16:17:00Z">
        <w:r>
          <w:rPr>
            <w:i/>
            <w:lang w:val="en-US"/>
          </w:rPr>
          <w:t>ng</w:t>
        </w:r>
      </w:ins>
      <w:commentRangeEnd w:id="1409"/>
      <w:r w:rsidR="00327E8F">
        <w:rPr>
          <w:rStyle w:val="CommentReference"/>
          <w:rFonts w:ascii="Arial" w:hAnsi="Arial"/>
        </w:rPr>
        <w:commentReference w:id="1409"/>
      </w:r>
      <w:ins w:id="1411" w:author="Rapporteur ASN1 SA" w:date="2018-07-10T16:17:00Z">
        <w:r>
          <w:rPr>
            <w:i/>
            <w:lang w:val="en-US"/>
          </w:rPr>
          <w:t>-5G-s-tmsi-part1</w:t>
        </w:r>
      </w:ins>
      <w:ins w:id="1412" w:author="SA R2 -1807910" w:date="2018-05-15T04:47:00Z">
        <w:del w:id="1413" w:author="Rapporteur ASN1 SA" w:date="2018-07-10T16:17:00Z">
          <w:r w:rsidDel="000F7AA4">
            <w:delText>the value received from upper layers</w:delText>
          </w:r>
        </w:del>
      </w:ins>
      <w:commentRangeEnd w:id="1407"/>
      <w:del w:id="1414" w:author="Rapporteur ASN1 SA" w:date="2018-07-10T16:17:00Z">
        <w:r w:rsidDel="000F7AA4">
          <w:rPr>
            <w:rStyle w:val="CommentReference"/>
            <w:rFonts w:ascii="Arial" w:hAnsi="Arial"/>
          </w:rPr>
          <w:commentReference w:id="1407"/>
        </w:r>
      </w:del>
      <w:ins w:id="1417" w:author="SA R2 -1807910" w:date="2018-05-15T04:47:00Z">
        <w:r>
          <w:t>;</w:t>
        </w:r>
      </w:ins>
    </w:p>
    <w:p w14:paraId="134D1771" w14:textId="77777777" w:rsidR="00754349" w:rsidRDefault="00754349" w:rsidP="00754349">
      <w:pPr>
        <w:pStyle w:val="B2"/>
        <w:rPr>
          <w:ins w:id="1418" w:author="SA R2 -1807910" w:date="2018-05-15T04:47:00Z"/>
        </w:rPr>
      </w:pPr>
      <w:ins w:id="1419" w:author="SA R2 -1807910" w:date="2018-05-15T04:47:00Z">
        <w:r>
          <w:t>2&gt;</w:t>
        </w:r>
        <w:r>
          <w:tab/>
          <w:t>else:</w:t>
        </w:r>
      </w:ins>
    </w:p>
    <w:p w14:paraId="0F89003A" w14:textId="77777777" w:rsidR="00754349" w:rsidRDefault="00754349" w:rsidP="00754349">
      <w:pPr>
        <w:pStyle w:val="B3"/>
        <w:rPr>
          <w:ins w:id="1420" w:author="SA R2 -1807910" w:date="2018-05-15T04:47:00Z"/>
        </w:rPr>
      </w:pPr>
      <w:ins w:id="1421" w:author="SA R2 -1807910" w:date="2018-05-15T04:47:00Z">
        <w:r>
          <w:t>3&gt;</w:t>
        </w:r>
        <w:r>
          <w:tab/>
          <w:t xml:space="preserve">draw a </w:t>
        </w:r>
      </w:ins>
      <w:ins w:id="1422" w:author="Rapporteur ASN1 SA" w:date="2018-07-10T16:18:00Z">
        <w:r>
          <w:t xml:space="preserve">39 bit </w:t>
        </w:r>
      </w:ins>
      <w:ins w:id="1423" w:author="SA R2 -1807910" w:date="2018-05-15T04:47:00Z">
        <w:r>
          <w:t>random value in the range 0 .. 2</w:t>
        </w:r>
        <w:del w:id="1424" w:author="Rapporteur ASN1 SA" w:date="2018-07-10T16:19:00Z">
          <w:r w:rsidDel="000F7AA4">
            <w:rPr>
              <w:vertAlign w:val="superscript"/>
            </w:rPr>
            <w:delText>Y</w:delText>
          </w:r>
        </w:del>
      </w:ins>
      <w:ins w:id="1425" w:author="Rapporteur ASN1 SA" w:date="2018-07-10T16:19:00Z">
        <w:r>
          <w:rPr>
            <w:vertAlign w:val="superscript"/>
          </w:rPr>
          <w:t>39</w:t>
        </w:r>
      </w:ins>
      <w:ins w:id="1426"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7" w:author="SA R2 -1807910" w:date="2018-05-15T04:47:00Z"/>
          <w:del w:id="1428" w:author="Rapporteur ASN1 SA" w:date="2018-07-10T16:19:00Z"/>
        </w:rPr>
      </w:pPr>
      <w:commentRangeStart w:id="1429"/>
      <w:ins w:id="1430" w:author="SA R2 -1807910" w:date="2018-05-15T04:47:00Z">
        <w:del w:id="1431"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9"/>
      <w:del w:id="1432" w:author="Rapporteur ASN1 SA" w:date="2018-07-10T16:19:00Z">
        <w:r w:rsidDel="000F7AA4">
          <w:rPr>
            <w:rStyle w:val="CommentReference"/>
            <w:rFonts w:ascii="Arial" w:hAnsi="Arial"/>
          </w:rPr>
          <w:commentReference w:id="1429"/>
        </w:r>
      </w:del>
    </w:p>
    <w:p w14:paraId="78302AEE" w14:textId="77777777" w:rsidR="00754349" w:rsidRDefault="00754349" w:rsidP="00754349">
      <w:pPr>
        <w:pStyle w:val="NO"/>
        <w:rPr>
          <w:ins w:id="1433" w:author="SA R2 -1807910" w:date="2018-05-15T04:47:00Z"/>
        </w:rPr>
      </w:pPr>
      <w:ins w:id="1434"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5" w:author="SA R2 -1807910" w:date="2018-05-15T04:47:00Z"/>
        </w:rPr>
      </w:pPr>
      <w:ins w:id="143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7" w:author="SA R2 -1807910" w:date="2018-05-15T04:47:00Z"/>
        </w:rPr>
      </w:pPr>
      <w:ins w:id="1438"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39" w:author="SA R2 -1807910" w:date="2018-05-15T04:47:00Z"/>
        </w:rPr>
      </w:pPr>
      <w:ins w:id="1440" w:author="SA R2 -1807910" w:date="2018-05-15T04:47:00Z">
        <w:r>
          <w:t>The UE shall continue cell re-selection related measurements as well as cell re-selection evaluation. If the conditions for cell re-selection are fulfilled, the UE shall perform cell re-selection as specified in 5.3.3.</w:t>
        </w:r>
      </w:ins>
      <w:ins w:id="1441" w:author="Rapporteur ASN1 SA" w:date="2018-07-09T16:49:00Z">
        <w:r>
          <w:t>6</w:t>
        </w:r>
      </w:ins>
      <w:commentRangeStart w:id="1442"/>
      <w:ins w:id="1443" w:author="SA R2 -1807910" w:date="2018-05-15T04:47:00Z">
        <w:del w:id="1444" w:author="Rapporteur ASN1 SA" w:date="2018-07-09T16:49:00Z">
          <w:r w:rsidDel="00FA1101">
            <w:delText>5</w:delText>
          </w:r>
        </w:del>
      </w:ins>
      <w:commentRangeEnd w:id="1442"/>
      <w:r>
        <w:rPr>
          <w:rStyle w:val="CommentReference"/>
          <w:rFonts w:ascii="Arial" w:hAnsi="Arial"/>
        </w:rPr>
        <w:commentReference w:id="1442"/>
      </w:r>
      <w:ins w:id="1445" w:author="SA R2 -1807910" w:date="2018-05-15T04:47:00Z">
        <w:r>
          <w:t>.</w:t>
        </w:r>
      </w:ins>
    </w:p>
    <w:p w14:paraId="18425FF0" w14:textId="77777777" w:rsidR="00754349" w:rsidRDefault="00754349" w:rsidP="00754349">
      <w:pPr>
        <w:pStyle w:val="Heading4"/>
        <w:rPr>
          <w:ins w:id="1446" w:author="SA R2 -1807910" w:date="2018-05-15T04:47:00Z"/>
        </w:rPr>
      </w:pPr>
      <w:bookmarkStart w:id="1447" w:name="_Toc503259942"/>
      <w:bookmarkEnd w:id="1396"/>
      <w:ins w:id="1448"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49" w:author="SA R2 -1807910" w:date="2018-05-15T04:47:00Z"/>
        </w:rPr>
      </w:pPr>
      <w:ins w:id="1450"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51" w:author="SA R2 -1807910" w:date="2018-05-15T04:47:00Z"/>
          <w:i/>
        </w:rPr>
      </w:pPr>
      <w:ins w:id="145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3" w:author="SA R2 -1807910" w:date="2018-05-15T04:47:00Z"/>
          <w:i/>
        </w:rPr>
      </w:pPr>
      <w:ins w:id="1454" w:author="SA R2 -1807910" w:date="2018-05-15T04:47:00Z">
        <w:r>
          <w:rPr>
            <w:rFonts w:eastAsia="Batang"/>
            <w:lang w:val="en-US"/>
          </w:rPr>
          <w:t>1</w:t>
        </w:r>
        <w:r>
          <w:rPr>
            <w:rFonts w:eastAsia="Batang"/>
          </w:rPr>
          <w:t>&gt;</w:t>
        </w:r>
        <w:r>
          <w:rPr>
            <w:rFonts w:eastAsia="Batang"/>
          </w:rPr>
          <w:tab/>
        </w:r>
        <w:r>
          <w:t xml:space="preserve">if the </w:t>
        </w:r>
        <w:commentRangeStart w:id="1455"/>
        <w:r>
          <w:rPr>
            <w:i/>
          </w:rPr>
          <w:t>RRCSetup</w:t>
        </w:r>
      </w:ins>
      <w:commentRangeEnd w:id="1455"/>
      <w:r w:rsidR="003D7352">
        <w:rPr>
          <w:rStyle w:val="CommentReference"/>
          <w:rFonts w:ascii="Arial" w:hAnsi="Arial"/>
        </w:rPr>
        <w:commentReference w:id="1455"/>
      </w:r>
      <w:ins w:id="1456" w:author="SA R2 -1807910" w:date="2018-05-15T04:47:00Z">
        <w:r>
          <w:t xml:space="preserve"> is received in response to an </w:t>
        </w:r>
        <w:r>
          <w:rPr>
            <w:i/>
          </w:rPr>
          <w:t>RRCResumeRequest</w:t>
        </w:r>
        <w:r>
          <w:t xml:space="preserve">: </w:t>
        </w:r>
      </w:ins>
    </w:p>
    <w:p w14:paraId="1FE20AB5" w14:textId="77777777" w:rsidR="00754349" w:rsidRDefault="00754349" w:rsidP="00754349">
      <w:pPr>
        <w:pStyle w:val="B2"/>
        <w:rPr>
          <w:ins w:id="1457" w:author="SA R2 -1807910" w:date="2018-05-15T04:47:00Z"/>
        </w:rPr>
      </w:pPr>
      <w:ins w:id="1458" w:author="SA R2 -1807910" w:date="2018-05-15T04:47:00Z">
        <w:r>
          <w:rPr>
            <w:rFonts w:eastAsia="Batang"/>
          </w:rPr>
          <w:t>2&gt;</w:t>
        </w:r>
      </w:ins>
      <w:ins w:id="1459" w:author="SA R2-1808961" w:date="2018-05-29T10:43:00Z">
        <w:r w:rsidRPr="002F40B5">
          <w:rPr>
            <w:rFonts w:eastAsia="Batang"/>
            <w:lang w:val="fi-FI"/>
          </w:rPr>
          <w:t xml:space="preserve"> </w:t>
        </w:r>
      </w:ins>
      <w:ins w:id="1460" w:author="SA R2 -1807910" w:date="2018-05-15T04:47:00Z">
        <w:r>
          <w:t>discard the stored UE AS context</w:t>
        </w:r>
      </w:ins>
      <w:ins w:id="1461" w:author="Rapporteur ASN1 SA" w:date="2018-07-10T16:19:00Z">
        <w:r>
          <w:t xml:space="preserve">, </w:t>
        </w:r>
        <w:r w:rsidR="00E04AA0" w:rsidRPr="00E04AA0">
          <w:rPr>
            <w:i/>
            <w:rPrChange w:id="1462" w:author="Rapporteur ASN1 SA" w:date="2018-07-10T16:20:00Z">
              <w:rPr/>
            </w:rPrChange>
          </w:rPr>
          <w:t>fullI-RNTI</w:t>
        </w:r>
        <w:r>
          <w:t xml:space="preserve"> and </w:t>
        </w:r>
      </w:ins>
      <w:ins w:id="1463" w:author="Rapporteur ASN1 SA" w:date="2018-07-10T17:12:00Z">
        <w:r>
          <w:rPr>
            <w:i/>
          </w:rPr>
          <w:t>short</w:t>
        </w:r>
      </w:ins>
      <w:ins w:id="1464" w:author="Rapporteur ASN1 SA" w:date="2018-07-10T16:19:00Z">
        <w:r w:rsidR="00E04AA0" w:rsidRPr="00E04AA0">
          <w:rPr>
            <w:i/>
            <w:rPrChange w:id="1465" w:author="Rapporteur ASN1 SA" w:date="2018-07-10T16:20:00Z">
              <w:rPr/>
            </w:rPrChange>
          </w:rPr>
          <w:t>I-RNTI</w:t>
        </w:r>
      </w:ins>
      <w:ins w:id="1466" w:author="SA R2 -1807910" w:date="2018-05-15T04:47:00Z">
        <w:del w:id="1467" w:author="Rapporteur ASN1 SA" w:date="2018-07-10T16:20:00Z">
          <w:r w:rsidDel="000F7AA4">
            <w:delText xml:space="preserve"> and</w:delText>
          </w:r>
          <w:commentRangeStart w:id="1468"/>
          <w:r w:rsidDel="000F7AA4">
            <w:delText xml:space="preserve"> I-RNTI</w:delText>
          </w:r>
        </w:del>
      </w:ins>
      <w:commentRangeEnd w:id="1468"/>
      <w:r>
        <w:rPr>
          <w:rStyle w:val="CommentReference"/>
          <w:rFonts w:ascii="Arial" w:hAnsi="Arial"/>
        </w:rPr>
        <w:commentReference w:id="1468"/>
      </w:r>
      <w:ins w:id="1469" w:author="SA R2-1808961" w:date="2018-05-29T10:43:00Z">
        <w:r w:rsidRPr="000E79C0">
          <w:rPr>
            <w:lang w:val="sv-SE"/>
          </w:rPr>
          <w:t xml:space="preserve">, </w:t>
        </w:r>
        <w:commentRangeStart w:id="1470"/>
        <w:r w:rsidRPr="000E79C0">
          <w:rPr>
            <w:lang w:val="sv-SE"/>
          </w:rPr>
          <w:t>if stored</w:t>
        </w:r>
      </w:ins>
      <w:commentRangeEnd w:id="1470"/>
      <w:r w:rsidR="0046443A">
        <w:rPr>
          <w:rStyle w:val="CommentReference"/>
          <w:rFonts w:ascii="Arial" w:hAnsi="Arial"/>
        </w:rPr>
        <w:commentReference w:id="1470"/>
      </w:r>
      <w:ins w:id="1471" w:author="SA R2 -1807910" w:date="2018-05-15T04:47:00Z">
        <w:r>
          <w:t>;</w:t>
        </w:r>
      </w:ins>
    </w:p>
    <w:p w14:paraId="3DC17F58" w14:textId="77777777" w:rsidR="00754349" w:rsidRDefault="00754349" w:rsidP="00754349">
      <w:pPr>
        <w:pStyle w:val="B2"/>
        <w:rPr>
          <w:ins w:id="1472" w:author="SA R2 -1807910" w:date="2018-05-15T04:47:00Z"/>
        </w:rPr>
      </w:pPr>
      <w:commentRangeStart w:id="1473"/>
      <w:ins w:id="1474" w:author="SA R2 -1807910" w:date="2018-05-15T04:47:00Z">
        <w:r>
          <w:rPr>
            <w:lang w:val="en-US"/>
          </w:rPr>
          <w:t>2</w:t>
        </w:r>
        <w:r>
          <w:t>&gt;</w:t>
        </w:r>
        <w:r>
          <w:tab/>
          <w:t xml:space="preserve">indicate to upper layers </w:t>
        </w:r>
      </w:ins>
      <w:ins w:id="1475" w:author="Rapporteur ASN1 SA" w:date="2018-07-09T16:51:00Z">
        <w:r w:rsidRPr="00FA1101">
          <w:t xml:space="preserve">fallback of </w:t>
        </w:r>
      </w:ins>
      <w:ins w:id="1476" w:author="SA R2 -1807910" w:date="2018-05-15T04:47:00Z">
        <w:del w:id="1477" w:author="Rapporteur ASN1 SA" w:date="2018-07-09T16:51:00Z">
          <w:r w:rsidDel="00FA1101">
            <w:delText xml:space="preserve">that </w:delText>
          </w:r>
        </w:del>
        <w:r>
          <w:t>the RRC connection</w:t>
        </w:r>
        <w:del w:id="1478" w:author="Rapporteur ASN1 SA" w:date="2018-07-09T16:51:00Z">
          <w:r w:rsidDel="00FA1101">
            <w:delText xml:space="preserve"> has been fallbacked</w:delText>
          </w:r>
        </w:del>
        <w:r>
          <w:t>;</w:t>
        </w:r>
      </w:ins>
      <w:commentRangeEnd w:id="1473"/>
      <w:r>
        <w:rPr>
          <w:rStyle w:val="CommentReference"/>
          <w:rFonts w:ascii="Arial" w:hAnsi="Arial"/>
        </w:rPr>
        <w:commentReference w:id="1473"/>
      </w:r>
    </w:p>
    <w:p w14:paraId="433F38A6" w14:textId="77777777" w:rsidR="00754349" w:rsidRDefault="00754349" w:rsidP="00754349">
      <w:pPr>
        <w:pStyle w:val="B1"/>
        <w:rPr>
          <w:ins w:id="1479" w:author="SA R2 -1807910" w:date="2018-05-15T04:47:00Z"/>
          <w:rFonts w:eastAsia="Batang"/>
          <w:noProof/>
          <w:lang w:eastAsia="en-US"/>
        </w:rPr>
      </w:pPr>
      <w:commentRangeStart w:id="1480"/>
      <w:ins w:id="1481"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80"/>
      <w:r>
        <w:rPr>
          <w:rStyle w:val="CommentReference"/>
          <w:rFonts w:ascii="Arial" w:hAnsi="Arial"/>
        </w:rPr>
        <w:commentReference w:id="1480"/>
      </w:r>
    </w:p>
    <w:p w14:paraId="6B6CFE6F" w14:textId="77777777" w:rsidR="00754349" w:rsidRDefault="00754349" w:rsidP="00754349">
      <w:pPr>
        <w:pStyle w:val="B1"/>
        <w:rPr>
          <w:ins w:id="1483" w:author="SA R2 -1807910" w:date="2018-05-15T04:47:00Z"/>
          <w:rFonts w:eastAsia="Batang"/>
          <w:noProof/>
          <w:lang w:eastAsia="en-US"/>
        </w:rPr>
      </w:pPr>
      <w:ins w:id="148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5" w:author="SA R2 -1807910" w:date="2018-05-15T04:47:00Z"/>
        </w:rPr>
      </w:pPr>
      <w:ins w:id="1486" w:author="SA R2 -1807910" w:date="2018-05-15T04:47:00Z">
        <w:r>
          <w:lastRenderedPageBreak/>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87" w:author="SA R2 -1807910" w:date="2018-05-15T04:47:00Z"/>
        </w:rPr>
      </w:pPr>
      <w:ins w:id="1488"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89" w:author="SA R2 -1807910" w:date="2018-05-15T04:47:00Z"/>
          <w:color w:val="FF0000"/>
          <w:lang w:val="en-US"/>
          <w:rPrChange w:id="1490" w:author="Rapporteur ASN1 SA" w:date="2018-07-11T14:26:00Z">
            <w:rPr>
              <w:ins w:id="1491" w:author="SA R2 -1807910" w:date="2018-05-15T04:47:00Z"/>
              <w:lang w:val="en-US"/>
            </w:rPr>
          </w:rPrChange>
        </w:rPr>
      </w:pPr>
      <w:commentRangeStart w:id="1492"/>
      <w:ins w:id="1493" w:author="SA R2 -1807910" w:date="2018-05-15T04:47:00Z">
        <w:r w:rsidRPr="00E04AA0">
          <w:rPr>
            <w:color w:val="FF0000"/>
            <w:rPrChange w:id="1494" w:author="Rapporteur ASN1 SA" w:date="2018-07-11T14:26:00Z">
              <w:rPr/>
            </w:rPrChange>
          </w:rPr>
          <w:t>Editor’s Note</w:t>
        </w:r>
      </w:ins>
      <w:commentRangeEnd w:id="1492"/>
      <w:r w:rsidRPr="00E04AA0">
        <w:rPr>
          <w:rStyle w:val="CommentReference"/>
          <w:rFonts w:ascii="Arial" w:hAnsi="Arial"/>
          <w:color w:val="FF0000"/>
          <w:rPrChange w:id="1495" w:author="Rapporteur ASN1 SA" w:date="2018-07-11T14:26:00Z">
            <w:rPr>
              <w:rStyle w:val="CommentReference"/>
              <w:rFonts w:ascii="Arial" w:hAnsi="Arial"/>
            </w:rPr>
          </w:rPrChange>
        </w:rPr>
        <w:commentReference w:id="1492"/>
      </w:r>
      <w:ins w:id="1496" w:author="SA R2 -1807910" w:date="2018-05-15T04:47:00Z">
        <w:r w:rsidRPr="00E04AA0">
          <w:rPr>
            <w:color w:val="FF0000"/>
            <w:rPrChange w:id="1497" w:author="Rapporteur ASN1 SA" w:date="2018-07-11T14:26:00Z">
              <w:rPr>
                <w:sz w:val="16"/>
                <w:szCs w:val="16"/>
              </w:rPr>
            </w:rPrChange>
          </w:rPr>
          <w:t xml:space="preserve">: </w:t>
        </w:r>
        <w:r w:rsidRPr="00E04AA0">
          <w:rPr>
            <w:color w:val="FF0000"/>
            <w:lang w:val="en-US"/>
            <w:rPrChange w:id="1498"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499" w:author="SA R2 -1807910" w:date="2018-05-15T04:47:00Z"/>
        </w:rPr>
      </w:pPr>
      <w:ins w:id="1500" w:author="SA R2 -1807910" w:date="2018-05-15T04:47:00Z">
        <w:r>
          <w:t>1&gt;</w:t>
        </w:r>
        <w:r>
          <w:tab/>
          <w:t>stop timer T320, if running;</w:t>
        </w:r>
      </w:ins>
    </w:p>
    <w:p w14:paraId="470C8124" w14:textId="77777777" w:rsidR="00754349" w:rsidRDefault="00754349" w:rsidP="00754349">
      <w:pPr>
        <w:pStyle w:val="B1"/>
        <w:rPr>
          <w:ins w:id="1501" w:author="Rapporteur ASN1 SA" w:date="2018-07-09T16:55:00Z"/>
        </w:rPr>
      </w:pPr>
      <w:ins w:id="1502" w:author="Rapporteur ASN1 SA" w:date="2018-07-09T16:55:00Z">
        <w:r>
          <w:t>1&gt;</w:t>
        </w:r>
        <w:r>
          <w:tab/>
        </w:r>
      </w:ins>
      <w:ins w:id="1503"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4" w:author="SA R2 -1807910" w:date="2018-05-15T04:47:00Z"/>
        </w:rPr>
      </w:pPr>
      <w:ins w:id="1505" w:author="Rapporteur ASN1 SA" w:date="2018-07-09T16:57:00Z">
        <w:r>
          <w:t>2</w:t>
        </w:r>
      </w:ins>
      <w:commentRangeStart w:id="1506"/>
      <w:ins w:id="1507" w:author="SA R2 -1807910" w:date="2018-05-15T04:47:00Z">
        <w:del w:id="1508" w:author="Rapporteur ASN1 SA" w:date="2018-07-09T16:57:00Z">
          <w:r w:rsidDel="00245D87">
            <w:delText>1</w:delText>
          </w:r>
        </w:del>
        <w:r>
          <w:t>&gt;</w:t>
        </w:r>
        <w:r>
          <w:tab/>
          <w:t>enter RRC_CONNECTED;</w:t>
        </w:r>
      </w:ins>
      <w:commentRangeEnd w:id="1506"/>
      <w:r>
        <w:rPr>
          <w:rStyle w:val="CommentReference"/>
          <w:rFonts w:ascii="Arial" w:hAnsi="Arial"/>
        </w:rPr>
        <w:commentReference w:id="1506"/>
      </w:r>
    </w:p>
    <w:p w14:paraId="6B8E1B76" w14:textId="77777777" w:rsidR="00754349" w:rsidRDefault="00754349" w:rsidP="00754349">
      <w:pPr>
        <w:pStyle w:val="B2"/>
        <w:rPr>
          <w:ins w:id="1509" w:author="SA R2 -1807910" w:date="2018-05-15T04:47:00Z"/>
        </w:rPr>
      </w:pPr>
      <w:ins w:id="1510" w:author="Rapporteur ASN1 SA" w:date="2018-07-09T16:57:00Z">
        <w:r>
          <w:t>2</w:t>
        </w:r>
      </w:ins>
      <w:ins w:id="1511" w:author="SA R2 -1807910" w:date="2018-05-15T04:47:00Z">
        <w:del w:id="1512"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13" w:author="SA R2 -1807910" w:date="2018-05-15T04:47:00Z"/>
          <w:del w:id="1514" w:author="R2-1807911 SA" w:date="2018-06-01T09:40:00Z"/>
        </w:rPr>
      </w:pPr>
      <w:ins w:id="1515" w:author="SA R2 -1807910" w:date="2018-05-15T04:47:00Z">
        <w:del w:id="1516"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17" w:author="SA R2 -1807910" w:date="2018-05-15T04:47:00Z"/>
        </w:rPr>
      </w:pPr>
      <w:ins w:id="1518" w:author="SA R2 -1807910" w:date="2018-05-15T04:47:00Z">
        <w:r>
          <w:t>1&gt;</w:t>
        </w:r>
        <w:r>
          <w:tab/>
          <w:t>consider the current cell to be the PCell;</w:t>
        </w:r>
      </w:ins>
    </w:p>
    <w:p w14:paraId="489952D8" w14:textId="77777777" w:rsidR="00754349" w:rsidRDefault="00754349" w:rsidP="00754349">
      <w:pPr>
        <w:pStyle w:val="B1"/>
        <w:rPr>
          <w:ins w:id="1519" w:author="SA R2 -1807910" w:date="2018-05-15T04:47:00Z"/>
        </w:rPr>
      </w:pPr>
      <w:ins w:id="1520"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21" w:author="SA R2 -1807910" w:date="2018-05-15T04:47:00Z"/>
          <w:del w:id="1522" w:author="Rapporteur ASN1 SA" w:date="2018-07-10T16:25:00Z"/>
          <w:i/>
        </w:rPr>
      </w:pPr>
      <w:commentRangeStart w:id="1523"/>
      <w:ins w:id="1524" w:author="SA R2 -1807910" w:date="2018-05-15T04:47:00Z">
        <w:del w:id="1525"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23"/>
      <w:del w:id="1526" w:author="Rapporteur ASN1 SA" w:date="2018-07-10T16:25:00Z">
        <w:r w:rsidDel="00D97515">
          <w:rPr>
            <w:rStyle w:val="CommentReference"/>
            <w:rFonts w:ascii="Arial" w:hAnsi="Arial"/>
          </w:rPr>
          <w:commentReference w:id="1523"/>
        </w:r>
      </w:del>
      <w:ins w:id="1527" w:author="SA R2 -1807910" w:date="2018-05-15T04:47:00Z">
        <w:del w:id="1528" w:author="Rapporteur ASN1 SA" w:date="2018-07-10T16:25:00Z">
          <w:r w:rsidDel="00D97515">
            <w:delText xml:space="preserve">to an </w:delText>
          </w:r>
          <w:commentRangeStart w:id="1529"/>
          <w:commentRangeStart w:id="1530"/>
          <w:r w:rsidDel="00D97515">
            <w:rPr>
              <w:i/>
            </w:rPr>
            <w:delText>RRC</w:delText>
          </w:r>
          <w:r w:rsidRPr="000E79C0" w:rsidDel="00D97515">
            <w:rPr>
              <w:i/>
              <w:lang w:val="sv-SE"/>
            </w:rPr>
            <w:delText>Reestablishment</w:delText>
          </w:r>
          <w:r w:rsidDel="00D97515">
            <w:rPr>
              <w:i/>
            </w:rPr>
            <w:delText>Request</w:delText>
          </w:r>
        </w:del>
      </w:ins>
      <w:commentRangeEnd w:id="1529"/>
      <w:del w:id="1531" w:author="Rapporteur ASN1 SA" w:date="2018-07-10T16:25:00Z">
        <w:r w:rsidDel="00D97515">
          <w:rPr>
            <w:rStyle w:val="CommentReference"/>
            <w:rFonts w:ascii="Arial" w:hAnsi="Arial"/>
          </w:rPr>
          <w:commentReference w:id="1529"/>
        </w:r>
        <w:commentRangeEnd w:id="1530"/>
        <w:r w:rsidDel="00D97515">
          <w:rPr>
            <w:rStyle w:val="CommentReference"/>
            <w:rFonts w:ascii="Arial" w:hAnsi="Arial"/>
          </w:rPr>
          <w:commentReference w:id="1530"/>
        </w:r>
      </w:del>
      <w:ins w:id="1532" w:author="SA R2 -1807910" w:date="2018-05-15T04:47:00Z">
        <w:del w:id="1533"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4" w:author="SA R2 -1807910" w:date="2018-05-15T04:47:00Z"/>
          <w:del w:id="1535" w:author="Rapporteur ASN1 SA" w:date="2018-07-10T16:25:00Z"/>
          <w:i/>
        </w:rPr>
      </w:pPr>
      <w:commentRangeStart w:id="1536"/>
      <w:ins w:id="1537" w:author="SA R2 -1807910" w:date="2018-05-15T04:47:00Z">
        <w:del w:id="1538" w:author="Rapporteur ASN1 SA" w:date="2018-07-10T16:25:00Z">
          <w:r w:rsidDel="00D97515">
            <w:delText>2&gt;</w:delText>
          </w:r>
          <w:r w:rsidDel="00D97515">
            <w:tab/>
            <w:delText>if</w:delText>
          </w:r>
        </w:del>
      </w:ins>
      <w:commentRangeEnd w:id="1536"/>
      <w:del w:id="1539" w:author="Rapporteur ASN1 SA" w:date="2018-07-10T16:25:00Z">
        <w:r w:rsidDel="00D97515">
          <w:rPr>
            <w:rStyle w:val="CommentReference"/>
            <w:rFonts w:ascii="Arial" w:hAnsi="Arial"/>
          </w:rPr>
          <w:commentReference w:id="1536"/>
        </w:r>
      </w:del>
      <w:ins w:id="1540" w:author="SA R2 -1807910" w:date="2018-05-15T04:47:00Z">
        <w:del w:id="1541"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42"/>
          <w:commentRangeStart w:id="1543"/>
          <w:r w:rsidDel="00D97515">
            <w:rPr>
              <w:i/>
            </w:rPr>
            <w:delText>RRCResumeRequest</w:delText>
          </w:r>
        </w:del>
      </w:ins>
      <w:commentRangeEnd w:id="1542"/>
      <w:del w:id="1544" w:author="Rapporteur ASN1 SA" w:date="2018-07-10T16:25:00Z">
        <w:r w:rsidDel="00D97515">
          <w:rPr>
            <w:rStyle w:val="CommentReference"/>
            <w:rFonts w:ascii="Arial" w:hAnsi="Arial"/>
          </w:rPr>
          <w:commentReference w:id="1542"/>
        </w:r>
        <w:commentRangeEnd w:id="1543"/>
        <w:r w:rsidDel="00D97515">
          <w:rPr>
            <w:rStyle w:val="CommentReference"/>
            <w:rFonts w:ascii="Arial" w:hAnsi="Arial"/>
          </w:rPr>
          <w:commentReference w:id="1543"/>
        </w:r>
      </w:del>
      <w:ins w:id="1545" w:author="SA R2 -1807910" w:date="2018-05-15T04:47:00Z">
        <w:del w:id="1546" w:author="Rapporteur ASN1 SA" w:date="2018-07-10T16:25:00Z">
          <w:r w:rsidDel="00D97515">
            <w:delText xml:space="preserve">: </w:delText>
          </w:r>
        </w:del>
      </w:ins>
    </w:p>
    <w:p w14:paraId="3D00DA99" w14:textId="77777777" w:rsidR="00BD0FA6" w:rsidRDefault="00754349">
      <w:pPr>
        <w:pStyle w:val="B2"/>
        <w:rPr>
          <w:ins w:id="1547" w:author="SA R2 -1807910" w:date="2018-05-15T04:47:00Z"/>
        </w:rPr>
        <w:pPrChange w:id="1548" w:author="Rapporteur ASN1 SA" w:date="2018-07-10T16:25:00Z">
          <w:pPr>
            <w:pStyle w:val="B3"/>
          </w:pPr>
        </w:pPrChange>
      </w:pPr>
      <w:ins w:id="1549" w:author="Rapporteur ASN1 SA" w:date="2018-07-10T16:25:00Z">
        <w:r>
          <w:t>2</w:t>
        </w:r>
      </w:ins>
      <w:ins w:id="1550" w:author="SA R2 -1807910" w:date="2018-05-15T04:47:00Z">
        <w:del w:id="1551" w:author="Rapporteur ASN1 SA" w:date="2018-07-10T16:26:00Z">
          <w:r w:rsidDel="00D97515">
            <w:delText>3</w:delText>
          </w:r>
        </w:del>
        <w:r>
          <w:t>&gt; </w:t>
        </w:r>
        <w:del w:id="1552"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53" w:author="Rapporteur ASN1 SA" w:date="2018-07-10T16:29:00Z"/>
        </w:rPr>
      </w:pPr>
      <w:ins w:id="1554"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5" w:author="SA R2 -1807910" w:date="2018-05-15T04:47:00Z"/>
          <w:lang w:val="en-US"/>
        </w:rPr>
      </w:pPr>
      <w:commentRangeStart w:id="1556"/>
      <w:commentRangeStart w:id="1557"/>
      <w:ins w:id="1558" w:author="SA R2 -1807910" w:date="2018-05-15T04:47:00Z">
        <w:r>
          <w:t>4&gt;  set the </w:t>
        </w:r>
      </w:ins>
      <w:bookmarkStart w:id="1559" w:name="_Hlk519003364"/>
      <w:ins w:id="1560" w:author="Rapporteur ASN1 SA" w:date="2018-07-10T16:30:00Z">
        <w:r w:rsidRPr="00C867EE">
          <w:rPr>
            <w:i/>
          </w:rPr>
          <w:t>ng-5</w:t>
        </w:r>
        <w:del w:id="1561" w:author="Huawei (Nathan)" w:date="2018-07-27T11:14:00Z">
          <w:r w:rsidRPr="00C867EE" w:rsidDel="00445DD1">
            <w:rPr>
              <w:i/>
            </w:rPr>
            <w:delText>g</w:delText>
          </w:r>
        </w:del>
      </w:ins>
      <w:ins w:id="1562" w:author="Huawei (Nathan)" w:date="2018-07-27T11:14:00Z">
        <w:r w:rsidR="00445DD1">
          <w:rPr>
            <w:i/>
            <w:lang w:val="en-US"/>
          </w:rPr>
          <w:t>G</w:t>
        </w:r>
      </w:ins>
      <w:ins w:id="1563" w:author="Rapporteur ASN1 SA" w:date="2018-07-10T16:30:00Z">
        <w:r w:rsidRPr="00C867EE">
          <w:rPr>
            <w:i/>
          </w:rPr>
          <w:t>-</w:t>
        </w:r>
        <w:del w:id="1564" w:author="Huawei (Nathan)" w:date="2018-07-27T11:14:00Z">
          <w:r w:rsidRPr="00C867EE" w:rsidDel="00445DD1">
            <w:rPr>
              <w:i/>
            </w:rPr>
            <w:delText>s</w:delText>
          </w:r>
        </w:del>
      </w:ins>
      <w:ins w:id="1565" w:author="Huawei (Nathan)" w:date="2018-07-27T11:14:00Z">
        <w:r w:rsidR="00445DD1">
          <w:rPr>
            <w:i/>
            <w:lang w:val="en-US"/>
          </w:rPr>
          <w:t>S</w:t>
        </w:r>
      </w:ins>
      <w:ins w:id="1566" w:author="Rapporteur ASN1 SA" w:date="2018-07-10T16:30:00Z">
        <w:r w:rsidRPr="00C867EE">
          <w:rPr>
            <w:i/>
          </w:rPr>
          <w:t>-</w:t>
        </w:r>
        <w:del w:id="1567" w:author="Huawei (Nathan)" w:date="2018-07-27T11:14:00Z">
          <w:r w:rsidRPr="00C867EE" w:rsidDel="00445DD1">
            <w:rPr>
              <w:i/>
            </w:rPr>
            <w:delText>tmsi</w:delText>
          </w:r>
        </w:del>
      </w:ins>
      <w:ins w:id="1568" w:author="Huawei (Nathan)" w:date="2018-07-27T11:14:00Z">
        <w:r w:rsidR="00445DD1">
          <w:rPr>
            <w:i/>
            <w:lang w:val="en-US"/>
          </w:rPr>
          <w:t>TMSI</w:t>
        </w:r>
      </w:ins>
      <w:ins w:id="1569" w:author="Rapporteur ASN1 SA" w:date="2018-07-10T16:30:00Z">
        <w:r w:rsidRPr="00C867EE">
          <w:rPr>
            <w:i/>
          </w:rPr>
          <w:t>-</w:t>
        </w:r>
        <w:del w:id="1570" w:author="Huawei (Nathan)" w:date="2018-07-27T11:14:00Z">
          <w:r w:rsidRPr="00C867EE" w:rsidDel="00445DD1">
            <w:rPr>
              <w:i/>
            </w:rPr>
            <w:delText>bits</w:delText>
          </w:r>
        </w:del>
      </w:ins>
      <w:commentRangeStart w:id="1571"/>
      <w:ins w:id="1572" w:author="Huawei (Nathan)" w:date="2018-07-27T11:14:00Z">
        <w:r w:rsidR="00445DD1">
          <w:rPr>
            <w:i/>
            <w:lang w:val="en-US"/>
          </w:rPr>
          <w:t>Value</w:t>
        </w:r>
      </w:ins>
      <w:commentRangeEnd w:id="1571"/>
      <w:r w:rsidR="007C7904">
        <w:rPr>
          <w:rStyle w:val="CommentReference"/>
          <w:rFonts w:ascii="Arial" w:hAnsi="Arial"/>
        </w:rPr>
        <w:commentReference w:id="1571"/>
      </w:r>
      <w:ins w:id="1573" w:author="Rapporteur ASN1 SA" w:date="2018-07-10T16:30:00Z">
        <w:r w:rsidRPr="00E61BF0">
          <w:t xml:space="preserve"> </w:t>
        </w:r>
        <w:r w:rsidRPr="00843337">
          <w:t>to</w:t>
        </w:r>
        <w:r w:rsidRPr="00C867EE">
          <w:t xml:space="preserve"> </w:t>
        </w:r>
        <w:r w:rsidRPr="00C40E2C">
          <w:rPr>
            <w:i/>
          </w:rPr>
          <w:t>ng-5G-s-tmsi-part2</w:t>
        </w:r>
      </w:ins>
      <w:bookmarkEnd w:id="1559"/>
      <w:ins w:id="1574" w:author="SA R2 -1807910" w:date="2018-05-15T04:47:00Z">
        <w:del w:id="1575" w:author="Rapporteur ASN1 SA" w:date="2018-07-10T16:30:00Z">
          <w:r w:rsidDel="00D97515">
            <w:rPr>
              <w:i/>
              <w:lang w:val="en-US"/>
            </w:rPr>
            <w:delText>ng-5G-S</w:delText>
          </w:r>
          <w:r w:rsidDel="00D97515">
            <w:rPr>
              <w:i/>
            </w:rPr>
            <w:delText>-TMSI</w:delText>
          </w:r>
          <w:r w:rsidDel="00D97515">
            <w:delText xml:space="preserve"> to the value </w:delText>
          </w:r>
        </w:del>
        <w:del w:id="1576" w:author="Rapporteur ASN1 SA" w:date="2018-07-11T15:33:00Z">
          <w:r w:rsidDel="0083378A">
            <w:delText>received from upper layers</w:delText>
          </w:r>
        </w:del>
      </w:ins>
      <w:commentRangeEnd w:id="1556"/>
      <w:del w:id="1577" w:author="Rapporteur ASN1 SA" w:date="2018-07-11T15:33:00Z">
        <w:r w:rsidDel="0083378A">
          <w:rPr>
            <w:rStyle w:val="CommentReference"/>
            <w:rFonts w:ascii="Arial" w:hAnsi="Arial"/>
          </w:rPr>
          <w:commentReference w:id="1556"/>
        </w:r>
        <w:commentRangeEnd w:id="1557"/>
        <w:r w:rsidDel="0083378A">
          <w:rPr>
            <w:rStyle w:val="CommentReference"/>
            <w:rFonts w:ascii="Arial" w:hAnsi="Arial"/>
          </w:rPr>
          <w:commentReference w:id="1557"/>
        </w:r>
      </w:del>
      <w:ins w:id="1578" w:author="SA R2 -1807910" w:date="2018-05-15T04:47:00Z">
        <w:r>
          <w:rPr>
            <w:lang w:val="en-US"/>
          </w:rPr>
          <w:t>;</w:t>
        </w:r>
      </w:ins>
    </w:p>
    <w:p w14:paraId="23C68647" w14:textId="77777777" w:rsidR="00754349" w:rsidRDefault="00754349" w:rsidP="00754349">
      <w:pPr>
        <w:pStyle w:val="B3"/>
        <w:rPr>
          <w:ins w:id="1579" w:author="Rapporteur ASN1 SA" w:date="2018-07-10T16:30:00Z"/>
        </w:rPr>
      </w:pPr>
      <w:ins w:id="1580" w:author="Rapporteur ASN1 SA" w:date="2018-07-10T16:30:00Z">
        <w:r>
          <w:t>3&gt; else:</w:t>
        </w:r>
      </w:ins>
    </w:p>
    <w:p w14:paraId="121A0A11" w14:textId="77777777" w:rsidR="00754349" w:rsidRDefault="00754349" w:rsidP="00754349">
      <w:pPr>
        <w:ind w:left="1418" w:hanging="284"/>
        <w:textAlignment w:val="auto"/>
        <w:rPr>
          <w:ins w:id="1581" w:author="Rapporteur ASN1 SA" w:date="2018-07-10T16:30:00Z"/>
          <w:lang w:val="en-US"/>
        </w:rPr>
      </w:pPr>
      <w:ins w:id="1582" w:author="Rapporteur ASN1 SA" w:date="2018-07-10T16:30:00Z">
        <w:r w:rsidRPr="00843337">
          <w:t>4&gt;  set the </w:t>
        </w:r>
        <w:r w:rsidRPr="00C867EE">
          <w:rPr>
            <w:i/>
          </w:rPr>
          <w:t>ng-5</w:t>
        </w:r>
        <w:del w:id="1583" w:author="Huawei (Nathan)" w:date="2018-07-27T11:15:00Z">
          <w:r w:rsidRPr="00C867EE" w:rsidDel="00445DD1">
            <w:rPr>
              <w:i/>
            </w:rPr>
            <w:delText>g</w:delText>
          </w:r>
        </w:del>
      </w:ins>
      <w:ins w:id="1584" w:author="Huawei (Nathan)" w:date="2018-07-27T11:15:00Z">
        <w:r w:rsidR="00445DD1">
          <w:rPr>
            <w:i/>
            <w:lang w:val="en-US"/>
          </w:rPr>
          <w:t>G</w:t>
        </w:r>
      </w:ins>
      <w:ins w:id="1585" w:author="Rapporteur ASN1 SA" w:date="2018-07-10T16:30:00Z">
        <w:r w:rsidRPr="00C867EE">
          <w:rPr>
            <w:i/>
          </w:rPr>
          <w:t>-</w:t>
        </w:r>
        <w:del w:id="1586" w:author="Huawei (Nathan)" w:date="2018-07-27T11:15:00Z">
          <w:r w:rsidRPr="00C867EE" w:rsidDel="00445DD1">
            <w:rPr>
              <w:i/>
            </w:rPr>
            <w:delText>s</w:delText>
          </w:r>
        </w:del>
      </w:ins>
      <w:ins w:id="1587" w:author="Huawei (Nathan)" w:date="2018-07-27T11:15:00Z">
        <w:r w:rsidR="00445DD1">
          <w:rPr>
            <w:i/>
            <w:lang w:val="en-US"/>
          </w:rPr>
          <w:t>S</w:t>
        </w:r>
      </w:ins>
      <w:ins w:id="1588" w:author="Rapporteur ASN1 SA" w:date="2018-07-10T16:30:00Z">
        <w:r w:rsidRPr="00C867EE">
          <w:rPr>
            <w:i/>
          </w:rPr>
          <w:t>-</w:t>
        </w:r>
        <w:del w:id="1589" w:author="Huawei (Nathan)" w:date="2018-07-27T11:15:00Z">
          <w:r w:rsidRPr="00C867EE" w:rsidDel="00445DD1">
            <w:rPr>
              <w:i/>
            </w:rPr>
            <w:delText>tmsi</w:delText>
          </w:r>
        </w:del>
      </w:ins>
      <w:ins w:id="1590" w:author="Huawei (Nathan)" w:date="2018-07-27T11:15:00Z">
        <w:r w:rsidR="00445DD1">
          <w:rPr>
            <w:i/>
            <w:lang w:val="en-US"/>
          </w:rPr>
          <w:t>TMSI</w:t>
        </w:r>
      </w:ins>
      <w:ins w:id="1591" w:author="Rapporteur ASN1 SA" w:date="2018-07-10T16:30:00Z">
        <w:r w:rsidRPr="00C867EE">
          <w:rPr>
            <w:i/>
          </w:rPr>
          <w:t>-</w:t>
        </w:r>
        <w:commentRangeStart w:id="1592"/>
        <w:del w:id="1593" w:author="Huawei (Nathan)" w:date="2018-07-27T11:15:00Z">
          <w:r w:rsidRPr="00C867EE" w:rsidDel="00445DD1">
            <w:rPr>
              <w:i/>
            </w:rPr>
            <w:delText>bits</w:delText>
          </w:r>
        </w:del>
      </w:ins>
      <w:ins w:id="1594" w:author="Huawei (Nathan)" w:date="2018-07-27T11:15:00Z">
        <w:r w:rsidR="00445DD1">
          <w:rPr>
            <w:i/>
            <w:lang w:val="en-US"/>
          </w:rPr>
          <w:t>Value</w:t>
        </w:r>
      </w:ins>
      <w:ins w:id="1595" w:author="Rapporteur ASN1 SA" w:date="2018-07-10T16:30:00Z">
        <w:r w:rsidRPr="00843337" w:rsidDel="00C867EE">
          <w:rPr>
            <w:i/>
            <w:lang w:val="en-US"/>
          </w:rPr>
          <w:t xml:space="preserve"> </w:t>
        </w:r>
      </w:ins>
      <w:commentRangeEnd w:id="1592"/>
      <w:r w:rsidR="00EC0A00">
        <w:rPr>
          <w:rStyle w:val="CommentReference"/>
          <w:rFonts w:ascii="Arial" w:hAnsi="Arial"/>
        </w:rPr>
        <w:commentReference w:id="1592"/>
      </w:r>
      <w:ins w:id="1596" w:author="Rapporteur ASN1 SA" w:date="2018-07-10T16:30:00Z">
        <w:del w:id="1597"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598" w:author="R2-1810896 SA" w:date="2018-07-11T17:03:00Z"/>
          <w:i/>
        </w:rPr>
      </w:pPr>
      <w:ins w:id="1599" w:author="SA R2 -1807910" w:date="2018-05-15T04:47:00Z">
        <w:r>
          <w:t>2&gt;</w:t>
        </w:r>
        <w:r>
          <w:tab/>
          <w:t xml:space="preserve">set the </w:t>
        </w:r>
        <w:r>
          <w:rPr>
            <w:i/>
          </w:rPr>
          <w:t>selectedPLMN-Identity</w:t>
        </w:r>
        <w:r>
          <w:t xml:space="preserve"> to the PLMN selected by upper layers (TS 24.501 [</w:t>
        </w:r>
        <w:r w:rsidR="00E04AA0" w:rsidRPr="00E04AA0">
          <w:rPr>
            <w:rPrChange w:id="1600" w:author="Rapporteur ASN1 SA" w:date="2018-07-10T16:37:00Z">
              <w:rPr>
                <w:color w:val="FF0000"/>
                <w:sz w:val="16"/>
                <w:szCs w:val="16"/>
              </w:rPr>
            </w:rPrChange>
          </w:rPr>
          <w:t>23</w:t>
        </w:r>
        <w:r>
          <w:t xml:space="preserve">]) from the PLMN(s) included in the </w:t>
        </w:r>
        <w:r>
          <w:rPr>
            <w:i/>
          </w:rPr>
          <w:t>plmn-IdentityList</w:t>
        </w:r>
        <w:r>
          <w:t xml:space="preserve"> in </w:t>
        </w:r>
      </w:ins>
      <w:ins w:id="1601" w:author="Rapporteur ASN1 SA" w:date="2018-07-10T11:50:00Z">
        <w:r w:rsidR="00E04AA0" w:rsidRPr="00E04AA0">
          <w:rPr>
            <w:i/>
            <w:rPrChange w:id="1602" w:author="Rapporteur ASN1 SA" w:date="2018-07-10T11:50:00Z">
              <w:rPr>
                <w:sz w:val="16"/>
                <w:szCs w:val="16"/>
              </w:rPr>
            </w:rPrChange>
          </w:rPr>
          <w:t>SIB1</w:t>
        </w:r>
      </w:ins>
      <w:commentRangeStart w:id="1603"/>
      <w:ins w:id="1604" w:author="SA R2 -1807910" w:date="2018-05-15T04:47:00Z">
        <w:del w:id="1605" w:author="Rapporteur ASN1 SA" w:date="2018-07-10T11:50:00Z">
          <w:r w:rsidDel="0083116D">
            <w:rPr>
              <w:i/>
            </w:rPr>
            <w:delText>SystemInformationBlockType1</w:delText>
          </w:r>
        </w:del>
      </w:ins>
      <w:commentRangeEnd w:id="1603"/>
      <w:r>
        <w:rPr>
          <w:rStyle w:val="CommentReference"/>
          <w:rFonts w:ascii="Arial" w:hAnsi="Arial"/>
        </w:rPr>
        <w:commentReference w:id="1603"/>
      </w:r>
      <w:ins w:id="1606" w:author="SA R2 -1807910" w:date="2018-05-15T04:47:00Z">
        <w:r>
          <w:rPr>
            <w:i/>
          </w:rPr>
          <w:t>;</w:t>
        </w:r>
      </w:ins>
    </w:p>
    <w:p w14:paraId="1B3C1A0E" w14:textId="77777777" w:rsidR="00754349" w:rsidRPr="00BC3CF5" w:rsidRDefault="00754349" w:rsidP="00754349">
      <w:pPr>
        <w:pStyle w:val="B2"/>
        <w:rPr>
          <w:ins w:id="1607" w:author="R2-1810896 SA" w:date="2018-07-11T17:03:00Z"/>
        </w:rPr>
      </w:pPr>
      <w:ins w:id="1608" w:author="R2-1810896 SA" w:date="2018-07-11T17:03:00Z">
        <w:r w:rsidRPr="00BC3CF5">
          <w:t>2&gt;</w:t>
        </w:r>
        <w:r w:rsidRPr="00BC3CF5">
          <w:tab/>
          <w:t xml:space="preserve">if the </w:t>
        </w:r>
        <w:r w:rsidR="00E04AA0" w:rsidRPr="00E04AA0">
          <w:rPr>
            <w:i/>
            <w:rPrChange w:id="1609" w:author="Mediatek (Yuanyuan)" w:date="2018-08-06T09:10:00Z">
              <w:rPr>
                <w:sz w:val="16"/>
                <w:szCs w:val="16"/>
              </w:rPr>
            </w:rPrChange>
          </w:rPr>
          <w:t>masterCellGroupConfig</w:t>
        </w:r>
        <w:r w:rsidRPr="00BC3CF5">
          <w:t xml:space="preserve"> contains the </w:t>
        </w:r>
        <w:commentRangeStart w:id="1610"/>
        <w:r w:rsidR="00E04AA0" w:rsidRPr="00E04AA0">
          <w:rPr>
            <w:i/>
            <w:rPrChange w:id="1611" w:author="Mediatek (Yuanyuan)" w:date="2018-08-06T09:10:00Z">
              <w:rPr>
                <w:sz w:val="16"/>
                <w:szCs w:val="16"/>
              </w:rPr>
            </w:rPrChange>
          </w:rPr>
          <w:t>reportUplinkTxDirectCurrent</w:t>
        </w:r>
        <w:r w:rsidRPr="00BC3CF5">
          <w:t>:</w:t>
        </w:r>
      </w:ins>
      <w:commentRangeEnd w:id="1610"/>
      <w:r w:rsidR="003D7352">
        <w:rPr>
          <w:rStyle w:val="CommentReference"/>
          <w:rFonts w:ascii="Arial" w:hAnsi="Arial"/>
        </w:rPr>
        <w:commentReference w:id="1610"/>
      </w:r>
    </w:p>
    <w:p w14:paraId="6BC04AEC" w14:textId="77777777" w:rsidR="00BD0FA6" w:rsidRDefault="00754349">
      <w:pPr>
        <w:pStyle w:val="B3"/>
        <w:rPr>
          <w:ins w:id="1612" w:author="SA R2 -1807910" w:date="2018-05-15T04:47:00Z"/>
        </w:rPr>
        <w:pPrChange w:id="1613" w:author="R2-1810896 SA" w:date="2018-07-11T17:04:00Z">
          <w:pPr>
            <w:pStyle w:val="B2"/>
          </w:pPr>
        </w:pPrChange>
      </w:pPr>
      <w:ins w:id="1614" w:author="R2-1810896 SA" w:date="2018-07-11T17:03:00Z">
        <w:r w:rsidRPr="00BC3CF5">
          <w:t xml:space="preserve">3&gt; include the </w:t>
        </w:r>
        <w:commentRangeStart w:id="1615"/>
        <w:r w:rsidR="00E04AA0" w:rsidRPr="00E04AA0">
          <w:rPr>
            <w:i/>
            <w:rPrChange w:id="1616" w:author="Mediatek (Yuanyuan)" w:date="2018-08-06T09:11:00Z">
              <w:rPr>
                <w:sz w:val="16"/>
                <w:szCs w:val="16"/>
              </w:rPr>
            </w:rPrChange>
          </w:rPr>
          <w:t>uplinkTxDirectCurrentList</w:t>
        </w:r>
      </w:ins>
      <w:commentRangeEnd w:id="1615"/>
      <w:r w:rsidR="00112F1C">
        <w:rPr>
          <w:rStyle w:val="CommentReference"/>
          <w:rFonts w:ascii="Arial" w:hAnsi="Arial"/>
        </w:rPr>
        <w:commentReference w:id="1615"/>
      </w:r>
      <w:ins w:id="1617" w:author="R2-1810896 SA" w:date="2018-07-11T17:04:00Z">
        <w:r>
          <w:t>;</w:t>
        </w:r>
      </w:ins>
      <w:ins w:id="1618" w:author="SA R2 -1807910" w:date="2018-05-15T04:47:00Z">
        <w:r w:rsidRPr="00BC3CF5">
          <w:t xml:space="preserve"> </w:t>
        </w:r>
      </w:ins>
    </w:p>
    <w:p w14:paraId="4B0736A5" w14:textId="77777777" w:rsidR="00754349" w:rsidRDefault="00754349" w:rsidP="00754349">
      <w:pPr>
        <w:pStyle w:val="B2"/>
        <w:rPr>
          <w:ins w:id="1619" w:author="SA R2 -1807910" w:date="2018-05-15T04:47:00Z"/>
        </w:rPr>
      </w:pPr>
      <w:ins w:id="1620" w:author="SA R2 -1807910" w:date="2018-05-15T04:47:00Z">
        <w:r>
          <w:t>2&gt;</w:t>
        </w:r>
        <w:r>
          <w:tab/>
          <w:t>if upper layers provide the 'Registered AMF':</w:t>
        </w:r>
      </w:ins>
    </w:p>
    <w:p w14:paraId="6EC83BF8" w14:textId="77777777" w:rsidR="00754349" w:rsidRDefault="00754349" w:rsidP="00754349">
      <w:pPr>
        <w:pStyle w:val="B3"/>
        <w:rPr>
          <w:ins w:id="1621" w:author="SA R2 -1807910" w:date="2018-05-15T04:47:00Z"/>
        </w:rPr>
      </w:pPr>
      <w:ins w:id="1622" w:author="SA R2 -1807910" w:date="2018-05-15T04:47:00Z">
        <w:r>
          <w:t xml:space="preserve">3&gt; include and set the </w:t>
        </w:r>
        <w:commentRangeStart w:id="1623"/>
        <w:r>
          <w:rPr>
            <w:i/>
          </w:rPr>
          <w:t>registeredAMF</w:t>
        </w:r>
        <w:r>
          <w:t xml:space="preserve"> </w:t>
        </w:r>
      </w:ins>
      <w:commentRangeEnd w:id="1623"/>
      <w:r w:rsidR="00112F1C">
        <w:rPr>
          <w:rStyle w:val="CommentReference"/>
          <w:rFonts w:ascii="Arial" w:hAnsi="Arial"/>
        </w:rPr>
        <w:commentReference w:id="1623"/>
      </w:r>
      <w:ins w:id="1624" w:author="SA R2 -1807910" w:date="2018-05-15T04:47:00Z">
        <w:r>
          <w:t>as follows:</w:t>
        </w:r>
      </w:ins>
    </w:p>
    <w:p w14:paraId="12B185BE" w14:textId="77777777" w:rsidR="00754349" w:rsidRDefault="00754349" w:rsidP="00754349">
      <w:pPr>
        <w:pStyle w:val="B4"/>
        <w:rPr>
          <w:ins w:id="1625" w:author="SA R2 -1807910" w:date="2018-05-15T04:47:00Z"/>
        </w:rPr>
      </w:pPr>
      <w:ins w:id="1626"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27" w:author="SA R2 -1807910" w:date="2018-05-15T04:47:00Z"/>
        </w:rPr>
      </w:pPr>
      <w:ins w:id="1628"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29" w:author="SA R2 -1807910" w:date="2018-05-15T04:47:00Z"/>
        </w:rPr>
      </w:pPr>
      <w:ins w:id="1630" w:author="SA R2 -1807910" w:date="2018-05-15T04:47:00Z">
        <w:r>
          <w:t>4&gt;</w:t>
        </w:r>
        <w:r>
          <w:tab/>
          <w:t xml:space="preserve">set the </w:t>
        </w:r>
        <w:r>
          <w:rPr>
            <w:i/>
          </w:rPr>
          <w:t>a</w:t>
        </w:r>
        <w:commentRangeStart w:id="1631"/>
        <w:r>
          <w:rPr>
            <w:i/>
          </w:rPr>
          <w:t>mf-Region</w:t>
        </w:r>
      </w:ins>
      <w:commentRangeEnd w:id="1631"/>
      <w:r w:rsidR="00867551">
        <w:rPr>
          <w:rStyle w:val="CommentReference"/>
          <w:rFonts w:ascii="Arial" w:hAnsi="Arial"/>
        </w:rPr>
        <w:commentReference w:id="1631"/>
      </w:r>
      <w:ins w:id="1632"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33" w:author="SA R2 -1807910" w:date="2018-05-15T04:47:00Z"/>
        </w:rPr>
      </w:pPr>
      <w:ins w:id="1634"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5" w:author="SA R2 -1807910" w:date="2018-05-15T04:47:00Z"/>
        </w:rPr>
      </w:pPr>
      <w:ins w:id="1636"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37" w:author="SA R2 -1807910" w:date="2018-05-15T04:47:00Z"/>
        </w:rPr>
      </w:pPr>
      <w:ins w:id="1638" w:author="SA R2 -1807910" w:date="2018-05-15T04:47:00Z">
        <w:r>
          <w:t>2&gt;</w:t>
        </w:r>
        <w:r>
          <w:tab/>
          <w:t>if upper layers provide one or more S-NSSAI (see TS 23.003 [20]):</w:t>
        </w:r>
      </w:ins>
    </w:p>
    <w:p w14:paraId="14D95E2C" w14:textId="77777777" w:rsidR="00754349" w:rsidRDefault="00754349" w:rsidP="00754349">
      <w:pPr>
        <w:pStyle w:val="B3"/>
        <w:rPr>
          <w:ins w:id="1639" w:author="SA R2 -1807910" w:date="2018-05-15T04:47:00Z"/>
        </w:rPr>
      </w:pPr>
      <w:ins w:id="1640"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41" w:author="SA R2 -1807910" w:date="2018-05-15T04:47:00Z"/>
        </w:rPr>
      </w:pPr>
      <w:ins w:id="1642"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43" w:author="SA R2 -1807910" w:date="2018-05-15T04:47:00Z"/>
        </w:rPr>
      </w:pPr>
      <w:ins w:id="1644"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47"/>
      </w:ins>
    </w:p>
    <w:p w14:paraId="5EC1A24C" w14:textId="77777777" w:rsidR="00754349" w:rsidRDefault="00754349" w:rsidP="00754349">
      <w:pPr>
        <w:pStyle w:val="Heading4"/>
        <w:rPr>
          <w:ins w:id="1645" w:author="SA R2 -1807910" w:date="2018-05-15T04:47:00Z"/>
        </w:rPr>
      </w:pPr>
      <w:ins w:id="1646"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47" w:author="SA R2 -1807910" w:date="2018-05-15T04:47:00Z"/>
        </w:rPr>
      </w:pPr>
      <w:ins w:id="1648" w:author="SA R2 -1807910" w:date="2018-05-15T04:47:00Z">
        <w:r>
          <w:t>The UE shall:</w:t>
        </w:r>
      </w:ins>
    </w:p>
    <w:p w14:paraId="474B698A" w14:textId="77777777" w:rsidR="00754349" w:rsidRDefault="00754349" w:rsidP="00754349">
      <w:pPr>
        <w:pStyle w:val="B1"/>
        <w:rPr>
          <w:ins w:id="1649" w:author="Rapporteur ASN1 SA" w:date="2018-07-09T14:21:00Z"/>
        </w:rPr>
      </w:pPr>
      <w:ins w:id="1650"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Heading4"/>
        <w:rPr>
          <w:ins w:id="1651" w:author="SA R2 -1807910" w:date="2018-05-15T04:47:00Z"/>
        </w:rPr>
      </w:pPr>
      <w:ins w:id="1652" w:author="SA R2 -1807910" w:date="2018-05-15T04:47:00Z">
        <w:r>
          <w:t>5.3.3.6</w:t>
        </w:r>
        <w:r>
          <w:tab/>
          <w:t xml:space="preserve">Cell re-selection while </w:t>
        </w:r>
        <w:commentRangeStart w:id="1653"/>
        <w:r>
          <w:t>T300</w:t>
        </w:r>
      </w:ins>
      <w:commentRangeEnd w:id="1653"/>
      <w:r w:rsidR="008761DA">
        <w:rPr>
          <w:rStyle w:val="CommentReference"/>
        </w:rPr>
        <w:commentReference w:id="1653"/>
      </w:r>
      <w:ins w:id="1654" w:author="SA R2 -1807910" w:date="2018-05-15T04:47:00Z">
        <w:r>
          <w:t xml:space="preserve"> is running</w:t>
        </w:r>
      </w:ins>
    </w:p>
    <w:p w14:paraId="6FF3694E" w14:textId="77777777" w:rsidR="00754349" w:rsidRDefault="00754349" w:rsidP="00754349">
      <w:pPr>
        <w:pStyle w:val="EditorsNote"/>
        <w:rPr>
          <w:ins w:id="1655" w:author="SA R2 -1807910" w:date="2018-05-15T04:47:00Z"/>
        </w:rPr>
      </w:pPr>
      <w:commentRangeStart w:id="1656"/>
      <w:ins w:id="1657" w:author="SA R2 -1807910" w:date="2018-05-15T04:47:00Z">
        <w:r>
          <w:t>Editor’s Note</w:t>
        </w:r>
      </w:ins>
      <w:commentRangeEnd w:id="1656"/>
      <w:r>
        <w:rPr>
          <w:rStyle w:val="CommentReference"/>
          <w:rFonts w:ascii="Arial" w:hAnsi="Arial"/>
        </w:rPr>
        <w:commentReference w:id="1656"/>
      </w:r>
      <w:ins w:id="1658"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659" w:author="SA R2 -1807910" w:date="2018-05-15T04:47:00Z"/>
        </w:rPr>
      </w:pPr>
      <w:ins w:id="1660" w:author="SA R2 -1807910" w:date="2018-05-15T04:47:00Z">
        <w:r>
          <w:t>The UE shall:</w:t>
        </w:r>
      </w:ins>
    </w:p>
    <w:p w14:paraId="0D189543" w14:textId="77777777" w:rsidR="00754349" w:rsidRDefault="00754349" w:rsidP="00754349">
      <w:pPr>
        <w:pStyle w:val="B1"/>
        <w:rPr>
          <w:ins w:id="1661" w:author="SA R2 -1807910" w:date="2018-05-15T04:47:00Z"/>
        </w:rPr>
      </w:pPr>
      <w:ins w:id="1662" w:author="SA R2 -1807910" w:date="2018-05-15T04:47:00Z">
        <w:r>
          <w:t>1&gt;</w:t>
        </w:r>
        <w:r>
          <w:tab/>
          <w:t>if cell reselection occurs while T300 is running:</w:t>
        </w:r>
      </w:ins>
    </w:p>
    <w:p w14:paraId="0322E723" w14:textId="77777777" w:rsidR="00754349" w:rsidRDefault="00754349" w:rsidP="00754349">
      <w:pPr>
        <w:pStyle w:val="B2"/>
        <w:rPr>
          <w:ins w:id="1663" w:author="SA R2 -1807910" w:date="2018-05-15T04:47:00Z"/>
          <w:del w:id="1664" w:author="SA R2-1808961" w:date="2018-05-29T10:44:00Z"/>
        </w:rPr>
      </w:pPr>
      <w:ins w:id="1665" w:author="SA R2 -1807910" w:date="2018-05-15T04:47:00Z">
        <w:del w:id="1666" w:author="SA R2-1808961" w:date="2018-05-29T10:44:00Z">
          <w:r>
            <w:delText>2&gt;</w:delText>
          </w:r>
          <w:r>
            <w:tab/>
            <w:delText>if timer T300 is running:</w:delText>
          </w:r>
        </w:del>
      </w:ins>
    </w:p>
    <w:p w14:paraId="6D09DB3D" w14:textId="77777777" w:rsidR="00754349" w:rsidRDefault="00754349" w:rsidP="00754349">
      <w:pPr>
        <w:pStyle w:val="B2"/>
        <w:rPr>
          <w:ins w:id="1667" w:author="SA R2 -1807910" w:date="2018-05-15T04:47:00Z"/>
        </w:rPr>
      </w:pPr>
      <w:ins w:id="1668" w:author="SA R2-1808961" w:date="2018-05-29T10:44:00Z">
        <w:r w:rsidRPr="000E79C0">
          <w:rPr>
            <w:lang w:val="fi-FI"/>
          </w:rPr>
          <w:t>2</w:t>
        </w:r>
      </w:ins>
      <w:ins w:id="1669" w:author="SA R2 -1807910" w:date="2018-05-15T04:47:00Z">
        <w:del w:id="1670" w:author="SA R2-1808961" w:date="2018-05-29T10:44:00Z">
          <w:r>
            <w:delText>3</w:delText>
          </w:r>
        </w:del>
        <w:r>
          <w:t>&gt;</w:t>
        </w:r>
        <w:r>
          <w:tab/>
          <w:t>stop timer T300;</w:t>
        </w:r>
      </w:ins>
    </w:p>
    <w:p w14:paraId="2E2CB5D7" w14:textId="77777777" w:rsidR="00754349" w:rsidRDefault="00754349" w:rsidP="00754349">
      <w:pPr>
        <w:pStyle w:val="B2"/>
        <w:rPr>
          <w:ins w:id="1671" w:author="SA R2 -1807910" w:date="2018-05-15T04:47:00Z"/>
        </w:rPr>
      </w:pPr>
      <w:ins w:id="1672" w:author="SA R2-1808961" w:date="2018-05-29T10:44:00Z">
        <w:r w:rsidRPr="000E79C0">
          <w:rPr>
            <w:lang w:val="fi-FI"/>
          </w:rPr>
          <w:t>2</w:t>
        </w:r>
      </w:ins>
      <w:ins w:id="1673" w:author="SA R2 -1807910" w:date="2018-05-15T04:47:00Z">
        <w:del w:id="1674"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5" w:author="SA R2 -1807910" w:date="2018-05-15T04:47:00Z"/>
        </w:rPr>
      </w:pPr>
      <w:ins w:id="1676" w:author="SA R2-1808961" w:date="2018-05-29T10:44:00Z">
        <w:r w:rsidRPr="000E79C0">
          <w:rPr>
            <w:lang w:val="fi-FI"/>
          </w:rPr>
          <w:t>2</w:t>
        </w:r>
      </w:ins>
      <w:ins w:id="1677" w:author="SA R2 -1807910" w:date="2018-05-15T04:47:00Z">
        <w:del w:id="1678"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679" w:author="SA R2 -1807910" w:date="2018-05-15T04:47:00Z"/>
        </w:rPr>
      </w:pPr>
      <w:ins w:id="1680" w:author="SA R2 -1807910" w:date="2018-05-15T04:47:00Z">
        <w:r>
          <w:t>5.3.3.7</w:t>
        </w:r>
        <w:r>
          <w:tab/>
          <w:t>T300 expiry</w:t>
        </w:r>
      </w:ins>
    </w:p>
    <w:p w14:paraId="7462216E" w14:textId="77777777" w:rsidR="00754349" w:rsidRDefault="00754349" w:rsidP="00754349">
      <w:pPr>
        <w:rPr>
          <w:ins w:id="1681" w:author="SA R2 -1807910" w:date="2018-05-15T04:47:00Z"/>
        </w:rPr>
      </w:pPr>
      <w:ins w:id="1682" w:author="SA R2 -1807910" w:date="2018-05-15T04:47:00Z">
        <w:r>
          <w:t>The UE shall:</w:t>
        </w:r>
      </w:ins>
    </w:p>
    <w:p w14:paraId="73A96A53" w14:textId="77777777" w:rsidR="00754349" w:rsidRDefault="00754349" w:rsidP="00754349">
      <w:pPr>
        <w:pStyle w:val="B1"/>
        <w:rPr>
          <w:ins w:id="1683" w:author="SA R2 -1807910" w:date="2018-05-15T04:47:00Z"/>
        </w:rPr>
      </w:pPr>
      <w:ins w:id="1684" w:author="SA R2 -1807910" w:date="2018-05-15T04:47:00Z">
        <w:r>
          <w:t>1&gt;</w:t>
        </w:r>
        <w:r>
          <w:tab/>
          <w:t>if timer T300 expires:</w:t>
        </w:r>
      </w:ins>
    </w:p>
    <w:p w14:paraId="4560EB9C" w14:textId="77777777" w:rsidR="00754349" w:rsidRDefault="00754349" w:rsidP="00754349">
      <w:pPr>
        <w:pStyle w:val="B2"/>
        <w:rPr>
          <w:ins w:id="1685" w:author="Rapporteur ASN1 SA" w:date="2018-07-11T10:34:00Z"/>
        </w:rPr>
      </w:pPr>
      <w:ins w:id="1686"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87" w:author="Rapporteur ASN1 SA" w:date="2018-07-11T10:34:00Z"/>
        </w:rPr>
      </w:pPr>
      <w:ins w:id="1688"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89" w:author="Rapporteur ASN1 SA" w:date="2018-07-11T10:38:00Z">
        <w:r>
          <w:rPr>
            <w:i/>
          </w:rPr>
          <w:t>SIB1</w:t>
        </w:r>
      </w:ins>
      <w:ins w:id="1690" w:author="Rapporteur ASN1 SA" w:date="2018-07-11T10:34:00Z">
        <w:r>
          <w:t>:</w:t>
        </w:r>
      </w:ins>
    </w:p>
    <w:p w14:paraId="3606AB09" w14:textId="77777777" w:rsidR="00754349" w:rsidRDefault="00754349" w:rsidP="00754349">
      <w:pPr>
        <w:pStyle w:val="B3"/>
        <w:rPr>
          <w:ins w:id="1691" w:author="Rapporteur ASN1 SA" w:date="2018-07-11T10:34:00Z"/>
        </w:rPr>
      </w:pPr>
      <w:ins w:id="1692"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93" w:author="Rapporteur ASN1 SA" w:date="2018-07-11T10:34:00Z"/>
        </w:rPr>
      </w:pPr>
      <w:ins w:id="1694"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5" w:author="Rapporteur ASN1 SA" w:date="2018-07-11T10:37:00Z">
        <w:r>
          <w:rPr>
            <w:lang w:eastAsia="zh-CN"/>
          </w:rPr>
          <w:t>27</w:t>
        </w:r>
      </w:ins>
      <w:ins w:id="1696" w:author="Rapporteur ASN1 SA" w:date="2018-07-11T10:34:00Z">
        <w:r>
          <w:t>];</w:t>
        </w:r>
      </w:ins>
    </w:p>
    <w:p w14:paraId="759D60FB" w14:textId="77777777" w:rsidR="00BD0FA6" w:rsidRDefault="00754349">
      <w:pPr>
        <w:pStyle w:val="NO"/>
        <w:rPr>
          <w:ins w:id="1697" w:author="SA R2 -1807910" w:date="2018-05-15T04:47:00Z"/>
        </w:rPr>
        <w:pPrChange w:id="1698" w:author="Rapporteur ASN1 SA" w:date="2018-07-11T10:34:00Z">
          <w:pPr>
            <w:pStyle w:val="B2"/>
          </w:pPr>
        </w:pPrChange>
      </w:pPr>
      <w:ins w:id="1699"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00" w:author="SA R2 -1807910" w:date="2018-05-15T04:47:00Z"/>
        </w:rPr>
      </w:pPr>
      <w:ins w:id="1701"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702" w:author="SA R2 -1807910" w:date="2018-05-15T04:47:00Z"/>
        </w:rPr>
      </w:pPr>
      <w:ins w:id="1703" w:author="SA R2 -1807910" w:date="2018-05-15T04:47:00Z">
        <w:r>
          <w:t>5.3.3.8</w:t>
        </w:r>
        <w:r>
          <w:tab/>
          <w:t>Abortion of RRC connection establishment</w:t>
        </w:r>
      </w:ins>
    </w:p>
    <w:p w14:paraId="4DC2F8D1" w14:textId="77777777" w:rsidR="00754349" w:rsidRDefault="00754349" w:rsidP="00754349">
      <w:pPr>
        <w:rPr>
          <w:ins w:id="1704" w:author="SA R2 -1807910" w:date="2018-05-15T04:47:00Z"/>
        </w:rPr>
      </w:pPr>
      <w:ins w:id="1705"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6" w:author="SA R2 -1807910" w:date="2018-05-15T04:47:00Z"/>
        </w:rPr>
      </w:pPr>
      <w:ins w:id="1707" w:author="SA R2 -1807910" w:date="2018-05-15T04:47:00Z">
        <w:r>
          <w:t>1&gt;</w:t>
        </w:r>
        <w:r>
          <w:tab/>
          <w:t>stop timer T300, if running;</w:t>
        </w:r>
      </w:ins>
    </w:p>
    <w:p w14:paraId="0FE70654" w14:textId="77777777" w:rsidR="00754349" w:rsidRDefault="00754349" w:rsidP="00754349">
      <w:pPr>
        <w:pStyle w:val="B1"/>
        <w:rPr>
          <w:ins w:id="1708" w:author="SA R2 -1807910" w:date="2018-05-15T04:47:00Z"/>
        </w:rPr>
      </w:pPr>
      <w:ins w:id="1709"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10" w:author="SA R2 -1807910" w:date="2018-05-15T04:47:00Z"/>
          <w:color w:val="FF0000"/>
        </w:rPr>
      </w:pPr>
      <w:ins w:id="1711"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12" w:name="_Toc510018473"/>
      <w:r>
        <w:rPr>
          <w:rFonts w:eastAsia="MS Mincho"/>
        </w:rPr>
        <w:t>5.3.4</w:t>
      </w:r>
      <w:r>
        <w:rPr>
          <w:rFonts w:eastAsia="MS Mincho"/>
        </w:rPr>
        <w:tab/>
        <w:t>Initial security activation</w:t>
      </w:r>
      <w:bookmarkEnd w:id="1712"/>
    </w:p>
    <w:p w14:paraId="36F1C456" w14:textId="77777777" w:rsidR="00754349" w:rsidRDefault="00754349" w:rsidP="00754349">
      <w:pPr>
        <w:pStyle w:val="EditorsNote"/>
        <w:rPr>
          <w:ins w:id="1713" w:author="SA R2 -1807910" w:date="2018-05-15T04:50:00Z"/>
        </w:rPr>
      </w:pPr>
      <w:r>
        <w:t>Editor’s Note: Targeted for completion in Sept 2018.</w:t>
      </w:r>
    </w:p>
    <w:p w14:paraId="7405E83D" w14:textId="77777777" w:rsidR="00754349" w:rsidRDefault="00754349" w:rsidP="00754349">
      <w:pPr>
        <w:pStyle w:val="Heading4"/>
        <w:rPr>
          <w:ins w:id="1714" w:author="SA R2 -1807910" w:date="2018-05-15T04:50:00Z"/>
        </w:rPr>
      </w:pPr>
      <w:bookmarkStart w:id="1715" w:name="_Toc503259956"/>
      <w:ins w:id="1716" w:author="SA R2 -1807910" w:date="2018-05-15T04:50:00Z">
        <w:r>
          <w:lastRenderedPageBreak/>
          <w:t>5.3.4.1</w:t>
        </w:r>
        <w:r>
          <w:tab/>
          <w:t>General</w:t>
        </w:r>
      </w:ins>
    </w:p>
    <w:p w14:paraId="21AB5390" w14:textId="77777777" w:rsidR="00754349" w:rsidRDefault="00BA058C" w:rsidP="00754349">
      <w:pPr>
        <w:pStyle w:val="TH"/>
        <w:rPr>
          <w:ins w:id="1717" w:author="SA R2 -1807910" w:date="2018-05-15T04:50:00Z"/>
        </w:rPr>
      </w:pPr>
      <w:ins w:id="1718" w:author="SA R2 -1807910" w:date="2018-05-15T04:50:00Z">
        <w:del w:id="1719" w:author="Rapporteur ASN1 SA" w:date="2018-07-10T14:04:00Z">
          <w:r w:rsidDel="00785F05">
            <w:rPr>
              <w:noProof/>
            </w:rPr>
            <w:object w:dxaOrig="7050" w:dyaOrig="2595" w14:anchorId="053B8ECE">
              <v:shape id="_x0000_i1035" type="#_x0000_t75" alt="" style="width:353.45pt;height:130.9pt;mso-width-percent:0;mso-height-percent:0;mso-width-percent:0;mso-height-percent:0" o:ole="">
                <v:imagedata r:id="rId40" o:title=""/>
              </v:shape>
              <o:OLEObject Type="Embed" ProgID="Word.Picture.8" ShapeID="_x0000_i1035" DrawAspect="Content" ObjectID="_1595283210" r:id="rId41"/>
            </w:object>
          </w:r>
        </w:del>
      </w:ins>
      <w:ins w:id="1720" w:author="Rapporteur ASN1 SA" w:date="2018-07-10T14:04:00Z">
        <w:del w:id="1721" w:author="Rapporteur ASN1 SA" w:date="2018-07-10T14:04:00Z">
          <w:r>
            <w:rPr>
              <w:noProof/>
            </w:rPr>
            <w:object w:dxaOrig="3840" w:dyaOrig="2055" w14:anchorId="7471166B">
              <v:shape id="_x0000_i1036" type="#_x0000_t75" alt="" style="width:196.35pt;height:104.75pt;mso-width-percent:0;mso-height-percent:0;mso-width-percent:0;mso-height-percent:0" o:ole="">
                <v:imagedata r:id="rId42" o:title=""/>
              </v:shape>
              <o:OLEObject Type="Embed" ProgID="Mscgen.Chart" ShapeID="_x0000_i1036" DrawAspect="Content" ObjectID="_1595283211" r:id="rId43"/>
            </w:object>
          </w:r>
        </w:del>
      </w:ins>
    </w:p>
    <w:p w14:paraId="44B18844" w14:textId="77777777" w:rsidR="00754349" w:rsidRDefault="00754349" w:rsidP="00754349">
      <w:pPr>
        <w:pStyle w:val="TF"/>
        <w:rPr>
          <w:ins w:id="1722" w:author="SA R2 -1807910" w:date="2018-05-15T04:50:00Z"/>
        </w:rPr>
      </w:pPr>
      <w:ins w:id="1723" w:author="SA R2 -1807910" w:date="2018-05-15T04:50:00Z">
        <w:r>
          <w:t>Figure 5.3.4.1-1: Security mode command, successful</w:t>
        </w:r>
      </w:ins>
    </w:p>
    <w:p w14:paraId="69C56115" w14:textId="77777777" w:rsidR="00754349" w:rsidRDefault="00BA058C" w:rsidP="00754349">
      <w:pPr>
        <w:pStyle w:val="TH"/>
        <w:rPr>
          <w:ins w:id="1724" w:author="SA R2 -1807910" w:date="2018-05-15T04:50:00Z"/>
        </w:rPr>
      </w:pPr>
      <w:ins w:id="1725" w:author="SA R2 -1807910" w:date="2018-05-15T04:50:00Z">
        <w:del w:id="1726" w:author="Rapporteur ASN1 SA" w:date="2018-07-10T14:05:00Z">
          <w:r w:rsidDel="00785F05">
            <w:rPr>
              <w:noProof/>
            </w:rPr>
            <w:object w:dxaOrig="7050" w:dyaOrig="2595" w14:anchorId="13FDC37D">
              <v:shape id="_x0000_i1037" type="#_x0000_t75" alt="" style="width:353.45pt;height:130.9pt;mso-width-percent:0;mso-height-percent:0;mso-width-percent:0;mso-height-percent:0" o:ole="">
                <v:imagedata r:id="rId44" o:title=""/>
              </v:shape>
              <o:OLEObject Type="Embed" ProgID="Word.Picture.8" ShapeID="_x0000_i1037" DrawAspect="Content" ObjectID="_1595283212" r:id="rId45"/>
            </w:object>
          </w:r>
        </w:del>
      </w:ins>
      <w:ins w:id="1727" w:author="Rapporteur ASN1 SA" w:date="2018-07-10T14:05:00Z">
        <w:del w:id="1728" w:author="Rapporteur ASN1 SA" w:date="2018-07-10T14:05:00Z">
          <w:r>
            <w:rPr>
              <w:noProof/>
            </w:rPr>
            <w:object w:dxaOrig="3840" w:dyaOrig="2055" w14:anchorId="28D7FEFE">
              <v:shape id="_x0000_i1038" type="#_x0000_t75" alt="" style="width:196.35pt;height:104.75pt;mso-width-percent:0;mso-height-percent:0;mso-width-percent:0;mso-height-percent:0" o:ole="">
                <v:imagedata r:id="rId46" o:title=""/>
              </v:shape>
              <o:OLEObject Type="Embed" ProgID="Mscgen.Chart" ShapeID="_x0000_i1038" DrawAspect="Content" ObjectID="_1595283213" r:id="rId47"/>
            </w:object>
          </w:r>
        </w:del>
      </w:ins>
    </w:p>
    <w:p w14:paraId="542A4E4D" w14:textId="77777777" w:rsidR="00754349" w:rsidRDefault="00754349" w:rsidP="00754349">
      <w:pPr>
        <w:pStyle w:val="TF"/>
        <w:rPr>
          <w:ins w:id="1729" w:author="SA R2 -1807910" w:date="2018-05-15T04:50:00Z"/>
        </w:rPr>
      </w:pPr>
      <w:ins w:id="1730" w:author="SA R2 -1807910" w:date="2018-05-15T04:50:00Z">
        <w:r>
          <w:t>Figure 5.3.4.1-2: Security mode command, failure</w:t>
        </w:r>
      </w:ins>
    </w:p>
    <w:p w14:paraId="760ABA7C" w14:textId="77777777" w:rsidR="00754349" w:rsidRDefault="00754349" w:rsidP="00754349">
      <w:pPr>
        <w:rPr>
          <w:ins w:id="1731" w:author="SA R2 -1807910" w:date="2018-05-15T04:50:00Z"/>
        </w:rPr>
      </w:pPr>
      <w:ins w:id="1732"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33" w:author="SA R2 -1807910" w:date="2018-05-15T04:50:00Z"/>
        </w:rPr>
      </w:pPr>
      <w:ins w:id="1734" w:author="SA R2 -1807910" w:date="2018-05-15T04:50:00Z">
        <w:r>
          <w:t>5.3.4.2</w:t>
        </w:r>
        <w:r>
          <w:tab/>
          <w:t>Initiation</w:t>
        </w:r>
      </w:ins>
    </w:p>
    <w:p w14:paraId="0218BA48" w14:textId="77777777" w:rsidR="00754349" w:rsidRDefault="00754349" w:rsidP="00754349">
      <w:pPr>
        <w:rPr>
          <w:ins w:id="1735" w:author="SA R2 -1807910" w:date="2018-05-15T04:50:00Z"/>
        </w:rPr>
      </w:pPr>
      <w:ins w:id="1736"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37" w:author="SA R2 -1807910" w:date="2018-05-15T04:50:00Z"/>
        </w:rPr>
      </w:pPr>
      <w:ins w:id="1738"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39" w:author="SA R2 -1807910" w:date="2018-05-15T04:50:00Z"/>
        </w:rPr>
      </w:pPr>
      <w:ins w:id="1740"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41" w:author="SA R2 -1807910" w:date="2018-05-15T04:50:00Z"/>
        </w:rPr>
      </w:pPr>
      <w:ins w:id="1742" w:author="SA R2 -1807910" w:date="2018-05-15T04:50:00Z">
        <w:r>
          <w:t>The UE shall:</w:t>
        </w:r>
      </w:ins>
    </w:p>
    <w:p w14:paraId="10B5E2A5" w14:textId="77777777" w:rsidR="00754349" w:rsidRDefault="00754349" w:rsidP="00754349">
      <w:pPr>
        <w:pStyle w:val="B1"/>
        <w:rPr>
          <w:ins w:id="1743" w:author="SA R2 -1807910" w:date="2018-05-15T04:50:00Z"/>
        </w:rPr>
      </w:pPr>
      <w:ins w:id="1744" w:author="SA R2 -1807910" w:date="2018-05-15T04:50:00Z">
        <w:r>
          <w:lastRenderedPageBreak/>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45" w:author="SA R2 -1807910" w:date="2018-05-15T04:50:00Z"/>
        </w:rPr>
      </w:pPr>
      <w:ins w:id="1746"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47" w:author="SA R2 -1807910" w:date="2018-05-15T04:50:00Z"/>
        </w:rPr>
      </w:pPr>
      <w:ins w:id="1748"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49" w:author="SA R2 -1807910" w:date="2018-05-15T04:50:00Z"/>
        </w:rPr>
      </w:pPr>
      <w:ins w:id="1750"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51" w:author="SA R2 -1807910" w:date="2018-05-15T04:50:00Z"/>
        </w:rPr>
      </w:pPr>
      <w:ins w:id="1752" w:author="SA R2 -1807910" w:date="2018-05-15T04:50:00Z">
        <w:r>
          <w:t>2&gt;</w:t>
        </w:r>
        <w:r>
          <w:tab/>
          <w:t>derive the K</w:t>
        </w:r>
        <w:r>
          <w:rPr>
            <w:vertAlign w:val="subscript"/>
          </w:rPr>
          <w:t>RRCenc</w:t>
        </w:r>
        <w:r>
          <w:t xml:space="preserve"> key </w:t>
        </w:r>
        <w:r>
          <w:rPr>
            <w:lang w:eastAsia="zh-CN"/>
          </w:rPr>
          <w:t xml:space="preserve">and the </w:t>
        </w:r>
        <w:commentRangeStart w:id="1753"/>
        <w:r>
          <w:t>K</w:t>
        </w:r>
        <w:r>
          <w:rPr>
            <w:vertAlign w:val="subscript"/>
          </w:rPr>
          <w:t>UPenc</w:t>
        </w:r>
        <w:r>
          <w:rPr>
            <w:lang w:eastAsia="zh-CN"/>
          </w:rPr>
          <w:t xml:space="preserve"> </w:t>
        </w:r>
      </w:ins>
      <w:commentRangeEnd w:id="1753"/>
      <w:r w:rsidR="00445DD1">
        <w:rPr>
          <w:rStyle w:val="CommentReference"/>
          <w:rFonts w:ascii="Arial" w:hAnsi="Arial"/>
        </w:rPr>
        <w:commentReference w:id="1753"/>
      </w:r>
      <w:ins w:id="1754"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55" w:author="SA R2 -1807910" w:date="2018-05-15T04:50:00Z"/>
        </w:rPr>
      </w:pPr>
      <w:ins w:id="1756"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57" w:author="SA R2 -1807910" w:date="2018-05-15T04:50:00Z"/>
        </w:rPr>
      </w:pPr>
      <w:ins w:id="1758"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59" w:author="SA R2 -1807910" w:date="2018-05-15T04:50:00Z"/>
        </w:rPr>
      </w:pPr>
      <w:ins w:id="1760" w:author="SA R2 -1807910" w:date="2018-05-15T04:50:00Z">
        <w:r>
          <w:t>2&gt;</w:t>
        </w:r>
        <w:r>
          <w:tab/>
          <w:t>configure lower layers to apply SRB ciphering using the indicated algorithm, the</w:t>
        </w:r>
      </w:ins>
      <w:ins w:id="1761" w:author="SA MediaTek (Felix)" w:date="2018-06-20T11:43:00Z">
        <w:r>
          <w:t xml:space="preserve"> </w:t>
        </w:r>
      </w:ins>
      <w:ins w:id="1762"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63" w:author="SA R2 -1807910" w:date="2018-05-15T04:50:00Z"/>
        </w:rPr>
      </w:pPr>
      <w:ins w:id="1764" w:author="SA R2 -1807910" w:date="2018-05-15T04:50:00Z">
        <w:r>
          <w:t>2&gt;</w:t>
        </w:r>
        <w:r>
          <w:tab/>
          <w:t>consider AS security to be activated;</w:t>
        </w:r>
      </w:ins>
    </w:p>
    <w:p w14:paraId="52252F2E" w14:textId="77777777" w:rsidR="00754349" w:rsidRDefault="00754349" w:rsidP="00754349">
      <w:pPr>
        <w:pStyle w:val="B2"/>
        <w:rPr>
          <w:ins w:id="1765" w:author="SA R2 -1807910" w:date="2018-05-15T04:50:00Z"/>
        </w:rPr>
      </w:pPr>
      <w:ins w:id="1766"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67" w:author="SA R2 -1807910" w:date="2018-05-15T04:50:00Z"/>
        </w:rPr>
      </w:pPr>
      <w:ins w:id="1768" w:author="SA R2 -1807910" w:date="2018-05-15T04:50:00Z">
        <w:r>
          <w:t>1&gt;</w:t>
        </w:r>
        <w:r>
          <w:tab/>
          <w:t>else:</w:t>
        </w:r>
      </w:ins>
    </w:p>
    <w:p w14:paraId="61C8F284" w14:textId="77777777" w:rsidR="00754349" w:rsidRDefault="00754349" w:rsidP="00754349">
      <w:pPr>
        <w:pStyle w:val="B2"/>
        <w:rPr>
          <w:ins w:id="1769" w:author="SA R2 -1807910" w:date="2018-05-15T04:50:00Z"/>
        </w:rPr>
      </w:pPr>
      <w:ins w:id="1770"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71" w:author="SA R2 -1807910" w:date="2018-05-15T04:50:00Z"/>
        </w:rPr>
      </w:pPr>
      <w:ins w:id="1772" w:author="SA R2 -1807910" w:date="2018-05-15T04:50:00Z">
        <w:r>
          <w:t>2&gt;</w:t>
        </w:r>
        <w:r>
          <w:tab/>
          <w:t xml:space="preserve">submit the </w:t>
        </w:r>
        <w:r>
          <w:rPr>
            <w:i/>
          </w:rPr>
          <w:t>SecurityModeFailure</w:t>
        </w:r>
        <w:r>
          <w:t xml:space="preserve"> message to lower layers for transmission, upon which the procedure ends;</w:t>
        </w:r>
      </w:ins>
    </w:p>
    <w:bookmarkEnd w:id="1715"/>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773" w:name="_Toc510018474"/>
      <w:bookmarkStart w:id="1774" w:name="_Hlk504049343"/>
      <w:r>
        <w:rPr>
          <w:rFonts w:eastAsia="MS Mincho"/>
        </w:rPr>
        <w:t>5.3.5</w:t>
      </w:r>
      <w:r>
        <w:rPr>
          <w:rFonts w:eastAsia="MS Mincho"/>
        </w:rPr>
        <w:tab/>
        <w:t>RRC reconfiguration</w:t>
      </w:r>
      <w:bookmarkEnd w:id="1773"/>
    </w:p>
    <w:p w14:paraId="33533E29" w14:textId="77777777" w:rsidR="00754349" w:rsidRDefault="00754349" w:rsidP="00754349">
      <w:pPr>
        <w:pStyle w:val="Heading4"/>
        <w:rPr>
          <w:rFonts w:eastAsia="MS Mincho"/>
        </w:rPr>
      </w:pPr>
      <w:bookmarkStart w:id="1775" w:name="_Toc510018475"/>
      <w:bookmarkEnd w:id="1774"/>
      <w:r>
        <w:rPr>
          <w:rFonts w:eastAsia="MS Mincho"/>
        </w:rPr>
        <w:t>5.3.5.1</w:t>
      </w:r>
      <w:r>
        <w:rPr>
          <w:rFonts w:eastAsia="MS Mincho"/>
        </w:rPr>
        <w:tab/>
        <w:t>General</w:t>
      </w:r>
      <w:bookmarkEnd w:id="1775"/>
    </w:p>
    <w:bookmarkStart w:id="1776" w:name="_1267946280"/>
    <w:bookmarkEnd w:id="1776"/>
    <w:p w14:paraId="1B84893B" w14:textId="77777777" w:rsidR="00754349" w:rsidRDefault="00BA058C" w:rsidP="00754349">
      <w:pPr>
        <w:pStyle w:val="TH"/>
      </w:pPr>
      <w:del w:id="1777" w:author="Rapporteur ASN1 SA" w:date="2018-07-10T14:07:00Z">
        <w:r w:rsidRPr="006B66C5" w:rsidDel="00B32A27">
          <w:rPr>
            <w:rFonts w:eastAsia="MS Mincho"/>
            <w:noProof/>
          </w:rPr>
          <w:object w:dxaOrig="7050" w:dyaOrig="2445" w14:anchorId="10EDADD0">
            <v:shape id="_x0000_i1039" type="#_x0000_t75" alt="" style="width:353.45pt;height:124.35pt;mso-width-percent:0;mso-height-percent:0;mso-width-percent:0;mso-height-percent:0" o:ole="">
              <v:imagedata r:id="rId48" o:title=""/>
            </v:shape>
            <o:OLEObject Type="Embed" ProgID="Word.Picture.8" ShapeID="_x0000_i1039" DrawAspect="Content" ObjectID="_1595283214" r:id="rId49"/>
          </w:object>
        </w:r>
      </w:del>
      <w:ins w:id="1778" w:author="Rapporteur ASN1 SA" w:date="2018-07-10T14:07:00Z">
        <w:del w:id="1779" w:author="Rapporteur ASN1 SA" w:date="2018-07-10T14:07:00Z">
          <w:r>
            <w:rPr>
              <w:noProof/>
            </w:rPr>
            <w:object w:dxaOrig="4410" w:dyaOrig="2055" w14:anchorId="5290DEC3">
              <v:shape id="_x0000_i1040" type="#_x0000_t75" alt="" style="width:222.55pt;height:104.75pt;mso-width-percent:0;mso-height-percent:0;mso-width-percent:0;mso-height-percent:0" o:ole="">
                <v:imagedata r:id="rId50" o:title=""/>
              </v:shape>
              <o:OLEObject Type="Embed" ProgID="Mscgen.Chart" ShapeID="_x0000_i1040" DrawAspect="Content" ObjectID="_1595283215" r:id="rId51"/>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780" w:author="Rapporteur ASN1 SA" w:date="2018-07-10T14:07:00Z">
        <w:r w:rsidRPr="006B66C5" w:rsidDel="00B32A27">
          <w:rPr>
            <w:rFonts w:eastAsia="MS Mincho"/>
            <w:noProof/>
          </w:rPr>
          <w:object w:dxaOrig="7050" w:dyaOrig="2445" w14:anchorId="2570025D">
            <v:shape id="_x0000_i1041" type="#_x0000_t75" alt="" style="width:353.45pt;height:124.35pt;mso-width-percent:0;mso-height-percent:0;mso-width-percent:0;mso-height-percent:0" o:ole="">
              <v:imagedata r:id="rId52" o:title=""/>
            </v:shape>
            <o:OLEObject Type="Embed" ProgID="Word.Picture.8" ShapeID="_x0000_i1041" DrawAspect="Content" ObjectID="_1595283216" r:id="rId53"/>
          </w:object>
        </w:r>
      </w:del>
      <w:ins w:id="1781" w:author="Rapporteur ASN1 SA" w:date="2018-07-10T14:07:00Z">
        <w:del w:id="1782" w:author="Rapporteur ASN1 SA" w:date="2018-07-10T14:07:00Z">
          <w:r>
            <w:rPr>
              <w:noProof/>
            </w:rPr>
            <w:object w:dxaOrig="4560" w:dyaOrig="2040" w14:anchorId="7FE27CA9">
              <v:shape id="_x0000_i1042" type="#_x0000_t75" alt="" style="width:229.1pt;height:104.75pt;mso-width-percent:0;mso-height-percent:0;mso-width-percent:0;mso-height-percent:0" o:ole="">
                <v:imagedata r:id="rId54" o:title=""/>
              </v:shape>
              <o:OLEObject Type="Embed" ProgID="Mscgen.Chart" ShapeID="_x0000_i1042" DrawAspect="Content" ObjectID="_1595283217" r:id="rId55"/>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83" w:author="SA R2 -1807910" w:date="2018-05-24T09:39:00Z">
        <w:r>
          <w:t xml:space="preserve">, </w:t>
        </w:r>
      </w:ins>
      <w:r>
        <w:t xml:space="preserve">to (re-)configure MAC, RLC, physical layer and RLF timers and constants of the SCG configuration, and to reconfigure PDCP for DRBs associated with the </w:t>
      </w:r>
      <w:del w:id="1784" w:author="MediaTek (Felix)" w:date="2018-06-20T11:44:00Z">
        <w:r>
          <w:delText>S-KgNB</w:delText>
        </w:r>
      </w:del>
      <w:ins w:id="1785"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786" w:name="_Toc510018476"/>
      <w:r>
        <w:rPr>
          <w:rFonts w:eastAsia="MS Mincho"/>
        </w:rPr>
        <w:t>5.3.5.2</w:t>
      </w:r>
      <w:r>
        <w:rPr>
          <w:rFonts w:eastAsia="MS Mincho"/>
        </w:rPr>
        <w:tab/>
        <w:t>Initiation</w:t>
      </w:r>
      <w:bookmarkEnd w:id="1786"/>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87"/>
      <w:r>
        <w:t>-</w:t>
      </w:r>
      <w:r>
        <w:tab/>
      </w:r>
      <w:commentRangeStart w:id="1788"/>
      <w:r>
        <w:t xml:space="preserve">the </w:t>
      </w:r>
      <w:r>
        <w:rPr>
          <w:i/>
        </w:rPr>
        <w:t>reconfigurationWithSync</w:t>
      </w:r>
      <w:commentRangeEnd w:id="1788"/>
      <w:r w:rsidR="00BA67AF">
        <w:rPr>
          <w:rStyle w:val="CommentReference"/>
          <w:rFonts w:ascii="Arial" w:hAnsi="Arial"/>
        </w:rPr>
        <w:commentReference w:id="1788"/>
      </w:r>
      <w:r>
        <w:t xml:space="preserve"> is included in </w:t>
      </w:r>
      <w:r>
        <w:rPr>
          <w:i/>
        </w:rPr>
        <w:t>secondaryCellGroup</w:t>
      </w:r>
      <w:r>
        <w:t xml:space="preserve"> only when at least one DRB is setup in SCG.</w:t>
      </w:r>
      <w:commentRangeEnd w:id="1787"/>
      <w:r>
        <w:rPr>
          <w:rStyle w:val="CommentReference"/>
          <w:rFonts w:ascii="Arial" w:hAnsi="Arial"/>
        </w:rPr>
        <w:commentReference w:id="1787"/>
      </w:r>
    </w:p>
    <w:p w14:paraId="7DD6458E" w14:textId="77777777" w:rsidR="00754349" w:rsidRDefault="00754349" w:rsidP="00754349">
      <w:pPr>
        <w:pStyle w:val="Heading4"/>
        <w:rPr>
          <w:rFonts w:eastAsia="MS Mincho"/>
        </w:rPr>
      </w:pPr>
      <w:bookmarkStart w:id="1789" w:name="_Hlk509240373"/>
      <w:bookmarkStart w:id="1790" w:name="_Toc510018477"/>
      <w:r>
        <w:rPr>
          <w:rFonts w:eastAsia="MS Mincho"/>
        </w:rPr>
        <w:t>5.3.5.3</w:t>
      </w:r>
      <w:bookmarkEnd w:id="1789"/>
      <w:r>
        <w:rPr>
          <w:rFonts w:eastAsia="MS Mincho"/>
        </w:rPr>
        <w:tab/>
        <w:t xml:space="preserve">Reception of an </w:t>
      </w:r>
      <w:r>
        <w:rPr>
          <w:rFonts w:eastAsia="MS Mincho"/>
          <w:i/>
        </w:rPr>
        <w:t>RRCReconfiguration</w:t>
      </w:r>
      <w:r>
        <w:rPr>
          <w:rFonts w:eastAsia="MS Mincho"/>
        </w:rPr>
        <w:t xml:space="preserve"> by the UE</w:t>
      </w:r>
      <w:bookmarkEnd w:id="1790"/>
    </w:p>
    <w:p w14:paraId="20375964" w14:textId="77777777" w:rsidR="00754349" w:rsidRDefault="00754349" w:rsidP="00754349">
      <w:pPr>
        <w:rPr>
          <w:ins w:id="1791" w:author="SA R2-1806418" w:date="2018-05-10T10:09:00Z"/>
        </w:rPr>
      </w:pPr>
      <w:commentRangeStart w:id="1792"/>
      <w:r>
        <w:t xml:space="preserve">The UE shall perform the following actions upon reception of the </w:t>
      </w:r>
      <w:r>
        <w:rPr>
          <w:i/>
        </w:rPr>
        <w:t>RRCReconfiguration</w:t>
      </w:r>
      <w:commentRangeEnd w:id="1792"/>
      <w:r>
        <w:rPr>
          <w:rStyle w:val="CommentReference"/>
          <w:rFonts w:ascii="Arial" w:hAnsi="Arial"/>
        </w:rPr>
        <w:commentReference w:id="1792"/>
      </w:r>
      <w:r>
        <w:t>:</w:t>
      </w:r>
    </w:p>
    <w:p w14:paraId="066D0E19" w14:textId="77777777" w:rsidR="00754349" w:rsidRDefault="00754349" w:rsidP="00754349">
      <w:pPr>
        <w:pStyle w:val="B1"/>
        <w:rPr>
          <w:ins w:id="1793" w:author="SA R2-1806418" w:date="2018-05-10T10:10:00Z"/>
        </w:rPr>
      </w:pPr>
      <w:ins w:id="1794"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795" w:author="SA R2-1806418" w:date="2018-05-10T10:10:00Z">
        <w:r>
          <w:t>2&gt;</w:t>
        </w:r>
        <w:r>
          <w:tab/>
        </w:r>
        <w:r>
          <w:rPr>
            <w:lang w:val="en-US" w:eastAsia="en-GB"/>
          </w:rPr>
          <w:t>perform the radio configuration procedure as specified in 5.3.5.</w:t>
        </w:r>
      </w:ins>
      <w:ins w:id="1796" w:author="SA R2-1806418" w:date="2018-06-05T16:09:00Z">
        <w:r>
          <w:rPr>
            <w:lang w:val="en-US" w:eastAsia="en-GB"/>
          </w:rPr>
          <w:t>11</w:t>
        </w:r>
      </w:ins>
      <w:ins w:id="1797" w:author="SA R2-1806418" w:date="2018-05-10T10:10:00Z">
        <w:r>
          <w:rPr>
            <w:lang w:val="en-US" w:eastAsia="en-GB"/>
          </w:rPr>
          <w:t>;</w:t>
        </w:r>
      </w:ins>
    </w:p>
    <w:p w14:paraId="63C6B30E" w14:textId="77777777" w:rsidR="00754349" w:rsidRDefault="00754349" w:rsidP="00754349">
      <w:pPr>
        <w:pStyle w:val="B1"/>
        <w:rPr>
          <w:ins w:id="1798" w:author="SA R2-1805664" w:date="2018-05-17T06:01:00Z"/>
          <w:rFonts w:eastAsia="Batang"/>
          <w:noProof/>
          <w:lang w:eastAsia="en-US"/>
        </w:rPr>
      </w:pPr>
      <w:bookmarkStart w:id="1799" w:name="_Hlk514303237"/>
      <w:ins w:id="1800" w:author="SA R2-1805664" w:date="2018-05-17T06:01:00Z">
        <w:r>
          <w:rPr>
            <w:rFonts w:eastAsia="Batang"/>
            <w:noProof/>
            <w:lang w:eastAsia="en-US"/>
          </w:rPr>
          <w:t>1&gt;</w:t>
        </w:r>
        <w:r>
          <w:rPr>
            <w:rFonts w:eastAsia="Batang"/>
            <w:noProof/>
            <w:lang w:eastAsia="en-US"/>
          </w:rPr>
          <w:tab/>
          <w:t xml:space="preserve">if the </w:t>
        </w:r>
      </w:ins>
      <w:ins w:id="1801" w:author="SA R2-1805664" w:date="2018-05-17T06:02:00Z">
        <w:r>
          <w:rPr>
            <w:i/>
          </w:rPr>
          <w:t>RRCReconfiguration</w:t>
        </w:r>
        <w:r>
          <w:t xml:space="preserve"> </w:t>
        </w:r>
      </w:ins>
      <w:ins w:id="1802"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803" w:author="SA R2-1805664" w:date="2018-05-17T06:01:00Z"/>
          <w:rFonts w:eastAsia="Batang"/>
          <w:noProof/>
        </w:rPr>
      </w:pPr>
      <w:ins w:id="1804"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99"/>
    <w:p w14:paraId="42EC6EA2" w14:textId="77777777" w:rsidR="00754349" w:rsidRPr="000750E2" w:rsidRDefault="00754349" w:rsidP="00754349">
      <w:pPr>
        <w:pStyle w:val="B1"/>
        <w:rPr>
          <w:ins w:id="1805" w:author="R2-1810140 SA" w:date="2018-07-12T09:44:00Z"/>
          <w:rFonts w:eastAsia="Batang"/>
          <w:noProof/>
          <w:lang w:eastAsia="en-US"/>
        </w:rPr>
      </w:pPr>
      <w:ins w:id="1806"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07" w:author="R2-1810140 SA" w:date="2018-07-12T09:44:00Z"/>
          <w:rFonts w:eastAsia="Batang"/>
          <w:noProof/>
        </w:rPr>
      </w:pPr>
      <w:ins w:id="1808"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09"/>
      <w:r>
        <w:t>2</w:t>
      </w:r>
      <w:commentRangeEnd w:id="1809"/>
      <w:r w:rsidR="00BA67AF">
        <w:rPr>
          <w:rStyle w:val="CommentReference"/>
          <w:rFonts w:ascii="Arial" w:hAnsi="Arial"/>
        </w:rPr>
        <w:commentReference w:id="1809"/>
      </w:r>
      <w:r>
        <w:t>;</w:t>
      </w:r>
    </w:p>
    <w:p w14:paraId="1E3D7E77" w14:textId="77777777" w:rsidR="00754349" w:rsidRDefault="00754349" w:rsidP="00754349">
      <w:pPr>
        <w:pStyle w:val="B1"/>
        <w:rPr>
          <w:ins w:id="1810" w:author="R2-1810896" w:date="2018-07-11T17:10:00Z"/>
        </w:rPr>
      </w:pPr>
      <w:ins w:id="1811" w:author="R2-1810896" w:date="2018-07-11T17:10:00Z">
        <w:r>
          <w:t>1&gt;</w:t>
        </w:r>
        <w:r>
          <w:tab/>
        </w:r>
        <w:commentRangeStart w:id="1812"/>
        <w:r w:rsidRPr="00311C10">
          <w:t>set</w:t>
        </w:r>
      </w:ins>
      <w:commentRangeEnd w:id="1812"/>
      <w:r>
        <w:rPr>
          <w:rStyle w:val="CommentReference"/>
          <w:rFonts w:ascii="Arial" w:hAnsi="Arial"/>
        </w:rPr>
        <w:commentReference w:id="1812"/>
      </w:r>
      <w:ins w:id="1813"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14" w:author="R2-1810896" w:date="2018-07-11T17:12:00Z"/>
        </w:rPr>
      </w:pPr>
      <w:ins w:id="1815" w:author="R2-1810896" w:date="2018-07-11T17:12:00Z">
        <w:r>
          <w:t>2&gt;</w:t>
        </w:r>
        <w:r>
          <w:tab/>
          <w:t xml:space="preserve">if the </w:t>
        </w:r>
        <w:r w:rsidRPr="00311C10">
          <w:t xml:space="preserve">RRCReconfiguration includes the </w:t>
        </w:r>
        <w:r w:rsidR="00E04AA0" w:rsidRPr="00E04AA0">
          <w:rPr>
            <w:i/>
            <w:rPrChange w:id="1816" w:author="R2-1810896" w:date="2018-07-11T17:13:00Z">
              <w:rPr>
                <w:sz w:val="16"/>
                <w:szCs w:val="16"/>
              </w:rPr>
            </w:rPrChange>
          </w:rPr>
          <w:t>masterCellGroup</w:t>
        </w:r>
        <w:r w:rsidRPr="00311C10">
          <w:t xml:space="preserve"> </w:t>
        </w:r>
        <w:r>
          <w:t>containing the reportUplinkTxDirectCurrent, or</w:t>
        </w:r>
      </w:ins>
      <w:ins w:id="1817" w:author="R2-1810896" w:date="2018-07-11T17:13:00Z">
        <w:r>
          <w:t>;</w:t>
        </w:r>
      </w:ins>
    </w:p>
    <w:p w14:paraId="28B6AE23" w14:textId="77777777" w:rsidR="00754349" w:rsidRDefault="00754349" w:rsidP="00754349">
      <w:pPr>
        <w:pStyle w:val="B2"/>
        <w:rPr>
          <w:ins w:id="1818" w:author="R2-1810896" w:date="2018-07-11T17:12:00Z"/>
        </w:rPr>
      </w:pPr>
      <w:ins w:id="1819" w:author="R2-1810896" w:date="2018-07-11T17:12:00Z">
        <w:r>
          <w:t>2&gt;</w:t>
        </w:r>
        <w:r>
          <w:tab/>
          <w:t xml:space="preserve">if </w:t>
        </w:r>
      </w:ins>
      <w:ins w:id="1820"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21" w:author="R2-1810896" w:date="2018-07-11T17:10:00Z"/>
        </w:rPr>
        <w:pPrChange w:id="1822" w:author="R2-1810896" w:date="2018-07-11T17:14:00Z">
          <w:pPr>
            <w:pStyle w:val="B1"/>
          </w:pPr>
        </w:pPrChange>
      </w:pPr>
      <w:ins w:id="1823"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24"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25" w:author="R2-1810896" w:date="2018-07-11T17:14:00Z">
        <w:r w:rsidDel="000C15EE">
          <w:delText xml:space="preserve">it </w:delText>
        </w:r>
      </w:del>
      <w:ins w:id="1826"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27"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28" w:name="_Hlk504049391"/>
      <w:r>
        <w:t>NOTE:</w:t>
      </w:r>
      <w:r>
        <w:tab/>
      </w:r>
      <w:ins w:id="1829" w:author="Rapporteur SA" w:date="2018-05-19T17:52:00Z">
        <w:r>
          <w:t>For EN-DC, i</w:t>
        </w:r>
      </w:ins>
      <w:del w:id="1830"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28"/>
    </w:p>
    <w:p w14:paraId="36981DDD" w14:textId="77777777" w:rsidR="00754349" w:rsidRDefault="00754349" w:rsidP="00754349">
      <w:pPr>
        <w:pStyle w:val="B1"/>
        <w:rPr>
          <w:ins w:id="1831" w:author="Rapporteur SA" w:date="2018-05-19T17:54:00Z"/>
        </w:rPr>
      </w:pPr>
      <w:ins w:id="1832" w:author="Rapporteur SA" w:date="2018-05-19T17:54:00Z">
        <w:r w:rsidRPr="000E79C0">
          <w:rPr>
            <w:lang w:val="fi-FI"/>
          </w:rPr>
          <w:t>1</w:t>
        </w:r>
        <w:r>
          <w:t xml:space="preserve"> &gt; else:</w:t>
        </w:r>
      </w:ins>
    </w:p>
    <w:p w14:paraId="04BE81F4" w14:textId="77777777" w:rsidR="00754349" w:rsidRDefault="00754349" w:rsidP="00754349">
      <w:pPr>
        <w:pStyle w:val="B2"/>
        <w:rPr>
          <w:ins w:id="1833" w:author="Rapporteur SA" w:date="2018-05-19T17:54:00Z"/>
        </w:rPr>
      </w:pPr>
      <w:ins w:id="1834"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35" w:author="Rapporteur SA" w:date="2018-05-19T17:54:00Z">
        <w:r>
          <w:t xml:space="preserve"> </w:t>
        </w:r>
        <w:del w:id="1836" w:author="Rapporteur ASN1 SA" w:date="2018-07-09T18:55:00Z">
          <w:r w:rsidDel="00D724B4">
            <w:delText xml:space="preserve">MSG </w:delText>
          </w:r>
        </w:del>
      </w:ins>
      <w:ins w:id="1837" w:author="Rapporteur ASN1 SA" w:date="2018-07-09T18:55:00Z">
        <w:r>
          <w:t xml:space="preserve">MCG </w:t>
        </w:r>
      </w:ins>
      <w:ins w:id="1838" w:author="Rapporteur SA" w:date="2018-05-19T17:54:00Z">
        <w:r>
          <w:t>or</w:t>
        </w:r>
      </w:ins>
      <w:r>
        <w:t xml:space="preserve"> SCG, and when MAC of an NR cell group successfully completes a random access procedure triggered above;</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39" w:name="_Hlk504049437"/>
      <w:r>
        <w:t xml:space="preserve">apply the parts of the measurement and the radio resource configuration that require the UE to know the SFN of the respective </w:t>
      </w:r>
      <w:bookmarkEnd w:id="1839"/>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40" w:author="Rapporteur ASN1 SA" w:date="2018-07-09T18:34:00Z"/>
        </w:rPr>
      </w:pPr>
      <w:ins w:id="1841"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842"/>
        <w:r w:rsidRPr="00A10A3B">
          <w:t>MCG</w:t>
        </w:r>
      </w:ins>
      <w:commentRangeEnd w:id="1842"/>
      <w:r w:rsidR="002B1F43">
        <w:rPr>
          <w:rStyle w:val="CommentReference"/>
          <w:rFonts w:ascii="Arial" w:hAnsi="Arial"/>
        </w:rPr>
        <w:commentReference w:id="1842"/>
      </w:r>
      <w:ins w:id="1843" w:author="Rapporteur ASN1 SA" w:date="2018-07-09T18:34:00Z">
        <w:r w:rsidRPr="00A10A3B">
          <w:t>:</w:t>
        </w:r>
      </w:ins>
    </w:p>
    <w:p w14:paraId="4ADBE612" w14:textId="77777777" w:rsidR="00754349" w:rsidRPr="00A10A3B" w:rsidRDefault="00754349" w:rsidP="00754349">
      <w:pPr>
        <w:pStyle w:val="B3"/>
        <w:rPr>
          <w:ins w:id="1844" w:author="Rapporteur ASN1 SA" w:date="2018-07-09T18:34:00Z"/>
          <w:lang w:val="en-US"/>
        </w:rPr>
      </w:pPr>
      <w:ins w:id="1845"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46" w:author="Rapporteur ASN1 SA" w:date="2018-07-09T18:34:00Z"/>
        </w:rPr>
      </w:pPr>
      <w:ins w:id="1847"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48" w:author="Rapporteur ASN1 SA" w:date="2018-07-09T18:35:00Z"/>
        </w:rPr>
      </w:pPr>
      <w:r>
        <w:t xml:space="preserve">2&gt; </w:t>
      </w:r>
      <w:commentRangeStart w:id="1849"/>
      <w:commentRangeEnd w:id="1849"/>
      <w:r>
        <w:rPr>
          <w:rStyle w:val="CommentReference"/>
          <w:rFonts w:ascii="Arial" w:hAnsi="Arial"/>
        </w:rPr>
        <w:commentReference w:id="1849"/>
      </w:r>
      <w:r>
        <w:t xml:space="preserve"> the procedure ends.</w:t>
      </w:r>
    </w:p>
    <w:p w14:paraId="2AA02AAF" w14:textId="77777777" w:rsidR="00BD0FA6" w:rsidRDefault="00754349">
      <w:pPr>
        <w:pStyle w:val="NO"/>
        <w:pPrChange w:id="1850" w:author="Rapporteur ASN1 SA" w:date="2018-07-09T18:35:00Z">
          <w:pPr>
            <w:pStyle w:val="B2"/>
          </w:pPr>
        </w:pPrChange>
      </w:pPr>
      <w:ins w:id="1851"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852"/>
        <w:r w:rsidRPr="008974BF">
          <w:rPr>
            <w:lang w:eastAsia="zh-CN"/>
          </w:rPr>
          <w:t>located</w:t>
        </w:r>
      </w:ins>
      <w:commentRangeEnd w:id="1852"/>
      <w:r w:rsidR="002B1F43">
        <w:rPr>
          <w:rStyle w:val="CommentReference"/>
          <w:rFonts w:ascii="Arial" w:hAnsi="Arial"/>
        </w:rPr>
        <w:commentReference w:id="1852"/>
      </w:r>
      <w:ins w:id="1853" w:author="Rapporteur ASN1 SA" w:date="2018-07-09T18:35:00Z">
        <w:r w:rsidRPr="008974BF">
          <w:t>.</w:t>
        </w:r>
      </w:ins>
    </w:p>
    <w:p w14:paraId="5D9233D8" w14:textId="77777777" w:rsidR="00754349" w:rsidRDefault="00754349" w:rsidP="00754349">
      <w:pPr>
        <w:pStyle w:val="Heading4"/>
        <w:rPr>
          <w:rFonts w:eastAsia="MS Mincho"/>
        </w:rPr>
      </w:pPr>
      <w:bookmarkStart w:id="1854" w:name="_Toc510018478"/>
      <w:bookmarkStart w:id="1855" w:name="_Hlk498937343"/>
      <w:r>
        <w:rPr>
          <w:rFonts w:eastAsia="MS Mincho"/>
        </w:rPr>
        <w:t>5.3.5.4</w:t>
      </w:r>
      <w:r>
        <w:rPr>
          <w:rFonts w:eastAsia="MS Mincho"/>
        </w:rPr>
        <w:tab/>
        <w:t>Secondary cell group release</w:t>
      </w:r>
      <w:bookmarkEnd w:id="1854"/>
    </w:p>
    <w:bookmarkEnd w:id="1855"/>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856" w:name="_Toc510018479"/>
      <w:bookmarkStart w:id="1857" w:name="_Hlk504054378"/>
      <w:r>
        <w:rPr>
          <w:rFonts w:eastAsia="MS Mincho"/>
        </w:rPr>
        <w:t>5.3.5.5</w:t>
      </w:r>
      <w:r>
        <w:rPr>
          <w:rFonts w:eastAsia="MS Mincho"/>
        </w:rPr>
        <w:tab/>
        <w:t>Cell Group configuration</w:t>
      </w:r>
      <w:bookmarkEnd w:id="1856"/>
    </w:p>
    <w:p w14:paraId="5C0993D5" w14:textId="77777777" w:rsidR="00754349" w:rsidRDefault="00754349" w:rsidP="00754349">
      <w:pPr>
        <w:pStyle w:val="Heading5"/>
        <w:rPr>
          <w:rFonts w:eastAsia="MS Mincho"/>
        </w:rPr>
      </w:pPr>
      <w:bookmarkStart w:id="1858" w:name="_Toc510018480"/>
      <w:bookmarkEnd w:id="1857"/>
      <w:r>
        <w:rPr>
          <w:rFonts w:eastAsia="MS Mincho"/>
        </w:rPr>
        <w:t>5.3.5.5.1</w:t>
      </w:r>
      <w:r>
        <w:rPr>
          <w:rFonts w:eastAsia="MS Mincho"/>
        </w:rPr>
        <w:tab/>
        <w:t>General</w:t>
      </w:r>
      <w:bookmarkEnd w:id="1858"/>
    </w:p>
    <w:p w14:paraId="76792925" w14:textId="77777777" w:rsidR="00754349" w:rsidRDefault="00754349" w:rsidP="00754349">
      <w:pPr>
        <w:rPr>
          <w:rFonts w:eastAsia="MS Mincho"/>
        </w:rPr>
      </w:pPr>
      <w:r>
        <w:t xml:space="preserve">The network configures the UE with </w:t>
      </w:r>
      <w:ins w:id="1859" w:author="SA R2-1805664" w:date="2018-05-17T06:15:00Z">
        <w:r>
          <w:t>Master Cell Group (MCG)</w:t>
        </w:r>
      </w:ins>
      <w:ins w:id="1860" w:author="SA R2-1805664" w:date="2018-05-17T06:16:00Z">
        <w:r>
          <w:t>,</w:t>
        </w:r>
      </w:ins>
      <w:ins w:id="1861"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62" w:name="_Hlk504049548"/>
      <w:r>
        <w:t>2&gt;</w:t>
      </w:r>
      <w:r>
        <w:tab/>
        <w:t>perform RLC bearer release as specified in 5.3.5.5.3;</w:t>
      </w:r>
    </w:p>
    <w:bookmarkEnd w:id="1862"/>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63" w:name="_5.3.5.x.x_Synchronous_Reconfigurati"/>
      <w:bookmarkEnd w:id="1863"/>
      <w:r>
        <w:t>2&gt; perform SCell addition/modification as specified in 5.3.5.5.9.</w:t>
      </w:r>
    </w:p>
    <w:p w14:paraId="66845283" w14:textId="77777777" w:rsidR="00754349" w:rsidRDefault="00754349" w:rsidP="00754349">
      <w:pPr>
        <w:pStyle w:val="Heading5"/>
        <w:rPr>
          <w:rFonts w:eastAsia="MS Mincho"/>
        </w:rPr>
      </w:pPr>
      <w:bookmarkStart w:id="1864" w:name="_Toc510018481"/>
      <w:r>
        <w:rPr>
          <w:rFonts w:eastAsia="MS Mincho"/>
        </w:rPr>
        <w:t>5.3.5.5.2</w:t>
      </w:r>
      <w:r>
        <w:rPr>
          <w:rFonts w:eastAsia="MS Mincho"/>
        </w:rPr>
        <w:tab/>
        <w:t>Reconfiguration with sync</w:t>
      </w:r>
      <w:bookmarkEnd w:id="1864"/>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65" w:name="_Hlk504049584"/>
      <w:r>
        <w:lastRenderedPageBreak/>
        <w:t>1&gt;</w:t>
      </w:r>
      <w:r>
        <w:tab/>
        <w:t>stop timer T310 for the corresponding SpCell, if running;</w:t>
      </w:r>
    </w:p>
    <w:bookmarkEnd w:id="1865"/>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66" w:name="_Hlk504049624"/>
      <w:r>
        <w:rPr>
          <w:i/>
        </w:rPr>
        <w:t>frequencyInfoDL</w:t>
      </w:r>
      <w:bookmarkEnd w:id="1866"/>
      <w:r>
        <w:t xml:space="preserve"> is included:</w:t>
      </w:r>
    </w:p>
    <w:p w14:paraId="03248E76" w14:textId="77777777" w:rsidR="00754349" w:rsidRDefault="00754349" w:rsidP="00754349">
      <w:pPr>
        <w:pStyle w:val="B2"/>
      </w:pPr>
      <w:r>
        <w:t>2&gt;</w:t>
      </w:r>
      <w:r>
        <w:tab/>
        <w:t xml:space="preserve">consider the target SpCell to be one on the </w:t>
      </w:r>
      <w:ins w:id="1867"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68"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69"/>
      <w:r>
        <w:t xml:space="preserve">acquire the </w:t>
      </w:r>
      <w:r>
        <w:rPr>
          <w:i/>
        </w:rPr>
        <w:t>MIB</w:t>
      </w:r>
      <w:r>
        <w:t xml:space="preserve"> of the target SpCell as specified in 5.2.2.3.1</w:t>
      </w:r>
      <w:commentRangeEnd w:id="1869"/>
      <w:r>
        <w:rPr>
          <w:rStyle w:val="CommentReference"/>
          <w:rFonts w:ascii="Arial" w:hAnsi="Arial"/>
        </w:rPr>
        <w:commentReference w:id="1869"/>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870" w:name="_Toc510018482"/>
      <w:r>
        <w:t>5.3.5.5.3</w:t>
      </w:r>
      <w:r>
        <w:tab/>
        <w:t>RLC bearer release</w:t>
      </w:r>
      <w:bookmarkEnd w:id="1870"/>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71" w:name="_Hlk492964594"/>
      <w:r>
        <w:rPr>
          <w:i/>
        </w:rPr>
        <w:t>rlc-BearerToReleaseList</w:t>
      </w:r>
      <w:r>
        <w:t xml:space="preserve"> </w:t>
      </w:r>
      <w:bookmarkEnd w:id="1871"/>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72" w:author="Rapporteur ASN1 SA" w:date="2018-07-13T17:34:00Z">
        <w:r>
          <w:t>as specified in TS 38.322 [4, section 5.1.3</w:t>
        </w:r>
      </w:ins>
      <w:ins w:id="1873" w:author="Rapporteur ASN1 SA" w:date="2018-07-13T17:35:00Z">
        <w:r>
          <w:t>]</w:t>
        </w:r>
      </w:ins>
      <w:ins w:id="1874" w:author="Rapporteur ASN1 SA" w:date="2018-07-13T17:36:00Z">
        <w:r w:rsidDel="0030027A">
          <w:t xml:space="preserve"> </w:t>
        </w:r>
      </w:ins>
      <w:commentRangeStart w:id="1875"/>
      <w:del w:id="1876" w:author="Rapporteur ASN1 SA" w:date="2018-07-13T17:36:00Z">
        <w:r w:rsidDel="0030027A">
          <w:delText>(includes discarding all pending RLC PDUs and RLC SDUs)</w:delText>
        </w:r>
      </w:del>
      <w:commentRangeEnd w:id="1875"/>
      <w:r>
        <w:rPr>
          <w:rStyle w:val="CommentReference"/>
          <w:rFonts w:ascii="Arial" w:hAnsi="Arial"/>
        </w:rPr>
        <w:commentReference w:id="1875"/>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877" w:name="_Toc510018483"/>
      <w:r>
        <w:rPr>
          <w:rFonts w:eastAsia="MS Mincho"/>
        </w:rPr>
        <w:t>5.3.5.5.4</w:t>
      </w:r>
      <w:r>
        <w:rPr>
          <w:rFonts w:eastAsia="MS Mincho"/>
        </w:rPr>
        <w:tab/>
        <w:t>RLC bearer addition/modification</w:t>
      </w:r>
      <w:bookmarkEnd w:id="1877"/>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78"/>
      <w:r>
        <w:t xml:space="preserve">2&gt; reconfigure the logical channel in accordance with the received </w:t>
      </w:r>
      <w:r>
        <w:rPr>
          <w:i/>
        </w:rPr>
        <w:t>mac-LogicalChannelConfig</w:t>
      </w:r>
      <w:r>
        <w:t>;</w:t>
      </w:r>
      <w:commentRangeEnd w:id="1878"/>
      <w:r>
        <w:rPr>
          <w:rStyle w:val="CommentReference"/>
          <w:rFonts w:ascii="Arial" w:hAnsi="Arial"/>
        </w:rPr>
        <w:commentReference w:id="1878"/>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79"/>
      <w:r>
        <w:t xml:space="preserve">3&gt; configure this MAC entity with a logical channel in accordance to the received </w:t>
      </w:r>
      <w:r>
        <w:rPr>
          <w:i/>
        </w:rPr>
        <w:t>mac-LogicalChannelConfig</w:t>
      </w:r>
      <w:r>
        <w:t>;</w:t>
      </w:r>
      <w:commentRangeEnd w:id="1879"/>
      <w:r>
        <w:rPr>
          <w:rStyle w:val="CommentReference"/>
          <w:rFonts w:ascii="Arial" w:hAnsi="Arial"/>
        </w:rPr>
        <w:commentReference w:id="1879"/>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880" w:name="_5.3.5.x.x_MAC_entity"/>
      <w:bookmarkStart w:id="1881" w:name="_Toc510018484"/>
      <w:bookmarkEnd w:id="1880"/>
      <w:r>
        <w:rPr>
          <w:rFonts w:eastAsia="MS Mincho"/>
        </w:rPr>
        <w:t>5.3.5.5.5</w:t>
      </w:r>
      <w:r>
        <w:rPr>
          <w:rFonts w:eastAsia="MS Mincho"/>
        </w:rPr>
        <w:tab/>
        <w:t>MAC entity configuration</w:t>
      </w:r>
      <w:bookmarkEnd w:id="1881"/>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82" w:author="Ericsson" w:date="2018-06-25T10:32:00Z"/>
        </w:rPr>
      </w:pPr>
      <w:commentRangeStart w:id="1883"/>
      <w:ins w:id="1884" w:author="Ericsson" w:date="2018-06-25T10:32:00Z">
        <w:r>
          <w:t>1&gt;</w:t>
        </w:r>
        <w:r>
          <w:tab/>
          <w:t>if MCG MAC is not part of the current UE configuration (i.e. MCG establishment):</w:t>
        </w:r>
      </w:ins>
    </w:p>
    <w:p w14:paraId="30978958" w14:textId="77777777" w:rsidR="00754349" w:rsidRDefault="00754349" w:rsidP="00754349">
      <w:pPr>
        <w:pStyle w:val="B2"/>
        <w:rPr>
          <w:ins w:id="1885" w:author="Ericsson" w:date="2018-06-25T10:32:00Z"/>
        </w:rPr>
      </w:pPr>
      <w:ins w:id="1886" w:author="Ericsson" w:date="2018-06-25T10:32:00Z">
        <w:r>
          <w:t>2&gt;</w:t>
        </w:r>
        <w:r>
          <w:tab/>
          <w:t>create an MCG MAC entity;</w:t>
        </w:r>
        <w:commentRangeEnd w:id="1883"/>
        <w:r>
          <w:rPr>
            <w:rStyle w:val="CommentReference"/>
            <w:rFonts w:ascii="Arial" w:hAnsi="Arial"/>
          </w:rPr>
          <w:commentReference w:id="1883"/>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887" w:name="_5.3.5.x.x_RLF_Timers"/>
      <w:bookmarkStart w:id="1888" w:name="_Toc510018485"/>
      <w:bookmarkEnd w:id="1887"/>
      <w:r>
        <w:rPr>
          <w:rFonts w:eastAsia="MS Mincho"/>
        </w:rPr>
        <w:t>5.3.5.5.6</w:t>
      </w:r>
      <w:r>
        <w:rPr>
          <w:rFonts w:eastAsia="MS Mincho"/>
        </w:rPr>
        <w:tab/>
        <w:t>RLF Timers &amp; Constants configuration</w:t>
      </w:r>
      <w:bookmarkEnd w:id="1888"/>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89"/>
      <w:r>
        <w:t>1&gt;</w:t>
      </w:r>
      <w:r>
        <w:tab/>
        <w:t xml:space="preserve">if the received </w:t>
      </w:r>
      <w:r>
        <w:rPr>
          <w:i/>
        </w:rPr>
        <w:t>rlf-TimersAndConstants</w:t>
      </w:r>
      <w:r>
        <w:t xml:space="preserve"> is set to release:</w:t>
      </w:r>
      <w:commentRangeEnd w:id="1889"/>
      <w:r>
        <w:rPr>
          <w:rStyle w:val="CommentReference"/>
          <w:rFonts w:ascii="Arial" w:hAnsi="Arial"/>
        </w:rPr>
        <w:commentReference w:id="1889"/>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90" w:author="Rapporteur ASN1 SA" w:date="2018-07-09T17:03:00Z"/>
        </w:rPr>
      </w:pPr>
      <w:ins w:id="1891"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892" w:author="Rapporteur ASN1 SA" w:date="2018-07-09T17:03:00Z"/>
        </w:rPr>
      </w:pPr>
      <w:ins w:id="1893" w:author="Rapporteur ASN1 SA" w:date="2018-07-09T17:03:00Z">
        <w:r w:rsidRPr="00F35584">
          <w:t>3&gt;</w:t>
        </w:r>
        <w:commentRangeStart w:id="1894"/>
        <w:r w:rsidRPr="00F35584">
          <w:tab/>
        </w:r>
        <w:r w:rsidRPr="004E1F03">
          <w:t>use</w:t>
        </w:r>
      </w:ins>
      <w:commentRangeEnd w:id="1894"/>
      <w:r w:rsidR="00AD2B8C">
        <w:rPr>
          <w:rStyle w:val="CommentReference"/>
          <w:rFonts w:ascii="Arial" w:hAnsi="Arial"/>
        </w:rPr>
        <w:commentReference w:id="1894"/>
      </w:r>
      <w:ins w:id="1895"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896" w:author="Rapporteur ASN1 SA" w:date="2018-07-09T17:03:00Z"/>
          <w:del w:id="1897" w:author="YuanY Zhang (张园园)" w:date="2018-06-19T15:34:00Z"/>
        </w:rPr>
      </w:pPr>
      <w:ins w:id="1898" w:author="Rapporteur ASN1 SA" w:date="2018-07-09T17:03:00Z">
        <w:r w:rsidRPr="00F35584">
          <w:t>2&gt;</w:t>
        </w:r>
        <w:r w:rsidRPr="00F35584">
          <w:tab/>
        </w:r>
        <w:r>
          <w:t>else:</w:t>
        </w:r>
      </w:ins>
    </w:p>
    <w:p w14:paraId="66AF28A4" w14:textId="77777777" w:rsidR="00BD0FA6" w:rsidRDefault="00754349">
      <w:pPr>
        <w:pStyle w:val="B3"/>
        <w:pPrChange w:id="1899" w:author="Rapporteur ASN1 SA" w:date="2018-07-09T17:04:00Z">
          <w:pPr>
            <w:pStyle w:val="B2"/>
          </w:pPr>
        </w:pPrChange>
      </w:pPr>
      <w:del w:id="1900" w:author="Rapporteur ASN1 SA" w:date="2018-07-09T17:04:00Z">
        <w:r w:rsidDel="00AF2FB9">
          <w:delText>2</w:delText>
        </w:r>
      </w:del>
      <w:ins w:id="1901" w:author="Rapporteur ASN1 SA" w:date="2018-07-09T17:04:00Z">
        <w:r>
          <w:t>3</w:t>
        </w:r>
      </w:ins>
      <w:r>
        <w:t>&gt;</w:t>
      </w:r>
      <w:r>
        <w:tab/>
        <w:t xml:space="preserve">stop timer T310 for this cell group, if running, and </w:t>
      </w:r>
    </w:p>
    <w:p w14:paraId="68B6F8F0" w14:textId="77777777" w:rsidR="00BD0FA6" w:rsidRDefault="00754349">
      <w:pPr>
        <w:pStyle w:val="B3"/>
        <w:pPrChange w:id="1902" w:author="Rapporteur ASN1 SA" w:date="2018-07-09T17:04:00Z">
          <w:pPr>
            <w:pStyle w:val="B2"/>
          </w:pPr>
        </w:pPrChange>
      </w:pPr>
      <w:del w:id="1903" w:author="Rapporteur ASN1 SA" w:date="2018-07-09T17:04:00Z">
        <w:r w:rsidDel="00AF2FB9">
          <w:delText>2</w:delText>
        </w:r>
      </w:del>
      <w:ins w:id="1904"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905" w:name="_5.3.5.x.x_PCell_Configuration"/>
      <w:bookmarkStart w:id="1906" w:name="_Toc510018486"/>
      <w:bookmarkEnd w:id="1905"/>
      <w:r>
        <w:rPr>
          <w:rFonts w:eastAsia="MS Mincho"/>
        </w:rPr>
        <w:t>5.3.5.5.7</w:t>
      </w:r>
      <w:r>
        <w:rPr>
          <w:rFonts w:eastAsia="MS Mincho"/>
        </w:rPr>
        <w:tab/>
        <w:t>SPCell Configuration</w:t>
      </w:r>
      <w:bookmarkEnd w:id="1906"/>
    </w:p>
    <w:p w14:paraId="6A7E36F4" w14:textId="77777777" w:rsidR="00754349" w:rsidRDefault="00754349" w:rsidP="00754349">
      <w:r>
        <w:t>The UE shall:</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07" w:author="R2-1810926" w:date="2018-07-10T18:03:00Z"/>
        </w:rPr>
      </w:pPr>
      <w:r>
        <w:t xml:space="preserve">2&gt; configure the SpCell in accordance with the </w:t>
      </w:r>
      <w:r>
        <w:rPr>
          <w:i/>
        </w:rPr>
        <w:t>spCellConfigDedicated</w:t>
      </w:r>
      <w:bookmarkStart w:id="1908" w:name="_5.3.5.x.x_SCell_Release"/>
      <w:bookmarkEnd w:id="1908"/>
      <w:del w:id="1909" w:author="R2-1810926" w:date="2018-07-10T18:04:00Z">
        <w:r w:rsidDel="00277238">
          <w:delText>.</w:delText>
        </w:r>
      </w:del>
      <w:ins w:id="1910" w:author="R2-1810926" w:date="2018-07-10T18:04:00Z">
        <w:r>
          <w:t>;</w:t>
        </w:r>
      </w:ins>
    </w:p>
    <w:p w14:paraId="19E03ABB" w14:textId="77777777" w:rsidR="00754349" w:rsidRDefault="00754349" w:rsidP="00754349">
      <w:pPr>
        <w:pStyle w:val="B2"/>
        <w:rPr>
          <w:ins w:id="1911" w:author="R2-1810926" w:date="2018-07-10T18:03:00Z"/>
        </w:rPr>
      </w:pPr>
      <w:ins w:id="1912"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13" w:author="R2-1810926" w:date="2018-07-10T18:03:00Z"/>
        </w:rPr>
        <w:pPrChange w:id="1914" w:author="R2-1810926" w:date="2018-07-10T18:03:00Z">
          <w:pPr>
            <w:pStyle w:val="B2"/>
          </w:pPr>
        </w:pPrChange>
      </w:pPr>
      <w:ins w:id="1915" w:author="R2-1810926" w:date="2018-07-10T18:03:00Z">
        <w:r>
          <w:t>3&gt;</w:t>
        </w:r>
        <w:r>
          <w:tab/>
          <w:t>stop timer T310 for the corresponding SpCell, if running</w:t>
        </w:r>
      </w:ins>
      <w:ins w:id="1916" w:author="R2-1810926" w:date="2018-07-10T18:04:00Z">
        <w:r>
          <w:t>;</w:t>
        </w:r>
      </w:ins>
    </w:p>
    <w:p w14:paraId="2714E31E" w14:textId="77777777" w:rsidR="00BD0FA6" w:rsidRDefault="00754349">
      <w:pPr>
        <w:pStyle w:val="B3"/>
        <w:pPrChange w:id="1917" w:author="R2-1810926" w:date="2018-07-10T18:03:00Z">
          <w:pPr>
            <w:pStyle w:val="B2"/>
          </w:pPr>
        </w:pPrChange>
      </w:pPr>
      <w:ins w:id="1918" w:author="R2-1810926" w:date="2018-07-10T18:03:00Z">
        <w:r>
          <w:t>3&gt;</w:t>
        </w:r>
        <w:r>
          <w:tab/>
          <w:t>reset the counters N310 and N311</w:t>
        </w:r>
      </w:ins>
      <w:ins w:id="1919" w:author="R2-1810926" w:date="2018-07-10T18:04:00Z">
        <w:r>
          <w:t>.</w:t>
        </w:r>
      </w:ins>
    </w:p>
    <w:p w14:paraId="6759CD1D" w14:textId="77777777" w:rsidR="00754349" w:rsidRDefault="00754349" w:rsidP="00754349">
      <w:pPr>
        <w:pStyle w:val="Heading5"/>
        <w:rPr>
          <w:rFonts w:eastAsia="MS Mincho"/>
        </w:rPr>
      </w:pPr>
      <w:bookmarkStart w:id="1920" w:name="_Toc510018487"/>
      <w:r>
        <w:rPr>
          <w:rFonts w:eastAsia="MS Mincho"/>
        </w:rPr>
        <w:t>5.3.5.5.8</w:t>
      </w:r>
      <w:r>
        <w:rPr>
          <w:rFonts w:eastAsia="MS Mincho"/>
        </w:rPr>
        <w:tab/>
        <w:t>SCell Release</w:t>
      </w:r>
      <w:bookmarkEnd w:id="1920"/>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21" w:name="_5.3.5.x.x_SCell_Addition/Modificati"/>
      <w:bookmarkStart w:id="1922" w:name="_Toc510018488"/>
      <w:bookmarkEnd w:id="1921"/>
      <w:r>
        <w:t>5.3.5.5.9</w:t>
      </w:r>
      <w:r>
        <w:tab/>
        <w:t>SCell Addition/Modification</w:t>
      </w:r>
      <w:bookmarkEnd w:id="1922"/>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23" w:name="_Toc510018489"/>
      <w:bookmarkStart w:id="1924" w:name="_Hlk492964276"/>
      <w:r>
        <w:rPr>
          <w:rFonts w:eastAsia="MS Mincho"/>
        </w:rPr>
        <w:t>5.3.5.6</w:t>
      </w:r>
      <w:r>
        <w:rPr>
          <w:rFonts w:eastAsia="MS Mincho"/>
        </w:rPr>
        <w:tab/>
        <w:t>Radio Bearer configuration</w:t>
      </w:r>
      <w:bookmarkEnd w:id="1923"/>
    </w:p>
    <w:p w14:paraId="0E03BE53" w14:textId="77777777" w:rsidR="00754349" w:rsidRDefault="00754349" w:rsidP="00754349">
      <w:pPr>
        <w:pStyle w:val="Heading5"/>
        <w:rPr>
          <w:rFonts w:eastAsia="MS Mincho"/>
        </w:rPr>
      </w:pPr>
      <w:bookmarkStart w:id="1925" w:name="_Toc510018490"/>
      <w:r>
        <w:rPr>
          <w:rFonts w:eastAsia="MS Mincho"/>
        </w:rPr>
        <w:t>5.3.5.6.1</w:t>
      </w:r>
      <w:r>
        <w:rPr>
          <w:rFonts w:eastAsia="MS Mincho"/>
        </w:rPr>
        <w:tab/>
        <w:t>General</w:t>
      </w:r>
      <w:bookmarkEnd w:id="1925"/>
    </w:p>
    <w:p w14:paraId="40A92043" w14:textId="77777777" w:rsidR="00754349" w:rsidRDefault="00754349" w:rsidP="00754349">
      <w:pPr>
        <w:pStyle w:val="B1"/>
        <w:rPr>
          <w:del w:id="1926"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27" w:author="Rapporteur ASN1 SA" w:date="2018-06-28T19:26:00Z"/>
        </w:rPr>
      </w:pPr>
    </w:p>
    <w:p w14:paraId="5A1F64F3" w14:textId="77777777" w:rsidR="00754349" w:rsidDel="003505C2" w:rsidRDefault="00754349" w:rsidP="00754349">
      <w:pPr>
        <w:pStyle w:val="B1"/>
        <w:rPr>
          <w:ins w:id="1928" w:author="Rapporteur SA Rev 1" w:date="2018-05-31T22:06:00Z"/>
          <w:del w:id="1929" w:author="R2-1810140 SA" w:date="2018-07-12T09:53:00Z"/>
          <w:rFonts w:eastAsia="MS Mincho"/>
        </w:rPr>
      </w:pPr>
      <w:ins w:id="1930" w:author="Rapporteur SA Rev 1" w:date="2018-05-31T22:06:00Z">
        <w:del w:id="1931"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32"/>
          <w:commentRangeStart w:id="1933"/>
          <w:r w:rsidRPr="000666BB" w:rsidDel="003505C2">
            <w:rPr>
              <w:rFonts w:eastAsia="MS Mincho"/>
              <w:i/>
            </w:rPr>
            <w:delText>keyRefresh</w:delText>
          </w:r>
        </w:del>
      </w:ins>
      <w:commentRangeEnd w:id="1932"/>
      <w:del w:id="1934" w:author="R2-1810140 SA" w:date="2018-07-12T09:53:00Z">
        <w:r w:rsidDel="003505C2">
          <w:rPr>
            <w:rStyle w:val="CommentReference"/>
            <w:rFonts w:ascii="Arial" w:hAnsi="Arial"/>
          </w:rPr>
          <w:commentReference w:id="1932"/>
        </w:r>
      </w:del>
      <w:ins w:id="1935" w:author="Rapporteur SA Rev 1" w:date="2018-05-31T22:06:00Z">
        <w:del w:id="1936" w:author="R2-1810140 SA" w:date="2018-07-12T09:53:00Z">
          <w:r w:rsidDel="003505C2">
            <w:rPr>
              <w:rFonts w:eastAsia="MS Mincho"/>
            </w:rPr>
            <w:delText>:</w:delText>
          </w:r>
        </w:del>
      </w:ins>
      <w:commentRangeEnd w:id="1933"/>
      <w:del w:id="1937" w:author="R2-1810140 SA" w:date="2018-07-12T09:53:00Z">
        <w:r w:rsidDel="003505C2">
          <w:rPr>
            <w:rStyle w:val="CommentReference"/>
            <w:rFonts w:ascii="Arial" w:hAnsi="Arial"/>
          </w:rPr>
          <w:commentReference w:id="1933"/>
        </w:r>
      </w:del>
    </w:p>
    <w:p w14:paraId="0170AA67" w14:textId="77777777" w:rsidR="00754349" w:rsidRPr="00506A2E" w:rsidDel="003505C2" w:rsidRDefault="00754349" w:rsidP="00754349">
      <w:pPr>
        <w:pStyle w:val="B2"/>
        <w:rPr>
          <w:ins w:id="1938" w:author="Rapporteur SA Rev 1" w:date="2018-05-31T09:24:00Z"/>
          <w:del w:id="1939" w:author="R2-1810140 SA" w:date="2018-07-12T09:53:00Z"/>
          <w:lang w:val="en-US"/>
        </w:rPr>
      </w:pPr>
      <w:ins w:id="1940" w:author="Rapporteur SA Rev 1" w:date="2018-05-31T09:26:00Z">
        <w:del w:id="1941" w:author="R2-1810140 SA" w:date="2018-07-12T09:53:00Z">
          <w:r w:rsidRPr="0072443D" w:rsidDel="003505C2">
            <w:rPr>
              <w:lang w:val="fi-FI"/>
            </w:rPr>
            <w:delText>2&gt;</w:delText>
          </w:r>
        </w:del>
      </w:ins>
      <w:ins w:id="1942" w:author="Rapporteur SA Rev 1" w:date="2018-05-31T09:25:00Z">
        <w:del w:id="1943"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44" w:author="SA R2-1808986" w:date="2018-05-29T12:34:00Z"/>
        </w:rPr>
      </w:pPr>
      <w:r>
        <w:t>2&gt;</w:t>
      </w:r>
      <w:r>
        <w:tab/>
        <w:t>perform DRB addition or reconfiguration as specified in 5.3.5.6.5.</w:t>
      </w:r>
    </w:p>
    <w:p w14:paraId="471A26F5" w14:textId="77777777" w:rsidR="00754349" w:rsidRDefault="00754349" w:rsidP="00754349">
      <w:pPr>
        <w:pStyle w:val="B1"/>
        <w:rPr>
          <w:ins w:id="1945" w:author="SA R2-1808986" w:date="2018-05-29T12:34:00Z"/>
        </w:rPr>
      </w:pPr>
      <w:ins w:id="1946" w:author="SA R2-1808986" w:date="2018-05-29T12:34:00Z">
        <w:r>
          <w:t>1&gt;</w:t>
        </w:r>
        <w:r>
          <w:tab/>
          <w:t xml:space="preserve">release all SDAP entities, if any, that have no associated DRB as specified in TS 37.324 </w:t>
        </w:r>
        <w:r w:rsidR="00E04AA0" w:rsidRPr="00E04AA0">
          <w:rPr>
            <w:highlight w:val="yellow"/>
            <w:rPrChange w:id="1947"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1948" w:name="_5.3.5.x.x_SRB_addition/"/>
      <w:bookmarkStart w:id="1949" w:name="_Toc510018491"/>
      <w:bookmarkStart w:id="1950" w:name="_Hlk504049773"/>
      <w:bookmarkEnd w:id="1948"/>
      <w:r>
        <w:rPr>
          <w:rFonts w:eastAsia="MS Mincho"/>
        </w:rPr>
        <w:t>5.3.5.6.2</w:t>
      </w:r>
      <w:r>
        <w:rPr>
          <w:rFonts w:eastAsia="MS Mincho"/>
        </w:rPr>
        <w:tab/>
        <w:t>SRB release</w:t>
      </w:r>
      <w:bookmarkEnd w:id="1949"/>
    </w:p>
    <w:bookmarkEnd w:id="1950"/>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1951" w:name="_Toc510018492"/>
      <w:bookmarkStart w:id="1952" w:name="_Hlk504049857"/>
      <w:bookmarkStart w:id="1953" w:name="_Hlk504055217"/>
      <w:r>
        <w:rPr>
          <w:rFonts w:eastAsia="MS Mincho"/>
        </w:rPr>
        <w:t>5.3.5.6.3</w:t>
      </w:r>
      <w:r>
        <w:rPr>
          <w:rFonts w:eastAsia="MS Mincho"/>
        </w:rPr>
        <w:tab/>
        <w:t>SRB addition/modification</w:t>
      </w:r>
      <w:bookmarkEnd w:id="1951"/>
    </w:p>
    <w:bookmarkEnd w:id="1952"/>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54"/>
      <w:r>
        <w:t xml:space="preserve">establish a PDCP entity and configure it with the security algorithms according to </w:t>
      </w:r>
      <w:r>
        <w:rPr>
          <w:i/>
        </w:rPr>
        <w:t>securityConfig</w:t>
      </w:r>
      <w:r>
        <w:t xml:space="preserve"> </w:t>
      </w:r>
      <w:commentRangeEnd w:id="1954"/>
      <w:r>
        <w:rPr>
          <w:rStyle w:val="CommentReference"/>
          <w:rFonts w:ascii="Arial" w:hAnsi="Arial"/>
        </w:rPr>
        <w:commentReference w:id="1954"/>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55"/>
      <w:r>
        <w:t xml:space="preserve">the </w:t>
      </w:r>
      <w:ins w:id="1956" w:author="R2-1810140 SA" w:date="2018-07-12T14:33:00Z">
        <w:r>
          <w:t>master key (</w:t>
        </w:r>
      </w:ins>
      <w:r>
        <w:t>K</w:t>
      </w:r>
      <w:r>
        <w:rPr>
          <w:vertAlign w:val="subscript"/>
        </w:rPr>
        <w:t>eNB</w:t>
      </w:r>
      <w:r>
        <w:t>/</w:t>
      </w:r>
      <w:ins w:id="1957" w:author="R2-1810140 SA" w:date="2018-07-12T14:33:00Z">
        <w:r w:rsidRPr="00C725A0">
          <w:t xml:space="preserve"> </w:t>
        </w:r>
        <w:r>
          <w:t>K</w:t>
        </w:r>
        <w:r>
          <w:rPr>
            <w:vertAlign w:val="subscript"/>
          </w:rPr>
          <w:t>gNB</w:t>
        </w:r>
        <w:r>
          <w:t>) or secondary key (</w:t>
        </w:r>
      </w:ins>
      <w:r>
        <w:t>S-K</w:t>
      </w:r>
      <w:r>
        <w:rPr>
          <w:vertAlign w:val="subscript"/>
        </w:rPr>
        <w:t>gNB</w:t>
      </w:r>
      <w:del w:id="1958" w:author="R2-1810140 SA" w:date="2018-07-12T14:33:00Z">
        <w:r w:rsidDel="00C725A0">
          <w:delText xml:space="preserve"> </w:delText>
        </w:r>
      </w:del>
      <w:ins w:id="1959" w:author="R2-1810140 SA" w:date="2018-07-12T14:33:00Z">
        <w:r>
          <w:t xml:space="preserve">) </w:t>
        </w:r>
      </w:ins>
      <w:r>
        <w:t xml:space="preserve">as indicated in </w:t>
      </w:r>
      <w:r>
        <w:rPr>
          <w:i/>
        </w:rPr>
        <w:t>keyToUse</w:t>
      </w:r>
      <w:commentRangeEnd w:id="1955"/>
      <w:r>
        <w:rPr>
          <w:rStyle w:val="CommentReference"/>
          <w:rFonts w:ascii="Arial" w:hAnsi="Arial"/>
        </w:rPr>
        <w:commentReference w:id="1955"/>
      </w:r>
      <w:r>
        <w:t>, if applicable;</w:t>
      </w:r>
    </w:p>
    <w:bookmarkEnd w:id="1953"/>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60" w:author="R2-1810140 SA" w:date="2018-07-12T09:59:00Z">
        <w:r>
          <w:t xml:space="preserve">the </w:t>
        </w:r>
      </w:ins>
      <w:r w:rsidR="00E04AA0" w:rsidRPr="00E04AA0">
        <w:rPr>
          <w:i/>
          <w:rPrChange w:id="1961"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62"/>
      <w:commentRangeStart w:id="1963"/>
      <w:r>
        <w:t>configure the PDCP entity</w:t>
      </w:r>
      <w:commentRangeEnd w:id="1963"/>
      <w:r w:rsidR="00816D01">
        <w:rPr>
          <w:rStyle w:val="CommentReference"/>
          <w:rFonts w:ascii="Arial" w:hAnsi="Arial"/>
        </w:rPr>
        <w:commentReference w:id="1963"/>
      </w:r>
      <w:r>
        <w:t xml:space="preserve"> to apply the integrity protection algorithm and </w:t>
      </w:r>
      <w:commentRangeEnd w:id="1962"/>
      <w:r>
        <w:rPr>
          <w:rStyle w:val="CommentReference"/>
          <w:rFonts w:ascii="Arial" w:hAnsi="Arial"/>
        </w:rPr>
        <w:commentReference w:id="1962"/>
      </w:r>
      <w:r>
        <w:t>K</w:t>
      </w:r>
      <w:r>
        <w:rPr>
          <w:vertAlign w:val="subscript"/>
        </w:rPr>
        <w:t>RRCint</w:t>
      </w:r>
      <w:r>
        <w:t xml:space="preserve"> key associated with</w:t>
      </w:r>
      <w:commentRangeStart w:id="1964"/>
      <w:r>
        <w:t xml:space="preserve"> the </w:t>
      </w:r>
      <w:ins w:id="1965" w:author="R2-1810140 SA" w:date="2018-07-12T10:00:00Z">
        <w:r>
          <w:t xml:space="preserve">master </w:t>
        </w:r>
      </w:ins>
      <w:ins w:id="1966" w:author="R2-1810140 SA" w:date="2018-07-12T11:01:00Z">
        <w:r>
          <w:t xml:space="preserve">key </w:t>
        </w:r>
      </w:ins>
      <w:ins w:id="1967" w:author="R2-1810140 SA" w:date="2018-07-12T10:00:00Z">
        <w:r>
          <w:t>(</w:t>
        </w:r>
      </w:ins>
      <w:r>
        <w:t>K</w:t>
      </w:r>
      <w:r>
        <w:rPr>
          <w:vertAlign w:val="subscript"/>
        </w:rPr>
        <w:t>eNB</w:t>
      </w:r>
      <w:r>
        <w:t>/</w:t>
      </w:r>
      <w:ins w:id="1968" w:author="R2-1810140 SA" w:date="2018-07-12T10:00:00Z">
        <w:r>
          <w:t>K</w:t>
        </w:r>
        <w:r>
          <w:rPr>
            <w:vertAlign w:val="subscript"/>
          </w:rPr>
          <w:t>gNB</w:t>
        </w:r>
        <w:r>
          <w:t>)</w:t>
        </w:r>
      </w:ins>
      <w:ins w:id="1969" w:author="R2-1810140 SA" w:date="2018-07-12T10:01:00Z">
        <w:r>
          <w:t xml:space="preserve"> or secondary key (</w:t>
        </w:r>
      </w:ins>
      <w:r>
        <w:t>S-K</w:t>
      </w:r>
      <w:r>
        <w:rPr>
          <w:vertAlign w:val="subscript"/>
        </w:rPr>
        <w:t>gNB</w:t>
      </w:r>
      <w:del w:id="1970" w:author="R2-1810140 SA" w:date="2018-07-12T10:01:00Z">
        <w:r w:rsidDel="00FF6872">
          <w:delText xml:space="preserve"> </w:delText>
        </w:r>
      </w:del>
      <w:ins w:id="1971" w:author="R2-1810140 SA" w:date="2018-07-12T10:01:00Z">
        <w:r>
          <w:t xml:space="preserve">), </w:t>
        </w:r>
      </w:ins>
      <w:r>
        <w:t xml:space="preserve">as indicated in </w:t>
      </w:r>
      <w:r>
        <w:rPr>
          <w:i/>
        </w:rPr>
        <w:t>keyToUse</w:t>
      </w:r>
      <w:commentRangeEnd w:id="1964"/>
      <w:r>
        <w:rPr>
          <w:rStyle w:val="CommentReference"/>
          <w:rFonts w:ascii="Arial" w:hAnsi="Arial"/>
        </w:rPr>
        <w:commentReference w:id="1964"/>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72"/>
      <w:r>
        <w:t xml:space="preserve"> the </w:t>
      </w:r>
      <w:ins w:id="1973" w:author="R2-1810140 SA" w:date="2018-07-12T10:01:00Z">
        <w:r>
          <w:t xml:space="preserve">master </w:t>
        </w:r>
      </w:ins>
      <w:ins w:id="1974" w:author="R2-1810140 SA" w:date="2018-07-12T11:01:00Z">
        <w:r>
          <w:t xml:space="preserve">key </w:t>
        </w:r>
      </w:ins>
      <w:ins w:id="1975" w:author="R2-1810140 SA" w:date="2018-07-12T10:01:00Z">
        <w:r>
          <w:t>(</w:t>
        </w:r>
      </w:ins>
      <w:r>
        <w:t>K</w:t>
      </w:r>
      <w:r>
        <w:rPr>
          <w:vertAlign w:val="subscript"/>
        </w:rPr>
        <w:t>eNB</w:t>
      </w:r>
      <w:r>
        <w:t>/</w:t>
      </w:r>
      <w:ins w:id="1976" w:author="R2-1810140 SA" w:date="2018-07-12T10:01:00Z">
        <w:r>
          <w:t>K</w:t>
        </w:r>
        <w:r>
          <w:rPr>
            <w:vertAlign w:val="subscript"/>
          </w:rPr>
          <w:t>gNB</w:t>
        </w:r>
      </w:ins>
      <w:ins w:id="1977" w:author="R2-1810140 SA" w:date="2018-07-12T10:02:00Z">
        <w:r>
          <w:t>) or secondary key (</w:t>
        </w:r>
      </w:ins>
      <w:r>
        <w:t>S-K</w:t>
      </w:r>
      <w:r>
        <w:rPr>
          <w:vertAlign w:val="subscript"/>
        </w:rPr>
        <w:t>gNB</w:t>
      </w:r>
      <w:del w:id="1978" w:author="R2-1810140 SA" w:date="2018-07-12T10:02:00Z">
        <w:r w:rsidDel="00FF6872">
          <w:delText xml:space="preserve"> </w:delText>
        </w:r>
      </w:del>
      <w:ins w:id="1979" w:author="R2-1810140 SA" w:date="2018-07-12T10:02:00Z">
        <w:r>
          <w:t xml:space="preserve">) </w:t>
        </w:r>
      </w:ins>
      <w:r>
        <w:t xml:space="preserve">as indicated in </w:t>
      </w:r>
      <w:r>
        <w:rPr>
          <w:i/>
        </w:rPr>
        <w:t>keyToUse</w:t>
      </w:r>
      <w:commentRangeEnd w:id="1972"/>
      <w:r>
        <w:rPr>
          <w:rStyle w:val="CommentReference"/>
          <w:rFonts w:ascii="Arial" w:hAnsi="Arial"/>
        </w:rPr>
        <w:commentReference w:id="1972"/>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80"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1981" w:name="_5.3.5.x.x_DRB_release"/>
      <w:bookmarkStart w:id="1982" w:name="_Toc510018493"/>
      <w:bookmarkStart w:id="1983" w:name="_Hlk505172993"/>
      <w:bookmarkEnd w:id="1981"/>
      <w:r>
        <w:rPr>
          <w:rFonts w:eastAsia="MS Mincho"/>
        </w:rPr>
        <w:t>5.3.5.6.4</w:t>
      </w:r>
      <w:r>
        <w:rPr>
          <w:rFonts w:eastAsia="MS Mincho"/>
        </w:rPr>
        <w:tab/>
        <w:t>DRB release</w:t>
      </w:r>
      <w:bookmarkEnd w:id="1982"/>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84" w:author="SA R2-1808986" w:date="2018-05-29T12:35:00Z"/>
        </w:rPr>
      </w:pPr>
      <w:r>
        <w:t>2&gt;</w:t>
      </w:r>
      <w:r>
        <w:tab/>
        <w:t>release the PDCP entity;</w:t>
      </w:r>
    </w:p>
    <w:p w14:paraId="70224F86" w14:textId="77777777" w:rsidR="00754349" w:rsidRDefault="00754349" w:rsidP="00754349">
      <w:pPr>
        <w:pStyle w:val="B2"/>
      </w:pPr>
      <w:commentRangeStart w:id="1985"/>
      <w:ins w:id="1986" w:author="SA R2-1808986" w:date="2018-05-29T12:35:00Z">
        <w:r>
          <w:t xml:space="preserve">2&gt; </w:t>
        </w:r>
        <w:commentRangeStart w:id="1987"/>
        <w:r>
          <w:t xml:space="preserve">indicate </w:t>
        </w:r>
      </w:ins>
      <w:commentRangeEnd w:id="1987"/>
      <w:r w:rsidR="00445DD1">
        <w:rPr>
          <w:rStyle w:val="CommentReference"/>
          <w:rFonts w:ascii="Arial" w:hAnsi="Arial"/>
        </w:rPr>
        <w:commentReference w:id="1987"/>
      </w:r>
      <w:ins w:id="1988" w:author="SA R2-1808986" w:date="2018-05-29T12:35:00Z">
        <w:r>
          <w:t xml:space="preserve">the release of the DRB to SDAP entity associated with this DRB.( TS 37.324 </w:t>
        </w:r>
        <w:r w:rsidR="00E04AA0" w:rsidRPr="00E04AA0">
          <w:rPr>
            <w:highlight w:val="yellow"/>
            <w:rPrChange w:id="1989"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85"/>
      <w:r>
        <w:rPr>
          <w:rStyle w:val="CommentReference"/>
          <w:rFonts w:ascii="Arial" w:hAnsi="Arial"/>
        </w:rPr>
        <w:commentReference w:id="1985"/>
      </w:r>
    </w:p>
    <w:p w14:paraId="6F51BD04" w14:textId="77777777" w:rsidR="00754349" w:rsidRDefault="00754349" w:rsidP="00754349">
      <w:pPr>
        <w:pStyle w:val="B2"/>
        <w:rPr>
          <w:ins w:id="1990" w:author="Rapporteur ASN1 SA" w:date="2018-07-13T13:32:00Z"/>
        </w:rPr>
      </w:pPr>
      <w:ins w:id="1991" w:author="Rapporteur ASN1 SA" w:date="2018-07-13T13:32:00Z">
        <w:r>
          <w:t>2&gt;</w:t>
        </w:r>
        <w:r>
          <w:tab/>
          <w:t>if the UE is operating in EN-DC:</w:t>
        </w:r>
      </w:ins>
    </w:p>
    <w:p w14:paraId="2DCD449B" w14:textId="77777777" w:rsidR="00BD0FA6" w:rsidRDefault="00754349">
      <w:pPr>
        <w:pStyle w:val="B3"/>
        <w:pPrChange w:id="1992" w:author="Rapporteur ASN1 SA" w:date="2018-07-13T13:33:00Z">
          <w:pPr>
            <w:pStyle w:val="B1"/>
          </w:pPr>
        </w:pPrChange>
      </w:pPr>
      <w:ins w:id="1993" w:author="Rapporteur ASN1 SA" w:date="2018-07-13T13:33:00Z">
        <w:r>
          <w:t>3</w:t>
        </w:r>
      </w:ins>
      <w:commentRangeStart w:id="1994"/>
      <w:del w:id="1995" w:author="Rapporteur ASN1 SA" w:date="2018-07-13T13:32:00Z">
        <w:r w:rsidDel="008A29C1">
          <w:delText>1</w:delText>
        </w:r>
      </w:del>
      <w:r>
        <w:t xml:space="preserve">&gt; if a new bearer is not added either with NR or E-UTRA </w:t>
      </w:r>
      <w:del w:id="1996"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1997" w:author="Rapporteur ASN1 SA" w:date="2018-07-13T13:33:00Z">
          <w:pPr>
            <w:pStyle w:val="B2"/>
          </w:pPr>
        </w:pPrChange>
      </w:pPr>
      <w:ins w:id="1998" w:author="Rapporteur ASN1 SA" w:date="2018-07-13T13:33:00Z">
        <w:r>
          <w:t>4</w:t>
        </w:r>
      </w:ins>
      <w:del w:id="1999" w:author="Rapporteur ASN1 SA" w:date="2018-07-13T13:32:00Z">
        <w:r w:rsidDel="008A29C1">
          <w:delText>2</w:delText>
        </w:r>
      </w:del>
      <w:r>
        <w:t>&gt;</w:t>
      </w:r>
      <w:r>
        <w:tab/>
        <w:t xml:space="preserve">if the procedure was triggered due to </w:t>
      </w:r>
      <w:r>
        <w:rPr>
          <w:lang w:eastAsia="zh-CN"/>
        </w:rPr>
        <w:t>reconfiguration with sync</w:t>
      </w:r>
      <w:r>
        <w:t>:</w:t>
      </w:r>
    </w:p>
    <w:p w14:paraId="0CB58BD0" w14:textId="77777777" w:rsidR="00BD0FA6" w:rsidRDefault="00754349">
      <w:pPr>
        <w:pStyle w:val="B5"/>
        <w:pPrChange w:id="2000" w:author="Rapporteur ASN1 SA" w:date="2018-07-13T13:33:00Z">
          <w:pPr>
            <w:pStyle w:val="B3"/>
          </w:pPr>
        </w:pPrChange>
      </w:pPr>
      <w:ins w:id="2001" w:author="Rapporteur ASN1 SA" w:date="2018-07-13T13:33:00Z">
        <w:r>
          <w:t>5</w:t>
        </w:r>
      </w:ins>
      <w:del w:id="2002"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03" w:author="Rapporteur ASN1 SA" w:date="2018-07-13T13:33:00Z">
          <w:pPr>
            <w:pStyle w:val="B2"/>
          </w:pPr>
        </w:pPrChange>
      </w:pPr>
      <w:del w:id="2004" w:author="Rapporteur ASN1 SA" w:date="2018-07-13T13:33:00Z">
        <w:r w:rsidDel="008A29C1">
          <w:delText>2</w:delText>
        </w:r>
      </w:del>
      <w:ins w:id="2005" w:author="Rapporteur ASN1 SA" w:date="2018-07-13T13:33:00Z">
        <w:r>
          <w:t>4</w:t>
        </w:r>
      </w:ins>
      <w:r>
        <w:t>&gt;</w:t>
      </w:r>
      <w:r>
        <w:tab/>
        <w:t>else:</w:t>
      </w:r>
    </w:p>
    <w:p w14:paraId="335B81A7" w14:textId="77777777" w:rsidR="00BD0FA6" w:rsidRDefault="00754349">
      <w:pPr>
        <w:pStyle w:val="B5"/>
        <w:pPrChange w:id="2006" w:author="Rapporteur ASN1 SA" w:date="2018-07-13T13:33:00Z">
          <w:pPr>
            <w:pStyle w:val="B3"/>
          </w:pPr>
        </w:pPrChange>
      </w:pPr>
      <w:del w:id="2007" w:author="Rapporteur ASN1 SA" w:date="2018-07-13T13:33:00Z">
        <w:r w:rsidDel="008A29C1">
          <w:delText>3</w:delText>
        </w:r>
      </w:del>
      <w:ins w:id="2008"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94"/>
      <w:r>
        <w:rPr>
          <w:rStyle w:val="CommentReference"/>
          <w:rFonts w:ascii="Arial" w:hAnsi="Arial"/>
        </w:rPr>
        <w:commentReference w:id="1994"/>
      </w:r>
    </w:p>
    <w:bookmarkEnd w:id="1983"/>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2009" w:name="_5.3.5.x.x_DRB_addition/"/>
      <w:bookmarkStart w:id="2010" w:name="_Toc510018494"/>
      <w:bookmarkEnd w:id="2009"/>
      <w:r>
        <w:rPr>
          <w:rFonts w:eastAsia="MS Mincho"/>
        </w:rPr>
        <w:lastRenderedPageBreak/>
        <w:t>5.3.5.6.5</w:t>
      </w:r>
      <w:r>
        <w:rPr>
          <w:rFonts w:eastAsia="MS Mincho"/>
        </w:rPr>
        <w:tab/>
        <w:t>DRB addition/modification</w:t>
      </w:r>
      <w:bookmarkEnd w:id="2010"/>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11" w:author="SA R2-1808986" w:date="2018-05-29T12:36:00Z"/>
        </w:rPr>
      </w:pPr>
      <w:ins w:id="2012"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13" w:author="SA R2-1808986" w:date="2018-05-29T12:36:00Z"/>
        </w:rPr>
      </w:pPr>
      <w:ins w:id="2014"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15" w:author="SA R2-1808986" w:date="2018-05-29T12:36:00Z"/>
        </w:rPr>
      </w:pPr>
      <w:ins w:id="2016" w:author="SA R2-1808986" w:date="2018-05-29T12:36:00Z">
        <w:r>
          <w:t>4&gt; establish an SDAP entity as specified in TS 37.324 [xx] section 5.1.1;</w:t>
        </w:r>
      </w:ins>
    </w:p>
    <w:p w14:paraId="171A8A73" w14:textId="77777777" w:rsidR="00754349" w:rsidRPr="00506A2E" w:rsidRDefault="00754349" w:rsidP="00754349">
      <w:pPr>
        <w:pStyle w:val="B3"/>
        <w:rPr>
          <w:ins w:id="2017" w:author="SA R2-1808986" w:date="2018-05-29T12:36:00Z"/>
          <w:i/>
        </w:rPr>
      </w:pPr>
      <w:ins w:id="2018" w:author="SA R2-1808986" w:date="2018-05-29T12:36:00Z">
        <w:r>
          <w:t xml:space="preserve">3&gt; configure the SDAP entity in accordance with the received </w:t>
        </w:r>
        <w:r>
          <w:rPr>
            <w:i/>
          </w:rPr>
          <w:t xml:space="preserve">sdap-Config </w:t>
        </w:r>
        <w:r>
          <w:t xml:space="preserve"> as specified in TS</w:t>
        </w:r>
      </w:ins>
      <w:ins w:id="2019" w:author="SA MediaTek (Felix)" w:date="2018-06-20T11:50:00Z">
        <w:r>
          <w:t xml:space="preserve"> </w:t>
        </w:r>
      </w:ins>
      <w:ins w:id="2020" w:author="SA R2-1808986" w:date="2018-05-29T12:36:00Z">
        <w:r>
          <w:t>37.324 [</w:t>
        </w:r>
        <w:r w:rsidR="00E04AA0" w:rsidRPr="00E04AA0">
          <w:rPr>
            <w:highlight w:val="yellow"/>
            <w:rPrChange w:id="2021"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22"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23" w:author="R2-1810140 SA" w:date="2018-07-12T10:59:00Z"/>
          <w:i/>
        </w:rPr>
        <w:pPrChange w:id="2024" w:author="R2-1810140 SA" w:date="2018-07-12T10:16:00Z">
          <w:pPr>
            <w:pStyle w:val="B3"/>
          </w:pPr>
        </w:pPrChange>
      </w:pPr>
      <w:ins w:id="2025"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26" w:author="R2-1810140 SA" w:date="2018-07-12T10:59:00Z">
        <w:r>
          <w:rPr>
            <w:i/>
          </w:rPr>
          <w:t>:</w:t>
        </w:r>
      </w:ins>
    </w:p>
    <w:p w14:paraId="460EAD23" w14:textId="77777777" w:rsidR="00754349" w:rsidRPr="002F40B5" w:rsidDel="000A17DC" w:rsidRDefault="00754349" w:rsidP="00754349">
      <w:pPr>
        <w:pStyle w:val="B2"/>
        <w:rPr>
          <w:del w:id="2027" w:author="R2-1810140 SA" w:date="2018-07-12T10:16:00Z"/>
        </w:rPr>
      </w:pPr>
    </w:p>
    <w:p w14:paraId="3C14E065" w14:textId="77777777" w:rsidR="00BD0FA6" w:rsidRDefault="00754349">
      <w:pPr>
        <w:pStyle w:val="B3"/>
        <w:rPr>
          <w:ins w:id="2028" w:author="MediaTek (Felix)" w:date="2018-06-25T14:15:00Z"/>
        </w:rPr>
        <w:pPrChange w:id="2029" w:author="R2-1810140 SA" w:date="2018-07-12T10:59:00Z">
          <w:pPr>
            <w:pStyle w:val="B2"/>
          </w:pPr>
        </w:pPrChange>
      </w:pPr>
      <w:del w:id="2030" w:author="R2-1810140 SA" w:date="2018-07-12T10:59:00Z">
        <w:r w:rsidDel="00850483">
          <w:delText>2</w:delText>
        </w:r>
      </w:del>
      <w:ins w:id="2031" w:author="R2-1810140 SA" w:date="2018-07-12T10:59:00Z">
        <w:r>
          <w:t>3</w:t>
        </w:r>
      </w:ins>
      <w:r>
        <w:t>&gt;</w:t>
      </w:r>
      <w:del w:id="2032" w:author="R2-1810140 SA" w:date="2018-07-12T12:28:00Z">
        <w:r w:rsidDel="006506C7">
          <w:tab/>
        </w:r>
      </w:del>
      <w:commentRangeStart w:id="2033"/>
      <w:r>
        <w:t xml:space="preserve">configure the PDCP entity with the </w:t>
      </w:r>
      <w:del w:id="2034" w:author="R2-1810140 SA" w:date="2018-07-12T11:00:00Z">
        <w:r w:rsidDel="00595555">
          <w:delText xml:space="preserve">security </w:delText>
        </w:r>
      </w:del>
      <w:ins w:id="2035" w:author="R2-1810140 SA" w:date="2018-07-12T11:00:00Z">
        <w:r>
          <w:t xml:space="preserve">ciphering </w:t>
        </w:r>
      </w:ins>
      <w:r>
        <w:t xml:space="preserve">algorithms </w:t>
      </w:r>
      <w:commentRangeEnd w:id="2033"/>
      <w:r w:rsidR="00E04AA0" w:rsidRPr="00E04AA0">
        <w:rPr>
          <w:rPrChange w:id="2036" w:author="R2-1810140 SA" w:date="2018-07-12T12:28:00Z">
            <w:rPr>
              <w:rStyle w:val="CommentReference"/>
              <w:rFonts w:ascii="Arial" w:hAnsi="Arial"/>
            </w:rPr>
          </w:rPrChange>
        </w:rPr>
        <w:commentReference w:id="2033"/>
      </w:r>
      <w:r>
        <w:t xml:space="preserve">according to </w:t>
      </w:r>
      <w:r w:rsidR="00E04AA0" w:rsidRPr="00E04AA0">
        <w:rPr>
          <w:rPrChange w:id="2037" w:author="R2-1810140 SA" w:date="2018-07-12T12:28:00Z">
            <w:rPr>
              <w:i/>
              <w:sz w:val="16"/>
              <w:szCs w:val="16"/>
            </w:rPr>
          </w:rPrChange>
        </w:rPr>
        <w:t>securityConfig</w:t>
      </w:r>
      <w:r>
        <w:t xml:space="preserve"> and apply the </w:t>
      </w:r>
      <w:del w:id="2038" w:author="R2-1810140 SA" w:date="2018-07-12T11:00:00Z">
        <w:r w:rsidDel="00595555">
          <w:delText>keys (</w:delText>
        </w:r>
      </w:del>
      <w:r>
        <w:t>K</w:t>
      </w:r>
      <w:r w:rsidR="00E04AA0" w:rsidRPr="00E04AA0">
        <w:rPr>
          <w:rPrChange w:id="2039" w:author="R2-1810140 SA" w:date="2018-07-12T12:28:00Z">
            <w:rPr>
              <w:sz w:val="16"/>
              <w:szCs w:val="16"/>
              <w:vertAlign w:val="subscript"/>
            </w:rPr>
          </w:rPrChange>
        </w:rPr>
        <w:t>UPenc</w:t>
      </w:r>
      <w:del w:id="2040" w:author="R2-1810140 SA" w:date="2018-07-12T11:00:00Z">
        <w:r w:rsidDel="00595555">
          <w:delText>)</w:delText>
        </w:r>
      </w:del>
      <w:r>
        <w:t xml:space="preserve"> </w:t>
      </w:r>
      <w:ins w:id="2041" w:author="R2-1810140 SA" w:date="2018-07-12T11:00:00Z">
        <w:r>
          <w:t xml:space="preserve">key </w:t>
        </w:r>
      </w:ins>
      <w:r>
        <w:t xml:space="preserve">associated with the </w:t>
      </w:r>
      <w:ins w:id="2042" w:author="R2-1810140 SA" w:date="2018-07-12T11:00:00Z">
        <w:r>
          <w:t>master</w:t>
        </w:r>
      </w:ins>
      <w:ins w:id="2043" w:author="R2-1810140 SA" w:date="2018-07-12T11:02:00Z">
        <w:r>
          <w:t xml:space="preserve"> key</w:t>
        </w:r>
      </w:ins>
      <w:ins w:id="2044" w:author="R2-1810140 SA" w:date="2018-07-12T11:00:00Z">
        <w:r>
          <w:t xml:space="preserve"> (</w:t>
        </w:r>
      </w:ins>
      <w:commentRangeStart w:id="2045"/>
      <w:commentRangeStart w:id="2046"/>
      <w:r>
        <w:t>K</w:t>
      </w:r>
      <w:r w:rsidR="00E04AA0" w:rsidRPr="00E04AA0">
        <w:rPr>
          <w:rPrChange w:id="2047" w:author="R2-1810140 SA" w:date="2018-07-12T12:28:00Z">
            <w:rPr>
              <w:sz w:val="16"/>
              <w:szCs w:val="16"/>
              <w:vertAlign w:val="subscript"/>
            </w:rPr>
          </w:rPrChange>
        </w:rPr>
        <w:t>eNB</w:t>
      </w:r>
      <w:r>
        <w:t>/</w:t>
      </w:r>
      <w:ins w:id="2048" w:author="R2-1810140 SA" w:date="2018-07-12T11:00:00Z">
        <w:r>
          <w:t>K</w:t>
        </w:r>
        <w:r w:rsidR="00E04AA0" w:rsidRPr="00E04AA0">
          <w:rPr>
            <w:rPrChange w:id="2049" w:author="R2-1810140 SA" w:date="2018-07-12T12:28:00Z">
              <w:rPr>
                <w:sz w:val="16"/>
                <w:szCs w:val="16"/>
                <w:vertAlign w:val="subscript"/>
              </w:rPr>
            </w:rPrChange>
          </w:rPr>
          <w:t>gNB</w:t>
        </w:r>
      </w:ins>
      <w:ins w:id="2050" w:author="R2-1810140 SA" w:date="2018-07-12T11:01:00Z">
        <w:r>
          <w:t xml:space="preserve">) or the secondary </w:t>
        </w:r>
      </w:ins>
      <w:ins w:id="2051" w:author="R2-1810140 SA" w:date="2018-07-12T11:02:00Z">
        <w:r>
          <w:t xml:space="preserve">key </w:t>
        </w:r>
      </w:ins>
      <w:ins w:id="2052" w:author="R2-1810140 SA" w:date="2018-07-12T11:01:00Z">
        <w:r>
          <w:t>(</w:t>
        </w:r>
      </w:ins>
      <w:r>
        <w:t>S-K</w:t>
      </w:r>
      <w:r w:rsidR="00E04AA0" w:rsidRPr="00E04AA0">
        <w:rPr>
          <w:rPrChange w:id="2053" w:author="R2-1810140 SA" w:date="2018-07-12T12:28:00Z">
            <w:rPr>
              <w:sz w:val="16"/>
              <w:szCs w:val="16"/>
              <w:vertAlign w:val="subscript"/>
            </w:rPr>
          </w:rPrChange>
        </w:rPr>
        <w:t>gNB</w:t>
      </w:r>
      <w:commentRangeEnd w:id="2045"/>
      <w:r w:rsidR="00E04AA0" w:rsidRPr="00E04AA0">
        <w:rPr>
          <w:rPrChange w:id="2054" w:author="R2-1810140 SA" w:date="2018-07-12T12:28:00Z">
            <w:rPr>
              <w:rStyle w:val="CommentReference"/>
              <w:rFonts w:ascii="Arial" w:hAnsi="Arial"/>
            </w:rPr>
          </w:rPrChange>
        </w:rPr>
        <w:commentReference w:id="2045"/>
      </w:r>
      <w:del w:id="2055" w:author="R2-1810140 SA" w:date="2018-07-12T11:01:00Z">
        <w:r w:rsidDel="00595555">
          <w:delText xml:space="preserve"> </w:delText>
        </w:r>
      </w:del>
      <w:commentRangeEnd w:id="2046"/>
      <w:ins w:id="2056" w:author="R2-1810140 SA" w:date="2018-07-12T11:01:00Z">
        <w:r>
          <w:t xml:space="preserve">) </w:t>
        </w:r>
      </w:ins>
      <w:r w:rsidR="00E04AA0" w:rsidRPr="00E04AA0">
        <w:rPr>
          <w:rPrChange w:id="2057" w:author="R2-1810140 SA" w:date="2018-07-12T12:28:00Z">
            <w:rPr>
              <w:rStyle w:val="CommentReference"/>
              <w:rFonts w:ascii="Arial" w:hAnsi="Arial"/>
            </w:rPr>
          </w:rPrChange>
        </w:rPr>
        <w:commentReference w:id="2046"/>
      </w:r>
      <w:r>
        <w:t xml:space="preserve">as indicated in </w:t>
      </w:r>
      <w:r w:rsidR="00E04AA0" w:rsidRPr="00E04AA0">
        <w:rPr>
          <w:rPrChange w:id="2058" w:author="R2-1810140 SA" w:date="2018-07-12T12:28:00Z">
            <w:rPr>
              <w:i/>
              <w:sz w:val="16"/>
              <w:szCs w:val="16"/>
            </w:rPr>
          </w:rPrChange>
        </w:rPr>
        <w:t>keyToUse</w:t>
      </w:r>
      <w:r>
        <w:t>;</w:t>
      </w:r>
    </w:p>
    <w:p w14:paraId="07F163E1" w14:textId="77777777" w:rsidR="00BD0FA6" w:rsidRDefault="00754349">
      <w:pPr>
        <w:pStyle w:val="B2"/>
        <w:rPr>
          <w:ins w:id="2059" w:author="R2-1810140 SA" w:date="2018-07-12T12:22:00Z"/>
        </w:rPr>
        <w:pPrChange w:id="2060" w:author="R2-1810140 SA" w:date="2018-07-12T12:22:00Z">
          <w:pPr>
            <w:pStyle w:val="B3"/>
          </w:pPr>
        </w:pPrChange>
      </w:pPr>
      <w:commentRangeStart w:id="2061"/>
      <w:commentRangeEnd w:id="2061"/>
      <w:ins w:id="2062" w:author="MediaTek (Felix)" w:date="2018-06-25T14:15:00Z">
        <w:r>
          <w:rPr>
            <w:rStyle w:val="CommentReference"/>
            <w:rFonts w:ascii="Arial" w:hAnsi="Arial"/>
          </w:rPr>
          <w:commentReference w:id="2061"/>
        </w:r>
      </w:ins>
      <w:ins w:id="2063"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64" w:author="R2-1810140 SA" w:date="2018-07-12T12:23:00Z"/>
          <w:lang w:val="en-US"/>
        </w:rPr>
        <w:pPrChange w:id="2065" w:author="R2-1810140 SA" w:date="2018-07-12T12:23:00Z">
          <w:pPr>
            <w:pStyle w:val="B4"/>
          </w:pPr>
        </w:pPrChange>
      </w:pPr>
      <w:ins w:id="2066"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67" w:author="R2-1810140 SA" w:date="2018-07-12T12:25:00Z"/>
        </w:rPr>
      </w:pPr>
    </w:p>
    <w:p w14:paraId="757CFE20" w14:textId="77777777" w:rsidR="00754349" w:rsidRDefault="00754349" w:rsidP="00754349">
      <w:pPr>
        <w:pStyle w:val="B2"/>
        <w:rPr>
          <w:ins w:id="2068" w:author="R2-1810140 SA" w:date="2018-07-12T12:29:00Z"/>
        </w:rPr>
      </w:pPr>
      <w:ins w:id="2069" w:author="R2-1810140 SA" w:date="2018-07-12T12:30:00Z">
        <w:r>
          <w:t>2</w:t>
        </w:r>
      </w:ins>
      <w:ins w:id="2070" w:author="R2-1810140 SA" w:date="2018-07-12T12:29:00Z">
        <w:r>
          <w:t>&gt;</w:t>
        </w:r>
        <w:r>
          <w:tab/>
          <w:t>if the UE is operating in EN-DC:</w:t>
        </w:r>
      </w:ins>
    </w:p>
    <w:p w14:paraId="572E03E4" w14:textId="77777777" w:rsidR="00BD0FA6" w:rsidRDefault="00754349">
      <w:pPr>
        <w:pStyle w:val="B3"/>
        <w:pPrChange w:id="2071" w:author="R2-1810140 SA" w:date="2018-07-12T12:30:00Z">
          <w:pPr>
            <w:pStyle w:val="B2"/>
          </w:pPr>
        </w:pPrChange>
      </w:pPr>
      <w:ins w:id="2072" w:author="R2-1810140 SA" w:date="2018-07-12T12:30:00Z">
        <w:r>
          <w:t>3</w:t>
        </w:r>
      </w:ins>
      <w:commentRangeStart w:id="2073"/>
      <w:del w:id="2074" w:author="R2-1810140 SA" w:date="2018-07-12T12:30:00Z">
        <w:r w:rsidDel="006506C7">
          <w:delText>2</w:delText>
        </w:r>
      </w:del>
      <w:r>
        <w:t>&gt;</w:t>
      </w:r>
      <w:del w:id="2075"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76" w:author="R2-1810140 SA" w:date="2018-07-12T12:30:00Z">
          <w:pPr>
            <w:pStyle w:val="B3"/>
          </w:pPr>
        </w:pPrChange>
      </w:pPr>
      <w:del w:id="2077" w:author="R2-1810140 SA" w:date="2018-07-12T12:30:00Z">
        <w:r w:rsidDel="006506C7">
          <w:delText>3</w:delText>
        </w:r>
      </w:del>
      <w:ins w:id="2078"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79" w:author="R2-1810140 SA" w:date="2018-07-12T12:30:00Z">
          <w:pPr>
            <w:pStyle w:val="B2"/>
          </w:pPr>
        </w:pPrChange>
      </w:pPr>
      <w:ins w:id="2080" w:author="R2-1810140 SA" w:date="2018-07-12T12:30:00Z">
        <w:r>
          <w:t>3</w:t>
        </w:r>
      </w:ins>
      <w:del w:id="2081" w:author="R2-1810140 SA" w:date="2018-07-12T12:30:00Z">
        <w:r w:rsidDel="006506C7">
          <w:delText>2</w:delText>
        </w:r>
      </w:del>
      <w:r>
        <w:t>&gt; else:</w:t>
      </w:r>
    </w:p>
    <w:p w14:paraId="329158EB" w14:textId="77777777" w:rsidR="00BD0FA6" w:rsidRDefault="00754349">
      <w:pPr>
        <w:pStyle w:val="B4"/>
        <w:pPrChange w:id="2082" w:author="R2-1810140 SA" w:date="2018-07-12T12:30:00Z">
          <w:pPr>
            <w:pStyle w:val="B3"/>
          </w:pPr>
        </w:pPrChange>
      </w:pPr>
      <w:del w:id="2083" w:author="R2-1810140 SA" w:date="2018-07-12T12:30:00Z">
        <w:r w:rsidDel="006506C7">
          <w:delText>3</w:delText>
        </w:r>
      </w:del>
      <w:ins w:id="2084"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73"/>
      <w:r>
        <w:rPr>
          <w:rStyle w:val="CommentReference"/>
          <w:rFonts w:ascii="Arial" w:hAnsi="Arial"/>
        </w:rPr>
        <w:commentReference w:id="2073"/>
      </w:r>
    </w:p>
    <w:p w14:paraId="0D0CFE59" w14:textId="77777777" w:rsidR="00BD0FA6" w:rsidRDefault="00754349">
      <w:pPr>
        <w:pStyle w:val="B1"/>
        <w:numPr>
          <w:ilvl w:val="0"/>
          <w:numId w:val="80"/>
        </w:numPr>
        <w:rPr>
          <w:ins w:id="2085" w:author="SA R2-1808986" w:date="2018-05-29T12:37:00Z"/>
        </w:rPr>
        <w:pPrChange w:id="2086" w:author="R2-1810140 SA" w:date="2018-07-12T12:32:00Z">
          <w:pPr>
            <w:pStyle w:val="B1"/>
          </w:pPr>
        </w:pPrChange>
      </w:pPr>
      <w:del w:id="2087"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88"/>
      <w:ins w:id="2089"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90" w:author="SA MediaTek (Felix)" w:date="2018-06-20T11:50:00Z">
        <w:r>
          <w:t xml:space="preserve"> </w:t>
        </w:r>
      </w:ins>
      <w:ins w:id="2091" w:author="SA R2-1808986" w:date="2018-05-29T12:37:00Z">
        <w:r>
          <w:t>37.324 [xx];</w:t>
        </w:r>
      </w:ins>
      <w:commentRangeEnd w:id="2088"/>
      <w:r w:rsidR="00266259">
        <w:rPr>
          <w:rStyle w:val="CommentReference"/>
          <w:rFonts w:ascii="Arial" w:hAnsi="Arial"/>
        </w:rPr>
        <w:commentReference w:id="2088"/>
      </w:r>
    </w:p>
    <w:p w14:paraId="2C45AC21" w14:textId="77777777" w:rsidR="00754349" w:rsidRDefault="00754349" w:rsidP="00754349">
      <w:pPr>
        <w:pStyle w:val="B2"/>
      </w:pPr>
      <w:bookmarkStart w:id="2092" w:name="_Hlk504049923"/>
      <w:r>
        <w:t>2&gt;</w:t>
      </w:r>
      <w:r>
        <w:tab/>
        <w:t xml:space="preserve">if </w:t>
      </w:r>
      <w:ins w:id="2093" w:author="R2-1810140 SA" w:date="2018-07-12T14:35:00Z">
        <w:r>
          <w:t xml:space="preserve">the </w:t>
        </w:r>
      </w:ins>
      <w:r w:rsidR="00E04AA0" w:rsidRPr="00E04AA0">
        <w:rPr>
          <w:i/>
          <w:rPrChange w:id="2094" w:author="R2-1810140 SA" w:date="2018-07-12T14:35:00Z">
            <w:rPr>
              <w:sz w:val="16"/>
              <w:szCs w:val="16"/>
            </w:rPr>
          </w:rPrChange>
        </w:rPr>
        <w:t>reestablishPDCP</w:t>
      </w:r>
      <w:r>
        <w:t xml:space="preserve"> is set:</w:t>
      </w:r>
    </w:p>
    <w:bookmarkEnd w:id="2092"/>
    <w:p w14:paraId="07E92C42" w14:textId="77777777" w:rsidR="00BD0FA6" w:rsidRDefault="00754349">
      <w:pPr>
        <w:pStyle w:val="B3"/>
        <w:rPr>
          <w:ins w:id="2095" w:author="R2-1810140 SA" w:date="2018-07-12T12:40:00Z"/>
          <w:i/>
        </w:rPr>
        <w:pPrChange w:id="2096" w:author="R2-1810140 SA" w:date="2018-07-12T12:40:00Z">
          <w:pPr>
            <w:pStyle w:val="B2"/>
          </w:pPr>
        </w:pPrChange>
      </w:pPr>
      <w:ins w:id="2097"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098" w:author="MediaTek (Felix)" w:date="2018-06-25T14:19:00Z"/>
        </w:rPr>
        <w:pPrChange w:id="2099" w:author="R2-1810140 SA" w:date="2018-07-12T12:33:00Z">
          <w:pPr>
            <w:pStyle w:val="B3"/>
          </w:pPr>
        </w:pPrChange>
      </w:pPr>
      <w:del w:id="2100" w:author="R2-1810140 SA" w:date="2018-07-12T12:33:00Z">
        <w:r w:rsidDel="006506C7">
          <w:delText>3</w:delText>
        </w:r>
      </w:del>
      <w:ins w:id="2101" w:author="R2-1810140 SA" w:date="2018-07-12T12:33:00Z">
        <w:r>
          <w:t>4</w:t>
        </w:r>
      </w:ins>
      <w:r>
        <w:t>&gt;</w:t>
      </w:r>
      <w:r>
        <w:tab/>
      </w:r>
      <w:commentRangeStart w:id="2102"/>
      <w:r>
        <w:t xml:space="preserve">configure the PDCP entity </w:t>
      </w:r>
      <w:del w:id="2103" w:author="R2-1810140 SA" w:date="2018-07-12T12:34:00Z">
        <w:r w:rsidDel="006506C7">
          <w:delText xml:space="preserve">of this </w:delText>
        </w:r>
        <w:r w:rsidDel="006506C7">
          <w:rPr>
            <w:i/>
          </w:rPr>
          <w:delText>RadioBearerConfig</w:delText>
        </w:r>
        <w:r w:rsidDel="006506C7">
          <w:delText xml:space="preserve"> to apply </w:delText>
        </w:r>
      </w:del>
      <w:ins w:id="2104" w:author="R2-1810140 SA" w:date="2018-07-12T12:34:00Z">
        <w:r>
          <w:t xml:space="preserve">with </w:t>
        </w:r>
      </w:ins>
      <w:r>
        <w:t xml:space="preserve">the ciphering algorithm </w:t>
      </w:r>
      <w:commentRangeEnd w:id="2102"/>
      <w:r>
        <w:rPr>
          <w:rStyle w:val="CommentReference"/>
          <w:rFonts w:ascii="Arial" w:hAnsi="Arial"/>
        </w:rPr>
        <w:commentReference w:id="2102"/>
      </w:r>
      <w:r>
        <w:t>and K</w:t>
      </w:r>
      <w:r>
        <w:rPr>
          <w:vertAlign w:val="subscript"/>
        </w:rPr>
        <w:t>UPenc</w:t>
      </w:r>
      <w:r>
        <w:t xml:space="preserve"> key associated with the </w:t>
      </w:r>
      <w:ins w:id="2105" w:author="Rapporteur SA Rev 1" w:date="2018-05-31T09:22:00Z">
        <w:r>
          <w:t>master or secondary key (</w:t>
        </w:r>
      </w:ins>
      <w:r>
        <w:t>KeNB/S-KgNB</w:t>
      </w:r>
      <w:ins w:id="2106"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07" w:author="R2-1810140 SA" w:date="2018-07-12T12:40:00Z"/>
        </w:rPr>
        <w:pPrChange w:id="2108" w:author="R2-1810140 SA" w:date="2018-07-12T12:40:00Z">
          <w:pPr>
            <w:pStyle w:val="B2"/>
          </w:pPr>
        </w:pPrChange>
      </w:pPr>
      <w:commentRangeStart w:id="2109"/>
      <w:commentRangeEnd w:id="2109"/>
      <w:ins w:id="2110" w:author="MediaTek (Felix)" w:date="2018-06-25T14:19:00Z">
        <w:r>
          <w:rPr>
            <w:rStyle w:val="CommentReference"/>
            <w:rFonts w:ascii="Arial" w:hAnsi="Arial"/>
          </w:rPr>
          <w:commentReference w:id="2109"/>
        </w:r>
      </w:ins>
      <w:ins w:id="2111"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12" w:author="R2-1810140 SA" w:date="2018-07-12T12:42:00Z">
          <w:pPr>
            <w:pStyle w:val="B3"/>
          </w:pPr>
        </w:pPrChange>
      </w:pPr>
      <w:ins w:id="2113" w:author="R2-1810140 SA" w:date="2018-07-12T12:41:00Z">
        <w:r>
          <w:t>4</w:t>
        </w:r>
      </w:ins>
      <w:ins w:id="2114"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lastRenderedPageBreak/>
        <w:t>2&gt;</w:t>
      </w:r>
      <w:r>
        <w:tab/>
        <w:t xml:space="preserve">else, if </w:t>
      </w:r>
      <w:ins w:id="2115"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16" w:author="R2-1810140 SA" w:date="2018-07-12T12:42:00Z"/>
        </w:rPr>
      </w:pPr>
      <w:r>
        <w:t xml:space="preserve">NOTE 4: </w:t>
      </w:r>
      <w:r>
        <w:tab/>
        <w:t>In this specification, UE configuration refers to the parameters configured by NR RRC unless otherwise stated.</w:t>
      </w:r>
      <w:bookmarkStart w:id="2117" w:name="_Hlk504050147"/>
      <w:bookmarkEnd w:id="1924"/>
    </w:p>
    <w:p w14:paraId="0B7BB888" w14:textId="77777777" w:rsidR="00754349" w:rsidRPr="007262C3" w:rsidRDefault="00754349" w:rsidP="00754349">
      <w:pPr>
        <w:pStyle w:val="NO"/>
        <w:rPr>
          <w:ins w:id="2118" w:author="R2-1810140 SA" w:date="2018-07-12T12:42:00Z"/>
          <w:lang w:val="en-US"/>
        </w:rPr>
      </w:pPr>
      <w:bookmarkStart w:id="2119" w:name="_Hlk519165193"/>
      <w:ins w:id="2120"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21" w:author="R2-1810140 SA" w:date="2018-07-12T12:44:00Z">
        <w:r>
          <w:rPr>
            <w:lang w:val="en-US"/>
          </w:rPr>
          <w:t xml:space="preserve">. The </w:t>
        </w:r>
      </w:ins>
      <w:ins w:id="2122" w:author="R2-1810140 SA" w:date="2018-07-12T14:30:00Z">
        <w:r>
          <w:rPr>
            <w:lang w:val="en-US"/>
          </w:rPr>
          <w:t xml:space="preserve">enabling/disabling of </w:t>
        </w:r>
      </w:ins>
      <w:ins w:id="2123" w:author="R2-1810140 SA" w:date="2018-07-12T14:29:00Z">
        <w:r>
          <w:rPr>
            <w:lang w:val="en-US"/>
          </w:rPr>
          <w:t>cipheriong</w:t>
        </w:r>
      </w:ins>
      <w:ins w:id="2124" w:author="R2-1810140 SA" w:date="2018-07-12T14:30:00Z">
        <w:r>
          <w:rPr>
            <w:lang w:val="en-US"/>
          </w:rPr>
          <w:t xml:space="preserve"> or </w:t>
        </w:r>
      </w:ins>
      <w:ins w:id="2125" w:author="R2-1810140 SA" w:date="2018-07-12T14:29:00Z">
        <w:r>
          <w:rPr>
            <w:lang w:val="en-US"/>
          </w:rPr>
          <w:t xml:space="preserve">integrity protection </w:t>
        </w:r>
      </w:ins>
      <w:ins w:id="2126" w:author="R2-1810140 SA" w:date="2018-07-12T12:43:00Z">
        <w:r>
          <w:rPr>
            <w:lang w:val="en-US"/>
          </w:rPr>
          <w:t>can</w:t>
        </w:r>
      </w:ins>
      <w:ins w:id="2127" w:author="R2-1810140 SA" w:date="2018-07-12T12:42:00Z">
        <w:r w:rsidRPr="007262C3">
          <w:rPr>
            <w:lang w:val="en-US"/>
          </w:rPr>
          <w:t xml:space="preserve"> be change</w:t>
        </w:r>
        <w:r>
          <w:rPr>
            <w:lang w:val="en-US"/>
          </w:rPr>
          <w:t>d</w:t>
        </w:r>
        <w:r w:rsidRPr="007262C3">
          <w:rPr>
            <w:lang w:val="en-US"/>
          </w:rPr>
          <w:t xml:space="preserve"> </w:t>
        </w:r>
      </w:ins>
      <w:ins w:id="2128" w:author="R2-1810140 SA" w:date="2018-07-12T12:44:00Z">
        <w:r>
          <w:rPr>
            <w:lang w:val="en-US"/>
          </w:rPr>
          <w:t xml:space="preserve">only </w:t>
        </w:r>
      </w:ins>
      <w:ins w:id="2129"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19"/>
    <w:p w14:paraId="2462EAB6" w14:textId="77777777" w:rsidR="00754349" w:rsidRDefault="00754349" w:rsidP="00754349">
      <w:pPr>
        <w:pStyle w:val="NO"/>
      </w:pPr>
    </w:p>
    <w:p w14:paraId="01D30F87" w14:textId="77777777" w:rsidR="00754349" w:rsidRDefault="00754349" w:rsidP="00754349">
      <w:pPr>
        <w:pStyle w:val="Heading4"/>
      </w:pPr>
      <w:bookmarkStart w:id="2130" w:name="_Toc510018495"/>
      <w:r>
        <w:t>5.3.5.7</w:t>
      </w:r>
      <w:r>
        <w:tab/>
      </w:r>
      <w:commentRangeStart w:id="2131"/>
      <w:r>
        <w:t>Security key update</w:t>
      </w:r>
      <w:bookmarkEnd w:id="2130"/>
      <w:r>
        <w:t xml:space="preserve"> </w:t>
      </w:r>
      <w:commentRangeEnd w:id="2131"/>
      <w:r>
        <w:rPr>
          <w:rStyle w:val="CommentReference"/>
        </w:rPr>
        <w:commentReference w:id="2131"/>
      </w:r>
    </w:p>
    <w:bookmarkEnd w:id="2117"/>
    <w:p w14:paraId="1907657E" w14:textId="77777777" w:rsidR="00754349" w:rsidRDefault="00754349" w:rsidP="00754349">
      <w:pPr>
        <w:rPr>
          <w:ins w:id="2132" w:author="Rapporteur SA Rev 1" w:date="2018-05-31T09:12:00Z"/>
        </w:rPr>
      </w:pPr>
      <w:ins w:id="2133" w:author="Rapporteur SA Rev 1" w:date="2018-05-31T09:12:00Z">
        <w:r>
          <w:t>The UE shall:</w:t>
        </w:r>
      </w:ins>
    </w:p>
    <w:p w14:paraId="4BCD5623" w14:textId="77777777" w:rsidR="00754349" w:rsidRDefault="00754349" w:rsidP="00754349">
      <w:pPr>
        <w:pStyle w:val="B1"/>
        <w:rPr>
          <w:ins w:id="2134" w:author="Rapporteur SA Rev 1" w:date="2018-05-31T09:12:00Z"/>
        </w:rPr>
      </w:pPr>
      <w:ins w:id="2135"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36" w:author="Rapporteur SA Rev 1" w:date="2018-05-31T09:12:00Z">
        <w:r>
          <w:t>2&gt; u</w:t>
        </w:r>
      </w:ins>
      <w:del w:id="2137" w:author="Rapporteur SA Rev 1" w:date="2018-05-31T09:12:00Z">
        <w:r>
          <w:delText>U</w:delText>
        </w:r>
      </w:del>
      <w:r>
        <w:t xml:space="preserve">pon reception of </w:t>
      </w:r>
      <w:r>
        <w:rPr>
          <w:i/>
        </w:rPr>
        <w:t>sk-Counter</w:t>
      </w:r>
      <w:r>
        <w:t xml:space="preserve"> as specified in TS 36.331 [10]</w:t>
      </w:r>
      <w:del w:id="2138" w:author="Rapporteur SA Rev 1" w:date="2018-05-31T09:13:00Z">
        <w:r>
          <w:delText xml:space="preserve"> the UE shall</w:delText>
        </w:r>
      </w:del>
      <w:r>
        <w:t>:</w:t>
      </w:r>
    </w:p>
    <w:p w14:paraId="66601E3D" w14:textId="77777777" w:rsidR="00754349" w:rsidRDefault="00754349" w:rsidP="00754349">
      <w:pPr>
        <w:pStyle w:val="B3"/>
      </w:pPr>
      <w:ins w:id="2139" w:author="Rapporteur SA Rev 1" w:date="2018-05-31T09:12:00Z">
        <w:r>
          <w:t>3</w:t>
        </w:r>
      </w:ins>
      <w:del w:id="2140"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41"/>
      <w:r>
        <w:t>TS 33.</w:t>
      </w:r>
      <w:ins w:id="2142" w:author="R2-1810140 SA" w:date="2018-07-12T12:45:00Z">
        <w:r>
          <w:t>4</w:t>
        </w:r>
      </w:ins>
      <w:del w:id="2143" w:author="R2-1810140 SA" w:date="2018-07-12T12:45:00Z">
        <w:r w:rsidDel="005C6960">
          <w:delText>5</w:delText>
        </w:r>
      </w:del>
      <w:r>
        <w:t>01</w:t>
      </w:r>
      <w:commentRangeEnd w:id="2141"/>
      <w:r>
        <w:rPr>
          <w:rStyle w:val="CommentReference"/>
          <w:rFonts w:ascii="Arial" w:hAnsi="Arial"/>
        </w:rPr>
        <w:commentReference w:id="2141"/>
      </w:r>
      <w:r>
        <w:t xml:space="preserve"> [11];</w:t>
      </w:r>
    </w:p>
    <w:p w14:paraId="10750246" w14:textId="77777777" w:rsidR="00754349" w:rsidRDefault="00754349" w:rsidP="00754349">
      <w:pPr>
        <w:pStyle w:val="B3"/>
      </w:pPr>
      <w:ins w:id="2144" w:author="Rapporteur SA Rev 1" w:date="2018-05-31T09:13:00Z">
        <w:r>
          <w:t>3</w:t>
        </w:r>
      </w:ins>
      <w:del w:id="2145"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46"/>
      <w:r>
        <w:t>TS 33.</w:t>
      </w:r>
      <w:ins w:id="2147" w:author="R2-1810140 SA" w:date="2018-07-12T12:45:00Z">
        <w:r>
          <w:t>4</w:t>
        </w:r>
      </w:ins>
      <w:del w:id="2148" w:author="R2-1810140 SA" w:date="2018-07-12T12:45:00Z">
        <w:r w:rsidDel="005C6960">
          <w:delText>5</w:delText>
        </w:r>
      </w:del>
      <w:r>
        <w:t>01</w:t>
      </w:r>
      <w:commentRangeEnd w:id="2146"/>
      <w:r>
        <w:rPr>
          <w:rStyle w:val="CommentReference"/>
          <w:rFonts w:ascii="Arial" w:hAnsi="Arial"/>
        </w:rPr>
        <w:commentReference w:id="2146"/>
      </w:r>
      <w:r>
        <w:t xml:space="preserve"> [11];</w:t>
      </w:r>
    </w:p>
    <w:p w14:paraId="73E4F16C" w14:textId="77777777" w:rsidR="00754349" w:rsidRDefault="00754349" w:rsidP="00754349">
      <w:pPr>
        <w:pStyle w:val="B3"/>
        <w:rPr>
          <w:ins w:id="2149" w:author="Rapporteur SA Rev 1" w:date="2018-05-31T09:13:00Z"/>
        </w:rPr>
      </w:pPr>
      <w:ins w:id="2150" w:author="Rapporteur SA Rev 1" w:date="2018-05-31T09:13:00Z">
        <w:r>
          <w:t>3</w:t>
        </w:r>
      </w:ins>
      <w:del w:id="2151"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52"/>
      <w:r>
        <w:t>TS 33.</w:t>
      </w:r>
      <w:ins w:id="2153" w:author="R2-1810140 SA" w:date="2018-07-12T12:45:00Z">
        <w:r>
          <w:t>4</w:t>
        </w:r>
      </w:ins>
      <w:del w:id="2154" w:author="R2-1810140 SA" w:date="2018-07-12T12:45:00Z">
        <w:r w:rsidDel="005C6960">
          <w:delText>5</w:delText>
        </w:r>
      </w:del>
      <w:r>
        <w:t>01</w:t>
      </w:r>
      <w:commentRangeEnd w:id="2152"/>
      <w:r>
        <w:rPr>
          <w:rStyle w:val="CommentReference"/>
          <w:rFonts w:ascii="Arial" w:hAnsi="Arial"/>
        </w:rPr>
        <w:commentReference w:id="2152"/>
      </w:r>
      <w:r>
        <w:t xml:space="preserve"> [11].</w:t>
      </w:r>
    </w:p>
    <w:p w14:paraId="310EACB4" w14:textId="77777777" w:rsidR="00754349" w:rsidRDefault="00754349" w:rsidP="00754349">
      <w:pPr>
        <w:pStyle w:val="B1"/>
        <w:rPr>
          <w:ins w:id="2155" w:author="Rapporteur SA Rev 1" w:date="2018-05-31T09:13:00Z"/>
        </w:rPr>
      </w:pPr>
      <w:ins w:id="2156" w:author="Rapporteur SA Rev 1" w:date="2018-05-31T22:04:00Z">
        <w:r>
          <w:t>1&gt;</w:t>
        </w:r>
        <w:r>
          <w:tab/>
        </w:r>
      </w:ins>
      <w:ins w:id="2157" w:author="Rapporteur SA Rev 1" w:date="2018-05-31T09:13:00Z">
        <w:r>
          <w:t>else:</w:t>
        </w:r>
      </w:ins>
    </w:p>
    <w:p w14:paraId="1B044198" w14:textId="77777777" w:rsidR="00754349" w:rsidRDefault="00754349" w:rsidP="00754349">
      <w:pPr>
        <w:pStyle w:val="B2"/>
        <w:rPr>
          <w:ins w:id="2158" w:author="Rapporteur SA Rev 1" w:date="2018-05-31T09:15:00Z"/>
        </w:rPr>
      </w:pPr>
      <w:ins w:id="2159" w:author="Rapporteur SA Rev 1" w:date="2018-05-31T09:18:00Z">
        <w:r w:rsidRPr="0030027A">
          <w:rPr>
            <w:lang w:val="fi-FI"/>
          </w:rPr>
          <w:t xml:space="preserve">2 &gt; </w:t>
        </w:r>
      </w:ins>
      <w:ins w:id="2160" w:author="Rapporteur SA Rev 1" w:date="2018-05-31T09:15:00Z">
        <w:r>
          <w:t xml:space="preserve">if the </w:t>
        </w:r>
        <w:r w:rsidR="00E04AA0" w:rsidRPr="00E04AA0">
          <w:rPr>
            <w:i/>
            <w:rPrChange w:id="2161" w:author="R2-1810924 SA" w:date="2018-07-11T10:24:00Z">
              <w:rPr>
                <w:sz w:val="16"/>
                <w:szCs w:val="16"/>
              </w:rPr>
            </w:rPrChange>
          </w:rPr>
          <w:t>keySetChangeIndicator</w:t>
        </w:r>
        <w:r>
          <w:t xml:space="preserve"> is included in the received </w:t>
        </w:r>
        <w:r w:rsidR="00E04AA0" w:rsidRPr="00E04AA0">
          <w:rPr>
            <w:i/>
            <w:rPrChange w:id="2162" w:author="R2-1810924 SA" w:date="2018-07-11T10:24:00Z">
              <w:rPr>
                <w:sz w:val="16"/>
                <w:szCs w:val="16"/>
              </w:rPr>
            </w:rPrChange>
          </w:rPr>
          <w:t>keyRefresh</w:t>
        </w:r>
        <w:r>
          <w:t>:</w:t>
        </w:r>
      </w:ins>
    </w:p>
    <w:p w14:paraId="0D5533A5" w14:textId="77777777" w:rsidR="00754349" w:rsidRDefault="00754349" w:rsidP="00754349">
      <w:pPr>
        <w:pStyle w:val="B3"/>
        <w:rPr>
          <w:ins w:id="2163" w:author="Rapporteur SA Rev 1" w:date="2018-05-31T09:15:00Z"/>
        </w:rPr>
      </w:pPr>
      <w:ins w:id="2164" w:author="Rapporteur SA Rev 1" w:date="2018-05-31T09:15:00Z">
        <w:r>
          <w:t>3&gt;</w:t>
        </w:r>
        <w:r>
          <w:tab/>
          <w:t xml:space="preserve">if the </w:t>
        </w:r>
        <w:r w:rsidR="00E04AA0" w:rsidRPr="00E04AA0">
          <w:rPr>
            <w:i/>
            <w:rPrChange w:id="2165"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66" w:author="Rapporteur SA Rev 1" w:date="2018-05-31T09:15:00Z"/>
        </w:rPr>
      </w:pPr>
      <w:ins w:id="2167" w:author="Rapporteur SA Rev 1" w:date="2018-05-31T09:15:00Z">
        <w:r>
          <w:t>4&gt;</w:t>
        </w:r>
        <w:r>
          <w:tab/>
          <w:t xml:space="preserve">derive or update the </w:t>
        </w:r>
      </w:ins>
      <w:ins w:id="2168" w:author="SA MediaTek (Felix)" w:date="2018-06-20T11:58:00Z">
        <w:r>
          <w:t>K</w:t>
        </w:r>
        <w:r>
          <w:rPr>
            <w:vertAlign w:val="subscript"/>
          </w:rPr>
          <w:t>gNB</w:t>
        </w:r>
      </w:ins>
      <w:ins w:id="2169" w:author="Rapporteur SA Rev 1" w:date="2018-05-31T09:15:00Z">
        <w:del w:id="2170" w:author="SA MediaTek (Felix)" w:date="2018-06-20T11:58:00Z">
          <w:r>
            <w:delText>KgNB</w:delText>
          </w:r>
        </w:del>
        <w:r>
          <w:t xml:space="preserve"> key based on the K</w:t>
        </w:r>
        <w:r w:rsidR="00E04AA0" w:rsidRPr="00E04AA0">
          <w:rPr>
            <w:vertAlign w:val="subscript"/>
            <w:rPrChange w:id="2171" w:author="Mediatek (Yuanyuan)" w:date="2018-08-06T10:23:00Z">
              <w:rPr>
                <w:sz w:val="16"/>
                <w:szCs w:val="16"/>
              </w:rPr>
            </w:rPrChange>
          </w:rPr>
          <w:t>AMF</w:t>
        </w:r>
        <w:r>
          <w:t xml:space="preserve"> key</w:t>
        </w:r>
        <w:del w:id="2172"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73" w:author="Rapporteur SA Rev 1" w:date="2018-05-31T09:15:00Z"/>
        </w:rPr>
      </w:pPr>
      <w:ins w:id="2174" w:author="Rapporteur SA Rev 1" w:date="2018-05-31T09:15:00Z">
        <w:r>
          <w:t>3&gt;</w:t>
        </w:r>
        <w:r>
          <w:tab/>
          <w:t>else:</w:t>
        </w:r>
      </w:ins>
    </w:p>
    <w:p w14:paraId="41409DB5" w14:textId="77777777" w:rsidR="00754349" w:rsidRDefault="00754349" w:rsidP="00754349">
      <w:pPr>
        <w:pStyle w:val="B4"/>
        <w:rPr>
          <w:ins w:id="2175" w:author="Rapporteur SA Rev 1" w:date="2018-05-31T09:15:00Z"/>
        </w:rPr>
      </w:pPr>
      <w:ins w:id="2176" w:author="Rapporteur SA Rev 1" w:date="2018-05-31T09:15:00Z">
        <w:r>
          <w:t>4&gt;</w:t>
        </w:r>
        <w:r>
          <w:tab/>
          <w:t xml:space="preserve">derive or update the </w:t>
        </w:r>
      </w:ins>
      <w:ins w:id="2177" w:author="SA MediaTek (Felix)" w:date="2018-06-20T11:58:00Z">
        <w:r>
          <w:t>K</w:t>
        </w:r>
        <w:r>
          <w:rPr>
            <w:vertAlign w:val="subscript"/>
          </w:rPr>
          <w:t>gNB</w:t>
        </w:r>
      </w:ins>
      <w:ins w:id="2178" w:author="Rapporteur SA Rev 1" w:date="2018-05-31T09:15:00Z">
        <w:del w:id="2179" w:author="SA MediaTek (Felix)" w:date="2018-06-20T11:58:00Z">
          <w:r>
            <w:delText>KgNB</w:delText>
          </w:r>
        </w:del>
        <w:r>
          <w:t xml:space="preserve"> key based on the current </w:t>
        </w:r>
      </w:ins>
      <w:ins w:id="2180" w:author="SA MediaTek (Felix)" w:date="2018-06-20T11:58:00Z">
        <w:r>
          <w:t>K</w:t>
        </w:r>
        <w:r>
          <w:rPr>
            <w:vertAlign w:val="subscript"/>
          </w:rPr>
          <w:t>gNB</w:t>
        </w:r>
      </w:ins>
      <w:ins w:id="2181" w:author="Rapporteur SA Rev 1" w:date="2018-05-31T09:15:00Z">
        <w:del w:id="2182" w:author="SA MediaTek (Felix)" w:date="2018-06-20T11:58:00Z">
          <w:r>
            <w:delText>KgNB</w:delText>
          </w:r>
        </w:del>
        <w:r>
          <w:t xml:space="preserve"> or the NH, using the nextHopChainingCount value indicated in the received </w:t>
        </w:r>
        <w:r w:rsidR="00E04AA0" w:rsidRPr="00E04AA0">
          <w:rPr>
            <w:i/>
            <w:rPrChange w:id="2183"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84" w:author="Rapporteur SA Rev 1" w:date="2018-05-31T09:15:00Z"/>
          <w:del w:id="2185" w:author="R2-1810140 SA" w:date="2018-07-12T12:47:00Z"/>
        </w:rPr>
      </w:pPr>
      <w:ins w:id="2186" w:author="Rapporteur SA Rev 1" w:date="2018-05-31T09:15:00Z">
        <w:del w:id="2187" w:author="R2-1810140 SA" w:date="2018-07-12T12:47:00Z">
          <w:r w:rsidDel="00302678">
            <w:delText>3&gt;</w:delText>
          </w:r>
          <w:r w:rsidDel="00302678">
            <w:tab/>
            <w:delText xml:space="preserve">store the </w:delText>
          </w:r>
          <w:r w:rsidR="00E04AA0" w:rsidRPr="00E04AA0">
            <w:rPr>
              <w:i/>
              <w:rPrChange w:id="2188"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89" w:author="Rapporteur SA Rev 1" w:date="2018-05-31T09:15:00Z"/>
          <w:del w:id="2190" w:author="R2-1810140 SA" w:date="2018-07-12T12:50:00Z"/>
        </w:rPr>
      </w:pPr>
      <w:commentRangeStart w:id="2191"/>
      <w:ins w:id="2192" w:author="Rapporteur SA Rev 1" w:date="2018-05-31T09:15:00Z">
        <w:del w:id="2193" w:author="R2-1810140 SA" w:date="2018-07-12T12:50:00Z">
          <w:r w:rsidDel="00302678">
            <w:delText>2&gt;</w:delText>
          </w:r>
        </w:del>
      </w:ins>
      <w:commentRangeEnd w:id="2191"/>
      <w:del w:id="2194" w:author="R2-1810140 SA" w:date="2018-07-12T12:50:00Z">
        <w:r w:rsidDel="00302678">
          <w:rPr>
            <w:rStyle w:val="CommentReference"/>
            <w:rFonts w:ascii="Arial" w:hAnsi="Arial"/>
          </w:rPr>
          <w:commentReference w:id="2191"/>
        </w:r>
      </w:del>
      <w:ins w:id="2195" w:author="Rapporteur SA Rev 1" w:date="2018-05-31T09:15:00Z">
        <w:del w:id="2196" w:author="R2-1810140 SA" w:date="2018-07-12T12:50:00Z">
          <w:r w:rsidDel="00302678">
            <w:delText xml:space="preserve"> derive the keys associated with </w:delText>
          </w:r>
        </w:del>
      </w:ins>
      <w:ins w:id="2197" w:author="SA MediaTek (Felix)" w:date="2018-06-20T11:59:00Z">
        <w:del w:id="2198" w:author="R2-1810140 SA" w:date="2018-07-12T12:50:00Z">
          <w:r w:rsidDel="00302678">
            <w:delText>K</w:delText>
          </w:r>
          <w:r w:rsidDel="00302678">
            <w:rPr>
              <w:vertAlign w:val="subscript"/>
            </w:rPr>
            <w:delText>gNB</w:delText>
          </w:r>
        </w:del>
      </w:ins>
      <w:ins w:id="2199" w:author="Rapporteur SA Rev 1" w:date="2018-05-31T09:15:00Z">
        <w:del w:id="2200" w:author="R2-1810140 SA" w:date="2018-07-12T12:50:00Z">
          <w:r w:rsidDel="00302678">
            <w:delText>KgNB as follows:</w:delText>
          </w:r>
        </w:del>
      </w:ins>
    </w:p>
    <w:p w14:paraId="075F5C23" w14:textId="77777777" w:rsidR="00754349" w:rsidDel="00302678" w:rsidRDefault="00754349" w:rsidP="00754349">
      <w:pPr>
        <w:pStyle w:val="B3"/>
        <w:rPr>
          <w:ins w:id="2201" w:author="Rapporteur SA Rev 1" w:date="2018-05-31T09:15:00Z"/>
          <w:del w:id="2202" w:author="R2-1810140 SA" w:date="2018-07-12T12:50:00Z"/>
        </w:rPr>
      </w:pPr>
      <w:ins w:id="2203" w:author="Rapporteur SA Rev 1" w:date="2018-05-31T09:15:00Z">
        <w:del w:id="2204" w:author="R2-1810140 SA" w:date="2018-07-12T12:50:00Z">
          <w:r w:rsidDel="00302678">
            <w:delText>3&gt;</w:delText>
          </w:r>
          <w:r w:rsidDel="00302678">
            <w:tab/>
            <w:delText xml:space="preserve">derive the </w:delText>
          </w:r>
        </w:del>
      </w:ins>
      <w:ins w:id="2205" w:author="SA MediaTek (Felix)" w:date="2018-06-20T12:00:00Z">
        <w:del w:id="2206" w:author="R2-1810140 SA" w:date="2018-07-12T12:50:00Z">
          <w:r w:rsidDel="00302678">
            <w:delText>K</w:delText>
          </w:r>
          <w:r w:rsidDel="00302678">
            <w:rPr>
              <w:vertAlign w:val="subscript"/>
            </w:rPr>
            <w:delText>RRCint</w:delText>
          </w:r>
        </w:del>
      </w:ins>
      <w:ins w:id="2207" w:author="Rapporteur SA Rev 1" w:date="2018-05-31T09:15:00Z">
        <w:del w:id="2208" w:author="R2-1810140 SA" w:date="2018-07-12T12:50:00Z">
          <w:r w:rsidDel="00302678">
            <w:delText xml:space="preserve">KRRCint and </w:delText>
          </w:r>
        </w:del>
      </w:ins>
      <w:ins w:id="2209" w:author="SA MediaTek (Felix)" w:date="2018-06-20T12:00:00Z">
        <w:del w:id="2210" w:author="R2-1810140 SA" w:date="2018-07-12T12:50:00Z">
          <w:r w:rsidDel="00302678">
            <w:rPr>
              <w:lang w:eastAsia="zh-CN"/>
            </w:rPr>
            <w:delText>K</w:delText>
          </w:r>
          <w:r w:rsidDel="00302678">
            <w:rPr>
              <w:vertAlign w:val="subscript"/>
              <w:lang w:eastAsia="zh-CN"/>
            </w:rPr>
            <w:delText>UPint</w:delText>
          </w:r>
        </w:del>
      </w:ins>
      <w:ins w:id="2211" w:author="Rapporteur SA Rev 1" w:date="2018-05-31T09:15:00Z">
        <w:del w:id="2212"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13" w:author="Rapporteur SA Rev 1" w:date="2018-05-31T09:15:00Z"/>
          <w:del w:id="2214" w:author="R2-1810140 SA" w:date="2018-07-12T12:50:00Z"/>
        </w:rPr>
      </w:pPr>
      <w:ins w:id="2215" w:author="Rapporteur SA Rev 1" w:date="2018-05-31T09:15:00Z">
        <w:del w:id="2216" w:author="R2-1810140 SA" w:date="2018-07-12T12:50:00Z">
          <w:r w:rsidDel="00302678">
            <w:lastRenderedPageBreak/>
            <w:delText>3&gt;</w:delText>
          </w:r>
          <w:r w:rsidDel="00302678">
            <w:tab/>
            <w:delText xml:space="preserve">derive the </w:delText>
          </w:r>
        </w:del>
      </w:ins>
      <w:ins w:id="2217" w:author="SA MediaTek (Felix)" w:date="2018-06-20T11:59:00Z">
        <w:del w:id="2218" w:author="R2-1810140 SA" w:date="2018-07-12T12:50:00Z">
          <w:r w:rsidDel="00302678">
            <w:delText>K</w:delText>
          </w:r>
          <w:r w:rsidDel="00302678">
            <w:rPr>
              <w:vertAlign w:val="subscript"/>
            </w:rPr>
            <w:delText>RRCenc</w:delText>
          </w:r>
        </w:del>
      </w:ins>
      <w:ins w:id="2219" w:author="Rapporteur SA Rev 1" w:date="2018-05-31T09:15:00Z">
        <w:del w:id="2220" w:author="R2-1810140 SA" w:date="2018-07-12T12:50:00Z">
          <w:r w:rsidDel="00302678">
            <w:delText xml:space="preserve">KRRCenc key and the </w:delText>
          </w:r>
        </w:del>
      </w:ins>
      <w:ins w:id="2221" w:author="SA MediaTek (Felix)" w:date="2018-06-20T12:00:00Z">
        <w:del w:id="2222" w:author="R2-1810140 SA" w:date="2018-07-12T12:50:00Z">
          <w:r w:rsidDel="00302678">
            <w:delText>K</w:delText>
          </w:r>
          <w:r w:rsidDel="00302678">
            <w:rPr>
              <w:vertAlign w:val="subscript"/>
            </w:rPr>
            <w:delText>UPenc</w:delText>
          </w:r>
        </w:del>
      </w:ins>
      <w:ins w:id="2223" w:author="Rapporteur SA Rev 1" w:date="2018-05-31T09:15:00Z">
        <w:del w:id="2224"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25" w:author="Rapporteur SA Rev 1" w:date="2018-05-31T09:15:00Z"/>
        </w:rPr>
      </w:pPr>
      <w:ins w:id="2226" w:author="Rapporteur SA Rev 1" w:date="2018-05-31T09:15:00Z">
        <w:r>
          <w:t>2&gt;</w:t>
        </w:r>
        <w:r>
          <w:tab/>
          <w:t xml:space="preserve">if the </w:t>
        </w:r>
      </w:ins>
      <w:ins w:id="2227" w:author="R2-1810924 SA" w:date="2018-07-12T14:05:00Z">
        <w:r w:rsidRPr="00087AF0">
          <w:rPr>
            <w:i/>
          </w:rPr>
          <w:t>n2ModeNAS-Container</w:t>
        </w:r>
        <w:r w:rsidRPr="0052097D" w:rsidDel="00A94DC8">
          <w:rPr>
            <w:i/>
          </w:rPr>
          <w:t xml:space="preserve"> </w:t>
        </w:r>
      </w:ins>
      <w:ins w:id="2228" w:author="Rapporteur SA Rev 1" w:date="2018-05-31T09:15:00Z">
        <w:del w:id="2229" w:author="R2-1810924 SA" w:date="2018-07-12T14:05:00Z">
          <w:r w:rsidDel="0036032E">
            <w:delText>nas-</w:delText>
          </w:r>
          <w:r w:rsidR="00E04AA0" w:rsidRPr="00E04AA0">
            <w:rPr>
              <w:i/>
              <w:rPrChange w:id="2230"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31" w:author="R2-1810924 SA" w:date="2018-07-11T10:24:00Z">
              <w:rPr>
                <w:sz w:val="16"/>
                <w:szCs w:val="16"/>
              </w:rPr>
            </w:rPrChange>
          </w:rPr>
          <w:t>keyRefresh</w:t>
        </w:r>
        <w:r>
          <w:t>:</w:t>
        </w:r>
      </w:ins>
    </w:p>
    <w:p w14:paraId="18D030DE" w14:textId="77777777" w:rsidR="00754349" w:rsidRDefault="00754349" w:rsidP="00754349">
      <w:pPr>
        <w:pStyle w:val="B3"/>
        <w:rPr>
          <w:ins w:id="2232" w:author="Rapporteur SA Rev 1" w:date="2018-05-31T09:15:00Z"/>
        </w:rPr>
      </w:pPr>
      <w:ins w:id="2233" w:author="Rapporteur SA Rev 1" w:date="2018-05-31T09:15:00Z">
        <w:r>
          <w:t>3&gt;</w:t>
        </w:r>
        <w:r>
          <w:tab/>
          <w:t xml:space="preserve">forward the </w:t>
        </w:r>
      </w:ins>
      <w:ins w:id="2234" w:author="R2-1810924 SA" w:date="2018-07-12T14:05:00Z">
        <w:r w:rsidRPr="00087AF0">
          <w:rPr>
            <w:i/>
          </w:rPr>
          <w:t>n2ModeNAS-Container</w:t>
        </w:r>
        <w:r w:rsidRPr="0052097D" w:rsidDel="00A94DC8">
          <w:rPr>
            <w:i/>
          </w:rPr>
          <w:t xml:space="preserve"> </w:t>
        </w:r>
      </w:ins>
      <w:ins w:id="2235" w:author="Rapporteur SA Rev 1" w:date="2018-05-31T09:15:00Z">
        <w:del w:id="2236" w:author="R2-1810924 SA" w:date="2018-07-12T14:05:00Z">
          <w:r w:rsidDel="0036032E">
            <w:delText>nas-</w:delText>
          </w:r>
          <w:r w:rsidR="00E04AA0" w:rsidRPr="00E04AA0">
            <w:rPr>
              <w:i/>
              <w:rPrChange w:id="2237"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38" w:author="Rapporteur SA Rev 1" w:date="2018-05-31T09:15:00Z"/>
        </w:rPr>
      </w:pPr>
      <w:ins w:id="2239" w:author="Rapporteur SA Rev 1" w:date="2018-05-31T09:15:00Z">
        <w:r>
          <w:t>3&gt;</w:t>
        </w:r>
        <w:r>
          <w:tab/>
          <w:t xml:space="preserve">derive the </w:t>
        </w:r>
      </w:ins>
      <w:ins w:id="2240" w:author="SA MediaTek (Felix)" w:date="2018-06-20T11:59:00Z">
        <w:r>
          <w:t>K</w:t>
        </w:r>
        <w:r>
          <w:rPr>
            <w:vertAlign w:val="subscript"/>
          </w:rPr>
          <w:t>gNB</w:t>
        </w:r>
      </w:ins>
      <w:ins w:id="2241" w:author="Rapporteur SA Rev 1" w:date="2018-05-31T09:15:00Z">
        <w:del w:id="2242" w:author="SA MediaTek (Felix)" w:date="2018-06-20T11:59:00Z">
          <w:r>
            <w:delText>KgNB</w:delText>
          </w:r>
        </w:del>
        <w:r>
          <w:t xml:space="preserve"> key as specified in TS 33.501 [11];</w:t>
        </w:r>
      </w:ins>
    </w:p>
    <w:p w14:paraId="4EE7495D" w14:textId="77777777" w:rsidR="00BD0FA6" w:rsidRDefault="00754349">
      <w:pPr>
        <w:pStyle w:val="B2"/>
        <w:rPr>
          <w:ins w:id="2243" w:author="R2-1810140 SA" w:date="2018-07-12T14:08:00Z"/>
        </w:rPr>
        <w:pPrChange w:id="2244" w:author="R2-1810140 SA" w:date="2018-07-12T14:21:00Z">
          <w:pPr>
            <w:pStyle w:val="B3"/>
          </w:pPr>
        </w:pPrChange>
      </w:pPr>
      <w:ins w:id="2245" w:author="R2-1810140 SA" w:date="2018-07-12T14:08:00Z">
        <w:r>
          <w:t xml:space="preserve">2&gt; store the </w:t>
        </w:r>
        <w:r w:rsidR="00E04AA0" w:rsidRPr="00E04AA0">
          <w:rPr>
            <w:i/>
            <w:rPrChange w:id="2246" w:author="R2-1810140 SA" w:date="2018-07-12T14:08:00Z">
              <w:rPr>
                <w:sz w:val="16"/>
                <w:szCs w:val="16"/>
              </w:rPr>
            </w:rPrChange>
          </w:rPr>
          <w:t>nextHopChainingCount</w:t>
        </w:r>
        <w:r>
          <w:t xml:space="preserve"> </w:t>
        </w:r>
        <w:commentRangeStart w:id="2247"/>
        <w:r>
          <w:t>value</w:t>
        </w:r>
      </w:ins>
      <w:commentRangeEnd w:id="2247"/>
      <w:r w:rsidR="00744C0A">
        <w:rPr>
          <w:rStyle w:val="CommentReference"/>
          <w:rFonts w:ascii="Arial" w:hAnsi="Arial"/>
        </w:rPr>
        <w:commentReference w:id="2247"/>
      </w:r>
      <w:ins w:id="2248" w:author="R2-1810140 SA" w:date="2018-07-12T14:08:00Z">
        <w:r>
          <w:t>;</w:t>
        </w:r>
      </w:ins>
    </w:p>
    <w:p w14:paraId="19F64662" w14:textId="77777777" w:rsidR="00BD0FA6" w:rsidRDefault="00754349">
      <w:pPr>
        <w:pStyle w:val="B2"/>
        <w:rPr>
          <w:ins w:id="2249" w:author="Rapporteur SA Rev 1" w:date="2018-05-31T09:15:00Z"/>
        </w:rPr>
        <w:pPrChange w:id="2250" w:author="R2-1810140 SA" w:date="2018-07-12T14:22:00Z">
          <w:pPr>
            <w:pStyle w:val="B3"/>
          </w:pPr>
        </w:pPrChange>
      </w:pPr>
      <w:ins w:id="2251" w:author="R2-1810140 SA" w:date="2018-07-12T14:22:00Z">
        <w:r>
          <w:t>2</w:t>
        </w:r>
      </w:ins>
      <w:commentRangeStart w:id="2252"/>
      <w:ins w:id="2253" w:author="Rapporteur SA Rev 1" w:date="2018-05-31T09:15:00Z">
        <w:del w:id="2254" w:author="R2-1810140 SA" w:date="2018-07-12T14:22:00Z">
          <w:r w:rsidDel="00C725A0">
            <w:delText>3</w:delText>
          </w:r>
        </w:del>
        <w:r>
          <w:t>&gt;</w:t>
        </w:r>
      </w:ins>
      <w:commentRangeEnd w:id="2252"/>
      <w:r>
        <w:rPr>
          <w:rStyle w:val="CommentReference"/>
          <w:rFonts w:ascii="Arial" w:hAnsi="Arial"/>
        </w:rPr>
        <w:commentReference w:id="2252"/>
      </w:r>
      <w:ins w:id="2255" w:author="Rapporteur SA Rev 1" w:date="2018-05-31T09:15:00Z">
        <w:r>
          <w:t xml:space="preserve"> derive the keys associated with </w:t>
        </w:r>
      </w:ins>
      <w:ins w:id="2256" w:author="SA MediaTek (Felix)" w:date="2018-06-20T11:59:00Z">
        <w:r>
          <w:t>K</w:t>
        </w:r>
        <w:r>
          <w:rPr>
            <w:vertAlign w:val="subscript"/>
          </w:rPr>
          <w:t>gNB</w:t>
        </w:r>
      </w:ins>
      <w:ins w:id="2257" w:author="Rapporteur SA Rev 1" w:date="2018-05-31T09:15:00Z">
        <w:del w:id="2258" w:author="SA MediaTek (Felix)" w:date="2018-06-20T11:59:00Z">
          <w:r>
            <w:delText>KgNB</w:delText>
          </w:r>
        </w:del>
        <w:r>
          <w:t xml:space="preserve"> as follows:</w:t>
        </w:r>
      </w:ins>
    </w:p>
    <w:p w14:paraId="17F6F007" w14:textId="77777777" w:rsidR="00754349" w:rsidRPr="007262C3" w:rsidRDefault="00754349" w:rsidP="00754349">
      <w:pPr>
        <w:pStyle w:val="B2"/>
        <w:rPr>
          <w:ins w:id="2259" w:author="R2-1810140 SA" w:date="2018-07-12T14:22:00Z"/>
          <w:lang w:val="en-US"/>
        </w:rPr>
      </w:pPr>
      <w:ins w:id="2260"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61"/>
        <w:r w:rsidRPr="007262C3">
          <w:rPr>
            <w:lang w:val="en-US"/>
          </w:rPr>
          <w:t>received</w:t>
        </w:r>
      </w:ins>
      <w:commentRangeEnd w:id="2261"/>
      <w:r w:rsidR="009A20EE">
        <w:rPr>
          <w:rStyle w:val="CommentReference"/>
          <w:rFonts w:ascii="Arial" w:hAnsi="Arial"/>
        </w:rPr>
        <w:commentReference w:id="2261"/>
      </w:r>
      <w:ins w:id="2262"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63" w:author="Rapporteur SA Rev 1" w:date="2018-05-31T09:15:00Z"/>
        </w:rPr>
        <w:pPrChange w:id="2264" w:author="R2-1810140 SA" w:date="2018-07-12T14:23:00Z">
          <w:pPr>
            <w:pStyle w:val="B5"/>
          </w:pPr>
        </w:pPrChange>
      </w:pPr>
      <w:ins w:id="2265" w:author="R2-1810140 SA" w:date="2018-07-12T14:25:00Z">
        <w:r>
          <w:t>3</w:t>
        </w:r>
      </w:ins>
      <w:ins w:id="2266" w:author="Rapporteur SA Rev 1" w:date="2018-05-31T09:15:00Z">
        <w:del w:id="2267" w:author="R2-1810140 SA" w:date="2018-07-12T14:25:00Z">
          <w:r w:rsidDel="00C725A0">
            <w:delText>4</w:delText>
          </w:r>
        </w:del>
        <w:r>
          <w:t>&gt;</w:t>
        </w:r>
        <w:r>
          <w:tab/>
          <w:t xml:space="preserve">derive </w:t>
        </w:r>
      </w:ins>
      <w:ins w:id="2268" w:author="SA MediaTek (Felix)" w:date="2018-06-20T11:59:00Z">
        <w:r>
          <w:t>K</w:t>
        </w:r>
        <w:r>
          <w:rPr>
            <w:vertAlign w:val="subscript"/>
          </w:rPr>
          <w:t>RRCenc</w:t>
        </w:r>
      </w:ins>
      <w:ins w:id="2269" w:author="Rapporteur SA Rev 1" w:date="2018-05-31T09:15:00Z">
        <w:del w:id="2270" w:author="SA MediaTek (Felix)" w:date="2018-06-20T11:59:00Z">
          <w:r>
            <w:delText>KRRCenc</w:delText>
          </w:r>
        </w:del>
        <w:r>
          <w:t xml:space="preserve"> and </w:t>
        </w:r>
      </w:ins>
      <w:ins w:id="2271" w:author="SA MediaTek (Felix)" w:date="2018-06-20T12:01:00Z">
        <w:r>
          <w:t>K</w:t>
        </w:r>
        <w:r>
          <w:rPr>
            <w:vertAlign w:val="subscript"/>
          </w:rPr>
          <w:t>UPenc</w:t>
        </w:r>
      </w:ins>
      <w:ins w:id="2272" w:author="Rapporteur SA Rev 1" w:date="2018-05-31T09:15:00Z">
        <w:del w:id="2273" w:author="SA MediaTek (Felix)" w:date="2018-06-20T12:01:00Z">
          <w:r>
            <w:delText>KUPenc</w:delText>
          </w:r>
        </w:del>
        <w:r>
          <w:t xml:space="preserve"> key associated with the </w:t>
        </w:r>
        <w:r w:rsidR="00E04AA0" w:rsidRPr="00E04AA0">
          <w:rPr>
            <w:i/>
            <w:rPrChange w:id="2274" w:author="R2-1810140 SA" w:date="2018-07-12T14:17:00Z">
              <w:rPr>
                <w:sz w:val="16"/>
                <w:szCs w:val="16"/>
              </w:rPr>
            </w:rPrChange>
          </w:rPr>
          <w:t>cipheringAlgorithm</w:t>
        </w:r>
        <w:r>
          <w:t xml:space="preserve"> </w:t>
        </w:r>
      </w:ins>
      <w:ins w:id="2275" w:author="R2-1810140 SA" w:date="2018-07-12T14:23:00Z">
        <w:r>
          <w:t xml:space="preserve">indicated in the </w:t>
        </w:r>
        <w:r w:rsidR="00E04AA0" w:rsidRPr="00E04AA0">
          <w:rPr>
            <w:i/>
            <w:rPrChange w:id="2276" w:author="R2-1810140 SA" w:date="2018-07-12T14:23:00Z">
              <w:rPr>
                <w:sz w:val="16"/>
                <w:szCs w:val="16"/>
              </w:rPr>
            </w:rPrChange>
          </w:rPr>
          <w:t>securityAlgorithmConfig</w:t>
        </w:r>
      </w:ins>
      <w:ins w:id="2277" w:author="R2-1810140 SA" w:date="2018-07-12T14:24:00Z">
        <w:r>
          <w:rPr>
            <w:i/>
          </w:rPr>
          <w:t>,</w:t>
        </w:r>
      </w:ins>
      <w:ins w:id="2278" w:author="R2-1810140 SA" w:date="2018-07-12T14:23:00Z">
        <w:r>
          <w:t xml:space="preserve"> </w:t>
        </w:r>
      </w:ins>
      <w:ins w:id="2279" w:author="Rapporteur SA Rev 1" w:date="2018-05-31T09:15:00Z">
        <w:r>
          <w:t>as specified in TS 33.501 [11];</w:t>
        </w:r>
      </w:ins>
    </w:p>
    <w:p w14:paraId="287F4E6C" w14:textId="77777777" w:rsidR="00BD0FA6" w:rsidRDefault="00754349">
      <w:pPr>
        <w:pStyle w:val="B3"/>
        <w:rPr>
          <w:ins w:id="2280" w:author="R2-1810140 SA" w:date="2018-07-12T14:25:00Z"/>
        </w:rPr>
        <w:pPrChange w:id="2281" w:author="R2-1810140 SA" w:date="2018-07-12T14:23:00Z">
          <w:pPr>
            <w:pStyle w:val="B4"/>
          </w:pPr>
        </w:pPrChange>
      </w:pPr>
      <w:ins w:id="2282" w:author="R2-1810140 SA" w:date="2018-07-12T14:25:00Z">
        <w:r>
          <w:t>3</w:t>
        </w:r>
      </w:ins>
      <w:ins w:id="2283" w:author="Rapporteur SA Rev 1" w:date="2018-05-31T09:15:00Z">
        <w:del w:id="2284" w:author="R2-1810140 SA" w:date="2018-07-12T14:25:00Z">
          <w:r w:rsidDel="00C725A0">
            <w:delText>4</w:delText>
          </w:r>
        </w:del>
        <w:r>
          <w:t>&gt;</w:t>
        </w:r>
        <w:r>
          <w:tab/>
          <w:t xml:space="preserve">derive the </w:t>
        </w:r>
      </w:ins>
      <w:ins w:id="2285" w:author="SA MediaTek (Felix)" w:date="2018-06-20T12:00:00Z">
        <w:r>
          <w:t>K</w:t>
        </w:r>
        <w:r>
          <w:rPr>
            <w:vertAlign w:val="subscript"/>
          </w:rPr>
          <w:t>RRCint</w:t>
        </w:r>
      </w:ins>
      <w:ins w:id="2286" w:author="Rapporteur SA Rev 1" w:date="2018-05-31T09:15:00Z">
        <w:del w:id="2287" w:author="SA MediaTek (Felix)" w:date="2018-06-20T12:00:00Z">
          <w:r>
            <w:delText>KRRCint</w:delText>
          </w:r>
        </w:del>
        <w:r>
          <w:t xml:space="preserve"> and </w:t>
        </w:r>
      </w:ins>
      <w:ins w:id="2288" w:author="SA MediaTek (Felix)" w:date="2018-06-20T12:00:00Z">
        <w:r>
          <w:rPr>
            <w:lang w:eastAsia="zh-CN"/>
          </w:rPr>
          <w:t>K</w:t>
        </w:r>
        <w:r>
          <w:rPr>
            <w:vertAlign w:val="subscript"/>
            <w:lang w:eastAsia="zh-CN"/>
          </w:rPr>
          <w:t>UPint</w:t>
        </w:r>
      </w:ins>
      <w:ins w:id="2289" w:author="Rapporteur SA Rev 1" w:date="2018-05-31T09:15:00Z">
        <w:del w:id="2290" w:author="SA MediaTek (Felix)" w:date="2018-06-20T12:00:00Z">
          <w:r>
            <w:delText>KUPint</w:delText>
          </w:r>
        </w:del>
        <w:r>
          <w:t xml:space="preserve"> key associated with the </w:t>
        </w:r>
        <w:r w:rsidR="00E04AA0" w:rsidRPr="00E04AA0">
          <w:rPr>
            <w:i/>
            <w:rPrChange w:id="2291" w:author="R2-1810140 SA" w:date="2018-07-12T14:17:00Z">
              <w:rPr>
                <w:sz w:val="16"/>
                <w:szCs w:val="16"/>
              </w:rPr>
            </w:rPrChange>
          </w:rPr>
          <w:t>integrityProtAlgorithm</w:t>
        </w:r>
        <w:r>
          <w:t xml:space="preserve"> </w:t>
        </w:r>
      </w:ins>
      <w:ins w:id="2292" w:author="R2-1810140 SA" w:date="2018-07-12T14:24:00Z">
        <w:r>
          <w:t xml:space="preserve">indicated in the </w:t>
        </w:r>
        <w:r w:rsidR="00E04AA0" w:rsidRPr="00E04AA0">
          <w:rPr>
            <w:i/>
            <w:rPrChange w:id="2293" w:author="R2-1810140 SA" w:date="2018-07-12T14:25:00Z">
              <w:rPr>
                <w:sz w:val="16"/>
                <w:szCs w:val="16"/>
              </w:rPr>
            </w:rPrChange>
          </w:rPr>
          <w:t>securityAlgorithmConfig</w:t>
        </w:r>
      </w:ins>
      <w:ins w:id="2294" w:author="R2-1810140 SA" w:date="2018-07-12T14:25:00Z">
        <w:r>
          <w:rPr>
            <w:i/>
          </w:rPr>
          <w:t>,</w:t>
        </w:r>
      </w:ins>
      <w:ins w:id="2295" w:author="R2-1810140 SA" w:date="2018-07-12T14:24:00Z">
        <w:r>
          <w:t xml:space="preserve"> </w:t>
        </w:r>
      </w:ins>
      <w:ins w:id="2296" w:author="Rapporteur SA Rev 1" w:date="2018-05-31T09:15:00Z">
        <w:r>
          <w:t>as specified in TS 33.501 [11];</w:t>
        </w:r>
      </w:ins>
    </w:p>
    <w:p w14:paraId="36F054E2" w14:textId="77777777" w:rsidR="00754349" w:rsidRPr="007262C3" w:rsidRDefault="00754349" w:rsidP="00754349">
      <w:pPr>
        <w:pStyle w:val="B2"/>
        <w:rPr>
          <w:ins w:id="2297" w:author="R2-1810140 SA" w:date="2018-07-12T14:25:00Z"/>
          <w:lang w:val="en-US"/>
        </w:rPr>
      </w:pPr>
      <w:ins w:id="2298"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299" w:author="R2-1810140 SA" w:date="2018-07-12T14:25:00Z"/>
        </w:rPr>
      </w:pPr>
      <w:ins w:id="2300"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01" w:author="R2-1810140 SA" w:date="2018-07-12T14:26:00Z">
        <w:r>
          <w:t xml:space="preserve">current </w:t>
        </w:r>
      </w:ins>
      <w:ins w:id="2302"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03" w:author="R2-1810140 SA" w:date="2018-07-12T14:25:00Z"/>
        </w:rPr>
      </w:pPr>
      <w:ins w:id="2304"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05" w:author="R2-1810140 SA" w:date="2018-07-12T14:26:00Z">
        <w:r>
          <w:t xml:space="preserve">current </w:t>
        </w:r>
      </w:ins>
      <w:ins w:id="2306"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07" w:author="Rapporteur SA Rev 1" w:date="2018-05-31T09:15:00Z"/>
          <w:del w:id="2308" w:author="R2-1810140 SA" w:date="2018-07-12T14:27:00Z"/>
        </w:rPr>
        <w:pPrChange w:id="2309" w:author="R2-1810140 SA" w:date="2018-07-12T14:23:00Z">
          <w:pPr>
            <w:pStyle w:val="B4"/>
          </w:pPr>
        </w:pPrChange>
      </w:pPr>
    </w:p>
    <w:p w14:paraId="5F402806" w14:textId="77777777" w:rsidR="00754349" w:rsidDel="00DE6F25" w:rsidRDefault="00754349" w:rsidP="00754349">
      <w:pPr>
        <w:pStyle w:val="B2"/>
        <w:rPr>
          <w:ins w:id="2310" w:author="Rapporteur SA Rev 1" w:date="2018-05-31T09:15:00Z"/>
          <w:del w:id="2311" w:author="R2-1810140 SA" w:date="2018-07-12T12:59:00Z"/>
        </w:rPr>
      </w:pPr>
      <w:commentRangeStart w:id="2312"/>
      <w:ins w:id="2313" w:author="Rapporteur SA Rev 1" w:date="2018-05-31T09:15:00Z">
        <w:del w:id="2314" w:author="R2-1810140 SA" w:date="2018-07-12T12:59:00Z">
          <w:r w:rsidDel="00DE6F25">
            <w:delText>2&gt;</w:delText>
          </w:r>
          <w:r w:rsidDel="00DE6F25">
            <w:tab/>
            <w:delText xml:space="preserve">configure lower layers to apply the indicated integrity protection algorithm, the </w:delText>
          </w:r>
        </w:del>
      </w:ins>
      <w:ins w:id="2315" w:author="SA MediaTek (Felix)" w:date="2018-06-20T12:02:00Z">
        <w:del w:id="2316" w:author="R2-1810140 SA" w:date="2018-07-12T12:59:00Z">
          <w:r w:rsidDel="00DE6F25">
            <w:delText>K</w:delText>
          </w:r>
          <w:r w:rsidDel="00DE6F25">
            <w:rPr>
              <w:vertAlign w:val="subscript"/>
            </w:rPr>
            <w:delText>RRCint</w:delText>
          </w:r>
        </w:del>
      </w:ins>
      <w:ins w:id="2317" w:author="Rapporteur SA Rev 1" w:date="2018-05-31T09:15:00Z">
        <w:del w:id="2318" w:author="R2-1810140 SA" w:date="2018-07-12T12:59:00Z">
          <w:r w:rsidDel="00DE6F25">
            <w:delText xml:space="preserve">KRRCint key and the </w:delText>
          </w:r>
        </w:del>
      </w:ins>
      <w:ins w:id="2319" w:author="SA MediaTek (Felix)" w:date="2018-06-20T12:02:00Z">
        <w:del w:id="2320" w:author="R2-1810140 SA" w:date="2018-07-12T12:59:00Z">
          <w:r w:rsidDel="00DE6F25">
            <w:rPr>
              <w:lang w:eastAsia="zh-CN"/>
            </w:rPr>
            <w:delText>K</w:delText>
          </w:r>
          <w:r w:rsidDel="00DE6F25">
            <w:rPr>
              <w:vertAlign w:val="subscript"/>
              <w:lang w:eastAsia="zh-CN"/>
            </w:rPr>
            <w:delText>UPint</w:delText>
          </w:r>
        </w:del>
      </w:ins>
      <w:ins w:id="2321" w:author="Rapporteur SA Rev 1" w:date="2018-05-31T09:15:00Z">
        <w:del w:id="2322"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23" w:author="Rapporteur SA Rev 1" w:date="2018-05-31T09:15:00Z"/>
          <w:del w:id="2324" w:author="R2-1810140 SA" w:date="2018-07-12T12:59:00Z"/>
        </w:rPr>
      </w:pPr>
      <w:ins w:id="2325" w:author="Rapporteur SA Rev 1" w:date="2018-05-31T09:15:00Z">
        <w:del w:id="2326" w:author="R2-1810140 SA" w:date="2018-07-12T12:59:00Z">
          <w:r w:rsidDel="00DE6F25">
            <w:delText>2&gt;</w:delText>
          </w:r>
          <w:r w:rsidDel="00DE6F25">
            <w:tab/>
            <w:delText xml:space="preserve">configure lower layers to apply the indicated ciphering algorithm, the </w:delText>
          </w:r>
        </w:del>
      </w:ins>
      <w:ins w:id="2327" w:author="SA MediaTek (Felix)" w:date="2018-06-20T12:02:00Z">
        <w:del w:id="2328" w:author="R2-1810140 SA" w:date="2018-07-12T12:59:00Z">
          <w:r w:rsidDel="00DE6F25">
            <w:delText>K</w:delText>
          </w:r>
          <w:r w:rsidDel="00DE6F25">
            <w:rPr>
              <w:vertAlign w:val="subscript"/>
            </w:rPr>
            <w:delText>RRCenc</w:delText>
          </w:r>
        </w:del>
      </w:ins>
      <w:ins w:id="2329" w:author="Rapporteur SA Rev 1" w:date="2018-05-31T09:15:00Z">
        <w:del w:id="2330" w:author="R2-1810140 SA" w:date="2018-07-12T12:59:00Z">
          <w:r w:rsidDel="00DE6F25">
            <w:delText xml:space="preserve">KRRCenc key and the </w:delText>
          </w:r>
        </w:del>
      </w:ins>
      <w:ins w:id="2331" w:author="SA MediaTek (Felix)" w:date="2018-06-20T12:03:00Z">
        <w:del w:id="2332" w:author="R2-1810140 SA" w:date="2018-07-12T12:59:00Z">
          <w:r w:rsidDel="00DE6F25">
            <w:delText>K</w:delText>
          </w:r>
          <w:r w:rsidDel="00DE6F25">
            <w:rPr>
              <w:vertAlign w:val="subscript"/>
            </w:rPr>
            <w:delText>UPenc</w:delText>
          </w:r>
        </w:del>
      </w:ins>
      <w:ins w:id="2333" w:author="Rapporteur SA Rev 1" w:date="2018-05-31T09:15:00Z">
        <w:del w:id="2334"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12"/>
      <w:del w:id="2335" w:author="R2-1810140 SA" w:date="2018-07-12T12:59:00Z">
        <w:r w:rsidDel="00DE6F25">
          <w:rPr>
            <w:rStyle w:val="CommentReference"/>
            <w:rFonts w:ascii="Arial" w:hAnsi="Arial"/>
          </w:rPr>
          <w:commentReference w:id="2312"/>
        </w:r>
      </w:del>
    </w:p>
    <w:p w14:paraId="7C64AC17" w14:textId="77777777" w:rsidR="00754349" w:rsidRDefault="00754349" w:rsidP="00754349">
      <w:pPr>
        <w:pStyle w:val="NO"/>
      </w:pPr>
      <w:ins w:id="2336"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37" w:name="_Toc510018496"/>
      <w:r>
        <w:rPr>
          <w:rFonts w:eastAsia="SimSun"/>
          <w:lang w:eastAsia="zh-CN"/>
        </w:rPr>
        <w:t>5.3.5.8</w:t>
      </w:r>
      <w:r>
        <w:rPr>
          <w:rFonts w:eastAsia="SimSun"/>
          <w:lang w:eastAsia="zh-CN"/>
        </w:rPr>
        <w:tab/>
        <w:t>Reconfiguration failure</w:t>
      </w:r>
      <w:bookmarkEnd w:id="2337"/>
    </w:p>
    <w:p w14:paraId="34AF82DF" w14:textId="77777777" w:rsidR="00754349" w:rsidRDefault="00754349" w:rsidP="00754349">
      <w:pPr>
        <w:pStyle w:val="Heading5"/>
        <w:rPr>
          <w:rFonts w:eastAsia="SimSun"/>
          <w:lang w:eastAsia="zh-CN"/>
        </w:rPr>
      </w:pPr>
      <w:bookmarkStart w:id="2338" w:name="_Toc510018497"/>
      <w:commentRangeStart w:id="2339"/>
      <w:r>
        <w:rPr>
          <w:rFonts w:eastAsia="SimSun"/>
          <w:lang w:eastAsia="zh-CN"/>
        </w:rPr>
        <w:t>5.3.5.8.1</w:t>
      </w:r>
      <w:r>
        <w:rPr>
          <w:rFonts w:eastAsia="SimSun"/>
          <w:lang w:eastAsia="zh-CN"/>
        </w:rPr>
        <w:tab/>
        <w:t>Integrity check failure</w:t>
      </w:r>
      <w:bookmarkEnd w:id="2338"/>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39"/>
      <w:r w:rsidR="0076781B">
        <w:rPr>
          <w:rStyle w:val="CommentReference"/>
          <w:rFonts w:ascii="Arial" w:hAnsi="Arial"/>
          <w:color w:val="auto"/>
        </w:rPr>
        <w:commentReference w:id="2339"/>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340" w:name="_Toc510018498"/>
      <w:r>
        <w:rPr>
          <w:rFonts w:eastAsia="SimSun"/>
          <w:lang w:eastAsia="zh-CN"/>
        </w:rPr>
        <w:t>5.3.5.8.2</w:t>
      </w:r>
      <w:r>
        <w:rPr>
          <w:rFonts w:eastAsia="SimSun"/>
          <w:lang w:eastAsia="zh-CN"/>
        </w:rPr>
        <w:tab/>
        <w:t>Inability to comply with RRCReconfiguration</w:t>
      </w:r>
      <w:bookmarkEnd w:id="2340"/>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341"/>
      <w:r>
        <w:rPr>
          <w:rFonts w:eastAsia="SimSun"/>
          <w:lang w:eastAsia="zh-CN"/>
        </w:rPr>
        <w:t>1&gt;</w:t>
      </w:r>
      <w:r>
        <w:rPr>
          <w:rFonts w:eastAsia="SimSun"/>
          <w:lang w:eastAsia="zh-CN"/>
        </w:rPr>
        <w:tab/>
        <w:t xml:space="preserve">if </w:t>
      </w:r>
      <w:commentRangeEnd w:id="2341"/>
      <w:r>
        <w:rPr>
          <w:rStyle w:val="CommentReference"/>
          <w:rFonts w:ascii="Arial" w:hAnsi="Arial"/>
        </w:rPr>
        <w:commentReference w:id="2341"/>
      </w:r>
      <w:r>
        <w:rPr>
          <w:rFonts w:eastAsia="SimSun"/>
          <w:lang w:eastAsia="zh-CN"/>
        </w:rPr>
        <w:t xml:space="preserve">the UE is </w:t>
      </w:r>
      <w:r>
        <w:t>operating</w:t>
      </w:r>
      <w:commentRangeStart w:id="2342"/>
      <w:commentRangeStart w:id="2343"/>
      <w:r>
        <w:t xml:space="preserve"> in EN-DC</w:t>
      </w:r>
      <w:commentRangeEnd w:id="2342"/>
      <w:r>
        <w:rPr>
          <w:rStyle w:val="CommentReference"/>
          <w:rFonts w:ascii="Arial" w:hAnsi="Arial"/>
        </w:rPr>
        <w:commentReference w:id="2342"/>
      </w:r>
      <w:commentRangeEnd w:id="2343"/>
      <w:r>
        <w:rPr>
          <w:rStyle w:val="CommentReference"/>
          <w:rFonts w:ascii="Arial" w:hAnsi="Arial"/>
        </w:rPr>
        <w:commentReference w:id="2343"/>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45" w:name="_Hlk498036547"/>
      <w:r>
        <w:rPr>
          <w:i/>
          <w:lang w:eastAsia="zh-CN"/>
        </w:rPr>
        <w:t>RRCReconfiguration</w:t>
      </w:r>
      <w:r>
        <w:rPr>
          <w:lang w:eastAsia="zh-CN"/>
        </w:rPr>
        <w:t xml:space="preserve"> message received over MCG SRB1</w:t>
      </w:r>
      <w:bookmarkEnd w:id="2345"/>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46"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47" w:author="Rapporteur ASN1 SA" w:date="2018-07-13T13:41:00Z"/>
          <w:rFonts w:eastAsia="MS Mincho"/>
        </w:rPr>
      </w:pPr>
      <w:ins w:id="2348"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49" w:author="Rapporteur ASN1 SA" w:date="2018-07-13T13:41:00Z"/>
          <w:lang w:eastAsia="zh-CN"/>
        </w:rPr>
      </w:pPr>
      <w:ins w:id="2350"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51" w:author="Rapporteur ASN1 SA" w:date="2018-07-13T13:41:00Z"/>
          <w:lang w:eastAsia="zh-CN"/>
        </w:rPr>
      </w:pPr>
      <w:ins w:id="2352"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53" w:author="Rapporteur ASN1 SA" w:date="2018-07-13T13:41:00Z"/>
        </w:rPr>
      </w:pPr>
      <w:ins w:id="2354"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55" w:author="Rapporteur ASN1 SA" w:date="2018-07-13T13:41:00Z"/>
        </w:rPr>
      </w:pPr>
      <w:ins w:id="2356"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57" w:author="Google (EricChen)" w:date="2018-07-25T18:14:00Z">
        <w:r w:rsidR="00242C4E">
          <w:t>‘</w:t>
        </w:r>
      </w:ins>
      <w:commentRangeStart w:id="2358"/>
      <w:ins w:id="2359" w:author="Rapporteur ASN1 SA" w:date="2018-07-13T13:41:00Z">
        <w:r w:rsidRPr="004E1F03">
          <w:t>other</w:t>
        </w:r>
      </w:ins>
      <w:ins w:id="2360" w:author="Google (EricChen)" w:date="2018-07-25T18:14:00Z">
        <w:r w:rsidR="00242C4E">
          <w:t>’</w:t>
        </w:r>
      </w:ins>
      <w:ins w:id="2361" w:author="Rapporteur ASN1 SA" w:date="2018-07-13T13:41:00Z">
        <w:r w:rsidRPr="004E1F03">
          <w:t>;</w:t>
        </w:r>
      </w:ins>
      <w:commentRangeEnd w:id="2358"/>
      <w:r w:rsidR="007E0F39">
        <w:rPr>
          <w:rStyle w:val="CommentReference"/>
          <w:rFonts w:ascii="Arial" w:hAnsi="Arial"/>
        </w:rPr>
        <w:commentReference w:id="2358"/>
      </w:r>
    </w:p>
    <w:p w14:paraId="657A14DC" w14:textId="77777777" w:rsidR="00754349" w:rsidRPr="004E1F03" w:rsidRDefault="00754349" w:rsidP="00754349">
      <w:pPr>
        <w:pStyle w:val="B4"/>
        <w:ind w:left="1136"/>
        <w:rPr>
          <w:ins w:id="2362" w:author="Rapporteur ASN1 SA" w:date="2018-07-13T13:41:00Z"/>
        </w:rPr>
      </w:pPr>
      <w:ins w:id="2363" w:author="Rapporteur ASN1 SA" w:date="2018-07-13T13:41:00Z">
        <w:r>
          <w:t>3</w:t>
        </w:r>
        <w:r w:rsidRPr="004E1F03">
          <w:t>&gt;</w:t>
        </w:r>
        <w:r w:rsidRPr="004E1F03">
          <w:tab/>
          <w:t>else:</w:t>
        </w:r>
      </w:ins>
    </w:p>
    <w:p w14:paraId="177F26C6" w14:textId="77777777" w:rsidR="00754349" w:rsidRPr="004E1F03" w:rsidRDefault="00754349" w:rsidP="00754349">
      <w:pPr>
        <w:pStyle w:val="B4"/>
        <w:rPr>
          <w:ins w:id="2364" w:author="Rapporteur ASN1 SA" w:date="2018-07-13T13:41:00Z"/>
        </w:rPr>
      </w:pPr>
      <w:ins w:id="2365"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366" w:name="_Toc510018499"/>
      <w:bookmarkStart w:id="2367" w:name="_Hlk514517922"/>
      <w:r>
        <w:rPr>
          <w:rFonts w:eastAsia="SimSun"/>
          <w:lang w:eastAsia="zh-CN"/>
        </w:rPr>
        <w:t>5.3.5.8.3</w:t>
      </w:r>
      <w:r>
        <w:rPr>
          <w:rFonts w:eastAsia="SimSun"/>
          <w:lang w:eastAsia="zh-CN"/>
        </w:rPr>
        <w:tab/>
        <w:t>T304 expiry (</w:t>
      </w:r>
      <w:commentRangeStart w:id="2368"/>
      <w:r>
        <w:rPr>
          <w:rFonts w:eastAsia="SimSun"/>
          <w:lang w:eastAsia="zh-CN"/>
        </w:rPr>
        <w:t>Reconfiguration with sync Failure</w:t>
      </w:r>
      <w:commentRangeEnd w:id="2368"/>
      <w:r w:rsidR="007058D9">
        <w:rPr>
          <w:rStyle w:val="CommentReference"/>
        </w:rPr>
        <w:commentReference w:id="2368"/>
      </w:r>
      <w:r>
        <w:rPr>
          <w:rFonts w:eastAsia="SimSun"/>
          <w:lang w:eastAsia="zh-CN"/>
        </w:rPr>
        <w:t>)</w:t>
      </w:r>
      <w:bookmarkEnd w:id="2366"/>
    </w:p>
    <w:bookmarkEnd w:id="2367"/>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69"/>
      <w:r>
        <w:rPr>
          <w:lang w:eastAsia="zh-CN"/>
        </w:rPr>
        <w:t>1&gt;</w:t>
      </w:r>
      <w:r>
        <w:rPr>
          <w:lang w:eastAsia="zh-CN"/>
        </w:rPr>
        <w:tab/>
        <w:t xml:space="preserve">if </w:t>
      </w:r>
      <w:commentRangeEnd w:id="2369"/>
      <w:r>
        <w:rPr>
          <w:rStyle w:val="CommentReference"/>
          <w:rFonts w:ascii="Arial" w:hAnsi="Arial"/>
        </w:rPr>
        <w:commentReference w:id="2369"/>
      </w:r>
      <w:r>
        <w:rPr>
          <w:lang w:eastAsia="zh-CN"/>
        </w:rPr>
        <w:t>T304 of a secondary cell group expires:</w:t>
      </w:r>
    </w:p>
    <w:p w14:paraId="2DC6C93A" w14:textId="77777777" w:rsidR="00754349" w:rsidRDefault="00754349" w:rsidP="00754349">
      <w:pPr>
        <w:pStyle w:val="B2"/>
      </w:pPr>
      <w:r>
        <w:t>2&gt;  release</w:t>
      </w:r>
      <w:ins w:id="2374" w:author="Rapporteur" w:date="2018-06-28T17:06:00Z">
        <w:r>
          <w:t xml:space="preserve"> dedicated preambles provided in </w:t>
        </w:r>
        <w:r>
          <w:rPr>
            <w:i/>
          </w:rPr>
          <w:t>rach-ConfigDedicated;</w:t>
        </w:r>
      </w:ins>
      <w:r>
        <w:t xml:space="preserve"> </w:t>
      </w:r>
      <w:commentRangeStart w:id="2375"/>
      <w:commentRangeStart w:id="2376"/>
      <w:del w:id="2377" w:author="Rapporteur" w:date="2018-06-28T17:06:00Z">
        <w:r>
          <w:delText>rach-ContentionFree</w:delText>
        </w:r>
        <w:commentRangeEnd w:id="2375"/>
        <w:r>
          <w:rPr>
            <w:rStyle w:val="CommentReference"/>
            <w:rFonts w:ascii="Arial" w:hAnsi="Arial"/>
          </w:rPr>
          <w:commentReference w:id="2375"/>
        </w:r>
        <w:r>
          <w:delText>;</w:delText>
        </w:r>
        <w:commentRangeEnd w:id="2376"/>
        <w:r>
          <w:rPr>
            <w:rStyle w:val="CommentReference"/>
            <w:rFonts w:ascii="Arial" w:hAnsi="Arial"/>
          </w:rPr>
          <w:commentReference w:id="2376"/>
        </w:r>
      </w:del>
    </w:p>
    <w:p w14:paraId="3E22777C" w14:textId="77777777" w:rsidR="00754349" w:rsidRDefault="00754349" w:rsidP="00754349">
      <w:pPr>
        <w:pStyle w:val="B2"/>
        <w:rPr>
          <w:ins w:id="2381" w:author="Rapporteur ASN1 SA" w:date="2018-07-13T13:50:00Z"/>
          <w:lang w:eastAsia="zh-CN"/>
        </w:rPr>
      </w:pPr>
      <w:r>
        <w:rPr>
          <w:lang w:eastAsia="zh-CN"/>
        </w:rPr>
        <w:t>2&gt;</w:t>
      </w:r>
      <w:r>
        <w:rPr>
          <w:lang w:eastAsia="zh-CN"/>
        </w:rPr>
        <w:tab/>
      </w:r>
      <w:bookmarkStart w:id="2382" w:name="_Hlk504050193"/>
      <w:r>
        <w:rPr>
          <w:lang w:eastAsia="zh-CN"/>
        </w:rPr>
        <w:t xml:space="preserve">initiate the </w:t>
      </w:r>
      <w:bookmarkStart w:id="2383" w:name="_Hlk498013233"/>
      <w:r>
        <w:rPr>
          <w:lang w:eastAsia="zh-CN"/>
        </w:rPr>
        <w:t xml:space="preserve">SCG failure information procedure </w:t>
      </w:r>
      <w:bookmarkEnd w:id="2383"/>
      <w:r>
        <w:rPr>
          <w:lang w:eastAsia="zh-CN"/>
        </w:rPr>
        <w:t xml:space="preserve">as specified in subclause 5.7.3 to report </w:t>
      </w:r>
      <w:bookmarkEnd w:id="2382"/>
      <w:r>
        <w:rPr>
          <w:lang w:eastAsia="zh-CN"/>
        </w:rPr>
        <w:t>SCG reconfiguration with sync failure, upon which the RRC reconfiguration procedure ends</w:t>
      </w:r>
      <w:ins w:id="2384" w:author="Rapporteur ASN1 SA" w:date="2018-07-13T13:51:00Z">
        <w:r>
          <w:rPr>
            <w:lang w:eastAsia="zh-CN"/>
          </w:rPr>
          <w:t>;</w:t>
        </w:r>
      </w:ins>
      <w:del w:id="2385" w:author="Rapporteur ASN1 SA" w:date="2018-07-13T13:51:00Z">
        <w:r w:rsidDel="00C00C7B">
          <w:rPr>
            <w:lang w:eastAsia="zh-CN"/>
          </w:rPr>
          <w:delText>.</w:delText>
        </w:r>
      </w:del>
    </w:p>
    <w:p w14:paraId="4B4E997A" w14:textId="77777777" w:rsidR="00754349" w:rsidDel="00FB6240" w:rsidRDefault="00754349" w:rsidP="00754349">
      <w:pPr>
        <w:pStyle w:val="B2"/>
        <w:rPr>
          <w:del w:id="2386" w:author="Rapporteur ASN1 SA" w:date="2018-07-13T14:32:00Z"/>
          <w:lang w:eastAsia="zh-CN"/>
        </w:rPr>
      </w:pPr>
    </w:p>
    <w:p w14:paraId="2162B776" w14:textId="77777777" w:rsidR="00754349" w:rsidRDefault="00754349" w:rsidP="00754349">
      <w:pPr>
        <w:pStyle w:val="Heading4"/>
        <w:rPr>
          <w:rFonts w:eastAsia="MS Mincho"/>
        </w:rPr>
      </w:pPr>
      <w:bookmarkStart w:id="2387" w:name="_Toc510018500"/>
      <w:r>
        <w:rPr>
          <w:rFonts w:eastAsia="SimSun"/>
          <w:lang w:eastAsia="zh-CN"/>
        </w:rPr>
        <w:t>5.3.5.9</w:t>
      </w:r>
      <w:r>
        <w:rPr>
          <w:rFonts w:eastAsia="SimSun"/>
          <w:lang w:eastAsia="zh-CN"/>
        </w:rPr>
        <w:tab/>
      </w:r>
      <w:r>
        <w:rPr>
          <w:rFonts w:eastAsia="MS Mincho"/>
        </w:rPr>
        <w:t>Other configuration</w:t>
      </w:r>
      <w:bookmarkEnd w:id="2387"/>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388" w:name="_Toc510018501"/>
      <w:r>
        <w:rPr>
          <w:rFonts w:eastAsia="MS Mincho"/>
        </w:rPr>
        <w:t>5.3.5.10</w:t>
      </w:r>
      <w:r>
        <w:rPr>
          <w:rFonts w:eastAsia="MS Mincho"/>
        </w:rPr>
        <w:tab/>
        <w:t>EN-DC release</w:t>
      </w:r>
      <w:bookmarkEnd w:id="2388"/>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389" w:author="SA R2-1806418" w:date="2018-05-10T10:07:00Z"/>
        </w:rPr>
      </w:pPr>
      <w:bookmarkStart w:id="2390" w:name="_Toc510018502"/>
      <w:ins w:id="2391" w:author="SA R2-1806418" w:date="2018-05-10T10:07:00Z">
        <w:r>
          <w:t>5.3.5.</w:t>
        </w:r>
      </w:ins>
      <w:ins w:id="2392" w:author="SA R2-1806418" w:date="2018-06-05T16:08:00Z">
        <w:r>
          <w:t>11</w:t>
        </w:r>
      </w:ins>
      <w:bookmarkStart w:id="2393" w:name="_Toc502572176"/>
      <w:ins w:id="2394" w:author="SA R2-1806418" w:date="2018-05-10T10:07:00Z">
        <w:r>
          <w:tab/>
          <w:t>Full configuration</w:t>
        </w:r>
        <w:bookmarkEnd w:id="2393"/>
      </w:ins>
    </w:p>
    <w:p w14:paraId="06044D9A" w14:textId="77777777" w:rsidR="00754349" w:rsidRDefault="00754349" w:rsidP="00754349">
      <w:pPr>
        <w:rPr>
          <w:ins w:id="2395" w:author="SA R2-1806418" w:date="2018-05-10T10:07:00Z"/>
        </w:rPr>
      </w:pPr>
      <w:ins w:id="2396" w:author="SA R2-1806418" w:date="2018-05-10T10:07:00Z">
        <w:r>
          <w:t>The UE shall:</w:t>
        </w:r>
      </w:ins>
    </w:p>
    <w:p w14:paraId="6E21B9AD" w14:textId="77777777" w:rsidR="00754349" w:rsidRDefault="00754349" w:rsidP="00754349">
      <w:pPr>
        <w:pStyle w:val="B1"/>
        <w:rPr>
          <w:ins w:id="2397" w:author="SA R2-1806418" w:date="2018-05-10T10:07:00Z"/>
        </w:rPr>
      </w:pPr>
      <w:ins w:id="2398" w:author="SA R2-1806418" w:date="2018-05-10T10:07:00Z">
        <w:r>
          <w:lastRenderedPageBreak/>
          <w:t>1&gt;</w:t>
        </w:r>
        <w:r>
          <w:tab/>
          <w:t xml:space="preserve">release/ clear all current dedicated radio configurations except the MCG C-RNTI </w:t>
        </w:r>
        <w:commentRangeStart w:id="2399"/>
        <w:r>
          <w:t xml:space="preserve">and the </w:t>
        </w:r>
        <w:del w:id="2400" w:author="Ericsson (Oumer)" w:date="2018-06-28T23:44:00Z">
          <w:r>
            <w:delText xml:space="preserve">MCG </w:delText>
          </w:r>
        </w:del>
        <w:r>
          <w:t>security configuration</w:t>
        </w:r>
      </w:ins>
      <w:ins w:id="2401" w:author="Rapporteur ASN1 SA" w:date="2018-06-28T17:39:00Z">
        <w:r w:rsidR="00E04AA0" w:rsidRPr="00E04AA0">
          <w:rPr>
            <w:rPrChange w:id="2402" w:author="Rapporteur ASN1 SA" w:date="2018-07-13T15:11:00Z">
              <w:rPr>
                <w:sz w:val="16"/>
                <w:szCs w:val="16"/>
                <w:lang w:val="sv-SE"/>
              </w:rPr>
            </w:rPrChange>
          </w:rPr>
          <w:t>s associated with the master key</w:t>
        </w:r>
      </w:ins>
      <w:ins w:id="2403" w:author="SA R2-1806418" w:date="2018-05-10T10:07:00Z">
        <w:r>
          <w:t>;</w:t>
        </w:r>
      </w:ins>
      <w:commentRangeEnd w:id="2399"/>
      <w:r>
        <w:rPr>
          <w:rStyle w:val="CommentReference"/>
          <w:rFonts w:ascii="Arial" w:hAnsi="Arial"/>
        </w:rPr>
        <w:commentReference w:id="2399"/>
      </w:r>
    </w:p>
    <w:p w14:paraId="1EDD0C8C" w14:textId="77777777" w:rsidR="00754349" w:rsidRDefault="00754349" w:rsidP="00754349">
      <w:pPr>
        <w:pStyle w:val="NO"/>
        <w:rPr>
          <w:ins w:id="2404" w:author="SA R2-1806418" w:date="2018-05-10T10:07:00Z"/>
        </w:rPr>
      </w:pPr>
      <w:ins w:id="2405"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06" w:author="SA R2-1806418" w:date="2018-05-10T10:07:00Z"/>
        </w:rPr>
      </w:pPr>
      <w:ins w:id="2407"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08" w:author="SA R2-1806418" w:date="2018-05-10T10:07:00Z"/>
        </w:rPr>
      </w:pPr>
      <w:ins w:id="2409" w:author="SA R2-1806418" w:date="2018-05-10T10:07:00Z">
        <w:r>
          <w:t>2&gt;</w:t>
        </w:r>
        <w:r>
          <w:tab/>
          <w:t>release/ clear all current common radio configurations;</w:t>
        </w:r>
      </w:ins>
    </w:p>
    <w:p w14:paraId="2D4223A9" w14:textId="77777777" w:rsidR="00754349" w:rsidRDefault="00754349" w:rsidP="00754349">
      <w:pPr>
        <w:pStyle w:val="B2"/>
        <w:rPr>
          <w:ins w:id="2410" w:author="SA R2-1806418" w:date="2018-05-10T10:07:00Z"/>
        </w:rPr>
      </w:pPr>
      <w:ins w:id="2411"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12" w:author="SA R2-1806418" w:date="2018-05-10T10:07:00Z"/>
        </w:rPr>
      </w:pPr>
      <w:ins w:id="2413" w:author="SA R2-1806418" w:date="2018-05-10T10:07:00Z">
        <w:r>
          <w:t>1&gt;</w:t>
        </w:r>
        <w:r>
          <w:tab/>
          <w:t>else (full configuration after</w:t>
        </w:r>
        <w:commentRangeStart w:id="2414"/>
        <w:r>
          <w:t xml:space="preserve"> re-establishment</w:t>
        </w:r>
      </w:ins>
      <w:commentRangeEnd w:id="2414"/>
      <w:r>
        <w:rPr>
          <w:rStyle w:val="CommentReference"/>
          <w:rFonts w:ascii="Arial" w:hAnsi="Arial"/>
        </w:rPr>
        <w:commentReference w:id="2414"/>
      </w:r>
      <w:ins w:id="2415" w:author="SA R2-1806418" w:date="2018-05-10T10:07:00Z">
        <w:r>
          <w:t>):</w:t>
        </w:r>
      </w:ins>
    </w:p>
    <w:p w14:paraId="1C4704E5" w14:textId="77777777" w:rsidR="00754349" w:rsidRDefault="00754349" w:rsidP="00754349">
      <w:pPr>
        <w:pStyle w:val="B2"/>
        <w:rPr>
          <w:ins w:id="2416" w:author="SA R2-1806418" w:date="2018-05-10T10:07:00Z"/>
          <w:i/>
        </w:rPr>
      </w:pPr>
      <w:ins w:id="2417" w:author="SA R2-1806418" w:date="2018-05-10T10:07:00Z">
        <w:r>
          <w:t>2&gt;</w:t>
        </w:r>
        <w:r>
          <w:tab/>
          <w:t>use values for timers T301, T310, T311 and constants N310, N311, as included in</w:t>
        </w:r>
      </w:ins>
      <w:ins w:id="2418" w:author="Rapporteur ASN1 SA" w:date="2018-06-28T17:45:00Z">
        <w:r>
          <w:t xml:space="preserve"> </w:t>
        </w:r>
        <w:r>
          <w:rPr>
            <w:i/>
            <w:lang w:val="en-US"/>
          </w:rPr>
          <w:t>ue-TimersAndConstants</w:t>
        </w:r>
        <w:r>
          <w:rPr>
            <w:lang w:val="en-US"/>
          </w:rPr>
          <w:t xml:space="preserve"> received </w:t>
        </w:r>
        <w:r>
          <w:t xml:space="preserve">in </w:t>
        </w:r>
        <w:r>
          <w:rPr>
            <w:i/>
          </w:rPr>
          <w:t>SIB1</w:t>
        </w:r>
      </w:ins>
      <w:ins w:id="2419" w:author="Rapporteur ASN1 SA" w:date="2018-06-28T17:46:00Z">
        <w:r>
          <w:t xml:space="preserve"> </w:t>
        </w:r>
      </w:ins>
      <w:ins w:id="2420" w:author="SA R2-1806418" w:date="2018-05-10T10:07:00Z">
        <w:del w:id="2421" w:author="Rapporteur ASN1 SA" w:date="2018-06-28T17:46:00Z">
          <w:r>
            <w:delText xml:space="preserve"> </w:delText>
          </w:r>
          <w:commentRangeStart w:id="2422"/>
          <w:commentRangeStart w:id="2423"/>
          <w:r>
            <w:rPr>
              <w:i/>
              <w:highlight w:val="yellow"/>
            </w:rPr>
            <w:delText>SystemInformationBlockTypeX</w:delText>
          </w:r>
        </w:del>
      </w:ins>
      <w:commentRangeEnd w:id="2422"/>
      <w:del w:id="2424" w:author="Rapporteur ASN1 SA" w:date="2018-06-28T17:46:00Z">
        <w:r>
          <w:rPr>
            <w:rStyle w:val="CommentReference"/>
            <w:rFonts w:ascii="Arial" w:hAnsi="Arial"/>
          </w:rPr>
          <w:commentReference w:id="2422"/>
        </w:r>
      </w:del>
      <w:commentRangeEnd w:id="2423"/>
      <w:r>
        <w:rPr>
          <w:rStyle w:val="CommentReference"/>
          <w:rFonts w:ascii="Arial" w:hAnsi="Arial"/>
        </w:rPr>
        <w:commentReference w:id="2423"/>
      </w:r>
    </w:p>
    <w:p w14:paraId="6B937F2F" w14:textId="77777777" w:rsidR="00754349" w:rsidRDefault="00754349" w:rsidP="00754349">
      <w:pPr>
        <w:pStyle w:val="EditorsNote"/>
        <w:rPr>
          <w:ins w:id="2425" w:author="SA R2-1806418" w:date="2018-05-10T10:07:00Z"/>
          <w:del w:id="2426" w:author="Rapporteur ASN1 SA" w:date="2018-06-28T17:48:00Z"/>
          <w:lang w:val="en-US"/>
        </w:rPr>
      </w:pPr>
      <w:ins w:id="2427" w:author="SA R2-1806418" w:date="2018-05-10T10:07:00Z">
        <w:del w:id="2428"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29" w:author="SA R2-1806418" w:date="2018-05-10T10:07:00Z"/>
        </w:rPr>
      </w:pPr>
      <w:ins w:id="2430"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31" w:author="SA R2-1806418" w:date="2018-05-10T10:07:00Z"/>
        </w:rPr>
      </w:pPr>
      <w:ins w:id="2432"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33" w:author="SA R2-1806418" w:date="2018-05-10T10:07:00Z"/>
          <w:lang w:eastAsia="zh-TW"/>
        </w:rPr>
      </w:pPr>
      <w:ins w:id="2434"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35" w:author="SA R2-1806418" w:date="2018-05-10T10:07:00Z"/>
        </w:rPr>
      </w:pPr>
      <w:ins w:id="2436"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37" w:author="SA R2-1806418" w:date="2018-05-10T10:07:00Z"/>
        </w:rPr>
      </w:pPr>
      <w:ins w:id="2438"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39" w:author="SA R2-1806418" w:date="2018-05-10T10:07:00Z"/>
        </w:rPr>
      </w:pPr>
      <w:ins w:id="2440"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41" w:author="SA R2-1806418" w:date="2018-05-10T10:07:00Z"/>
        </w:rPr>
      </w:pPr>
      <w:ins w:id="2442"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43" w:author="SA R2-1806418" w:date="2018-05-10T10:07:00Z"/>
        </w:rPr>
      </w:pPr>
      <w:ins w:id="2444"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45" w:author="SA R2-1806418" w:date="2018-05-10T10:07:00Z"/>
        </w:rPr>
      </w:pPr>
      <w:ins w:id="2446"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90"/>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447" w:name="_Toc510018503"/>
      <w:r>
        <w:rPr>
          <w:rFonts w:eastAsia="MS Mincho"/>
        </w:rPr>
        <w:t>5.3.7</w:t>
      </w:r>
      <w:r>
        <w:rPr>
          <w:rFonts w:eastAsia="MS Mincho"/>
        </w:rPr>
        <w:tab/>
        <w:t>RRC connection re-establishment</w:t>
      </w:r>
      <w:bookmarkEnd w:id="2447"/>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48" w:author="SA R2 -1807910" w:date="2018-05-15T04:54:00Z"/>
          <w:del w:id="2449" w:author="R2-1807911 SA" w:date="2018-06-01T11:28:00Z"/>
          <w:rFonts w:eastAsia="Batang"/>
          <w:noProof/>
          <w:lang w:eastAsia="en-US"/>
        </w:rPr>
      </w:pPr>
      <w:ins w:id="2450" w:author="SA R2 -1807910" w:date="2018-05-15T04:54:00Z">
        <w:del w:id="2451"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52" w:author="SA R2 -1807910" w:date="2018-05-15T04:58:00Z"/>
          <w:del w:id="2453" w:author="R2-1807911 SA" w:date="2018-06-01T11:28:00Z"/>
          <w:rFonts w:eastAsia="Batang"/>
          <w:noProof/>
          <w:lang w:eastAsia="en-US"/>
        </w:rPr>
      </w:pPr>
      <w:ins w:id="2454" w:author="SA R2 -1807910" w:date="2018-05-15T04:54:00Z">
        <w:del w:id="2455"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Heading4"/>
        <w:rPr>
          <w:ins w:id="2456" w:author="SA R2 -1807910" w:date="2018-05-15T04:58:00Z"/>
        </w:rPr>
      </w:pPr>
      <w:bookmarkStart w:id="2457" w:name="_Toc510531141"/>
      <w:ins w:id="2458" w:author="SA R2 -1807910" w:date="2018-05-15T04:58:00Z">
        <w:r>
          <w:lastRenderedPageBreak/>
          <w:t>5.3.7.1</w:t>
        </w:r>
        <w:r>
          <w:tab/>
          <w:t>General</w:t>
        </w:r>
      </w:ins>
    </w:p>
    <w:p w14:paraId="31C332A4" w14:textId="77777777" w:rsidR="00754349" w:rsidRDefault="00754349" w:rsidP="00754349">
      <w:pPr>
        <w:pStyle w:val="TH"/>
        <w:rPr>
          <w:ins w:id="2459" w:author="SA R2 -1807910" w:date="2018-05-15T04:58:00Z"/>
        </w:rPr>
      </w:pPr>
      <w:ins w:id="2460" w:author="SA R2 -1807910" w:date="2018-05-15T04:58:00Z">
        <w:r>
          <w:tab/>
        </w:r>
      </w:ins>
      <w:ins w:id="2461" w:author="SA R2 -1807910" w:date="2018-05-15T04:58:00Z">
        <w:del w:id="2462" w:author="SA R2 -1807910" w:date="2018-05-15T04:58:00Z">
          <w:r w:rsidR="00BA058C">
            <w:rPr>
              <w:noProof/>
            </w:rPr>
            <w:object w:dxaOrig="6330" w:dyaOrig="3165" w14:anchorId="47B9253F">
              <v:shape id="_x0000_i1043" type="#_x0000_t75" alt="" style="width:320.75pt;height:157.1pt;mso-width-percent:0;mso-height-percent:0;mso-width-percent:0;mso-height-percent:0" o:ole="">
                <v:imagedata r:id="rId56" o:title=""/>
              </v:shape>
              <o:OLEObject Type="Embed" ProgID="Word.Picture.8" ShapeID="_x0000_i1043" DrawAspect="Content" ObjectID="_1595283218" r:id="rId57"/>
            </w:object>
          </w:r>
        </w:del>
      </w:ins>
      <w:ins w:id="2463" w:author="Rapporteur ASN1 SA" w:date="2018-07-10T14:08:00Z">
        <w:del w:id="2464" w:author="Rapporteur ASN1 SA" w:date="2018-07-10T14:08:00Z">
          <w:r w:rsidR="00BA058C">
            <w:rPr>
              <w:noProof/>
            </w:rPr>
            <w:object w:dxaOrig="4425" w:dyaOrig="2565" w14:anchorId="5DEC74BB">
              <v:shape id="_x0000_i1044" type="#_x0000_t75" alt="" style="width:222.55pt;height:124.35pt;mso-width-percent:0;mso-height-percent:0;mso-width-percent:0;mso-height-percent:0" o:ole="">
                <v:imagedata r:id="rId58" o:title=""/>
              </v:shape>
              <o:OLEObject Type="Embed" ProgID="Mscgen.Chart" ShapeID="_x0000_i1044" DrawAspect="Content" ObjectID="_1595283219" r:id="rId59"/>
            </w:object>
          </w:r>
        </w:del>
      </w:ins>
    </w:p>
    <w:p w14:paraId="287A88BC" w14:textId="77777777" w:rsidR="00754349" w:rsidRDefault="00754349" w:rsidP="00754349">
      <w:pPr>
        <w:pStyle w:val="TF"/>
        <w:rPr>
          <w:ins w:id="2465" w:author="SA R2 -1807910" w:date="2018-05-15T04:58:00Z"/>
        </w:rPr>
      </w:pPr>
      <w:ins w:id="2466" w:author="SA R2 -1807910" w:date="2018-05-15T04:58:00Z">
        <w:r>
          <w:t>Figure 5.3.7.1-1: RRC connection re-establishment, successful</w:t>
        </w:r>
      </w:ins>
    </w:p>
    <w:p w14:paraId="7FDC4EE3" w14:textId="77777777" w:rsidR="00754349" w:rsidRDefault="00754349" w:rsidP="00754349">
      <w:pPr>
        <w:pStyle w:val="TF"/>
        <w:rPr>
          <w:ins w:id="2467" w:author="SA R2 -1807910" w:date="2018-05-15T04:58:00Z"/>
        </w:rPr>
      </w:pPr>
      <w:ins w:id="2468" w:author="SA R2 -1807910" w:date="2018-05-15T04:58:00Z">
        <w:r>
          <w:tab/>
        </w:r>
      </w:ins>
    </w:p>
    <w:p w14:paraId="41CB5C51" w14:textId="77777777" w:rsidR="00754349" w:rsidRDefault="00BA058C" w:rsidP="00754349">
      <w:pPr>
        <w:pStyle w:val="TH"/>
        <w:rPr>
          <w:ins w:id="2469" w:author="SA R2 -1807910" w:date="2018-05-15T04:58:00Z"/>
        </w:rPr>
      </w:pPr>
      <w:ins w:id="2470" w:author="SA R2 -1807910" w:date="2018-05-15T04:58:00Z">
        <w:del w:id="2471" w:author="Rapporteur ASN1 SA" w:date="2018-07-10T14:10:00Z">
          <w:r w:rsidRPr="006B66C5" w:rsidDel="00B32A27">
            <w:rPr>
              <w:rFonts w:eastAsia="Calibri"/>
              <w:noProof/>
              <w:sz w:val="22"/>
              <w:szCs w:val="22"/>
            </w:rPr>
            <w:object w:dxaOrig="6915" w:dyaOrig="3450" w14:anchorId="68DE1847">
              <v:shape id="_x0000_i1045" type="#_x0000_t75" alt="" style="width:345.95pt;height:176.75pt;mso-width-percent:0;mso-height-percent:0;mso-width-percent:0;mso-height-percent:0" o:ole="">
                <v:imagedata r:id="rId60" o:title=""/>
              </v:shape>
              <o:OLEObject Type="Embed" ProgID="Word.Picture.8" ShapeID="_x0000_i1045" DrawAspect="Content" ObjectID="_1595283220" r:id="rId61"/>
            </w:object>
          </w:r>
        </w:del>
      </w:ins>
      <w:ins w:id="2472" w:author="Rapporteur ASN1 SA" w:date="2018-07-10T14:10:00Z">
        <w:del w:id="2473" w:author="Rapporteur ASN1 SA" w:date="2018-07-10T14:10:00Z">
          <w:r>
            <w:rPr>
              <w:noProof/>
            </w:rPr>
            <w:object w:dxaOrig="4275" w:dyaOrig="2565" w14:anchorId="27FD9AE0">
              <v:shape id="_x0000_i1046" type="#_x0000_t75" alt="" style="width:3in;height:124.35pt;mso-width-percent:0;mso-height-percent:0;mso-width-percent:0;mso-height-percent:0" o:ole="">
                <v:imagedata r:id="rId62" o:title=""/>
              </v:shape>
              <o:OLEObject Type="Embed" ProgID="Mscgen.Chart" ShapeID="_x0000_i1046" DrawAspect="Content" ObjectID="_1595283221" r:id="rId63"/>
            </w:object>
          </w:r>
        </w:del>
      </w:ins>
    </w:p>
    <w:p w14:paraId="31A16106" w14:textId="77777777" w:rsidR="00754349" w:rsidRDefault="00754349" w:rsidP="00754349">
      <w:pPr>
        <w:pStyle w:val="TF"/>
        <w:rPr>
          <w:ins w:id="2474" w:author="SA R2 -1807910" w:date="2018-05-15T04:58:00Z"/>
        </w:rPr>
      </w:pPr>
      <w:ins w:id="2475" w:author="SA R2 -1807910" w:date="2018-05-15T04:58:00Z">
        <w:r>
          <w:t xml:space="preserve">Figure 5.3.7.1-2: RRC re-establishment, fallback to RRC establishment, successful </w:t>
        </w:r>
      </w:ins>
    </w:p>
    <w:p w14:paraId="1713F59B" w14:textId="77777777" w:rsidR="00754349" w:rsidRDefault="00754349" w:rsidP="00754349">
      <w:pPr>
        <w:rPr>
          <w:ins w:id="2476" w:author="Rapporteur ASN1 SA" w:date="2018-07-11T15:43:00Z"/>
        </w:rPr>
      </w:pPr>
      <w:commentRangeStart w:id="2477"/>
      <w:ins w:id="2478" w:author="SA R2 -1807910" w:date="2018-05-15T04:58:00Z">
        <w:r>
          <w:lastRenderedPageBreak/>
          <w:t xml:space="preserve">The purpose of this procedure </w:t>
        </w:r>
      </w:ins>
      <w:commentRangeEnd w:id="2477"/>
      <w:r>
        <w:rPr>
          <w:rStyle w:val="CommentReference"/>
          <w:rFonts w:ascii="Arial" w:hAnsi="Arial"/>
        </w:rPr>
        <w:commentReference w:id="2477"/>
      </w:r>
      <w:ins w:id="2479" w:author="SA R2 -1807910" w:date="2018-05-15T04:58:00Z">
        <w:r>
          <w:t>is to re-establish the RRC connection. A UE in RRC_CONNECTED, for which security has been activated, may initiate the procedure in order to continue the RRC connection. The connection re-establishment succeeds</w:t>
        </w:r>
        <w:del w:id="2480" w:author="Rapporteur ASN1 SA" w:date="2018-07-11T15:43:00Z">
          <w:r w:rsidDel="003450BC">
            <w:delText xml:space="preserve"> </w:delText>
          </w:r>
        </w:del>
        <w:r>
          <w:t xml:space="preserve"> if the network is able to find and verify a valid UE context</w:t>
        </w:r>
      </w:ins>
      <w:ins w:id="2481" w:author="SA R2-1808961" w:date="2018-05-29T10:47:00Z">
        <w:r>
          <w:t xml:space="preserve"> or, </w:t>
        </w:r>
      </w:ins>
      <w:ins w:id="2482" w:author="SA R2 -1807910" w:date="2018-05-15T04:58:00Z">
        <w:del w:id="2483" w:author="SA R2-1808961" w:date="2018-05-29T10:47:00Z">
          <w:r>
            <w:delText>.</w:delText>
          </w:r>
        </w:del>
      </w:ins>
      <w:ins w:id="2484" w:author="SA R2-1808961" w:date="2018-05-29T10:47:00Z">
        <w:r>
          <w:t>i</w:t>
        </w:r>
      </w:ins>
      <w:ins w:id="2485" w:author="SA R2 -1807910" w:date="2018-05-15T04:58:00Z">
        <w:del w:id="2486" w:author="SA R2-1808961" w:date="2018-05-29T10:47:00Z">
          <w:r>
            <w:delText xml:space="preserve"> I</w:delText>
          </w:r>
        </w:del>
        <w:r>
          <w:t xml:space="preserve">f the UE context cannot be retrieved, </w:t>
        </w:r>
      </w:ins>
      <w:ins w:id="2487" w:author="SA R2-1808961" w:date="2018-05-29T10:47:00Z">
        <w:r>
          <w:t xml:space="preserve">and </w:t>
        </w:r>
      </w:ins>
      <w:ins w:id="2488" w:author="SA R2 -1807910" w:date="2018-05-15T04:58:00Z">
        <w:r>
          <w:t xml:space="preserve">the network </w:t>
        </w:r>
      </w:ins>
      <w:ins w:id="2489" w:author="SA R2-1808961" w:date="2018-05-29T10:48:00Z">
        <w:r>
          <w:t xml:space="preserve">responds with an </w:t>
        </w:r>
        <w:r w:rsidRPr="000666BB">
          <w:rPr>
            <w:i/>
          </w:rPr>
          <w:t>RRCSetup</w:t>
        </w:r>
        <w:r>
          <w:t xml:space="preserve"> </w:t>
        </w:r>
      </w:ins>
      <w:ins w:id="2490" w:author="SA R2 -1807910" w:date="2018-05-15T04:58:00Z">
        <w:del w:id="2491" w:author="SA R2-1808961" w:date="2018-05-29T10:48:00Z">
          <w:r>
            <w:delText xml:space="preserve">may initiate the RRC connection establishment procedure </w:delText>
          </w:r>
        </w:del>
        <w:r>
          <w:t>according to section 5.3.3.</w:t>
        </w:r>
      </w:ins>
      <w:ins w:id="2492" w:author="Rapporteur ASN1 SA" w:date="2018-06-28T15:54:00Z">
        <w:r>
          <w:t>4</w:t>
        </w:r>
      </w:ins>
      <w:commentRangeStart w:id="2493"/>
      <w:ins w:id="2494" w:author="SA R2 -1807910" w:date="2018-05-15T04:58:00Z">
        <w:del w:id="2495" w:author="Rapporteur ASN1 SA" w:date="2018-06-28T15:54:00Z">
          <w:r>
            <w:delText>3</w:delText>
          </w:r>
        </w:del>
      </w:ins>
      <w:commentRangeEnd w:id="2493"/>
      <w:r>
        <w:rPr>
          <w:rStyle w:val="CommentReference"/>
          <w:rFonts w:ascii="Arial" w:hAnsi="Arial"/>
        </w:rPr>
        <w:commentReference w:id="2493"/>
      </w:r>
      <w:ins w:id="2496"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497" w:author="Rapporteur ASN1 SA" w:date="2018-07-11T15:43:00Z"/>
          <w:rPrChange w:id="2498" w:author="Rapporteur ASN1 SA" w:date="2018-07-11T15:43:00Z">
            <w:rPr>
              <w:ins w:id="2499" w:author="Rapporteur ASN1 SA" w:date="2018-07-11T15:43:00Z"/>
              <w:color w:val="FF0000"/>
              <w:u w:val="single"/>
            </w:rPr>
          </w:rPrChange>
        </w:rPr>
      </w:pPr>
      <w:ins w:id="2500" w:author="Rapporteur ASN1 SA" w:date="2018-07-11T15:43:00Z">
        <w:r w:rsidRPr="00E04AA0">
          <w:rPr>
            <w:rPrChange w:id="2501"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02" w:author="Rapporteur ASN1 SA" w:date="2018-07-11T15:43:00Z"/>
          <w:rPrChange w:id="2503" w:author="Rapporteur ASN1 SA" w:date="2018-07-11T15:43:00Z">
            <w:rPr>
              <w:ins w:id="2504" w:author="Rapporteur ASN1 SA" w:date="2018-07-11T15:43:00Z"/>
              <w:color w:val="FF0000"/>
              <w:u w:val="single"/>
            </w:rPr>
          </w:rPrChange>
        </w:rPr>
      </w:pPr>
      <w:ins w:id="2505" w:author="Rapporteur ASN1 SA" w:date="2018-07-11T15:43:00Z">
        <w:r w:rsidRPr="00E04AA0">
          <w:rPr>
            <w:rPrChange w:id="2506" w:author="Rapporteur ASN1 SA" w:date="2018-07-11T15:43:00Z">
              <w:rPr>
                <w:color w:val="FF0000"/>
                <w:sz w:val="16"/>
                <w:szCs w:val="16"/>
                <w:u w:val="single"/>
              </w:rPr>
            </w:rPrChange>
          </w:rPr>
          <w:t>-</w:t>
        </w:r>
        <w:r w:rsidRPr="00E04AA0">
          <w:rPr>
            <w:rPrChange w:id="2507" w:author="Rapporteur ASN1 SA" w:date="2018-07-11T15:43:00Z">
              <w:rPr>
                <w:color w:val="FF0000"/>
                <w:sz w:val="16"/>
                <w:szCs w:val="16"/>
                <w:u w:val="single"/>
              </w:rPr>
            </w:rPrChange>
          </w:rPr>
          <w:tab/>
          <w:t xml:space="preserve">When </w:t>
        </w:r>
        <w:r w:rsidRPr="00E04AA0">
          <w:rPr>
            <w:lang w:val="en-US"/>
            <w:rPrChange w:id="2508" w:author="Rapporteur ASN1 SA" w:date="2018-07-11T15:43:00Z">
              <w:rPr>
                <w:color w:val="FF0000"/>
                <w:sz w:val="16"/>
                <w:szCs w:val="16"/>
                <w:u w:val="single"/>
                <w:lang w:val="en-US"/>
              </w:rPr>
            </w:rPrChange>
          </w:rPr>
          <w:t>AS security has been activated and the network retrieves or verifies the UE context</w:t>
        </w:r>
        <w:r w:rsidRPr="00E04AA0">
          <w:rPr>
            <w:rPrChange w:id="2509"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10" w:author="Rapporteur ASN1 SA" w:date="2018-07-11T15:43:00Z"/>
          <w:rPrChange w:id="2511" w:author="Rapporteur ASN1 SA" w:date="2018-07-11T15:43:00Z">
            <w:rPr>
              <w:ins w:id="2512" w:author="Rapporteur ASN1 SA" w:date="2018-07-11T15:43:00Z"/>
              <w:color w:val="FF0000"/>
              <w:u w:val="single"/>
            </w:rPr>
          </w:rPrChange>
        </w:rPr>
      </w:pPr>
      <w:ins w:id="2513" w:author="Rapporteur ASN1 SA" w:date="2018-07-11T15:43:00Z">
        <w:r w:rsidRPr="00E04AA0">
          <w:rPr>
            <w:lang w:val="en-US"/>
            <w:rPrChange w:id="2514" w:author="Rapporteur ASN1 SA" w:date="2018-07-11T15:43:00Z">
              <w:rPr>
                <w:color w:val="FF0000"/>
                <w:sz w:val="16"/>
                <w:szCs w:val="16"/>
                <w:u w:val="single"/>
                <w:lang w:val="en-US"/>
              </w:rPr>
            </w:rPrChange>
          </w:rPr>
          <w:t>-</w:t>
        </w:r>
        <w:r w:rsidRPr="00E04AA0">
          <w:rPr>
            <w:lang w:val="en-US"/>
            <w:rPrChange w:id="2515"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16" w:author="Rapporteur ASN1 SA" w:date="2018-07-11T15:43:00Z"/>
          <w:rPrChange w:id="2517" w:author="Rapporteur ASN1 SA" w:date="2018-07-11T15:43:00Z">
            <w:rPr>
              <w:ins w:id="2518" w:author="Rapporteur ASN1 SA" w:date="2018-07-11T15:43:00Z"/>
              <w:color w:val="FF0000"/>
              <w:u w:val="single"/>
            </w:rPr>
          </w:rPrChange>
        </w:rPr>
      </w:pPr>
      <w:ins w:id="2519" w:author="Rapporteur ASN1 SA" w:date="2018-07-11T15:43:00Z">
        <w:r w:rsidRPr="00E04AA0">
          <w:rPr>
            <w:rPrChange w:id="2520" w:author="Rapporteur ASN1 SA" w:date="2018-07-11T15:43:00Z">
              <w:rPr>
                <w:color w:val="FF0000"/>
                <w:sz w:val="16"/>
                <w:szCs w:val="16"/>
                <w:u w:val="single"/>
              </w:rPr>
            </w:rPrChange>
          </w:rPr>
          <w:t>-</w:t>
        </w:r>
        <w:r w:rsidRPr="00E04AA0">
          <w:rPr>
            <w:rPrChange w:id="2521" w:author="Rapporteur ASN1 SA" w:date="2018-07-11T15:43:00Z">
              <w:rPr>
                <w:color w:val="FF0000"/>
                <w:sz w:val="16"/>
                <w:szCs w:val="16"/>
                <w:u w:val="single"/>
              </w:rPr>
            </w:rPrChange>
          </w:rPr>
          <w:tab/>
          <w:t xml:space="preserve">to </w:t>
        </w:r>
        <w:r w:rsidRPr="00E04AA0">
          <w:rPr>
            <w:lang w:val="en-US"/>
            <w:rPrChange w:id="2522" w:author="Rapporteur ASN1 SA" w:date="2018-07-11T15:43:00Z">
              <w:rPr>
                <w:color w:val="FF0000"/>
                <w:sz w:val="16"/>
                <w:szCs w:val="16"/>
                <w:u w:val="single"/>
                <w:lang w:val="en-US"/>
              </w:rPr>
            </w:rPrChange>
          </w:rPr>
          <w:t>re-establish and resume the SRB1</w:t>
        </w:r>
        <w:r w:rsidRPr="00E04AA0">
          <w:rPr>
            <w:rPrChange w:id="2523"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24" w:author="Rapporteur ASN1 SA" w:date="2018-07-11T15:43:00Z"/>
          <w:lang w:val="en-US"/>
          <w:rPrChange w:id="2525" w:author="Rapporteur ASN1 SA" w:date="2018-07-11T15:43:00Z">
            <w:rPr>
              <w:ins w:id="2526" w:author="Rapporteur ASN1 SA" w:date="2018-07-11T15:43:00Z"/>
              <w:color w:val="FF0000"/>
              <w:u w:val="single"/>
              <w:lang w:val="en-US"/>
            </w:rPr>
          </w:rPrChange>
        </w:rPr>
      </w:pPr>
      <w:ins w:id="2527" w:author="Rapporteur ASN1 SA" w:date="2018-07-11T15:43:00Z">
        <w:r w:rsidRPr="00E04AA0">
          <w:rPr>
            <w:lang w:val="en-US"/>
            <w:rPrChange w:id="2528" w:author="Rapporteur ASN1 SA" w:date="2018-07-11T15:43:00Z">
              <w:rPr>
                <w:color w:val="FF0000"/>
                <w:sz w:val="16"/>
                <w:szCs w:val="16"/>
                <w:u w:val="single"/>
                <w:lang w:val="en-US"/>
              </w:rPr>
            </w:rPrChange>
          </w:rPr>
          <w:t>-</w:t>
        </w:r>
        <w:r w:rsidRPr="00E04AA0">
          <w:rPr>
            <w:lang w:val="en-US"/>
            <w:rPrChange w:id="2529"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30"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31" w:author="Rapporteur ASN1 SA" w:date="2018-07-11T15:44:00Z"/>
          <w:lang w:val="en-US"/>
        </w:rPr>
      </w:pPr>
      <w:ins w:id="2532" w:author="Rapporteur ASN1 SA" w:date="2018-07-11T15:43:00Z">
        <w:r w:rsidRPr="00E04AA0">
          <w:rPr>
            <w:lang w:val="en-US"/>
            <w:rPrChange w:id="2533" w:author="Rapporteur ASN1 SA" w:date="2018-07-11T15:43:00Z">
              <w:rPr>
                <w:color w:val="FF0000"/>
                <w:sz w:val="16"/>
                <w:szCs w:val="16"/>
                <w:u w:val="single"/>
                <w:lang w:val="en-US"/>
              </w:rPr>
            </w:rPrChange>
          </w:rPr>
          <w:t>-</w:t>
        </w:r>
        <w:r w:rsidRPr="00E04AA0">
          <w:rPr>
            <w:lang w:val="en-US"/>
            <w:rPrChange w:id="2534"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35" w:author="SA R2 -1807910" w:date="2018-05-15T04:58:00Z"/>
        </w:rPr>
        <w:pPrChange w:id="2536" w:author="Rapporteur ASN1 SA" w:date="2018-07-11T15:44:00Z">
          <w:pPr/>
        </w:pPrChange>
      </w:pPr>
      <w:ins w:id="2537" w:author="Rapporteur ASN1 SA" w:date="2018-07-11T15:43:00Z">
        <w:r w:rsidRPr="00E04AA0">
          <w:rPr>
            <w:lang w:val="en-US"/>
            <w:rPrChange w:id="2538" w:author="Rapporteur ASN1 SA" w:date="2018-07-11T15:43:00Z">
              <w:rPr>
                <w:color w:val="FF0000"/>
                <w:sz w:val="16"/>
                <w:szCs w:val="16"/>
                <w:u w:val="single"/>
                <w:lang w:val="en-US"/>
              </w:rPr>
            </w:rPrChange>
          </w:rPr>
          <w:t>-</w:t>
        </w:r>
        <w:r w:rsidRPr="00E04AA0">
          <w:rPr>
            <w:lang w:val="en-US"/>
            <w:rPrChange w:id="2539"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40" w:author="SA R2 -1807910" w:date="2018-05-15T04:58:00Z"/>
          <w:del w:id="2541" w:author="R2-1807911 SA" w:date="2018-06-01T11:34:00Z"/>
        </w:rPr>
      </w:pPr>
      <w:ins w:id="2542" w:author="SA R2 -1807910" w:date="2018-05-15T04:58:00Z">
        <w:del w:id="2543"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544" w:author="SA R2 -1807910" w:date="2018-05-15T04:58:00Z"/>
        </w:rPr>
      </w:pPr>
      <w:bookmarkStart w:id="2545" w:name="_MON_1267947476"/>
      <w:bookmarkStart w:id="2546" w:name="_MON_1289914521"/>
      <w:bookmarkStart w:id="2547" w:name="_MON_1267947623"/>
      <w:bookmarkStart w:id="2548" w:name="_MON_1289914522"/>
      <w:bookmarkStart w:id="2549" w:name="_Toc510531142"/>
      <w:bookmarkEnd w:id="2457"/>
      <w:bookmarkEnd w:id="2545"/>
      <w:bookmarkEnd w:id="2546"/>
      <w:bookmarkEnd w:id="2547"/>
      <w:bookmarkEnd w:id="2548"/>
      <w:ins w:id="2550" w:author="SA R2 -1807910" w:date="2018-05-15T04:58:00Z">
        <w:r>
          <w:t>5.3.7.2</w:t>
        </w:r>
        <w:r>
          <w:tab/>
          <w:t>Initiation</w:t>
        </w:r>
        <w:bookmarkEnd w:id="2549"/>
      </w:ins>
    </w:p>
    <w:p w14:paraId="03527F49" w14:textId="77777777" w:rsidR="00754349" w:rsidRDefault="00754349" w:rsidP="00754349">
      <w:pPr>
        <w:rPr>
          <w:ins w:id="2551" w:author="SA R2 -1807910" w:date="2018-05-15T04:58:00Z"/>
        </w:rPr>
      </w:pPr>
      <w:ins w:id="2552" w:author="SA R2 -1807910" w:date="2018-05-15T04:58:00Z">
        <w:r>
          <w:t>The UE initiates the procedure when one of the following conditions is met:</w:t>
        </w:r>
      </w:ins>
    </w:p>
    <w:p w14:paraId="0EE9BA43" w14:textId="77777777" w:rsidR="00754349" w:rsidRDefault="00754349" w:rsidP="00754349">
      <w:pPr>
        <w:pStyle w:val="B1"/>
        <w:rPr>
          <w:ins w:id="2553" w:author="SA R2 -1807910" w:date="2018-05-15T04:58:00Z"/>
        </w:rPr>
      </w:pPr>
      <w:ins w:id="2554" w:author="SA R2 -1807910" w:date="2018-05-15T04:58:00Z">
        <w:r>
          <w:t>1&gt;</w:t>
        </w:r>
        <w:r>
          <w:tab/>
          <w:t>upon detecting radio link failure</w:t>
        </w:r>
      </w:ins>
      <w:ins w:id="2555" w:author="Mediatek (Yuanyuan)" w:date="2018-06-20T20:16:00Z">
        <w:r>
          <w:rPr>
            <w:lang w:val="en-US"/>
          </w:rPr>
          <w:t xml:space="preserve"> of the MCG</w:t>
        </w:r>
      </w:ins>
      <w:ins w:id="2556" w:author="SA R2 -1807910" w:date="2018-05-15T04:58:00Z">
        <w:r>
          <w:t>, in accordance with 5.3.10; or</w:t>
        </w:r>
      </w:ins>
    </w:p>
    <w:p w14:paraId="379B4C4C" w14:textId="77777777" w:rsidR="00754349" w:rsidRDefault="00754349" w:rsidP="00754349">
      <w:pPr>
        <w:pStyle w:val="B1"/>
        <w:rPr>
          <w:ins w:id="2557" w:author="SA R2 -1807910" w:date="2018-05-15T04:58:00Z"/>
        </w:rPr>
      </w:pPr>
      <w:ins w:id="2558" w:author="SA R2 -1807910" w:date="2018-05-15T04:58:00Z">
        <w:r>
          <w:t>1&gt;</w:t>
        </w:r>
        <w:r>
          <w:tab/>
          <w:t>upon re-</w:t>
        </w:r>
        <w:r w:rsidRPr="002552BC">
          <w:rPr>
            <w:lang w:val="sv-SE"/>
          </w:rPr>
          <w:t>configuration</w:t>
        </w:r>
        <w:r>
          <w:t xml:space="preserve"> with sync failure of the MCG, in accordance with</w:t>
        </w:r>
      </w:ins>
      <w:ins w:id="2559" w:author="Rapporteur ASN1 SA" w:date="2018-06-28T15:02:00Z">
        <w:r>
          <w:t xml:space="preserve"> </w:t>
        </w:r>
        <w:r>
          <w:rPr>
            <w:lang w:val="en-US"/>
          </w:rPr>
          <w:t xml:space="preserve">sub-clause </w:t>
        </w:r>
      </w:ins>
      <w:commentRangeStart w:id="2560"/>
      <w:ins w:id="2561" w:author="SA R2 -1807910" w:date="2018-05-15T04:58:00Z">
        <w:r>
          <w:t xml:space="preserve"> 5.3.5.</w:t>
        </w:r>
      </w:ins>
      <w:ins w:id="2562" w:author="Rapporteur SA" w:date="2018-05-19T18:13:00Z">
        <w:r w:rsidRPr="002552BC">
          <w:rPr>
            <w:lang w:val="sv-SE"/>
          </w:rPr>
          <w:t>8</w:t>
        </w:r>
      </w:ins>
      <w:ins w:id="2563" w:author="SA R2 -1807910" w:date="2018-05-15T04:58:00Z">
        <w:r w:rsidRPr="002552BC">
          <w:rPr>
            <w:lang w:val="sv-SE"/>
          </w:rPr>
          <w:t>.3</w:t>
        </w:r>
      </w:ins>
      <w:commentRangeEnd w:id="2560"/>
      <w:r>
        <w:rPr>
          <w:rStyle w:val="CommentReference"/>
          <w:rFonts w:ascii="Arial" w:hAnsi="Arial"/>
        </w:rPr>
        <w:commentReference w:id="2560"/>
      </w:r>
      <w:ins w:id="2564" w:author="SA R2 -1807910" w:date="2018-05-15T04:58:00Z">
        <w:r>
          <w:t>; or</w:t>
        </w:r>
      </w:ins>
    </w:p>
    <w:p w14:paraId="5BCAD3AD" w14:textId="77777777" w:rsidR="00754349" w:rsidRDefault="00754349" w:rsidP="00754349">
      <w:pPr>
        <w:pStyle w:val="B1"/>
        <w:rPr>
          <w:ins w:id="2565" w:author="SA R2 -1807910" w:date="2018-05-15T04:58:00Z"/>
        </w:rPr>
      </w:pPr>
      <w:ins w:id="2566" w:author="SA R2 -1807910" w:date="2018-05-15T04:58:00Z">
        <w:r>
          <w:t>1&gt;</w:t>
        </w:r>
        <w:r>
          <w:tab/>
          <w:t xml:space="preserve">upon mobility from </w:t>
        </w:r>
        <w:r w:rsidRPr="002552BC">
          <w:rPr>
            <w:lang w:val="sv-SE"/>
          </w:rPr>
          <w:t xml:space="preserve">NR </w:t>
        </w:r>
        <w:r>
          <w:t xml:space="preserve">failure, in accordance with </w:t>
        </w:r>
      </w:ins>
      <w:ins w:id="2567" w:author="Rapporteur ASN1 SA" w:date="2018-06-28T15:02:00Z">
        <w:r>
          <w:rPr>
            <w:lang w:val="en-US"/>
          </w:rPr>
          <w:t xml:space="preserve">sub-clause </w:t>
        </w:r>
      </w:ins>
      <w:ins w:id="2568" w:author="SA R2 -1807910" w:date="2018-05-15T04:58:00Z">
        <w:r>
          <w:t>5.4.</w:t>
        </w:r>
        <w:r w:rsidRPr="002552BC">
          <w:rPr>
            <w:lang w:val="sv-SE"/>
          </w:rPr>
          <w:t>3.5</w:t>
        </w:r>
        <w:r>
          <w:t>; or</w:t>
        </w:r>
      </w:ins>
    </w:p>
    <w:p w14:paraId="0F278C69" w14:textId="77777777" w:rsidR="00754349" w:rsidRDefault="00754349" w:rsidP="00754349">
      <w:pPr>
        <w:pStyle w:val="B1"/>
        <w:rPr>
          <w:ins w:id="2569" w:author="SA R2 -1807910" w:date="2018-05-15T04:58:00Z"/>
        </w:rPr>
      </w:pPr>
      <w:ins w:id="2570"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71" w:author="SA R2 -1807910" w:date="2018-05-15T04:58:00Z"/>
        </w:rPr>
      </w:pPr>
      <w:ins w:id="2572" w:author="SA R2 -1807910" w:date="2018-05-15T04:58:00Z">
        <w:r>
          <w:t>1&gt;</w:t>
        </w:r>
        <w:r>
          <w:tab/>
          <w:t xml:space="preserve">upon an RRC connection reconfiguration failure, in accordance with </w:t>
        </w:r>
      </w:ins>
      <w:ins w:id="2573" w:author="Rapporteur ASN1 SA" w:date="2018-06-28T15:03:00Z">
        <w:r>
          <w:rPr>
            <w:lang w:val="en-US"/>
          </w:rPr>
          <w:t xml:space="preserve">sub-clause </w:t>
        </w:r>
      </w:ins>
      <w:ins w:id="2574" w:author="SA R2 -1807910" w:date="2018-05-15T04:58:00Z">
        <w:r>
          <w:t>5.3.5.</w:t>
        </w:r>
      </w:ins>
      <w:ins w:id="2575" w:author="Rapporteur SA" w:date="2018-05-19T18:17:00Z">
        <w:r w:rsidRPr="002552BC">
          <w:rPr>
            <w:lang w:val="sv-SE"/>
          </w:rPr>
          <w:t>8</w:t>
        </w:r>
      </w:ins>
      <w:ins w:id="2576" w:author="SA R2 -1807910" w:date="2018-05-15T04:58:00Z">
        <w:r w:rsidRPr="002552BC">
          <w:rPr>
            <w:lang w:val="sv-SE"/>
          </w:rPr>
          <w:t>.2</w:t>
        </w:r>
        <w:r>
          <w:t xml:space="preserve">; </w:t>
        </w:r>
      </w:ins>
    </w:p>
    <w:p w14:paraId="3ADA333C" w14:textId="77777777" w:rsidR="00754349" w:rsidRDefault="00754349" w:rsidP="00754349">
      <w:pPr>
        <w:rPr>
          <w:ins w:id="2577" w:author="SA R2 -1807910" w:date="2018-05-15T04:58:00Z"/>
        </w:rPr>
      </w:pPr>
      <w:ins w:id="2578" w:author="SA R2 -1807910" w:date="2018-05-15T04:58:00Z">
        <w:r>
          <w:t>Upon initiation of the procedure, the UE shall:</w:t>
        </w:r>
      </w:ins>
    </w:p>
    <w:p w14:paraId="5FEC533F" w14:textId="77777777" w:rsidR="00754349" w:rsidRDefault="00754349" w:rsidP="00754349">
      <w:pPr>
        <w:pStyle w:val="B1"/>
        <w:rPr>
          <w:ins w:id="2579" w:author="SA R2 -1807910" w:date="2018-05-15T04:58:00Z"/>
        </w:rPr>
      </w:pPr>
      <w:ins w:id="2580" w:author="SA R2 -1807910" w:date="2018-05-15T04:58:00Z">
        <w:r>
          <w:t>1&gt;</w:t>
        </w:r>
        <w:r>
          <w:tab/>
          <w:t>stop timer T310, if running;</w:t>
        </w:r>
      </w:ins>
    </w:p>
    <w:p w14:paraId="0842788C" w14:textId="77777777" w:rsidR="00754349" w:rsidRDefault="00754349" w:rsidP="00754349">
      <w:pPr>
        <w:pStyle w:val="B1"/>
        <w:rPr>
          <w:ins w:id="2581" w:author="SA R2 -1807910" w:date="2018-05-15T04:58:00Z"/>
        </w:rPr>
      </w:pPr>
      <w:ins w:id="2582" w:author="SA R2 -1807910" w:date="2018-05-15T04:58:00Z">
        <w:r w:rsidRPr="002552BC">
          <w:rPr>
            <w:lang w:val="sv-SE"/>
          </w:rPr>
          <w:t>1&gt; stop timer T304, if running;</w:t>
        </w:r>
      </w:ins>
    </w:p>
    <w:p w14:paraId="79175278" w14:textId="77777777" w:rsidR="00754349" w:rsidRDefault="00754349" w:rsidP="00754349">
      <w:pPr>
        <w:pStyle w:val="B1"/>
        <w:rPr>
          <w:ins w:id="2583" w:author="SA R2 -1807910" w:date="2018-05-15T04:58:00Z"/>
        </w:rPr>
      </w:pPr>
      <w:ins w:id="2584" w:author="SA R2 -1807910" w:date="2018-05-15T04:58:00Z">
        <w:r>
          <w:t>1&gt;</w:t>
        </w:r>
        <w:r>
          <w:tab/>
          <w:t>start timer T311;</w:t>
        </w:r>
      </w:ins>
    </w:p>
    <w:p w14:paraId="0EC3CDF7" w14:textId="77777777" w:rsidR="00754349" w:rsidRDefault="00754349" w:rsidP="00754349">
      <w:pPr>
        <w:pStyle w:val="B1"/>
        <w:rPr>
          <w:ins w:id="2585" w:author="SA R2 -1807910" w:date="2018-05-15T04:58:00Z"/>
        </w:rPr>
      </w:pPr>
      <w:ins w:id="2586" w:author="SA R2 -1807910" w:date="2018-05-15T04:58:00Z">
        <w:r>
          <w:t>1&gt;</w:t>
        </w:r>
        <w:r>
          <w:tab/>
          <w:t>suspend all RBs, except SRB0;</w:t>
        </w:r>
      </w:ins>
    </w:p>
    <w:p w14:paraId="08C146B0" w14:textId="77777777" w:rsidR="00754349" w:rsidRDefault="00754349" w:rsidP="00754349">
      <w:pPr>
        <w:pStyle w:val="B1"/>
        <w:rPr>
          <w:ins w:id="2587" w:author="SA R2 -1807910" w:date="2018-05-15T04:58:00Z"/>
        </w:rPr>
      </w:pPr>
      <w:ins w:id="2588" w:author="SA R2 -1807910" w:date="2018-05-15T04:58:00Z">
        <w:r>
          <w:t>1&gt;</w:t>
        </w:r>
        <w:r>
          <w:tab/>
          <w:t>reset MAC;</w:t>
        </w:r>
      </w:ins>
    </w:p>
    <w:p w14:paraId="79C18C20" w14:textId="77777777" w:rsidR="00754349" w:rsidRDefault="00754349" w:rsidP="00754349">
      <w:pPr>
        <w:pStyle w:val="B1"/>
        <w:rPr>
          <w:ins w:id="2589" w:author="SA R2 -1807910" w:date="2018-05-15T04:58:00Z"/>
        </w:rPr>
      </w:pPr>
      <w:ins w:id="2590" w:author="SA R2 -1807910" w:date="2018-05-15T04:58:00Z">
        <w:r>
          <w:t>1&gt;</w:t>
        </w:r>
        <w:r>
          <w:tab/>
          <w:t xml:space="preserve">release the MCG SCell(s), if configured, in accordance with </w:t>
        </w:r>
      </w:ins>
      <w:ins w:id="2591" w:author="Rapporteur ASN1 SA" w:date="2018-06-28T15:03:00Z">
        <w:r>
          <w:rPr>
            <w:lang w:val="en-US"/>
          </w:rPr>
          <w:t xml:space="preserve">sub-clause </w:t>
        </w:r>
      </w:ins>
      <w:ins w:id="2592" w:author="SA R2 -1807910" w:date="2018-05-15T04:58:00Z">
        <w:r>
          <w:t>5.3.5.5.8;</w:t>
        </w:r>
      </w:ins>
    </w:p>
    <w:p w14:paraId="11299EB0" w14:textId="77777777" w:rsidR="00754349" w:rsidRDefault="00754349" w:rsidP="00754349">
      <w:pPr>
        <w:pStyle w:val="B1"/>
        <w:rPr>
          <w:ins w:id="2593" w:author="SA R2 -1807910" w:date="2018-05-15T04:58:00Z"/>
        </w:rPr>
      </w:pPr>
      <w:ins w:id="2594" w:author="SA R2 -1807910" w:date="2018-05-15T04:58:00Z">
        <w:r>
          <w:t>1&gt;</w:t>
        </w:r>
        <w:r>
          <w:tab/>
          <w:t xml:space="preserve">apply the default physical channel configuration as specified in </w:t>
        </w:r>
      </w:ins>
      <w:ins w:id="2595" w:author="Rapporteur ASN1 SA" w:date="2018-06-28T15:03:00Z">
        <w:r>
          <w:rPr>
            <w:lang w:val="en-US"/>
          </w:rPr>
          <w:t xml:space="preserve">sub-clause </w:t>
        </w:r>
      </w:ins>
      <w:ins w:id="2596" w:author="SA R2 -1807910" w:date="2018-05-15T04:58:00Z">
        <w:r>
          <w:t>x.x.x;</w:t>
        </w:r>
      </w:ins>
    </w:p>
    <w:p w14:paraId="04B9918B" w14:textId="77777777" w:rsidR="00754349" w:rsidRDefault="00754349" w:rsidP="00754349">
      <w:pPr>
        <w:pStyle w:val="B1"/>
        <w:rPr>
          <w:ins w:id="2597" w:author="SA R2 -1807910" w:date="2018-05-15T04:58:00Z"/>
        </w:rPr>
      </w:pPr>
      <w:ins w:id="2598" w:author="SA R2 -1807910" w:date="2018-05-15T04:58:00Z">
        <w:r>
          <w:t>1&gt;</w:t>
        </w:r>
        <w:r>
          <w:tab/>
          <w:t xml:space="preserve">apply the default semi-persistent scheduling configuration as specified in </w:t>
        </w:r>
      </w:ins>
      <w:ins w:id="2599" w:author="Rapporteur ASN1 SA" w:date="2018-06-28T15:03:00Z">
        <w:r>
          <w:rPr>
            <w:lang w:val="en-US"/>
          </w:rPr>
          <w:t xml:space="preserve">sub-clause  </w:t>
        </w:r>
      </w:ins>
      <w:ins w:id="2600" w:author="SA R2 -1807910" w:date="2018-05-15T04:58:00Z">
        <w:r>
          <w:t>x.x.x;</w:t>
        </w:r>
      </w:ins>
    </w:p>
    <w:p w14:paraId="5E113F89" w14:textId="77777777" w:rsidR="00754349" w:rsidRDefault="00754349" w:rsidP="00754349">
      <w:pPr>
        <w:pStyle w:val="B1"/>
        <w:rPr>
          <w:ins w:id="2601" w:author="SA R2 -1807910" w:date="2018-05-15T04:58:00Z"/>
        </w:rPr>
      </w:pPr>
      <w:ins w:id="2602" w:author="SA R2 -1807910" w:date="2018-05-15T04:58:00Z">
        <w:r>
          <w:t>1&gt;</w:t>
        </w:r>
        <w:r>
          <w:tab/>
          <w:t>apply the default MAC main configuration as specified in x.x.x;</w:t>
        </w:r>
      </w:ins>
    </w:p>
    <w:p w14:paraId="56BF53E5" w14:textId="77777777" w:rsidR="00754349" w:rsidRDefault="00754349" w:rsidP="00754349">
      <w:pPr>
        <w:pStyle w:val="B1"/>
        <w:rPr>
          <w:ins w:id="2603" w:author="R2-1807911 SA" w:date="2018-06-01T11:26:00Z"/>
        </w:rPr>
      </w:pPr>
      <w:ins w:id="2604"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05" w:author="SA R2 -1807910" w:date="2018-05-15T04:58:00Z"/>
          <w:rFonts w:eastAsia="Batang"/>
          <w:noProof/>
          <w:lang w:eastAsia="en-US"/>
        </w:rPr>
      </w:pPr>
      <w:ins w:id="2606"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Heading4"/>
        <w:rPr>
          <w:ins w:id="2607" w:author="SA R2 -1807910" w:date="2018-05-15T04:58:00Z"/>
        </w:rPr>
      </w:pPr>
      <w:bookmarkStart w:id="2608" w:name="_Hlk515609884"/>
      <w:ins w:id="2609" w:author="SA R2 -1807910" w:date="2018-05-15T04:58:00Z">
        <w:r>
          <w:t>5.3.7.3</w:t>
        </w:r>
        <w:r>
          <w:tab/>
          <w:t>Actions following cell selection while T311 is running</w:t>
        </w:r>
      </w:ins>
    </w:p>
    <w:p w14:paraId="72E75C02" w14:textId="77777777" w:rsidR="00754349" w:rsidRDefault="00754349" w:rsidP="00754349">
      <w:pPr>
        <w:rPr>
          <w:ins w:id="2610" w:author="SA R2 -1807910" w:date="2018-05-15T04:58:00Z"/>
        </w:rPr>
      </w:pPr>
      <w:ins w:id="2611" w:author="SA R2 -1807910" w:date="2018-05-15T04:58:00Z">
        <w:r>
          <w:t>Upon selecting a suitable NR cell, the UE shall:</w:t>
        </w:r>
      </w:ins>
    </w:p>
    <w:p w14:paraId="30C1B555" w14:textId="77777777" w:rsidR="00754349" w:rsidRDefault="00754349" w:rsidP="00754349">
      <w:pPr>
        <w:pStyle w:val="B1"/>
        <w:rPr>
          <w:ins w:id="2612" w:author="SA R2 -1807910" w:date="2018-05-15T04:58:00Z"/>
        </w:rPr>
      </w:pPr>
      <w:ins w:id="2613" w:author="SA R2 -1807910" w:date="2018-05-15T04:58:00Z">
        <w:r>
          <w:t>1&gt;</w:t>
        </w:r>
        <w:r>
          <w:tab/>
          <w:t>stop timer T311;</w:t>
        </w:r>
      </w:ins>
    </w:p>
    <w:p w14:paraId="12565A6B" w14:textId="77777777" w:rsidR="00754349" w:rsidRDefault="00754349" w:rsidP="00754349">
      <w:pPr>
        <w:pStyle w:val="B1"/>
        <w:rPr>
          <w:ins w:id="2614" w:author="SA R2 -1807910" w:date="2018-05-15T04:58:00Z"/>
        </w:rPr>
      </w:pPr>
      <w:ins w:id="2615" w:author="SA R2 -1807910" w:date="2018-05-15T04:58:00Z">
        <w:r>
          <w:t>1&gt;</w:t>
        </w:r>
        <w:r>
          <w:tab/>
          <w:t>start timer T301;</w:t>
        </w:r>
      </w:ins>
    </w:p>
    <w:p w14:paraId="15D77ADD" w14:textId="77777777" w:rsidR="00754349" w:rsidRDefault="00754349" w:rsidP="00754349">
      <w:pPr>
        <w:pStyle w:val="B1"/>
        <w:rPr>
          <w:ins w:id="2616" w:author="SA R2 -1807910" w:date="2018-05-15T04:58:00Z"/>
        </w:rPr>
      </w:pPr>
      <w:ins w:id="2617" w:author="SA R2 -1807910" w:date="2018-05-15T04:58:00Z">
        <w:r>
          <w:lastRenderedPageBreak/>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18" w:author="SA R2 -1807910" w:date="2018-05-15T04:58:00Z"/>
        </w:rPr>
      </w:pPr>
      <w:ins w:id="2619"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20" w:author="R2-1807911 SA" w:date="2018-06-01T09:51:00Z"/>
          <w:del w:id="2621" w:author="Rapporteur ASN1 SA" w:date="2018-07-11T14:45:00Z"/>
          <w:rFonts w:eastAsia="Batang"/>
          <w:noProof/>
          <w:lang w:eastAsia="en-US"/>
        </w:rPr>
      </w:pPr>
      <w:bookmarkStart w:id="2622" w:name="_Hlk512504982"/>
      <w:bookmarkEnd w:id="2608"/>
      <w:ins w:id="2623" w:author="SA R2 -1807910" w:date="2018-05-15T04:58:00Z">
        <w:del w:id="2624"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25" w:author="R2-1807911 SA" w:date="2018-06-01T09:51:00Z"/>
        </w:rPr>
      </w:pPr>
      <w:ins w:id="2626" w:author="R2-1807911 SA" w:date="2018-06-01T09:51:00Z">
        <w:r>
          <w:t>Upon selecting an inter-RAT cell, the UE shall:</w:t>
        </w:r>
      </w:ins>
    </w:p>
    <w:p w14:paraId="4527B2FB" w14:textId="77777777" w:rsidR="00754349" w:rsidDel="00A23F77" w:rsidRDefault="00754349" w:rsidP="00754349">
      <w:pPr>
        <w:pStyle w:val="B1"/>
        <w:rPr>
          <w:del w:id="2627" w:author="R2-1807911 SA" w:date="2018-06-01T10:12:00Z"/>
        </w:rPr>
      </w:pPr>
      <w:ins w:id="2628" w:author="R2-1807911 SA" w:date="2018-06-01T09:51:00Z">
        <w:r>
          <w:t>1&gt;</w:t>
        </w:r>
        <w:r>
          <w:tab/>
        </w:r>
      </w:ins>
      <w:ins w:id="2629" w:author="R2-1807911 SA" w:date="2018-06-01T10:12:00Z">
        <w:r>
          <w:t xml:space="preserve">perform the actions upon </w:t>
        </w:r>
        <w:commentRangeStart w:id="2630"/>
        <w:del w:id="2631" w:author="Rapporteur ASN1 SA" w:date="2018-07-11T15:45:00Z">
          <w:r w:rsidDel="000C6224">
            <w:delText xml:space="preserve">leaving </w:delText>
          </w:r>
        </w:del>
      </w:ins>
      <w:ins w:id="2632" w:author="Rapporteur ASN1 SA" w:date="2018-07-11T15:45:00Z">
        <w:r>
          <w:t xml:space="preserve">going to </w:t>
        </w:r>
      </w:ins>
      <w:ins w:id="2633" w:author="R2-1807911 SA" w:date="2018-06-01T10:12:00Z">
        <w:r>
          <w:t>RRC_</w:t>
        </w:r>
        <w:del w:id="2634" w:author="Rapporteur ASN1 SA" w:date="2018-07-11T15:45:00Z">
          <w:r w:rsidDel="000C6224">
            <w:delText>CONNECTED</w:delText>
          </w:r>
        </w:del>
      </w:ins>
      <w:commentRangeEnd w:id="2630"/>
      <w:del w:id="2635" w:author="Rapporteur ASN1 SA" w:date="2018-07-11T15:45:00Z">
        <w:r w:rsidDel="000C6224">
          <w:rPr>
            <w:rStyle w:val="CommentReference"/>
            <w:rFonts w:ascii="Arial" w:hAnsi="Arial"/>
          </w:rPr>
          <w:commentReference w:id="2630"/>
        </w:r>
      </w:del>
      <w:ins w:id="2636" w:author="R2-1807911 SA" w:date="2018-06-01T10:12:00Z">
        <w:del w:id="2637" w:author="Rapporteur ASN1 SA" w:date="2018-07-11T15:45:00Z">
          <w:r w:rsidDel="000C6224">
            <w:delText xml:space="preserve"> </w:delText>
          </w:r>
        </w:del>
      </w:ins>
      <w:ins w:id="2638" w:author="Rapporteur ASN1 SA" w:date="2018-07-11T15:45:00Z">
        <w:r>
          <w:t xml:space="preserve">IDLE </w:t>
        </w:r>
      </w:ins>
      <w:ins w:id="2639" w:author="R2-1807911 SA" w:date="2018-06-01T10:12:00Z">
        <w:r>
          <w:t>as specified in 5.3.1</w:t>
        </w:r>
      </w:ins>
      <w:ins w:id="2640" w:author="Rapporteur ASN1 SA" w:date="2018-07-13T14:37:00Z">
        <w:r>
          <w:t>1</w:t>
        </w:r>
      </w:ins>
      <w:ins w:id="2641" w:author="R2-1807911 SA" w:date="2018-06-01T10:12:00Z">
        <w:del w:id="2642"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43" w:author="Rapporteur ASN1 SA" w:date="2018-07-11T14:46:00Z"/>
        </w:rPr>
      </w:pPr>
    </w:p>
    <w:p w14:paraId="624B78BB" w14:textId="77777777" w:rsidR="00754349" w:rsidRDefault="00754349" w:rsidP="00754349">
      <w:pPr>
        <w:pStyle w:val="EditorsNote"/>
        <w:rPr>
          <w:ins w:id="2644" w:author="Rapporteur ASN1 SA" w:date="2018-07-11T14:46:00Z"/>
          <w:rFonts w:eastAsia="Batang"/>
          <w:noProof/>
          <w:lang w:eastAsia="en-US"/>
        </w:rPr>
      </w:pPr>
      <w:ins w:id="2645" w:author="Rapporteur ASN1 SA" w:date="2018-07-11T14:46:00Z">
        <w:r>
          <w:rPr>
            <w:rFonts w:eastAsia="Batang"/>
            <w:noProof/>
            <w:lang w:eastAsia="en-US"/>
          </w:rPr>
          <w:t xml:space="preserve">Editor’s Note: FFS </w:t>
        </w:r>
      </w:ins>
      <w:moveToRangeStart w:id="2646" w:author="Rapporteur ASN1 SA" w:date="2018-07-11T14:46:00Z" w:name="move519083709"/>
      <w:del w:id="2647"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48"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46"/>
    </w:p>
    <w:p w14:paraId="04637FDE" w14:textId="77777777" w:rsidR="00BD0FA6" w:rsidRDefault="00754349">
      <w:pPr>
        <w:pStyle w:val="B1"/>
        <w:rPr>
          <w:ins w:id="2649" w:author="SA R2 -1807910" w:date="2018-05-15T04:58:00Z"/>
          <w:rFonts w:eastAsia="Batang"/>
          <w:noProof/>
          <w:lang w:eastAsia="en-US"/>
        </w:rPr>
        <w:pPrChange w:id="2650" w:author="Rapporteur ASN1 SA" w:date="2018-07-11T14:46:00Z">
          <w:pPr>
            <w:pStyle w:val="EditorsNote"/>
          </w:pPr>
        </w:pPrChange>
      </w:pPr>
      <w:moveFromRangeStart w:id="2651" w:author="Rapporteur ASN1 SA" w:date="2018-07-11T14:46:00Z" w:name="move519083709"/>
      <w:moveFrom w:id="2652" w:author="Rapporteur ASN1 SA" w:date="2018-07-11T14:46:00Z">
        <w:ins w:id="2653"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51"/>
    </w:p>
    <w:bookmarkEnd w:id="2622"/>
    <w:p w14:paraId="782D2AA2" w14:textId="77777777" w:rsidR="00754349" w:rsidRDefault="00754349" w:rsidP="00754349">
      <w:pPr>
        <w:pStyle w:val="Heading4"/>
        <w:rPr>
          <w:ins w:id="2654" w:author="SA R2 -1807910" w:date="2018-05-15T04:58:00Z"/>
        </w:rPr>
      </w:pPr>
      <w:ins w:id="2655"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56" w:author="SA R2 -1807910" w:date="2018-05-15T04:58:00Z"/>
        </w:rPr>
      </w:pPr>
      <w:ins w:id="2657"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58" w:author="SA R2 -1807910" w:date="2018-05-15T04:58:00Z"/>
        </w:rPr>
      </w:pPr>
      <w:ins w:id="2659"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60" w:author="SA R2 -1807910" w:date="2018-05-15T04:58:00Z"/>
        </w:rPr>
      </w:pPr>
      <w:ins w:id="2661"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62" w:author="SA R2 -1807910" w:date="2018-05-15T04:58:00Z"/>
        </w:rPr>
      </w:pPr>
      <w:ins w:id="2663"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64" w:author="SA R2 -1807910" w:date="2018-05-15T04:58:00Z"/>
        </w:rPr>
      </w:pPr>
      <w:ins w:id="2665" w:author="SA R2 -1807910" w:date="2018-05-15T04:58:00Z">
        <w:r>
          <w:t>2&gt;</w:t>
        </w:r>
        <w:r>
          <w:tab/>
          <w:t xml:space="preserve">set the </w:t>
        </w:r>
        <w:r>
          <w:rPr>
            <w:i/>
          </w:rPr>
          <w:t>shortMAC-I</w:t>
        </w:r>
        <w:r>
          <w:t xml:space="preserve"> to the </w:t>
        </w:r>
        <w:commentRangeStart w:id="2666"/>
        <w:r>
          <w:t>X</w:t>
        </w:r>
      </w:ins>
      <w:commentRangeEnd w:id="2666"/>
      <w:r w:rsidR="00860FED">
        <w:rPr>
          <w:rStyle w:val="CommentReference"/>
          <w:rFonts w:ascii="Arial" w:hAnsi="Arial"/>
        </w:rPr>
        <w:commentReference w:id="2666"/>
      </w:r>
      <w:ins w:id="2667" w:author="SA R2 -1807910" w:date="2018-05-15T04:58:00Z">
        <w:r>
          <w:t xml:space="preserve"> least significant bits of the MAC-I calculated:</w:t>
        </w:r>
      </w:ins>
    </w:p>
    <w:p w14:paraId="359935EA" w14:textId="77777777" w:rsidR="00754349" w:rsidRDefault="00754349" w:rsidP="00754349">
      <w:pPr>
        <w:pStyle w:val="B3"/>
        <w:rPr>
          <w:ins w:id="2668" w:author="SA R2 -1807910" w:date="2018-05-15T04:58:00Z"/>
        </w:rPr>
      </w:pPr>
      <w:ins w:id="2669"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70" w:author="SA R2 -1807910" w:date="2018-05-15T04:58:00Z"/>
        </w:rPr>
      </w:pPr>
      <w:ins w:id="2671"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72" w:author="SA R2 -1807910" w:date="2018-05-15T04:58:00Z"/>
        </w:rPr>
      </w:pPr>
      <w:ins w:id="2673" w:author="SA R2 -1807910" w:date="2018-05-15T04:58:00Z">
        <w:r>
          <w:t>3&gt;</w:t>
        </w:r>
        <w:r>
          <w:tab/>
          <w:t>with all input bits for COUNT, BEARER and DIRECTION set to binary ones;</w:t>
        </w:r>
      </w:ins>
    </w:p>
    <w:p w14:paraId="0B7E56CB" w14:textId="77777777" w:rsidR="00754349" w:rsidRDefault="00754349" w:rsidP="00754349">
      <w:pPr>
        <w:pStyle w:val="B1"/>
        <w:rPr>
          <w:ins w:id="2674" w:author="SA R2 -1807910" w:date="2018-05-15T04:58:00Z"/>
        </w:rPr>
      </w:pPr>
      <w:ins w:id="2675" w:author="SA R2 -1807910" w:date="2018-05-15T04:58:00Z">
        <w:del w:id="2676"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77" w:author="SA R2 -1807910" w:date="2018-05-15T04:58:00Z"/>
          <w:del w:id="2678" w:author="Rapporteur SA Rev 1" w:date="2018-05-29T11:32:00Z"/>
          <w:lang w:val="en-US"/>
        </w:rPr>
      </w:pPr>
      <w:ins w:id="2679" w:author="SA R2 -1807910" w:date="2018-05-15T04:58:00Z">
        <w:del w:id="2680"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81" w:author="SA R2 -1807910" w:date="2018-05-15T04:58:00Z"/>
          <w:del w:id="2682" w:author="Rapporteur SA Rev 1" w:date="2018-05-29T11:32:00Z"/>
        </w:rPr>
      </w:pPr>
      <w:ins w:id="2683" w:author="SA R2 -1807910" w:date="2018-05-15T04:58:00Z">
        <w:del w:id="2684"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85" w:author="SA R2 -1807910" w:date="2018-05-15T04:58:00Z"/>
          <w:del w:id="2686" w:author="Rapporteur SA Rev 1" w:date="2018-05-29T11:32:00Z"/>
        </w:rPr>
      </w:pPr>
      <w:ins w:id="2687" w:author="SA R2 -1807910" w:date="2018-05-15T04:58:00Z">
        <w:del w:id="2688"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89" w:author="SA R2 -1807910" w:date="2018-05-15T04:58:00Z"/>
          <w:del w:id="2690" w:author="Rapporteur SA Rev 1" w:date="2018-05-29T11:32:00Z"/>
        </w:rPr>
      </w:pPr>
      <w:ins w:id="2691" w:author="SA R2 -1807910" w:date="2018-05-15T04:58:00Z">
        <w:del w:id="2692"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693" w:author="SA R2 -1807910" w:date="2018-05-15T04:58:00Z"/>
        </w:rPr>
      </w:pPr>
      <w:ins w:id="2694" w:author="SA R2 -1807910" w:date="2018-05-15T04:58:00Z">
        <w:del w:id="2695" w:author="Rapporteur SA Rev 1" w:date="2018-05-29T11:32:00Z">
          <w:r>
            <w:delText xml:space="preserve"> </w:delText>
          </w:r>
        </w:del>
        <w:r>
          <w:t>2&gt;</w:t>
        </w:r>
        <w:r>
          <w:tab/>
        </w:r>
      </w:ins>
      <w:ins w:id="2696" w:author="SA R2-1808961" w:date="2018-05-29T10:50:00Z">
        <w:r w:rsidRPr="00AF1B0F">
          <w:rPr>
            <w:lang w:val="fi-FI"/>
          </w:rPr>
          <w:t xml:space="preserve"> </w:t>
        </w:r>
      </w:ins>
      <w:ins w:id="2697" w:author="SA R2 -1807910" w:date="2018-05-15T04:58:00Z">
        <w:r>
          <w:t xml:space="preserve">if the re-establishment procedure was initiated due to reconfiguration failure as specified in </w:t>
        </w:r>
        <w:commentRangeStart w:id="2698"/>
        <w:r>
          <w:t>5.3.5.</w:t>
        </w:r>
      </w:ins>
      <w:ins w:id="2699" w:author="Rapporteur ASN1 SA" w:date="2018-07-13T14:31:00Z">
        <w:r>
          <w:rPr>
            <w:lang w:val="en-US"/>
          </w:rPr>
          <w:t>8</w:t>
        </w:r>
      </w:ins>
      <w:ins w:id="2700" w:author="SA R2 -1807910" w:date="2018-05-15T04:58:00Z">
        <w:del w:id="2701" w:author="Rapporteur ASN1 SA" w:date="2018-07-13T14:31:00Z">
          <w:r w:rsidRPr="0030027A" w:rsidDel="00FB6240">
            <w:rPr>
              <w:lang w:val="sv-SE"/>
            </w:rPr>
            <w:delText>9</w:delText>
          </w:r>
        </w:del>
        <w:r w:rsidRPr="0030027A">
          <w:rPr>
            <w:lang w:val="sv-SE"/>
          </w:rPr>
          <w:t>.2</w:t>
        </w:r>
      </w:ins>
      <w:commentRangeEnd w:id="2698"/>
      <w:r>
        <w:rPr>
          <w:rStyle w:val="CommentReference"/>
          <w:rFonts w:ascii="Arial" w:hAnsi="Arial"/>
        </w:rPr>
        <w:commentReference w:id="2698"/>
      </w:r>
      <w:ins w:id="2702" w:author="SA R2 -1807910" w:date="2018-05-15T04:58:00Z">
        <w:r>
          <w:t>:</w:t>
        </w:r>
      </w:ins>
    </w:p>
    <w:p w14:paraId="656DA4B8" w14:textId="77777777" w:rsidR="00754349" w:rsidRDefault="00754349" w:rsidP="00754349">
      <w:pPr>
        <w:pStyle w:val="B3"/>
        <w:rPr>
          <w:ins w:id="2703" w:author="SA R2-1808961" w:date="2018-05-29T10:50:00Z"/>
        </w:rPr>
      </w:pPr>
      <w:ins w:id="2704"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05" w:author="SA R2 -1807910" w:date="2018-05-15T04:58:00Z"/>
        </w:rPr>
      </w:pPr>
      <w:ins w:id="2706" w:author="SA R2 -1807910" w:date="2018-05-15T04:58:00Z">
        <w:r>
          <w:t>2&gt;</w:t>
        </w:r>
        <w:r>
          <w:tab/>
          <w:t xml:space="preserve">else if the re-establishment procedure was initiated due to </w:t>
        </w:r>
        <w:r w:rsidRPr="0030027A">
          <w:rPr>
            <w:lang w:val="sv-SE"/>
          </w:rPr>
          <w:t>reconfiguration with sync</w:t>
        </w:r>
      </w:ins>
      <w:ins w:id="2707" w:author="Rapporteur ASN1 SA" w:date="2018-07-13T14:41:00Z">
        <w:r w:rsidRPr="0030027A">
          <w:rPr>
            <w:lang w:val="sv-SE"/>
          </w:rPr>
          <w:t xml:space="preserve"> failure</w:t>
        </w:r>
      </w:ins>
      <w:ins w:id="2708" w:author="SA R2 -1807910" w:date="2018-05-15T04:58:00Z">
        <w:r w:rsidRPr="0030027A">
          <w:rPr>
            <w:lang w:val="sv-SE"/>
          </w:rPr>
          <w:t xml:space="preserve"> </w:t>
        </w:r>
        <w:r>
          <w:t>as specified in 5.3.5.</w:t>
        </w:r>
      </w:ins>
      <w:ins w:id="2709" w:author="Rapporteur ASN1 SA" w:date="2018-07-13T14:31:00Z">
        <w:r>
          <w:rPr>
            <w:lang w:val="en-US"/>
          </w:rPr>
          <w:t>8</w:t>
        </w:r>
      </w:ins>
      <w:ins w:id="2710" w:author="SA R2 -1807910" w:date="2018-05-15T04:58:00Z">
        <w:del w:id="2711"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712"/>
        <w:r>
          <w:t>5.4.</w:t>
        </w:r>
        <w:r w:rsidRPr="0030027A">
          <w:rPr>
            <w:lang w:val="sv-SE"/>
          </w:rPr>
          <w:t>3.</w:t>
        </w:r>
        <w:r>
          <w:rPr>
            <w:lang w:val="en-US"/>
          </w:rPr>
          <w:t>5</w:t>
        </w:r>
        <w:r>
          <w:t xml:space="preserve"> (inter-RAT mobility from NR failure)</w:t>
        </w:r>
      </w:ins>
      <w:commentRangeEnd w:id="2712"/>
      <w:r>
        <w:rPr>
          <w:rStyle w:val="CommentReference"/>
          <w:rFonts w:ascii="Arial" w:hAnsi="Arial"/>
        </w:rPr>
        <w:commentReference w:id="2712"/>
      </w:r>
      <w:ins w:id="2713" w:author="SA R2 -1807910" w:date="2018-05-15T04:58:00Z">
        <w:r>
          <w:t>:</w:t>
        </w:r>
      </w:ins>
    </w:p>
    <w:p w14:paraId="6BFC34BE" w14:textId="77777777" w:rsidR="00754349" w:rsidRDefault="00754349" w:rsidP="00754349">
      <w:pPr>
        <w:pStyle w:val="B3"/>
        <w:rPr>
          <w:ins w:id="2714" w:author="SA R2 -1807910" w:date="2018-05-15T04:58:00Z"/>
        </w:rPr>
      </w:pPr>
      <w:ins w:id="2715"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16" w:author="SA R2 -1807910" w:date="2018-05-15T04:58:00Z"/>
        </w:rPr>
      </w:pPr>
      <w:ins w:id="2717" w:author="SA R2 -1807910" w:date="2018-05-15T04:58:00Z">
        <w:r>
          <w:t>2&gt;</w:t>
        </w:r>
        <w:r>
          <w:tab/>
          <w:t>else:</w:t>
        </w:r>
      </w:ins>
    </w:p>
    <w:p w14:paraId="647A7A5F" w14:textId="77777777" w:rsidR="00754349" w:rsidRDefault="00754349" w:rsidP="00754349">
      <w:pPr>
        <w:pStyle w:val="B3"/>
        <w:rPr>
          <w:ins w:id="2718" w:author="SA R2 -1807910" w:date="2018-05-15T04:58:00Z"/>
        </w:rPr>
      </w:pPr>
      <w:ins w:id="2719"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20" w:author="SA R2 -1807910" w:date="2018-05-15T04:58:00Z"/>
          <w:del w:id="2721" w:author="Rapporteur SA Rev 1" w:date="2018-05-29T11:32:00Z"/>
          <w:lang w:val="sv-SE"/>
        </w:rPr>
      </w:pPr>
      <w:ins w:id="2722" w:author="SA R2 -1807910" w:date="2018-05-15T04:58:00Z">
        <w:del w:id="2723"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24" w:author="SA R2 -1807910" w:date="2018-05-15T04:58:00Z"/>
          <w:lang w:val="en-US" w:eastAsia="zh-CN"/>
        </w:rPr>
      </w:pPr>
      <w:ins w:id="2725" w:author="SA R2 -1807910" w:date="2018-05-15T04:58:00Z">
        <w:r>
          <w:t>1&gt; restore the RRC configuration and security context from the stored UE AS context;</w:t>
        </w:r>
      </w:ins>
    </w:p>
    <w:p w14:paraId="69003469" w14:textId="77777777" w:rsidR="00754349" w:rsidRDefault="00754349" w:rsidP="00754349">
      <w:pPr>
        <w:pStyle w:val="B1"/>
        <w:rPr>
          <w:ins w:id="2726" w:author="SA R2 -1807910" w:date="2018-05-15T04:58:00Z"/>
        </w:rPr>
      </w:pPr>
      <w:ins w:id="2727" w:author="SA R2 -1807910" w:date="2018-05-15T04:58:00Z">
        <w:r>
          <w:lastRenderedPageBreak/>
          <w:t>1&gt;</w:t>
        </w:r>
        <w:r>
          <w:tab/>
          <w:t>restore the PDCP state and re-establish PDCP for SRB1;</w:t>
        </w:r>
      </w:ins>
    </w:p>
    <w:p w14:paraId="47E79CC0" w14:textId="77777777" w:rsidR="00754349" w:rsidRDefault="00754349" w:rsidP="00754349">
      <w:pPr>
        <w:pStyle w:val="B1"/>
        <w:rPr>
          <w:ins w:id="2728" w:author="SA R2 -1807910" w:date="2018-05-31T22:03:00Z"/>
        </w:rPr>
      </w:pPr>
      <w:ins w:id="2729"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30" w:author="SA R2 -1807910" w:date="2018-05-31T22:03:00Z"/>
        </w:rPr>
      </w:pPr>
      <w:ins w:id="2731" w:author="SA R2 -1807910" w:date="2018-05-31T22:03:00Z">
        <w:r>
          <w:t>1&gt;</w:t>
        </w:r>
        <w:r>
          <w:tab/>
          <w:t>resume SRB1;</w:t>
        </w:r>
      </w:ins>
    </w:p>
    <w:p w14:paraId="7E464CFF" w14:textId="77777777" w:rsidR="00754349" w:rsidRDefault="00754349" w:rsidP="00754349">
      <w:pPr>
        <w:pStyle w:val="B1"/>
        <w:rPr>
          <w:ins w:id="2732" w:author="SA R2 -1807910" w:date="2018-05-15T04:58:00Z"/>
        </w:rPr>
      </w:pPr>
      <w:ins w:id="2733" w:author="SA R2 -1807910" w:date="2018-05-31T22:03:00Z">
        <w:r>
          <w:rPr>
            <w:lang w:val="de-DE"/>
          </w:rPr>
          <w:t>1&gt;</w:t>
        </w:r>
        <w:r>
          <w:rPr>
            <w:lang w:val="de-DE"/>
          </w:rPr>
          <w:tab/>
        </w:r>
        <w:r>
          <w:t xml:space="preserve">The UE shall submit the </w:t>
        </w:r>
        <w:r w:rsidR="00E04AA0" w:rsidRPr="00E04AA0">
          <w:rPr>
            <w:i/>
            <w:rPrChange w:id="2734"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735" w:author="SA R2 -1807910" w:date="2018-05-15T04:58:00Z"/>
        </w:rPr>
      </w:pPr>
      <w:bookmarkStart w:id="2736" w:name="_Toc510531145"/>
      <w:ins w:id="2737"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38" w:author="SA R2 -1807910" w:date="2018-05-15T04:58:00Z"/>
        </w:rPr>
      </w:pPr>
      <w:ins w:id="2739" w:author="SA R2 -1807910" w:date="2018-05-15T04:58:00Z">
        <w:r>
          <w:t>The UE shall:</w:t>
        </w:r>
      </w:ins>
    </w:p>
    <w:p w14:paraId="0ADE37E5" w14:textId="77777777" w:rsidR="00754349" w:rsidRDefault="00754349" w:rsidP="00754349">
      <w:pPr>
        <w:pStyle w:val="B1"/>
        <w:rPr>
          <w:ins w:id="2740" w:author="SA R2 -1807910" w:date="2018-05-15T04:58:00Z"/>
        </w:rPr>
      </w:pPr>
      <w:ins w:id="2741" w:author="SA R2 -1807910" w:date="2018-05-15T04:58:00Z">
        <w:r>
          <w:t>1&gt;</w:t>
        </w:r>
        <w:r>
          <w:tab/>
          <w:t>stop timer T301;</w:t>
        </w:r>
      </w:ins>
    </w:p>
    <w:p w14:paraId="0A12F987" w14:textId="77777777" w:rsidR="00754349" w:rsidRDefault="00754349" w:rsidP="00754349">
      <w:pPr>
        <w:pStyle w:val="B1"/>
        <w:rPr>
          <w:ins w:id="2742" w:author="SA R2 -1807910" w:date="2018-05-15T04:58:00Z"/>
        </w:rPr>
      </w:pPr>
      <w:ins w:id="2743" w:author="SA R2 -1807910" w:date="2018-05-15T04:58:00Z">
        <w:r>
          <w:t>1&gt;</w:t>
        </w:r>
        <w:r>
          <w:tab/>
          <w:t>consider the current cell to be the PCell;</w:t>
        </w:r>
      </w:ins>
    </w:p>
    <w:p w14:paraId="14FB5F67" w14:textId="77777777" w:rsidR="00754349" w:rsidRDefault="00754349" w:rsidP="00754349">
      <w:pPr>
        <w:pStyle w:val="B1"/>
        <w:rPr>
          <w:ins w:id="2744" w:author="SA R2 -1807910" w:date="2018-05-15T04:58:00Z"/>
          <w:rFonts w:eastAsia="Batang"/>
          <w:noProof/>
          <w:lang w:eastAsia="en-US"/>
        </w:rPr>
      </w:pPr>
      <w:ins w:id="2745"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46" w:author="SA R2 -1807910" w:date="2018-05-15T04:58:00Z"/>
          <w:rFonts w:eastAsia="Batang"/>
          <w:noProof/>
          <w:lang w:eastAsia="en-US"/>
        </w:rPr>
      </w:pPr>
      <w:ins w:id="2747"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48" w:author="SA R2 -1807910" w:date="2018-05-15T04:58:00Z"/>
        </w:rPr>
      </w:pPr>
      <w:ins w:id="2749" w:author="SA R2 -1807910" w:date="2018-05-15T04:58:00Z">
        <w:r>
          <w:t>Editor’s Note</w:t>
        </w:r>
        <w:commentRangeStart w:id="2750"/>
        <w:r>
          <w:t xml:space="preserve">: FFS </w:t>
        </w:r>
      </w:ins>
      <w:commentRangeEnd w:id="2750"/>
      <w:r w:rsidR="00AD2B8C">
        <w:rPr>
          <w:rStyle w:val="CommentReference"/>
          <w:rFonts w:ascii="Arial" w:hAnsi="Arial"/>
          <w:color w:val="auto"/>
        </w:rPr>
        <w:commentReference w:id="2750"/>
      </w:r>
      <w:ins w:id="2751"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52" w:author="SA R2 -1807910" w:date="2018-05-15T04:58:00Z"/>
          <w:lang w:val="en-US"/>
        </w:rPr>
      </w:pPr>
      <w:commentRangeStart w:id="2753"/>
      <w:ins w:id="2754"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55" w:author="SA R2 -1807910" w:date="2018-05-15T04:58:00Z"/>
        </w:rPr>
      </w:pPr>
      <w:ins w:id="2756"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753"/>
      <w:r w:rsidR="00816D01">
        <w:rPr>
          <w:rStyle w:val="CommentReference"/>
          <w:rFonts w:ascii="Arial" w:hAnsi="Arial"/>
        </w:rPr>
        <w:commentReference w:id="2753"/>
      </w:r>
    </w:p>
    <w:p w14:paraId="429A6348" w14:textId="77777777" w:rsidR="00754349" w:rsidRDefault="00754349" w:rsidP="00754349">
      <w:pPr>
        <w:pStyle w:val="B1"/>
        <w:rPr>
          <w:ins w:id="2757" w:author="SA R2-1808961" w:date="2018-05-29T10:51:00Z"/>
        </w:rPr>
      </w:pPr>
      <w:ins w:id="2758" w:author="SA R2 -1807910" w:date="2018-05-15T04:58:00Z">
        <w:r>
          <w:t>1&gt;</w:t>
        </w:r>
        <w:r>
          <w:tab/>
        </w:r>
        <w:commentRangeStart w:id="2759"/>
        <w:r>
          <w:t>derive the K</w:t>
        </w:r>
        <w:r>
          <w:rPr>
            <w:vertAlign w:val="subscript"/>
          </w:rPr>
          <w:t>RRCenc</w:t>
        </w:r>
      </w:ins>
      <w:commentRangeEnd w:id="2759"/>
      <w:r>
        <w:rPr>
          <w:rStyle w:val="CommentReference"/>
          <w:rFonts w:ascii="Arial" w:hAnsi="Arial"/>
        </w:rPr>
        <w:commentReference w:id="2759"/>
      </w:r>
      <w:ins w:id="2760" w:author="SA R2 -1807910" w:date="2018-05-15T04:58:00Z">
        <w:r>
          <w:t xml:space="preserve"> key</w:t>
        </w:r>
        <w:commentRangeStart w:id="2761"/>
        <w:r>
          <w:t xml:space="preserve">, </w:t>
        </w:r>
        <w:commentRangeStart w:id="2762"/>
        <w:r>
          <w:t>the K</w:t>
        </w:r>
        <w:r>
          <w:rPr>
            <w:vertAlign w:val="subscript"/>
          </w:rPr>
          <w:t>RRCint</w:t>
        </w:r>
        <w:r>
          <w:t>, the K</w:t>
        </w:r>
        <w:r>
          <w:rPr>
            <w:vertAlign w:val="subscript"/>
          </w:rPr>
          <w:t>UPint</w:t>
        </w:r>
        <w:r>
          <w:t xml:space="preserve"> key </w:t>
        </w:r>
      </w:ins>
      <w:commentRangeEnd w:id="2761"/>
      <w:commentRangeEnd w:id="2762"/>
      <w:r w:rsidR="00445DD1">
        <w:rPr>
          <w:rStyle w:val="CommentReference"/>
          <w:rFonts w:ascii="Arial" w:hAnsi="Arial"/>
        </w:rPr>
        <w:commentReference w:id="2762"/>
      </w:r>
      <w:r>
        <w:rPr>
          <w:rStyle w:val="CommentReference"/>
          <w:rFonts w:ascii="Arial" w:hAnsi="Arial"/>
        </w:rPr>
        <w:commentReference w:id="2761"/>
      </w:r>
      <w:ins w:id="2763"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64" w:author="SA R2 -1807910" w:date="2018-05-15T04:58:00Z"/>
        </w:rPr>
      </w:pPr>
      <w:ins w:id="2765" w:author="SA R2-1808961" w:date="2018-05-31T21:59:00Z">
        <w:r>
          <w:rPr>
            <w:lang w:val="de-DE"/>
          </w:rPr>
          <w:t>1&gt;</w:t>
        </w:r>
        <w:r>
          <w:rPr>
            <w:lang w:val="de-DE"/>
          </w:rPr>
          <w:tab/>
        </w:r>
      </w:ins>
      <w:ins w:id="2766"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67" w:author="SA R2 -1807910" w:date="2018-05-15T04:58:00Z"/>
        </w:rPr>
      </w:pPr>
      <w:ins w:id="2768"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69" w:author="SA R2 -1807910" w:date="2018-05-15T04:58:00Z"/>
        </w:rPr>
      </w:pPr>
      <w:ins w:id="2770"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71" w:author="SA R2 -1807910" w:date="2018-05-15T04:58:00Z"/>
        </w:rPr>
      </w:pPr>
      <w:ins w:id="2772"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73" w:author="SA R2 -1807910" w:date="2018-05-15T04:58:00Z"/>
        </w:rPr>
      </w:pPr>
      <w:ins w:id="2774"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75" w:author="R2-1807911 SA" w:date="2018-06-01T11:31:00Z"/>
        </w:rPr>
      </w:pPr>
      <w:ins w:id="2776"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777"/>
        <w:r>
          <w:t>procedure</w:t>
        </w:r>
      </w:ins>
      <w:commentRangeEnd w:id="2777"/>
      <w:r w:rsidR="00E1003E">
        <w:rPr>
          <w:rStyle w:val="CommentReference"/>
          <w:rFonts w:ascii="Arial" w:hAnsi="Arial"/>
        </w:rPr>
        <w:commentReference w:id="2777"/>
      </w:r>
      <w:ins w:id="2778" w:author="SA R2 -1807910" w:date="2018-05-15T04:58:00Z">
        <w:r>
          <w:t>;</w:t>
        </w:r>
      </w:ins>
    </w:p>
    <w:p w14:paraId="793E8A74" w14:textId="77777777" w:rsidR="00754349" w:rsidRDefault="00754349" w:rsidP="00754349">
      <w:pPr>
        <w:pStyle w:val="B1"/>
        <w:rPr>
          <w:ins w:id="2779" w:author="SA R2 -1807910" w:date="2018-05-15T04:58:00Z"/>
        </w:rPr>
      </w:pPr>
      <w:ins w:id="2780"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81" w:author="SA R2 -1807910" w:date="2018-05-15T04:58:00Z"/>
        </w:rPr>
      </w:pPr>
      <w:ins w:id="2782" w:author="SA R2 -1807910" w:date="2018-05-15T04:58:00Z">
        <w:r>
          <w:t>1&gt;</w:t>
        </w:r>
        <w:r>
          <w:tab/>
          <w:t>the procedure ends;</w:t>
        </w:r>
      </w:ins>
    </w:p>
    <w:p w14:paraId="4947B156" w14:textId="77777777" w:rsidR="00754349" w:rsidRDefault="00754349" w:rsidP="00754349">
      <w:pPr>
        <w:pStyle w:val="Heading4"/>
        <w:rPr>
          <w:ins w:id="2783" w:author="SA R2 -1807910" w:date="2018-05-15T04:58:00Z"/>
        </w:rPr>
      </w:pPr>
      <w:bookmarkStart w:id="2784" w:name="_Toc510531146"/>
      <w:bookmarkEnd w:id="2736"/>
      <w:ins w:id="2785" w:author="SA R2 -1807910" w:date="2018-05-15T04:58:00Z">
        <w:r>
          <w:t>5.3.7.6</w:t>
        </w:r>
        <w:r>
          <w:tab/>
          <w:t>T311 expiry</w:t>
        </w:r>
      </w:ins>
    </w:p>
    <w:p w14:paraId="5E6B1312" w14:textId="77777777" w:rsidR="00754349" w:rsidRDefault="00754349" w:rsidP="00754349">
      <w:pPr>
        <w:keepNext/>
        <w:keepLines/>
        <w:rPr>
          <w:ins w:id="2786" w:author="SA R2 -1807910" w:date="2018-05-15T04:58:00Z"/>
        </w:rPr>
      </w:pPr>
      <w:ins w:id="2787" w:author="SA R2 -1807910" w:date="2018-05-15T04:58:00Z">
        <w:r>
          <w:t>Upon T311 expiry, the UE shall:</w:t>
        </w:r>
      </w:ins>
    </w:p>
    <w:p w14:paraId="4CC789C8" w14:textId="77777777" w:rsidR="00754349" w:rsidRDefault="00754349" w:rsidP="00754349">
      <w:pPr>
        <w:pStyle w:val="B1"/>
        <w:rPr>
          <w:ins w:id="2788" w:author="SA R2 -1807910" w:date="2018-05-15T04:58:00Z"/>
        </w:rPr>
      </w:pPr>
      <w:ins w:id="2789" w:author="SA R2 -1807910" w:date="2018-05-15T04:58:00Z">
        <w:r>
          <w:t>1&gt;</w:t>
        </w:r>
        <w:r>
          <w:tab/>
          <w:t>perform the actions upon going to RRC_IDLE</w:t>
        </w:r>
      </w:ins>
      <w:ins w:id="2790" w:author="SA MediaTek (Felix)" w:date="2018-06-20T12:06:00Z">
        <w:r>
          <w:t xml:space="preserve"> </w:t>
        </w:r>
      </w:ins>
      <w:ins w:id="2791" w:author="SA R2 -1807910" w:date="2018-05-15T04:58:00Z">
        <w:r>
          <w:t>as specified in 5.3.11, with release cause 'RRC connection failure';</w:t>
        </w:r>
      </w:ins>
    </w:p>
    <w:p w14:paraId="1DFD9B3E" w14:textId="77777777" w:rsidR="00754349" w:rsidRDefault="00754349" w:rsidP="00754349">
      <w:pPr>
        <w:pStyle w:val="Heading4"/>
        <w:rPr>
          <w:ins w:id="2792" w:author="SA R2 -1807910" w:date="2018-05-15T04:58:00Z"/>
        </w:rPr>
      </w:pPr>
      <w:bookmarkStart w:id="2793" w:name="_Toc510531147"/>
      <w:bookmarkEnd w:id="2784"/>
      <w:ins w:id="2794" w:author="SA R2 -1807910" w:date="2018-05-15T04:58:00Z">
        <w:r>
          <w:t>5.3.7.7</w:t>
        </w:r>
        <w:r>
          <w:tab/>
          <w:t>T301 expiry or selected cell no longer suitable</w:t>
        </w:r>
      </w:ins>
    </w:p>
    <w:p w14:paraId="25396E58" w14:textId="77777777" w:rsidR="00754349" w:rsidRDefault="00754349" w:rsidP="00754349">
      <w:pPr>
        <w:rPr>
          <w:ins w:id="2795" w:author="SA R2 -1807910" w:date="2018-05-15T04:58:00Z"/>
        </w:rPr>
      </w:pPr>
      <w:ins w:id="2796" w:author="SA R2 -1807910" w:date="2018-05-15T04:58:00Z">
        <w:r>
          <w:t>The UE shall:</w:t>
        </w:r>
      </w:ins>
    </w:p>
    <w:p w14:paraId="274AF120" w14:textId="77777777" w:rsidR="00754349" w:rsidRDefault="00754349" w:rsidP="00754349">
      <w:pPr>
        <w:pStyle w:val="B1"/>
        <w:rPr>
          <w:ins w:id="2797" w:author="SA R2 -1807910" w:date="2018-05-15T04:58:00Z"/>
        </w:rPr>
      </w:pPr>
      <w:ins w:id="2798" w:author="SA R2 -1807910" w:date="2018-05-15T04:58:00Z">
        <w:r>
          <w:lastRenderedPageBreak/>
          <w:t>1&gt;</w:t>
        </w:r>
        <w:r>
          <w:tab/>
          <w:t>if timer T301 expires; or</w:t>
        </w:r>
      </w:ins>
    </w:p>
    <w:p w14:paraId="01111339" w14:textId="77777777" w:rsidR="00754349" w:rsidRDefault="00754349" w:rsidP="00754349">
      <w:pPr>
        <w:pStyle w:val="B1"/>
        <w:rPr>
          <w:ins w:id="2799" w:author="SA R2 -1807910" w:date="2018-05-15T04:58:00Z"/>
        </w:rPr>
      </w:pPr>
      <w:ins w:id="2800"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01" w:author="SA R2 -1807910" w:date="2018-05-15T04:58:00Z"/>
        </w:rPr>
      </w:pPr>
      <w:ins w:id="2802" w:author="SA R2 -1807910" w:date="2018-05-15T04:58:00Z">
        <w:r>
          <w:t>2&gt;</w:t>
        </w:r>
        <w:r>
          <w:tab/>
          <w:t>perform the actions upon going to RRC_IDLE</w:t>
        </w:r>
        <w:r>
          <w:rPr>
            <w:lang w:val="en-US"/>
          </w:rPr>
          <w:t xml:space="preserve"> </w:t>
        </w:r>
        <w:r>
          <w:t>as specified in 5.3.11, with release cause 'RRC connection failure';</w:t>
        </w:r>
      </w:ins>
    </w:p>
    <w:bookmarkEnd w:id="2793"/>
    <w:p w14:paraId="37AD8AE7" w14:textId="77777777" w:rsidR="00754349" w:rsidRDefault="00754349" w:rsidP="00754349">
      <w:pPr>
        <w:pStyle w:val="Heading4"/>
        <w:rPr>
          <w:ins w:id="2803" w:author="SA R2 -1807910" w:date="2018-05-15T04:58:00Z"/>
        </w:rPr>
      </w:pPr>
      <w:ins w:id="2804"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05" w:author="SA R2 -1807910" w:date="2018-05-15T06:34:00Z"/>
        </w:rPr>
      </w:pPr>
      <w:ins w:id="2806" w:author="SA R2 -1807910" w:date="2018-05-15T04:58:00Z">
        <w:r>
          <w:t>The UE shall:</w:t>
        </w:r>
      </w:ins>
    </w:p>
    <w:p w14:paraId="52C6CE2A" w14:textId="77777777" w:rsidR="00754349" w:rsidRDefault="00754349" w:rsidP="00754349">
      <w:pPr>
        <w:pStyle w:val="B1"/>
        <w:rPr>
          <w:ins w:id="2807" w:author="SA R2 -1807910" w:date="2018-05-15T04:54:00Z"/>
          <w:rFonts w:eastAsia="Batang"/>
          <w:noProof/>
          <w:lang w:eastAsia="en-US"/>
        </w:rPr>
      </w:pPr>
      <w:ins w:id="2808"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Heading3"/>
        <w:rPr>
          <w:rFonts w:eastAsia="MS Mincho"/>
        </w:rPr>
      </w:pPr>
      <w:bookmarkStart w:id="2809" w:name="_Toc510018504"/>
      <w:r>
        <w:rPr>
          <w:rFonts w:eastAsia="MS Mincho"/>
        </w:rPr>
        <w:t>5.3.8</w:t>
      </w:r>
      <w:r>
        <w:rPr>
          <w:rFonts w:eastAsia="MS Mincho"/>
        </w:rPr>
        <w:tab/>
        <w:t>RRC connection release</w:t>
      </w:r>
      <w:bookmarkEnd w:id="2809"/>
    </w:p>
    <w:p w14:paraId="3FECF187" w14:textId="77777777" w:rsidR="00754349" w:rsidRDefault="00754349" w:rsidP="00754349">
      <w:pPr>
        <w:pStyle w:val="EditorsNote"/>
        <w:rPr>
          <w:ins w:id="2810" w:author="SA R2 -1807910" w:date="2018-05-15T06:38:00Z"/>
        </w:rPr>
      </w:pPr>
      <w:r>
        <w:t>Editor’s Note: Targeted for completion in Sept 2018.</w:t>
      </w:r>
    </w:p>
    <w:p w14:paraId="7FFAA879" w14:textId="77777777" w:rsidR="00754349" w:rsidRDefault="00754349" w:rsidP="00754349">
      <w:pPr>
        <w:pStyle w:val="Heading4"/>
        <w:rPr>
          <w:ins w:id="2811" w:author="SA R2 -1807910" w:date="2018-05-15T06:38:00Z"/>
        </w:rPr>
      </w:pPr>
      <w:bookmarkStart w:id="2812" w:name="_Toc503259983"/>
      <w:ins w:id="2813" w:author="SA R2 -1807910" w:date="2018-05-15T06:38:00Z">
        <w:r>
          <w:t>5.3.8.1</w:t>
        </w:r>
        <w:r>
          <w:tab/>
          <w:t>General</w:t>
        </w:r>
      </w:ins>
    </w:p>
    <w:p w14:paraId="4E1E2164" w14:textId="77777777" w:rsidR="00754349" w:rsidRDefault="00BA058C" w:rsidP="00754349">
      <w:pPr>
        <w:pStyle w:val="TH"/>
        <w:rPr>
          <w:ins w:id="2814" w:author="SA R2 -1807910" w:date="2018-05-15T06:38:00Z"/>
        </w:rPr>
      </w:pPr>
      <w:ins w:id="2815" w:author="SA R2 -1807910" w:date="2018-05-15T06:38:00Z">
        <w:del w:id="2816" w:author="Rapporteur ASN1 SA" w:date="2018-07-10T14:11:00Z">
          <w:r w:rsidDel="00B32A27">
            <w:rPr>
              <w:noProof/>
            </w:rPr>
            <w:object w:dxaOrig="7050" w:dyaOrig="1590" w14:anchorId="62EF17D1">
              <v:shape id="_x0000_i1047" type="#_x0000_t75" alt="" style="width:353.45pt;height:78.55pt;mso-width-percent:0;mso-height-percent:0;mso-width-percent:0;mso-height-percent:0" o:ole="">
                <v:imagedata r:id="rId64" o:title=""/>
              </v:shape>
              <o:OLEObject Type="Embed" ProgID="Word.Picture.8" ShapeID="_x0000_i1047" DrawAspect="Content" ObjectID="_1595283222" r:id="rId65"/>
            </w:object>
          </w:r>
        </w:del>
      </w:ins>
      <w:ins w:id="2817" w:author="Rapporteur ASN1 SA" w:date="2018-07-10T14:10:00Z">
        <w:del w:id="2818" w:author="Rapporteur ASN1 SA" w:date="2018-07-10T14:10:00Z">
          <w:r>
            <w:rPr>
              <w:noProof/>
            </w:rPr>
            <w:object w:dxaOrig="2835" w:dyaOrig="1560" w14:anchorId="685684CE">
              <v:shape id="_x0000_i1048" type="#_x0000_t75" alt="" style="width:2in;height:78.55pt;mso-width-percent:0;mso-height-percent:0;mso-width-percent:0;mso-height-percent:0" o:ole="">
                <v:imagedata r:id="rId66" o:title=""/>
              </v:shape>
              <o:OLEObject Type="Embed" ProgID="Mscgen.Chart" ShapeID="_x0000_i1048" DrawAspect="Content" ObjectID="_1595283223" r:id="rId67"/>
            </w:object>
          </w:r>
        </w:del>
      </w:ins>
    </w:p>
    <w:p w14:paraId="74F3E7D8" w14:textId="77777777" w:rsidR="00754349" w:rsidRDefault="00754349" w:rsidP="00754349">
      <w:pPr>
        <w:pStyle w:val="TF"/>
        <w:rPr>
          <w:ins w:id="2819" w:author="SA R2 -1807910" w:date="2018-05-15T06:38:00Z"/>
        </w:rPr>
      </w:pPr>
      <w:ins w:id="2820" w:author="SA R2 -1807910" w:date="2018-05-15T06:38:00Z">
        <w:r>
          <w:t>Figure 5.3.8.1-1: RRC connection release, successful</w:t>
        </w:r>
      </w:ins>
    </w:p>
    <w:p w14:paraId="4C124699" w14:textId="77777777" w:rsidR="00754349" w:rsidRDefault="00754349" w:rsidP="00754349">
      <w:pPr>
        <w:rPr>
          <w:ins w:id="2821" w:author="SA R2 -1807910" w:date="2018-05-15T06:38:00Z"/>
        </w:rPr>
      </w:pPr>
      <w:ins w:id="2822" w:author="SA R2 -1807910" w:date="2018-05-15T06:38:00Z">
        <w:r>
          <w:t>The purpose of this procedure is:</w:t>
        </w:r>
      </w:ins>
    </w:p>
    <w:p w14:paraId="742B429B" w14:textId="77777777" w:rsidR="00754349" w:rsidRDefault="00754349" w:rsidP="00754349">
      <w:pPr>
        <w:pStyle w:val="B1"/>
        <w:rPr>
          <w:ins w:id="2823" w:author="SA R2 -1807910" w:date="2018-05-15T06:38:00Z"/>
        </w:rPr>
      </w:pPr>
      <w:ins w:id="2824"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25" w:author="SA R2 -1807910" w:date="2018-05-15T06:38:00Z"/>
        </w:rPr>
      </w:pPr>
      <w:ins w:id="2826"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827" w:author="SA R2 -1807910" w:date="2018-05-15T06:38:00Z"/>
        </w:rPr>
      </w:pPr>
      <w:bookmarkStart w:id="2828" w:name="_1267948855"/>
      <w:bookmarkStart w:id="2829" w:name="_1289914524"/>
      <w:bookmarkStart w:id="2830" w:name="_1582530302"/>
      <w:bookmarkStart w:id="2831" w:name="_1582606777"/>
      <w:bookmarkEnd w:id="2812"/>
      <w:bookmarkEnd w:id="2828"/>
      <w:bookmarkEnd w:id="2829"/>
      <w:bookmarkEnd w:id="2830"/>
      <w:bookmarkEnd w:id="2831"/>
      <w:ins w:id="2832" w:author="SA R2 -1807910" w:date="2018-05-15T06:38:00Z">
        <w:r>
          <w:t>5.3.8.2</w:t>
        </w:r>
        <w:r>
          <w:tab/>
          <w:t>Initiation</w:t>
        </w:r>
      </w:ins>
    </w:p>
    <w:p w14:paraId="39428A23" w14:textId="77777777" w:rsidR="00754349" w:rsidRDefault="00754349" w:rsidP="00754349">
      <w:pPr>
        <w:rPr>
          <w:ins w:id="2833" w:author="SA R2 -1807910" w:date="2018-05-15T06:38:00Z"/>
        </w:rPr>
      </w:pPr>
      <w:ins w:id="2834"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835" w:author="SA R2 -1807910" w:date="2018-05-15T06:38:00Z"/>
        </w:rPr>
      </w:pPr>
      <w:ins w:id="2836"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37" w:author="SA R2 -1807910" w:date="2018-05-15T06:38:00Z"/>
        </w:rPr>
      </w:pPr>
      <w:ins w:id="2838" w:author="SA R2 -1807910" w:date="2018-05-15T06:38:00Z">
        <w:r>
          <w:t>The UE shall:</w:t>
        </w:r>
      </w:ins>
    </w:p>
    <w:p w14:paraId="1C14C9B8" w14:textId="77777777" w:rsidR="00754349" w:rsidRDefault="00754349" w:rsidP="00754349">
      <w:pPr>
        <w:pStyle w:val="B1"/>
        <w:rPr>
          <w:ins w:id="2839" w:author="SA R2 -1807910" w:date="2018-05-15T06:38:00Z"/>
        </w:rPr>
      </w:pPr>
      <w:ins w:id="2840" w:author="SA R2 -1807910" w:date="2018-05-15T06:38:00Z">
        <w:r>
          <w:t>1&gt;</w:t>
        </w:r>
        <w:r>
          <w:tab/>
          <w:t xml:space="preserve">delay the following actions defined in this sub-clause </w:t>
        </w:r>
        <w:del w:id="2841" w:author="Rapporteur ASN1 SA" w:date="2018-07-09T17:16:00Z">
          <w:r w:rsidRPr="00483312" w:rsidDel="00483312">
            <w:delText>X</w:delText>
          </w:r>
        </w:del>
      </w:ins>
      <w:ins w:id="2842" w:author="Rapporteur ASN1 SA" w:date="2018-07-09T17:16:00Z">
        <w:r w:rsidRPr="00483312">
          <w:t>60</w:t>
        </w:r>
      </w:ins>
      <w:ins w:id="2843"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44" w:author="SA R2 -1807910" w:date="2018-05-15T06:38:00Z"/>
          <w:del w:id="2845" w:author="Rapporteur ASN1 SA" w:date="2018-07-09T17:29:00Z"/>
          <w:rFonts w:eastAsia="MS Mincho"/>
          <w:noProof/>
          <w:color w:val="FF0000"/>
          <w:lang w:eastAsia="en-US"/>
        </w:rPr>
      </w:pPr>
      <w:ins w:id="2846" w:author="SA R2 -1807910" w:date="2018-05-15T06:38:00Z">
        <w:del w:id="2847"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48" w:author="SA R2 -1807910" w:date="2018-05-15T06:38:00Z"/>
        </w:rPr>
      </w:pPr>
      <w:ins w:id="2849"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50" w:author="SA R2 -1807910" w:date="2018-05-15T06:38:00Z"/>
        </w:rPr>
      </w:pPr>
      <w:ins w:id="2851"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52" w:author="SA R2 -1807910" w:date="2018-05-15T06:38:00Z"/>
        </w:rPr>
      </w:pPr>
      <w:ins w:id="2853" w:author="SA R2 -1807910" w:date="2018-05-15T06:38:00Z">
        <w:r>
          <w:lastRenderedPageBreak/>
          <w:t>2&gt;</w:t>
        </w:r>
        <w:r>
          <w:tab/>
          <w:t xml:space="preserve">if the </w:t>
        </w:r>
        <w:r>
          <w:rPr>
            <w:i/>
          </w:rPr>
          <w:t>t320</w:t>
        </w:r>
        <w:r>
          <w:t xml:space="preserve"> is included:</w:t>
        </w:r>
      </w:ins>
    </w:p>
    <w:p w14:paraId="187D50C1" w14:textId="77777777" w:rsidR="00754349" w:rsidRDefault="00754349" w:rsidP="00754349">
      <w:pPr>
        <w:pStyle w:val="B3"/>
        <w:rPr>
          <w:ins w:id="2854" w:author="SA R2 -1807910" w:date="2018-05-15T06:38:00Z"/>
        </w:rPr>
      </w:pPr>
      <w:ins w:id="2855"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56" w:author="SA R2 -1807910" w:date="2018-05-15T06:38:00Z"/>
        </w:rPr>
      </w:pPr>
      <w:ins w:id="2857" w:author="SA R2 -1807910" w:date="2018-05-15T06:38:00Z">
        <w:r>
          <w:t>1&gt;</w:t>
        </w:r>
        <w:r>
          <w:tab/>
          <w:t>else:</w:t>
        </w:r>
      </w:ins>
    </w:p>
    <w:p w14:paraId="157843B8" w14:textId="77777777" w:rsidR="00754349" w:rsidRDefault="00754349" w:rsidP="00754349">
      <w:pPr>
        <w:pStyle w:val="B2"/>
        <w:rPr>
          <w:ins w:id="2858" w:author="SA R2 -1807910" w:date="2018-05-15T06:38:00Z"/>
        </w:rPr>
      </w:pPr>
      <w:ins w:id="2859"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60" w:author="SA R2 -1807910" w:date="2018-05-15T06:38:00Z"/>
          <w:lang w:val="en-US"/>
        </w:rPr>
      </w:pPr>
      <w:ins w:id="2861"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62" w:author="SA R2 -1807910" w:date="2018-05-15T06:38:00Z"/>
        </w:rPr>
      </w:pPr>
      <w:ins w:id="2863"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64" w:author="SA R2 -1807910" w:date="2018-05-15T06:38:00Z"/>
        </w:rPr>
      </w:pPr>
      <w:ins w:id="2865"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66" w:author="SA R2 -1807910" w:date="2018-05-31T22:02:00Z"/>
        </w:rPr>
      </w:pPr>
      <w:ins w:id="2867"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68" w:author="SA R2 -1807910" w:date="2018-05-31T22:02:00Z"/>
        </w:rPr>
      </w:pPr>
      <w:ins w:id="2869" w:author="SA R2 -1807910" w:date="2018-05-31T22:02:00Z">
        <w:r>
          <w:t>1&gt;</w:t>
        </w:r>
        <w:r>
          <w:tab/>
          <w:t xml:space="preserve">if the </w:t>
        </w:r>
        <w:r>
          <w:rPr>
            <w:i/>
          </w:rPr>
          <w:t>RRCRelease</w:t>
        </w:r>
        <w:r>
          <w:t xml:space="preserve"> includes </w:t>
        </w:r>
        <w:commentRangeStart w:id="2870"/>
        <w:r w:rsidRPr="00C94F03">
          <w:rPr>
            <w:i/>
          </w:rPr>
          <w:t>suspendConfig</w:t>
        </w:r>
      </w:ins>
      <w:commentRangeEnd w:id="2870"/>
      <w:r w:rsidRPr="00C94F03">
        <w:rPr>
          <w:rStyle w:val="CommentReference"/>
          <w:rFonts w:ascii="Arial" w:hAnsi="Arial"/>
          <w:i/>
        </w:rPr>
        <w:commentReference w:id="2870"/>
      </w:r>
      <w:ins w:id="2871" w:author="SA R2 -1807910" w:date="2018-05-31T22:02:00Z">
        <w:r>
          <w:t>:</w:t>
        </w:r>
      </w:ins>
    </w:p>
    <w:p w14:paraId="7444A2B7" w14:textId="77777777" w:rsidR="00754349" w:rsidRDefault="00754349" w:rsidP="00754349">
      <w:pPr>
        <w:pStyle w:val="B2"/>
        <w:rPr>
          <w:ins w:id="2872" w:author="SA R2 -1807910" w:date="2018-05-15T06:38:00Z"/>
          <w:del w:id="2873" w:author="R2-1807911 SA" w:date="2018-06-01T10:39:00Z"/>
        </w:rPr>
      </w:pPr>
      <w:ins w:id="2874" w:author="SA R2 -1807910" w:date="2018-05-15T06:38:00Z">
        <w:del w:id="2875"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76" w:author="R2-1807911 SA" w:date="2018-06-01T10:28:00Z"/>
          <w:lang w:val="en-US"/>
        </w:rPr>
      </w:pPr>
      <w:commentRangeStart w:id="2877"/>
      <w:ins w:id="2878" w:author="R2-1807911 SA" w:date="2018-06-01T10:28:00Z">
        <w:r>
          <w:t xml:space="preserve">2&gt; </w:t>
        </w:r>
      </w:ins>
      <w:commentRangeStart w:id="2879"/>
      <w:ins w:id="2880" w:author="R2-1807911 SA" w:date="2018-06-01T10:43:00Z">
        <w:r w:rsidR="00E04AA0" w:rsidRPr="00E04AA0">
          <w:rPr>
            <w:rPrChange w:id="2881" w:author="Rapporteur ASN1 SA" w:date="2018-07-13T15:13:00Z">
              <w:rPr>
                <w:sz w:val="16"/>
                <w:szCs w:val="16"/>
                <w:lang w:val="sv-SE"/>
              </w:rPr>
            </w:rPrChange>
          </w:rPr>
          <w:t>if UE has stored</w:t>
        </w:r>
      </w:ins>
      <w:commentRangeEnd w:id="2879"/>
      <w:r w:rsidR="00820629">
        <w:rPr>
          <w:rStyle w:val="CommentReference"/>
          <w:rFonts w:ascii="Arial" w:hAnsi="Arial"/>
        </w:rPr>
        <w:commentReference w:id="2879"/>
      </w:r>
      <w:ins w:id="2882" w:author="R2-1807911 SA" w:date="2018-06-01T10:43:00Z">
        <w:r w:rsidR="00E04AA0" w:rsidRPr="00E04AA0">
          <w:rPr>
            <w:rPrChange w:id="2883" w:author="Rapporteur ASN1 SA" w:date="2018-07-13T15:13:00Z">
              <w:rPr>
                <w:sz w:val="16"/>
                <w:szCs w:val="16"/>
                <w:lang w:val="sv-SE"/>
              </w:rPr>
            </w:rPrChange>
          </w:rPr>
          <w:t xml:space="preserve"> </w:t>
        </w:r>
        <w:del w:id="2884" w:author="Nokia (Tero)" w:date="2018-06-25T14:58:00Z">
          <w:r w:rsidR="00E04AA0" w:rsidRPr="00E04AA0">
            <w:rPr>
              <w:rPrChange w:id="2885" w:author="Rapporteur ASN1 SA" w:date="2018-07-13T15:13:00Z">
                <w:rPr>
                  <w:sz w:val="16"/>
                  <w:szCs w:val="16"/>
                  <w:lang w:val="sv-SE"/>
                </w:rPr>
              </w:rPrChange>
            </w:rPr>
            <w:delText xml:space="preserve">stored </w:delText>
          </w:r>
        </w:del>
      </w:ins>
      <w:ins w:id="2886" w:author="R2-1807911 SA" w:date="2018-06-01T10:37:00Z">
        <w:del w:id="2887" w:author="Rapporteur ASN1 SA" w:date="2018-07-10T15:23:00Z">
          <w:r w:rsidR="00E04AA0" w:rsidRPr="00E04AA0">
            <w:rPr>
              <w:i/>
              <w:rPrChange w:id="2888" w:author="Rapporteur ASN1 SA" w:date="2018-07-13T15:13:00Z">
                <w:rPr>
                  <w:i/>
                  <w:sz w:val="16"/>
                  <w:szCs w:val="16"/>
                  <w:lang w:val="sv-SE"/>
                </w:rPr>
              </w:rPrChange>
            </w:rPr>
            <w:delText>resumeIdentity</w:delText>
          </w:r>
          <w:r w:rsidR="00E04AA0" w:rsidRPr="00E04AA0">
            <w:rPr>
              <w:rPrChange w:id="2889" w:author="Rapporteur ASN1 SA" w:date="2018-07-13T15:13:00Z">
                <w:rPr>
                  <w:sz w:val="16"/>
                  <w:szCs w:val="16"/>
                  <w:lang w:val="sv-SE"/>
                </w:rPr>
              </w:rPrChange>
            </w:rPr>
            <w:delText xml:space="preserve">, </w:delText>
          </w:r>
        </w:del>
      </w:ins>
      <w:ins w:id="2890" w:author="Rapporteur ASN1 SA" w:date="2018-07-10T15:22:00Z">
        <w:r>
          <w:rPr>
            <w:i/>
            <w:lang w:val="en-US"/>
          </w:rPr>
          <w:t>full</w:t>
        </w:r>
      </w:ins>
      <w:ins w:id="2891" w:author="Rapporteur ASN1 SA" w:date="2018-07-10T15:23:00Z">
        <w:r>
          <w:rPr>
            <w:i/>
            <w:lang w:val="en-US"/>
          </w:rPr>
          <w:t>I-RNTI</w:t>
        </w:r>
      </w:ins>
      <w:ins w:id="2892" w:author="Rapporteur ASN1 SA" w:date="2018-07-10T15:22:00Z">
        <w:r>
          <w:rPr>
            <w:i/>
            <w:lang w:val="en-US"/>
          </w:rPr>
          <w:t>,</w:t>
        </w:r>
        <w:r w:rsidRPr="00AE429B">
          <w:rPr>
            <w:i/>
            <w:lang w:val="en-US"/>
          </w:rPr>
          <w:t xml:space="preserve"> </w:t>
        </w:r>
      </w:ins>
      <w:ins w:id="2893" w:author="Rapporteur ASN1 SA" w:date="2018-07-10T17:13:00Z">
        <w:r>
          <w:rPr>
            <w:i/>
            <w:lang w:val="en-US"/>
          </w:rPr>
          <w:t>short</w:t>
        </w:r>
      </w:ins>
      <w:ins w:id="2894" w:author="Rapporteur ASN1 SA" w:date="2018-07-10T15:23:00Z">
        <w:r>
          <w:rPr>
            <w:i/>
            <w:lang w:val="en-US"/>
          </w:rPr>
          <w:t>I-RNTI,</w:t>
        </w:r>
        <w:r w:rsidRPr="00AE429B">
          <w:rPr>
            <w:i/>
            <w:lang w:val="en-US"/>
          </w:rPr>
          <w:t xml:space="preserve"> </w:t>
        </w:r>
      </w:ins>
      <w:ins w:id="2895" w:author="R2-1807911 SA" w:date="2018-06-01T10:37:00Z">
        <w:r w:rsidR="00E04AA0" w:rsidRPr="00E04AA0">
          <w:rPr>
            <w:i/>
            <w:rPrChange w:id="2896" w:author="Rapporteur ASN1 SA" w:date="2018-07-13T15:13:00Z">
              <w:rPr>
                <w:i/>
                <w:sz w:val="16"/>
                <w:szCs w:val="16"/>
                <w:lang w:val="sv-SE"/>
              </w:rPr>
            </w:rPrChange>
          </w:rPr>
          <w:t>nextHopChainingCount</w:t>
        </w:r>
      </w:ins>
      <w:ins w:id="2897" w:author="Rapporteur ASN1 SA" w:date="2018-07-09T17:38:00Z">
        <w:r w:rsidR="00E04AA0" w:rsidRPr="00E04AA0">
          <w:rPr>
            <w:i/>
            <w:rPrChange w:id="2898" w:author="Rapporteur ASN1 SA" w:date="2018-07-13T15:13:00Z">
              <w:rPr>
                <w:i/>
                <w:sz w:val="16"/>
                <w:szCs w:val="16"/>
                <w:lang w:val="sv-SE"/>
              </w:rPr>
            </w:rPrChange>
          </w:rPr>
          <w:t xml:space="preserve">, </w:t>
        </w:r>
        <w:r>
          <w:rPr>
            <w:i/>
            <w:lang w:val="en-US"/>
          </w:rPr>
          <w:t>periodic-RNAU-timer</w:t>
        </w:r>
      </w:ins>
      <w:ins w:id="2899" w:author="R2-1807911 SA" w:date="2018-06-01T10:37:00Z">
        <w:del w:id="2900" w:author="Rapporteur ASN1 SA" w:date="2018-07-09T17:10:00Z">
          <w:r w:rsidR="00E04AA0" w:rsidRPr="00E04AA0">
            <w:rPr>
              <w:rPrChange w:id="2901" w:author="Rapporteur ASN1 SA" w:date="2018-07-13T15:13:00Z">
                <w:rPr>
                  <w:sz w:val="16"/>
                  <w:szCs w:val="16"/>
                  <w:lang w:val="sv-SE"/>
                </w:rPr>
              </w:rPrChange>
            </w:rPr>
            <w:delText>,</w:delText>
          </w:r>
        </w:del>
        <w:r w:rsidR="00E04AA0" w:rsidRPr="00E04AA0">
          <w:rPr>
            <w:rPrChange w:id="2902" w:author="Rapporteur ASN1 SA" w:date="2018-07-13T15:13:00Z">
              <w:rPr>
                <w:sz w:val="16"/>
                <w:szCs w:val="16"/>
                <w:lang w:val="sv-SE"/>
              </w:rPr>
            </w:rPrChange>
          </w:rPr>
          <w:t xml:space="preserve"> </w:t>
        </w:r>
      </w:ins>
      <w:ins w:id="2903" w:author="Rapporteur ASN1 SA" w:date="2018-07-09T17:10:00Z">
        <w:r w:rsidR="00E04AA0" w:rsidRPr="00E04AA0">
          <w:rPr>
            <w:rPrChange w:id="2904" w:author="Rapporteur ASN1 SA" w:date="2018-07-13T15:13:00Z">
              <w:rPr>
                <w:sz w:val="16"/>
                <w:szCs w:val="16"/>
                <w:lang w:val="sv-SE"/>
              </w:rPr>
            </w:rPrChange>
          </w:rPr>
          <w:t xml:space="preserve">and </w:t>
        </w:r>
      </w:ins>
      <w:ins w:id="2905" w:author="R2-1807911 SA" w:date="2018-06-01T10:37:00Z">
        <w:r w:rsidR="00E04AA0" w:rsidRPr="00E04AA0">
          <w:rPr>
            <w:i/>
            <w:rPrChange w:id="2906" w:author="Rapporteur ASN1 SA" w:date="2018-07-13T15:13:00Z">
              <w:rPr>
                <w:i/>
                <w:sz w:val="16"/>
                <w:szCs w:val="16"/>
                <w:lang w:val="sv-SE"/>
              </w:rPr>
            </w:rPrChange>
          </w:rPr>
          <w:t>ran-PagingCycle</w:t>
        </w:r>
        <w:del w:id="2907" w:author="Rapporteur ASN1 SA" w:date="2018-07-09T17:10:00Z">
          <w:r w:rsidR="00E04AA0" w:rsidRPr="00E04AA0">
            <w:rPr>
              <w:rPrChange w:id="2908" w:author="Rapporteur ASN1 SA" w:date="2018-07-13T15:13:00Z">
                <w:rPr>
                  <w:sz w:val="16"/>
                  <w:szCs w:val="16"/>
                  <w:lang w:val="sv-SE"/>
                </w:rPr>
              </w:rPrChange>
            </w:rPr>
            <w:delText xml:space="preserve"> and </w:delText>
          </w:r>
          <w:r w:rsidR="00E04AA0" w:rsidRPr="00E04AA0">
            <w:rPr>
              <w:i/>
              <w:rPrChange w:id="2909" w:author="Rapporteur ASN1 SA" w:date="2018-07-13T15:13:00Z">
                <w:rPr>
                  <w:i/>
                  <w:sz w:val="16"/>
                  <w:szCs w:val="16"/>
                  <w:lang w:val="sv-SE"/>
                </w:rPr>
              </w:rPrChange>
            </w:rPr>
            <w:delText>ran-NotificationAreaInfo</w:delText>
          </w:r>
        </w:del>
      </w:ins>
      <w:ins w:id="2910" w:author="R2-1807911 SA" w:date="2018-06-01T10:46:00Z">
        <w:r w:rsidR="00E04AA0" w:rsidRPr="00E04AA0">
          <w:rPr>
            <w:rPrChange w:id="2911" w:author="Rapporteur ASN1 SA" w:date="2018-07-13T15:13:00Z">
              <w:rPr>
                <w:sz w:val="16"/>
                <w:szCs w:val="16"/>
                <w:lang w:val="sv-SE"/>
              </w:rPr>
            </w:rPrChange>
          </w:rPr>
          <w:t>:</w:t>
        </w:r>
      </w:ins>
    </w:p>
    <w:p w14:paraId="484AE823" w14:textId="77777777" w:rsidR="00754349" w:rsidRDefault="00E04AA0" w:rsidP="00754349">
      <w:pPr>
        <w:pStyle w:val="B3"/>
        <w:rPr>
          <w:ins w:id="2912" w:author="R2-1807911 SA" w:date="2018-06-01T10:45:00Z"/>
        </w:rPr>
      </w:pPr>
      <w:ins w:id="2913" w:author="R2-1807911 SA" w:date="2018-06-01T10:45:00Z">
        <w:r w:rsidRPr="00E04AA0">
          <w:rPr>
            <w:rPrChange w:id="2914" w:author="Rapporteur ASN1 SA" w:date="2018-07-13T15:13:00Z">
              <w:rPr>
                <w:sz w:val="16"/>
                <w:szCs w:val="16"/>
                <w:lang w:val="sv-SE"/>
              </w:rPr>
            </w:rPrChange>
          </w:rPr>
          <w:t>3</w:t>
        </w:r>
        <w:r w:rsidR="00754349">
          <w:t xml:space="preserve">&gt; </w:t>
        </w:r>
      </w:ins>
      <w:ins w:id="2915" w:author="Rapporteur ASN1 SA" w:date="2018-07-09T17:11:00Z">
        <w:r w:rsidR="00754349">
          <w:t xml:space="preserve">release the </w:t>
        </w:r>
        <w:r w:rsidR="00754349" w:rsidRPr="00C94F03">
          <w:t xml:space="preserve">previously stored </w:t>
        </w:r>
      </w:ins>
      <w:ins w:id="2916" w:author="Rapporteur ASN1 SA" w:date="2018-07-10T15:32:00Z">
        <w:r w:rsidR="00754349">
          <w:rPr>
            <w:i/>
            <w:lang w:val="en-US"/>
          </w:rPr>
          <w:t>fullI-RNTI,</w:t>
        </w:r>
        <w:r w:rsidR="00754349" w:rsidRPr="00AE429B">
          <w:rPr>
            <w:i/>
            <w:lang w:val="en-US"/>
          </w:rPr>
          <w:t xml:space="preserve"> </w:t>
        </w:r>
      </w:ins>
      <w:ins w:id="2917" w:author="Rapporteur ASN1 SA" w:date="2018-07-10T17:14:00Z">
        <w:r w:rsidR="00754349">
          <w:rPr>
            <w:i/>
            <w:lang w:val="en-US"/>
          </w:rPr>
          <w:t>short</w:t>
        </w:r>
      </w:ins>
      <w:ins w:id="2918" w:author="Rapporteur ASN1 SA" w:date="2018-07-10T15:32:00Z">
        <w:r w:rsidR="00754349">
          <w:rPr>
            <w:i/>
            <w:lang w:val="en-US"/>
          </w:rPr>
          <w:t>I-RNTI</w:t>
        </w:r>
      </w:ins>
      <w:ins w:id="2919" w:author="Rapporteur ASN1 SA" w:date="2018-07-09T17:11:00Z">
        <w:r w:rsidR="00754349" w:rsidRPr="00C94F03">
          <w:t xml:space="preserve">, </w:t>
        </w:r>
        <w:r w:rsidR="00754349" w:rsidRPr="00C94F03">
          <w:rPr>
            <w:i/>
          </w:rPr>
          <w:t>nextHopChainingCount</w:t>
        </w:r>
      </w:ins>
      <w:ins w:id="2920" w:author="Rapporteur ASN1 SA" w:date="2018-07-09T17:30:00Z">
        <w:r w:rsidR="00754349">
          <w:t xml:space="preserve"> and</w:t>
        </w:r>
      </w:ins>
      <w:ins w:id="2921" w:author="Rapporteur ASN1 SA" w:date="2018-07-09T17:11:00Z">
        <w:r w:rsidR="00754349" w:rsidRPr="00C94F03">
          <w:t xml:space="preserve"> </w:t>
        </w:r>
        <w:r w:rsidR="00754349" w:rsidRPr="00C94F03">
          <w:rPr>
            <w:i/>
          </w:rPr>
          <w:t>ran-PagingCycle</w:t>
        </w:r>
        <w:r w:rsidR="00754349" w:rsidRPr="00C94F03">
          <w:t xml:space="preserve"> provided </w:t>
        </w:r>
      </w:ins>
      <w:ins w:id="2922" w:author="R2-1807911 SA" w:date="2018-06-01T10:46:00Z">
        <w:del w:id="2923" w:author="Rapporteur ASN1 SA" w:date="2018-07-09T17:11:00Z">
          <w:r w:rsidRPr="00E04AA0">
            <w:rPr>
              <w:rPrChange w:id="2924" w:author="Rapporteur ASN1 SA" w:date="2018-07-13T15:13:00Z">
                <w:rPr>
                  <w:sz w:val="16"/>
                  <w:szCs w:val="16"/>
                  <w:lang w:val="sv-SE"/>
                </w:rPr>
              </w:rPrChange>
            </w:rPr>
            <w:delText xml:space="preserve">replaces the stored values by new values </w:delText>
          </w:r>
        </w:del>
        <w:r w:rsidRPr="00E04AA0">
          <w:rPr>
            <w:rPrChange w:id="2925" w:author="Rapporteur ASN1 SA" w:date="2018-07-13T15:13:00Z">
              <w:rPr>
                <w:sz w:val="16"/>
                <w:szCs w:val="16"/>
                <w:lang w:val="sv-SE"/>
              </w:rPr>
            </w:rPrChange>
          </w:rPr>
          <w:t xml:space="preserve">in </w:t>
        </w:r>
      </w:ins>
      <w:ins w:id="2926" w:author="R2-1807911 SA" w:date="2018-06-01T10:45:00Z">
        <w:r w:rsidRPr="00E04AA0">
          <w:rPr>
            <w:i/>
            <w:rPrChange w:id="2927" w:author="Rapporteur ASN1 SA" w:date="2018-07-13T15:13:00Z">
              <w:rPr>
                <w:i/>
                <w:sz w:val="16"/>
                <w:szCs w:val="16"/>
                <w:lang w:val="sv-SE"/>
              </w:rPr>
            </w:rPrChange>
          </w:rPr>
          <w:t>suspendConfig</w:t>
        </w:r>
      </w:ins>
      <w:ins w:id="2928" w:author="R2-1807911 SA" w:date="2018-06-01T10:46:00Z">
        <w:r w:rsidRPr="00E04AA0">
          <w:rPr>
            <w:i/>
            <w:rPrChange w:id="2929" w:author="Rapporteur ASN1 SA" w:date="2018-07-13T15:13:00Z">
              <w:rPr>
                <w:i/>
                <w:sz w:val="16"/>
                <w:szCs w:val="16"/>
                <w:lang w:val="sv-SE"/>
              </w:rPr>
            </w:rPrChange>
          </w:rPr>
          <w:t>;</w:t>
        </w:r>
      </w:ins>
      <w:commentRangeEnd w:id="2877"/>
      <w:r w:rsidR="00754349">
        <w:rPr>
          <w:rStyle w:val="CommentReference"/>
          <w:rFonts w:ascii="Arial" w:hAnsi="Arial"/>
        </w:rPr>
        <w:commentReference w:id="2877"/>
      </w:r>
    </w:p>
    <w:p w14:paraId="7CB862B9" w14:textId="77777777" w:rsidR="00754349" w:rsidRPr="00506A2E" w:rsidDel="00C94F03" w:rsidRDefault="00754349" w:rsidP="00754349">
      <w:pPr>
        <w:pStyle w:val="B2"/>
        <w:rPr>
          <w:ins w:id="2930" w:author="R2-1807911 SA" w:date="2018-06-01T10:46:00Z"/>
          <w:del w:id="2931" w:author="Rapporteur ASN1 SA" w:date="2018-07-09T17:13:00Z"/>
          <w:lang w:val="en-US"/>
        </w:rPr>
      </w:pPr>
      <w:ins w:id="2932" w:author="R2-1807911 SA" w:date="2018-06-01T10:46:00Z">
        <w:del w:id="2933"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34" w:author="R2-1807911 SA" w:date="2018-06-01T10:46:00Z"/>
          <w:del w:id="2935" w:author="Rapporteur ASN1 SA" w:date="2018-07-09T17:34:00Z"/>
        </w:rPr>
        <w:pPrChange w:id="2936" w:author="Rapporteur ASN1 SA" w:date="2018-07-09T17:13:00Z">
          <w:pPr>
            <w:pStyle w:val="B3"/>
          </w:pPr>
        </w:pPrChange>
      </w:pPr>
      <w:ins w:id="2937" w:author="R2-1807911 SA" w:date="2018-06-01T10:46:00Z">
        <w:del w:id="2938" w:author="Rapporteur ASN1 SA" w:date="2018-07-09T17:13:00Z">
          <w:r w:rsidRPr="000666BB" w:rsidDel="00C94F03">
            <w:rPr>
              <w:lang w:val="sv-SE"/>
            </w:rPr>
            <w:delText>3</w:delText>
          </w:r>
        </w:del>
        <w:del w:id="2939" w:author="Rapporteur ASN1 SA" w:date="2018-07-09T17:34:00Z">
          <w:r w:rsidDel="00FF133A">
            <w:delText xml:space="preserve">&gt; </w:delText>
          </w:r>
        </w:del>
      </w:ins>
      <w:ins w:id="2940" w:author="R2-1807911 SA" w:date="2018-06-01T10:47:00Z">
        <w:del w:id="2941" w:author="Rapporteur ASN1 SA" w:date="2018-07-09T17:31:00Z">
          <w:r w:rsidRPr="000666BB" w:rsidDel="00FF133A">
            <w:rPr>
              <w:lang w:val="sv-SE"/>
            </w:rPr>
            <w:delText xml:space="preserve">store </w:delText>
          </w:r>
          <w:r w:rsidR="00E04AA0" w:rsidRPr="00E04AA0">
            <w:rPr>
              <w:i/>
              <w:lang w:val="sv-SE"/>
              <w:rPrChange w:id="2942"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43" w:author="Rapporteur ASN1 SA" w:date="2018-07-09T17:13:00Z">
                <w:rPr>
                  <w:sz w:val="16"/>
                  <w:szCs w:val="16"/>
                  <w:lang w:val="sv-SE"/>
                </w:rPr>
              </w:rPrChange>
            </w:rPr>
            <w:delText>nextHopChainingCount</w:delText>
          </w:r>
        </w:del>
        <w:del w:id="2944" w:author="Rapporteur ASN1 SA" w:date="2018-07-09T17:13:00Z">
          <w:r w:rsidRPr="000666BB" w:rsidDel="00C94F03">
            <w:rPr>
              <w:lang w:val="sv-SE"/>
            </w:rPr>
            <w:delText>,</w:delText>
          </w:r>
        </w:del>
        <w:del w:id="2945" w:author="Rapporteur ASN1 SA" w:date="2018-07-09T17:31:00Z">
          <w:r w:rsidRPr="000666BB" w:rsidDel="00FF133A">
            <w:rPr>
              <w:lang w:val="sv-SE"/>
            </w:rPr>
            <w:delText xml:space="preserve"> </w:delText>
          </w:r>
          <w:r w:rsidR="00E04AA0" w:rsidRPr="00E04AA0">
            <w:rPr>
              <w:i/>
              <w:lang w:val="sv-SE"/>
              <w:rPrChange w:id="2946" w:author="Rapporteur ASN1 SA" w:date="2018-07-09T17:13:00Z">
                <w:rPr>
                  <w:sz w:val="16"/>
                  <w:szCs w:val="16"/>
                  <w:lang w:val="sv-SE"/>
                </w:rPr>
              </w:rPrChange>
            </w:rPr>
            <w:delText>ran-PagingCycle</w:delText>
          </w:r>
          <w:r w:rsidRPr="000666BB" w:rsidDel="00FF133A">
            <w:rPr>
              <w:lang w:val="sv-SE"/>
            </w:rPr>
            <w:delText xml:space="preserve"> </w:delText>
          </w:r>
        </w:del>
        <w:del w:id="2947" w:author="Rapporteur ASN1 SA" w:date="2018-07-09T17:13:00Z">
          <w:r w:rsidRPr="000666BB" w:rsidDel="00C94F03">
            <w:rPr>
              <w:lang w:val="sv-SE"/>
            </w:rPr>
            <w:delText xml:space="preserve">and ran-NotificationAreaInfo </w:delText>
          </w:r>
        </w:del>
        <w:del w:id="2948" w:author="Rapporteur ASN1 SA" w:date="2018-07-09T17:31:00Z">
          <w:r w:rsidRPr="000666BB" w:rsidDel="00FF133A">
            <w:rPr>
              <w:lang w:val="sv-SE"/>
            </w:rPr>
            <w:delText xml:space="preserve">provided </w:delText>
          </w:r>
        </w:del>
      </w:ins>
      <w:ins w:id="2949" w:author="R2-1807911 SA" w:date="2018-06-01T10:46:00Z">
        <w:del w:id="2950" w:author="Rapporteur ASN1 SA" w:date="2018-07-09T17:31:00Z">
          <w:r w:rsidRPr="000666BB" w:rsidDel="00FF133A">
            <w:rPr>
              <w:lang w:val="sv-SE"/>
            </w:rPr>
            <w:delText xml:space="preserve">in </w:delText>
          </w:r>
          <w:r w:rsidR="00E04AA0" w:rsidRPr="00E04AA0">
            <w:rPr>
              <w:i/>
              <w:lang w:val="sv-SE"/>
              <w:rPrChange w:id="2951" w:author="Rapporteur ASN1 SA" w:date="2018-07-09T17:13:00Z">
                <w:rPr>
                  <w:sz w:val="16"/>
                  <w:szCs w:val="16"/>
                  <w:lang w:val="sv-SE"/>
                </w:rPr>
              </w:rPrChange>
            </w:rPr>
            <w:delText>suspendConfig</w:delText>
          </w:r>
        </w:del>
        <w:del w:id="2952" w:author="Rapporteur ASN1 SA" w:date="2018-07-09T17:34:00Z">
          <w:r w:rsidRPr="000666BB" w:rsidDel="00FF133A">
            <w:rPr>
              <w:lang w:val="sv-SE"/>
            </w:rPr>
            <w:delText>;</w:delText>
          </w:r>
        </w:del>
      </w:ins>
    </w:p>
    <w:p w14:paraId="2FCD3146" w14:textId="77777777" w:rsidR="00754349" w:rsidRDefault="00754349" w:rsidP="00754349">
      <w:pPr>
        <w:pStyle w:val="B2"/>
        <w:rPr>
          <w:ins w:id="2953" w:author="Rapporteur ASN1 SA" w:date="2018-07-09T17:30:00Z"/>
        </w:rPr>
      </w:pPr>
      <w:ins w:id="2954" w:author="Rapporteur ASN1 SA" w:date="2018-07-09T17:30:00Z">
        <w:r w:rsidRPr="002F40B5">
          <w:rPr>
            <w:lang w:val="sv-SE"/>
          </w:rPr>
          <w:t>2</w:t>
        </w:r>
        <w:r>
          <w:t xml:space="preserve">&gt; </w:t>
        </w:r>
        <w:r w:rsidRPr="00AF1B0F">
          <w:rPr>
            <w:lang w:val="en-US"/>
          </w:rPr>
          <w:t xml:space="preserve">store </w:t>
        </w:r>
      </w:ins>
      <w:ins w:id="2955" w:author="Rapporteur ASN1 SA" w:date="2018-07-10T15:32:00Z">
        <w:r>
          <w:rPr>
            <w:i/>
            <w:lang w:val="en-US"/>
          </w:rPr>
          <w:t>fullI-RNTI,</w:t>
        </w:r>
        <w:r w:rsidRPr="00AE429B">
          <w:rPr>
            <w:i/>
            <w:lang w:val="en-US"/>
          </w:rPr>
          <w:t xml:space="preserve"> </w:t>
        </w:r>
      </w:ins>
      <w:ins w:id="2956" w:author="Rapporteur ASN1 SA" w:date="2018-07-10T17:14:00Z">
        <w:r>
          <w:rPr>
            <w:i/>
            <w:lang w:val="en-US"/>
          </w:rPr>
          <w:t>short</w:t>
        </w:r>
      </w:ins>
      <w:ins w:id="2957" w:author="Rapporteur ASN1 SA" w:date="2018-07-10T15:32:00Z">
        <w:r>
          <w:rPr>
            <w:i/>
            <w:lang w:val="en-US"/>
          </w:rPr>
          <w:t>I-RNTI</w:t>
        </w:r>
      </w:ins>
      <w:ins w:id="2958" w:author="Rapporteur ASN1 SA" w:date="2018-07-09T17:30:00Z">
        <w:r w:rsidRPr="002F40B5">
          <w:rPr>
            <w:lang w:val="sv-SE"/>
          </w:rPr>
          <w:t xml:space="preserve">, </w:t>
        </w:r>
        <w:r w:rsidRPr="002F40B5">
          <w:rPr>
            <w:i/>
            <w:lang w:val="sv-SE"/>
          </w:rPr>
          <w:t>nextHopChainingCount</w:t>
        </w:r>
      </w:ins>
      <w:ins w:id="2959" w:author="Rapporteur ASN1 SA" w:date="2018-07-09T17:38:00Z">
        <w:r w:rsidRPr="002F40B5">
          <w:rPr>
            <w:i/>
            <w:lang w:val="sv-SE"/>
          </w:rPr>
          <w:t xml:space="preserve">, </w:t>
        </w:r>
        <w:r>
          <w:rPr>
            <w:i/>
            <w:lang w:val="en-US"/>
          </w:rPr>
          <w:t>periodic-RNAU-timer</w:t>
        </w:r>
      </w:ins>
      <w:ins w:id="2960"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61" w:author="Rapporteur ASN1 SA" w:date="2018-07-09T17:34:00Z"/>
        </w:rPr>
      </w:pPr>
      <w:commentRangeStart w:id="2962"/>
      <w:ins w:id="2963"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64" w:author="Rapporteur ASN1 SA" w:date="2018-07-09T17:34:00Z"/>
        </w:rPr>
      </w:pPr>
      <w:ins w:id="2965"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66" w:author="Rapporteur ASN1 SA" w:date="2018-07-09T17:34:00Z"/>
        </w:rPr>
      </w:pPr>
      <w:ins w:id="2967"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68" w:author="Rapporteur ASN1 SA" w:date="2018-07-09T17:34:00Z"/>
        </w:rPr>
      </w:pPr>
      <w:ins w:id="2969"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62"/>
      <w:r w:rsidR="000E7BAE">
        <w:rPr>
          <w:rStyle w:val="CommentReference"/>
          <w:rFonts w:ascii="Arial" w:hAnsi="Arial"/>
        </w:rPr>
        <w:commentReference w:id="2962"/>
      </w:r>
    </w:p>
    <w:p w14:paraId="37520E7E" w14:textId="77777777" w:rsidR="00754349" w:rsidRDefault="00754349" w:rsidP="00754349">
      <w:pPr>
        <w:pStyle w:val="B2"/>
        <w:rPr>
          <w:ins w:id="2970" w:author="SA R2-1808961" w:date="2018-05-29T10:30:00Z"/>
        </w:rPr>
      </w:pPr>
      <w:ins w:id="2971" w:author="SA R2-1808961" w:date="2018-05-29T10:30:00Z">
        <w:r>
          <w:t>2&gt;</w:t>
        </w:r>
        <w:r>
          <w:tab/>
          <w:t>reset MAC;</w:t>
        </w:r>
      </w:ins>
    </w:p>
    <w:p w14:paraId="6202D01D" w14:textId="77777777" w:rsidR="00754349" w:rsidRDefault="00754349" w:rsidP="00754349">
      <w:pPr>
        <w:pStyle w:val="B2"/>
        <w:rPr>
          <w:ins w:id="2972" w:author="SA R2 -1807910" w:date="2018-05-15T06:38:00Z"/>
        </w:rPr>
      </w:pPr>
      <w:bookmarkStart w:id="2973" w:name="_Hlk515612184"/>
      <w:ins w:id="2974" w:author="SA R2 -1807910" w:date="2018-05-15T06:38:00Z">
        <w:r>
          <w:t>2&gt;</w:t>
        </w:r>
        <w:r>
          <w:tab/>
          <w:t>re-establish RLC entities for all SRBs and DRBs;</w:t>
        </w:r>
      </w:ins>
    </w:p>
    <w:bookmarkEnd w:id="2973"/>
    <w:p w14:paraId="20F6C84C" w14:textId="77777777" w:rsidR="00754349" w:rsidRDefault="00754349" w:rsidP="00754349">
      <w:pPr>
        <w:pStyle w:val="B2"/>
        <w:rPr>
          <w:ins w:id="2975" w:author="SA R2 -1807910" w:date="2018-05-15T06:38:00Z"/>
          <w:del w:id="2976" w:author="SA R2-1808961" w:date="2018-05-29T10:29:00Z"/>
        </w:rPr>
      </w:pPr>
      <w:ins w:id="2977" w:author="SA R2 -1807910" w:date="2018-05-15T06:38:00Z">
        <w:del w:id="2978" w:author="SA R2-1808961" w:date="2018-05-29T10:29:00Z">
          <w:r>
            <w:delText>2&gt;</w:delText>
          </w:r>
          <w:r>
            <w:tab/>
            <w:delText>reset MAC;</w:delText>
          </w:r>
        </w:del>
      </w:ins>
    </w:p>
    <w:p w14:paraId="366EC455" w14:textId="77777777" w:rsidR="00754349" w:rsidRPr="00506A2E" w:rsidRDefault="00754349" w:rsidP="00754349">
      <w:pPr>
        <w:pStyle w:val="B2"/>
        <w:rPr>
          <w:ins w:id="2979" w:author="SA R2 -1807910" w:date="2018-05-15T06:38:00Z"/>
          <w:lang w:val="en-US"/>
        </w:rPr>
      </w:pPr>
      <w:ins w:id="2980"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526EB79C" w14:textId="77777777" w:rsidR="00754349" w:rsidRDefault="00754349" w:rsidP="00754349">
      <w:pPr>
        <w:pStyle w:val="B3"/>
        <w:rPr>
          <w:ins w:id="2981" w:author="SA R2 -1807910" w:date="2018-05-15T06:38:00Z"/>
        </w:rPr>
      </w:pPr>
      <w:ins w:id="2982"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83" w:author="R2-1807911 SA" w:date="2018-06-01T10:50:00Z"/>
          <w:lang w:val="en-US"/>
        </w:rPr>
      </w:pPr>
      <w:ins w:id="2984" w:author="SA R2 -1807910" w:date="2018-05-15T06:38:00Z">
        <w:del w:id="2985" w:author="R2-1807911 SA" w:date="2018-06-01T10:50:00Z">
          <w:r w:rsidRPr="002F40B5">
            <w:rPr>
              <w:lang w:val="sv-SE"/>
            </w:rPr>
            <w:delText>3</w:delText>
          </w:r>
          <w:r>
            <w:delText xml:space="preserve">&gt; </w:delText>
          </w:r>
        </w:del>
        <w:del w:id="2986"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87" w:author="R2-1807911 SA" w:date="2018-06-01T10:56:00Z">
          <w:r>
            <w:delText>;</w:delText>
          </w:r>
        </w:del>
      </w:ins>
      <w:ins w:id="2988" w:author="R2-1807911 SA" w:date="2018-06-01T10:50:00Z">
        <w:r w:rsidRPr="002F40B5">
          <w:rPr>
            <w:lang w:val="sv-SE"/>
          </w:rPr>
          <w:t>3</w:t>
        </w:r>
        <w:r>
          <w:t xml:space="preserve">&gt; replace any previously stored security context with newly received security context in the </w:t>
        </w:r>
      </w:ins>
      <w:ins w:id="2989"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2990" w:author="R2-1807911 SA" w:date="2018-06-01T10:51:00Z"/>
          <w:lang w:val="en-US"/>
        </w:rPr>
      </w:pPr>
      <w:ins w:id="2991"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92"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93" w:author="R2-1807911 SA" w:date="2018-06-01T10:52:00Z">
        <w:r w:rsidRPr="002F40B5">
          <w:rPr>
            <w:lang w:val="sv-SE"/>
          </w:rPr>
          <w:t>;</w:t>
        </w:r>
      </w:ins>
    </w:p>
    <w:p w14:paraId="6D5B0DA3" w14:textId="77777777" w:rsidR="00754349" w:rsidRPr="00506A2E" w:rsidRDefault="00754349" w:rsidP="00754349">
      <w:pPr>
        <w:pStyle w:val="B3"/>
        <w:rPr>
          <w:ins w:id="2994" w:author="R2-1807911 SA" w:date="2018-06-01T10:52:00Z"/>
          <w:lang w:val="en-US"/>
        </w:rPr>
      </w:pPr>
      <w:ins w:id="2995"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96" w:author="R2-1807911 SA" w:date="2018-06-01T10:55:00Z">
        <w:r w:rsidRPr="002F40B5">
          <w:rPr>
            <w:lang w:val="sv-SE"/>
          </w:rPr>
          <w:t xml:space="preserve">of </w:t>
        </w:r>
      </w:ins>
      <w:ins w:id="2997" w:author="R2-1807911 SA" w:date="2018-06-01T10:52:00Z">
        <w:r w:rsidRPr="002F40B5">
          <w:rPr>
            <w:lang w:val="sv-SE"/>
          </w:rPr>
          <w:t xml:space="preserve">the cell the UE </w:t>
        </w:r>
      </w:ins>
      <w:ins w:id="2998"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2999" w:author="R2-1807911 SA" w:date="2018-06-01T10:54:00Z"/>
          <w:lang w:val="en-US"/>
        </w:rPr>
      </w:pPr>
      <w:ins w:id="3000" w:author="R2-1807911 SA" w:date="2018-06-01T10:54:00Z">
        <w:r w:rsidRPr="002F40B5">
          <w:rPr>
            <w:lang w:val="sv-SE"/>
          </w:rPr>
          <w:t>3</w:t>
        </w:r>
        <w:r>
          <w:t xml:space="preserve">&gt; </w:t>
        </w:r>
        <w:r w:rsidRPr="002F40B5">
          <w:rPr>
            <w:lang w:val="sv-SE"/>
          </w:rPr>
          <w:t>replace the previously stored ph</w:t>
        </w:r>
      </w:ins>
      <w:ins w:id="3001" w:author="R2-1807911 SA" w:date="2018-06-01T10:55:00Z">
        <w:r w:rsidRPr="002F40B5">
          <w:rPr>
            <w:lang w:val="sv-SE"/>
          </w:rPr>
          <w:t>ysical cell identity</w:t>
        </w:r>
        <w:r w:rsidRPr="002F40B5">
          <w:rPr>
            <w:i/>
            <w:lang w:val="sv-SE"/>
          </w:rPr>
          <w:t xml:space="preserve"> </w:t>
        </w:r>
      </w:ins>
      <w:ins w:id="3002" w:author="R2-1807911 SA" w:date="2018-06-01T10:54:00Z">
        <w:r w:rsidRPr="002F40B5">
          <w:rPr>
            <w:lang w:val="sv-SE"/>
          </w:rPr>
          <w:t xml:space="preserve">with the </w:t>
        </w:r>
      </w:ins>
      <w:ins w:id="3003" w:author="R2-1807911 SA" w:date="2018-06-01T10:55:00Z">
        <w:r w:rsidRPr="002F40B5">
          <w:rPr>
            <w:lang w:val="sv-SE"/>
          </w:rPr>
          <w:t xml:space="preserve">physical cell identity of </w:t>
        </w:r>
      </w:ins>
      <w:ins w:id="3004"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4A8CF023" w14:textId="77777777" w:rsidR="00754349" w:rsidRDefault="00754349" w:rsidP="00754349">
      <w:pPr>
        <w:pStyle w:val="B2"/>
        <w:rPr>
          <w:ins w:id="3005" w:author="SA R2 -1807910" w:date="2018-05-15T06:38:00Z"/>
        </w:rPr>
      </w:pPr>
      <w:ins w:id="3006" w:author="SA R2 -1807910" w:date="2018-05-15T06:38:00Z">
        <w:r w:rsidRPr="002552BC">
          <w:rPr>
            <w:lang w:val="sv-SE"/>
          </w:rPr>
          <w:t>2</w:t>
        </w:r>
        <w:r>
          <w:t>&gt;</w:t>
        </w:r>
        <w:r>
          <w:tab/>
          <w:t>else:</w:t>
        </w:r>
      </w:ins>
    </w:p>
    <w:p w14:paraId="1BE54CFA" w14:textId="77777777" w:rsidR="00754349" w:rsidRDefault="00754349" w:rsidP="00754349">
      <w:pPr>
        <w:pStyle w:val="B3"/>
        <w:rPr>
          <w:ins w:id="3007" w:author="SA R2 -1807910" w:date="2018-05-15T06:38:00Z"/>
        </w:rPr>
      </w:pPr>
      <w:ins w:id="3008" w:author="SA R2 -1807910" w:date="2018-05-15T06:38:00Z">
        <w:r w:rsidRPr="002552BC">
          <w:rPr>
            <w:lang w:val="sv-SE"/>
          </w:rPr>
          <w:lastRenderedPageBreak/>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009" w:author="SA R2 -1807910" w:date="2018-05-15T06:38:00Z"/>
        </w:rPr>
      </w:pPr>
      <w:ins w:id="3010" w:author="SA R2 -1807910" w:date="2018-05-15T06:38:00Z">
        <w:r>
          <w:t>2&gt;</w:t>
        </w:r>
        <w:r>
          <w:tab/>
          <w:t>suspend all SRB(s) and DRB(s), except SRB0;</w:t>
        </w:r>
      </w:ins>
    </w:p>
    <w:p w14:paraId="5597C1EA" w14:textId="77777777" w:rsidR="00754349" w:rsidRDefault="00754349" w:rsidP="00754349">
      <w:pPr>
        <w:pStyle w:val="B2"/>
        <w:rPr>
          <w:ins w:id="3011" w:author="SA R2 -1807910" w:date="2018-05-15T06:38:00Z"/>
        </w:rPr>
      </w:pPr>
      <w:ins w:id="3012"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013" w:author="SA R2 -1807910" w:date="2018-05-15T06:38:00Z"/>
        </w:rPr>
      </w:pPr>
      <w:ins w:id="3014"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015" w:author="SA R2 -1807910" w:date="2018-05-15T06:38:00Z"/>
          <w:del w:id="3016" w:author="Rapporteur ASN1 SA" w:date="2018-07-09T17:42:00Z"/>
        </w:rPr>
      </w:pPr>
      <w:commentRangeStart w:id="3017"/>
      <w:ins w:id="3018" w:author="SA R2 -1807910" w:date="2018-05-15T06:38:00Z">
        <w:del w:id="3019" w:author="Rapporteur ASN1 SA" w:date="2018-07-09T17:42:00Z">
          <w:r w:rsidDel="009804EB">
            <w:delText>2&gt;</w:delText>
          </w:r>
          <w:r w:rsidDel="009804EB">
            <w:tab/>
            <w:delText>configure lower layers to suspend integrity protection and ciphering;</w:delText>
          </w:r>
        </w:del>
      </w:ins>
      <w:commentRangeEnd w:id="3017"/>
      <w:del w:id="3020" w:author="Rapporteur ASN1 SA" w:date="2018-07-09T17:42:00Z">
        <w:r w:rsidDel="009804EB">
          <w:rPr>
            <w:rStyle w:val="CommentReference"/>
            <w:rFonts w:ascii="Arial" w:hAnsi="Arial"/>
          </w:rPr>
          <w:commentReference w:id="3017"/>
        </w:r>
      </w:del>
    </w:p>
    <w:p w14:paraId="1FFDD3F3" w14:textId="77777777" w:rsidR="00754349" w:rsidRDefault="00754349" w:rsidP="00754349">
      <w:pPr>
        <w:pStyle w:val="B2"/>
        <w:rPr>
          <w:ins w:id="3021" w:author="SA R2 -1807910" w:date="2018-05-15T06:38:00Z"/>
        </w:rPr>
      </w:pPr>
      <w:ins w:id="3022"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23" w:author="SA R2 -1807910" w:date="2018-05-15T06:38:00Z"/>
        </w:rPr>
      </w:pPr>
      <w:ins w:id="3024" w:author="SA R2 -1807910" w:date="2018-05-15T06:38:00Z">
        <w:r>
          <w:t>1&gt;</w:t>
        </w:r>
        <w:r>
          <w:tab/>
          <w:t>else</w:t>
        </w:r>
      </w:ins>
    </w:p>
    <w:p w14:paraId="36BFCD85" w14:textId="77777777" w:rsidR="00754349" w:rsidRDefault="00754349" w:rsidP="00754349">
      <w:pPr>
        <w:pStyle w:val="B2"/>
        <w:rPr>
          <w:ins w:id="3025" w:author="SA R2 -1807910" w:date="2018-05-15T06:38:00Z"/>
        </w:rPr>
      </w:pPr>
      <w:commentRangeStart w:id="3026"/>
      <w:ins w:id="3027" w:author="SA R2 -1807910" w:date="2018-05-15T06:38:00Z">
        <w:r>
          <w:t>2&gt;</w:t>
        </w:r>
        <w:r>
          <w:tab/>
          <w:t>perform the actions upon going to RRC_IDLE as specified in 5.3.11</w:t>
        </w:r>
      </w:ins>
      <w:commentRangeEnd w:id="3026"/>
      <w:ins w:id="3028" w:author="Google (EricChen)" w:date="2018-07-25T18:15:00Z">
        <w:r w:rsidR="00242C4E">
          <w:t>,</w:t>
        </w:r>
      </w:ins>
      <w:r w:rsidR="007E0F39">
        <w:rPr>
          <w:rStyle w:val="CommentReference"/>
          <w:rFonts w:ascii="Arial" w:hAnsi="Arial"/>
        </w:rPr>
        <w:commentReference w:id="3026"/>
      </w:r>
      <w:ins w:id="3029" w:author="Google (EricChen)" w:date="2018-07-25T18:14:00Z">
        <w:r w:rsidR="00242C4E">
          <w:t xml:space="preserve"> with the elase cause </w:t>
        </w:r>
      </w:ins>
      <w:ins w:id="3030" w:author="Google (EricChen)" w:date="2018-07-25T18:15:00Z">
        <w:r w:rsidR="00242C4E">
          <w:t>‘other’</w:t>
        </w:r>
      </w:ins>
      <w:ins w:id="3031" w:author="SA R2 -1807910" w:date="2018-05-15T06:38:00Z">
        <w:r>
          <w:t>;</w:t>
        </w:r>
      </w:ins>
    </w:p>
    <w:p w14:paraId="773C2BCC" w14:textId="77777777" w:rsidR="00754349" w:rsidRDefault="00754349" w:rsidP="00754349">
      <w:pPr>
        <w:pStyle w:val="EditorsNote"/>
        <w:rPr>
          <w:ins w:id="3032" w:author="SA R2 -1807910" w:date="2018-05-15T06:38:00Z"/>
        </w:rPr>
      </w:pPr>
      <w:ins w:id="3033"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034" w:author="SA R2 -1807910" w:date="2018-05-15T06:38:00Z"/>
        </w:rPr>
      </w:pPr>
      <w:bookmarkStart w:id="3035" w:name="_Toc503259986"/>
      <w:ins w:id="3036" w:author="SA R2 -1807910" w:date="2018-05-15T06:38:00Z">
        <w:r>
          <w:t>5.3.8.4</w:t>
        </w:r>
        <w:r>
          <w:tab/>
          <w:t>T320 expiry</w:t>
        </w:r>
      </w:ins>
    </w:p>
    <w:p w14:paraId="10B25A85" w14:textId="77777777" w:rsidR="00754349" w:rsidRDefault="00754349" w:rsidP="00754349">
      <w:pPr>
        <w:rPr>
          <w:ins w:id="3037" w:author="SA R2 -1807910" w:date="2018-05-15T06:38:00Z"/>
        </w:rPr>
      </w:pPr>
      <w:ins w:id="3038" w:author="SA R2 -1807910" w:date="2018-05-15T06:38:00Z">
        <w:r>
          <w:t>The UE shall:</w:t>
        </w:r>
      </w:ins>
    </w:p>
    <w:p w14:paraId="25475777" w14:textId="77777777" w:rsidR="00754349" w:rsidRDefault="00754349" w:rsidP="00754349">
      <w:pPr>
        <w:pStyle w:val="B1"/>
        <w:rPr>
          <w:ins w:id="3039" w:author="SA R2 -1807910" w:date="2018-05-15T06:38:00Z"/>
        </w:rPr>
      </w:pPr>
      <w:ins w:id="3040" w:author="SA R2 -1807910" w:date="2018-05-15T06:38:00Z">
        <w:r>
          <w:t>1&gt;</w:t>
        </w:r>
        <w:r>
          <w:tab/>
          <w:t>if T320 expires:</w:t>
        </w:r>
      </w:ins>
    </w:p>
    <w:p w14:paraId="3CF33E15" w14:textId="77777777" w:rsidR="00754349" w:rsidRDefault="00754349" w:rsidP="00754349">
      <w:pPr>
        <w:pStyle w:val="B2"/>
        <w:rPr>
          <w:ins w:id="3041" w:author="SA R2 -1807910" w:date="2018-05-15T06:38:00Z"/>
        </w:rPr>
      </w:pPr>
      <w:ins w:id="3042"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43" w:author="SA R2 -1807910" w:date="2018-05-15T06:38:00Z"/>
        </w:rPr>
      </w:pPr>
      <w:ins w:id="3044"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045" w:author="SA R2 -1807910" w:date="2018-05-15T06:38:00Z"/>
        </w:rPr>
      </w:pPr>
      <w:bookmarkStart w:id="3046" w:name="_Toc503259988"/>
      <w:bookmarkEnd w:id="3035"/>
      <w:ins w:id="3047" w:author="SA R2 -1807910" w:date="2018-05-15T06:38:00Z">
        <w:r>
          <w:t>5.3.8.5</w:t>
        </w:r>
        <w:r>
          <w:tab/>
          <w:t xml:space="preserve">UE actions upon the expiry of </w:t>
        </w:r>
        <w:r>
          <w:rPr>
            <w:i/>
          </w:rPr>
          <w:t>DataInactivityTimer</w:t>
        </w:r>
        <w:bookmarkEnd w:id="3046"/>
      </w:ins>
    </w:p>
    <w:p w14:paraId="6DEF9D82" w14:textId="77777777" w:rsidR="00754349" w:rsidRDefault="00754349" w:rsidP="00754349">
      <w:pPr>
        <w:rPr>
          <w:ins w:id="3048" w:author="SA R2 -1807910" w:date="2018-05-15T06:38:00Z"/>
        </w:rPr>
      </w:pPr>
      <w:ins w:id="3049"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50" w:author="SA R2 -1807910" w:date="2018-05-15T06:38:00Z"/>
        </w:rPr>
      </w:pPr>
      <w:ins w:id="3051"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052" w:name="_Toc510018505"/>
      <w:r>
        <w:rPr>
          <w:rFonts w:eastAsia="MS Mincho"/>
        </w:rPr>
        <w:t>5.3.9</w:t>
      </w:r>
      <w:r>
        <w:rPr>
          <w:rFonts w:eastAsia="MS Mincho"/>
        </w:rPr>
        <w:tab/>
        <w:t>RRC connection release requested by upper layers</w:t>
      </w:r>
      <w:bookmarkEnd w:id="3052"/>
    </w:p>
    <w:p w14:paraId="5D3B2513" w14:textId="77777777" w:rsidR="00754349" w:rsidDel="00715E62" w:rsidRDefault="00754349" w:rsidP="00754349">
      <w:pPr>
        <w:pStyle w:val="EditorsNote"/>
        <w:rPr>
          <w:del w:id="3053" w:author="Rapporteur ASN1 SA" w:date="2018-07-11T15:54:00Z"/>
          <w:rFonts w:eastAsia="MS Mincho"/>
        </w:rPr>
      </w:pPr>
      <w:del w:id="3054"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055" w:author="Rapporteur ASN1 SA" w:date="2018-07-11T15:54:00Z"/>
        </w:rPr>
      </w:pPr>
      <w:bookmarkStart w:id="3056" w:name="_Toc510531157"/>
      <w:bookmarkStart w:id="3057" w:name="_Toc510018506"/>
      <w:bookmarkStart w:id="3058" w:name="_Hlk514301762"/>
      <w:ins w:id="3059" w:author="Rapporteur ASN1 SA" w:date="2018-07-11T15:54:00Z">
        <w:r w:rsidRPr="00CC7909">
          <w:t>5.3.9.1</w:t>
        </w:r>
        <w:r w:rsidRPr="00CC7909">
          <w:tab/>
          <w:t>General</w:t>
        </w:r>
        <w:bookmarkEnd w:id="3056"/>
      </w:ins>
    </w:p>
    <w:p w14:paraId="406B3AC5" w14:textId="77777777" w:rsidR="00754349" w:rsidRPr="00CC7909" w:rsidRDefault="00754349" w:rsidP="00754349">
      <w:pPr>
        <w:rPr>
          <w:ins w:id="3060" w:author="Rapporteur ASN1 SA" w:date="2018-07-11T15:54:00Z"/>
        </w:rPr>
      </w:pPr>
      <w:ins w:id="3061"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62" w:author="Rapporteur ASN1 SA" w:date="2018-07-11T15:54:00Z"/>
        </w:rPr>
      </w:pPr>
      <w:ins w:id="3063"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064" w:author="Rapporteur ASN1 SA" w:date="2018-07-11T15:54:00Z"/>
        </w:rPr>
      </w:pPr>
      <w:bookmarkStart w:id="3065" w:name="_Toc510531158"/>
      <w:ins w:id="3066" w:author="Rapporteur ASN1 SA" w:date="2018-07-11T15:54:00Z">
        <w:r w:rsidRPr="00CC7909">
          <w:t>5.3.9.2</w:t>
        </w:r>
        <w:r w:rsidRPr="00CC7909">
          <w:tab/>
          <w:t>Initiation</w:t>
        </w:r>
        <w:bookmarkEnd w:id="3065"/>
      </w:ins>
    </w:p>
    <w:p w14:paraId="3FDA28F5" w14:textId="77777777" w:rsidR="00754349" w:rsidRPr="00CC7909" w:rsidRDefault="00754349" w:rsidP="00754349">
      <w:pPr>
        <w:rPr>
          <w:ins w:id="3067" w:author="Rapporteur ASN1 SA" w:date="2018-07-11T15:54:00Z"/>
        </w:rPr>
      </w:pPr>
      <w:ins w:id="3068"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69" w:author="Rapporteur ASN1 SA" w:date="2018-07-11T15:54:00Z"/>
        </w:rPr>
      </w:pPr>
      <w:ins w:id="3070" w:author="Rapporteur ASN1 SA" w:date="2018-07-11T15:54:00Z">
        <w:r w:rsidRPr="00CC7909">
          <w:t>The UE shall:</w:t>
        </w:r>
      </w:ins>
    </w:p>
    <w:p w14:paraId="623D3E2E" w14:textId="77777777" w:rsidR="00754349" w:rsidRPr="00CC7909" w:rsidRDefault="00754349" w:rsidP="00754349">
      <w:pPr>
        <w:pStyle w:val="B1"/>
        <w:rPr>
          <w:ins w:id="3071" w:author="Rapporteur ASN1 SA" w:date="2018-07-11T15:54:00Z"/>
        </w:rPr>
      </w:pPr>
      <w:ins w:id="3072"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73" w:author="Rapporteur ASN1 SA" w:date="2018-07-11T15:54:00Z"/>
        </w:rPr>
      </w:pPr>
      <w:ins w:id="3074" w:author="Rapporteur ASN1 SA" w:date="2018-07-11T15:54:00Z">
        <w:r w:rsidRPr="00CC7909">
          <w:t>2&gt;</w:t>
        </w:r>
        <w:r w:rsidRPr="00CC7909">
          <w:tab/>
          <w:t>treat the PCell used prior to entering RRC_I</w:t>
        </w:r>
        <w:r>
          <w:t>DLE as barred according to TS 38.304 [2</w:t>
        </w:r>
      </w:ins>
      <w:ins w:id="3075" w:author="Rapporteur ASN1 SA" w:date="2018-07-11T15:58:00Z">
        <w:r>
          <w:t>0</w:t>
        </w:r>
      </w:ins>
      <w:ins w:id="3076" w:author="Rapporteur ASN1 SA" w:date="2018-07-11T15:54:00Z">
        <w:r w:rsidRPr="00CC7909">
          <w:t>];</w:t>
        </w:r>
      </w:ins>
    </w:p>
    <w:p w14:paraId="7E7C976E" w14:textId="77777777" w:rsidR="00754349" w:rsidRPr="00CC7909" w:rsidRDefault="00754349" w:rsidP="00754349">
      <w:pPr>
        <w:pStyle w:val="B1"/>
        <w:rPr>
          <w:ins w:id="3077" w:author="Rapporteur ASN1 SA" w:date="2018-07-11T15:54:00Z"/>
        </w:rPr>
      </w:pPr>
      <w:ins w:id="3078"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lastRenderedPageBreak/>
        <w:t>5.3.10</w:t>
      </w:r>
      <w:r>
        <w:tab/>
        <w:t>Radio link failure related actions</w:t>
      </w:r>
      <w:bookmarkEnd w:id="3057"/>
    </w:p>
    <w:p w14:paraId="46FDB4C5" w14:textId="77777777" w:rsidR="00754349" w:rsidRDefault="00754349" w:rsidP="00754349">
      <w:pPr>
        <w:pStyle w:val="Heading4"/>
        <w:rPr>
          <w:rFonts w:eastAsia="MS Mincho"/>
        </w:rPr>
      </w:pPr>
      <w:bookmarkStart w:id="3079" w:name="_Toc510018507"/>
      <w:bookmarkEnd w:id="3058"/>
      <w:r>
        <w:rPr>
          <w:rFonts w:eastAsia="MS Mincho"/>
        </w:rPr>
        <w:t>5.3.10.1</w:t>
      </w:r>
      <w:r>
        <w:rPr>
          <w:rFonts w:eastAsia="MS Mincho"/>
        </w:rPr>
        <w:tab/>
        <w:t>Detection of physical layer problems in RRC_CONNECTED</w:t>
      </w:r>
      <w:bookmarkEnd w:id="3079"/>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80"/>
      <w:r>
        <w:t>1&gt;</w:t>
      </w:r>
      <w:r>
        <w:tab/>
        <w:t>upon receiving N310 consecutive "out-of-sync" indications for the SpCell from lower layers while T311 is not running:</w:t>
      </w:r>
      <w:commentRangeEnd w:id="3080"/>
      <w:r w:rsidR="005A3D77">
        <w:rPr>
          <w:rStyle w:val="CommentReference"/>
          <w:rFonts w:ascii="Arial" w:hAnsi="Arial"/>
        </w:rPr>
        <w:commentReference w:id="3080"/>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81" w:author="SA R2 -1807910" w:date="2018-05-15T06:50:00Z"/>
        </w:rPr>
      </w:pPr>
      <w:del w:id="3082"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083" w:name="_Toc510018508"/>
      <w:r>
        <w:t>5.3.10.2</w:t>
      </w:r>
      <w:r>
        <w:tab/>
        <w:t>Recovery of physical layer problems</w:t>
      </w:r>
      <w:bookmarkEnd w:id="3083"/>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084" w:name="_Toc510018509"/>
      <w:r>
        <w:t>5.3.10.3</w:t>
      </w:r>
      <w:r>
        <w:tab/>
        <w:t>Detection of radio link failure</w:t>
      </w:r>
      <w:bookmarkEnd w:id="3084"/>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85"/>
      <w:r>
        <w:t>while T311 is not running</w:t>
      </w:r>
      <w:commentRangeEnd w:id="3085"/>
      <w:r w:rsidR="003E2C5E">
        <w:rPr>
          <w:rStyle w:val="CommentReference"/>
          <w:rFonts w:ascii="Arial" w:hAnsi="Arial"/>
        </w:rPr>
        <w:commentReference w:id="3085"/>
      </w:r>
      <w:r>
        <w:t>; or</w:t>
      </w:r>
    </w:p>
    <w:p w14:paraId="7DBEAB57" w14:textId="77777777" w:rsidR="00754349" w:rsidRDefault="00754349" w:rsidP="00754349">
      <w:pPr>
        <w:pStyle w:val="EditorsNote"/>
        <w:rPr>
          <w:del w:id="3086" w:author="SA R2 -1807910" w:date="2018-05-15T06:50:00Z"/>
        </w:rPr>
      </w:pPr>
      <w:del w:id="3087"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88"/>
      <w:commentRangeStart w:id="3089"/>
      <w:r>
        <w:t>Editor’s Note: FFS whether maximum ARQ retransmission is only criteria for RLC failure.</w:t>
      </w:r>
      <w:commentRangeEnd w:id="3088"/>
      <w:commentRangeEnd w:id="3089"/>
      <w:r w:rsidR="00F13543">
        <w:rPr>
          <w:rStyle w:val="CommentReference"/>
          <w:rFonts w:ascii="Arial" w:hAnsi="Arial"/>
          <w:color w:val="auto"/>
        </w:rPr>
        <w:commentReference w:id="3088"/>
      </w:r>
      <w:r w:rsidR="003E2C5E">
        <w:rPr>
          <w:rStyle w:val="CommentReference"/>
          <w:rFonts w:ascii="Arial" w:hAnsi="Arial"/>
          <w:color w:val="auto"/>
        </w:rPr>
        <w:commentReference w:id="3089"/>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090"/>
      <w:commentRangeStart w:id="3091"/>
      <w:r>
        <w:t>Editor’s Note: FFS Whether indications related to beam failure recovery may affect the declaration of RLF.</w:t>
      </w:r>
      <w:commentRangeEnd w:id="3090"/>
      <w:commentRangeEnd w:id="3091"/>
      <w:r w:rsidR="00F13543">
        <w:rPr>
          <w:rStyle w:val="CommentReference"/>
          <w:rFonts w:ascii="Arial" w:hAnsi="Arial"/>
          <w:color w:val="auto"/>
        </w:rPr>
        <w:commentReference w:id="3090"/>
      </w:r>
      <w:r w:rsidR="003E2C5E">
        <w:rPr>
          <w:rStyle w:val="CommentReference"/>
          <w:rFonts w:ascii="Arial" w:hAnsi="Arial"/>
          <w:color w:val="auto"/>
        </w:rPr>
        <w:commentReference w:id="3091"/>
      </w:r>
    </w:p>
    <w:p w14:paraId="403206CF" w14:textId="77777777" w:rsidR="00754349" w:rsidRDefault="00754349" w:rsidP="00754349">
      <w:pPr>
        <w:pStyle w:val="EditorsNote"/>
      </w:pPr>
      <w:commentRangeStart w:id="3092"/>
      <w:r>
        <w:t>Editor’s Note: FFS: How to handle RLC failure in CA duplication for MCG DRB and SRB.</w:t>
      </w:r>
      <w:commentRangeEnd w:id="3092"/>
      <w:r w:rsidR="00F13543">
        <w:rPr>
          <w:rStyle w:val="CommentReference"/>
          <w:rFonts w:ascii="Arial" w:hAnsi="Arial"/>
          <w:color w:val="auto"/>
        </w:rPr>
        <w:commentReference w:id="3092"/>
      </w:r>
      <w:r>
        <w:t xml:space="preserve"> </w:t>
      </w:r>
    </w:p>
    <w:p w14:paraId="5A3C1834" w14:textId="77777777" w:rsidR="00754349" w:rsidRDefault="00754349" w:rsidP="00754349">
      <w:pPr>
        <w:pStyle w:val="EditorsNote"/>
      </w:pPr>
      <w:commentRangeStart w:id="3093"/>
      <w:commentRangeStart w:id="3094"/>
      <w:r>
        <w:t xml:space="preserve">Editor’s Note: FFS: RLF related measurement reports e.g. </w:t>
      </w:r>
      <w:r>
        <w:rPr>
          <w:i/>
        </w:rPr>
        <w:t>VarRLF-Report</w:t>
      </w:r>
      <w:r>
        <w:t xml:space="preserve"> is supported in NR.</w:t>
      </w:r>
      <w:commentRangeEnd w:id="3093"/>
      <w:r w:rsidR="00F13543">
        <w:rPr>
          <w:rStyle w:val="CommentReference"/>
          <w:rFonts w:ascii="Arial" w:hAnsi="Arial"/>
          <w:color w:val="auto"/>
        </w:rPr>
        <w:commentReference w:id="3093"/>
      </w:r>
      <w:r>
        <w:t xml:space="preserve"> </w:t>
      </w:r>
      <w:commentRangeEnd w:id="3094"/>
      <w:r w:rsidR="003E2C5E">
        <w:rPr>
          <w:rStyle w:val="CommentReference"/>
          <w:rFonts w:ascii="Arial" w:hAnsi="Arial"/>
          <w:color w:val="auto"/>
        </w:rPr>
        <w:commentReference w:id="3094"/>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095" w:author="SA R2 -1807910" w:date="2018-05-15T06:51:00Z">
        <w:r w:rsidRPr="002552BC">
          <w:rPr>
            <w:lang w:val="sv-SE"/>
          </w:rPr>
          <w:t>going to RRC_IDLE</w:t>
        </w:r>
      </w:ins>
      <w:del w:id="3096" w:author="SA R2 -1807910" w:date="2018-05-15T06:51:00Z">
        <w:r>
          <w:delText>leaving RRC_CONNECTED</w:delText>
        </w:r>
      </w:del>
      <w:r>
        <w:t xml:space="preserve"> as specified in </w:t>
      </w:r>
      <w:ins w:id="3097" w:author="SA R2 -1807910" w:date="2018-05-15T06:52:00Z">
        <w:r>
          <w:t>5.3.11</w:t>
        </w:r>
      </w:ins>
      <w:del w:id="3098"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099" w:author="SA R2 -1807910" w:date="2018-05-15T06:52:00Z">
        <w:r>
          <w:t>5.3.7</w:t>
        </w:r>
      </w:ins>
      <w:del w:id="3100"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101"/>
      <w:r>
        <w:lastRenderedPageBreak/>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102"/>
      <w:r>
        <w:t>Editor’s Note: FFS: How to handle RLC failure in CA duplication for SCG DRB and SRB.</w:t>
      </w:r>
      <w:commentRangeEnd w:id="3102"/>
      <w:r w:rsidR="00F13543">
        <w:rPr>
          <w:rStyle w:val="CommentReference"/>
          <w:rFonts w:ascii="Arial" w:hAnsi="Arial"/>
          <w:color w:val="auto"/>
        </w:rPr>
        <w:commentReference w:id="3102"/>
      </w:r>
      <w:r>
        <w:t xml:space="preserve"> </w:t>
      </w:r>
      <w:commentRangeEnd w:id="3101"/>
      <w:r>
        <w:rPr>
          <w:rStyle w:val="CommentReference"/>
          <w:rFonts w:ascii="Arial" w:hAnsi="Arial"/>
        </w:rPr>
        <w:commentReference w:id="3101"/>
      </w:r>
    </w:p>
    <w:p w14:paraId="64BA4C99" w14:textId="77777777" w:rsidR="00754349" w:rsidRDefault="00754349" w:rsidP="00754349">
      <w:pPr>
        <w:pStyle w:val="B2"/>
      </w:pPr>
      <w:r>
        <w:t>2&gt;</w:t>
      </w:r>
      <w:r>
        <w:tab/>
      </w:r>
      <w:bookmarkStart w:id="3103" w:name="_Hlk504050226"/>
      <w:r>
        <w:t xml:space="preserve">initiate the SCG failure information procedure as specified in </w:t>
      </w:r>
      <w:bookmarkEnd w:id="3103"/>
      <w:r>
        <w:t>5.7.3 to report SCG radio link failure.</w:t>
      </w:r>
    </w:p>
    <w:p w14:paraId="5A1985D0" w14:textId="77777777" w:rsidR="00754349" w:rsidRDefault="00754349" w:rsidP="00754349">
      <w:pPr>
        <w:pStyle w:val="Heading3"/>
        <w:rPr>
          <w:rFonts w:eastAsia="MS Mincho"/>
        </w:rPr>
      </w:pPr>
      <w:bookmarkStart w:id="3104" w:name="_Toc510018510"/>
      <w:r>
        <w:rPr>
          <w:rFonts w:eastAsia="MS Mincho"/>
        </w:rPr>
        <w:t>5.3.11</w:t>
      </w:r>
      <w:r>
        <w:rPr>
          <w:rFonts w:eastAsia="MS Mincho"/>
        </w:rPr>
        <w:tab/>
        <w:t xml:space="preserve">UE actions upon </w:t>
      </w:r>
      <w:del w:id="3105" w:author="R2-1807911 SA" w:date="2018-06-01T10:15:00Z">
        <w:r>
          <w:rPr>
            <w:rFonts w:eastAsia="MS Mincho"/>
          </w:rPr>
          <w:delText>leaving RRC_CONNECTED</w:delText>
        </w:r>
      </w:del>
      <w:bookmarkEnd w:id="3104"/>
      <w:ins w:id="3106"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107" w:author="SA R2 -1807910" w:date="2018-05-15T06:54:00Z"/>
        </w:rPr>
      </w:pPr>
      <w:ins w:id="3108" w:author="SA R2 -1807910" w:date="2018-05-15T06:54:00Z">
        <w:r>
          <w:t>UE shall:</w:t>
        </w:r>
      </w:ins>
    </w:p>
    <w:p w14:paraId="5A3059C7" w14:textId="77777777" w:rsidR="00754349" w:rsidRDefault="00754349" w:rsidP="00754349">
      <w:pPr>
        <w:pStyle w:val="B1"/>
        <w:rPr>
          <w:ins w:id="3109" w:author="SA R2 -1807910" w:date="2018-05-15T06:54:00Z"/>
        </w:rPr>
      </w:pPr>
      <w:ins w:id="3110" w:author="SA R2 -1807910" w:date="2018-05-15T06:54:00Z">
        <w:r>
          <w:t>1&gt;</w:t>
        </w:r>
        <w:r>
          <w:tab/>
          <w:t>reset MAC;</w:t>
        </w:r>
      </w:ins>
    </w:p>
    <w:p w14:paraId="0BF1143E" w14:textId="77777777" w:rsidR="00754349" w:rsidRDefault="00754349" w:rsidP="00754349">
      <w:pPr>
        <w:pStyle w:val="B1"/>
        <w:rPr>
          <w:ins w:id="3111" w:author="SA R2 -1807910" w:date="2018-05-15T06:54:00Z"/>
        </w:rPr>
      </w:pPr>
      <w:ins w:id="3112" w:author="SA R2 -1807910" w:date="2018-05-15T06:54:00Z">
        <w:r>
          <w:t>1&gt;</w:t>
        </w:r>
        <w:r>
          <w:tab/>
          <w:t xml:space="preserve">stop all timers that are running except </w:t>
        </w:r>
        <w:commentRangeStart w:id="3113"/>
        <w:r>
          <w:t>T320</w:t>
        </w:r>
        <w:r>
          <w:rPr>
            <w:lang w:val="en-US"/>
          </w:rPr>
          <w:t xml:space="preserve"> </w:t>
        </w:r>
      </w:ins>
      <w:commentRangeEnd w:id="3113"/>
      <w:r w:rsidR="003D3EDF">
        <w:rPr>
          <w:rStyle w:val="CommentReference"/>
          <w:rFonts w:ascii="Arial" w:hAnsi="Arial"/>
        </w:rPr>
        <w:commentReference w:id="3113"/>
      </w:r>
      <w:ins w:id="3114" w:author="SA R2 -1807910" w:date="2018-05-15T06:54:00Z">
        <w:r>
          <w:rPr>
            <w:lang w:val="en-US"/>
          </w:rPr>
          <w:t>and T325</w:t>
        </w:r>
        <w:r>
          <w:t>;</w:t>
        </w:r>
      </w:ins>
    </w:p>
    <w:p w14:paraId="3AA2460C" w14:textId="77777777" w:rsidR="00754349" w:rsidRDefault="00754349" w:rsidP="00754349">
      <w:pPr>
        <w:pStyle w:val="B1"/>
        <w:rPr>
          <w:ins w:id="3115" w:author="SA R2 -1807910" w:date="2018-05-15T06:54:00Z"/>
        </w:rPr>
      </w:pPr>
      <w:ins w:id="3116" w:author="SA R2 -1807910" w:date="2018-05-15T06:54:00Z">
        <w:r>
          <w:t>1&gt;</w:t>
        </w:r>
        <w:r>
          <w:tab/>
          <w:t xml:space="preserve">discard any stored AS context, </w:t>
        </w:r>
      </w:ins>
      <w:ins w:id="3117" w:author="Rapporteur ASN1 SA" w:date="2018-07-11T12:18:00Z">
        <w:r w:rsidRPr="00E25021">
          <w:rPr>
            <w:i/>
          </w:rPr>
          <w:t>fullI-RNTI</w:t>
        </w:r>
        <w:r>
          <w:t xml:space="preserve">, </w:t>
        </w:r>
        <w:r w:rsidRPr="00E25021">
          <w:rPr>
            <w:i/>
          </w:rPr>
          <w:t>shortI</w:t>
        </w:r>
      </w:ins>
      <w:ins w:id="3118" w:author="Huawei (Nathan)" w:date="2018-07-27T11:23:00Z">
        <w:r w:rsidR="00445DD1">
          <w:rPr>
            <w:i/>
          </w:rPr>
          <w:t>-</w:t>
        </w:r>
      </w:ins>
      <w:ins w:id="3119" w:author="Rapporteur ASN1 SA" w:date="2018-07-11T12:18:00Z">
        <w:r w:rsidRPr="00E25021">
          <w:rPr>
            <w:i/>
          </w:rPr>
          <w:t>RNTI</w:t>
        </w:r>
      </w:ins>
      <w:ins w:id="3120" w:author="Huawei (Nathan)" w:date="2018-07-27T11:23:00Z">
        <w:r w:rsidR="00445DD1">
          <w:rPr>
            <w:i/>
          </w:rPr>
          <w:t>-Value</w:t>
        </w:r>
      </w:ins>
      <w:ins w:id="3121" w:author="Rapporteur ASN1 SA" w:date="2018-07-11T12:18:00Z">
        <w:r>
          <w:t xml:space="preserve">, </w:t>
        </w:r>
      </w:ins>
      <w:commentRangeStart w:id="3122"/>
      <w:ins w:id="3123" w:author="SA R2 -1807910" w:date="2018-05-15T06:54:00Z">
        <w:del w:id="3124" w:author="Rapporteur ASN1 SA" w:date="2018-07-11T12:18:00Z">
          <w:r w:rsidDel="00E25021">
            <w:delText>I-RNTI</w:delText>
          </w:r>
        </w:del>
      </w:ins>
      <w:commentRangeEnd w:id="3122"/>
      <w:del w:id="3125" w:author="Rapporteur ASN1 SA" w:date="2018-07-11T12:18:00Z">
        <w:r w:rsidDel="00E25021">
          <w:rPr>
            <w:rStyle w:val="CommentReference"/>
            <w:rFonts w:ascii="Arial" w:hAnsi="Arial"/>
          </w:rPr>
          <w:commentReference w:id="3122"/>
        </w:r>
      </w:del>
      <w:ins w:id="3126" w:author="SA R2 -1807910" w:date="2018-05-15T06:54:00Z">
        <w:del w:id="3127"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28" w:author="Rapporteur ASN1 SA" w:date="2018-07-09T14:29:00Z"/>
        </w:rPr>
      </w:pPr>
      <w:ins w:id="3129"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30" w:author="SA R2 -1807910" w:date="2018-05-15T06:54:00Z"/>
        </w:rPr>
      </w:pPr>
      <w:ins w:id="3131" w:author="SA R2 -1807910" w:date="2018-05-15T06:54:00Z">
        <w:r>
          <w:t>1&gt;</w:t>
        </w:r>
        <w:r>
          <w:tab/>
          <w:t>release all radio resources, including release of the RLC entity, the MAC configuration and the associated PDCP entity for all established</w:t>
        </w:r>
        <w:commentRangeStart w:id="3132"/>
        <w:r>
          <w:t xml:space="preserve"> RBs</w:t>
        </w:r>
      </w:ins>
      <w:commentRangeEnd w:id="3132"/>
      <w:r w:rsidR="00E1003E">
        <w:rPr>
          <w:rStyle w:val="CommentReference"/>
          <w:rFonts w:ascii="Arial" w:hAnsi="Arial"/>
        </w:rPr>
        <w:commentReference w:id="3132"/>
      </w:r>
      <w:ins w:id="3133" w:author="SA R2 -1807910" w:date="2018-05-15T06:54:00Z">
        <w:r>
          <w:t>;</w:t>
        </w:r>
      </w:ins>
    </w:p>
    <w:p w14:paraId="570170A0" w14:textId="77777777" w:rsidR="00754349" w:rsidRDefault="00754349" w:rsidP="00754349">
      <w:pPr>
        <w:pStyle w:val="B1"/>
        <w:rPr>
          <w:ins w:id="3134" w:author="SA R2 -1807910" w:date="2018-05-15T06:54:00Z"/>
        </w:rPr>
      </w:pPr>
      <w:ins w:id="3135"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36" w:author="SA R2 -1807910" w:date="2018-05-15T06:54:00Z"/>
        </w:rPr>
      </w:pPr>
      <w:ins w:id="3137"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138" w:name="_Toc510018511"/>
      <w:bookmarkStart w:id="3139" w:name="_Toc510018512"/>
      <w:r>
        <w:rPr>
          <w:rFonts w:eastAsia="MS Mincho"/>
        </w:rPr>
        <w:t>5.3.12</w:t>
      </w:r>
      <w:r>
        <w:rPr>
          <w:rFonts w:eastAsia="MS Mincho"/>
        </w:rPr>
        <w:tab/>
        <w:t>UE actions upon PUCCH/SRS release request</w:t>
      </w:r>
      <w:bookmarkEnd w:id="3138"/>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140" w:author="SA R2 -1807910" w:date="2018-05-15T06:57:00Z"/>
        </w:rPr>
      </w:pPr>
      <w:ins w:id="3141" w:author="SA R2 -1807910" w:date="2018-05-15T06:57:00Z">
        <w:r>
          <w:lastRenderedPageBreak/>
          <w:t>5.3.13</w:t>
        </w:r>
        <w:r>
          <w:tab/>
          <w:t>RRC connection resume</w:t>
        </w:r>
      </w:ins>
    </w:p>
    <w:p w14:paraId="5F287FFF" w14:textId="77777777" w:rsidR="00754349" w:rsidRDefault="00754349" w:rsidP="00754349">
      <w:pPr>
        <w:pStyle w:val="Heading4"/>
        <w:rPr>
          <w:ins w:id="3142" w:author="SA R2 -1807910" w:date="2018-05-15T06:57:00Z"/>
        </w:rPr>
      </w:pPr>
      <w:ins w:id="3143" w:author="SA R2 -1807910" w:date="2018-05-15T06:57:00Z">
        <w:r>
          <w:t>5.3.13.1</w:t>
        </w:r>
        <w:r>
          <w:tab/>
          <w:t>General</w:t>
        </w:r>
      </w:ins>
    </w:p>
    <w:p w14:paraId="2FC355B8" w14:textId="77777777" w:rsidR="00754349" w:rsidRDefault="00BA058C" w:rsidP="00754349">
      <w:pPr>
        <w:pStyle w:val="TH"/>
        <w:rPr>
          <w:ins w:id="3144" w:author="SA R2 -1807910" w:date="2018-05-15T06:57:00Z"/>
        </w:rPr>
      </w:pPr>
      <w:ins w:id="3145" w:author="SA R2 -1807910" w:date="2018-05-15T06:57:00Z">
        <w:del w:id="3146" w:author="Rapporteur ASN1 SA" w:date="2018-07-10T14:11:00Z">
          <w:r w:rsidDel="00B32A27">
            <w:rPr>
              <w:noProof/>
            </w:rPr>
            <w:object w:dxaOrig="7050" w:dyaOrig="3450" w14:anchorId="4312A878">
              <v:shape id="_x0000_i1049" type="#_x0000_t75" alt="" style="width:353.45pt;height:176.75pt;mso-width-percent:0;mso-height-percent:0;mso-width-percent:0;mso-height-percent:0" o:ole="">
                <v:imagedata r:id="rId68" o:title=""/>
              </v:shape>
              <o:OLEObject Type="Embed" ProgID="Word.Picture.8" ShapeID="_x0000_i1049" DrawAspect="Content" ObjectID="_1595283224" r:id="rId69"/>
            </w:object>
          </w:r>
        </w:del>
      </w:ins>
      <w:ins w:id="3147" w:author="Rapporteur ASN1 SA" w:date="2018-07-10T14:11:00Z">
        <w:del w:id="3148" w:author="Rapporteur ASN1 SA" w:date="2018-07-10T14:11:00Z">
          <w:r>
            <w:rPr>
              <w:noProof/>
            </w:rPr>
            <w:object w:dxaOrig="3675" w:dyaOrig="2565" w14:anchorId="53010173">
              <v:shape id="_x0000_i1050" type="#_x0000_t75" alt="" style="width:183.25pt;height:124.35pt;mso-width-percent:0;mso-height-percent:0;mso-width-percent:0;mso-height-percent:0" o:ole="">
                <v:imagedata r:id="rId70" o:title=""/>
              </v:shape>
              <o:OLEObject Type="Embed" ProgID="Mscgen.Chart" ShapeID="_x0000_i1050" DrawAspect="Content" ObjectID="_1595283225" r:id="rId71"/>
            </w:object>
          </w:r>
        </w:del>
      </w:ins>
    </w:p>
    <w:p w14:paraId="73BC45E3" w14:textId="77777777" w:rsidR="00BD0FA6" w:rsidRDefault="00754349">
      <w:pPr>
        <w:pStyle w:val="TF"/>
        <w:rPr>
          <w:ins w:id="3149" w:author="SA R2 -1807910" w:date="2018-05-15T06:57:00Z"/>
        </w:rPr>
        <w:pPrChange w:id="3150" w:author="SA R2 -1807910" w:date="2018-05-15T07:06:00Z">
          <w:pPr>
            <w:spacing w:after="0"/>
          </w:pPr>
        </w:pPrChange>
      </w:pPr>
      <w:ins w:id="3151" w:author="SA R2 -1807910" w:date="2018-05-15T06:57:00Z">
        <w:r>
          <w:t>Figure 5.3.13.1-1: RRC connection resume, successful</w:t>
        </w:r>
      </w:ins>
    </w:p>
    <w:p w14:paraId="18D211B3" w14:textId="77777777" w:rsidR="00754349" w:rsidRDefault="00BA058C" w:rsidP="00754349">
      <w:pPr>
        <w:pStyle w:val="TH"/>
        <w:rPr>
          <w:ins w:id="3152" w:author="SA R2 -1807910" w:date="2018-05-15T06:57:00Z"/>
        </w:rPr>
      </w:pPr>
      <w:ins w:id="3153" w:author="SA R2 -1807910" w:date="2018-05-15T06:57:00Z">
        <w:del w:id="3154" w:author="Rapporteur ASN1 SA" w:date="2018-07-10T14:12:00Z">
          <w:r w:rsidDel="00CA499A">
            <w:rPr>
              <w:noProof/>
            </w:rPr>
            <w:object w:dxaOrig="7050" w:dyaOrig="3450" w14:anchorId="155501F6">
              <v:shape id="_x0000_i1051" type="#_x0000_t75" alt="" style="width:353.45pt;height:176.75pt;mso-width-percent:0;mso-height-percent:0;mso-width-percent:0;mso-height-percent:0" o:ole="">
                <v:imagedata r:id="rId72" o:title=""/>
              </v:shape>
              <o:OLEObject Type="Embed" ProgID="Word.Picture.8" ShapeID="_x0000_i1051" DrawAspect="Content" ObjectID="_1595283226" r:id="rId73"/>
            </w:object>
          </w:r>
        </w:del>
      </w:ins>
      <w:ins w:id="3155" w:author="Rapporteur ASN1 SA" w:date="2018-07-10T14:12:00Z">
        <w:del w:id="3156" w:author="Rapporteur ASN1 SA" w:date="2018-07-10T14:12:00Z">
          <w:r>
            <w:rPr>
              <w:noProof/>
            </w:rPr>
            <w:object w:dxaOrig="3525" w:dyaOrig="2565" w14:anchorId="187F23D7">
              <v:shape id="_x0000_i1052" type="#_x0000_t75" alt="" style="width:176.75pt;height:124.35pt;mso-width-percent:0;mso-height-percent:0;mso-width-percent:0;mso-height-percent:0" o:ole="">
                <v:imagedata r:id="rId74" o:title=""/>
              </v:shape>
              <o:OLEObject Type="Embed" ProgID="Mscgen.Chart" ShapeID="_x0000_i1052" DrawAspect="Content" ObjectID="_1595283227" r:id="rId75"/>
            </w:object>
          </w:r>
        </w:del>
      </w:ins>
    </w:p>
    <w:p w14:paraId="4DFDB9CC" w14:textId="77777777" w:rsidR="00BD0FA6" w:rsidRDefault="00754349">
      <w:pPr>
        <w:pStyle w:val="TF"/>
        <w:rPr>
          <w:ins w:id="3157" w:author="SA R2 -1807910" w:date="2018-05-15T06:57:00Z"/>
        </w:rPr>
        <w:pPrChange w:id="3158" w:author="SA R2 -1807910" w:date="2018-05-15T07:06:00Z">
          <w:pPr>
            <w:spacing w:after="0"/>
          </w:pPr>
        </w:pPrChange>
      </w:pPr>
      <w:ins w:id="3159" w:author="SA R2 -1807910" w:date="2018-05-15T06:57:00Z">
        <w:r>
          <w:t>Figure 5.3.13.1-2: RRC connection resume fallback to RRC connection establishment, successful</w:t>
        </w:r>
      </w:ins>
    </w:p>
    <w:p w14:paraId="19CDA2AD" w14:textId="77777777" w:rsidR="00754349" w:rsidRDefault="00BA058C" w:rsidP="00754349">
      <w:pPr>
        <w:pStyle w:val="TH"/>
        <w:rPr>
          <w:ins w:id="3160" w:author="SA R2 -1807910" w:date="2018-05-15T06:57:00Z"/>
        </w:rPr>
      </w:pPr>
      <w:ins w:id="3161" w:author="SA R2 -1807910" w:date="2018-05-15T06:57:00Z">
        <w:del w:id="3162" w:author="Rapporteur ASN1 SA" w:date="2018-07-10T14:12:00Z">
          <w:r w:rsidDel="00CA499A">
            <w:rPr>
              <w:noProof/>
            </w:rPr>
            <w:object w:dxaOrig="7050" w:dyaOrig="2310" w14:anchorId="5E5E5900">
              <v:shape id="_x0000_i1053" type="#_x0000_t75" alt="" style="width:353.45pt;height:111.25pt;mso-width-percent:0;mso-height-percent:0;mso-width-percent:0;mso-height-percent:0" o:ole="">
                <v:imagedata r:id="rId76" o:title=""/>
              </v:shape>
              <o:OLEObject Type="Embed" ProgID="Word.Picture.8" ShapeID="_x0000_i1053" DrawAspect="Content" ObjectID="_1595283228" r:id="rId77"/>
            </w:object>
          </w:r>
        </w:del>
      </w:ins>
      <w:ins w:id="3163" w:author="Rapporteur ASN1 SA" w:date="2018-07-10T14:12:00Z">
        <w:del w:id="3164" w:author="Rapporteur ASN1 SA" w:date="2018-07-10T14:12:00Z">
          <w:r>
            <w:rPr>
              <w:noProof/>
            </w:rPr>
            <w:object w:dxaOrig="3525" w:dyaOrig="2055" w14:anchorId="0237CD58">
              <v:shape id="_x0000_i1054" type="#_x0000_t75" alt="" style="width:176.75pt;height:104.75pt;mso-width-percent:0;mso-height-percent:0;mso-width-percent:0;mso-height-percent:0" o:ole="">
                <v:imagedata r:id="rId78" o:title=""/>
              </v:shape>
              <o:OLEObject Type="Embed" ProgID="Mscgen.Chart" ShapeID="_x0000_i1054" DrawAspect="Content" ObjectID="_1595283229" r:id="rId79"/>
            </w:object>
          </w:r>
        </w:del>
      </w:ins>
    </w:p>
    <w:p w14:paraId="00E678FB" w14:textId="77777777" w:rsidR="00BD0FA6" w:rsidRDefault="00754349">
      <w:pPr>
        <w:pStyle w:val="TF"/>
        <w:rPr>
          <w:ins w:id="3165" w:author="SA R2 -1807910" w:date="2018-05-15T06:57:00Z"/>
        </w:rPr>
        <w:pPrChange w:id="3166" w:author="SA R2 -1807910" w:date="2018-05-15T07:06:00Z">
          <w:pPr>
            <w:spacing w:after="0"/>
          </w:pPr>
        </w:pPrChange>
      </w:pPr>
      <w:ins w:id="3167" w:author="SA R2 -1807910" w:date="2018-05-15T06:57:00Z">
        <w:r>
          <w:t>Figure 5.3.13.1-3: RRC connection resume followed by network release, successful</w:t>
        </w:r>
      </w:ins>
    </w:p>
    <w:p w14:paraId="24BBD627" w14:textId="77777777" w:rsidR="00754349" w:rsidRDefault="00754349" w:rsidP="00754349">
      <w:pPr>
        <w:pStyle w:val="TH"/>
        <w:rPr>
          <w:ins w:id="3168" w:author="SA R2 -1807910" w:date="2018-05-15T06:57:00Z"/>
        </w:rPr>
      </w:pPr>
    </w:p>
    <w:p w14:paraId="55136D03" w14:textId="77777777" w:rsidR="00754349" w:rsidRDefault="00BA058C" w:rsidP="00754349">
      <w:pPr>
        <w:pStyle w:val="TH"/>
        <w:rPr>
          <w:ins w:id="3169" w:author="SA R2 -1807910" w:date="2018-05-15T06:57:00Z"/>
        </w:rPr>
      </w:pPr>
      <w:ins w:id="3170" w:author="SA R2 -1807910" w:date="2018-05-15T06:57:00Z">
        <w:del w:id="3171" w:author="Rapporteur ASN1 SA" w:date="2018-07-10T14:13:00Z">
          <w:r w:rsidDel="00CA499A">
            <w:rPr>
              <w:noProof/>
            </w:rPr>
            <w:object w:dxaOrig="7785" w:dyaOrig="2595" w14:anchorId="2EEA4CE2">
              <v:shape id="_x0000_i1055" type="#_x0000_t75" alt="" style="width:392.75pt;height:130.9pt;mso-width-percent:0;mso-height-percent:0;mso-width-percent:0;mso-height-percent:0" o:ole="">
                <v:imagedata r:id="rId80" o:title=""/>
              </v:shape>
              <o:OLEObject Type="Embed" ProgID="Word.Picture.8" ShapeID="_x0000_i1055" DrawAspect="Content" ObjectID="_1595283230" r:id="rId81"/>
            </w:object>
          </w:r>
        </w:del>
      </w:ins>
      <w:ins w:id="3172" w:author="Rapporteur ASN1 SA" w:date="2018-07-10T14:13:00Z">
        <w:del w:id="3173" w:author="Rapporteur ASN1 SA" w:date="2018-07-10T14:13:00Z">
          <w:r>
            <w:rPr>
              <w:noProof/>
            </w:rPr>
            <w:object w:dxaOrig="5250" w:dyaOrig="2055" w14:anchorId="6B209BDB">
              <v:shape id="_x0000_i1056" type="#_x0000_t75" alt="" style="width:261.8pt;height:104.75pt;mso-width-percent:0;mso-height-percent:0;mso-width-percent:0;mso-height-percent:0" o:ole="">
                <v:imagedata r:id="rId82" o:title=""/>
              </v:shape>
              <o:OLEObject Type="Embed" ProgID="Mscgen.Chart" ShapeID="_x0000_i1056" DrawAspect="Content" ObjectID="_1595283231" r:id="rId83"/>
            </w:object>
          </w:r>
        </w:del>
      </w:ins>
    </w:p>
    <w:p w14:paraId="6549DF12" w14:textId="77777777" w:rsidR="00BD0FA6" w:rsidRDefault="00754349">
      <w:pPr>
        <w:pStyle w:val="TF"/>
        <w:rPr>
          <w:ins w:id="3174" w:author="SA R2 -1807910" w:date="2018-05-15T06:57:00Z"/>
        </w:rPr>
        <w:pPrChange w:id="3175" w:author="SA R2 -1807910" w:date="2018-05-15T07:06:00Z">
          <w:pPr>
            <w:spacing w:after="0"/>
          </w:pPr>
        </w:pPrChange>
      </w:pPr>
      <w:ins w:id="3176" w:author="SA R2 -1807910" w:date="2018-05-15T06:57:00Z">
        <w:r>
          <w:t>Figure 5.3.13.1-4: RRC connection resume followed by network suspend, successful</w:t>
        </w:r>
      </w:ins>
    </w:p>
    <w:p w14:paraId="5DFFA8ED" w14:textId="77777777" w:rsidR="00754349" w:rsidRDefault="00754349" w:rsidP="00754349">
      <w:pPr>
        <w:pStyle w:val="TH"/>
        <w:rPr>
          <w:ins w:id="3177" w:author="SA R2 -1807910" w:date="2018-05-15T06:57:00Z"/>
        </w:rPr>
      </w:pPr>
    </w:p>
    <w:p w14:paraId="340081D0" w14:textId="77777777" w:rsidR="00754349" w:rsidRDefault="00BA058C" w:rsidP="00754349">
      <w:pPr>
        <w:pStyle w:val="TH"/>
        <w:rPr>
          <w:ins w:id="3178" w:author="SA R2 -1807910" w:date="2018-05-15T06:57:00Z"/>
        </w:rPr>
      </w:pPr>
      <w:ins w:id="3179" w:author="SA R2 -1807910" w:date="2018-05-15T06:57:00Z">
        <w:del w:id="3180" w:author="Rapporteur ASN1 SA" w:date="2018-07-10T14:14:00Z">
          <w:r w:rsidDel="00CA499A">
            <w:rPr>
              <w:noProof/>
            </w:rPr>
            <w:object w:dxaOrig="7050" w:dyaOrig="2310" w14:anchorId="178DDC40">
              <v:shape id="_x0000_i1057" type="#_x0000_t75" alt="" style="width:353.45pt;height:111.25pt;mso-width-percent:0;mso-height-percent:0;mso-width-percent:0;mso-height-percent:0" o:ole="">
                <v:imagedata r:id="rId84" o:title=""/>
              </v:shape>
              <o:OLEObject Type="Embed" ProgID="Word.Picture.8" ShapeID="_x0000_i1057" DrawAspect="Content" ObjectID="_1595283232" r:id="rId85"/>
            </w:object>
          </w:r>
        </w:del>
      </w:ins>
      <w:ins w:id="3181" w:author="Rapporteur ASN1 SA" w:date="2018-07-10T14:14:00Z">
        <w:del w:id="3182" w:author="Rapporteur ASN1 SA" w:date="2018-07-10T14:14:00Z">
          <w:r>
            <w:rPr>
              <w:noProof/>
            </w:rPr>
            <w:object w:dxaOrig="3525" w:dyaOrig="2055" w14:anchorId="21755370">
              <v:shape id="_x0000_i1058" type="#_x0000_t75" alt="" style="width:176.75pt;height:104.75pt;mso-width-percent:0;mso-height-percent:0;mso-width-percent:0;mso-height-percent:0" o:ole="">
                <v:imagedata r:id="rId86" o:title=""/>
              </v:shape>
              <o:OLEObject Type="Embed" ProgID="Mscgen.Chart" ShapeID="_x0000_i1058" DrawAspect="Content" ObjectID="_1595283233" r:id="rId87"/>
            </w:object>
          </w:r>
        </w:del>
      </w:ins>
    </w:p>
    <w:p w14:paraId="1280C9C1" w14:textId="77777777" w:rsidR="00BD0FA6" w:rsidRDefault="00754349">
      <w:pPr>
        <w:pStyle w:val="TF"/>
        <w:rPr>
          <w:ins w:id="3183" w:author="SA R2 -1807910" w:date="2018-05-15T06:57:00Z"/>
        </w:rPr>
        <w:pPrChange w:id="3184" w:author="SA R2 -1807910" w:date="2018-05-15T07:06:00Z">
          <w:pPr>
            <w:spacing w:after="0"/>
          </w:pPr>
        </w:pPrChange>
      </w:pPr>
      <w:ins w:id="3185" w:author="SA R2 -1807910" w:date="2018-05-15T06:57:00Z">
        <w:r>
          <w:t>Figure 5.3.13.1-5: RRC connection resume, network reject</w:t>
        </w:r>
      </w:ins>
    </w:p>
    <w:p w14:paraId="71C8A5A3" w14:textId="77777777" w:rsidR="00754349" w:rsidRDefault="00754349" w:rsidP="00754349">
      <w:pPr>
        <w:rPr>
          <w:ins w:id="3186" w:author="SA R2 -1807910" w:date="2018-05-15T06:57:00Z"/>
        </w:rPr>
      </w:pPr>
    </w:p>
    <w:p w14:paraId="398744B8" w14:textId="77777777" w:rsidR="00754349" w:rsidRDefault="00754349" w:rsidP="00754349">
      <w:pPr>
        <w:rPr>
          <w:ins w:id="3187" w:author="SA R2 -1807910" w:date="2018-05-15T06:57:00Z"/>
        </w:rPr>
      </w:pPr>
      <w:commentRangeStart w:id="3188"/>
      <w:ins w:id="3189" w:author="SA R2 -1807910" w:date="2018-05-15T06:57:00Z">
        <w:r>
          <w:t>The purpose of this procedure</w:t>
        </w:r>
      </w:ins>
      <w:commentRangeEnd w:id="3188"/>
      <w:r>
        <w:rPr>
          <w:rStyle w:val="CommentReference"/>
          <w:rFonts w:ascii="Arial" w:hAnsi="Arial"/>
        </w:rPr>
        <w:commentReference w:id="3188"/>
      </w:r>
      <w:ins w:id="3190" w:author="SA R2 -1807910" w:date="2018-05-15T06:57:00Z">
        <w:r>
          <w:t xml:space="preserve"> is to </w:t>
        </w:r>
        <w:commentRangeStart w:id="3191"/>
        <w:r>
          <w:t xml:space="preserve">resume </w:t>
        </w:r>
        <w:del w:id="3192" w:author="Rapporteur ASN1 SA" w:date="2018-07-11T11:37:00Z">
          <w:r w:rsidDel="00D910E9">
            <w:delText>an</w:delText>
          </w:r>
        </w:del>
      </w:ins>
      <w:ins w:id="3193" w:author="Rapporteur ASN1 SA" w:date="2018-07-11T11:37:00Z">
        <w:r>
          <w:t>a suspended</w:t>
        </w:r>
      </w:ins>
      <w:ins w:id="3194" w:author="SA R2 -1807910" w:date="2018-05-15T06:57:00Z">
        <w:r>
          <w:t xml:space="preserve"> RRC connection</w:t>
        </w:r>
      </w:ins>
      <w:commentRangeEnd w:id="3191"/>
      <w:r>
        <w:rPr>
          <w:rStyle w:val="CommentReference"/>
          <w:rFonts w:ascii="Arial" w:hAnsi="Arial"/>
        </w:rPr>
        <w:commentReference w:id="3191"/>
      </w:r>
      <w:ins w:id="3195" w:author="Rapporteur ASN1 SA" w:date="2018-07-11T11:37:00Z">
        <w:r>
          <w:t>,</w:t>
        </w:r>
      </w:ins>
      <w:ins w:id="3196" w:author="SA R2 -1807910" w:date="2018-05-15T06:57:00Z">
        <w:r>
          <w:t xml:space="preserve"> including resuming SRB(s) and DRB(s) or perform an RNA update. </w:t>
        </w:r>
      </w:ins>
    </w:p>
    <w:p w14:paraId="15640CE8" w14:textId="77777777" w:rsidR="00754349" w:rsidRDefault="00754349" w:rsidP="00754349">
      <w:pPr>
        <w:pStyle w:val="Heading4"/>
        <w:rPr>
          <w:ins w:id="3197" w:author="SA R2 -1807910" w:date="2018-05-15T06:57:00Z"/>
        </w:rPr>
      </w:pPr>
      <w:ins w:id="3198" w:author="SA R2 -1807910" w:date="2018-05-15T06:57:00Z">
        <w:r>
          <w:t>5.3.13.2</w:t>
        </w:r>
        <w:r>
          <w:tab/>
          <w:t>Initiation</w:t>
        </w:r>
      </w:ins>
    </w:p>
    <w:p w14:paraId="3A4FCD64" w14:textId="77777777" w:rsidR="00754349" w:rsidRDefault="00754349" w:rsidP="00754349">
      <w:pPr>
        <w:rPr>
          <w:ins w:id="3199" w:author="SA R2 -1807910" w:date="2018-05-15T06:57:00Z"/>
        </w:rPr>
      </w:pPr>
      <w:ins w:id="3200" w:author="SA R2 -1807910" w:date="2018-05-15T06:57:00Z">
        <w:r>
          <w:t xml:space="preserve">The UE initiates the procedure when upper layers or </w:t>
        </w:r>
        <w:commentRangeStart w:id="3201"/>
        <w:r>
          <w:t xml:space="preserve">AS </w:t>
        </w:r>
      </w:ins>
      <w:ins w:id="3202" w:author="Rapporteur ASN1 SA" w:date="2018-07-11T11:41:00Z">
        <w:r>
          <w:t xml:space="preserve">(when responding to NG-RAN paging or upon triggering RNA updates while the UE is in RRC_INACTIVE) </w:t>
        </w:r>
      </w:ins>
      <w:ins w:id="3203" w:author="SA R2 -1807910" w:date="2018-05-15T06:57:00Z">
        <w:r>
          <w:t>requests</w:t>
        </w:r>
      </w:ins>
      <w:commentRangeEnd w:id="3201"/>
      <w:r>
        <w:rPr>
          <w:rStyle w:val="CommentReference"/>
          <w:rFonts w:ascii="Arial" w:hAnsi="Arial"/>
        </w:rPr>
        <w:commentReference w:id="3201"/>
      </w:r>
      <w:ins w:id="3204" w:author="SA R2 -1807910" w:date="2018-05-15T06:57:00Z">
        <w:r>
          <w:t xml:space="preserve"> </w:t>
        </w:r>
      </w:ins>
      <w:ins w:id="3205" w:author="Rapporteur ASN1 SA" w:date="2018-07-11T11:46:00Z">
        <w:r>
          <w:t xml:space="preserve">the </w:t>
        </w:r>
      </w:ins>
      <w:ins w:id="3206" w:author="SA R2 -1807910" w:date="2018-05-15T06:57:00Z">
        <w:r>
          <w:t xml:space="preserve">resume of </w:t>
        </w:r>
        <w:del w:id="3207" w:author="Rapporteur ASN1 SA" w:date="2018-07-11T11:46:00Z">
          <w:r w:rsidDel="003B0E64">
            <w:delText xml:space="preserve">an </w:delText>
          </w:r>
        </w:del>
      </w:ins>
      <w:ins w:id="3208" w:author="Rapporteur ASN1 SA" w:date="2018-07-11T11:46:00Z">
        <w:r>
          <w:t xml:space="preserve">a suspended </w:t>
        </w:r>
      </w:ins>
      <w:ins w:id="3209" w:author="SA R2 -1807910" w:date="2018-05-15T06:57:00Z">
        <w:r>
          <w:t>RRC con</w:t>
        </w:r>
        <w:commentRangeStart w:id="3210"/>
        <w:r>
          <w:t>nection</w:t>
        </w:r>
      </w:ins>
      <w:commentRangeEnd w:id="3210"/>
      <w:r w:rsidR="002F4D7A">
        <w:rPr>
          <w:rStyle w:val="CommentReference"/>
          <w:rFonts w:ascii="Arial" w:hAnsi="Arial"/>
        </w:rPr>
        <w:commentReference w:id="3210"/>
      </w:r>
      <w:ins w:id="3211" w:author="SA R2 -1807910" w:date="2018-05-15T06:57:00Z">
        <w:del w:id="3212"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213" w:author="Rapporteur ASN1 SA" w:date="2018-07-09T14:30:00Z"/>
          <w:lang w:eastAsia="zh-CN"/>
        </w:rPr>
      </w:pPr>
      <w:bookmarkStart w:id="3214" w:name="_Hlk517010579"/>
      <w:ins w:id="3215" w:author="Rapporteur ASN1 SA" w:date="2018-07-09T14:30:00Z">
        <w:r w:rsidRPr="009C44BB">
          <w:rPr>
            <w:lang w:eastAsia="zh-CN"/>
          </w:rPr>
          <w:t xml:space="preserve">NOTE: </w:t>
        </w:r>
        <w:r w:rsidRPr="009C44BB">
          <w:tab/>
          <w:t xml:space="preserve">As one UE implementation </w:t>
        </w:r>
        <w:bookmarkEnd w:id="3214"/>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216" w:author="SA R2 -1807910" w:date="2018-05-15T06:57:00Z"/>
        </w:rPr>
      </w:pPr>
      <w:ins w:id="3217" w:author="SA R2 -1807910" w:date="2018-05-15T06:57:00Z">
        <w:r>
          <w:t>Upon initiation of the procedure, the UE shall:</w:t>
        </w:r>
      </w:ins>
    </w:p>
    <w:p w14:paraId="5FBB4D27" w14:textId="77777777" w:rsidR="00754349" w:rsidRDefault="00754349" w:rsidP="00754349">
      <w:pPr>
        <w:pStyle w:val="EditorsNote"/>
        <w:rPr>
          <w:ins w:id="3218" w:author="SA R2 -1807910" w:date="2018-05-15T06:57:00Z"/>
        </w:rPr>
      </w:pPr>
      <w:bookmarkStart w:id="3219" w:name="_Hlk512505119"/>
      <w:ins w:id="3220" w:author="SA R2 -1807910" w:date="2018-05-15T06:57:00Z">
        <w:r>
          <w:t xml:space="preserve">Editor’s Note: FFS Whether SCG configuration should be released or whether that should be treated as any other configuration (i.e. with delta signalling). </w:t>
        </w:r>
      </w:ins>
    </w:p>
    <w:bookmarkEnd w:id="3219"/>
    <w:p w14:paraId="2F8BBBB8" w14:textId="77777777" w:rsidR="00754349" w:rsidRPr="009C44BB" w:rsidRDefault="00754349" w:rsidP="00754349">
      <w:pPr>
        <w:pStyle w:val="B1"/>
        <w:rPr>
          <w:ins w:id="3221" w:author="Rapporteur ASN1 SA" w:date="2018-07-09T14:31:00Z"/>
        </w:rPr>
      </w:pPr>
      <w:ins w:id="3222" w:author="Rapporteur ASN1 SA" w:date="2018-07-09T14:31:00Z">
        <w:r w:rsidRPr="009C44BB">
          <w:t>1&gt;</w:t>
        </w:r>
        <w:r w:rsidRPr="009C44BB">
          <w:tab/>
        </w:r>
        <w:r w:rsidRPr="009C44BB">
          <w:rPr>
            <w:lang w:val="en-US"/>
          </w:rPr>
          <w:t xml:space="preserve">if the upper layers provide </w:t>
        </w:r>
        <w:commentRangeStart w:id="3223"/>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223"/>
      <w:r w:rsidR="003D4030">
        <w:rPr>
          <w:rStyle w:val="CommentReference"/>
          <w:rFonts w:ascii="Arial" w:hAnsi="Arial"/>
        </w:rPr>
        <w:commentReference w:id="3223"/>
      </w:r>
    </w:p>
    <w:p w14:paraId="1EAD4090" w14:textId="77777777" w:rsidR="00754349" w:rsidRPr="009C44BB" w:rsidRDefault="00754349" w:rsidP="00754349">
      <w:pPr>
        <w:pStyle w:val="B2"/>
        <w:rPr>
          <w:ins w:id="3224" w:author="Rapporteur ASN1 SA" w:date="2018-07-09T14:31:00Z"/>
        </w:rPr>
      </w:pPr>
      <w:ins w:id="3225"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26" w:author="Rapporteur ASN1 SA" w:date="2018-07-09T14:31:00Z"/>
        </w:rPr>
      </w:pPr>
      <w:ins w:id="3227"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28" w:author="Rapporteur ASN1 SA" w:date="2018-07-09T14:31:00Z"/>
          <w:lang w:val="sv-SE"/>
        </w:rPr>
      </w:pPr>
      <w:ins w:id="3229"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30" w:author="Rapporteur ASN1 SA" w:date="2018-07-09T14:31:00Z"/>
        </w:rPr>
      </w:pPr>
      <w:ins w:id="3231"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32" w:author="Rapporteur ASN1 SA" w:date="2018-07-09T14:31:00Z"/>
          <w:lang w:val="sv-SE"/>
        </w:rPr>
      </w:pPr>
      <w:ins w:id="3233"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34" w:author="Rapporteur ASN1 SA" w:date="2018-07-09T14:31:00Z"/>
          <w:lang w:eastAsia="zh-CN"/>
        </w:rPr>
      </w:pPr>
      <w:ins w:id="3235"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36" w:author="Rapporteur ASN1 SA" w:date="2018-07-09T14:31:00Z"/>
        </w:rPr>
      </w:pPr>
      <w:ins w:id="3237" w:author="Rapporteur ASN1 SA" w:date="2018-07-09T14:31:00Z">
        <w:r w:rsidRPr="002552BC">
          <w:rPr>
            <w:lang w:val="sv-SE"/>
          </w:rPr>
          <w:t>3&gt;</w:t>
        </w:r>
        <w:r w:rsidRPr="002552BC">
          <w:rPr>
            <w:lang w:val="sv-SE"/>
          </w:rPr>
          <w:tab/>
          <w:t>select '2' as the Access Category;</w:t>
        </w:r>
      </w:ins>
    </w:p>
    <w:p w14:paraId="7AF6D8BF" w14:textId="77777777" w:rsidR="00754349" w:rsidRPr="002552BC" w:rsidRDefault="00754349" w:rsidP="00754349">
      <w:pPr>
        <w:pStyle w:val="B2"/>
        <w:rPr>
          <w:ins w:id="3238" w:author="Rapporteur ASN1 SA" w:date="2018-07-09T14:31:00Z"/>
          <w:lang w:val="sv-SE"/>
        </w:rPr>
      </w:pPr>
      <w:ins w:id="3239" w:author="Rapporteur ASN1 SA" w:date="2018-07-09T14:31:00Z">
        <w:r w:rsidRPr="002552BC">
          <w:rPr>
            <w:lang w:val="sv-SE"/>
          </w:rPr>
          <w:lastRenderedPageBreak/>
          <w:t>2&gt;</w:t>
        </w:r>
        <w:r w:rsidRPr="002552BC">
          <w:rPr>
            <w:lang w:val="sv-SE"/>
          </w:rPr>
          <w:tab/>
          <w:t>else:</w:t>
        </w:r>
      </w:ins>
    </w:p>
    <w:p w14:paraId="6AE605FB" w14:textId="77777777" w:rsidR="00754349" w:rsidRPr="009C44BB" w:rsidRDefault="00754349" w:rsidP="00754349">
      <w:pPr>
        <w:pStyle w:val="B3"/>
        <w:rPr>
          <w:ins w:id="3240" w:author="Rapporteur ASN1 SA" w:date="2018-07-09T14:31:00Z"/>
        </w:rPr>
      </w:pPr>
      <w:ins w:id="3241" w:author="Rapporteur ASN1 SA" w:date="2018-07-09T14:31:00Z">
        <w:r w:rsidRPr="002552BC">
          <w:rPr>
            <w:lang w:val="sv-S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242" w:author="Rapporteur ASN1 SA" w:date="2018-07-09T14:31:00Z"/>
          <w:color w:val="FF0000"/>
        </w:rPr>
      </w:pPr>
      <w:ins w:id="3243"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44" w:author="Rapporteur ASN1 SA" w:date="2018-07-09T14:31:00Z"/>
        </w:rPr>
      </w:pPr>
      <w:ins w:id="3245"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46" w:author="Rapporteur ASN1 SA" w:date="2018-07-09T14:31:00Z"/>
        </w:rPr>
      </w:pPr>
      <w:ins w:id="3247"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48" w:author="Rapporteur ASN1 SA" w:date="2018-07-09T14:31:00Z"/>
          <w:lang w:val="sv-SE"/>
        </w:rPr>
      </w:pPr>
      <w:ins w:id="3249" w:author="Rapporteur ASN1 SA" w:date="2018-07-09T14:31:00Z">
        <w:r w:rsidRPr="002552BC">
          <w:rPr>
            <w:lang w:val="sv-SE"/>
          </w:rPr>
          <w:t>4&gt;</w:t>
        </w:r>
        <w:r w:rsidRPr="002552BC">
          <w:rPr>
            <w:lang w:val="sv-SE"/>
          </w:rPr>
          <w:tab/>
          <w:t xml:space="preserve">set the variable </w:t>
        </w:r>
        <w:bookmarkStart w:id="3250" w:name="_Hlk517014742"/>
        <w:r w:rsidRPr="002552BC">
          <w:rPr>
            <w:lang w:val="sv-SE"/>
          </w:rPr>
          <w:t xml:space="preserve">pendingRnaUpdate </w:t>
        </w:r>
        <w:bookmarkEnd w:id="3250"/>
        <w:r w:rsidRPr="002552BC">
          <w:rPr>
            <w:lang w:val="sv-SE"/>
          </w:rPr>
          <w:t>to 'TRUE';</w:t>
        </w:r>
      </w:ins>
    </w:p>
    <w:p w14:paraId="3AC754BB" w14:textId="77777777" w:rsidR="00754349" w:rsidRPr="009C44BB" w:rsidRDefault="00754349" w:rsidP="00754349">
      <w:pPr>
        <w:pStyle w:val="B4"/>
        <w:rPr>
          <w:ins w:id="3251" w:author="Rapporteur ASN1 SA" w:date="2018-07-09T14:31:00Z"/>
        </w:rPr>
      </w:pPr>
      <w:ins w:id="3252"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53" w:author="Rapporteur ASN1 SA" w:date="2018-07-09T14:31:00Z"/>
        </w:rPr>
      </w:pPr>
      <w:ins w:id="3254"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55" w:author="Rapporteur ASN1 SA" w:date="2018-07-09T14:31:00Z"/>
          <w:lang w:val="sv-SE"/>
        </w:rPr>
      </w:pPr>
      <w:ins w:id="3256" w:author="Rapporteur ASN1 SA" w:date="2018-07-09T14:31:00Z">
        <w:r w:rsidRPr="002552BC">
          <w:rPr>
            <w:lang w:val="sv-SE"/>
          </w:rPr>
          <w:t>2&gt;</w:t>
        </w:r>
        <w:r w:rsidRPr="002552BC">
          <w:rPr>
            <w:lang w:val="sv-SE"/>
          </w:rPr>
          <w:tab/>
          <w:t>select '0' as the Access Category;</w:t>
        </w:r>
      </w:ins>
    </w:p>
    <w:p w14:paraId="74357ECA" w14:textId="77777777" w:rsidR="00754349" w:rsidRPr="009C44BB" w:rsidRDefault="00754349" w:rsidP="00754349">
      <w:pPr>
        <w:pStyle w:val="B2"/>
        <w:rPr>
          <w:ins w:id="3257" w:author="Rapporteur ASN1 SA" w:date="2018-07-09T14:31:00Z"/>
        </w:rPr>
      </w:pPr>
      <w:ins w:id="3258"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59" w:author="Rapporteur ASN1 SA" w:date="2018-07-09T14:31:00Z"/>
        </w:rPr>
      </w:pPr>
      <w:ins w:id="3260"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61" w:author="Rapporteur ASN1 SA" w:date="2018-07-09T17:47:00Z"/>
        </w:rPr>
      </w:pPr>
      <w:ins w:id="3262"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63" w:author="Rapporteur ASN1 SA" w:date="2018-07-09T17:47:00Z"/>
        </w:rPr>
      </w:pPr>
      <w:ins w:id="3264"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65" w:author="Rapporteur ASN1 SA" w:date="2018-07-09T17:47:00Z"/>
        </w:rPr>
      </w:pPr>
      <w:ins w:id="3266"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67" w:author="SA R2 -1807910" w:date="2018-05-15T06:57:00Z"/>
          <w:del w:id="3268" w:author="Rapporteur ASN1 SA" w:date="2018-07-09T17:45:00Z"/>
        </w:rPr>
      </w:pPr>
      <w:ins w:id="3269" w:author="SA R2 -1807910" w:date="2018-05-15T06:57:00Z">
        <w:del w:id="3270"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71" w:author="SA R2 -1807910" w:date="2018-05-15T06:57:00Z"/>
        </w:rPr>
      </w:pPr>
      <w:ins w:id="3272" w:author="SA R2 -1807910" w:date="2018-05-15T06:57:00Z">
        <w:r>
          <w:t>1&gt;</w:t>
        </w:r>
        <w:r>
          <w:tab/>
          <w:t>apply the CCCH configuration as specified in 9.1.1.2;</w:t>
        </w:r>
      </w:ins>
    </w:p>
    <w:p w14:paraId="2CC471CE" w14:textId="77777777" w:rsidR="00754349" w:rsidRDefault="00754349" w:rsidP="00754349">
      <w:pPr>
        <w:pStyle w:val="EditorsNote"/>
        <w:rPr>
          <w:ins w:id="3273" w:author="SA R2 -1807910" w:date="2018-05-15T06:57:00Z"/>
        </w:rPr>
      </w:pPr>
      <w:ins w:id="3274" w:author="SA R2 -1807910" w:date="2018-05-15T06:57:00Z">
        <w:r>
          <w:t xml:space="preserve">Editor’s Note: FFS Whether NR supports a </w:t>
        </w:r>
        <w:r>
          <w:rPr>
            <w:i/>
          </w:rPr>
          <w:t>timeAlignmentTimerCommon</w:t>
        </w:r>
        <w:r>
          <w:t>, whether is transmitted in SIB2 and U</w:t>
        </w:r>
      </w:ins>
      <w:ins w:id="3275" w:author="SA R2 -1807910" w:date="2018-05-15T07:01:00Z">
        <w:r>
          <w:tab/>
        </w:r>
      </w:ins>
      <w:ins w:id="3276" w:author="SA R2 -1807910" w:date="2018-05-15T06:57:00Z">
        <w:r>
          <w:t xml:space="preserve">E behavior associated). </w:t>
        </w:r>
      </w:ins>
    </w:p>
    <w:p w14:paraId="074EC887" w14:textId="77777777" w:rsidR="00754349" w:rsidRDefault="00754349" w:rsidP="00754349">
      <w:pPr>
        <w:pStyle w:val="B1"/>
        <w:rPr>
          <w:ins w:id="3277" w:author="SA R2 -1807910" w:date="2018-05-15T06:57:00Z"/>
        </w:rPr>
      </w:pPr>
      <w:ins w:id="3278" w:author="SA R2 -1807910" w:date="2018-05-15T06:57:00Z">
        <w:r>
          <w:t>1&gt;</w:t>
        </w:r>
        <w:r>
          <w:tab/>
          <w:t xml:space="preserve">start timer </w:t>
        </w:r>
        <w:commentRangeStart w:id="3279"/>
        <w:r>
          <w:t>T319</w:t>
        </w:r>
      </w:ins>
      <w:commentRangeEnd w:id="3279"/>
      <w:r>
        <w:rPr>
          <w:rStyle w:val="CommentReference"/>
          <w:rFonts w:ascii="Arial" w:hAnsi="Arial"/>
        </w:rPr>
        <w:commentReference w:id="3279"/>
      </w:r>
      <w:ins w:id="3280" w:author="SA R2 -1807910" w:date="2018-05-15T06:57:00Z">
        <w:r>
          <w:t>;</w:t>
        </w:r>
      </w:ins>
    </w:p>
    <w:p w14:paraId="746F8A9A" w14:textId="77777777" w:rsidR="00754349" w:rsidRDefault="00754349" w:rsidP="00754349">
      <w:pPr>
        <w:pStyle w:val="B1"/>
        <w:rPr>
          <w:ins w:id="3281" w:author="SA R2 -1807910" w:date="2018-05-15T06:57:00Z"/>
        </w:rPr>
      </w:pPr>
      <w:ins w:id="3282" w:author="SA R2 -1807910" w:date="2018-05-15T06:57:00Z">
        <w:r>
          <w:t>1&gt;</w:t>
        </w:r>
        <w:r>
          <w:tab/>
        </w:r>
        <w:commentRangeStart w:id="3283"/>
        <w:r>
          <w:t>stop timer T380</w:t>
        </w:r>
      </w:ins>
      <w:commentRangeEnd w:id="3283"/>
      <w:r w:rsidR="00EF6766">
        <w:rPr>
          <w:rStyle w:val="CommentReference"/>
          <w:rFonts w:ascii="Arial" w:hAnsi="Arial"/>
        </w:rPr>
        <w:commentReference w:id="3283"/>
      </w:r>
      <w:ins w:id="3284" w:author="Google (EricChen)" w:date="2018-07-25T18:15:00Z">
        <w:r w:rsidR="00242C4E">
          <w:t>, if running</w:t>
        </w:r>
      </w:ins>
      <w:ins w:id="3285" w:author="SA R2 -1807910" w:date="2018-05-15T06:57:00Z">
        <w:r>
          <w:t>;</w:t>
        </w:r>
      </w:ins>
    </w:p>
    <w:p w14:paraId="7625328C" w14:textId="77777777" w:rsidR="00754349" w:rsidRDefault="00754349" w:rsidP="00754349">
      <w:pPr>
        <w:pStyle w:val="B1"/>
        <w:rPr>
          <w:ins w:id="3286" w:author="SA R2 -1807910" w:date="2018-05-15T06:57:00Z"/>
        </w:rPr>
      </w:pPr>
      <w:ins w:id="3287" w:author="SA R2 -1807910" w:date="2018-05-15T06:57:00Z">
        <w:r>
          <w:t>1&gt;</w:t>
        </w:r>
        <w:r>
          <w:tab/>
          <w:t xml:space="preserve">initiate transmission of the </w:t>
        </w:r>
        <w:r>
          <w:rPr>
            <w:i/>
          </w:rPr>
          <w:t>RRCResumeRequest</w:t>
        </w:r>
        <w:r>
          <w:t xml:space="preserve"> message in accordance with 5.3.13.3;</w:t>
        </w:r>
      </w:ins>
    </w:p>
    <w:p w14:paraId="0C1127C3" w14:textId="77777777" w:rsidR="00754349" w:rsidRDefault="00754349" w:rsidP="00754349">
      <w:pPr>
        <w:pStyle w:val="EditorsNote"/>
        <w:rPr>
          <w:ins w:id="3288" w:author="SA R2 -1807910" w:date="2018-05-15T06:57:00Z"/>
        </w:rPr>
      </w:pPr>
      <w:ins w:id="3289"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290" w:author="SA R2 -1807910" w:date="2018-05-15T06:57:00Z"/>
          <w:del w:id="3291" w:author="Rapporteur ASN1 SA" w:date="2018-07-09T17:47:00Z"/>
        </w:rPr>
      </w:pPr>
      <w:ins w:id="3292" w:author="SA R2 -1807910" w:date="2018-05-15T06:57:00Z">
        <w:del w:id="3293"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294" w:author="SA R2 -1807910" w:date="2018-05-15T06:57:00Z"/>
          <w:color w:val="FF0000"/>
        </w:rPr>
      </w:pPr>
    </w:p>
    <w:p w14:paraId="28A9261B" w14:textId="77777777" w:rsidR="00BD0FA6" w:rsidRDefault="00754349">
      <w:pPr>
        <w:pStyle w:val="Heading4"/>
        <w:rPr>
          <w:ins w:id="3295" w:author="SA R2 -1807910" w:date="2018-05-15T06:57:00Z"/>
        </w:rPr>
        <w:pPrChange w:id="3296" w:author="SA R2 -1807910" w:date="2018-05-15T07:07:00Z">
          <w:pPr>
            <w:spacing w:after="0"/>
          </w:pPr>
        </w:pPrChange>
      </w:pPr>
      <w:ins w:id="3297"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298" w:author="SA R2 -1807910" w:date="2018-05-15T06:57:00Z"/>
        </w:rPr>
      </w:pPr>
      <w:ins w:id="3299" w:author="SA R2 -1807910" w:date="2018-05-15T06:57:00Z">
        <w:r>
          <w:t xml:space="preserve">The UE shall set the contents of </w:t>
        </w:r>
        <w:r>
          <w:rPr>
            <w:i/>
          </w:rPr>
          <w:t>RRCResumeRequest</w:t>
        </w:r>
        <w:r>
          <w:t xml:space="preserve"> </w:t>
        </w:r>
      </w:ins>
      <w:ins w:id="3300" w:author="Rapporteur ASN1 SA" w:date="2018-07-10T15:58:00Z">
        <w:r>
          <w:t xml:space="preserve">or </w:t>
        </w:r>
        <w:r w:rsidR="00E04AA0" w:rsidRPr="00E04AA0">
          <w:rPr>
            <w:i/>
            <w:rPrChange w:id="3301" w:author="Rapporteur ASN1 SA" w:date="2018-07-10T15:58:00Z">
              <w:rPr>
                <w:sz w:val="16"/>
                <w:szCs w:val="16"/>
              </w:rPr>
            </w:rPrChange>
          </w:rPr>
          <w:t>RRCResumeRequest1</w:t>
        </w:r>
        <w:r>
          <w:t xml:space="preserve"> </w:t>
        </w:r>
      </w:ins>
      <w:ins w:id="3302" w:author="SA R2 -1807910" w:date="2018-05-15T06:57:00Z">
        <w:r>
          <w:t>message as follows:</w:t>
        </w:r>
      </w:ins>
    </w:p>
    <w:p w14:paraId="165824B1" w14:textId="77777777" w:rsidR="00754349" w:rsidRDefault="00754349" w:rsidP="00754349">
      <w:pPr>
        <w:pStyle w:val="B1"/>
        <w:rPr>
          <w:ins w:id="3303" w:author="Rapporteur SA Rev 1" w:date="2018-05-31T09:36:00Z"/>
        </w:rPr>
      </w:pPr>
      <w:ins w:id="3304" w:author="Rapporteur SA Rev 1" w:date="2018-05-31T09:36:00Z">
        <w:r>
          <w:t>1&gt;</w:t>
        </w:r>
        <w:r>
          <w:tab/>
          <w:t xml:space="preserve">if field </w:t>
        </w:r>
        <w:r w:rsidRPr="007D0125">
          <w:rPr>
            <w:i/>
          </w:rPr>
          <w:t>useFullResumeID</w:t>
        </w:r>
        <w:r>
          <w:t xml:space="preserve"> is signalled in </w:t>
        </w:r>
      </w:ins>
      <w:ins w:id="3305" w:author="Rapporteur ASN1 SA" w:date="2018-07-10T14:57:00Z">
        <w:r w:rsidRPr="009E189C">
          <w:rPr>
            <w:i/>
          </w:rPr>
          <w:t>SIB1</w:t>
        </w:r>
      </w:ins>
      <w:commentRangeStart w:id="3306"/>
      <w:ins w:id="3307" w:author="Rapporteur SA Rev 1" w:date="2018-05-31T09:36:00Z">
        <w:del w:id="3308" w:author="Rapporteur ASN1 SA" w:date="2018-07-10T14:57:00Z">
          <w:r w:rsidDel="00A61EF5">
            <w:delText>SystemInformationBlockType2</w:delText>
          </w:r>
        </w:del>
      </w:ins>
      <w:commentRangeEnd w:id="3306"/>
      <w:r>
        <w:rPr>
          <w:rStyle w:val="CommentReference"/>
          <w:rFonts w:ascii="Arial" w:hAnsi="Arial"/>
        </w:rPr>
        <w:commentReference w:id="3306"/>
      </w:r>
      <w:ins w:id="3309" w:author="Rapporteur SA Rev 1" w:date="2018-05-31T09:36:00Z">
        <w:r>
          <w:t>:</w:t>
        </w:r>
      </w:ins>
    </w:p>
    <w:p w14:paraId="4E84592A" w14:textId="77777777" w:rsidR="00754349" w:rsidRPr="002D1D69" w:rsidRDefault="00754349" w:rsidP="00754349">
      <w:pPr>
        <w:pStyle w:val="B2"/>
        <w:rPr>
          <w:ins w:id="3310" w:author="Rapporteur ASN1 SA" w:date="2018-07-10T15:59:00Z"/>
        </w:rPr>
      </w:pPr>
      <w:ins w:id="3311"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312" w:author="Rapporteur SA Rev 1" w:date="2018-05-31T09:36:00Z"/>
        </w:rPr>
      </w:pPr>
      <w:commentRangeStart w:id="3313"/>
      <w:ins w:id="3314" w:author="Rapporteur SA Rev 1" w:date="2018-05-31T09:37:00Z">
        <w:r w:rsidRPr="002552BC">
          <w:rPr>
            <w:lang w:val="fi-FI"/>
          </w:rPr>
          <w:t>2</w:t>
        </w:r>
      </w:ins>
      <w:ins w:id="3315" w:author="SA R2 -1807910" w:date="2018-05-15T06:57:00Z">
        <w:del w:id="3316" w:author="Rapporteur SA Rev 1" w:date="2018-05-31T09:37:00Z">
          <w:r>
            <w:delText>1</w:delText>
          </w:r>
        </w:del>
        <w:r>
          <w:t>&gt;</w:t>
        </w:r>
        <w:r>
          <w:tab/>
          <w:t xml:space="preserve">set the </w:t>
        </w:r>
        <w:r>
          <w:rPr>
            <w:i/>
          </w:rPr>
          <w:t xml:space="preserve">resumeIdentity </w:t>
        </w:r>
        <w:r>
          <w:t xml:space="preserve">to the stored </w:t>
        </w:r>
      </w:ins>
      <w:ins w:id="3317" w:author="Rapporteur ASN1 SA" w:date="2018-07-10T15:07:00Z">
        <w:r w:rsidRPr="00C51C6D">
          <w:rPr>
            <w:i/>
          </w:rPr>
          <w:t>full</w:t>
        </w:r>
      </w:ins>
      <w:ins w:id="3318" w:author="SA R2 -1807910" w:date="2018-05-15T06:57:00Z">
        <w:r w:rsidRPr="00C51C6D">
          <w:rPr>
            <w:i/>
          </w:rPr>
          <w:t>I-RNTI</w:t>
        </w:r>
        <w:r>
          <w:t xml:space="preserve"> value;</w:t>
        </w:r>
      </w:ins>
      <w:commentRangeEnd w:id="3313"/>
      <w:r>
        <w:rPr>
          <w:rStyle w:val="CommentReference"/>
          <w:rFonts w:ascii="Arial" w:hAnsi="Arial"/>
        </w:rPr>
        <w:commentReference w:id="3313"/>
      </w:r>
    </w:p>
    <w:p w14:paraId="0D696881" w14:textId="77777777" w:rsidR="00754349" w:rsidRDefault="00754349" w:rsidP="00754349">
      <w:pPr>
        <w:pStyle w:val="B1"/>
        <w:rPr>
          <w:ins w:id="3319" w:author="Rapporteur SA Rev 1" w:date="2018-05-31T09:36:00Z"/>
        </w:rPr>
      </w:pPr>
      <w:ins w:id="3320" w:author="Rapporteur SA Rev 1" w:date="2018-05-31T09:36:00Z">
        <w:r>
          <w:t>1&gt;</w:t>
        </w:r>
        <w:r>
          <w:tab/>
          <w:t>else:</w:t>
        </w:r>
      </w:ins>
    </w:p>
    <w:p w14:paraId="1FDAD74F" w14:textId="77777777" w:rsidR="00754349" w:rsidRPr="002D1D69" w:rsidRDefault="00754349" w:rsidP="00754349">
      <w:pPr>
        <w:pStyle w:val="B2"/>
        <w:rPr>
          <w:ins w:id="3321" w:author="Rapporteur ASN1 SA" w:date="2018-07-10T15:59:00Z"/>
        </w:rPr>
      </w:pPr>
      <w:ins w:id="332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23" w:author="Rapporteur SA Rev 1" w:date="2018-05-31T09:39:00Z"/>
          <w:del w:id="3324" w:author="Rapporteur ASN1 SA" w:date="2018-07-10T15:59:00Z"/>
          <w:lang w:val="en-US"/>
        </w:rPr>
      </w:pPr>
      <w:commentRangeStart w:id="3325"/>
      <w:ins w:id="3326" w:author="Rapporteur SA Rev 1" w:date="2018-05-31T09:39:00Z">
        <w:del w:id="3327" w:author="Rapporteur ASN1 SA" w:date="2018-07-10T15:59:00Z">
          <w:r w:rsidRPr="00394EE3" w:rsidDel="00CD2465">
            <w:rPr>
              <w:lang w:val="fi-FI"/>
            </w:rPr>
            <w:delText>Editors Note</w:delText>
          </w:r>
        </w:del>
      </w:ins>
      <w:commentRangeEnd w:id="3325"/>
      <w:del w:id="3328" w:author="Rapporteur ASN1 SA" w:date="2018-07-10T15:59:00Z">
        <w:r w:rsidDel="00CD2465">
          <w:rPr>
            <w:rStyle w:val="CommentReference"/>
            <w:rFonts w:ascii="Arial" w:hAnsi="Arial"/>
          </w:rPr>
          <w:commentReference w:id="3325"/>
        </w:r>
      </w:del>
      <w:ins w:id="3329" w:author="Rapporteur SA Rev 1" w:date="2018-05-31T09:39:00Z">
        <w:del w:id="3330" w:author="Rapporteur ASN1 SA" w:date="2018-07-10T15:59:00Z">
          <w:r w:rsidRPr="00394EE3" w:rsidDel="00CD2465">
            <w:rPr>
              <w:lang w:val="fi-FI"/>
            </w:rPr>
            <w:delText xml:space="preserve">: </w:delText>
          </w:r>
          <w:commentRangeStart w:id="3331"/>
          <w:r w:rsidRPr="00394EE3" w:rsidDel="00CD2465">
            <w:rPr>
              <w:lang w:val="fi-FI"/>
            </w:rPr>
            <w:delText xml:space="preserve">How to truncate </w:delText>
          </w:r>
        </w:del>
      </w:ins>
      <w:commentRangeEnd w:id="3331"/>
      <w:del w:id="3332" w:author="Rapporteur ASN1 SA" w:date="2018-07-10T15:59:00Z">
        <w:r w:rsidDel="00CD2465">
          <w:rPr>
            <w:rStyle w:val="CommentReference"/>
            <w:rFonts w:ascii="Arial" w:hAnsi="Arial"/>
          </w:rPr>
          <w:commentReference w:id="3331"/>
        </w:r>
      </w:del>
      <w:ins w:id="3333" w:author="Rapporteur SA Rev 1" w:date="2018-05-31T09:39:00Z">
        <w:del w:id="3334" w:author="Rapporteur ASN1 SA" w:date="2018-07-10T15:59:00Z">
          <w:r w:rsidRPr="00394EE3" w:rsidDel="00CD2465">
            <w:rPr>
              <w:lang w:val="fi-FI"/>
            </w:rPr>
            <w:delText>is FFS and to be confi</w:delText>
          </w:r>
        </w:del>
      </w:ins>
      <w:ins w:id="3335" w:author="Rapporteur SA Rev 1" w:date="2018-05-31T09:40:00Z">
        <w:del w:id="3336" w:author="Rapporteur ASN1 SA" w:date="2018-07-10T15:59:00Z">
          <w:r w:rsidRPr="00394EE3" w:rsidDel="00CD2465">
            <w:rPr>
              <w:lang w:val="fi-FI"/>
            </w:rPr>
            <w:delText>rmed</w:delText>
          </w:r>
        </w:del>
      </w:ins>
    </w:p>
    <w:p w14:paraId="17EFD404" w14:textId="77777777" w:rsidR="00754349" w:rsidRDefault="00754349" w:rsidP="00754349">
      <w:pPr>
        <w:pStyle w:val="B2"/>
        <w:rPr>
          <w:ins w:id="3337" w:author="SA R2 -1807910" w:date="2018-05-15T06:57:00Z"/>
        </w:rPr>
      </w:pPr>
      <w:commentRangeStart w:id="3338"/>
      <w:ins w:id="3339" w:author="Rapporteur SA Rev 1" w:date="2018-05-31T09:36:00Z">
        <w:r>
          <w:lastRenderedPageBreak/>
          <w:t>2&gt;</w:t>
        </w:r>
        <w:r>
          <w:tab/>
          <w:t xml:space="preserve">set the </w:t>
        </w:r>
      </w:ins>
      <w:ins w:id="3340" w:author="Rapporteur ASN1 SA" w:date="2018-07-10T16:00:00Z">
        <w:r>
          <w:rPr>
            <w:i/>
          </w:rPr>
          <w:t>shortR</w:t>
        </w:r>
      </w:ins>
      <w:ins w:id="3341" w:author="Rapporteur ASN1 SA" w:date="2018-07-10T15:14:00Z">
        <w:r>
          <w:rPr>
            <w:i/>
          </w:rPr>
          <w:t xml:space="preserve">esumeIdentity </w:t>
        </w:r>
        <w:r>
          <w:t xml:space="preserve">to the stored </w:t>
        </w:r>
      </w:ins>
      <w:ins w:id="3342" w:author="Rapporteur ASN1 SA" w:date="2018-07-10T17:32:00Z">
        <w:r>
          <w:rPr>
            <w:i/>
          </w:rPr>
          <w:t>short</w:t>
        </w:r>
      </w:ins>
      <w:ins w:id="3343" w:author="Rapporteur ASN1 SA" w:date="2018-07-10T15:14:00Z">
        <w:r w:rsidR="00E04AA0" w:rsidRPr="00E04AA0">
          <w:rPr>
            <w:i/>
            <w:rPrChange w:id="3344" w:author="Rapporteur ASN1 SA" w:date="2018-07-10T15:30:00Z">
              <w:rPr>
                <w:sz w:val="16"/>
                <w:szCs w:val="16"/>
              </w:rPr>
            </w:rPrChange>
          </w:rPr>
          <w:t>I-RNTI</w:t>
        </w:r>
        <w:r>
          <w:t xml:space="preserve"> value</w:t>
        </w:r>
      </w:ins>
      <w:ins w:id="3345" w:author="Rapporteur SA Rev 1" w:date="2018-05-31T09:36:00Z">
        <w:del w:id="3346" w:author="Rapporteur ASN1 SA" w:date="2018-07-10T15:14:00Z">
          <w:r w:rsidDel="00DC1124">
            <w:delText xml:space="preserve">truncatedResumeID to include bits in bit position 9 to 20 and 29 to 40 from the left in the stored </w:delText>
          </w:r>
        </w:del>
      </w:ins>
      <w:ins w:id="3347" w:author="Rapporteur SA Rev 1" w:date="2018-05-31T09:37:00Z">
        <w:del w:id="3348" w:author="Rapporteur ASN1 SA" w:date="2018-07-10T15:14:00Z">
          <w:r w:rsidRPr="00C51C6D" w:rsidDel="00DC1124">
            <w:rPr>
              <w:lang w:val="en-US"/>
            </w:rPr>
            <w:delText>I-RNTI value</w:delText>
          </w:r>
        </w:del>
      </w:ins>
      <w:ins w:id="3349" w:author="Rapporteur ASN1 SA" w:date="2018-07-10T15:14:00Z">
        <w:r>
          <w:t>;</w:t>
        </w:r>
      </w:ins>
      <w:ins w:id="3350" w:author="Rapporteur SA Rev 1" w:date="2018-05-31T09:36:00Z">
        <w:del w:id="3351" w:author="Rapporteur ASN1 SA" w:date="2018-07-10T15:14:00Z">
          <w:r w:rsidDel="00DC1124">
            <w:delText>.</w:delText>
          </w:r>
        </w:del>
      </w:ins>
      <w:commentRangeEnd w:id="3338"/>
      <w:r>
        <w:rPr>
          <w:rStyle w:val="CommentReference"/>
          <w:rFonts w:ascii="Arial" w:hAnsi="Arial"/>
        </w:rPr>
        <w:commentReference w:id="3338"/>
      </w:r>
    </w:p>
    <w:p w14:paraId="66A56828" w14:textId="77777777" w:rsidR="00754349" w:rsidRDefault="00754349" w:rsidP="00754349">
      <w:pPr>
        <w:pStyle w:val="B1"/>
        <w:rPr>
          <w:ins w:id="3352" w:author="SA R2 -1807910" w:date="2018-05-15T06:57:00Z"/>
        </w:rPr>
      </w:pPr>
      <w:ins w:id="3353"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54" w:author="SA R2 -1807910" w:date="2018-05-15T06:57:00Z"/>
          <w:del w:id="3355" w:author="Rapporteur ASN1 SA" w:date="2018-07-10T15:15:00Z"/>
        </w:rPr>
      </w:pPr>
      <w:ins w:id="3356" w:author="SA R2 -1807910" w:date="2018-05-15T06:57:00Z">
        <w:del w:id="3357"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58"/>
          <w:r w:rsidDel="00DC1124">
            <w:delText>(e.g. RNA update due to mobility, RNA periodic update, etc.)</w:delText>
          </w:r>
        </w:del>
      </w:ins>
      <w:commentRangeEnd w:id="3358"/>
      <w:del w:id="3359" w:author="Rapporteur ASN1 SA" w:date="2018-07-10T15:15:00Z">
        <w:r w:rsidDel="00DC1124">
          <w:rPr>
            <w:rStyle w:val="CommentReference"/>
            <w:rFonts w:ascii="Arial" w:hAnsi="Arial"/>
          </w:rPr>
          <w:commentReference w:id="3358"/>
        </w:r>
      </w:del>
      <w:ins w:id="3360" w:author="SA R2 -1807910" w:date="2018-05-15T06:57:00Z">
        <w:del w:id="3361" w:author="Rapporteur ASN1 SA" w:date="2018-07-10T15:15:00Z">
          <w:r w:rsidDel="00DC1124">
            <w:delText xml:space="preserve">. </w:delText>
          </w:r>
        </w:del>
      </w:ins>
    </w:p>
    <w:p w14:paraId="0B3707DA" w14:textId="77777777" w:rsidR="00754349" w:rsidDel="00CD2465" w:rsidRDefault="00754349" w:rsidP="00754349">
      <w:pPr>
        <w:pStyle w:val="EditorsNote"/>
        <w:rPr>
          <w:ins w:id="3362" w:author="SA R2 -1807910" w:date="2018-05-15T06:57:00Z"/>
          <w:del w:id="3363" w:author="Rapporteur ASN1 SA" w:date="2018-07-10T16:07:00Z"/>
        </w:rPr>
      </w:pPr>
      <w:ins w:id="3364" w:author="SA R2 -1807910" w:date="2018-05-15T06:57:00Z">
        <w:del w:id="3365" w:author="Rapporteur ASN1 SA" w:date="2018-07-10T16:07:00Z">
          <w:r w:rsidDel="00CD2465">
            <w:delText>Editor’s Note: FFS Whether any update is needed based on outcme of the MSG.3 size discussion</w:delText>
          </w:r>
        </w:del>
        <w:del w:id="3366" w:author="Rapporteur ASN1 SA" w:date="2018-07-10T15:50:00Z">
          <w:r w:rsidDel="009E784C">
            <w:delText>.</w:delText>
          </w:r>
        </w:del>
        <w:del w:id="3367" w:author="Rapporteur ASN1 SA" w:date="2018-07-10T16:07:00Z">
          <w:r w:rsidDel="00CD2465">
            <w:delText xml:space="preserve">. </w:delText>
          </w:r>
        </w:del>
      </w:ins>
    </w:p>
    <w:p w14:paraId="5934DF2E" w14:textId="77777777" w:rsidR="00754349" w:rsidRPr="00506A2E" w:rsidRDefault="00754349" w:rsidP="00754349">
      <w:pPr>
        <w:pStyle w:val="B1"/>
        <w:rPr>
          <w:ins w:id="3368" w:author="SA Rapporteur Rev 1b" w:date="2018-06-11T17:15:00Z"/>
          <w:color w:val="000000" w:themeColor="text1"/>
        </w:rPr>
      </w:pPr>
      <w:ins w:id="3369" w:author="SA Rapporteur Rev 1b" w:date="2018-06-11T17:15:00Z">
        <w:r w:rsidRPr="007D0125">
          <w:rPr>
            <w:color w:val="000000" w:themeColor="text1"/>
          </w:rPr>
          <w:t>1&gt;</w:t>
        </w:r>
        <w:r w:rsidRPr="007D0125">
          <w:rPr>
            <w:color w:val="000000" w:themeColor="text1"/>
          </w:rPr>
          <w:tab/>
        </w:r>
        <w:commentRangeStart w:id="3370"/>
        <w:r w:rsidRPr="007D0125">
          <w:rPr>
            <w:color w:val="000000" w:themeColor="text1"/>
          </w:rPr>
          <w:t xml:space="preserve">set </w:t>
        </w:r>
      </w:ins>
      <w:commentRangeEnd w:id="3370"/>
      <w:r w:rsidRPr="00506A2E">
        <w:rPr>
          <w:rStyle w:val="CommentReference"/>
          <w:rFonts w:ascii="Arial" w:hAnsi="Arial"/>
          <w:color w:val="000000" w:themeColor="text1"/>
        </w:rPr>
        <w:commentReference w:id="3370"/>
      </w:r>
      <w:ins w:id="3371"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72" w:author="SA Rapporteur Rev 1b" w:date="2018-06-11T17:15:00Z"/>
        </w:rPr>
      </w:pPr>
      <w:ins w:id="3373"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74" w:author="SA Rapporteur Rev 1b" w:date="2018-06-11T17:15:00Z"/>
        </w:rPr>
      </w:pPr>
      <w:ins w:id="3375"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76" w:author="SA Rapporteur Rev 1b" w:date="2018-06-11T17:15:00Z"/>
        </w:rPr>
      </w:pPr>
      <w:ins w:id="3377"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78" w:author="SA Rapporteur Rev 1b" w:date="2018-06-11T17:15:00Z"/>
          <w:lang w:val="en-US"/>
        </w:rPr>
      </w:pPr>
      <w:ins w:id="3379"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80" w:author="SA R2 -1807910" w:date="2018-05-15T06:57:00Z"/>
        </w:rPr>
      </w:pPr>
      <w:commentRangeStart w:id="3381"/>
      <w:ins w:id="3382" w:author="SA R2 -1807910" w:date="2018-05-15T06:57:00Z">
        <w:r>
          <w:t>1&gt;</w:t>
        </w:r>
        <w:r>
          <w:tab/>
          <w:t>restore the RRC configuration and security context from the stored UE AS context</w:t>
        </w:r>
      </w:ins>
      <w:ins w:id="3383" w:author="Rapporteur ASN1 SA" w:date="2018-07-09T17:48:00Z">
        <w:r>
          <w:t xml:space="preserve"> except the </w:t>
        </w:r>
        <w:r w:rsidRPr="00BC5031">
          <w:rPr>
            <w:i/>
          </w:rPr>
          <w:t>cellGroupConfig</w:t>
        </w:r>
        <w:r>
          <w:t>;</w:t>
        </w:r>
      </w:ins>
      <w:ins w:id="3384" w:author="SA R2 -1807910" w:date="2018-05-15T06:57:00Z">
        <w:del w:id="3385" w:author="Rapporteur ASN1 SA" w:date="2018-07-09T17:48:00Z">
          <w:r w:rsidDel="004D1452">
            <w:delText>:</w:delText>
          </w:r>
        </w:del>
      </w:ins>
      <w:commentRangeEnd w:id="3381"/>
      <w:r>
        <w:rPr>
          <w:rStyle w:val="CommentReference"/>
          <w:rFonts w:ascii="Arial" w:hAnsi="Arial"/>
        </w:rPr>
        <w:commentReference w:id="3381"/>
      </w:r>
    </w:p>
    <w:p w14:paraId="06DC846C" w14:textId="77777777" w:rsidR="00754349" w:rsidRDefault="00754349" w:rsidP="00754349">
      <w:pPr>
        <w:pStyle w:val="B1"/>
        <w:rPr>
          <w:ins w:id="3386" w:author="SA R2 -1807910" w:date="2018-05-15T06:57:00Z"/>
        </w:rPr>
      </w:pPr>
      <w:ins w:id="3387"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88" w:author="SA Rapporteur Rev 1b" w:date="2018-06-11T17:16:00Z">
        <w:r>
          <w:rPr>
            <w:lang w:val="en-US"/>
          </w:rPr>
          <w:t xml:space="preserve"> </w:t>
        </w:r>
      </w:ins>
      <w:ins w:id="3389"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390" w:author="SA R2 -1807910" w:date="2018-05-15T06:57:00Z"/>
          <w:del w:id="3391" w:author="SA Rapporteur Rev 1b" w:date="2018-06-11T17:32:00Z"/>
        </w:rPr>
      </w:pPr>
      <w:bookmarkStart w:id="3392" w:name="_Hlk512510609"/>
      <w:ins w:id="3393" w:author="SA R2 -1807910" w:date="2018-05-15T06:57:00Z">
        <w:del w:id="3394" w:author="SA Rapporteur Rev 1b" w:date="2018-06-11T17:32:00Z">
          <w:r>
            <w:delText>Editor’s Note: FFS How to handle the case of Reject</w:delText>
          </w:r>
        </w:del>
      </w:ins>
    </w:p>
    <w:bookmarkEnd w:id="3392"/>
    <w:p w14:paraId="6B792DE6" w14:textId="77777777" w:rsidR="00BD0FA6" w:rsidRDefault="00754349">
      <w:pPr>
        <w:pStyle w:val="B1"/>
        <w:rPr>
          <w:ins w:id="3395" w:author="SA R2 -1807910" w:date="2018-05-15T06:57:00Z"/>
          <w:del w:id="3396" w:author="SA Rapporteur Rev 1b" w:date="2018-06-11T17:14:00Z"/>
        </w:rPr>
        <w:pPrChange w:id="3397" w:author="SA Rapporteur Rev 1b" w:date="2018-06-11T17:32:00Z">
          <w:pPr>
            <w:spacing w:after="0"/>
            <w:ind w:left="568" w:hanging="284"/>
          </w:pPr>
        </w:pPrChange>
      </w:pPr>
      <w:ins w:id="3398"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99"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400" w:author="R2-1807911 SA" w:date="2018-06-01T10:57:00Z">
        <w:del w:id="3401" w:author="SA Rapporteur Rev 1b" w:date="2018-06-11T17:14:00Z">
          <w:r w:rsidRPr="007D0125">
            <w:rPr>
              <w:color w:val="FF0000"/>
              <w:lang w:val="en-US"/>
            </w:rPr>
            <w:delText>16</w:delText>
          </w:r>
        </w:del>
      </w:ins>
      <w:ins w:id="3402" w:author="SA R2 -1807910" w:date="2018-05-15T06:57:00Z">
        <w:del w:id="3403" w:author="SA Rapporteur Rev 1b" w:date="2018-06-11T17:14:00Z">
          <w:r>
            <w:delText xml:space="preserve"> least significant bits of the MAC-I calculated:</w:delText>
          </w:r>
        </w:del>
      </w:ins>
    </w:p>
    <w:p w14:paraId="22E2BB1B" w14:textId="77777777" w:rsidR="00BD0FA6" w:rsidRDefault="00754349">
      <w:pPr>
        <w:pStyle w:val="B1"/>
        <w:rPr>
          <w:ins w:id="3404" w:author="SA R2 -1807910" w:date="2018-05-15T06:57:00Z"/>
          <w:del w:id="3405" w:author="SA Rapporteur Rev 1b" w:date="2018-06-11T17:14:00Z"/>
        </w:rPr>
        <w:pPrChange w:id="3406" w:author="SA Rapporteur Rev 1b" w:date="2018-06-11T17:32:00Z">
          <w:pPr>
            <w:spacing w:after="0"/>
            <w:ind w:left="851" w:hanging="284"/>
          </w:pPr>
        </w:pPrChange>
      </w:pPr>
      <w:ins w:id="3407" w:author="SA R2 -1807910" w:date="2018-05-15T06:57:00Z">
        <w:del w:id="3408"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409" w:author="SA R2 -1807910" w:date="2018-05-15T06:57:00Z"/>
          <w:del w:id="3410" w:author="SA Rapporteur Rev 1b" w:date="2018-06-11T17:14:00Z"/>
        </w:rPr>
        <w:pPrChange w:id="3411" w:author="SA Rapporteur Rev 1b" w:date="2018-06-11T17:32:00Z">
          <w:pPr>
            <w:spacing w:after="0"/>
            <w:ind w:left="851" w:hanging="284"/>
          </w:pPr>
        </w:pPrChange>
      </w:pPr>
      <w:ins w:id="3412" w:author="SA R2 -1807910" w:date="2018-05-15T06:57:00Z">
        <w:del w:id="3413"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414" w:author="SA R2 -1807910" w:date="2018-05-15T06:57:00Z"/>
          <w:del w:id="3415" w:author="SA Rapporteur Rev 1b" w:date="2018-06-11T17:14:00Z"/>
        </w:rPr>
        <w:pPrChange w:id="3416" w:author="SA Rapporteur Rev 1b" w:date="2018-06-11T17:32:00Z">
          <w:pPr>
            <w:spacing w:after="0"/>
            <w:ind w:left="851" w:hanging="284"/>
          </w:pPr>
        </w:pPrChange>
      </w:pPr>
      <w:ins w:id="3417" w:author="SA R2 -1807910" w:date="2018-05-15T06:57:00Z">
        <w:del w:id="3418"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419" w:author="SA R2 -1807910" w:date="2018-05-15T06:57:00Z"/>
          <w:del w:id="3420" w:author="SA Rapporteur Rev 1b" w:date="2018-06-11T17:14:00Z"/>
        </w:rPr>
      </w:pPr>
      <w:ins w:id="3421" w:author="SA R2 -1807910" w:date="2018-05-15T06:57:00Z">
        <w:del w:id="3422"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23" w:author="R2-1807911 SA" w:date="2018-06-01T10:57:00Z"/>
          <w:lang w:val="en-US"/>
        </w:rPr>
      </w:pPr>
      <w:ins w:id="3424" w:author="SA R2 -1807910" w:date="2018-05-15T06:57:00Z">
        <w:del w:id="3425"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26" w:author="SA Rapporteur Rev 1b" w:date="2018-06-11T17:15:00Z">
          <w:r>
            <w:rPr>
              <w:lang w:val="en-US"/>
            </w:rPr>
            <w:delText>.</w:delText>
          </w:r>
        </w:del>
      </w:ins>
    </w:p>
    <w:p w14:paraId="0EDEAB2B" w14:textId="77777777" w:rsidR="00754349" w:rsidRDefault="00754349" w:rsidP="00754349">
      <w:pPr>
        <w:pStyle w:val="B1"/>
        <w:rPr>
          <w:ins w:id="3427" w:author="Rapporteur ASN1 SA" w:date="2018-07-09T17:49:00Z"/>
        </w:rPr>
      </w:pPr>
      <w:ins w:id="3428" w:author="Rapporteur ASN1 SA" w:date="2018-07-09T17:49:00Z">
        <w:r>
          <w:t>1&gt;</w:t>
        </w:r>
        <w:r>
          <w:tab/>
          <w:t xml:space="preserve">configure lower layers to </w:t>
        </w:r>
        <w:commentRangeStart w:id="3429"/>
        <w:r>
          <w:t xml:space="preserve">resume </w:t>
        </w:r>
      </w:ins>
      <w:commentRangeEnd w:id="3429"/>
      <w:r w:rsidR="00033B78">
        <w:rPr>
          <w:rStyle w:val="CommentReference"/>
          <w:rFonts w:ascii="Arial" w:hAnsi="Arial"/>
        </w:rPr>
        <w:commentReference w:id="3429"/>
      </w:r>
      <w:ins w:id="3430"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31" w:author="Rapporteur ASN1 SA" w:date="2018-07-09T17:49:00Z"/>
        </w:rPr>
      </w:pPr>
      <w:ins w:id="3432"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33" w:author="Rapporteur ASN1 SA" w:date="2018-07-09T17:49:00Z"/>
        </w:rPr>
      </w:pPr>
      <w:ins w:id="3434"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35" w:author="SA R2 -1807910" w:date="2018-05-15T06:57:00Z"/>
        </w:rPr>
        <w:pPrChange w:id="3436" w:author="R2-1807911 SA" w:date="2018-06-01T10:57:00Z">
          <w:pPr>
            <w:pStyle w:val="EditorsNote"/>
          </w:pPr>
        </w:pPrChange>
      </w:pPr>
      <w:commentRangeStart w:id="3437"/>
      <w:ins w:id="3438" w:author="SA R2 -1807910" w:date="2018-05-15T06:57:00Z">
        <w:r>
          <w:t>1&gt;</w:t>
        </w:r>
        <w:r>
          <w:tab/>
          <w:t>restore the PDCP state and re-establish PDCP entities for SRB1;</w:t>
        </w:r>
      </w:ins>
      <w:commentRangeEnd w:id="3437"/>
      <w:r w:rsidR="003D4030">
        <w:rPr>
          <w:rStyle w:val="CommentReference"/>
          <w:rFonts w:ascii="Arial" w:hAnsi="Arial"/>
        </w:rPr>
        <w:commentReference w:id="3437"/>
      </w:r>
    </w:p>
    <w:p w14:paraId="3EED183D" w14:textId="77777777" w:rsidR="00BD0FA6" w:rsidRDefault="00754349">
      <w:pPr>
        <w:pStyle w:val="B1"/>
        <w:rPr>
          <w:ins w:id="3439" w:author="SA R2 -1807910" w:date="2018-05-15T06:57:00Z"/>
        </w:rPr>
        <w:pPrChange w:id="3440" w:author="SA R2 -1807910" w:date="2018-05-15T07:09:00Z">
          <w:pPr>
            <w:spacing w:after="0"/>
          </w:pPr>
        </w:pPrChange>
      </w:pPr>
      <w:ins w:id="3441" w:author="SA R2 -1807910" w:date="2018-05-15T06:57:00Z">
        <w:r>
          <w:t>1&gt;</w:t>
        </w:r>
        <w:r>
          <w:tab/>
          <w:t>resume SRB1;</w:t>
        </w:r>
      </w:ins>
    </w:p>
    <w:p w14:paraId="28C7AE95" w14:textId="77777777" w:rsidR="00754349" w:rsidRDefault="00754349" w:rsidP="00754349">
      <w:pPr>
        <w:pStyle w:val="B1"/>
        <w:rPr>
          <w:ins w:id="3442" w:author="SA R2 -1807910" w:date="2018-05-15T06:57:00Z"/>
        </w:rPr>
      </w:pPr>
      <w:ins w:id="3443" w:author="SA R2 -1807910" w:date="2018-05-15T06:57:00Z">
        <w:r>
          <w:t xml:space="preserve">1&gt; submit the </w:t>
        </w:r>
        <w:r>
          <w:rPr>
            <w:i/>
          </w:rPr>
          <w:t>RRCResumeRequest</w:t>
        </w:r>
        <w:r>
          <w:t xml:space="preserve"> message to lower layers for transmission</w:t>
        </w:r>
        <w:r>
          <w:rPr>
            <w:lang w:val="en-US"/>
          </w:rPr>
          <w:t>;</w:t>
        </w:r>
      </w:ins>
    </w:p>
    <w:p w14:paraId="0F815C7A" w14:textId="77777777" w:rsidR="00BD0FA6" w:rsidRDefault="00754349">
      <w:pPr>
        <w:pStyle w:val="B1"/>
        <w:rPr>
          <w:ins w:id="3444" w:author="SA R2 -1807910" w:date="2018-05-15T06:57:00Z"/>
          <w:del w:id="3445" w:author="Rapporteur ASN1 SA" w:date="2018-07-09T17:49:00Z"/>
        </w:rPr>
        <w:pPrChange w:id="3446" w:author="SA R2 -1807910" w:date="2018-05-15T07:09:00Z">
          <w:pPr>
            <w:spacing w:after="0"/>
          </w:pPr>
        </w:pPrChange>
      </w:pPr>
      <w:ins w:id="3447" w:author="SA R2 -1807910" w:date="2018-05-15T06:57:00Z">
        <w:del w:id="3448"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49" w:author="SA R2 -1807910" w:date="2018-05-15T06:57:00Z"/>
          <w:del w:id="3450" w:author="Rapporteur ASN1 SA" w:date="2018-07-09T17:49:00Z"/>
        </w:rPr>
      </w:pPr>
      <w:ins w:id="3451" w:author="SA R2 -1807910" w:date="2018-05-15T06:57:00Z">
        <w:del w:id="3452"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53" w:author="Ericsson" w:date="2018-06-25T11:02:00Z"/>
          <w:del w:id="3454" w:author="Rapporteur ASN1 SA" w:date="2018-07-09T17:49:00Z"/>
        </w:rPr>
        <w:pPrChange w:id="3455" w:author="SA R2 -1807910" w:date="2018-05-15T07:09:00Z">
          <w:pPr>
            <w:spacing w:after="0"/>
          </w:pPr>
        </w:pPrChange>
      </w:pPr>
      <w:ins w:id="3456" w:author="SA R2 -1807910" w:date="2018-05-15T06:57:00Z">
        <w:del w:id="3457"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58" w:author="Ericsson" w:date="2018-06-25T11:02:00Z"/>
        </w:rPr>
      </w:pPr>
      <w:commentRangeStart w:id="3459"/>
      <w:ins w:id="3460"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61"/>
        <w:r>
          <w:rPr>
            <w:highlight w:val="yellow"/>
          </w:rPr>
          <w:t xml:space="preserve">shall </w:t>
        </w:r>
      </w:ins>
      <w:commentRangeEnd w:id="3461"/>
      <w:r w:rsidR="00445DD1">
        <w:rPr>
          <w:rStyle w:val="CommentReference"/>
          <w:rFonts w:ascii="Arial" w:hAnsi="Arial"/>
        </w:rPr>
        <w:commentReference w:id="3461"/>
      </w:r>
      <w:ins w:id="3462" w:author="Ericsson" w:date="2018-06-25T11:02:00Z">
        <w:r>
          <w:rPr>
            <w:highlight w:val="yellow"/>
          </w:rPr>
          <w:t xml:space="preserve">resume </w:t>
        </w:r>
        <w:r>
          <w:rPr>
            <w:highlight w:val="yellow"/>
            <w:lang w:val="en-US"/>
          </w:rPr>
          <w:t>ciphering</w:t>
        </w:r>
        <w:r>
          <w:rPr>
            <w:highlight w:val="yellow"/>
          </w:rPr>
          <w:t>.</w:t>
        </w:r>
        <w:commentRangeEnd w:id="3459"/>
        <w:r>
          <w:rPr>
            <w:rStyle w:val="CommentReference"/>
            <w:rFonts w:ascii="Arial" w:hAnsi="Arial"/>
          </w:rPr>
          <w:commentReference w:id="3459"/>
        </w:r>
      </w:ins>
    </w:p>
    <w:p w14:paraId="7C5E7322" w14:textId="77777777" w:rsidR="00BD0FA6" w:rsidRDefault="00BD0FA6">
      <w:pPr>
        <w:pStyle w:val="B1"/>
        <w:rPr>
          <w:ins w:id="3463" w:author="SA R2 -1807910" w:date="2018-05-15T06:57:00Z"/>
        </w:rPr>
        <w:pPrChange w:id="3464" w:author="SA R2 -1807910" w:date="2018-05-15T07:09:00Z">
          <w:pPr>
            <w:spacing w:after="0"/>
          </w:pPr>
        </w:pPrChange>
      </w:pPr>
    </w:p>
    <w:p w14:paraId="4E73E8D8" w14:textId="77777777" w:rsidR="00754349" w:rsidRDefault="00754349" w:rsidP="00754349">
      <w:pPr>
        <w:rPr>
          <w:ins w:id="3465" w:author="SA R2 -1807910" w:date="2018-05-15T06:57:00Z"/>
        </w:rPr>
      </w:pPr>
      <w:commentRangeStart w:id="3466"/>
      <w:ins w:id="3467" w:author="SA R2 -1807910" w:date="2018-05-15T06:57:00Z">
        <w:r>
          <w:t>If lower layers indicate an integrity check failure while T319 is running, perform actions specified in 5.3.13.5.</w:t>
        </w:r>
      </w:ins>
      <w:commentRangeEnd w:id="3466"/>
      <w:r>
        <w:rPr>
          <w:rStyle w:val="CommentReference"/>
          <w:rFonts w:ascii="Arial" w:hAnsi="Arial"/>
        </w:rPr>
        <w:commentReference w:id="3466"/>
      </w:r>
    </w:p>
    <w:p w14:paraId="4FB88C4C" w14:textId="77777777" w:rsidR="00754349" w:rsidRDefault="00754349" w:rsidP="00754349">
      <w:pPr>
        <w:rPr>
          <w:ins w:id="3468" w:author="SA R2 -1807910" w:date="2018-05-15T06:57:00Z"/>
        </w:rPr>
      </w:pPr>
      <w:ins w:id="3469"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70"/>
        <w:r>
          <w:t xml:space="preserve">in </w:t>
        </w:r>
      </w:ins>
      <w:ins w:id="3471" w:author="Google (EricChen)" w:date="2018-07-25T18:16:00Z">
        <w:r w:rsidR="00242C4E">
          <w:t>5.3.13.6</w:t>
        </w:r>
      </w:ins>
      <w:ins w:id="3472" w:author="SA R2 -1807910" w:date="2018-05-15T06:57:00Z">
        <w:del w:id="3473" w:author="Google (EricChen)" w:date="2018-07-25T18:16:00Z">
          <w:r w:rsidDel="00242C4E">
            <w:delText>5.3.3.5</w:delText>
          </w:r>
        </w:del>
      </w:ins>
      <w:commentRangeEnd w:id="3470"/>
      <w:r w:rsidR="007E0F39">
        <w:rPr>
          <w:rStyle w:val="CommentReference"/>
          <w:rFonts w:ascii="Arial" w:hAnsi="Arial"/>
        </w:rPr>
        <w:commentReference w:id="3470"/>
      </w:r>
      <w:ins w:id="3474" w:author="SA R2 -1807910" w:date="2018-05-15T06:57:00Z">
        <w:r>
          <w:t>.</w:t>
        </w:r>
      </w:ins>
    </w:p>
    <w:p w14:paraId="75EB13AD" w14:textId="77777777" w:rsidR="00754349" w:rsidRDefault="00754349" w:rsidP="00754349">
      <w:pPr>
        <w:pStyle w:val="Heading4"/>
        <w:rPr>
          <w:ins w:id="3475" w:author="SA R2 -1807910" w:date="2018-05-15T06:57:00Z"/>
        </w:rPr>
      </w:pPr>
      <w:bookmarkStart w:id="3476" w:name="_Hlk509832034"/>
      <w:ins w:id="3477" w:author="SA R2 -1807910" w:date="2018-05-15T06:57:00Z">
        <w:r>
          <w:t>5.3.13.4</w:t>
        </w:r>
        <w:r>
          <w:tab/>
        </w:r>
        <w:bookmarkStart w:id="3478" w:name="_Hlk512510712"/>
        <w:r>
          <w:t xml:space="preserve">Reception of the </w:t>
        </w:r>
        <w:r>
          <w:rPr>
            <w:i/>
          </w:rPr>
          <w:t>RRCResume</w:t>
        </w:r>
        <w:r>
          <w:t xml:space="preserve"> by the UE</w:t>
        </w:r>
        <w:bookmarkEnd w:id="3478"/>
      </w:ins>
    </w:p>
    <w:p w14:paraId="565ECC68" w14:textId="77777777" w:rsidR="00754349" w:rsidRDefault="00754349" w:rsidP="00754349">
      <w:pPr>
        <w:rPr>
          <w:ins w:id="3479" w:author="SA R2 -1807910" w:date="2018-05-15T06:57:00Z"/>
        </w:rPr>
      </w:pPr>
      <w:ins w:id="3480" w:author="SA R2 -1807910" w:date="2018-05-15T06:57:00Z">
        <w:r>
          <w:t>The UE shall:</w:t>
        </w:r>
      </w:ins>
    </w:p>
    <w:p w14:paraId="0DD495AA" w14:textId="77777777" w:rsidR="00BD0FA6" w:rsidRDefault="00754349">
      <w:pPr>
        <w:pStyle w:val="B1"/>
        <w:rPr>
          <w:ins w:id="3481" w:author="SA R2 -1807910" w:date="2018-05-15T06:57:00Z"/>
        </w:rPr>
        <w:pPrChange w:id="3482" w:author="SA R2 -1807910" w:date="2018-05-15T07:10:00Z">
          <w:pPr>
            <w:spacing w:after="0"/>
          </w:pPr>
        </w:pPrChange>
      </w:pPr>
      <w:ins w:id="3483" w:author="SA R2 -1807910" w:date="2018-05-15T06:57:00Z">
        <w:r>
          <w:t>1&gt;</w:t>
        </w:r>
        <w:r>
          <w:tab/>
          <w:t>stop timer T319;</w:t>
        </w:r>
      </w:ins>
    </w:p>
    <w:p w14:paraId="2F7E531B" w14:textId="77777777" w:rsidR="00754349" w:rsidRPr="00646847" w:rsidRDefault="00754349" w:rsidP="00754349">
      <w:pPr>
        <w:pStyle w:val="B1"/>
        <w:rPr>
          <w:ins w:id="3484" w:author="Rapporteur ASN1 SA" w:date="2018-07-13T11:13:00Z"/>
        </w:rPr>
      </w:pPr>
      <w:ins w:id="3485"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486" w:author="Rapporteur ASN1 SA" w:date="2018-07-13T11:14:00Z"/>
        </w:rPr>
      </w:pPr>
      <w:ins w:id="3487"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488" w:author="Rapporteur ASN1 SA" w:date="2018-07-13T11:15:00Z"/>
        </w:rPr>
      </w:pPr>
      <w:ins w:id="3489" w:author="Rapporteur ASN1 SA" w:date="2018-07-13T11:15:00Z">
        <w:r w:rsidRPr="00646847">
          <w:t>1&gt;</w:t>
        </w:r>
        <w:r w:rsidRPr="00646847">
          <w:tab/>
        </w:r>
        <w:r>
          <w:t>else</w:t>
        </w:r>
        <w:r w:rsidRPr="00646847">
          <w:t>:</w:t>
        </w:r>
      </w:ins>
    </w:p>
    <w:p w14:paraId="1297FFF4" w14:textId="77777777" w:rsidR="00BD0FA6" w:rsidRDefault="00754349">
      <w:pPr>
        <w:pStyle w:val="B2"/>
        <w:rPr>
          <w:ins w:id="3490" w:author="SA R2 -1807910" w:date="2018-05-15T06:57:00Z"/>
        </w:rPr>
        <w:pPrChange w:id="3491" w:author="Rapporteur ASN1 SA" w:date="2018-07-13T11:15:00Z">
          <w:pPr>
            <w:spacing w:after="0"/>
          </w:pPr>
        </w:pPrChange>
      </w:pPr>
      <w:ins w:id="3492" w:author="SA R2 -1807910" w:date="2018-05-15T06:57:00Z">
        <w:del w:id="3493" w:author="Rapporteur ASN1 SA" w:date="2018-07-13T11:15:00Z">
          <w:r w:rsidDel="00270E93">
            <w:delText>1</w:delText>
          </w:r>
        </w:del>
      </w:ins>
      <w:ins w:id="3494" w:author="Rapporteur ASN1 SA" w:date="2018-07-13T11:15:00Z">
        <w:r>
          <w:t>2</w:t>
        </w:r>
      </w:ins>
      <w:ins w:id="3495"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496" w:author="Rapporteur ASN1 SA" w:date="2018-07-09T17:52:00Z"/>
        </w:rPr>
        <w:pPrChange w:id="3497" w:author="Rapporteur ASN1 SA" w:date="2018-07-13T11:15:00Z">
          <w:pPr>
            <w:ind w:left="568" w:hanging="284"/>
          </w:pPr>
        </w:pPrChange>
      </w:pPr>
      <w:bookmarkStart w:id="3498" w:name="_Hlk518668949"/>
      <w:ins w:id="3499" w:author="Rapporteur ASN1 SA" w:date="2018-07-13T11:16:00Z">
        <w:r>
          <w:t>2</w:t>
        </w:r>
      </w:ins>
      <w:ins w:id="3500" w:author="Rapporteur ASN1 SA" w:date="2018-07-09T17:52:00Z">
        <w:r>
          <w:t>&gt;</w:t>
        </w:r>
        <w:r>
          <w:tab/>
          <w:t xml:space="preserve">restore the </w:t>
        </w:r>
        <w:r>
          <w:rPr>
            <w:i/>
          </w:rPr>
          <w:t>cellGroupConfig</w:t>
        </w:r>
        <w:r>
          <w:t xml:space="preserve"> from the stored UE AS context</w:t>
        </w:r>
      </w:ins>
      <w:ins w:id="3501" w:author="Rapporteur ASN1 SA" w:date="2018-07-13T11:15:00Z">
        <w:r>
          <w:t>;</w:t>
        </w:r>
      </w:ins>
    </w:p>
    <w:bookmarkEnd w:id="3498"/>
    <w:p w14:paraId="617D6F78" w14:textId="77777777" w:rsidR="00BD0FA6" w:rsidRDefault="00754349">
      <w:pPr>
        <w:pStyle w:val="B2"/>
        <w:rPr>
          <w:ins w:id="3502" w:author="SA R2 -1807910" w:date="2018-05-15T06:57:00Z"/>
          <w:noProof/>
        </w:rPr>
        <w:pPrChange w:id="3503" w:author="Rapporteur ASN1 SA" w:date="2018-07-13T11:15:00Z">
          <w:pPr>
            <w:spacing w:after="0"/>
          </w:pPr>
        </w:pPrChange>
      </w:pPr>
      <w:ins w:id="3504" w:author="SA R2 -1807910" w:date="2018-05-15T06:57:00Z">
        <w:del w:id="3505" w:author="Rapporteur ASN1 SA" w:date="2018-07-13T11:16:00Z">
          <w:r w:rsidDel="00270E93">
            <w:delText>1</w:delText>
          </w:r>
        </w:del>
      </w:ins>
      <w:ins w:id="3506" w:author="Rapporteur ASN1 SA" w:date="2018-07-13T11:16:00Z">
        <w:r>
          <w:t>2</w:t>
        </w:r>
      </w:ins>
      <w:ins w:id="3507" w:author="SA R2 -1807910" w:date="2018-05-15T06:57:00Z">
        <w:r>
          <w:t>&gt;</w:t>
        </w:r>
        <w:r>
          <w:tab/>
          <w:t xml:space="preserve">if </w:t>
        </w:r>
        <w:r>
          <w:rPr>
            <w:i/>
            <w:noProof/>
            <w:lang w:eastAsia="ko-KR"/>
          </w:rPr>
          <w:t>drb</w:t>
        </w:r>
        <w:r>
          <w:rPr>
            <w:i/>
            <w:noProof/>
          </w:rPr>
          <w:t>-ContinueROHC</w:t>
        </w:r>
        <w:r>
          <w:rPr>
            <w:noProof/>
          </w:rPr>
          <w:t xml:space="preserve"> is included:</w:t>
        </w:r>
      </w:ins>
    </w:p>
    <w:p w14:paraId="242A3639" w14:textId="77777777" w:rsidR="00BD0FA6" w:rsidRDefault="00754349">
      <w:pPr>
        <w:pStyle w:val="B3"/>
        <w:rPr>
          <w:ins w:id="3508" w:author="SA R2 -1807910" w:date="2018-05-15T06:57:00Z"/>
        </w:rPr>
        <w:pPrChange w:id="3509" w:author="Rapporteur ASN1 SA" w:date="2018-07-13T11:16:00Z">
          <w:pPr>
            <w:spacing w:after="0"/>
          </w:pPr>
        </w:pPrChange>
      </w:pPr>
      <w:ins w:id="3510" w:author="SA R2 -1807910" w:date="2018-05-15T06:57:00Z">
        <w:del w:id="3511" w:author="Rapporteur ASN1 SA" w:date="2018-07-13T11:16:00Z">
          <w:r w:rsidDel="00270E93">
            <w:rPr>
              <w:lang w:eastAsia="ko-KR"/>
            </w:rPr>
            <w:delText>2</w:delText>
          </w:r>
        </w:del>
      </w:ins>
      <w:ins w:id="3512" w:author="Rapporteur ASN1 SA" w:date="2018-07-13T11:16:00Z">
        <w:r>
          <w:rPr>
            <w:lang w:eastAsia="ko-KR"/>
          </w:rPr>
          <w:t>3</w:t>
        </w:r>
      </w:ins>
      <w:ins w:id="3513"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514" w:author="SA R2 -1807910" w:date="2018-05-15T06:57:00Z"/>
          <w:iCs/>
          <w:lang w:eastAsia="ko-KR"/>
        </w:rPr>
        <w:pPrChange w:id="3515" w:author="Rapporteur ASN1 SA" w:date="2018-07-13T11:16:00Z">
          <w:pPr>
            <w:spacing w:after="0"/>
          </w:pPr>
        </w:pPrChange>
      </w:pPr>
      <w:ins w:id="3516" w:author="SA R2 -1807910" w:date="2018-05-15T06:57:00Z">
        <w:del w:id="3517" w:author="Rapporteur ASN1 SA" w:date="2018-07-13T11:16:00Z">
          <w:r w:rsidDel="00270E93">
            <w:rPr>
              <w:lang w:eastAsia="ko-KR"/>
            </w:rPr>
            <w:delText>2</w:delText>
          </w:r>
        </w:del>
      </w:ins>
      <w:ins w:id="3518" w:author="Rapporteur ASN1 SA" w:date="2018-07-13T11:16:00Z">
        <w:r>
          <w:rPr>
            <w:lang w:eastAsia="ko-KR"/>
          </w:rPr>
          <w:t>3</w:t>
        </w:r>
      </w:ins>
      <w:ins w:id="3519"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520" w:author="SA R2 -1807910" w:date="2018-05-15T06:57:00Z"/>
        </w:rPr>
        <w:pPrChange w:id="3521" w:author="Rapporteur ASN1 SA" w:date="2018-07-13T11:16:00Z">
          <w:pPr>
            <w:spacing w:after="0"/>
          </w:pPr>
        </w:pPrChange>
      </w:pPr>
      <w:ins w:id="3522" w:author="SA R2 -1807910" w:date="2018-05-15T06:57:00Z">
        <w:del w:id="3523" w:author="Rapporteur ASN1 SA" w:date="2018-07-13T11:16:00Z">
          <w:r w:rsidDel="00270E93">
            <w:delText>1</w:delText>
          </w:r>
        </w:del>
      </w:ins>
      <w:ins w:id="3524" w:author="Rapporteur ASN1 SA" w:date="2018-07-13T11:16:00Z">
        <w:r>
          <w:t>2</w:t>
        </w:r>
      </w:ins>
      <w:ins w:id="3525" w:author="SA R2 -1807910" w:date="2018-05-15T06:57:00Z">
        <w:r>
          <w:t>&gt;</w:t>
        </w:r>
        <w:r>
          <w:tab/>
          <w:t>else:</w:t>
        </w:r>
      </w:ins>
    </w:p>
    <w:p w14:paraId="60ED6314" w14:textId="77777777" w:rsidR="00BD0FA6" w:rsidRDefault="00754349">
      <w:pPr>
        <w:pStyle w:val="B3"/>
        <w:rPr>
          <w:ins w:id="3526" w:author="SA R2 -1807910" w:date="2018-05-15T06:57:00Z"/>
          <w:lang w:eastAsia="ko-KR"/>
        </w:rPr>
        <w:pPrChange w:id="3527" w:author="Rapporteur ASN1 SA" w:date="2018-07-13T11:16:00Z">
          <w:pPr>
            <w:pStyle w:val="B2"/>
          </w:pPr>
        </w:pPrChange>
      </w:pPr>
      <w:ins w:id="3528" w:author="SA R2 -1807910" w:date="2018-05-15T06:57:00Z">
        <w:del w:id="3529" w:author="Rapporteur ASN1 SA" w:date="2018-07-13T11:16:00Z">
          <w:r w:rsidDel="00270E93">
            <w:rPr>
              <w:lang w:eastAsia="ko-KR"/>
            </w:rPr>
            <w:delText>2</w:delText>
          </w:r>
        </w:del>
      </w:ins>
      <w:ins w:id="3530" w:author="Rapporteur ASN1 SA" w:date="2018-07-13T11:16:00Z">
        <w:r>
          <w:rPr>
            <w:lang w:eastAsia="ko-KR"/>
          </w:rPr>
          <w:t>3</w:t>
        </w:r>
      </w:ins>
      <w:ins w:id="3531"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32" w:author="SA R2 -1807910" w:date="2018-05-15T06:57:00Z"/>
          <w:iCs/>
          <w:lang w:eastAsia="ko-KR"/>
        </w:rPr>
        <w:pPrChange w:id="3533" w:author="Rapporteur ASN1 SA" w:date="2018-07-13T11:16:00Z">
          <w:pPr>
            <w:pStyle w:val="B2"/>
          </w:pPr>
        </w:pPrChange>
      </w:pPr>
      <w:ins w:id="3534" w:author="SA R2 -1807910" w:date="2018-05-15T06:57:00Z">
        <w:del w:id="3535" w:author="Rapporteur ASN1 SA" w:date="2018-07-13T11:16:00Z">
          <w:r w:rsidDel="00270E93">
            <w:rPr>
              <w:lang w:eastAsia="ko-KR"/>
            </w:rPr>
            <w:delText>2</w:delText>
          </w:r>
        </w:del>
      </w:ins>
      <w:ins w:id="3536" w:author="Rapporteur ASN1 SA" w:date="2018-07-13T11:16:00Z">
        <w:r>
          <w:rPr>
            <w:lang w:eastAsia="ko-KR"/>
          </w:rPr>
          <w:t>3</w:t>
        </w:r>
      </w:ins>
      <w:ins w:id="3537"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38" w:author="SA R2 -1807910" w:date="2018-05-15T06:57:00Z"/>
        </w:rPr>
      </w:pPr>
      <w:ins w:id="3539" w:author="SA R2 -1807910" w:date="2018-05-15T06:57:00Z">
        <w:r>
          <w:t>1&gt;</w:t>
        </w:r>
        <w:r>
          <w:tab/>
        </w:r>
        <w:commentRangeStart w:id="3540"/>
        <w:del w:id="3541" w:author="SA MediaTek (Felix)" w:date="2018-06-20T12:18:00Z">
          <w:r>
            <w:delText xml:space="preserve"> </w:delText>
          </w:r>
        </w:del>
        <w:r>
          <w:t xml:space="preserve">discard the </w:t>
        </w:r>
      </w:ins>
      <w:ins w:id="3542" w:author="Rapporteur ASN1 SA" w:date="2018-07-10T15:43:00Z">
        <w:r w:rsidRPr="00E73DBA">
          <w:rPr>
            <w:i/>
          </w:rPr>
          <w:t>full</w:t>
        </w:r>
        <w:commentRangeStart w:id="3543"/>
        <w:r w:rsidRPr="00E73DBA">
          <w:rPr>
            <w:i/>
          </w:rPr>
          <w:t>I-RNTI</w:t>
        </w:r>
        <w:commentRangeEnd w:id="3543"/>
        <w:r w:rsidRPr="00E73DBA">
          <w:rPr>
            <w:rStyle w:val="CommentReference"/>
            <w:rFonts w:ascii="Arial" w:hAnsi="Arial"/>
            <w:i/>
          </w:rPr>
          <w:commentReference w:id="3543"/>
        </w:r>
        <w:r>
          <w:t xml:space="preserve">, </w:t>
        </w:r>
      </w:ins>
      <w:ins w:id="3544" w:author="Rapporteur ASN1 SA" w:date="2018-07-10T17:32:00Z">
        <w:r>
          <w:rPr>
            <w:i/>
          </w:rPr>
          <w:t>short</w:t>
        </w:r>
      </w:ins>
      <w:ins w:id="3545" w:author="Rapporteur ASN1 SA" w:date="2018-07-10T15:43:00Z">
        <w:r w:rsidR="00E04AA0" w:rsidRPr="00E04AA0">
          <w:rPr>
            <w:i/>
            <w:rPrChange w:id="3546" w:author="Rapporteur ASN1 SA" w:date="2018-07-10T15:43:00Z">
              <w:rPr>
                <w:sz w:val="16"/>
                <w:szCs w:val="16"/>
              </w:rPr>
            </w:rPrChange>
          </w:rPr>
          <w:t>I-RNTI</w:t>
        </w:r>
        <w:r>
          <w:t xml:space="preserve"> and the </w:t>
        </w:r>
      </w:ins>
      <w:ins w:id="3547" w:author="SA R2 -1807910" w:date="2018-05-15T06:57:00Z">
        <w:r>
          <w:t xml:space="preserve">stored </w:t>
        </w:r>
      </w:ins>
      <w:commentRangeEnd w:id="3540"/>
      <w:r>
        <w:rPr>
          <w:rStyle w:val="CommentReference"/>
          <w:rFonts w:ascii="Arial" w:hAnsi="Arial"/>
        </w:rPr>
        <w:commentReference w:id="3540"/>
      </w:r>
      <w:ins w:id="3548" w:author="SA R2 -1807910" w:date="2018-05-15T06:57:00Z">
        <w:r>
          <w:t>UE</w:t>
        </w:r>
        <w:commentRangeStart w:id="3549"/>
        <w:r>
          <w:t xml:space="preserve"> AS contex</w:t>
        </w:r>
      </w:ins>
      <w:commentRangeEnd w:id="3549"/>
      <w:r>
        <w:rPr>
          <w:rStyle w:val="CommentReference"/>
          <w:rFonts w:ascii="Arial" w:hAnsi="Arial"/>
        </w:rPr>
        <w:commentReference w:id="3549"/>
      </w:r>
      <w:ins w:id="3550" w:author="SA R2 -1807910" w:date="2018-05-15T06:57:00Z">
        <w:r>
          <w:t>t</w:t>
        </w:r>
      </w:ins>
      <w:ins w:id="3551" w:author="Rapporteur ASN1 SA" w:date="2018-07-10T15:37:00Z">
        <w:r>
          <w:t xml:space="preserve">, </w:t>
        </w:r>
      </w:ins>
      <w:ins w:id="3552" w:author="SA R2 -1807910" w:date="2018-05-15T06:57:00Z">
        <w:del w:id="3553" w:author="Rapporteur ASN1 SA" w:date="2018-07-10T15:37:00Z">
          <w:r w:rsidR="00E04AA0" w:rsidRPr="00E04AA0">
            <w:rPr>
              <w:i/>
              <w:rPrChange w:id="3554" w:author="Rapporteur ASN1 SA" w:date="2018-07-10T15:43:00Z">
                <w:rPr>
                  <w:sz w:val="16"/>
                  <w:szCs w:val="16"/>
                </w:rPr>
              </w:rPrChange>
            </w:rPr>
            <w:delText xml:space="preserve"> and </w:delText>
          </w:r>
        </w:del>
        <w:commentRangeStart w:id="3555"/>
        <w:del w:id="3556" w:author="Rapporteur ASN1 SA" w:date="2018-07-10T15:43:00Z">
          <w:r w:rsidR="00E04AA0" w:rsidRPr="00E04AA0">
            <w:rPr>
              <w:i/>
              <w:rPrChange w:id="3557" w:author="Rapporteur ASN1 SA" w:date="2018-07-10T15:43:00Z">
                <w:rPr>
                  <w:sz w:val="16"/>
                  <w:szCs w:val="16"/>
                </w:rPr>
              </w:rPrChange>
            </w:rPr>
            <w:delText>I-RNTI</w:delText>
          </w:r>
        </w:del>
      </w:ins>
      <w:commentRangeEnd w:id="3555"/>
      <w:del w:id="3558" w:author="Rapporteur ASN1 SA" w:date="2018-07-10T15:43:00Z">
        <w:r w:rsidR="00E04AA0" w:rsidRPr="00E04AA0">
          <w:rPr>
            <w:rStyle w:val="CommentReference"/>
            <w:rFonts w:ascii="Arial" w:hAnsi="Arial"/>
            <w:i/>
            <w:rPrChange w:id="3559" w:author="Rapporteur ASN1 SA" w:date="2018-07-10T15:43:00Z">
              <w:rPr>
                <w:rStyle w:val="CommentReference"/>
                <w:rFonts w:ascii="Arial" w:hAnsi="Arial"/>
              </w:rPr>
            </w:rPrChange>
          </w:rPr>
          <w:commentReference w:id="3555"/>
        </w:r>
      </w:del>
      <w:ins w:id="3560" w:author="Rapporteur ASN1 SA" w:date="2018-07-09T18:09:00Z">
        <w:r>
          <w:t xml:space="preserve">except </w:t>
        </w:r>
        <w:r w:rsidRPr="00330667">
          <w:rPr>
            <w:i/>
          </w:rPr>
          <w:t>ran-NotificationAreaInfo</w:t>
        </w:r>
      </w:ins>
      <w:ins w:id="3561" w:author="SA R2 -1807910" w:date="2018-05-15T06:57:00Z">
        <w:r>
          <w:t>;</w:t>
        </w:r>
      </w:ins>
    </w:p>
    <w:p w14:paraId="0E17ADD5" w14:textId="77777777" w:rsidR="00754349" w:rsidRDefault="00754349" w:rsidP="00754349">
      <w:pPr>
        <w:pStyle w:val="B1"/>
        <w:rPr>
          <w:ins w:id="3562" w:author="SA R2 -1807910" w:date="2018-05-15T06:57:00Z"/>
          <w:rFonts w:eastAsia="Batang"/>
          <w:noProof/>
          <w:lang w:eastAsia="en-US"/>
        </w:rPr>
      </w:pPr>
      <w:ins w:id="3563"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64" w:author="SA R2 -1807910" w:date="2018-05-15T06:57:00Z"/>
          <w:rFonts w:eastAsia="Batang"/>
          <w:noProof/>
        </w:rPr>
      </w:pPr>
      <w:ins w:id="3565"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66" w:author="SA R2 -1807910" w:date="2018-05-15T06:57:00Z"/>
          <w:rFonts w:eastAsia="Batang"/>
          <w:noProof/>
        </w:rPr>
      </w:pPr>
      <w:ins w:id="3567"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568" w:author="SA R2 -1807910" w:date="2018-05-15T06:57:00Z"/>
          <w:rFonts w:eastAsia="Batang"/>
          <w:noProof/>
          <w:lang w:eastAsia="en-US"/>
        </w:rPr>
        <w:pPrChange w:id="3569" w:author="SA R2 -1807910" w:date="2018-05-15T07:11:00Z">
          <w:pPr>
            <w:overflowPunct/>
            <w:autoSpaceDE/>
            <w:adjustRightInd/>
            <w:spacing w:after="0"/>
          </w:pPr>
        </w:pPrChange>
      </w:pPr>
      <w:ins w:id="3570"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71"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72"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573" w:author="SA R2 -1807910" w:date="2018-05-15T06:57:00Z"/>
          <w:rFonts w:eastAsia="Batang"/>
          <w:noProof/>
          <w:lang w:eastAsia="en-US"/>
        </w:rPr>
        <w:pPrChange w:id="3574" w:author="SA R2 -1807910" w:date="2018-05-15T07:12:00Z">
          <w:pPr>
            <w:overflowPunct/>
            <w:autoSpaceDE/>
            <w:adjustRightInd/>
            <w:spacing w:after="0"/>
          </w:pPr>
        </w:pPrChange>
      </w:pPr>
      <w:ins w:id="3575"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76" w:author="SA R2 -1807910" w:date="2018-05-15T06:57:00Z"/>
          <w:rFonts w:eastAsia="Batang"/>
          <w:noProof/>
        </w:rPr>
      </w:pPr>
      <w:ins w:id="3577"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578" w:author="SA R2 -1807910" w:date="2018-05-15T06:57:00Z"/>
        </w:rPr>
        <w:pPrChange w:id="3579" w:author="SA R2 -1807910" w:date="2018-05-15T07:11:00Z">
          <w:pPr>
            <w:spacing w:after="0"/>
          </w:pPr>
        </w:pPrChange>
      </w:pPr>
      <w:ins w:id="3580" w:author="SA R2 -1807910" w:date="2018-05-15T06:57:00Z">
        <w:r>
          <w:t>1&gt;</w:t>
        </w:r>
        <w:r>
          <w:tab/>
          <w:t>resume SRB2 and all DRBs;</w:t>
        </w:r>
      </w:ins>
    </w:p>
    <w:p w14:paraId="7E9F8D87" w14:textId="77777777" w:rsidR="00BD0FA6" w:rsidRDefault="00754349">
      <w:pPr>
        <w:pStyle w:val="B1"/>
        <w:rPr>
          <w:ins w:id="3581" w:author="SA R2 -1807910" w:date="2018-05-15T06:57:00Z"/>
        </w:rPr>
        <w:pPrChange w:id="3582" w:author="SA R2 -1807910" w:date="2018-05-15T07:11:00Z">
          <w:pPr>
            <w:spacing w:after="0"/>
          </w:pPr>
        </w:pPrChange>
      </w:pPr>
      <w:commentRangeStart w:id="3583"/>
      <w:ins w:id="3584"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83"/>
      <w:r w:rsidR="004D411F">
        <w:rPr>
          <w:rStyle w:val="CommentReference"/>
          <w:rFonts w:ascii="Arial" w:hAnsi="Arial"/>
        </w:rPr>
        <w:commentReference w:id="3583"/>
      </w:r>
    </w:p>
    <w:p w14:paraId="4A0577FE" w14:textId="77777777" w:rsidR="00BD0FA6" w:rsidRDefault="0000407B">
      <w:pPr>
        <w:pStyle w:val="B1"/>
        <w:rPr>
          <w:ins w:id="3585" w:author="Google (EricChen)" w:date="2018-07-26T10:36:00Z"/>
        </w:rPr>
        <w:pPrChange w:id="3586" w:author="SA R2 -1807910" w:date="2018-05-15T07:11:00Z">
          <w:pPr>
            <w:spacing w:after="0"/>
          </w:pPr>
        </w:pPrChange>
      </w:pPr>
      <w:ins w:id="3587" w:author="Google (EricChen)" w:date="2018-07-26T10:36:00Z">
        <w:r>
          <w:t xml:space="preserve">1&gt; stop </w:t>
        </w:r>
      </w:ins>
      <w:ins w:id="3588" w:author="Google (EricChen)" w:date="2018-07-26T10:38:00Z">
        <w:r>
          <w:t xml:space="preserve">timer </w:t>
        </w:r>
      </w:ins>
      <w:ins w:id="3589" w:author="Google (EricChen)" w:date="2018-07-26T10:36:00Z">
        <w:r>
          <w:t>T320, if running;</w:t>
        </w:r>
      </w:ins>
    </w:p>
    <w:p w14:paraId="4ED9202B" w14:textId="77777777" w:rsidR="00BD0FA6" w:rsidRDefault="00754349">
      <w:pPr>
        <w:pStyle w:val="B1"/>
        <w:rPr>
          <w:ins w:id="3590" w:author="SA R2 -1807910" w:date="2018-05-15T06:57:00Z"/>
        </w:rPr>
        <w:pPrChange w:id="3591" w:author="SA R2 -1807910" w:date="2018-05-15T07:11:00Z">
          <w:pPr>
            <w:spacing w:after="0"/>
          </w:pPr>
        </w:pPrChange>
      </w:pPr>
      <w:ins w:id="3592"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593" w:author="SA R2 -1807910" w:date="2018-05-15T06:57:00Z"/>
        </w:rPr>
        <w:pPrChange w:id="3594" w:author="SA R2 -1807910" w:date="2018-05-15T07:12:00Z">
          <w:pPr>
            <w:spacing w:after="0"/>
          </w:pPr>
        </w:pPrChange>
      </w:pPr>
      <w:ins w:id="3595" w:author="SA R2 -1807910" w:date="2018-05-15T06:57:00Z">
        <w:r>
          <w:t>2&gt;</w:t>
        </w:r>
        <w:r>
          <w:tab/>
          <w:t>perform the measurement configuration procedure as specified in 5.5.2;</w:t>
        </w:r>
      </w:ins>
    </w:p>
    <w:p w14:paraId="6234CCDC" w14:textId="77777777" w:rsidR="00BD0FA6" w:rsidRDefault="00754349">
      <w:pPr>
        <w:pStyle w:val="B1"/>
        <w:rPr>
          <w:ins w:id="3596" w:author="SA R2 -1807910" w:date="2018-05-15T06:57:00Z"/>
        </w:rPr>
        <w:pPrChange w:id="3597" w:author="SA R2 -1807910" w:date="2018-05-15T07:12:00Z">
          <w:pPr>
            <w:spacing w:after="0"/>
          </w:pPr>
        </w:pPrChange>
      </w:pPr>
      <w:ins w:id="3598" w:author="SA R2 -1807910" w:date="2018-05-15T06:57:00Z">
        <w:r>
          <w:t>1&gt;</w:t>
        </w:r>
        <w:r>
          <w:tab/>
          <w:t>resume measurements if suspended;</w:t>
        </w:r>
      </w:ins>
    </w:p>
    <w:p w14:paraId="1EA3EFDC" w14:textId="77777777" w:rsidR="00754349" w:rsidRDefault="00754349" w:rsidP="00754349">
      <w:pPr>
        <w:pStyle w:val="EditorsNote"/>
        <w:rPr>
          <w:ins w:id="3599" w:author="SA R2 -1807910" w:date="2018-05-15T06:57:00Z"/>
        </w:rPr>
      </w:pPr>
      <w:commentRangeStart w:id="3600"/>
      <w:ins w:id="3601" w:author="SA R2 -1807910" w:date="2018-05-15T06:57:00Z">
        <w:r>
          <w:t>Editor’s Note</w:t>
        </w:r>
      </w:ins>
      <w:commentRangeEnd w:id="3600"/>
      <w:r>
        <w:rPr>
          <w:rStyle w:val="CommentReference"/>
          <w:rFonts w:ascii="Arial" w:hAnsi="Arial"/>
        </w:rPr>
        <w:commentReference w:id="3600"/>
      </w:r>
      <w:ins w:id="3602"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603" w:author="SA R2 -1807910" w:date="2018-05-15T06:57:00Z"/>
        </w:rPr>
        <w:pPrChange w:id="3604" w:author="SA R2 -1807910" w:date="2018-05-15T07:12:00Z">
          <w:pPr>
            <w:spacing w:after="0"/>
          </w:pPr>
        </w:pPrChange>
      </w:pPr>
      <w:ins w:id="3605" w:author="SA R2 -1807910" w:date="2018-05-15T06:57:00Z">
        <w:r>
          <w:t>1&gt;</w:t>
        </w:r>
        <w:r>
          <w:tab/>
          <w:t>enter RRC_CONNECTED;</w:t>
        </w:r>
      </w:ins>
    </w:p>
    <w:p w14:paraId="2E43C6EB" w14:textId="77777777" w:rsidR="00BD0FA6" w:rsidRDefault="00754349">
      <w:pPr>
        <w:pStyle w:val="B1"/>
        <w:rPr>
          <w:ins w:id="3606" w:author="SA R2 -1807910" w:date="2018-05-15T06:57:00Z"/>
        </w:rPr>
        <w:pPrChange w:id="3607" w:author="SA R2 -1807910" w:date="2018-05-15T07:12:00Z">
          <w:pPr>
            <w:spacing w:after="0"/>
          </w:pPr>
        </w:pPrChange>
      </w:pPr>
      <w:ins w:id="3608" w:author="SA R2 -1807910" w:date="2018-05-15T06:57:00Z">
        <w:r>
          <w:lastRenderedPageBreak/>
          <w:t>1&gt;</w:t>
        </w:r>
        <w:r>
          <w:tab/>
          <w:t>indicate to upper layers that the suspended RRC connection has been resumed;</w:t>
        </w:r>
      </w:ins>
    </w:p>
    <w:p w14:paraId="7932FE15" w14:textId="77777777" w:rsidR="00754349" w:rsidDel="00195BB7" w:rsidRDefault="00754349" w:rsidP="00754349">
      <w:pPr>
        <w:pStyle w:val="EditorsNote"/>
        <w:rPr>
          <w:ins w:id="3609" w:author="SA R2 -1807910" w:date="2018-05-15T06:57:00Z"/>
          <w:del w:id="3610" w:author="Rapporteur ASN1 SA" w:date="2018-07-11T11:58:00Z"/>
        </w:rPr>
      </w:pPr>
      <w:commentRangeStart w:id="3611"/>
      <w:ins w:id="3612" w:author="SA R2 -1807910" w:date="2018-05-15T06:57:00Z">
        <w:del w:id="3613" w:author="Rapporteur ASN1 SA" w:date="2018-07-11T11:58:00Z">
          <w:r w:rsidDel="00195BB7">
            <w:delText>Editor’s Note: FFS NAS-AS interactions for RRC_INACTIVE</w:delText>
          </w:r>
        </w:del>
      </w:ins>
      <w:commentRangeEnd w:id="3611"/>
      <w:del w:id="3614" w:author="Rapporteur ASN1 SA" w:date="2018-07-11T11:58:00Z">
        <w:r w:rsidDel="00195BB7">
          <w:rPr>
            <w:rStyle w:val="CommentReference"/>
            <w:rFonts w:ascii="Arial" w:hAnsi="Arial"/>
          </w:rPr>
          <w:commentReference w:id="3611"/>
        </w:r>
      </w:del>
      <w:ins w:id="3615" w:author="SA R2 -1807910" w:date="2018-05-15T06:57:00Z">
        <w:del w:id="3616" w:author="Rapporteur ASN1 SA" w:date="2018-07-11T11:58:00Z">
          <w:r w:rsidDel="00195BB7">
            <w:rPr>
              <w:lang w:val="en-US"/>
            </w:rPr>
            <w:delText>.</w:delText>
          </w:r>
        </w:del>
      </w:ins>
    </w:p>
    <w:p w14:paraId="344A6E3B" w14:textId="77777777" w:rsidR="00BD0FA6" w:rsidRDefault="00754349">
      <w:pPr>
        <w:pStyle w:val="B1"/>
        <w:rPr>
          <w:ins w:id="3617" w:author="SA R2 -1807910" w:date="2018-05-15T06:57:00Z"/>
        </w:rPr>
        <w:pPrChange w:id="3618" w:author="SA R2 -1807910" w:date="2018-05-15T07:12:00Z">
          <w:pPr>
            <w:spacing w:after="0"/>
          </w:pPr>
        </w:pPrChange>
      </w:pPr>
      <w:ins w:id="3619" w:author="SA R2 -1807910" w:date="2018-05-15T06:57:00Z">
        <w:r>
          <w:t>1&gt;</w:t>
        </w:r>
        <w:r>
          <w:tab/>
          <w:t>stop the cell re-selection procedure;</w:t>
        </w:r>
      </w:ins>
    </w:p>
    <w:p w14:paraId="267397FD" w14:textId="77777777" w:rsidR="00BD0FA6" w:rsidRDefault="00754349">
      <w:pPr>
        <w:pStyle w:val="B1"/>
        <w:rPr>
          <w:ins w:id="3620" w:author="SA R2 -1807910" w:date="2018-05-15T06:57:00Z"/>
        </w:rPr>
        <w:pPrChange w:id="3621" w:author="SA R2 -1807910" w:date="2018-05-15T07:12:00Z">
          <w:pPr>
            <w:spacing w:after="0"/>
          </w:pPr>
        </w:pPrChange>
      </w:pPr>
      <w:ins w:id="3622" w:author="SA R2 -1807910" w:date="2018-05-15T06:57:00Z">
        <w:r>
          <w:t>1&gt;</w:t>
        </w:r>
        <w:r>
          <w:tab/>
          <w:t>consider the current cell to be the PCell;</w:t>
        </w:r>
      </w:ins>
    </w:p>
    <w:p w14:paraId="3B9A947C" w14:textId="77777777" w:rsidR="00BD0FA6" w:rsidRDefault="00754349">
      <w:pPr>
        <w:pStyle w:val="B1"/>
        <w:rPr>
          <w:ins w:id="3623" w:author="SA R2 -1807910" w:date="2018-05-15T06:57:00Z"/>
        </w:rPr>
        <w:pPrChange w:id="3624" w:author="SA R2 -1807910" w:date="2018-05-15T07:12:00Z">
          <w:pPr>
            <w:spacing w:after="0"/>
          </w:pPr>
        </w:pPrChange>
      </w:pPr>
      <w:commentRangeStart w:id="3625"/>
      <w:commentRangeStart w:id="3626"/>
      <w:ins w:id="3627" w:author="SA R2 -1807910" w:date="2018-05-15T06:57:00Z">
        <w:r>
          <w:t>1&gt;</w:t>
        </w:r>
        <w:r>
          <w:tab/>
          <w:t xml:space="preserve">set the content of the of </w:t>
        </w:r>
        <w:r>
          <w:rPr>
            <w:i/>
          </w:rPr>
          <w:t>RRCResumeComplete</w:t>
        </w:r>
      </w:ins>
      <w:ins w:id="3628" w:author="R2-1807911 SA" w:date="2018-06-01T09:42:00Z">
        <w:r w:rsidRPr="0072439D">
          <w:rPr>
            <w:i/>
            <w:lang w:val="sv-SE"/>
          </w:rPr>
          <w:t xml:space="preserve"> </w:t>
        </w:r>
      </w:ins>
      <w:ins w:id="3629" w:author="SA R2 -1807910" w:date="2018-05-15T06:57:00Z">
        <w:r>
          <w:t>message as follows:</w:t>
        </w:r>
      </w:ins>
      <w:commentRangeEnd w:id="3625"/>
      <w:r w:rsidR="00966282">
        <w:rPr>
          <w:rStyle w:val="CommentReference"/>
          <w:rFonts w:ascii="Arial" w:hAnsi="Arial"/>
        </w:rPr>
        <w:commentReference w:id="3625"/>
      </w:r>
      <w:commentRangeEnd w:id="3626"/>
      <w:r w:rsidR="00212E47">
        <w:rPr>
          <w:rStyle w:val="CommentReference"/>
          <w:rFonts w:ascii="Arial" w:hAnsi="Arial"/>
        </w:rPr>
        <w:commentReference w:id="3626"/>
      </w:r>
    </w:p>
    <w:p w14:paraId="343F2F24" w14:textId="77777777" w:rsidR="00754349" w:rsidRDefault="00754349" w:rsidP="00754349">
      <w:pPr>
        <w:pStyle w:val="B2"/>
        <w:rPr>
          <w:ins w:id="3630" w:author="SA R2 -1807910" w:date="2018-05-15T06:57:00Z"/>
        </w:rPr>
      </w:pPr>
      <w:commentRangeStart w:id="3631"/>
      <w:ins w:id="3632" w:author="SA R2 -1807910" w:date="2018-05-15T06:57:00Z">
        <w:r>
          <w:t>2&gt;  if the upper layer provides</w:t>
        </w:r>
      </w:ins>
      <w:commentRangeEnd w:id="3631"/>
      <w:r w:rsidR="003D4030">
        <w:rPr>
          <w:rStyle w:val="CommentReference"/>
          <w:rFonts w:ascii="Arial" w:hAnsi="Arial"/>
        </w:rPr>
        <w:commentReference w:id="3631"/>
      </w:r>
      <w:ins w:id="3633" w:author="SA R2 -1807910" w:date="2018-05-15T06:57:00Z">
        <w:r>
          <w:t xml:space="preserve"> NAS PDU</w:t>
        </w:r>
      </w:ins>
      <w:ins w:id="3634" w:author="Rapporteur ASN1 SA" w:date="2018-07-11T12:00:00Z">
        <w:r>
          <w:t>,</w:t>
        </w:r>
      </w:ins>
      <w:ins w:id="3635" w:author="SA R2 -1807910" w:date="2018-05-15T06:57:00Z">
        <w:r>
          <w:t xml:space="preserve"> </w:t>
        </w:r>
        <w:commentRangeStart w:id="3636"/>
        <w:del w:id="3637" w:author="Rapporteur ASN1 SA" w:date="2018-07-11T12:00:00Z">
          <w:r w:rsidDel="00195BB7">
            <w:delText>include and</w:delText>
          </w:r>
        </w:del>
      </w:ins>
      <w:commentRangeEnd w:id="3636"/>
      <w:del w:id="3638" w:author="Rapporteur ASN1 SA" w:date="2018-07-11T12:00:00Z">
        <w:r w:rsidDel="00195BB7">
          <w:rPr>
            <w:rStyle w:val="CommentReference"/>
            <w:rFonts w:ascii="Arial" w:hAnsi="Arial"/>
          </w:rPr>
          <w:commentReference w:id="3636"/>
        </w:r>
      </w:del>
      <w:ins w:id="3639" w:author="SA R2 -1807910" w:date="2018-05-15T06:57:00Z">
        <w:del w:id="3640" w:author="Rapporteur ASN1 SA" w:date="2018-07-11T12:00:00Z">
          <w:r w:rsidDel="00195BB7">
            <w:delText xml:space="preserve"> </w:delText>
          </w:r>
        </w:del>
        <w:r>
          <w:t xml:space="preserve">set the </w:t>
        </w:r>
        <w:r w:rsidR="00E04AA0" w:rsidRPr="00E04AA0">
          <w:rPr>
            <w:i/>
            <w:rPrChange w:id="3641"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42" w:author="SA R2 -1807910" w:date="2018-05-15T06:57:00Z"/>
        </w:rPr>
        <w:pPrChange w:id="3643" w:author="SA R2 -1807910" w:date="2018-05-15T07:12:00Z">
          <w:pPr>
            <w:spacing w:after="0"/>
          </w:pPr>
        </w:pPrChange>
      </w:pPr>
      <w:ins w:id="3644"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45" w:author="SA R2 -1807910" w:date="2018-05-15T06:57:00Z"/>
        </w:rPr>
        <w:pPrChange w:id="3646" w:author="SA R2 -1807910" w:date="2018-05-15T07:13:00Z">
          <w:pPr>
            <w:spacing w:after="0"/>
          </w:pPr>
        </w:pPrChange>
      </w:pPr>
      <w:ins w:id="3647" w:author="SA R2 -1807910" w:date="2018-05-15T06:57:00Z">
        <w:r>
          <w:t>1&gt;</w:t>
        </w:r>
        <w:r>
          <w:tab/>
          <w:t>the procedure ends.</w:t>
        </w:r>
      </w:ins>
    </w:p>
    <w:bookmarkEnd w:id="3476"/>
    <w:p w14:paraId="2B5BE7F9" w14:textId="77777777" w:rsidR="00754349" w:rsidRDefault="00754349" w:rsidP="00754349">
      <w:pPr>
        <w:pStyle w:val="Heading4"/>
        <w:rPr>
          <w:ins w:id="3648" w:author="SA R2 -1807910" w:date="2018-05-15T06:57:00Z"/>
        </w:rPr>
      </w:pPr>
      <w:ins w:id="3649" w:author="SA R2 -1807910" w:date="2018-05-15T06:57:00Z">
        <w:r>
          <w:t>5.3.13.5</w:t>
        </w:r>
        <w:r>
          <w:tab/>
          <w:t>T319 expiry or Integrity check failure from lower layers while T319 is running</w:t>
        </w:r>
      </w:ins>
    </w:p>
    <w:p w14:paraId="7FDEFE70" w14:textId="77777777" w:rsidR="00754349" w:rsidRDefault="00754349" w:rsidP="00754349">
      <w:pPr>
        <w:rPr>
          <w:ins w:id="3650" w:author="SA R2 -1807910" w:date="2018-05-15T06:57:00Z"/>
        </w:rPr>
      </w:pPr>
      <w:ins w:id="3651" w:author="SA R2 -1807910" w:date="2018-05-15T06:57:00Z">
        <w:r>
          <w:t>The UE shall:</w:t>
        </w:r>
      </w:ins>
    </w:p>
    <w:p w14:paraId="28D41DBA" w14:textId="77777777" w:rsidR="00754349" w:rsidRDefault="00754349" w:rsidP="00754349">
      <w:pPr>
        <w:pStyle w:val="B1"/>
        <w:rPr>
          <w:ins w:id="3652" w:author="SA R2 -1807910" w:date="2018-05-15T06:57:00Z"/>
        </w:rPr>
      </w:pPr>
      <w:ins w:id="3653"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54"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55"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56" w:author="SA R2 -1807910" w:date="2018-05-15T06:57:00Z"/>
        </w:rPr>
      </w:pPr>
      <w:ins w:id="3657" w:author="SA R2 -1807910" w:date="2018-05-15T06:57:00Z">
        <w:r>
          <w:t>2&gt;</w:t>
        </w:r>
        <w:r>
          <w:tab/>
          <w:t xml:space="preserve">perform the actions upon going to RRC_IDLE as specified in 5.3.11 with release cause </w:t>
        </w:r>
        <w:commentRangeStart w:id="3658"/>
        <w:r>
          <w:t>RRC Resume failure</w:t>
        </w:r>
      </w:ins>
      <w:commentRangeEnd w:id="3658"/>
      <w:r w:rsidR="00D0292D">
        <w:rPr>
          <w:rStyle w:val="CommentReference"/>
          <w:rFonts w:ascii="Arial" w:hAnsi="Arial"/>
        </w:rPr>
        <w:commentReference w:id="3658"/>
      </w:r>
      <w:ins w:id="3659" w:author="SA R2 -1807910" w:date="2018-05-15T06:57:00Z">
        <w:r>
          <w:t>;</w:t>
        </w:r>
      </w:ins>
    </w:p>
    <w:p w14:paraId="4DE7581C" w14:textId="77777777" w:rsidR="00754349" w:rsidRDefault="00754349" w:rsidP="00754349">
      <w:pPr>
        <w:pStyle w:val="Heading4"/>
        <w:rPr>
          <w:ins w:id="3660" w:author="SA R2 -1807910" w:date="2018-05-15T06:57:00Z"/>
        </w:rPr>
      </w:pPr>
      <w:commentRangeStart w:id="3661"/>
      <w:ins w:id="3662" w:author="SA R2 -1807910" w:date="2018-05-15T06:57:00Z">
        <w:r>
          <w:t>5.3.13.6</w:t>
        </w:r>
      </w:ins>
      <w:commentRangeEnd w:id="3661"/>
      <w:r>
        <w:rPr>
          <w:rStyle w:val="CommentReference"/>
        </w:rPr>
        <w:commentReference w:id="3661"/>
      </w:r>
      <w:ins w:id="3663" w:author="SA R2 -1807910" w:date="2018-05-15T06:57:00Z">
        <w:r>
          <w:tab/>
          <w:t xml:space="preserve">Cell re-selection while T319 </w:t>
        </w:r>
      </w:ins>
      <w:ins w:id="3664" w:author="SA Rapporteur Rev 1b" w:date="2018-06-11T15:57:00Z">
        <w:r>
          <w:t xml:space="preserve">or T302 </w:t>
        </w:r>
      </w:ins>
      <w:ins w:id="3665" w:author="SA R2 -1807910" w:date="2018-05-15T06:57:00Z">
        <w:r>
          <w:t xml:space="preserve">is </w:t>
        </w:r>
        <w:commentRangeStart w:id="3666"/>
        <w:r>
          <w:t>running</w:t>
        </w:r>
      </w:ins>
      <w:commentRangeEnd w:id="3666"/>
      <w:r>
        <w:rPr>
          <w:rStyle w:val="CommentReference"/>
        </w:rPr>
        <w:commentReference w:id="3666"/>
      </w:r>
    </w:p>
    <w:p w14:paraId="3F2C1818" w14:textId="77777777" w:rsidR="00754349" w:rsidRDefault="00754349" w:rsidP="00754349">
      <w:pPr>
        <w:rPr>
          <w:ins w:id="3667" w:author="SA R2 -1807910" w:date="2018-05-15T06:57:00Z"/>
        </w:rPr>
      </w:pPr>
      <w:ins w:id="3668" w:author="SA R2 -1807910" w:date="2018-05-15T06:57:00Z">
        <w:r>
          <w:t>The UE shall:</w:t>
        </w:r>
      </w:ins>
    </w:p>
    <w:p w14:paraId="19A5161B" w14:textId="77777777" w:rsidR="00754349" w:rsidRDefault="00754349" w:rsidP="00754349">
      <w:pPr>
        <w:pStyle w:val="B1"/>
        <w:rPr>
          <w:ins w:id="3669" w:author="SA R2 -1807910" w:date="2018-05-15T06:57:00Z"/>
        </w:rPr>
      </w:pPr>
      <w:ins w:id="3670" w:author="SA R2 -1807910" w:date="2018-05-15T06:57:00Z">
        <w:r>
          <w:t>1&gt;</w:t>
        </w:r>
        <w:r>
          <w:tab/>
          <w:t xml:space="preserve">if cell reselection occurs while </w:t>
        </w:r>
        <w:r w:rsidRPr="0072439D">
          <w:rPr>
            <w:lang w:val="sv-SE"/>
          </w:rPr>
          <w:t xml:space="preserve">T319 </w:t>
        </w:r>
      </w:ins>
      <w:ins w:id="3671" w:author="Rapporteur ASN1 SA" w:date="2018-07-09T14:36:00Z">
        <w:r w:rsidRPr="0072439D">
          <w:rPr>
            <w:lang w:val="sv-SE"/>
          </w:rPr>
          <w:t xml:space="preserve">or T302 </w:t>
        </w:r>
      </w:ins>
      <w:ins w:id="3672" w:author="SA R2 -1807910" w:date="2018-05-15T06:57:00Z">
        <w:r>
          <w:t>is running:</w:t>
        </w:r>
      </w:ins>
    </w:p>
    <w:p w14:paraId="6D4DC4ED" w14:textId="77777777" w:rsidR="00754349" w:rsidRPr="00A21DE7" w:rsidRDefault="00754349" w:rsidP="00754349">
      <w:pPr>
        <w:pStyle w:val="B2"/>
        <w:rPr>
          <w:ins w:id="3673" w:author="Rapporteur ASN1 SA" w:date="2018-07-09T14:37:00Z"/>
        </w:rPr>
      </w:pPr>
      <w:ins w:id="3674"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75" w:author="Rapporteur ASN1 SA" w:date="2018-07-09T14:37:00Z"/>
        </w:rPr>
      </w:pPr>
      <w:ins w:id="3676"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77"/>
        <w:r w:rsidRPr="00A21DE7">
          <w:t>RRC Resume failure</w:t>
        </w:r>
      </w:ins>
      <w:commentRangeEnd w:id="3677"/>
      <w:r w:rsidR="00D0292D">
        <w:rPr>
          <w:rStyle w:val="CommentReference"/>
          <w:rFonts w:ascii="Arial" w:hAnsi="Arial"/>
        </w:rPr>
        <w:commentReference w:id="3677"/>
      </w:r>
      <w:ins w:id="3678" w:author="Rapporteur ASN1 SA" w:date="2018-07-09T14:37:00Z">
        <w:r w:rsidRPr="00A21DE7">
          <w:t>;</w:t>
        </w:r>
      </w:ins>
    </w:p>
    <w:p w14:paraId="2322410A" w14:textId="77777777" w:rsidR="00BD0FA6" w:rsidRDefault="00754349">
      <w:pPr>
        <w:pStyle w:val="B2"/>
        <w:rPr>
          <w:ins w:id="3679" w:author="SA R2 -1807910" w:date="2018-05-15T06:57:00Z"/>
          <w:del w:id="3680" w:author="Rapporteur ASN1 SA" w:date="2018-07-09T14:37:00Z"/>
        </w:rPr>
        <w:pPrChange w:id="3681" w:author="SA R2 -1807910" w:date="2018-05-15T07:15:00Z">
          <w:pPr>
            <w:pStyle w:val="B3"/>
            <w:spacing w:after="0"/>
          </w:pPr>
        </w:pPrChange>
      </w:pPr>
      <w:ins w:id="3682" w:author="SA R2 -1807910" w:date="2018-05-15T07:15:00Z">
        <w:del w:id="3683" w:author="Rapporteur ASN1 SA" w:date="2018-07-09T14:37:00Z">
          <w:r w:rsidRPr="00431F93" w:rsidDel="00E664F1">
            <w:rPr>
              <w:lang w:val="sv-SE"/>
            </w:rPr>
            <w:delText>2</w:delText>
          </w:r>
        </w:del>
      </w:ins>
      <w:ins w:id="3684" w:author="SA R2 -1807910" w:date="2018-05-15T06:57:00Z">
        <w:del w:id="3685"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686" w:author="SA R2 -1807910" w:date="2018-05-15T06:57:00Z"/>
          <w:del w:id="3687" w:author="Rapporteur ASN1 SA" w:date="2018-07-09T14:37:00Z"/>
          <w:lang w:val="en-US"/>
        </w:rPr>
        <w:pPrChange w:id="3688" w:author="SA R2 -1807910" w:date="2018-05-15T07:15:00Z">
          <w:pPr>
            <w:pStyle w:val="B3"/>
            <w:spacing w:after="0"/>
          </w:pPr>
        </w:pPrChange>
      </w:pPr>
      <w:ins w:id="3689" w:author="SA R2 -1807910" w:date="2018-05-15T07:15:00Z">
        <w:del w:id="3690" w:author="Rapporteur ASN1 SA" w:date="2018-07-09T14:37:00Z">
          <w:r w:rsidRPr="00431F93" w:rsidDel="00E664F1">
            <w:rPr>
              <w:lang w:val="sv-SE"/>
            </w:rPr>
            <w:delText>2</w:delText>
          </w:r>
        </w:del>
      </w:ins>
      <w:ins w:id="3691" w:author="SA R2 -1807910" w:date="2018-05-15T06:57:00Z">
        <w:del w:id="3692"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693" w:author="R2-1809112 SA" w:date="2018-06-04T15:31:00Z"/>
          <w:del w:id="3694" w:author="Rapporteur ASN1 SA" w:date="2018-07-09T14:37:00Z"/>
        </w:rPr>
      </w:pPr>
      <w:ins w:id="3695" w:author="R2-1809112 SA" w:date="2018-06-04T15:31:00Z">
        <w:del w:id="3696"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97"/>
          <w:r w:rsidDel="00E664F1">
            <w:delText>the failure to resume the RRC connection</w:delText>
          </w:r>
        </w:del>
      </w:ins>
      <w:commentRangeEnd w:id="3697"/>
      <w:del w:id="3698" w:author="Rapporteur ASN1 SA" w:date="2018-07-09T14:37:00Z">
        <w:r w:rsidDel="00E664F1">
          <w:rPr>
            <w:rStyle w:val="CommentReference"/>
            <w:rFonts w:ascii="Arial" w:hAnsi="Arial"/>
          </w:rPr>
          <w:commentReference w:id="3697"/>
        </w:r>
      </w:del>
      <w:ins w:id="3699" w:author="R2-1809112 SA" w:date="2018-06-04T15:31:00Z">
        <w:del w:id="3700" w:author="Rapporteur ASN1 SA" w:date="2018-07-09T14:37:00Z">
          <w:r w:rsidDel="00E664F1">
            <w:delText>;</w:delText>
          </w:r>
        </w:del>
      </w:ins>
    </w:p>
    <w:p w14:paraId="2EB2761F" w14:textId="77777777" w:rsidR="00754349" w:rsidRDefault="00754349" w:rsidP="00754349">
      <w:pPr>
        <w:pStyle w:val="Heading4"/>
        <w:rPr>
          <w:ins w:id="3701" w:author="SA R2 -1807910" w:date="2018-05-15T06:57:00Z"/>
        </w:rPr>
      </w:pPr>
      <w:ins w:id="3702"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703" w:author="SA R2 -1807910" w:date="2018-05-15T06:57:00Z"/>
        </w:rPr>
      </w:pPr>
      <w:ins w:id="3704" w:author="SA R2 -1807910" w:date="2018-05-15T06:57:00Z">
        <w:r>
          <w:t>The UE shall:</w:t>
        </w:r>
      </w:ins>
    </w:p>
    <w:p w14:paraId="7AC26B4F" w14:textId="77777777" w:rsidR="00754349" w:rsidRPr="003505DC" w:rsidRDefault="00754349" w:rsidP="00754349">
      <w:pPr>
        <w:pStyle w:val="B1"/>
        <w:rPr>
          <w:ins w:id="3705" w:author="Rapporteur ASN1 SA" w:date="2018-07-09T14:38:00Z"/>
        </w:rPr>
      </w:pPr>
      <w:ins w:id="3706"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707" w:author="SA R2 -1807910" w:date="2018-05-15T06:57:00Z"/>
        </w:rPr>
      </w:pPr>
      <w:ins w:id="3708"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709" w:author="SA R2 -1807910" w:date="2018-05-15T06:57:00Z"/>
          <w:del w:id="3710" w:author="Rapporteur ASN1 SA" w:date="2018-07-09T15:14:00Z"/>
        </w:rPr>
      </w:pPr>
      <w:commentRangeStart w:id="3711"/>
      <w:ins w:id="3712" w:author="SA R2 -1807910" w:date="2018-05-15T06:57:00Z">
        <w:del w:id="3713" w:author="Rapporteur ASN1 SA" w:date="2018-07-09T15:14:00Z">
          <w:r w:rsidDel="00723F5B">
            <w:delText>5.3.13.8</w:delText>
          </w:r>
        </w:del>
      </w:ins>
      <w:commentRangeEnd w:id="3711"/>
      <w:del w:id="3714" w:author="Rapporteur ASN1 SA" w:date="2018-07-09T15:14:00Z">
        <w:r w:rsidDel="00723F5B">
          <w:rPr>
            <w:rStyle w:val="CommentReference"/>
          </w:rPr>
          <w:commentReference w:id="3711"/>
        </w:r>
      </w:del>
      <w:ins w:id="3715" w:author="SA R2 -1807910" w:date="2018-05-15T06:57:00Z">
        <w:del w:id="3716"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717" w:author="SA R2 -1807910" w:date="2018-05-15T06:57:00Z"/>
          <w:del w:id="3718" w:author="Rapporteur ASN1 SA" w:date="2018-07-09T15:14:00Z"/>
        </w:rPr>
      </w:pPr>
      <w:ins w:id="3719" w:author="SA R2 -1807910" w:date="2018-05-15T06:57:00Z">
        <w:del w:id="3720" w:author="Rapporteur ASN1 SA" w:date="2018-07-09T15:14:00Z">
          <w:r w:rsidDel="00723F5B">
            <w:delText>The UE shall:</w:delText>
          </w:r>
        </w:del>
      </w:ins>
    </w:p>
    <w:p w14:paraId="19BA5D38" w14:textId="77777777" w:rsidR="00754349" w:rsidDel="00723F5B" w:rsidRDefault="00754349" w:rsidP="00754349">
      <w:pPr>
        <w:pStyle w:val="B1"/>
        <w:rPr>
          <w:ins w:id="3721" w:author="R2-1807911 SA" w:date="2018-06-01T11:04:00Z"/>
          <w:del w:id="3722" w:author="Rapporteur ASN1 SA" w:date="2018-07-09T15:14:00Z"/>
        </w:rPr>
      </w:pPr>
      <w:ins w:id="3723" w:author="R2-1807911 SA" w:date="2018-06-01T11:04:00Z">
        <w:del w:id="3724"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25"/>
          <w:r w:rsidDel="00723F5B">
            <w:delText>;</w:delText>
          </w:r>
        </w:del>
      </w:ins>
      <w:commentRangeEnd w:id="3725"/>
      <w:del w:id="3726" w:author="Rapporteur ASN1 SA" w:date="2018-07-09T15:14:00Z">
        <w:r w:rsidDel="00723F5B">
          <w:rPr>
            <w:rStyle w:val="CommentReference"/>
            <w:rFonts w:ascii="Arial" w:hAnsi="Arial"/>
          </w:rPr>
          <w:commentReference w:id="3725"/>
        </w:r>
      </w:del>
    </w:p>
    <w:p w14:paraId="1D96DC7A" w14:textId="77777777" w:rsidR="00754349" w:rsidDel="00723F5B" w:rsidRDefault="00754349" w:rsidP="00754349">
      <w:pPr>
        <w:pStyle w:val="B1"/>
        <w:rPr>
          <w:ins w:id="3727" w:author="SA R2 -1807910" w:date="2018-05-15T06:57:00Z"/>
          <w:del w:id="3728" w:author="Rapporteur ASN1 SA" w:date="2018-07-09T15:14:00Z"/>
        </w:rPr>
      </w:pPr>
      <w:ins w:id="3729" w:author="SA R2 -1807910" w:date="2018-05-15T06:57:00Z">
        <w:del w:id="3730" w:author="Rapporteur ASN1 SA" w:date="2018-07-09T15:14:00Z">
          <w:r w:rsidDel="00723F5B">
            <w:delText>1&gt;</w:delText>
          </w:r>
          <w:r w:rsidDel="00723F5B">
            <w:tab/>
            <w:delText xml:space="preserve">stop timer </w:delText>
          </w:r>
          <w:r w:rsidRPr="0072439D" w:rsidDel="00723F5B">
            <w:rPr>
              <w:lang w:val="sv-SE"/>
            </w:rPr>
            <w:delText>T319</w:delText>
          </w:r>
        </w:del>
      </w:ins>
      <w:ins w:id="3731" w:author="R2-1807911 SA" w:date="2018-06-01T11:05:00Z">
        <w:del w:id="3732" w:author="Rapporteur ASN1 SA" w:date="2018-07-09T15:14:00Z">
          <w:r w:rsidRPr="0072439D" w:rsidDel="00723F5B">
            <w:rPr>
              <w:lang w:val="sv-SE"/>
            </w:rPr>
            <w:delText>, if running</w:delText>
          </w:r>
        </w:del>
      </w:ins>
      <w:ins w:id="3733" w:author="SA R2 -1807910" w:date="2018-05-15T06:57:00Z">
        <w:del w:id="3734" w:author="Rapporteur ASN1 SA" w:date="2018-07-09T15:14:00Z">
          <w:r w:rsidDel="00723F5B">
            <w:delText>;</w:delText>
          </w:r>
        </w:del>
      </w:ins>
    </w:p>
    <w:p w14:paraId="3F94F176" w14:textId="77777777" w:rsidR="00754349" w:rsidDel="00723F5B" w:rsidRDefault="00754349" w:rsidP="00754349">
      <w:pPr>
        <w:pStyle w:val="B1"/>
        <w:rPr>
          <w:ins w:id="3735" w:author="SA R2 -1807910" w:date="2018-05-15T06:57:00Z"/>
          <w:del w:id="3736" w:author="Rapporteur ASN1 SA" w:date="2018-07-09T15:14:00Z"/>
        </w:rPr>
      </w:pPr>
      <w:ins w:id="3737" w:author="SA R2 -1807910" w:date="2018-05-15T06:57:00Z">
        <w:del w:id="3738"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39" w:author="SA R2 -1807910" w:date="2018-05-15T06:57:00Z"/>
          <w:del w:id="3740" w:author="Rapporteur ASN1 SA" w:date="2018-07-09T15:14:00Z"/>
        </w:rPr>
      </w:pPr>
      <w:ins w:id="3741" w:author="SA R2 -1807910" w:date="2018-05-15T06:57:00Z">
        <w:del w:id="3742"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43" w:author="R2-1807911 SA v2" w:date="2018-06-05T12:58:00Z"/>
          <w:del w:id="3744" w:author="Rapporteur ASN1 SA" w:date="2018-07-09T15:15:00Z"/>
        </w:rPr>
      </w:pPr>
      <w:ins w:id="3745" w:author="R2-1807911 SA v2" w:date="2018-06-05T12:58:00Z">
        <w:del w:id="3746" w:author="Rapporteur ASN1 SA" w:date="2018-07-09T15:15:00Z">
          <w:r w:rsidDel="00723F5B">
            <w:delText>1&gt;</w:delText>
          </w:r>
          <w:r w:rsidDel="00723F5B">
            <w:tab/>
            <w:delText xml:space="preserve">inform </w:delText>
          </w:r>
        </w:del>
      </w:ins>
      <w:ins w:id="3747" w:author="R2-1807911 SA v2" w:date="2018-06-05T13:02:00Z">
        <w:del w:id="3748" w:author="Rapporteur ASN1 SA" w:date="2018-07-09T15:15:00Z">
          <w:r w:rsidRPr="0072439D" w:rsidDel="00723F5B">
            <w:rPr>
              <w:lang w:val="sv-SE"/>
            </w:rPr>
            <w:delText xml:space="preserve">the </w:delText>
          </w:r>
        </w:del>
      </w:ins>
      <w:ins w:id="3749" w:author="R2-1807911 SA v2" w:date="2018-06-05T13:03:00Z">
        <w:del w:id="3750" w:author="Rapporteur ASN1 SA" w:date="2018-07-09T15:15:00Z">
          <w:r w:rsidRPr="0072439D" w:rsidDel="00723F5B">
            <w:rPr>
              <w:lang w:val="sv-SE"/>
            </w:rPr>
            <w:delText xml:space="preserve">upper </w:delText>
          </w:r>
        </w:del>
      </w:ins>
      <w:ins w:id="3751" w:author="R2-1807911 SA v2" w:date="2018-06-05T13:02:00Z">
        <w:del w:id="3752" w:author="Rapporteur ASN1 SA" w:date="2018-07-09T15:15:00Z">
          <w:r w:rsidRPr="0072439D" w:rsidDel="00723F5B">
            <w:rPr>
              <w:lang w:val="sv-SE"/>
            </w:rPr>
            <w:delText>layer that access barring is applicable</w:delText>
          </w:r>
        </w:del>
      </w:ins>
      <w:ins w:id="3753" w:author="R2-1807911 SA v2" w:date="2018-06-05T12:58:00Z">
        <w:del w:id="3754" w:author="Rapporteur ASN1 SA" w:date="2018-07-09T15:15:00Z">
          <w:r w:rsidDel="00723F5B">
            <w:delText>;</w:delText>
          </w:r>
        </w:del>
      </w:ins>
    </w:p>
    <w:p w14:paraId="2FC58CBE" w14:textId="77777777" w:rsidR="00754349" w:rsidDel="00723F5B" w:rsidRDefault="00754349" w:rsidP="00754349">
      <w:pPr>
        <w:pStyle w:val="B1"/>
        <w:rPr>
          <w:ins w:id="3755" w:author="SA Rapporteur Rev 1b" w:date="2018-06-11T15:42:00Z"/>
          <w:del w:id="3756" w:author="Rapporteur ASN1 SA" w:date="2018-07-09T15:16:00Z"/>
        </w:rPr>
      </w:pPr>
      <w:commentRangeStart w:id="3757"/>
      <w:ins w:id="3758" w:author="SA Rapporteur Rev 1b" w:date="2018-06-11T15:42:00Z">
        <w:del w:id="3759" w:author="Rapporteur ASN1 SA" w:date="2018-07-09T15:16:00Z">
          <w:r w:rsidDel="00723F5B">
            <w:rPr>
              <w:lang w:val="en-US"/>
            </w:rPr>
            <w:delText>1</w:delText>
          </w:r>
          <w:r w:rsidDel="00723F5B">
            <w:delText>&gt;</w:delText>
          </w:r>
        </w:del>
      </w:ins>
      <w:commentRangeEnd w:id="3757"/>
      <w:del w:id="3760" w:author="Rapporteur ASN1 SA" w:date="2018-07-09T15:16:00Z">
        <w:r w:rsidDel="00723F5B">
          <w:rPr>
            <w:rStyle w:val="CommentReference"/>
            <w:rFonts w:ascii="Arial" w:hAnsi="Arial"/>
          </w:rPr>
          <w:commentReference w:id="3757"/>
        </w:r>
      </w:del>
      <w:ins w:id="3761" w:author="SA Rapporteur Rev 1b" w:date="2018-06-11T15:42:00Z">
        <w:del w:id="3762" w:author="Rapporteur ASN1 SA" w:date="2018-07-09T15:16:00Z">
          <w:r w:rsidDel="00723F5B">
            <w:tab/>
            <w:delText xml:space="preserve">if </w:delText>
          </w:r>
          <w:r w:rsidDel="00723F5B">
            <w:rPr>
              <w:i/>
            </w:rPr>
            <w:delText>RRCReject</w:delText>
          </w:r>
          <w:r w:rsidDel="00723F5B">
            <w:delText xml:space="preserve"> is </w:delText>
          </w:r>
          <w:commentRangeStart w:id="3763"/>
          <w:r w:rsidDel="00723F5B">
            <w:delText>sent</w:delText>
          </w:r>
        </w:del>
      </w:ins>
      <w:commentRangeEnd w:id="3763"/>
      <w:del w:id="3764" w:author="Rapporteur ASN1 SA" w:date="2018-07-09T15:16:00Z">
        <w:r w:rsidDel="00723F5B">
          <w:rPr>
            <w:rStyle w:val="CommentReference"/>
            <w:rFonts w:ascii="Arial" w:hAnsi="Arial"/>
          </w:rPr>
          <w:commentReference w:id="3763"/>
        </w:r>
      </w:del>
      <w:ins w:id="3765" w:author="SA Rapporteur Rev 1b" w:date="2018-06-11T15:42:00Z">
        <w:del w:id="3766"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67" w:author="SA Rapporteur Rev 1b" w:date="2018-06-11T15:42:00Z"/>
          <w:del w:id="3768" w:author="Rapporteur ASN1 SA" w:date="2018-07-09T15:16:00Z"/>
        </w:rPr>
      </w:pPr>
      <w:ins w:id="3769" w:author="SA Rapporteur Rev 1b" w:date="2018-06-11T15:42:00Z">
        <w:del w:id="3770"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71" w:author="SA R2 -1807910" w:date="2018-05-15T06:57:00Z"/>
          <w:del w:id="3772" w:author="Rapporteur ASN1 SA" w:date="2018-07-09T15:16:00Z"/>
        </w:rPr>
      </w:pPr>
      <w:ins w:id="3773" w:author="SA R2 -1807910" w:date="2018-05-15T06:57:00Z">
        <w:del w:id="3774"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775"/>
          <w:r w:rsidDel="00723F5B">
            <w:delText xml:space="preserve">sent </w:delText>
          </w:r>
        </w:del>
      </w:ins>
      <w:commentRangeEnd w:id="3775"/>
      <w:del w:id="3776" w:author="Rapporteur ASN1 SA" w:date="2018-07-09T15:16:00Z">
        <w:r w:rsidDel="00723F5B">
          <w:rPr>
            <w:rStyle w:val="CommentReference"/>
            <w:rFonts w:ascii="Arial" w:hAnsi="Arial"/>
          </w:rPr>
          <w:commentReference w:id="3775"/>
        </w:r>
      </w:del>
      <w:ins w:id="3777" w:author="SA R2 -1807910" w:date="2018-05-15T06:57:00Z">
        <w:del w:id="3778"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79" w:author="R2-1807911 SA v2" w:date="2018-06-05T13:02:00Z">
        <w:del w:id="3780" w:author="Rapporteur ASN1 SA" w:date="2018-07-09T15:16:00Z">
          <w:r w:rsidDel="00723F5B">
            <w:delText>:</w:delText>
          </w:r>
        </w:del>
      </w:ins>
      <w:ins w:id="3781" w:author="SA R2 -1807910" w:date="2018-05-15T06:57:00Z">
        <w:del w:id="3782" w:author="Rapporteur ASN1 SA" w:date="2018-07-09T15:16:00Z">
          <w:r w:rsidDel="00723F5B">
            <w:delText>;</w:delText>
          </w:r>
        </w:del>
      </w:ins>
    </w:p>
    <w:p w14:paraId="60243F17" w14:textId="77777777" w:rsidR="00754349" w:rsidDel="00723F5B" w:rsidRDefault="00754349" w:rsidP="00754349">
      <w:pPr>
        <w:pStyle w:val="B2"/>
        <w:rPr>
          <w:ins w:id="3783" w:author="SA R2 -1807910" w:date="2018-05-15T06:57:00Z"/>
          <w:del w:id="3784" w:author="Rapporteur ASN1 SA" w:date="2018-07-09T15:16:00Z"/>
        </w:rPr>
      </w:pPr>
      <w:ins w:id="3785" w:author="SA R2 -1807910" w:date="2018-05-15T06:57:00Z">
        <w:del w:id="3786" w:author="Rapporteur ASN1 SA" w:date="2018-07-09T15:16:00Z">
          <w:r w:rsidDel="00723F5B">
            <w:delText>2&gt;</w:delText>
          </w:r>
          <w:r w:rsidDel="00723F5B">
            <w:tab/>
            <w:delText xml:space="preserve">inform upper layers </w:delText>
          </w:r>
          <w:commentRangeStart w:id="3787"/>
          <w:r w:rsidDel="00723F5B">
            <w:delText xml:space="preserve">about </w:delText>
          </w:r>
        </w:del>
      </w:ins>
      <w:commentRangeEnd w:id="3787"/>
      <w:del w:id="3788" w:author="Rapporteur ASN1 SA" w:date="2018-07-09T15:16:00Z">
        <w:r w:rsidDel="00723F5B">
          <w:rPr>
            <w:rStyle w:val="CommentReference"/>
            <w:rFonts w:ascii="Arial" w:hAnsi="Arial"/>
          </w:rPr>
          <w:commentReference w:id="3787"/>
        </w:r>
      </w:del>
      <w:commentRangeStart w:id="3789"/>
      <w:ins w:id="3790" w:author="SA R2 -1807910" w:date="2018-05-15T06:57:00Z">
        <w:del w:id="3791" w:author="Rapporteur ASN1 SA" w:date="2018-07-09T15:16:00Z">
          <w:r w:rsidDel="00723F5B">
            <w:delText xml:space="preserve">the failure to resume the RRC connection </w:delText>
          </w:r>
        </w:del>
      </w:ins>
      <w:commentRangeEnd w:id="3789"/>
      <w:del w:id="3792" w:author="Rapporteur ASN1 SA" w:date="2018-07-09T15:16:00Z">
        <w:r w:rsidDel="00723F5B">
          <w:rPr>
            <w:rStyle w:val="CommentReference"/>
            <w:rFonts w:ascii="Arial" w:hAnsi="Arial"/>
          </w:rPr>
          <w:commentReference w:id="3789"/>
        </w:r>
      </w:del>
      <w:ins w:id="3793" w:author="SA R2 -1807910" w:date="2018-05-15T06:57:00Z">
        <w:del w:id="3794"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795" w:author="R2-1807911 SA v2" w:date="2018-06-05T12:36:00Z"/>
          <w:del w:id="3796" w:author="Rapporteur ASN1 SA" w:date="2018-07-09T15:21:00Z"/>
        </w:rPr>
      </w:pPr>
      <w:ins w:id="3797" w:author="R2-1807911 SA v2" w:date="2018-06-05T12:36:00Z">
        <w:del w:id="3798"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99" w:author="R2-1807911 SA v2" w:date="2018-06-05T12:45:00Z">
        <w:del w:id="3800" w:author="Rapporteur ASN1 SA" w:date="2018-07-09T15:21:00Z">
          <w:r w:rsidDel="001D63BC">
            <w:delText>RRC</w:delText>
          </w:r>
        </w:del>
      </w:ins>
      <w:ins w:id="3801" w:author="SA Rapporteur Rev 1b" w:date="2018-06-11T15:48:00Z">
        <w:del w:id="3802" w:author="Rapporteur ASN1 SA" w:date="2018-07-09T15:21:00Z">
          <w:r w:rsidDel="001D63BC">
            <w:delText xml:space="preserve"> (e.g. mob</w:delText>
          </w:r>
        </w:del>
      </w:ins>
      <w:ins w:id="3803" w:author="SA Rapporteur Rev 1b" w:date="2018-06-11T16:06:00Z">
        <w:del w:id="3804" w:author="Rapporteur ASN1 SA" w:date="2018-07-09T15:21:00Z">
          <w:r w:rsidDel="001D63BC">
            <w:delText>i</w:delText>
          </w:r>
        </w:del>
      </w:ins>
      <w:ins w:id="3805" w:author="SA Rapporteur Rev 1b" w:date="2018-06-11T15:48:00Z">
        <w:del w:id="3806" w:author="Rapporteur ASN1 SA" w:date="2018-07-09T15:21:00Z">
          <w:r w:rsidDel="001D63BC">
            <w:delText>lity RNAU or periodic RNAU)</w:delText>
          </w:r>
        </w:del>
      </w:ins>
      <w:ins w:id="3807" w:author="R2-1807911 SA v2" w:date="2018-06-05T12:45:00Z">
        <w:del w:id="3808" w:author="Rapporteur ASN1 SA" w:date="2018-07-09T15:21:00Z">
          <w:r w:rsidDel="001D63BC">
            <w:delText>:</w:delText>
          </w:r>
        </w:del>
      </w:ins>
    </w:p>
    <w:p w14:paraId="1F0077A5" w14:textId="77777777" w:rsidR="00754349" w:rsidDel="001D63BC" w:rsidRDefault="00754349" w:rsidP="00754349">
      <w:pPr>
        <w:pStyle w:val="B2"/>
        <w:rPr>
          <w:ins w:id="3809" w:author="R2-1807911 SA v2" w:date="2018-06-05T12:36:00Z"/>
          <w:del w:id="3810" w:author="Rapporteur ASN1 SA" w:date="2018-07-09T15:21:00Z"/>
        </w:rPr>
      </w:pPr>
      <w:ins w:id="3811" w:author="R2-1807911 SA v2" w:date="2018-06-05T12:36:00Z">
        <w:del w:id="3812" w:author="Rapporteur ASN1 SA" w:date="2018-07-09T15:21:00Z">
          <w:r w:rsidDel="001D63BC">
            <w:delText>2&gt;</w:delText>
          </w:r>
          <w:r w:rsidDel="001D63BC">
            <w:tab/>
          </w:r>
        </w:del>
      </w:ins>
      <w:ins w:id="3813" w:author="R2-1807911 SA v2" w:date="2018-06-05T12:45:00Z">
        <w:del w:id="3814"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815" w:author="R2-1807911 SA v2" w:date="2018-06-05T12:46:00Z">
        <w:del w:id="3816" w:author="Rapporteur ASN1 SA" w:date="2018-07-09T15:21:00Z">
          <w:r w:rsidDel="001D63BC">
            <w:delText xml:space="preserve"> the </w:delText>
          </w:r>
        </w:del>
      </w:ins>
      <w:ins w:id="3817" w:author="R2-1807911 SA v2" w:date="2018-06-05T12:47:00Z">
        <w:del w:id="3818" w:author="Rapporteur ASN1 SA" w:date="2018-07-09T15:21:00Z">
          <w:r w:rsidDel="001D63BC">
            <w:delText xml:space="preserve">Resume </w:delText>
          </w:r>
        </w:del>
      </w:ins>
      <w:ins w:id="3819" w:author="R2-1807911 SA v2" w:date="2018-06-05T12:46:00Z">
        <w:del w:id="3820" w:author="Rapporteur ASN1 SA" w:date="2018-07-09T15:21:00Z">
          <w:r w:rsidDel="001D63BC">
            <w:delText xml:space="preserve">procedure </w:delText>
          </w:r>
        </w:del>
      </w:ins>
      <w:ins w:id="3821" w:author="R2-1807911 SA v2" w:date="2018-06-05T12:45:00Z">
        <w:del w:id="3822" w:author="Rapporteur ASN1 SA" w:date="2018-07-09T15:21:00Z">
          <w:r w:rsidDel="001D63BC">
            <w:delText>again when barring is aleviated</w:delText>
          </w:r>
        </w:del>
      </w:ins>
      <w:ins w:id="3823" w:author="R2-1807911 SA v2" w:date="2018-06-05T12:46:00Z">
        <w:del w:id="3824" w:author="Rapporteur ASN1 SA" w:date="2018-07-09T15:21:00Z">
          <w:r w:rsidDel="001D63BC">
            <w:delText xml:space="preserve"> (</w:delText>
          </w:r>
        </w:del>
      </w:ins>
      <w:ins w:id="3825" w:author="R2-1807911 SA v2" w:date="2018-06-05T12:53:00Z">
        <w:del w:id="3826" w:author="Rapporteur ASN1 SA" w:date="2018-07-09T15:21:00Z">
          <w:r w:rsidDel="001D63BC">
            <w:delText xml:space="preserve">when </w:delText>
          </w:r>
        </w:del>
      </w:ins>
      <w:ins w:id="3827" w:author="R2-1807911 SA v2" w:date="2018-06-05T12:45:00Z">
        <w:del w:id="3828" w:author="Rapporteur ASN1 SA" w:date="2018-07-09T15:21:00Z">
          <w:r w:rsidDel="001D63BC">
            <w:delText>condition</w:delText>
          </w:r>
        </w:del>
      </w:ins>
      <w:ins w:id="3829" w:author="R2-1807911 SA v2" w:date="2018-06-05T12:53:00Z">
        <w:del w:id="3830" w:author="Rapporteur ASN1 SA" w:date="2018-07-09T15:21:00Z">
          <w:r w:rsidDel="001D63BC">
            <w:delText xml:space="preserve"> </w:delText>
          </w:r>
        </w:del>
      </w:ins>
      <w:ins w:id="3831" w:author="R2-1807911 SA v2" w:date="2018-06-05T12:45:00Z">
        <w:del w:id="3832" w:author="Rapporteur ASN1 SA" w:date="2018-07-09T15:21:00Z">
          <w:r w:rsidDel="001D63BC">
            <w:delText>s</w:delText>
          </w:r>
        </w:del>
      </w:ins>
      <w:ins w:id="3833" w:author="R2-1807911 SA v2" w:date="2018-06-05T12:46:00Z">
        <w:del w:id="3834" w:author="Rapporteur ASN1 SA" w:date="2018-07-09T15:21:00Z">
          <w:r w:rsidDel="001D63BC">
            <w:delText>pecified in 5.</w:delText>
          </w:r>
        </w:del>
      </w:ins>
      <w:ins w:id="3835" w:author="R2-1807911 SA v2" w:date="2018-06-05T12:54:00Z">
        <w:del w:id="3836" w:author="Rapporteur ASN1 SA" w:date="2018-07-09T15:21:00Z">
          <w:r w:rsidDel="001D63BC">
            <w:delText>3</w:delText>
          </w:r>
        </w:del>
      </w:ins>
      <w:ins w:id="3837" w:author="R2-1807911 SA v2" w:date="2018-06-05T12:46:00Z">
        <w:del w:id="3838" w:author="Rapporteur ASN1 SA" w:date="2018-07-09T15:21:00Z">
          <w:r w:rsidDel="001D63BC">
            <w:delText>.</w:delText>
          </w:r>
        </w:del>
      </w:ins>
      <w:ins w:id="3839" w:author="R2-1807911 SA v2" w:date="2018-06-05T12:54:00Z">
        <w:del w:id="3840" w:author="Rapporteur ASN1 SA" w:date="2018-07-09T15:21:00Z">
          <w:r w:rsidDel="001D63BC">
            <w:delText>18a is fulfilled</w:delText>
          </w:r>
        </w:del>
      </w:ins>
      <w:ins w:id="3841" w:author="R2-1807911 SA v2" w:date="2018-06-05T12:46:00Z">
        <w:del w:id="3842" w:author="Rapporteur ASN1 SA" w:date="2018-07-09T15:21:00Z">
          <w:r w:rsidDel="001D63BC">
            <w:delText>)</w:delText>
          </w:r>
        </w:del>
      </w:ins>
      <w:ins w:id="3843" w:author="R2-1807911 SA v2" w:date="2018-06-05T12:52:00Z">
        <w:del w:id="3844" w:author="Rapporteur ASN1 SA" w:date="2018-07-09T15:21:00Z">
          <w:r w:rsidDel="001D63BC">
            <w:delText>, upon which the procedure ends</w:delText>
          </w:r>
        </w:del>
      </w:ins>
      <w:ins w:id="3845" w:author="R2-1807911 SA v2" w:date="2018-06-05T12:36:00Z">
        <w:del w:id="3846" w:author="Rapporteur ASN1 SA" w:date="2018-07-09T15:21:00Z">
          <w:r w:rsidDel="001D63BC">
            <w:delText>;</w:delText>
          </w:r>
        </w:del>
      </w:ins>
    </w:p>
    <w:p w14:paraId="6FFAAC9C" w14:textId="77777777" w:rsidR="00754349" w:rsidDel="001D63BC" w:rsidRDefault="00754349" w:rsidP="00754349">
      <w:pPr>
        <w:pStyle w:val="B1"/>
        <w:rPr>
          <w:ins w:id="3847" w:author="SA Rapporteur Rev 1b" w:date="2018-06-11T17:27:00Z"/>
          <w:del w:id="3848" w:author="Rapporteur ASN1 SA" w:date="2018-07-09T15:21:00Z"/>
        </w:rPr>
      </w:pPr>
      <w:ins w:id="3849" w:author="SA Rapporteur Rev 1b" w:date="2018-06-11T17:27:00Z">
        <w:del w:id="3850" w:author="Rapporteur ASN1 SA" w:date="2018-07-09T15:21:00Z">
          <w:r w:rsidDel="001D63BC">
            <w:delText>1&gt;</w:delText>
          </w:r>
          <w:r w:rsidDel="001D63BC">
            <w:tab/>
            <w:delText xml:space="preserve">discard the security context including the </w:delText>
          </w:r>
        </w:del>
      </w:ins>
      <w:ins w:id="3851" w:author="SA Rapporteur Rev 1b" w:date="2018-06-11T17:29:00Z">
        <w:del w:id="3852"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53" w:author="SA Rapporteur Rev 1b" w:date="2018-06-11T17:31:00Z">
        <w:del w:id="3854" w:author="Rapporteur ASN1 SA" w:date="2018-07-09T15:21:00Z">
          <w:r w:rsidRPr="0072439D" w:rsidDel="001D63BC">
            <w:rPr>
              <w:lang w:val="sv-SE" w:eastAsia="zh-CN"/>
            </w:rPr>
            <w:delText>, if stored</w:delText>
          </w:r>
        </w:del>
      </w:ins>
      <w:ins w:id="3855" w:author="SA Rapporteur Rev 1b" w:date="2018-06-11T17:29:00Z">
        <w:del w:id="3856" w:author="Rapporteur ASN1 SA" w:date="2018-07-09T15:21:00Z">
          <w:r w:rsidDel="001D63BC">
            <w:delText>;</w:delText>
          </w:r>
        </w:del>
      </w:ins>
    </w:p>
    <w:p w14:paraId="7EBCDB4C" w14:textId="77777777" w:rsidR="00754349" w:rsidDel="001D63BC" w:rsidRDefault="00754349" w:rsidP="00754349">
      <w:pPr>
        <w:pStyle w:val="B1"/>
        <w:rPr>
          <w:ins w:id="3857" w:author="SA Rapporteur Rev 1b" w:date="2018-06-11T16:08:00Z"/>
          <w:del w:id="3858" w:author="Rapporteur ASN1 SA" w:date="2018-07-09T15:21:00Z"/>
        </w:rPr>
      </w:pPr>
      <w:ins w:id="3859" w:author="SA Rapporteur Rev 1b" w:date="2018-06-11T16:08:00Z">
        <w:del w:id="3860" w:author="Rapporteur ASN1 SA" w:date="2018-07-09T15:21:00Z">
          <w:r w:rsidDel="001D63BC">
            <w:delText>1&gt;</w:delText>
          </w:r>
          <w:r w:rsidDel="001D63BC">
            <w:tab/>
            <w:delText xml:space="preserve">suspend </w:delText>
          </w:r>
          <w:commentRangeStart w:id="3861"/>
          <w:r w:rsidDel="001D63BC">
            <w:delText>SRB1</w:delText>
          </w:r>
        </w:del>
      </w:ins>
      <w:commentRangeEnd w:id="3861"/>
      <w:del w:id="3862" w:author="Rapporteur ASN1 SA" w:date="2018-07-09T15:21:00Z">
        <w:r w:rsidDel="001D63BC">
          <w:rPr>
            <w:rStyle w:val="CommentReference"/>
            <w:rFonts w:ascii="Arial" w:hAnsi="Arial"/>
          </w:rPr>
          <w:commentReference w:id="3861"/>
        </w:r>
      </w:del>
      <w:ins w:id="3863" w:author="SA Rapporteur Rev 1b" w:date="2018-06-11T16:08:00Z">
        <w:del w:id="3864" w:author="Rapporteur ASN1 SA" w:date="2018-07-09T15:21:00Z">
          <w:r w:rsidDel="001D63BC">
            <w:delText>;</w:delText>
          </w:r>
        </w:del>
      </w:ins>
    </w:p>
    <w:p w14:paraId="2E35F1EA" w14:textId="77777777" w:rsidR="00754349" w:rsidRDefault="00754349" w:rsidP="00754349">
      <w:pPr>
        <w:pStyle w:val="EditorsNote"/>
        <w:rPr>
          <w:ins w:id="3865" w:author="SA R2 -1807910" w:date="2018-05-15T06:57:00Z"/>
          <w:del w:id="3866" w:author="R2-1807911 SA" w:date="2018-06-01T11:17:00Z"/>
        </w:rPr>
      </w:pPr>
      <w:ins w:id="3867" w:author="SA R2 -1807910" w:date="2018-05-15T06:57:00Z">
        <w:del w:id="3868"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69" w:author="R2-1807911 SA" w:date="2018-06-01T11:44:00Z"/>
          <w:del w:id="3870" w:author="Rapporteur ASN1 SA" w:date="2018-07-09T15:31:00Z"/>
        </w:rPr>
      </w:pPr>
      <w:ins w:id="3871" w:author="R2-1807911 SA" w:date="2018-06-01T11:44:00Z">
        <w:del w:id="3872" w:author="Rapporteur ASN1 SA" w:date="2018-07-09T15:31:00Z">
          <w:r w:rsidDel="00655B20">
            <w:delText xml:space="preserve">The UE shall continue to monitor RAN and CN paging </w:delText>
          </w:r>
        </w:del>
      </w:ins>
      <w:ins w:id="3873" w:author="R2-1807911 SA" w:date="2018-06-01T11:45:00Z">
        <w:del w:id="3874" w:author="Rapporteur ASN1 SA" w:date="2018-07-09T15:31:00Z">
          <w:r w:rsidDel="00655B20">
            <w:delText xml:space="preserve">whilete </w:delText>
          </w:r>
        </w:del>
      </w:ins>
      <w:ins w:id="3875" w:author="R2-1807911 SA v2" w:date="2018-06-05T12:48:00Z">
        <w:del w:id="3876" w:author="Rapporteur ASN1 SA" w:date="2018-07-09T15:31:00Z">
          <w:r w:rsidDel="00655B20">
            <w:delText xml:space="preserve"> </w:delText>
          </w:r>
        </w:del>
      </w:ins>
      <w:ins w:id="3877" w:author="R2-1807911 SA" w:date="2018-06-01T11:45:00Z">
        <w:del w:id="3878" w:author="Rapporteur ASN1 SA" w:date="2018-07-09T15:31:00Z">
          <w:r w:rsidDel="00655B20">
            <w:delText>the timer T302 is running</w:delText>
          </w:r>
        </w:del>
      </w:ins>
      <w:ins w:id="3879" w:author="R2-1807911 SA" w:date="2018-06-01T11:44:00Z">
        <w:del w:id="3880" w:author="Rapporteur ASN1 SA" w:date="2018-07-09T15:31:00Z">
          <w:r w:rsidDel="00655B20">
            <w:delText>.</w:delText>
          </w:r>
        </w:del>
      </w:ins>
    </w:p>
    <w:p w14:paraId="0059AB60" w14:textId="77777777" w:rsidR="00754349" w:rsidRDefault="00754349" w:rsidP="00754349">
      <w:pPr>
        <w:pStyle w:val="EditorsNote"/>
        <w:rPr>
          <w:ins w:id="3881" w:author="SA R2 -1807910" w:date="2018-05-15T06:57:00Z"/>
        </w:rPr>
      </w:pPr>
      <w:ins w:id="3882" w:author="SA R2 -1807910" w:date="2018-05-15T06:57:00Z">
        <w:del w:id="3883"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884" w:author="Rapporteur ASN1 SA" w:date="2018-07-09T15:21:00Z"/>
        </w:rPr>
      </w:pPr>
      <w:ins w:id="3885" w:author="SA R2 -1807910" w:date="2018-05-15T06:57:00Z">
        <w:del w:id="3886"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3887" w:author="R2-1807911 SA v2" w:date="2018-06-05T12:49:00Z"/>
        </w:rPr>
      </w:pPr>
      <w:ins w:id="3888" w:author="R2-1807911 SA v2" w:date="2018-06-05T12:49:00Z">
        <w:r>
          <w:t>5.3.13.8</w:t>
        </w:r>
        <w:del w:id="3889" w:author="Rapporteur ASN1 SA" w:date="2018-07-09T15:31:00Z">
          <w:r w:rsidDel="00655B20">
            <w:delText>a</w:delText>
          </w:r>
        </w:del>
        <w:r>
          <w:tab/>
        </w:r>
      </w:ins>
      <w:ins w:id="3890" w:author="Rapporteur ASN1 SA" w:date="2018-07-09T15:31:00Z">
        <w:r>
          <w:t>RNA update</w:t>
        </w:r>
      </w:ins>
    </w:p>
    <w:p w14:paraId="3ED44270" w14:textId="77777777" w:rsidR="00754349" w:rsidRDefault="00754349" w:rsidP="00754349">
      <w:pPr>
        <w:rPr>
          <w:ins w:id="3891" w:author="R2-1807911 SA v2" w:date="2018-06-05T12:53:00Z"/>
        </w:rPr>
      </w:pPr>
      <w:ins w:id="3892" w:author="Rapporteur ASN1 SA" w:date="2018-07-09T15:31:00Z">
        <w:r>
          <w:t>Upon entering RRC_INACTIVE state, t</w:t>
        </w:r>
      </w:ins>
      <w:ins w:id="3893" w:author="R2-1807911 SA v2" w:date="2018-06-05T12:53:00Z">
        <w:del w:id="3894" w:author="Rapporteur ASN1 SA" w:date="2018-07-09T15:31:00Z">
          <w:r w:rsidDel="00655B20">
            <w:delText>T</w:delText>
          </w:r>
        </w:del>
        <w:r>
          <w:t>he UE shall:</w:t>
        </w:r>
      </w:ins>
    </w:p>
    <w:p w14:paraId="70058ACB" w14:textId="77777777" w:rsidR="00754349" w:rsidRDefault="00754349" w:rsidP="00754349">
      <w:pPr>
        <w:pStyle w:val="B1"/>
        <w:rPr>
          <w:ins w:id="3895" w:author="Rapporteur ASN1 SA" w:date="2018-07-09T15:32:00Z"/>
        </w:rPr>
      </w:pPr>
      <w:ins w:id="3896" w:author="Rapporteur ASN1 SA" w:date="2018-07-09T15:32:00Z">
        <w:r>
          <w:t>1&gt;</w:t>
        </w:r>
        <w:r>
          <w:tab/>
          <w:t>if T380 expires; or</w:t>
        </w:r>
      </w:ins>
    </w:p>
    <w:p w14:paraId="1FAA8B54" w14:textId="77777777" w:rsidR="00754349" w:rsidRDefault="00754349" w:rsidP="00754349">
      <w:pPr>
        <w:pStyle w:val="B1"/>
        <w:rPr>
          <w:ins w:id="3897" w:author="Rapporteur ASN1 SA" w:date="2018-07-09T15:32:00Z"/>
        </w:rPr>
      </w:pPr>
      <w:commentRangeStart w:id="3898"/>
      <w:ins w:id="3899" w:author="Rapporteur ASN1 SA" w:date="2018-07-09T15:32:00Z">
        <w:r>
          <w:t>1&gt;</w:t>
        </w:r>
        <w:r>
          <w:tab/>
        </w:r>
      </w:ins>
      <w:ins w:id="3900" w:author="Rapporteur ASN1 SA" w:date="2018-07-09T15:35:00Z">
        <w:r>
          <w:t>i</w:t>
        </w:r>
      </w:ins>
      <w:ins w:id="3901"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commentRangeEnd w:id="3898"/>
      <w:r w:rsidR="003D4030">
        <w:rPr>
          <w:rStyle w:val="CommentReference"/>
          <w:rFonts w:ascii="Arial" w:hAnsi="Arial"/>
        </w:rPr>
        <w:commentReference w:id="3898"/>
      </w:r>
    </w:p>
    <w:p w14:paraId="6CAFD979" w14:textId="77777777" w:rsidR="00754349" w:rsidRPr="00A308B9" w:rsidRDefault="00754349" w:rsidP="00754349">
      <w:pPr>
        <w:pStyle w:val="B2"/>
        <w:rPr>
          <w:ins w:id="3902" w:author="Rapporteur ASN1 SA" w:date="2018-07-09T15:32:00Z"/>
        </w:rPr>
      </w:pPr>
      <w:ins w:id="3903"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904" w:author="Rapporteur ASN1 SA" w:date="2018-07-09T15:32:00Z"/>
        </w:rPr>
      </w:pPr>
      <w:ins w:id="3905" w:author="Rapporteur ASN1 SA" w:date="2018-07-09T15:32:00Z">
        <w:r w:rsidRPr="005038AA">
          <w:rPr>
            <w:lang w:val="en-US"/>
          </w:rPr>
          <w:t>3</w:t>
        </w:r>
        <w:r w:rsidRPr="00A308B9">
          <w:t>&gt;</w:t>
        </w:r>
        <w:r w:rsidRPr="00A308B9">
          <w:tab/>
          <w:t>initiate RRC connection resume procedure in 5</w:t>
        </w:r>
        <w:commentRangeStart w:id="3906"/>
        <w:r w:rsidRPr="00A308B9">
          <w:t xml:space="preserve">.3.13 </w:t>
        </w:r>
      </w:ins>
      <w:commentRangeEnd w:id="3906"/>
      <w:r w:rsidR="00696447">
        <w:rPr>
          <w:rStyle w:val="CommentReference"/>
          <w:rFonts w:ascii="Arial" w:hAnsi="Arial"/>
        </w:rPr>
        <w:commentReference w:id="3906"/>
      </w:r>
      <w:ins w:id="3912"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913" w:author="Rapporteur ASN1 SA" w:date="2018-07-09T15:32:00Z"/>
        </w:rPr>
      </w:pPr>
      <w:ins w:id="3914" w:author="Rapporteur ASN1 SA" w:date="2018-07-09T15:32:00Z">
        <w:r>
          <w:t>2&gt;</w:t>
        </w:r>
        <w:r>
          <w:tab/>
          <w:t>else:</w:t>
        </w:r>
      </w:ins>
    </w:p>
    <w:p w14:paraId="319744EA" w14:textId="77777777" w:rsidR="00754349" w:rsidRDefault="00754349" w:rsidP="00754349">
      <w:pPr>
        <w:pStyle w:val="B3"/>
        <w:rPr>
          <w:ins w:id="3915" w:author="Rapporteur ASN1 SA" w:date="2018-07-09T15:32:00Z"/>
        </w:rPr>
      </w:pPr>
      <w:ins w:id="3916"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917" w:author="Rapporteur ASN1 SA" w:date="2018-07-09T15:32:00Z"/>
          <w:color w:val="FF0000"/>
        </w:rPr>
      </w:pPr>
      <w:ins w:id="3918"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919" w:author="Rapporteur ASN1 SA" w:date="2018-07-09T15:32:00Z"/>
        </w:rPr>
      </w:pPr>
      <w:ins w:id="3920"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921" w:author="Rapporteur ASN1 SA" w:date="2018-07-09T15:32:00Z"/>
          <w:color w:val="FF0000"/>
        </w:rPr>
      </w:pPr>
      <w:ins w:id="3922"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923" w:author="Rapporteur ASN1 SA" w:date="2018-07-09T15:32:00Z"/>
          <w:lang w:val="sv-SE"/>
        </w:rPr>
      </w:pPr>
      <w:commentRangeStart w:id="3924"/>
      <w:ins w:id="3925" w:author="Rapporteur ASN1 SA" w:date="2018-07-09T15:32:00Z">
        <w:r w:rsidRPr="0072439D">
          <w:rPr>
            <w:lang w:val="sv-SE"/>
          </w:rPr>
          <w:t>2&gt;</w:t>
        </w:r>
        <w:r w:rsidRPr="00623B1C">
          <w:tab/>
        </w:r>
        <w:r w:rsidRPr="0072439D">
          <w:rPr>
            <w:lang w:val="sv-SE"/>
          </w:rPr>
          <w:t xml:space="preserve">if </w:t>
        </w:r>
      </w:ins>
      <w:commentRangeEnd w:id="3924"/>
      <w:r w:rsidR="003D4030">
        <w:rPr>
          <w:rStyle w:val="CommentReference"/>
          <w:rFonts w:ascii="Arial" w:hAnsi="Arial"/>
        </w:rPr>
        <w:commentReference w:id="3924"/>
      </w:r>
      <w:ins w:id="3926" w:author="Rapporteur ASN1 SA" w:date="2018-07-09T15:32:00Z">
        <w:r w:rsidRPr="0072439D">
          <w:rPr>
            <w:lang w:val="sv-SE"/>
          </w:rPr>
          <w:t>upper layers do not request RRC the resumption of an RRC connection, and</w:t>
        </w:r>
      </w:ins>
    </w:p>
    <w:p w14:paraId="227E57DF" w14:textId="77777777" w:rsidR="00754349" w:rsidRPr="0072439D" w:rsidRDefault="00754349" w:rsidP="00754349">
      <w:pPr>
        <w:pStyle w:val="B2"/>
        <w:rPr>
          <w:ins w:id="3927" w:author="Rapporteur ASN1 SA" w:date="2018-07-09T15:32:00Z"/>
          <w:lang w:val="sv-SE"/>
        </w:rPr>
      </w:pPr>
      <w:ins w:id="3928"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29" w:author="Rapporteur ASN1 SA" w:date="2018-07-09T15:32:00Z"/>
        </w:rPr>
      </w:pPr>
      <w:ins w:id="3930"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31" w:author="Rapporteur ASN1 SA" w:date="2018-07-09T15:32:00Z"/>
        </w:rPr>
      </w:pPr>
      <w:ins w:id="3932" w:author="Rapporteur ASN1 SA" w:date="2018-07-09T15:32:00Z">
        <w:r w:rsidRPr="00623B1C">
          <w:t>3&gt;</w:t>
        </w:r>
        <w:r w:rsidRPr="00623B1C">
          <w:tab/>
        </w:r>
        <w:r w:rsidRPr="0072439D">
          <w:rPr>
            <w:lang w:val="sv-SE"/>
          </w:rPr>
          <w:t>initiate RRC connection resume procedure in 5.3.13.2 with cause value set to ‘rna-Update’;</w:t>
        </w:r>
      </w:ins>
    </w:p>
    <w:p w14:paraId="559B2C2E" w14:textId="77777777" w:rsidR="00754349" w:rsidRDefault="00754349" w:rsidP="00754349">
      <w:pPr>
        <w:pStyle w:val="B1"/>
        <w:rPr>
          <w:ins w:id="3933" w:author="R2-1807911 SA v2" w:date="2018-06-05T12:53:00Z"/>
        </w:rPr>
      </w:pPr>
    </w:p>
    <w:p w14:paraId="3CFAC245" w14:textId="77777777" w:rsidR="00754349" w:rsidRDefault="00754349" w:rsidP="00754349">
      <w:pPr>
        <w:pStyle w:val="Heading3"/>
        <w:rPr>
          <w:ins w:id="3934" w:author="SA R2-1809088" w:date="2018-06-01T05:41:00Z"/>
          <w:rFonts w:eastAsia="Malgun Gothic"/>
        </w:rPr>
      </w:pPr>
      <w:ins w:id="3935" w:author="SA R2-1809088" w:date="2018-06-01T05:41:00Z">
        <w:r>
          <w:rPr>
            <w:rFonts w:eastAsia="Malgun Gothic"/>
          </w:rPr>
          <w:t>5.3.14</w:t>
        </w:r>
        <w:r>
          <w:rPr>
            <w:rFonts w:eastAsia="Malgun Gothic"/>
          </w:rPr>
          <w:tab/>
          <w:t>Unified Access Control</w:t>
        </w:r>
      </w:ins>
    </w:p>
    <w:p w14:paraId="7AFB9792" w14:textId="77777777" w:rsidR="00754349" w:rsidRDefault="00754349" w:rsidP="00754349">
      <w:pPr>
        <w:pStyle w:val="Heading4"/>
        <w:rPr>
          <w:ins w:id="3936" w:author="SA R2-1809088" w:date="2018-06-01T05:41:00Z"/>
        </w:rPr>
      </w:pPr>
      <w:ins w:id="3937" w:author="SA R2-1809088" w:date="2018-06-01T05:41:00Z">
        <w:r>
          <w:t>5.3.14.1</w:t>
        </w:r>
        <w:r>
          <w:tab/>
          <w:t>General</w:t>
        </w:r>
      </w:ins>
    </w:p>
    <w:p w14:paraId="20F2B952" w14:textId="77777777" w:rsidR="00754349" w:rsidRDefault="00754349" w:rsidP="00754349">
      <w:pPr>
        <w:rPr>
          <w:ins w:id="3938" w:author="SA R2-1809088" w:date="2018-06-01T05:41:00Z"/>
        </w:rPr>
      </w:pPr>
      <w:ins w:id="3939"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40" w:author="SA R2-1809088" w:date="2018-06-01T05:48:00Z">
        <w:r>
          <w:rPr>
            <w:lang w:eastAsia="ko-KR"/>
          </w:rPr>
          <w:t xml:space="preserve">TS 24.501 </w:t>
        </w:r>
      </w:ins>
      <w:ins w:id="3941" w:author="SA R2-1809088" w:date="2018-06-01T05:41:00Z">
        <w:r>
          <w:rPr>
            <w:lang w:eastAsia="ko-KR"/>
          </w:rPr>
          <w:t>[2</w:t>
        </w:r>
      </w:ins>
      <w:ins w:id="3942" w:author="SA R2-1809088" w:date="2018-06-01T05:48:00Z">
        <w:r>
          <w:rPr>
            <w:lang w:eastAsia="ko-KR"/>
          </w:rPr>
          <w:t>3</w:t>
        </w:r>
      </w:ins>
      <w:ins w:id="3943" w:author="SA R2-1809088" w:date="2018-06-01T05:41:00Z">
        <w:r>
          <w:rPr>
            <w:lang w:eastAsia="ko-KR"/>
          </w:rPr>
          <w:t>]</w:t>
        </w:r>
        <w:r>
          <w:t xml:space="preserve"> or the RRC layer.</w:t>
        </w:r>
      </w:ins>
    </w:p>
    <w:p w14:paraId="1ABC4D3E" w14:textId="77777777" w:rsidR="00754349" w:rsidRDefault="00754349" w:rsidP="00754349">
      <w:pPr>
        <w:pStyle w:val="Heading4"/>
        <w:rPr>
          <w:ins w:id="3944" w:author="SA R2-1809088" w:date="2018-06-01T05:41:00Z"/>
        </w:rPr>
      </w:pPr>
      <w:ins w:id="3945" w:author="SA R2-1809088" w:date="2018-06-01T05:41:00Z">
        <w:r>
          <w:lastRenderedPageBreak/>
          <w:t>5.3.14.2</w:t>
        </w:r>
        <w:r>
          <w:tab/>
          <w:t>Initiation</w:t>
        </w:r>
      </w:ins>
    </w:p>
    <w:p w14:paraId="44EBFDD1" w14:textId="77777777" w:rsidR="00754349" w:rsidRDefault="00754349" w:rsidP="00754349">
      <w:pPr>
        <w:rPr>
          <w:ins w:id="3946" w:author="SA R2-1809088" w:date="2018-06-01T05:41:00Z"/>
        </w:rPr>
      </w:pPr>
      <w:ins w:id="3947" w:author="SA R2-1809088" w:date="2018-06-01T05:41:00Z">
        <w:r>
          <w:t>Upon initiation of the procedure, the UE shall:</w:t>
        </w:r>
      </w:ins>
    </w:p>
    <w:p w14:paraId="2C7520E8" w14:textId="77777777" w:rsidR="00754349" w:rsidRDefault="00754349" w:rsidP="00754349">
      <w:pPr>
        <w:pStyle w:val="B1"/>
        <w:rPr>
          <w:ins w:id="3948" w:author="SA R2-1809088" w:date="2018-06-01T05:41:00Z"/>
        </w:rPr>
      </w:pPr>
      <w:ins w:id="3949" w:author="SA R2-1809088" w:date="2018-06-01T05:41:00Z">
        <w:r>
          <w:t>1&gt;</w:t>
        </w:r>
        <w:r>
          <w:tab/>
          <w:t>if timer [T30x] is running for the Access Category:</w:t>
        </w:r>
      </w:ins>
    </w:p>
    <w:p w14:paraId="247C1FED" w14:textId="77777777" w:rsidR="00754349" w:rsidRDefault="00754349" w:rsidP="00754349">
      <w:pPr>
        <w:pStyle w:val="EditorsNote"/>
        <w:rPr>
          <w:ins w:id="3950" w:author="SA R2-1809088" w:date="2018-06-01T05:41:00Z"/>
          <w:lang w:eastAsia="zh-CN"/>
        </w:rPr>
      </w:pPr>
      <w:commentRangeStart w:id="3951"/>
      <w:ins w:id="3952" w:author="SA R2-1809088" w:date="2018-06-01T05:41:00Z">
        <w:del w:id="3953" w:author="Rapporteur ASN1 SA" w:date="2018-07-14T04:07:00Z">
          <w:r w:rsidDel="00FB77EE">
            <w:rPr>
              <w:lang w:eastAsia="ko-KR"/>
            </w:rPr>
            <w:delText>Editor’s note: FFS whether T302 (i.e. wait time) is also checked here.</w:delText>
          </w:r>
        </w:del>
      </w:ins>
      <w:commentRangeEnd w:id="3951"/>
      <w:r>
        <w:rPr>
          <w:rStyle w:val="CommentReference"/>
          <w:rFonts w:ascii="Arial" w:hAnsi="Arial"/>
        </w:rPr>
        <w:commentReference w:id="3951"/>
      </w:r>
    </w:p>
    <w:p w14:paraId="48E1910D" w14:textId="77777777" w:rsidR="00754349" w:rsidRDefault="00754349" w:rsidP="00754349">
      <w:pPr>
        <w:pStyle w:val="B2"/>
        <w:rPr>
          <w:ins w:id="3954" w:author="SA R2-1809088" w:date="2018-06-01T05:41:00Z"/>
        </w:rPr>
      </w:pPr>
      <w:ins w:id="3955" w:author="SA R2-1809088" w:date="2018-06-01T05:41:00Z">
        <w:r>
          <w:t>2&gt;</w:t>
        </w:r>
        <w:r>
          <w:tab/>
          <w:t>consider the access attempt as barred;</w:t>
        </w:r>
      </w:ins>
    </w:p>
    <w:p w14:paraId="10868448" w14:textId="77777777" w:rsidR="00754349" w:rsidRPr="0072439D" w:rsidRDefault="00754349" w:rsidP="00754349">
      <w:pPr>
        <w:pStyle w:val="B1"/>
        <w:rPr>
          <w:ins w:id="3956" w:author="Rapporteur ASN1 SA" w:date="2018-07-09T15:36:00Z"/>
          <w:lang w:val="sv-SE"/>
        </w:rPr>
      </w:pPr>
      <w:ins w:id="3957"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58" w:author="Rapporteur ASN1 SA" w:date="2018-07-09T15:36:00Z"/>
        </w:rPr>
      </w:pPr>
      <w:ins w:id="3959"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60" w:author="SA R2-1809088" w:date="2018-06-01T05:41:00Z"/>
        </w:rPr>
      </w:pPr>
      <w:ins w:id="3961" w:author="SA R2-1809088" w:date="2018-06-01T05:41:00Z">
        <w:r>
          <w:t>1&gt;</w:t>
        </w:r>
        <w:r>
          <w:tab/>
          <w:t>else:</w:t>
        </w:r>
      </w:ins>
    </w:p>
    <w:p w14:paraId="0116E86A" w14:textId="77777777" w:rsidR="00754349" w:rsidDel="00FC0C75" w:rsidRDefault="00754349" w:rsidP="00754349">
      <w:pPr>
        <w:pStyle w:val="B2"/>
        <w:rPr>
          <w:ins w:id="3962" w:author="SA R2-1809088" w:date="2018-06-01T05:41:00Z"/>
          <w:del w:id="3963" w:author="Rapporteur ASN1 SA" w:date="2018-07-09T15:36:00Z"/>
          <w:lang w:eastAsia="ko-KR"/>
        </w:rPr>
      </w:pPr>
      <w:ins w:id="3964" w:author="SA R2-1809088" w:date="2018-06-01T05:41:00Z">
        <w:del w:id="3965"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66"/>
          <w:r w:rsidDel="00FC0C75">
            <w:delText>5.3.3</w:delText>
          </w:r>
        </w:del>
      </w:ins>
      <w:commentRangeEnd w:id="3966"/>
      <w:del w:id="3967" w:author="Rapporteur ASN1 SA" w:date="2018-07-09T15:36:00Z">
        <w:r w:rsidDel="00FC0C75">
          <w:rPr>
            <w:rStyle w:val="CommentReference"/>
            <w:rFonts w:ascii="Arial" w:hAnsi="Arial"/>
          </w:rPr>
          <w:commentReference w:id="3966"/>
        </w:r>
      </w:del>
      <w:ins w:id="3968" w:author="SA R2-1809088" w:date="2018-06-01T05:41:00Z">
        <w:del w:id="3969" w:author="Rapporteur ASN1 SA" w:date="2018-07-09T15:36:00Z">
          <w:r w:rsidDel="00FC0C75">
            <w:delText>:</w:delText>
          </w:r>
        </w:del>
      </w:ins>
    </w:p>
    <w:p w14:paraId="66DECB06" w14:textId="77777777" w:rsidR="00754349" w:rsidDel="00FC0C75" w:rsidRDefault="00754349" w:rsidP="00754349">
      <w:pPr>
        <w:pStyle w:val="B3"/>
        <w:rPr>
          <w:ins w:id="3970" w:author="SA R2-1809088" w:date="2018-06-01T05:41:00Z"/>
          <w:del w:id="3971" w:author="Rapporteur ASN1 SA" w:date="2018-07-09T15:36:00Z"/>
          <w:lang w:eastAsia="ko-KR"/>
        </w:rPr>
      </w:pPr>
      <w:ins w:id="3972" w:author="SA R2-1809088" w:date="2018-06-01T05:41:00Z">
        <w:del w:id="3973"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74" w:author="SA R2-1809088" w:date="2018-06-01T05:41:00Z"/>
          <w:lang w:eastAsia="ko-KR"/>
        </w:rPr>
      </w:pPr>
      <w:commentRangeStart w:id="3975"/>
      <w:ins w:id="3976" w:author="SA R2-1809088" w:date="2018-06-01T05:41:00Z">
        <w:r>
          <w:rPr>
            <w:lang w:eastAsia="ko-KR"/>
          </w:rPr>
          <w:t>Editor’s note: FFS whether indication/selection of the Access Category for RRC Resume is described in this section or not.</w:t>
        </w:r>
      </w:ins>
      <w:commentRangeEnd w:id="3975"/>
      <w:r>
        <w:rPr>
          <w:rStyle w:val="CommentReference"/>
          <w:rFonts w:ascii="Arial" w:hAnsi="Arial"/>
        </w:rPr>
        <w:commentReference w:id="3975"/>
      </w:r>
    </w:p>
    <w:p w14:paraId="342148DC" w14:textId="77777777" w:rsidR="00754349" w:rsidDel="00FC0C75" w:rsidRDefault="00754349" w:rsidP="00754349">
      <w:pPr>
        <w:pStyle w:val="EditorsNote"/>
        <w:rPr>
          <w:ins w:id="3977" w:author="SA R2-1809088" w:date="2018-06-01T05:41:00Z"/>
          <w:del w:id="3978" w:author="Rapporteur ASN1 SA" w:date="2018-07-09T15:37:00Z"/>
          <w:lang w:eastAsia="ko-KR"/>
        </w:rPr>
      </w:pPr>
      <w:commentRangeStart w:id="3979"/>
      <w:ins w:id="3980" w:author="SA R2-1809088" w:date="2018-06-01T05:41:00Z">
        <w:del w:id="3981" w:author="Rapporteur ASN1 SA" w:date="2018-07-09T15:37:00Z">
          <w:r w:rsidDel="00FC0C75">
            <w:rPr>
              <w:lang w:eastAsia="ko-KR"/>
            </w:rPr>
            <w:delText xml:space="preserve">Editor’s note: FFS whether to use </w:delText>
          </w:r>
          <w:commentRangeStart w:id="3982"/>
          <w:r w:rsidDel="00FC0C75">
            <w:rPr>
              <w:lang w:eastAsia="ko-KR"/>
            </w:rPr>
            <w:delText xml:space="preserve">access category 3 </w:delText>
          </w:r>
        </w:del>
      </w:ins>
      <w:commentRangeEnd w:id="3982"/>
      <w:del w:id="3983" w:author="Rapporteur ASN1 SA" w:date="2018-07-09T15:37:00Z">
        <w:r w:rsidDel="00FC0C75">
          <w:rPr>
            <w:rStyle w:val="CommentReference"/>
            <w:rFonts w:ascii="Arial" w:hAnsi="Arial"/>
          </w:rPr>
          <w:commentReference w:id="3982"/>
        </w:r>
      </w:del>
      <w:ins w:id="3984" w:author="SA R2-1809088" w:date="2018-06-01T05:41:00Z">
        <w:del w:id="3985" w:author="Rapporteur ASN1 SA" w:date="2018-07-09T15:37:00Z">
          <w:r w:rsidDel="00FC0C75">
            <w:rPr>
              <w:lang w:eastAsia="ko-KR"/>
            </w:rPr>
            <w:delText xml:space="preserve">for MO-signalling or a standardised RAN specific access category for RNA update. </w:delText>
          </w:r>
        </w:del>
      </w:ins>
      <w:commentRangeEnd w:id="3979"/>
      <w:del w:id="3986" w:author="Rapporteur ASN1 SA" w:date="2018-07-09T15:37:00Z">
        <w:r w:rsidDel="00FC0C75">
          <w:rPr>
            <w:rStyle w:val="CommentReference"/>
            <w:rFonts w:ascii="Arial" w:hAnsi="Arial"/>
          </w:rPr>
          <w:commentReference w:id="3979"/>
        </w:r>
      </w:del>
    </w:p>
    <w:p w14:paraId="7BF4FA6F" w14:textId="77777777" w:rsidR="00754349" w:rsidRDefault="00754349" w:rsidP="00754349">
      <w:pPr>
        <w:pStyle w:val="B2"/>
        <w:rPr>
          <w:ins w:id="3987" w:author="SA R2-1809088" w:date="2018-06-01T05:41:00Z"/>
        </w:rPr>
      </w:pPr>
      <w:ins w:id="3988" w:author="SA R2-1809088" w:date="2018-06-01T05:41:00Z">
        <w:r>
          <w:t>2&gt;</w:t>
        </w:r>
        <w:r>
          <w:tab/>
          <w:t>if the Access Category is ‘0’:</w:t>
        </w:r>
      </w:ins>
    </w:p>
    <w:p w14:paraId="00385E5A" w14:textId="77777777" w:rsidR="00754349" w:rsidRDefault="00754349" w:rsidP="00754349">
      <w:pPr>
        <w:pStyle w:val="B3"/>
        <w:rPr>
          <w:ins w:id="3989" w:author="SA R2-1809088" w:date="2018-06-01T05:41:00Z"/>
        </w:rPr>
      </w:pPr>
      <w:ins w:id="3990" w:author="SA R2-1809088" w:date="2018-06-01T05:41:00Z">
        <w:r>
          <w:t>3&gt;</w:t>
        </w:r>
        <w:r>
          <w:tab/>
          <w:t>consider the access attempt as allowed;</w:t>
        </w:r>
      </w:ins>
    </w:p>
    <w:p w14:paraId="0D885713" w14:textId="77777777" w:rsidR="00754349" w:rsidRDefault="00754349" w:rsidP="00754349">
      <w:pPr>
        <w:pStyle w:val="B2"/>
        <w:rPr>
          <w:ins w:id="3991" w:author="SA R2-1809088" w:date="2018-06-01T05:41:00Z"/>
        </w:rPr>
      </w:pPr>
      <w:ins w:id="3992" w:author="SA R2-1809088" w:date="2018-06-01T05:41:00Z">
        <w:r>
          <w:t>2&gt;</w:t>
        </w:r>
        <w:r>
          <w:tab/>
          <w:t>else:</w:t>
        </w:r>
      </w:ins>
    </w:p>
    <w:p w14:paraId="4281261B" w14:textId="77777777" w:rsidR="00754349" w:rsidRDefault="00754349" w:rsidP="00754349">
      <w:pPr>
        <w:pStyle w:val="B3"/>
        <w:rPr>
          <w:ins w:id="3993" w:author="SA R2-1809088" w:date="2018-06-01T05:41:00Z"/>
        </w:rPr>
      </w:pPr>
      <w:ins w:id="3994"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95" w:author="SA R2-1809088" w:date="2018-06-01T05:49:00Z">
        <w:r w:rsidRPr="0072439D">
          <w:rPr>
            <w:lang w:val="sv-SE"/>
          </w:rPr>
          <w:t xml:space="preserve">TS </w:t>
        </w:r>
        <w:r>
          <w:t xml:space="preserve">24.501 </w:t>
        </w:r>
      </w:ins>
      <w:ins w:id="3996" w:author="SA R2-1809088" w:date="2018-06-01T05:41:00Z">
        <w:r>
          <w:t>[</w:t>
        </w:r>
      </w:ins>
      <w:ins w:id="3997" w:author="SA R2-1809088" w:date="2018-06-01T05:49:00Z">
        <w:r w:rsidRPr="0072439D">
          <w:rPr>
            <w:lang w:val="sv-SE"/>
          </w:rPr>
          <w:t>23</w:t>
        </w:r>
      </w:ins>
      <w:ins w:id="3998" w:author="SA R2-1809088" w:date="2018-06-01T05:41:00Z">
        <w:r>
          <w:t>]):</w:t>
        </w:r>
      </w:ins>
    </w:p>
    <w:p w14:paraId="6F9FB679" w14:textId="77777777" w:rsidR="00754349" w:rsidRDefault="00754349" w:rsidP="00754349">
      <w:pPr>
        <w:pStyle w:val="B4"/>
        <w:rPr>
          <w:ins w:id="3999" w:author="SA R2-1809088" w:date="2018-06-01T05:41:00Z"/>
        </w:rPr>
      </w:pPr>
      <w:ins w:id="4000"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001" w:author="SA R2-1809088" w:date="2018-06-01T05:41:00Z"/>
          <w:i/>
        </w:rPr>
      </w:pPr>
      <w:ins w:id="4002"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003"/>
        <w:r>
          <w:t xml:space="preserve">common </w:t>
        </w:r>
      </w:ins>
      <w:commentRangeEnd w:id="4003"/>
      <w:r w:rsidR="009A4462">
        <w:rPr>
          <w:rStyle w:val="CommentReference"/>
          <w:rFonts w:ascii="Arial" w:hAnsi="Arial"/>
        </w:rPr>
        <w:commentReference w:id="4003"/>
      </w:r>
      <w:ins w:id="4004"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005" w:author="SA R2-1809088" w:date="2018-06-01T05:41:00Z"/>
        </w:rPr>
      </w:pPr>
      <w:ins w:id="4006" w:author="SA R2-1809088" w:date="2018-06-01T05:41:00Z">
        <w:r>
          <w:t>3&gt;</w:t>
        </w:r>
        <w:r>
          <w:tab/>
        </w:r>
        <w:commentRangeStart w:id="4007"/>
        <w:r>
          <w:t>else</w:t>
        </w:r>
      </w:ins>
      <w:commentRangeEnd w:id="4007"/>
      <w:r w:rsidR="001D118D">
        <w:rPr>
          <w:rStyle w:val="CommentReference"/>
          <w:rFonts w:ascii="Arial" w:hAnsi="Arial"/>
        </w:rPr>
        <w:commentReference w:id="4007"/>
      </w:r>
    </w:p>
    <w:p w14:paraId="1A8CBBD8" w14:textId="77777777" w:rsidR="00754349" w:rsidRDefault="00754349" w:rsidP="00754349">
      <w:pPr>
        <w:pStyle w:val="B4"/>
        <w:rPr>
          <w:ins w:id="4008" w:author="Rapporteur ASN1 SA" w:date="2018-07-10T11:16:00Z"/>
        </w:rPr>
      </w:pPr>
      <w:ins w:id="4009"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010" w:author="SA R2-1809088" w:date="2018-06-01T05:41:00Z"/>
        </w:rPr>
        <w:pPrChange w:id="4011" w:author="Rapporteur ASN1 SA" w:date="2018-07-10T11:17:00Z">
          <w:pPr>
            <w:pStyle w:val="B4"/>
          </w:pPr>
        </w:pPrChange>
      </w:pPr>
      <w:ins w:id="4012" w:author="Rapporteur ASN1 SA" w:date="2018-07-10T11:17:00Z">
        <w:r w:rsidRPr="00FC1EC4">
          <w:rPr>
            <w:lang w:eastAsia="ko-KR"/>
          </w:rPr>
          <w:t>3&gt;</w:t>
        </w:r>
        <w:r w:rsidRPr="00FC1EC4">
          <w:tab/>
        </w:r>
        <w:commentRangeStart w:id="4013"/>
        <w:r w:rsidRPr="00FC1EC4">
          <w:t>if</w:t>
        </w:r>
        <w:r w:rsidRPr="00FC1EC4">
          <w:rPr>
            <w:lang w:eastAsia="ko-KR"/>
          </w:rPr>
          <w:t xml:space="preserve"> </w:t>
        </w:r>
      </w:ins>
      <w:commentRangeEnd w:id="4013"/>
      <w:r w:rsidR="001D118D">
        <w:rPr>
          <w:rStyle w:val="CommentReference"/>
          <w:rFonts w:ascii="Arial" w:hAnsi="Arial"/>
        </w:rPr>
        <w:commentReference w:id="4013"/>
      </w:r>
      <w:ins w:id="4014"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015" w:author="SA R2-1809088" w:date="2018-06-01T05:41:00Z"/>
          <w:lang w:eastAsia="ko-KR"/>
        </w:rPr>
        <w:pPrChange w:id="4016" w:author="Rapporteur ASN1 SA" w:date="2018-07-10T11:14:00Z">
          <w:pPr>
            <w:pStyle w:val="B3"/>
          </w:pPr>
        </w:pPrChange>
      </w:pPr>
      <w:ins w:id="4017" w:author="Rapporteur ASN1 SA" w:date="2018-07-10T11:15:00Z">
        <w:r>
          <w:rPr>
            <w:lang w:eastAsia="ko-KR"/>
          </w:rPr>
          <w:t>4</w:t>
        </w:r>
      </w:ins>
      <w:ins w:id="4018" w:author="SA R2-1809088" w:date="2018-06-01T05:41:00Z">
        <w:r>
          <w:rPr>
            <w:lang w:eastAsia="ko-KR"/>
          </w:rPr>
          <w:t>&gt;</w:t>
        </w:r>
        <w:r>
          <w:tab/>
          <w:t>if</w:t>
        </w:r>
        <w:r>
          <w:rPr>
            <w:lang w:eastAsia="ko-KR"/>
          </w:rPr>
          <w:t xml:space="preserve"> the</w:t>
        </w:r>
        <w:r>
          <w:t xml:space="preserve"> </w:t>
        </w:r>
      </w:ins>
      <w:ins w:id="4019" w:author="Rapporteur ASN1 SA" w:date="2018-07-10T11:17:00Z">
        <w:r>
          <w:t xml:space="preserve">corresponding </w:t>
        </w:r>
      </w:ins>
      <w:ins w:id="4020"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021" w:author="SA R2-1809088" w:date="2018-06-01T05:41:00Z"/>
          <w:lang w:eastAsia="ko-KR"/>
        </w:rPr>
        <w:pPrChange w:id="4022" w:author="Rapporteur ASN1 SA" w:date="2018-07-10T11:14:00Z">
          <w:pPr>
            <w:pStyle w:val="B4"/>
          </w:pPr>
        </w:pPrChange>
      </w:pPr>
      <w:ins w:id="4023" w:author="Rapporteur ASN1 SA" w:date="2018-07-10T11:15:00Z">
        <w:r>
          <w:t>5</w:t>
        </w:r>
      </w:ins>
      <w:ins w:id="4024"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4025" w:author="Rapporteur ASN1 SA" w:date="2018-06-28T13:40:00Z"/>
        </w:rPr>
        <w:pPrChange w:id="4026" w:author="Rapporteur ASN1 SA" w:date="2018-07-10T11:14:00Z">
          <w:pPr>
            <w:pStyle w:val="B4"/>
            <w:spacing w:after="0" w:line="252" w:lineRule="auto"/>
          </w:pPr>
        </w:pPrChange>
      </w:pPr>
      <w:ins w:id="4027" w:author="Rapporteur ASN1 SA" w:date="2018-07-10T11:15:00Z">
        <w:r>
          <w:rPr>
            <w:lang w:eastAsia="ko-KR"/>
          </w:rPr>
          <w:t>5</w:t>
        </w:r>
      </w:ins>
      <w:ins w:id="4028" w:author="Rapporteur ASN1 SA" w:date="2018-06-28T13:40:00Z">
        <w:r>
          <w:t>&gt;</w:t>
        </w:r>
        <w:r>
          <w:tab/>
          <w:t xml:space="preserve">if the </w:t>
        </w:r>
        <w:r w:rsidRPr="00F608DE">
          <w:t>uac-BarringInfoSetList</w:t>
        </w:r>
        <w:r>
          <w:t xml:space="preserve"> </w:t>
        </w:r>
        <w:r w:rsidR="00E04AA0" w:rsidRPr="00E04AA0">
          <w:rPr>
            <w:rPrChange w:id="4029"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030" w:author="Rapporteur ASN1 SA" w:date="2018-06-28T13:40:00Z"/>
        </w:rPr>
        <w:pPrChange w:id="4031" w:author="Rapporteur ASN1 SA" w:date="2018-07-10T11:14:00Z">
          <w:pPr>
            <w:pStyle w:val="B5"/>
            <w:spacing w:after="0" w:line="252" w:lineRule="auto"/>
          </w:pPr>
        </w:pPrChange>
      </w:pPr>
      <w:ins w:id="4032" w:author="Rapporteur ASN1 SA" w:date="2018-07-10T11:15:00Z">
        <w:r>
          <w:t>6</w:t>
        </w:r>
      </w:ins>
      <w:ins w:id="4033" w:author="Rapporteur ASN1 SA" w:date="2018-06-28T13:40:00Z">
        <w:r>
          <w:t>&gt;</w:t>
        </w:r>
        <w:r>
          <w:tab/>
        </w:r>
        <w:r w:rsidR="00E04AA0" w:rsidRPr="00E04AA0">
          <w:rPr>
            <w:rPrChange w:id="4034"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35" w:author="Rapporteur ASN1 SA" w:date="2018-06-28T13:40:00Z"/>
        </w:rPr>
        <w:pPrChange w:id="4036" w:author="Rapporteur ASN1 SA" w:date="2018-07-10T11:14:00Z">
          <w:pPr>
            <w:pStyle w:val="B5"/>
            <w:spacing w:after="0" w:line="252" w:lineRule="auto"/>
          </w:pPr>
        </w:pPrChange>
      </w:pPr>
      <w:ins w:id="4037" w:author="Rapporteur ASN1 SA" w:date="2018-07-10T11:15:00Z">
        <w:r>
          <w:t>6</w:t>
        </w:r>
      </w:ins>
      <w:ins w:id="4038" w:author="Rapporteur ASN1 SA" w:date="2018-06-28T13:40:00Z">
        <w:r>
          <w:t xml:space="preserve">&gt; </w:t>
        </w:r>
        <w:r w:rsidR="00E04AA0" w:rsidRPr="00E04AA0">
          <w:rPr>
            <w:rPrChange w:id="4039"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40" w:author="Rapporteur ASN1 SA" w:date="2018-06-28T13:40:00Z"/>
        </w:rPr>
        <w:pPrChange w:id="4041" w:author="Rapporteur ASN1 SA" w:date="2018-07-10T11:15:00Z">
          <w:pPr>
            <w:pStyle w:val="B4"/>
            <w:spacing w:after="0" w:line="252" w:lineRule="auto"/>
          </w:pPr>
        </w:pPrChange>
      </w:pPr>
      <w:ins w:id="4042" w:author="Rapporteur ASN1 SA" w:date="2018-07-10T11:15:00Z">
        <w:r>
          <w:rPr>
            <w:lang w:eastAsia="ko-KR"/>
          </w:rPr>
          <w:t>5</w:t>
        </w:r>
      </w:ins>
      <w:ins w:id="4043" w:author="Rapporteur ASN1 SA" w:date="2018-06-28T13:40:00Z">
        <w:r>
          <w:t>&gt;</w:t>
        </w:r>
        <w:r>
          <w:tab/>
        </w:r>
        <w:r w:rsidR="00E04AA0" w:rsidRPr="00E04AA0">
          <w:rPr>
            <w:rPrChange w:id="4044" w:author="Rapporteur ASN1 SA" w:date="2018-06-28T13:41:00Z">
              <w:rPr>
                <w:color w:val="FF0000"/>
                <w:sz w:val="16"/>
                <w:szCs w:val="16"/>
              </w:rPr>
            </w:rPrChange>
          </w:rPr>
          <w:t>else</w:t>
        </w:r>
        <w:r>
          <w:t>:</w:t>
        </w:r>
      </w:ins>
    </w:p>
    <w:p w14:paraId="1758B45F" w14:textId="77777777" w:rsidR="00BD0FA6" w:rsidRDefault="00754349">
      <w:pPr>
        <w:pStyle w:val="B6"/>
        <w:rPr>
          <w:ins w:id="4045" w:author="Rapporteur ASN1 SA" w:date="2018-06-28T13:40:00Z"/>
        </w:rPr>
        <w:pPrChange w:id="4046" w:author="Rapporteur ASN1 SA" w:date="2018-07-10T11:15:00Z">
          <w:pPr>
            <w:pStyle w:val="B5"/>
            <w:spacing w:after="0" w:line="252" w:lineRule="auto"/>
          </w:pPr>
        </w:pPrChange>
      </w:pPr>
      <w:ins w:id="4047" w:author="Rapporteur ASN1 SA" w:date="2018-07-10T11:15:00Z">
        <w:r>
          <w:t>6</w:t>
        </w:r>
      </w:ins>
      <w:ins w:id="4048" w:author="Rapporteur ASN1 SA" w:date="2018-06-28T13:40:00Z">
        <w:r>
          <w:t xml:space="preserve">&gt; </w:t>
        </w:r>
        <w:r w:rsidR="00E04AA0" w:rsidRPr="00E04AA0">
          <w:rPr>
            <w:rPrChange w:id="4049"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50" w:author="SA R2-1809088" w:date="2018-06-01T05:41:00Z"/>
          <w:del w:id="4051" w:author="Rapporteur ASN1 SA" w:date="2018-06-28T13:40:00Z"/>
        </w:rPr>
      </w:pPr>
      <w:commentRangeStart w:id="4052"/>
      <w:ins w:id="4053" w:author="SA R2-1809088" w:date="2018-06-01T05:41:00Z">
        <w:del w:id="4054" w:author="Rapporteur ASN1 SA" w:date="2018-06-28T13:40:00Z">
          <w:r>
            <w:rPr>
              <w:lang w:eastAsia="ko-KR"/>
            </w:rPr>
            <w:lastRenderedPageBreak/>
            <w:delText>4</w:delText>
          </w:r>
          <w:r>
            <w:delText>&gt;</w:delText>
          </w:r>
          <w:r>
            <w:tab/>
            <w:delText>perform access barring check for the Access Category as specified in 5.3.</w:delText>
          </w:r>
        </w:del>
      </w:ins>
      <w:ins w:id="4055" w:author="SA R2-1809088" w:date="2018-06-01T05:42:00Z">
        <w:del w:id="4056" w:author="Rapporteur ASN1 SA" w:date="2018-06-28T13:40:00Z">
          <w:r>
            <w:rPr>
              <w:lang w:val="sv-SE"/>
            </w:rPr>
            <w:delText>14</w:delText>
          </w:r>
        </w:del>
      </w:ins>
      <w:ins w:id="4057" w:author="SA R2-1809088" w:date="2018-06-01T05:41:00Z">
        <w:del w:id="4058"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52"/>
      <w:del w:id="4059" w:author="Rapporteur ASN1 SA" w:date="2018-06-28T13:40:00Z">
        <w:r>
          <w:rPr>
            <w:rStyle w:val="CommentReference"/>
            <w:rFonts w:ascii="Arial" w:hAnsi="Arial"/>
          </w:rPr>
          <w:commentReference w:id="4052"/>
        </w:r>
      </w:del>
    </w:p>
    <w:p w14:paraId="12DC0D1E" w14:textId="77777777" w:rsidR="00BD0FA6" w:rsidRDefault="00754349">
      <w:pPr>
        <w:pStyle w:val="B4"/>
        <w:rPr>
          <w:ins w:id="4060" w:author="SA R2-1809088" w:date="2018-06-01T05:41:00Z"/>
          <w:lang w:eastAsia="ko-KR"/>
        </w:rPr>
        <w:pPrChange w:id="4061" w:author="Rapporteur ASN1 SA" w:date="2018-07-10T11:15:00Z">
          <w:pPr>
            <w:pStyle w:val="B3"/>
          </w:pPr>
        </w:pPrChange>
      </w:pPr>
      <w:ins w:id="4062" w:author="Rapporteur ASN1 SA" w:date="2018-07-10T11:15:00Z">
        <w:r>
          <w:rPr>
            <w:lang w:eastAsia="ko-KR"/>
          </w:rPr>
          <w:t>4</w:t>
        </w:r>
      </w:ins>
      <w:ins w:id="4063" w:author="SA R2-1809088" w:date="2018-06-01T05:41:00Z">
        <w:r>
          <w:rPr>
            <w:lang w:eastAsia="ko-KR"/>
          </w:rPr>
          <w:t>&gt;</w:t>
        </w:r>
        <w:r>
          <w:rPr>
            <w:lang w:eastAsia="ko-KR"/>
          </w:rPr>
          <w:tab/>
          <w:t>else:</w:t>
        </w:r>
      </w:ins>
    </w:p>
    <w:p w14:paraId="1EEFF15F" w14:textId="77777777" w:rsidR="00754349" w:rsidRDefault="00754349" w:rsidP="00754349">
      <w:pPr>
        <w:pStyle w:val="B5"/>
        <w:rPr>
          <w:ins w:id="4064" w:author="Rapporteur ASN1 SA" w:date="2018-07-10T11:18:00Z"/>
        </w:rPr>
      </w:pPr>
      <w:ins w:id="4065" w:author="Rapporteur ASN1 SA" w:date="2018-07-10T11:16:00Z">
        <w:r>
          <w:rPr>
            <w:lang w:eastAsia="ko-KR"/>
          </w:rPr>
          <w:t>5</w:t>
        </w:r>
      </w:ins>
      <w:ins w:id="4066" w:author="SA R2-1809088" w:date="2018-06-01T05:41:00Z">
        <w:r>
          <w:rPr>
            <w:lang w:eastAsia="ko-KR"/>
          </w:rPr>
          <w:t xml:space="preserve">&gt; consider </w:t>
        </w:r>
        <w:r>
          <w:t>the access attempt as allowed;</w:t>
        </w:r>
      </w:ins>
    </w:p>
    <w:p w14:paraId="760B8933" w14:textId="77777777" w:rsidR="00BD0FA6" w:rsidRDefault="00754349">
      <w:pPr>
        <w:pStyle w:val="B3"/>
        <w:rPr>
          <w:ins w:id="4067" w:author="Rapporteur ASN1 SA" w:date="2018-07-10T11:18:00Z"/>
          <w:i/>
          <w:lang w:val="en-US"/>
        </w:rPr>
        <w:pPrChange w:id="4068" w:author="Rapporteur ASN1 SA" w:date="2018-07-10T11:18:00Z">
          <w:pPr>
            <w:ind w:left="1420" w:hanging="284"/>
          </w:pPr>
        </w:pPrChange>
      </w:pPr>
      <w:ins w:id="4069"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70" w:author="Rapporteur ASN1 SA" w:date="2018-07-10T11:18:00Z"/>
        </w:rPr>
        <w:pPrChange w:id="4071" w:author="Rapporteur ASN1 SA" w:date="2018-07-10T11:18:00Z">
          <w:pPr>
            <w:ind w:left="1420" w:hanging="284"/>
          </w:pPr>
        </w:pPrChange>
      </w:pPr>
      <w:ins w:id="4072"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73" w:author="Rapporteur ASN1 SA" w:date="2018-07-09T15:37:00Z"/>
          <w:lang w:val="sv-SE"/>
        </w:rPr>
      </w:pPr>
      <w:ins w:id="4074"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75" w:author="SA R2-1809088" w:date="2018-06-01T05:41:00Z"/>
        </w:rPr>
      </w:pPr>
      <w:ins w:id="4076"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077" w:author="SA R2-1809088" w:date="2018-06-01T05:41:00Z"/>
        </w:rPr>
      </w:pPr>
      <w:ins w:id="4078"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079" w:author="SA R2-1809088" w:date="2018-06-01T05:41:00Z"/>
          <w:lang w:eastAsia="zh-TW"/>
        </w:rPr>
      </w:pPr>
      <w:ins w:id="4080"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081" w:author="SA R2-1809088" w:date="2018-06-01T05:41:00Z"/>
          <w:lang w:eastAsia="zh-TW"/>
        </w:rPr>
      </w:pPr>
      <w:ins w:id="4082" w:author="SA R2-1809088" w:date="2018-06-01T05:41:00Z">
        <w:r>
          <w:rPr>
            <w:lang w:eastAsia="zh-TW"/>
          </w:rPr>
          <w:t>2&gt;</w:t>
        </w:r>
        <w:r>
          <w:rPr>
            <w:lang w:eastAsia="zh-TW"/>
          </w:rPr>
          <w:tab/>
          <w:t>else:</w:t>
        </w:r>
      </w:ins>
    </w:p>
    <w:p w14:paraId="2B54DE89" w14:textId="77777777" w:rsidR="00754349" w:rsidRDefault="00754349" w:rsidP="00754349">
      <w:pPr>
        <w:pStyle w:val="B3"/>
        <w:rPr>
          <w:ins w:id="4083" w:author="SA R2-1809088" w:date="2018-06-01T05:41:00Z"/>
          <w:lang w:eastAsia="zh-TW"/>
        </w:rPr>
      </w:pPr>
      <w:ins w:id="4084"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085" w:author="SA R2-1809088" w:date="2018-06-01T05:41:00Z"/>
          <w:lang w:eastAsia="zh-TW"/>
        </w:rPr>
      </w:pPr>
      <w:ins w:id="4086" w:author="SA R2-1809088" w:date="2018-06-01T05:41:00Z">
        <w:r>
          <w:rPr>
            <w:lang w:eastAsia="zh-TW"/>
          </w:rPr>
          <w:t>1&gt;</w:t>
        </w:r>
        <w:r>
          <w:rPr>
            <w:lang w:eastAsia="zh-TW"/>
          </w:rPr>
          <w:tab/>
          <w:t>else:</w:t>
        </w:r>
      </w:ins>
    </w:p>
    <w:p w14:paraId="359272A0" w14:textId="77777777" w:rsidR="00754349" w:rsidRDefault="00754349" w:rsidP="00754349">
      <w:pPr>
        <w:pStyle w:val="B2"/>
        <w:rPr>
          <w:ins w:id="4087" w:author="SA R2-1809088" w:date="2018-06-01T05:41:00Z"/>
          <w:lang w:eastAsia="zh-TW"/>
        </w:rPr>
      </w:pPr>
      <w:ins w:id="4088"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089" w:author="SA R2-1809088" w:date="2018-06-01T05:41:00Z"/>
          <w:rFonts w:eastAsia="Malgun Gothic"/>
        </w:rPr>
      </w:pPr>
      <w:ins w:id="4090" w:author="SA R2-1809088" w:date="2018-06-01T05:41:00Z">
        <w:r>
          <w:rPr>
            <w:rFonts w:eastAsia="Malgun Gothic"/>
          </w:rPr>
          <w:t>5.3.</w:t>
        </w:r>
      </w:ins>
      <w:ins w:id="4091" w:author="SA R2-1809088" w:date="2018-06-01T05:42:00Z">
        <w:r>
          <w:rPr>
            <w:rFonts w:eastAsia="Malgun Gothic"/>
          </w:rPr>
          <w:t>14</w:t>
        </w:r>
      </w:ins>
      <w:ins w:id="4092" w:author="SA R2-1809088" w:date="2018-06-01T05:43:00Z">
        <w:r>
          <w:rPr>
            <w:rFonts w:eastAsia="Malgun Gothic"/>
          </w:rPr>
          <w:t>.</w:t>
        </w:r>
      </w:ins>
      <w:ins w:id="4093" w:author="SA R2-1809088" w:date="2018-06-01T05:41:00Z">
        <w:r>
          <w:rPr>
            <w:rFonts w:eastAsia="Malgun Gothic"/>
          </w:rPr>
          <w:t>3</w:t>
        </w:r>
        <w:r>
          <w:rPr>
            <w:rFonts w:eastAsia="Malgun Gothic"/>
          </w:rPr>
          <w:tab/>
        </w:r>
        <w:commentRangeStart w:id="4094"/>
        <w:r>
          <w:rPr>
            <w:rFonts w:eastAsia="Malgun Gothic"/>
          </w:rPr>
          <w:t>Cell re-selection while T30x is running</w:t>
        </w:r>
      </w:ins>
      <w:commentRangeEnd w:id="4094"/>
      <w:r>
        <w:rPr>
          <w:rStyle w:val="CommentReference"/>
        </w:rPr>
        <w:commentReference w:id="4094"/>
      </w:r>
    </w:p>
    <w:p w14:paraId="2C79EDDA" w14:textId="77777777" w:rsidR="00754349" w:rsidRDefault="00754349" w:rsidP="00754349">
      <w:pPr>
        <w:rPr>
          <w:ins w:id="4095" w:author="SA R2-1809088" w:date="2018-06-01T05:41:00Z"/>
          <w:rFonts w:eastAsia="Malgun Gothic"/>
        </w:rPr>
      </w:pPr>
      <w:ins w:id="4096" w:author="SA R2-1809088" w:date="2018-06-01T05:41:00Z">
        <w:r>
          <w:t>The UE shall:</w:t>
        </w:r>
      </w:ins>
    </w:p>
    <w:p w14:paraId="5CA680D0" w14:textId="77777777" w:rsidR="00754349" w:rsidRDefault="00754349" w:rsidP="00754349">
      <w:pPr>
        <w:pStyle w:val="B1"/>
        <w:rPr>
          <w:ins w:id="4097" w:author="SA R2-1809088" w:date="2018-06-01T05:41:00Z"/>
        </w:rPr>
      </w:pPr>
      <w:ins w:id="4098" w:author="SA R2-1809088" w:date="2018-06-01T05:41:00Z">
        <w:r>
          <w:t>1&gt;</w:t>
        </w:r>
        <w:r>
          <w:tab/>
          <w:t>if cell reselection occurs while [T30x] is running:</w:t>
        </w:r>
      </w:ins>
    </w:p>
    <w:p w14:paraId="7AA88360" w14:textId="77777777" w:rsidR="00754349" w:rsidRDefault="00754349" w:rsidP="00754349">
      <w:pPr>
        <w:pStyle w:val="B2"/>
        <w:rPr>
          <w:ins w:id="4099" w:author="SA R2-1809088" w:date="2018-06-01T05:41:00Z"/>
        </w:rPr>
      </w:pPr>
      <w:ins w:id="4100" w:author="SA R2-1809088" w:date="2018-06-01T05:41:00Z">
        <w:r>
          <w:t>2&gt;</w:t>
        </w:r>
        <w:r>
          <w:tab/>
          <w:t>stop timer [T30x];</w:t>
        </w:r>
      </w:ins>
    </w:p>
    <w:p w14:paraId="2DC4F595" w14:textId="77777777" w:rsidR="00754349" w:rsidRDefault="00754349" w:rsidP="00754349">
      <w:pPr>
        <w:pStyle w:val="B2"/>
        <w:rPr>
          <w:ins w:id="4101" w:author="SA R2-1809088" w:date="2018-06-01T05:41:00Z"/>
        </w:rPr>
      </w:pPr>
      <w:ins w:id="4102" w:author="SA R2-1809088" w:date="2018-06-01T05:41:00Z">
        <w:r>
          <w:t>2&gt;</w:t>
        </w:r>
        <w:r>
          <w:tab/>
          <w:t>perform the actions as specified in 5.3.</w:t>
        </w:r>
      </w:ins>
      <w:ins w:id="4103" w:author="SA R2-1809088" w:date="2018-06-01T05:43:00Z">
        <w:r w:rsidRPr="0072439D">
          <w:rPr>
            <w:lang w:val="sv-SE"/>
          </w:rPr>
          <w:t>14</w:t>
        </w:r>
      </w:ins>
      <w:ins w:id="4104" w:author="SA R2-1809088" w:date="2018-06-01T05:41:00Z">
        <w:r>
          <w:t>.4.</w:t>
        </w:r>
      </w:ins>
    </w:p>
    <w:p w14:paraId="780E2AC5" w14:textId="77777777" w:rsidR="00754349" w:rsidRDefault="00754349" w:rsidP="00754349">
      <w:pPr>
        <w:pStyle w:val="EditorsNote"/>
        <w:rPr>
          <w:ins w:id="4105" w:author="SA R2-1809088" w:date="2018-06-01T05:41:00Z"/>
        </w:rPr>
      </w:pPr>
      <w:commentRangeStart w:id="4106"/>
      <w:ins w:id="4107" w:author="SA R2-1809088" w:date="2018-06-01T05:41:00Z">
        <w:r>
          <w:rPr>
            <w:lang w:eastAsia="ko-KR"/>
          </w:rPr>
          <w:t xml:space="preserve">Editor’s note: FFS whether </w:t>
        </w:r>
        <w:commentRangeStart w:id="4108"/>
        <w:r>
          <w:rPr>
            <w:lang w:eastAsia="ko-KR"/>
          </w:rPr>
          <w:t>T30x is stopped</w:t>
        </w:r>
      </w:ins>
      <w:commentRangeEnd w:id="4108"/>
      <w:r w:rsidR="005054BE">
        <w:rPr>
          <w:rStyle w:val="CommentReference"/>
          <w:rFonts w:ascii="Arial" w:hAnsi="Arial"/>
          <w:color w:val="auto"/>
        </w:rPr>
        <w:commentReference w:id="4108"/>
      </w:r>
      <w:ins w:id="4109" w:author="SA R2-1809088" w:date="2018-06-01T05:41:00Z">
        <w:r>
          <w:rPr>
            <w:lang w:eastAsia="ko-KR"/>
          </w:rPr>
          <w:t xml:space="preserve"> due to cell reselection (e.g. as in LTE). </w:t>
        </w:r>
      </w:ins>
      <w:commentRangeEnd w:id="4106"/>
      <w:r>
        <w:rPr>
          <w:rStyle w:val="CommentReference"/>
          <w:rFonts w:ascii="Arial" w:hAnsi="Arial"/>
        </w:rPr>
        <w:commentReference w:id="4106"/>
      </w:r>
    </w:p>
    <w:p w14:paraId="528BB902" w14:textId="77777777" w:rsidR="00754349" w:rsidRDefault="00754349" w:rsidP="00754349">
      <w:pPr>
        <w:pStyle w:val="Heading4"/>
        <w:rPr>
          <w:ins w:id="4110" w:author="SA R2-1809088" w:date="2018-06-01T05:41:00Z"/>
          <w:rFonts w:eastAsia="Malgun Gothic"/>
          <w:noProof/>
          <w:lang w:eastAsia="ko-KR"/>
        </w:rPr>
      </w:pPr>
      <w:ins w:id="4111" w:author="SA R2-1809088" w:date="2018-06-01T05:41:00Z">
        <w:r>
          <w:rPr>
            <w:rFonts w:eastAsia="Malgun Gothic"/>
            <w:noProof/>
          </w:rPr>
          <w:t>5.3.</w:t>
        </w:r>
      </w:ins>
      <w:ins w:id="4112" w:author="SA R2-1809088" w:date="2018-06-01T05:43:00Z">
        <w:r>
          <w:rPr>
            <w:rFonts w:eastAsia="Malgun Gothic"/>
            <w:noProof/>
          </w:rPr>
          <w:t>14</w:t>
        </w:r>
      </w:ins>
      <w:ins w:id="4113" w:author="SA R2-1809088" w:date="2018-06-01T05:41:00Z">
        <w:r>
          <w:rPr>
            <w:rFonts w:eastAsia="Malgun Gothic"/>
            <w:noProof/>
          </w:rPr>
          <w:t>.4</w:t>
        </w:r>
        <w:r>
          <w:rPr>
            <w:rFonts w:eastAsia="Malgun Gothic"/>
            <w:noProof/>
          </w:rPr>
          <w:tab/>
        </w:r>
      </w:ins>
      <w:ins w:id="4114" w:author="Rapporteur ASN1 SA" w:date="2018-07-09T15:37:00Z">
        <w:r>
          <w:rPr>
            <w:rFonts w:eastAsia="Malgun Gothic"/>
            <w:noProof/>
          </w:rPr>
          <w:t>Barring alleviation</w:t>
        </w:r>
      </w:ins>
      <w:ins w:id="4115" w:author="SA R2-1809088" w:date="2018-06-01T05:41:00Z">
        <w:del w:id="4116"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117" w:author="SA R2-1809088" w:date="2018-06-01T05:41:00Z"/>
          <w:rFonts w:eastAsia="Malgun Gothic"/>
        </w:rPr>
      </w:pPr>
      <w:ins w:id="4118" w:author="SA R2-1809088" w:date="2018-06-01T05:41:00Z">
        <w:r>
          <w:t>The UE shall:</w:t>
        </w:r>
      </w:ins>
    </w:p>
    <w:p w14:paraId="60E21AD4" w14:textId="77777777" w:rsidR="00754349" w:rsidRPr="00D90C35" w:rsidRDefault="00754349" w:rsidP="00754349">
      <w:pPr>
        <w:pStyle w:val="B1"/>
        <w:rPr>
          <w:ins w:id="4119" w:author="Rapporteur ASN1 SA" w:date="2018-07-09T15:38:00Z"/>
        </w:rPr>
      </w:pPr>
      <w:ins w:id="4120"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121" w:author="SA R2-1809088" w:date="2018-06-01T05:41:00Z"/>
        </w:rPr>
      </w:pPr>
      <w:ins w:id="4122" w:author="SA R2-1809088" w:date="2018-06-01T05:41:00Z">
        <w:r>
          <w:t>1&gt;</w:t>
        </w:r>
        <w:r>
          <w:tab/>
          <w:t xml:space="preserve">if </w:t>
        </w:r>
        <w:commentRangeStart w:id="4123"/>
        <w:r>
          <w:t>timer [T30x]</w:t>
        </w:r>
      </w:ins>
      <w:commentRangeEnd w:id="4123"/>
      <w:r>
        <w:rPr>
          <w:rStyle w:val="CommentReference"/>
          <w:rFonts w:ascii="Arial" w:hAnsi="Arial"/>
        </w:rPr>
        <w:commentReference w:id="4123"/>
      </w:r>
      <w:ins w:id="4124" w:author="SA R2-1809088" w:date="2018-06-01T05:41:00Z">
        <w:r>
          <w:t xml:space="preserve"> corresponding to an Access Category expires or is stopped</w:t>
        </w:r>
      </w:ins>
      <w:ins w:id="4125" w:author="Rapporteur ASN1 SA" w:date="2018-07-09T15:38:00Z">
        <w:r>
          <w:t>, and if timer T30</w:t>
        </w:r>
      </w:ins>
      <w:ins w:id="4126" w:author="Rapporteur ASN1 SA" w:date="2018-07-09T15:39:00Z">
        <w:r>
          <w:t>2 is not running:</w:t>
        </w:r>
      </w:ins>
      <w:ins w:id="4127" w:author="SA R2-1809088" w:date="2018-06-01T05:41:00Z">
        <w:del w:id="4128" w:author="Rapporteur ASN1 SA" w:date="2018-07-09T15:38:00Z">
          <w:r w:rsidDel="00462B52">
            <w:delText>:</w:delText>
          </w:r>
        </w:del>
      </w:ins>
    </w:p>
    <w:p w14:paraId="01C58E3F" w14:textId="77777777" w:rsidR="00754349" w:rsidRDefault="00754349" w:rsidP="00754349">
      <w:pPr>
        <w:pStyle w:val="B2"/>
        <w:rPr>
          <w:ins w:id="4129" w:author="SA R2-1809088" w:date="2018-06-01T05:41:00Z"/>
        </w:rPr>
      </w:pPr>
      <w:ins w:id="4130"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131" w:author="Rapporteur ASN1 SA" w:date="2018-07-09T15:39:00Z"/>
        </w:rPr>
      </w:pPr>
      <w:ins w:id="4132"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33" w:author="SA R2-1809088" w:date="2018-06-01T05:41:00Z"/>
        </w:rPr>
      </w:pPr>
      <w:ins w:id="4134" w:author="SA R2-1809088" w:date="2018-06-01T05:41:00Z">
        <w:r>
          <w:t>2&gt;</w:t>
        </w:r>
        <w:r>
          <w:tab/>
          <w:t>if the Access Category was provided upon access barring check request</w:t>
        </w:r>
        <w:commentRangeStart w:id="4135"/>
        <w:r>
          <w:t>ed by upper layers</w:t>
        </w:r>
      </w:ins>
      <w:commentRangeEnd w:id="4135"/>
      <w:r w:rsidR="00CF3D1A">
        <w:rPr>
          <w:rStyle w:val="CommentReference"/>
          <w:rFonts w:ascii="Arial" w:hAnsi="Arial"/>
        </w:rPr>
        <w:commentReference w:id="4135"/>
      </w:r>
      <w:ins w:id="4136" w:author="SA R2-1809088" w:date="2018-06-01T05:41:00Z">
        <w:r>
          <w:t>:</w:t>
        </w:r>
      </w:ins>
    </w:p>
    <w:p w14:paraId="64A6E106" w14:textId="77777777" w:rsidR="00754349" w:rsidRDefault="00754349" w:rsidP="00754349">
      <w:pPr>
        <w:pStyle w:val="B3"/>
        <w:rPr>
          <w:ins w:id="4137" w:author="SA R2-1809088" w:date="2018-06-01T05:41:00Z"/>
        </w:rPr>
      </w:pPr>
      <w:ins w:id="4138"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139" w:author="SA R2-1809088" w:date="2018-06-01T05:41:00Z"/>
          <w:rFonts w:eastAsia="Malgun Gothic"/>
          <w:noProof/>
          <w:lang w:eastAsia="ko-KR"/>
        </w:rPr>
      </w:pPr>
      <w:ins w:id="4140" w:author="SA R2-1809088" w:date="2018-06-01T05:41:00Z">
        <w:r>
          <w:rPr>
            <w:rFonts w:eastAsia="Malgun Gothic"/>
            <w:noProof/>
          </w:rPr>
          <w:t>5.3.</w:t>
        </w:r>
      </w:ins>
      <w:ins w:id="4141" w:author="SA R2-1809088" w:date="2018-06-01T05:43:00Z">
        <w:r>
          <w:rPr>
            <w:rFonts w:eastAsia="Malgun Gothic"/>
            <w:noProof/>
          </w:rPr>
          <w:t>14</w:t>
        </w:r>
      </w:ins>
      <w:ins w:id="4142"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43" w:author="SA R2-1809088" w:date="2018-06-01T05:41:00Z"/>
          <w:rFonts w:eastAsia="Malgun Gothic"/>
          <w:lang w:eastAsia="zh-CN"/>
        </w:rPr>
      </w:pPr>
      <w:ins w:id="4144"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45" w:author="SA R2-1809088" w:date="2018-06-01T05:41:00Z"/>
        </w:rPr>
      </w:pPr>
      <w:ins w:id="4146" w:author="SA R2-1809088" w:date="2018-06-01T05:41:00Z">
        <w:r>
          <w:t>1&gt;</w:t>
        </w:r>
        <w:r>
          <w:tab/>
          <w:t xml:space="preserve">if one or more Access Identities are indicated by upper layers according to </w:t>
        </w:r>
      </w:ins>
      <w:ins w:id="4147" w:author="SA R2-1809088" w:date="2018-06-01T05:49:00Z">
        <w:r w:rsidRPr="0072439D">
          <w:rPr>
            <w:lang w:val="sv-SE"/>
          </w:rPr>
          <w:t xml:space="preserve">TS </w:t>
        </w:r>
        <w:r>
          <w:t xml:space="preserve">24.501 </w:t>
        </w:r>
      </w:ins>
      <w:ins w:id="4148" w:author="SA R2-1809088" w:date="2018-06-01T05:41:00Z">
        <w:r>
          <w:t>[</w:t>
        </w:r>
      </w:ins>
      <w:ins w:id="4149" w:author="SA R2-1809088" w:date="2018-06-01T05:49:00Z">
        <w:r w:rsidRPr="0072439D">
          <w:rPr>
            <w:lang w:val="sv-SE"/>
          </w:rPr>
          <w:t>23</w:t>
        </w:r>
      </w:ins>
      <w:ins w:id="4150" w:author="SA R2-1809088" w:date="2018-06-01T05:41:00Z">
        <w:r>
          <w:t>] or obtained by the RRC layer, and</w:t>
        </w:r>
      </w:ins>
    </w:p>
    <w:p w14:paraId="40CDE65B" w14:textId="77777777" w:rsidR="00754349" w:rsidRDefault="00754349" w:rsidP="00754349">
      <w:pPr>
        <w:pStyle w:val="B1"/>
        <w:rPr>
          <w:ins w:id="4151" w:author="SA R2-1809088" w:date="2018-06-01T05:41:00Z"/>
        </w:rPr>
      </w:pPr>
      <w:ins w:id="4152"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53" w:author="SA R2-1809088" w:date="2018-06-01T05:41:00Z"/>
        </w:rPr>
      </w:pPr>
      <w:ins w:id="4154" w:author="SA R2-1809088" w:date="2018-06-01T05:41:00Z">
        <w:r>
          <w:t>2&gt;</w:t>
        </w:r>
        <w:r>
          <w:tab/>
          <w:t>consider the access attempt as allowed;</w:t>
        </w:r>
      </w:ins>
    </w:p>
    <w:p w14:paraId="6296953D" w14:textId="77777777" w:rsidR="00754349" w:rsidRDefault="00754349" w:rsidP="00754349">
      <w:pPr>
        <w:pStyle w:val="B1"/>
        <w:rPr>
          <w:ins w:id="4155" w:author="SA R2-1809088" w:date="2018-06-01T05:41:00Z"/>
        </w:rPr>
      </w:pPr>
      <w:ins w:id="4156" w:author="SA R2-1809088" w:date="2018-06-01T05:41:00Z">
        <w:r>
          <w:t>1&gt;</w:t>
        </w:r>
        <w:r>
          <w:tab/>
          <w:t>else:</w:t>
        </w:r>
      </w:ins>
    </w:p>
    <w:p w14:paraId="45E83ADF" w14:textId="77777777" w:rsidR="00754349" w:rsidRDefault="00754349" w:rsidP="00754349">
      <w:pPr>
        <w:pStyle w:val="B2"/>
        <w:rPr>
          <w:ins w:id="4157" w:author="SA R2-1809088" w:date="2018-06-01T05:41:00Z"/>
        </w:rPr>
      </w:pPr>
      <w:ins w:id="4158"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59" w:author="SA R2-1809088" w:date="2018-06-01T05:41:00Z"/>
        </w:rPr>
      </w:pPr>
      <w:ins w:id="4160"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61" w:author="SA R2-1809088" w:date="2018-06-01T05:41:00Z"/>
        </w:rPr>
      </w:pPr>
      <w:ins w:id="4162" w:author="SA R2-1809088" w:date="2018-06-01T05:41:00Z">
        <w:r>
          <w:t>3&gt;</w:t>
        </w:r>
        <w:r>
          <w:tab/>
          <w:t>consider the access attempt as allowed;</w:t>
        </w:r>
      </w:ins>
    </w:p>
    <w:p w14:paraId="63D2621A" w14:textId="77777777" w:rsidR="00754349" w:rsidRDefault="00754349" w:rsidP="00754349">
      <w:pPr>
        <w:pStyle w:val="B2"/>
        <w:rPr>
          <w:ins w:id="4163" w:author="SA R2-1809088" w:date="2018-06-01T05:41:00Z"/>
        </w:rPr>
      </w:pPr>
      <w:ins w:id="4164" w:author="SA R2-1809088" w:date="2018-06-01T05:41:00Z">
        <w:r>
          <w:t>2&gt;</w:t>
        </w:r>
        <w:r>
          <w:tab/>
          <w:t>else:</w:t>
        </w:r>
      </w:ins>
    </w:p>
    <w:p w14:paraId="190A72EA" w14:textId="77777777" w:rsidR="00754349" w:rsidRDefault="00754349" w:rsidP="00754349">
      <w:pPr>
        <w:pStyle w:val="B3"/>
        <w:rPr>
          <w:ins w:id="4165" w:author="SA R2-1809088" w:date="2018-06-01T05:41:00Z"/>
        </w:rPr>
      </w:pPr>
      <w:ins w:id="4166" w:author="SA R2-1809088" w:date="2018-06-01T05:41:00Z">
        <w:r>
          <w:t>3&gt;</w:t>
        </w:r>
        <w:r>
          <w:tab/>
          <w:t>consider the access attempt as barred;</w:t>
        </w:r>
      </w:ins>
    </w:p>
    <w:p w14:paraId="40E72AF6" w14:textId="77777777" w:rsidR="00754349" w:rsidRDefault="00754349" w:rsidP="00754349">
      <w:pPr>
        <w:pStyle w:val="B1"/>
        <w:rPr>
          <w:ins w:id="4167" w:author="SA R2-1809088" w:date="2018-06-01T05:41:00Z"/>
        </w:rPr>
      </w:pPr>
      <w:ins w:id="4168" w:author="SA R2-1809088" w:date="2018-06-01T05:41:00Z">
        <w:r>
          <w:t>1&gt;</w:t>
        </w:r>
        <w:r>
          <w:tab/>
          <w:t>if the access attempt is considered as barred:</w:t>
        </w:r>
      </w:ins>
    </w:p>
    <w:p w14:paraId="7F6802CB" w14:textId="77777777" w:rsidR="00754349" w:rsidRDefault="00754349" w:rsidP="00754349">
      <w:pPr>
        <w:pStyle w:val="B2"/>
        <w:rPr>
          <w:ins w:id="4169" w:author="SA R2-1809088" w:date="2018-06-01T05:41:00Z"/>
        </w:rPr>
      </w:pPr>
      <w:ins w:id="4170"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71" w:author="SA R2-1809088" w:date="2018-06-01T05:41:00Z"/>
        </w:rPr>
      </w:pPr>
      <w:ins w:id="4172" w:author="SA R2-1809088" w:date="2018-06-01T05:41:00Z">
        <w:r>
          <w:t>2&gt;</w:t>
        </w:r>
        <w:r>
          <w:tab/>
          <w:t xml:space="preserve">start timer </w:t>
        </w:r>
        <w:commentRangeStart w:id="4173"/>
        <w:r>
          <w:t>[T30x]</w:t>
        </w:r>
      </w:ins>
      <w:commentRangeEnd w:id="4173"/>
      <w:r>
        <w:rPr>
          <w:rStyle w:val="CommentReference"/>
          <w:rFonts w:ascii="Arial" w:hAnsi="Arial"/>
        </w:rPr>
        <w:commentReference w:id="4173"/>
      </w:r>
      <w:ins w:id="4174"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75" w:author="SA R2 -1807910" w:date="2018-05-15T06:57:00Z"/>
        </w:rPr>
      </w:pPr>
      <w:ins w:id="4176" w:author="SA R2-1809088" w:date="2018-06-01T05:41:00Z">
        <w:r>
          <w:tab/>
          <w:t>"</w:t>
        </w:r>
        <w:commentRangeStart w:id="4177"/>
        <w:r>
          <w:t>Tbarring</w:t>
        </w:r>
      </w:ins>
      <w:commentRangeEnd w:id="4177"/>
      <w:r>
        <w:rPr>
          <w:rStyle w:val="CommentReference"/>
          <w:rFonts w:ascii="Arial" w:hAnsi="Arial"/>
        </w:rPr>
        <w:commentReference w:id="4177"/>
      </w:r>
      <w:ins w:id="4178"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39"/>
    <w:p w14:paraId="16C35B55" w14:textId="77777777" w:rsidR="00754349" w:rsidRDefault="00754349" w:rsidP="00754349">
      <w:pPr>
        <w:rPr>
          <w:highlight w:val="cyan"/>
        </w:rPr>
      </w:pPr>
    </w:p>
    <w:p w14:paraId="5F9398FB" w14:textId="77777777" w:rsidR="00754349" w:rsidRDefault="00754349" w:rsidP="00754349">
      <w:pPr>
        <w:pStyle w:val="Heading3"/>
        <w:rPr>
          <w:ins w:id="4179" w:author="Rapporteur ASN1 SA" w:date="2018-07-09T15:13:00Z"/>
          <w:rFonts w:eastAsia="Malgun Gothic"/>
        </w:rPr>
      </w:pPr>
      <w:ins w:id="4180"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Heading4"/>
        <w:rPr>
          <w:ins w:id="4181" w:author="Rapporteur ASN1 SA" w:date="2018-07-09T15:13:00Z"/>
        </w:rPr>
      </w:pPr>
      <w:ins w:id="4182" w:author="Rapporteur ASN1 SA" w:date="2018-07-09T15:13:00Z">
        <w:r>
          <w:t>5.3.15.1</w:t>
        </w:r>
        <w:r>
          <w:tab/>
          <w:t>Initiation</w:t>
        </w:r>
      </w:ins>
    </w:p>
    <w:p w14:paraId="63A030EE" w14:textId="77777777" w:rsidR="00754349" w:rsidRDefault="00754349" w:rsidP="00754349">
      <w:pPr>
        <w:rPr>
          <w:ins w:id="4183" w:author="Rapporteur ASN1 SA" w:date="2018-07-09T15:13:00Z"/>
        </w:rPr>
      </w:pPr>
      <w:ins w:id="4184"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185" w:author="Rapporteur ASN1 SA" w:date="2018-07-09T15:13:00Z"/>
        </w:rPr>
      </w:pPr>
      <w:ins w:id="4186"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187" w:author="Rapporteur ASN1 SA" w:date="2018-07-09T15:13:00Z"/>
        </w:rPr>
      </w:pPr>
      <w:ins w:id="4188" w:author="Rapporteur ASN1 SA" w:date="2018-07-09T15:13:00Z">
        <w:r w:rsidRPr="00D22350">
          <w:t>The UE shall:</w:t>
        </w:r>
      </w:ins>
    </w:p>
    <w:p w14:paraId="0DE71242" w14:textId="77777777" w:rsidR="00754349" w:rsidRPr="00D22350" w:rsidRDefault="00754349" w:rsidP="00754349">
      <w:pPr>
        <w:ind w:left="568" w:hanging="284"/>
        <w:rPr>
          <w:ins w:id="4189" w:author="Rapporteur ASN1 SA" w:date="2018-07-09T15:13:00Z"/>
        </w:rPr>
      </w:pPr>
      <w:ins w:id="4190" w:author="Rapporteur ASN1 SA" w:date="2018-07-09T15:13:00Z">
        <w:r w:rsidRPr="00D22350">
          <w:t>1&gt;</w:t>
        </w:r>
        <w:r w:rsidRPr="00D22350">
          <w:tab/>
          <w:t xml:space="preserve">stop timer </w:t>
        </w:r>
        <w:r w:rsidRPr="0072439D">
          <w:rPr>
            <w:lang w:val="sv-SE"/>
          </w:rPr>
          <w:t xml:space="preserve">T300, if </w:t>
        </w:r>
        <w:commentRangeStart w:id="4191"/>
        <w:r w:rsidRPr="0072439D">
          <w:rPr>
            <w:lang w:val="sv-SE"/>
          </w:rPr>
          <w:t>ru</w:t>
        </w:r>
      </w:ins>
      <w:ins w:id="4192" w:author="Google (EricChen)" w:date="2018-07-25T18:17:00Z">
        <w:r w:rsidR="00242C4E">
          <w:rPr>
            <w:lang w:val="sv-SE"/>
          </w:rPr>
          <w:t>n</w:t>
        </w:r>
      </w:ins>
      <w:ins w:id="4193" w:author="Rapporteur ASN1 SA" w:date="2018-07-09T15:13:00Z">
        <w:r w:rsidRPr="0072439D">
          <w:rPr>
            <w:lang w:val="sv-SE"/>
          </w:rPr>
          <w:t>ning</w:t>
        </w:r>
      </w:ins>
      <w:commentRangeEnd w:id="4191"/>
      <w:r w:rsidR="00EF6766">
        <w:rPr>
          <w:rStyle w:val="CommentReference"/>
          <w:rFonts w:ascii="Arial" w:hAnsi="Arial"/>
        </w:rPr>
        <w:commentReference w:id="4191"/>
      </w:r>
      <w:ins w:id="4194" w:author="Rapporteur ASN1 SA" w:date="2018-07-09T15:13:00Z">
        <w:r w:rsidRPr="00D22350">
          <w:t>;</w:t>
        </w:r>
      </w:ins>
    </w:p>
    <w:p w14:paraId="74B41CF4" w14:textId="77777777" w:rsidR="00754349" w:rsidRPr="00D22350" w:rsidRDefault="00754349" w:rsidP="00754349">
      <w:pPr>
        <w:ind w:left="568" w:hanging="284"/>
        <w:rPr>
          <w:ins w:id="4195" w:author="Rapporteur ASN1 SA" w:date="2018-07-09T15:13:00Z"/>
        </w:rPr>
      </w:pPr>
      <w:ins w:id="4196"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197" w:author="Rapporteur ASN1 SA" w:date="2018-07-09T15:13:00Z"/>
        </w:rPr>
      </w:pPr>
      <w:ins w:id="4198" w:author="Rapporteur ASN1 SA" w:date="2018-07-09T15:13:00Z">
        <w:r w:rsidRPr="00D22350">
          <w:t>1&gt;</w:t>
        </w:r>
        <w:r w:rsidRPr="00D22350">
          <w:tab/>
          <w:t xml:space="preserve">reset MAC and </w:t>
        </w:r>
        <w:commentRangeStart w:id="4199"/>
        <w:r w:rsidRPr="00D22350">
          <w:t xml:space="preserve">release </w:t>
        </w:r>
      </w:ins>
      <w:commentRangeEnd w:id="4199"/>
      <w:r w:rsidR="005054BE">
        <w:rPr>
          <w:rStyle w:val="CommentReference"/>
          <w:rFonts w:ascii="Arial" w:hAnsi="Arial"/>
        </w:rPr>
        <w:commentReference w:id="4199"/>
      </w:r>
      <w:ins w:id="4200" w:author="Rapporteur ASN1 SA" w:date="2018-07-09T15:13:00Z">
        <w:r w:rsidRPr="00D22350">
          <w:t>the MAC configuration;</w:t>
        </w:r>
      </w:ins>
    </w:p>
    <w:p w14:paraId="5500A3A9" w14:textId="77777777" w:rsidR="00754349" w:rsidRPr="00D22350" w:rsidRDefault="00754349" w:rsidP="00754349">
      <w:pPr>
        <w:ind w:left="568" w:hanging="284"/>
        <w:rPr>
          <w:ins w:id="4201" w:author="Rapporteur ASN1 SA" w:date="2018-07-09T15:13:00Z"/>
        </w:rPr>
      </w:pPr>
      <w:ins w:id="4202"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203" w:author="Rapporteur ASN1 SA" w:date="2018-07-09T15:13:00Z"/>
        </w:rPr>
      </w:pPr>
      <w:ins w:id="4204"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205" w:author="Rapporteur ASN1 SA" w:date="2018-07-09T15:13:00Z"/>
        </w:rPr>
      </w:pPr>
      <w:ins w:id="4206"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207" w:author="Rapporteur ASN1 SA" w:date="2018-07-09T15:13:00Z"/>
        </w:rPr>
      </w:pPr>
      <w:ins w:id="4208"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209" w:author="Rapporteur ASN1 SA" w:date="2018-07-09T15:13:00Z"/>
        </w:rPr>
      </w:pPr>
      <w:ins w:id="4210"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211" w:author="Rapporteur ASN1 SA" w:date="2018-07-09T15:13:00Z"/>
        </w:rPr>
      </w:pPr>
      <w:ins w:id="4212"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213" w:author="Rapporteur ASN1 SA" w:date="2018-07-09T15:13:00Z"/>
        </w:rPr>
      </w:pPr>
      <w:ins w:id="4214"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RRCResumeRequest</w:t>
        </w:r>
        <w:r w:rsidRPr="002F40B5">
          <w:rPr>
            <w:lang w:val="sv-SE"/>
          </w:rPr>
          <w:t>:</w:t>
        </w:r>
      </w:ins>
    </w:p>
    <w:p w14:paraId="15D04167" w14:textId="77777777" w:rsidR="00754349" w:rsidRPr="00D22350" w:rsidRDefault="00754349" w:rsidP="00754349">
      <w:pPr>
        <w:ind w:left="851" w:hanging="284"/>
        <w:rPr>
          <w:ins w:id="4215" w:author="Rapporteur ASN1 SA" w:date="2018-07-09T15:13:00Z"/>
        </w:rPr>
      </w:pPr>
      <w:commentRangeStart w:id="4216"/>
      <w:ins w:id="4217"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218" w:author="Rapporteur ASN1 SA" w:date="2018-07-09T15:13:00Z"/>
        </w:rPr>
      </w:pPr>
      <w:ins w:id="4219" w:author="Rapporteur ASN1 SA" w:date="2018-07-09T15:13:00Z">
        <w:r w:rsidRPr="00D22350">
          <w:rPr>
            <w:lang w:val="en-US"/>
          </w:rPr>
          <w:t>2</w:t>
        </w:r>
        <w:r w:rsidRPr="00D22350">
          <w:t>&gt;</w:t>
        </w:r>
        <w:r w:rsidRPr="00D22350">
          <w:tab/>
          <w:t>inform upper layers about the failure to resume the RRC connection;</w:t>
        </w:r>
      </w:ins>
      <w:commentRangeEnd w:id="4216"/>
      <w:ins w:id="4220" w:author="Rapporteur ASN1 SA" w:date="2018-07-11T12:27:00Z">
        <w:r>
          <w:rPr>
            <w:rStyle w:val="CommentReference"/>
            <w:rFonts w:ascii="Arial" w:hAnsi="Arial"/>
          </w:rPr>
          <w:commentReference w:id="4216"/>
        </w:r>
      </w:ins>
    </w:p>
    <w:p w14:paraId="0246B69B" w14:textId="77777777" w:rsidR="00754349" w:rsidRPr="002909CF" w:rsidRDefault="00754349" w:rsidP="00754349">
      <w:pPr>
        <w:pStyle w:val="B1"/>
        <w:rPr>
          <w:ins w:id="4221" w:author="Rapporteur ASN1 SA" w:date="2018-07-11T12:31:00Z"/>
          <w:color w:val="FF0000"/>
        </w:rPr>
      </w:pPr>
      <w:ins w:id="4222" w:author="Rapporteur ASN1 SA" w:date="2018-07-11T12:31:00Z">
        <w:r w:rsidRPr="002909CF">
          <w:rPr>
            <w:color w:val="FF0000"/>
          </w:rPr>
          <w:t xml:space="preserve">Editor’s note: FFS </w:t>
        </w:r>
      </w:ins>
      <w:ins w:id="4223" w:author="Rapporteur ASN1 SA" w:date="2018-07-11T12:34:00Z">
        <w:r>
          <w:rPr>
            <w:color w:val="FF0000"/>
          </w:rPr>
          <w:t xml:space="preserve">In which cases </w:t>
        </w:r>
      </w:ins>
      <w:ins w:id="4224" w:author="Rapporteur ASN1 SA" w:date="2018-07-11T12:31:00Z">
        <w:r>
          <w:rPr>
            <w:color w:val="FF0000"/>
          </w:rPr>
          <w:t xml:space="preserve">upper layers are informed that a </w:t>
        </w:r>
      </w:ins>
      <w:ins w:id="4225" w:author="Rapporteur ASN1 SA" w:date="2018-07-11T12:33:00Z">
        <w:r>
          <w:rPr>
            <w:color w:val="FF0000"/>
          </w:rPr>
          <w:t xml:space="preserve">resume </w:t>
        </w:r>
      </w:ins>
      <w:ins w:id="4226"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227" w:author="Rapporteur ASN1 SA" w:date="2018-07-09T15:13:00Z"/>
          <w:lang w:val="sv-SE"/>
        </w:rPr>
      </w:pPr>
      <w:ins w:id="4228"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229" w:author="Rapporteur ASN1 SA" w:date="2018-07-09T15:13:00Z"/>
        </w:rPr>
      </w:pPr>
      <w:ins w:id="4230"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231" w:author="Rapporteur ASN1 SA" w:date="2018-07-09T15:13:00Z"/>
        </w:rPr>
      </w:pPr>
      <w:ins w:id="4232" w:author="Rapporteur ASN1 SA" w:date="2018-07-09T15:13:00Z">
        <w:r w:rsidRPr="00D22350">
          <w:rPr>
            <w:lang w:val="en-US"/>
          </w:rPr>
          <w:t>2</w:t>
        </w:r>
        <w:r w:rsidRPr="00D22350">
          <w:t>&gt;</w:t>
        </w:r>
        <w:commentRangeStart w:id="4233"/>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233"/>
      <w:r w:rsidR="00287DA3">
        <w:rPr>
          <w:rStyle w:val="CommentReference"/>
          <w:rFonts w:ascii="Arial" w:hAnsi="Arial"/>
        </w:rPr>
        <w:commentReference w:id="4233"/>
      </w:r>
    </w:p>
    <w:p w14:paraId="7A6CF722" w14:textId="77777777" w:rsidR="00754349" w:rsidRPr="00D22350" w:rsidRDefault="00754349" w:rsidP="00754349">
      <w:pPr>
        <w:ind w:left="851" w:hanging="284"/>
        <w:rPr>
          <w:ins w:id="4234" w:author="Rapporteur ASN1 SA" w:date="2018-07-09T15:13:00Z"/>
        </w:rPr>
      </w:pPr>
      <w:ins w:id="4235" w:author="Rapporteur ASN1 SA" w:date="2018-07-09T15:13:00Z">
        <w:r w:rsidRPr="00D22350">
          <w:rPr>
            <w:lang w:val="en-US"/>
          </w:rPr>
          <w:t>2</w:t>
        </w:r>
        <w:r w:rsidRPr="00D22350">
          <w:t>&gt;</w:t>
        </w:r>
        <w:r w:rsidRPr="00D22350">
          <w:tab/>
          <w:t xml:space="preserve">suspend </w:t>
        </w:r>
        <w:commentRangeStart w:id="4236"/>
        <w:r w:rsidRPr="00D22350">
          <w:t>SRB1</w:t>
        </w:r>
      </w:ins>
      <w:commentRangeEnd w:id="4236"/>
      <w:ins w:id="4237" w:author="Rapporteur ASN1 SA" w:date="2018-07-11T12:05:00Z">
        <w:r>
          <w:rPr>
            <w:rStyle w:val="CommentReference"/>
            <w:rFonts w:ascii="Arial" w:hAnsi="Arial"/>
          </w:rPr>
          <w:commentReference w:id="4236"/>
        </w:r>
      </w:ins>
      <w:ins w:id="4238" w:author="Rapporteur ASN1 SA" w:date="2018-07-09T15:13:00Z">
        <w:r w:rsidRPr="00D22350">
          <w:t>, upon which the procedure ends;</w:t>
        </w:r>
      </w:ins>
    </w:p>
    <w:p w14:paraId="4151CE29" w14:textId="77777777" w:rsidR="00754349" w:rsidRPr="002909CF" w:rsidRDefault="00754349" w:rsidP="00754349">
      <w:pPr>
        <w:pStyle w:val="B1"/>
        <w:rPr>
          <w:ins w:id="4239" w:author="Rapporteur ASN1 SA" w:date="2018-07-11T12:13:00Z"/>
          <w:color w:val="FF0000"/>
        </w:rPr>
      </w:pPr>
      <w:ins w:id="4240" w:author="Rapporteur ASN1 SA" w:date="2018-07-11T12:13:00Z">
        <w:r w:rsidRPr="002909CF">
          <w:rPr>
            <w:color w:val="FF0000"/>
          </w:rPr>
          <w:t xml:space="preserve">Editor’s note: FFS </w:t>
        </w:r>
        <w:r>
          <w:rPr>
            <w:color w:val="FF0000"/>
          </w:rPr>
          <w:t xml:space="preserve">Handling of timer </w:t>
        </w:r>
        <w:commentRangeStart w:id="4241"/>
        <w:r>
          <w:rPr>
            <w:color w:val="FF0000"/>
          </w:rPr>
          <w:t>T380 upo</w:t>
        </w:r>
      </w:ins>
      <w:commentRangeEnd w:id="4241"/>
      <w:r w:rsidR="00861EAC">
        <w:rPr>
          <w:rStyle w:val="CommentReference"/>
          <w:rFonts w:ascii="Arial" w:hAnsi="Arial"/>
        </w:rPr>
        <w:commentReference w:id="4241"/>
      </w:r>
      <w:ins w:id="4242" w:author="Rapporteur ASN1 SA" w:date="2018-07-11T12:13:00Z">
        <w:r>
          <w:rPr>
            <w:color w:val="FF0000"/>
          </w:rPr>
          <w:t>n Reject e.g. stop, re-start, etc.</w:t>
        </w:r>
      </w:ins>
    </w:p>
    <w:p w14:paraId="7A5EC9A4" w14:textId="77777777" w:rsidR="00754349" w:rsidRPr="00D22350" w:rsidRDefault="00754349" w:rsidP="00754349">
      <w:pPr>
        <w:rPr>
          <w:ins w:id="4243" w:author="Rapporteur ASN1 SA" w:date="2018-07-09T15:13:00Z"/>
        </w:rPr>
      </w:pPr>
      <w:ins w:id="4244" w:author="Rapporteur ASN1 SA" w:date="2018-07-09T15:13:00Z">
        <w:r w:rsidRPr="00D22350">
          <w:t>The UE shall continue to monitor RAN and CN paging while the timer T302 is running.</w:t>
        </w:r>
      </w:ins>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245"/>
      <w:r>
        <w:rPr>
          <w:rFonts w:eastAsia="MS Mincho"/>
        </w:rPr>
        <w:t>Inter-RAT mobility</w:t>
      </w:r>
      <w:commentRangeEnd w:id="4245"/>
      <w:r>
        <w:rPr>
          <w:rStyle w:val="CommentReference"/>
        </w:rPr>
        <w:commentReference w:id="4245"/>
      </w:r>
    </w:p>
    <w:p w14:paraId="10E728D1" w14:textId="77777777" w:rsidR="00754349" w:rsidDel="0052097D" w:rsidRDefault="00754349" w:rsidP="00754349">
      <w:pPr>
        <w:pStyle w:val="EditorsNote"/>
        <w:rPr>
          <w:del w:id="4246" w:author="R2-1810924 SA" w:date="2018-07-11T10:26:00Z"/>
          <w:rFonts w:eastAsia="MS Mincho"/>
        </w:rPr>
      </w:pPr>
      <w:del w:id="4247"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48" w:author="R2-1810924 SA" w:date="2018-07-11T10:26:00Z"/>
          <w:rFonts w:ascii="Arial" w:eastAsia="DengXian" w:hAnsi="Arial" w:cs="Arial"/>
          <w:sz w:val="28"/>
          <w:szCs w:val="24"/>
          <w:lang w:val="en-US" w:eastAsia="zh-CN"/>
        </w:rPr>
      </w:pPr>
      <w:bookmarkStart w:id="4249" w:name="_Toc510018513"/>
      <w:ins w:id="4250"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51" w:author="R2-1810924 SA" w:date="2018-07-11T10:26:00Z"/>
          <w:rFonts w:ascii="Arial" w:eastAsia="DengXian" w:hAnsi="Arial" w:cs="Arial"/>
          <w:kern w:val="2"/>
          <w:szCs w:val="22"/>
          <w:lang w:val="en-US" w:eastAsia="zh-CN"/>
        </w:rPr>
      </w:pPr>
      <w:bookmarkStart w:id="4252" w:name="_Toc494149714"/>
      <w:ins w:id="4253"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54" w:author="R2-1810924 SA" w:date="2018-07-11T10:26:00Z"/>
          <w:rFonts w:ascii="Arial" w:eastAsia="DengXian" w:hAnsi="Arial" w:cs="Arial"/>
          <w:sz w:val="28"/>
          <w:szCs w:val="24"/>
          <w:lang w:val="en-US" w:eastAsia="zh-CN"/>
        </w:rPr>
      </w:pPr>
      <w:ins w:id="4255"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52"/>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56" w:author="R2-1810924 SA" w:date="2018-07-11T10:26:00Z"/>
          <w:rFonts w:ascii="Arial" w:eastAsia="DengXian" w:hAnsi="Arial" w:cs="Arial"/>
          <w:sz w:val="24"/>
          <w:szCs w:val="22"/>
          <w:lang w:val="en-US" w:eastAsia="zh-CN"/>
        </w:rPr>
      </w:pPr>
      <w:bookmarkStart w:id="4257" w:name="_Toc494149715"/>
      <w:ins w:id="4258"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57"/>
      </w:ins>
    </w:p>
    <w:p w14:paraId="4D1A3205" w14:textId="77777777" w:rsidR="00BD0FA6" w:rsidRDefault="00BD0FA6">
      <w:pPr>
        <w:pStyle w:val="BodyText"/>
        <w:rPr>
          <w:ins w:id="4259" w:author="R2-1810924 SA" w:date="2018-07-11T10:27:00Z"/>
          <w:rFonts w:eastAsia="DengXian"/>
          <w:lang w:val="en-US"/>
        </w:rPr>
        <w:pPrChange w:id="4260" w:author="Rapporteur ASN1 SA" w:date="2018-07-13T14:39:00Z">
          <w:pPr>
            <w:keepNext/>
            <w:keepLines/>
            <w:spacing w:before="120"/>
            <w:ind w:left="1008" w:hanging="1008"/>
            <w:outlineLvl w:val="4"/>
          </w:pPr>
        </w:pPrChange>
      </w:pPr>
    </w:p>
    <w:bookmarkStart w:id="4261" w:name="_1267949277"/>
    <w:bookmarkEnd w:id="4261"/>
    <w:bookmarkStart w:id="4262" w:name="_MON_1590582817"/>
    <w:bookmarkEnd w:id="4262"/>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263" w:author="R2-1810924 SA" w:date="2018-07-11T10:27:00Z"/>
          <w:rFonts w:ascii="Arial" w:eastAsia="DengXian" w:hAnsi="Arial" w:cs="Arial"/>
          <w:b/>
          <w:kern w:val="2"/>
          <w:sz w:val="21"/>
          <w:szCs w:val="22"/>
          <w:lang w:val="en-US" w:eastAsia="zh-CN"/>
        </w:rPr>
      </w:pPr>
      <w:ins w:id="4264" w:author="R2-1810924 SA" w:date="2018-07-11T10:27:00Z">
        <w:del w:id="4265"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3.45pt;height:130.9pt;mso-width-percent:0;mso-height-percent:0;mso-width-percent:0;mso-height-percent:0" o:ole="">
                <v:imagedata r:id="rId88" o:title=""/>
              </v:shape>
              <o:OLEObject Type="Embed" ProgID="Word.Picture.8" ShapeID="_x0000_i1059" DrawAspect="Content" ObjectID="_1595283234" r:id="rId89"/>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66" w:author="R2-1810924 SA" w:date="2018-07-11T10:27:00Z"/>
          <w:rFonts w:ascii="Arial" w:eastAsia="DengXian" w:hAnsi="Arial" w:cs="Arial"/>
          <w:b/>
          <w:kern w:val="2"/>
          <w:sz w:val="21"/>
          <w:szCs w:val="22"/>
          <w:lang w:val="en-US" w:eastAsia="zh-CN"/>
        </w:rPr>
      </w:pPr>
      <w:ins w:id="4267"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68" w:author="R2-1810924 SA" w:date="2018-07-11T10:27:00Z"/>
        </w:rPr>
      </w:pPr>
      <w:ins w:id="4269"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70" w:author="R2-1810924 SA" w:date="2018-07-11T10:27:00Z"/>
        </w:rPr>
      </w:pPr>
      <w:ins w:id="4271"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72" w:author="R2-1810924 SA" w:date="2018-07-11T10:27:00Z"/>
          <w:rFonts w:ascii="Arial" w:eastAsia="DengXian" w:hAnsi="Arial" w:cs="Arial"/>
          <w:sz w:val="24"/>
          <w:szCs w:val="22"/>
          <w:lang w:val="en-US" w:eastAsia="zh-CN"/>
        </w:rPr>
      </w:pPr>
      <w:bookmarkStart w:id="4273" w:name="_Toc494149716"/>
      <w:ins w:id="4274"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73"/>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75" w:author="R2-1810924 SA" w:date="2018-07-11T10:27:00Z"/>
        </w:rPr>
      </w:pPr>
      <w:ins w:id="4276"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277" w:author="R2-1810924 SA" w:date="2018-07-11T10:27:00Z"/>
        </w:rPr>
      </w:pPr>
      <w:ins w:id="4278" w:author="R2-1810924 SA" w:date="2018-07-11T10:27:00Z">
        <w:r w:rsidRPr="002A41B5">
          <w:t>The network applies the procedure as follows:</w:t>
        </w:r>
      </w:ins>
    </w:p>
    <w:p w14:paraId="220269B1" w14:textId="77777777" w:rsidR="00754349" w:rsidRPr="002A41B5" w:rsidRDefault="00754349" w:rsidP="00754349">
      <w:pPr>
        <w:pStyle w:val="B1"/>
        <w:rPr>
          <w:ins w:id="4279" w:author="R2-1810924 SA" w:date="2018-07-11T10:27:00Z"/>
        </w:rPr>
      </w:pPr>
      <w:ins w:id="4280"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281" w:author="R2-1810924 SA" w:date="2018-07-11T10:27:00Z"/>
        </w:rPr>
      </w:pPr>
      <w:ins w:id="4282"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283" w:author="R2-1810924 SA" w:date="2018-07-11T10:27:00Z"/>
          <w:rFonts w:ascii="Arial" w:eastAsia="DengXian" w:hAnsi="Arial" w:cs="Arial"/>
          <w:sz w:val="24"/>
          <w:szCs w:val="22"/>
          <w:lang w:val="en-US" w:eastAsia="zh-CN"/>
        </w:rPr>
      </w:pPr>
      <w:bookmarkStart w:id="4284" w:name="_Toc494149717"/>
      <w:ins w:id="4285"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284"/>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286" w:author="R2-1810924 SA" w:date="2018-07-11T10:27:00Z"/>
        </w:rPr>
      </w:pPr>
      <w:bookmarkStart w:id="4287" w:name="_Toc494149718"/>
      <w:ins w:id="4288" w:author="R2-1810924 SA" w:date="2018-07-11T10:27:00Z">
        <w:r w:rsidRPr="002A41B5">
          <w:t>The UE shall:</w:t>
        </w:r>
      </w:ins>
    </w:p>
    <w:p w14:paraId="4AC143D9" w14:textId="77777777" w:rsidR="00754349" w:rsidRDefault="00754349" w:rsidP="00754349">
      <w:pPr>
        <w:pStyle w:val="B1"/>
        <w:rPr>
          <w:ins w:id="4289" w:author="R2-1810924 SA" w:date="2018-07-11T10:27:00Z"/>
        </w:rPr>
      </w:pPr>
      <w:ins w:id="4290"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291" w:author="R2-1810924 SA" w:date="2018-07-11T10:27:00Z"/>
          <w:del w:id="4292" w:author="Ericsson (Oumer)" w:date="2018-07-12T18:09:00Z"/>
        </w:rPr>
      </w:pPr>
      <w:commentRangeStart w:id="4293"/>
      <w:ins w:id="4294" w:author="R2-1810924 SA" w:date="2018-07-11T10:27:00Z">
        <w:del w:id="4295"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296" w:author="R2-1810924 SA" w:date="2018-07-11T10:27:00Z"/>
          <w:del w:id="4297" w:author="Ericsson (Oumer)" w:date="2018-07-12T18:09:00Z"/>
        </w:rPr>
      </w:pPr>
      <w:ins w:id="4298" w:author="R2-1810924 SA" w:date="2018-07-11T10:27:00Z">
        <w:del w:id="4299"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293"/>
      <w:r>
        <w:rPr>
          <w:rStyle w:val="CommentReference"/>
          <w:rFonts w:ascii="Arial" w:hAnsi="Arial"/>
        </w:rPr>
        <w:commentReference w:id="4293"/>
      </w:r>
    </w:p>
    <w:p w14:paraId="27B66F5A" w14:textId="77777777" w:rsidR="00754349" w:rsidRDefault="00754349" w:rsidP="00754349">
      <w:pPr>
        <w:numPr>
          <w:ilvl w:val="0"/>
          <w:numId w:val="78"/>
        </w:numPr>
        <w:rPr>
          <w:ins w:id="4300" w:author="R2-1810924 SA" w:date="2018-07-11T10:27:00Z"/>
        </w:rPr>
      </w:pPr>
      <w:ins w:id="4301"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302" w:author="R2-1810924 SA" w:date="2018-07-11T10:27:00Z"/>
        </w:rPr>
      </w:pPr>
      <w:ins w:id="4303"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304" w:author="R2-1810924 SA" w:date="2018-07-11T10:27:00Z"/>
          <w:rFonts w:ascii="Arial" w:eastAsia="DengXian" w:hAnsi="Arial" w:cs="Arial"/>
          <w:sz w:val="24"/>
          <w:szCs w:val="22"/>
          <w:lang w:val="en-US" w:eastAsia="zh-CN"/>
        </w:rPr>
      </w:pPr>
      <w:ins w:id="4305"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287"/>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306" w:author="R2-1810924 SA" w:date="2018-07-11T10:27:00Z"/>
          <w:rFonts w:eastAsia="DengXian"/>
          <w:kern w:val="2"/>
          <w:szCs w:val="22"/>
          <w:lang w:val="en-US" w:eastAsia="zh-CN"/>
        </w:rPr>
      </w:pPr>
      <w:ins w:id="4307"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308" w:author="R2-1810924 SA" w:date="2018-07-11T10:27:00Z"/>
          <w:rFonts w:eastAsia="DengXian"/>
          <w:kern w:val="2"/>
          <w:szCs w:val="22"/>
          <w:lang w:val="en-US" w:eastAsia="zh-CN"/>
        </w:rPr>
      </w:pPr>
      <w:ins w:id="4309"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310" w:author="R2-1810924 SA" w:date="2018-07-11T10:27:00Z"/>
          <w:rFonts w:eastAsia="DengXian"/>
          <w:kern w:val="2"/>
          <w:szCs w:val="22"/>
          <w:lang w:val="en-US" w:eastAsia="zh-CN"/>
        </w:rPr>
      </w:pPr>
      <w:ins w:id="4311"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312" w:author="R2-1810924 SA" w:date="2018-07-11T10:27:00Z"/>
          <w:lang w:val="en-US"/>
        </w:rPr>
      </w:pPr>
      <w:ins w:id="4313"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314" w:author="R2-1810924 SA" w:date="2018-07-11T10:27:00Z"/>
          <w:rFonts w:eastAsia="DengXian"/>
          <w:kern w:val="2"/>
          <w:szCs w:val="22"/>
          <w:lang w:val="en-US" w:eastAsia="zh-CN"/>
        </w:rPr>
      </w:pPr>
      <w:ins w:id="4315"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316" w:author="R2-1810924 SA" w:date="2018-07-11T10:27:00Z"/>
          <w:rFonts w:ascii="Arial" w:eastAsia="DengXian" w:hAnsi="Arial" w:cs="Arial"/>
          <w:sz w:val="24"/>
          <w:szCs w:val="22"/>
          <w:lang w:val="en-US" w:eastAsia="zh-CN"/>
        </w:rPr>
      </w:pPr>
      <w:ins w:id="4317"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318" w:author="R2-1810924 SA" w:date="2018-07-11T10:27:00Z"/>
        </w:rPr>
      </w:pPr>
      <w:ins w:id="4319" w:author="R2-1810924 SA" w:date="2018-07-11T10:27:00Z">
        <w:r w:rsidRPr="00CC7909">
          <w:t>The UE shall:</w:t>
        </w:r>
      </w:ins>
    </w:p>
    <w:p w14:paraId="71BEEA19" w14:textId="77777777" w:rsidR="00754349" w:rsidRPr="00CC7909" w:rsidRDefault="00754349" w:rsidP="00754349">
      <w:pPr>
        <w:pStyle w:val="B1"/>
        <w:rPr>
          <w:ins w:id="4320" w:author="R2-1810924 SA" w:date="2018-07-11T10:27:00Z"/>
        </w:rPr>
      </w:pPr>
      <w:ins w:id="4321"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322" w:author="R2-1810924 SA" w:date="2018-07-11T10:27:00Z"/>
        </w:rPr>
        <w:pPrChange w:id="4323" w:author="Rapporteur ASN1 SA" w:date="2018-07-13T14:39:00Z">
          <w:pPr>
            <w:pStyle w:val="B3"/>
          </w:pPr>
        </w:pPrChange>
      </w:pPr>
      <w:ins w:id="4324" w:author="R2-1810924 SA" w:date="2018-07-11T10:27:00Z">
        <w:r w:rsidRPr="00CC7909">
          <w:t>2&gt;</w:t>
        </w:r>
        <w:r w:rsidRPr="00CC7909">
          <w:tab/>
          <w:t>reset MAC;</w:t>
        </w:r>
      </w:ins>
    </w:p>
    <w:p w14:paraId="4331EAA6" w14:textId="77777777" w:rsidR="00BD0FA6" w:rsidRDefault="00754349">
      <w:pPr>
        <w:pStyle w:val="B2"/>
        <w:rPr>
          <w:ins w:id="4325" w:author="R2-1810924 SA" w:date="2018-07-11T10:27:00Z"/>
          <w:rFonts w:ascii="Arial" w:eastAsia="DengXian" w:hAnsi="Arial" w:cs="Arial"/>
          <w:sz w:val="24"/>
          <w:szCs w:val="24"/>
          <w:lang w:val="en-US" w:eastAsia="zh-CN"/>
        </w:rPr>
        <w:pPrChange w:id="4326" w:author="Rapporteur ASN1 SA" w:date="2018-07-13T14:39:00Z">
          <w:pPr>
            <w:keepNext/>
            <w:keepLines/>
            <w:spacing w:before="120"/>
            <w:ind w:left="864" w:hanging="13"/>
            <w:outlineLvl w:val="3"/>
          </w:pPr>
        </w:pPrChange>
      </w:pPr>
      <w:ins w:id="4327"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328" w:author="R2-1810924 SA" w:date="2018-07-11T10:27:00Z"/>
          <w:rFonts w:ascii="Arial" w:eastAsia="DengXian" w:hAnsi="Arial" w:cs="Arial"/>
          <w:sz w:val="28"/>
          <w:szCs w:val="24"/>
          <w:lang w:val="en-US" w:eastAsia="zh-CN"/>
        </w:rPr>
      </w:pPr>
      <w:ins w:id="4329"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330" w:author="R2-1810924 SA" w:date="2018-07-11T10:27:00Z"/>
          <w:rFonts w:ascii="Arial" w:eastAsia="DengXian" w:hAnsi="Arial" w:cs="Arial"/>
          <w:sz w:val="24"/>
          <w:szCs w:val="22"/>
          <w:lang w:val="en-US" w:eastAsia="zh-CN"/>
        </w:rPr>
      </w:pPr>
      <w:ins w:id="4331"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332" w:name="_MON_1572094620"/>
    <w:bookmarkEnd w:id="4332"/>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333" w:author="R2-1810924 SA" w:date="2018-07-11T10:27:00Z"/>
          <w:rFonts w:ascii="Arial" w:eastAsia="DengXian" w:hAnsi="Arial" w:cs="Arial"/>
          <w:b/>
          <w:kern w:val="2"/>
          <w:sz w:val="21"/>
          <w:szCs w:val="22"/>
          <w:lang w:val="en-US" w:eastAsia="zh-CN"/>
        </w:rPr>
      </w:pPr>
      <w:ins w:id="4334" w:author="R2-1810924 SA" w:date="2018-07-11T10:27:00Z">
        <w:del w:id="4335"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3.45pt;height:85.1pt;mso-width-percent:0;mso-height-percent:0;mso-width-percent:0;mso-height-percent:0" o:ole="">
                <v:imagedata r:id="rId90" o:title=""/>
              </v:shape>
              <o:OLEObject Type="Embed" ProgID="Word.Picture.8" ShapeID="_x0000_i1060" DrawAspect="Content" ObjectID="_1595283235" r:id="rId91"/>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36" w:author="R2-1810924 SA" w:date="2018-07-11T10:27:00Z"/>
          <w:rFonts w:ascii="Arial" w:eastAsia="DengXian" w:hAnsi="Arial" w:cs="Arial"/>
          <w:b/>
          <w:kern w:val="2"/>
          <w:sz w:val="21"/>
          <w:szCs w:val="22"/>
          <w:lang w:val="en-US" w:eastAsia="zh-CN"/>
        </w:rPr>
      </w:pPr>
      <w:ins w:id="4337" w:author="R2-1810924 SA" w:date="2018-07-11T10:27:00Z">
        <w:r w:rsidRPr="00643433">
          <w:rPr>
            <w:rFonts w:ascii="Arial" w:eastAsia="DengXian" w:hAnsi="Arial" w:cs="Arial"/>
            <w:b/>
            <w:kern w:val="2"/>
            <w:sz w:val="21"/>
            <w:szCs w:val="22"/>
            <w:lang w:val="en-US" w:eastAsia="zh-CN"/>
          </w:rPr>
          <w:t>Figure 5.4.3.1-1: Mobility from NR, successful</w:t>
        </w:r>
      </w:ins>
    </w:p>
    <w:bookmarkStart w:id="4338" w:name="_MON_1572094652"/>
    <w:bookmarkEnd w:id="4338"/>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339" w:author="R2-1810924 SA" w:date="2018-07-11T10:27:00Z"/>
          <w:rFonts w:ascii="Arial" w:eastAsia="DengXian" w:hAnsi="Arial" w:cs="Arial"/>
          <w:b/>
          <w:kern w:val="2"/>
          <w:sz w:val="21"/>
          <w:szCs w:val="22"/>
          <w:lang w:val="en-US" w:eastAsia="zh-CN"/>
        </w:rPr>
      </w:pPr>
      <w:ins w:id="4340" w:author="R2-1810924 SA" w:date="2018-07-11T10:27:00Z">
        <w:del w:id="4341"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3.45pt;height:130.9pt;mso-width-percent:0;mso-height-percent:0;mso-width-percent:0;mso-height-percent:0" o:ole="">
                <v:imagedata r:id="rId92" o:title=""/>
              </v:shape>
              <o:OLEObject Type="Embed" ProgID="Word.Picture.8" ShapeID="_x0000_i1061" DrawAspect="Content" ObjectID="_1595283236" r:id="rId93"/>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42" w:author="R2-1810924 SA" w:date="2018-07-11T10:27:00Z"/>
          <w:rFonts w:ascii="Arial" w:eastAsia="DengXian" w:hAnsi="Arial" w:cs="Arial"/>
          <w:b/>
          <w:kern w:val="2"/>
          <w:sz w:val="21"/>
          <w:szCs w:val="22"/>
          <w:lang w:val="en-US" w:eastAsia="zh-CN"/>
        </w:rPr>
      </w:pPr>
      <w:ins w:id="4343"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44" w:author="R2-1810924 SA" w:date="2018-07-11T10:27:00Z"/>
        </w:rPr>
      </w:pPr>
      <w:ins w:id="4345"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46" w:author="R2-1810924 SA" w:date="2018-07-11T10:27:00Z"/>
        </w:rPr>
      </w:pPr>
      <w:ins w:id="4347"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48" w:author="R2-1810924 SA" w:date="2018-07-11T10:27:00Z"/>
          <w:rFonts w:ascii="Arial" w:eastAsia="DengXian" w:hAnsi="Arial" w:cs="Arial"/>
          <w:sz w:val="24"/>
          <w:szCs w:val="22"/>
          <w:lang w:val="en-US" w:eastAsia="zh-CN"/>
        </w:rPr>
      </w:pPr>
      <w:ins w:id="4349"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50" w:author="R2-1810924 SA" w:date="2018-07-11T10:27:00Z"/>
        </w:rPr>
      </w:pPr>
      <w:ins w:id="4351"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52" w:author="R2-1810924 SA" w:date="2018-07-11T10:27:00Z"/>
        </w:rPr>
      </w:pPr>
      <w:ins w:id="4353"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54" w:author="R2-1810924 SA" w:date="2018-07-11T10:27:00Z"/>
          <w:rFonts w:ascii="Arial" w:hAnsi="Arial"/>
          <w:sz w:val="24"/>
        </w:rPr>
      </w:pPr>
      <w:ins w:id="4355"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56" w:author="R2-1810924 SA" w:date="2018-07-11T10:27:00Z"/>
        </w:rPr>
      </w:pPr>
      <w:ins w:id="4357"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58" w:author="R2-1810924 SA" w:date="2018-07-11T10:27:00Z"/>
          <w:rFonts w:eastAsia="DengXian"/>
          <w:kern w:val="2"/>
          <w:szCs w:val="22"/>
          <w:lang w:val="en-US" w:eastAsia="zh-TW"/>
        </w:rPr>
      </w:pPr>
      <w:ins w:id="4359"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60" w:author="R2-1810924 SA" w:date="2018-07-11T10:27:00Z"/>
          <w:rFonts w:eastAsia="DengXian"/>
          <w:kern w:val="2"/>
          <w:szCs w:val="22"/>
          <w:lang w:val="en-US" w:eastAsia="zh-TW"/>
        </w:rPr>
      </w:pPr>
      <w:ins w:id="4361"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62" w:author="R2-1810924 SA" w:date="2018-07-11T10:27:00Z"/>
        </w:rPr>
      </w:pPr>
      <w:ins w:id="4363"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64" w:author="R2-1810924 SA" w:date="2018-07-11T10:27:00Z"/>
          <w:rFonts w:ascii="Arial" w:hAnsi="Arial"/>
          <w:sz w:val="24"/>
        </w:rPr>
      </w:pPr>
      <w:ins w:id="4365"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66" w:author="R2-1810924 SA" w:date="2018-07-11T10:27:00Z"/>
        </w:rPr>
      </w:pPr>
      <w:ins w:id="4367"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68" w:author="R2-1810924 SA" w:date="2018-07-11T10:27:00Z"/>
        </w:rPr>
      </w:pPr>
      <w:ins w:id="4369"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70" w:author="R2-1810924 SA" w:date="2018-07-11T10:27:00Z"/>
        </w:rPr>
      </w:pPr>
    </w:p>
    <w:p w14:paraId="245FFCA3" w14:textId="77777777" w:rsidR="00754349" w:rsidRPr="0052097D" w:rsidRDefault="00754349" w:rsidP="00754349">
      <w:pPr>
        <w:pStyle w:val="Heading5"/>
        <w:spacing w:after="240"/>
        <w:ind w:left="1008" w:hanging="1008"/>
        <w:rPr>
          <w:ins w:id="4371" w:author="R2-1810924 SA" w:date="2018-07-11T10:27:00Z"/>
          <w:sz w:val="24"/>
          <w:lang w:val="en-US"/>
        </w:rPr>
      </w:pPr>
      <w:ins w:id="4372"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73" w:author="R2-1810924 SA" w:date="2018-07-11T10:27:00Z"/>
        </w:rPr>
      </w:pPr>
      <w:ins w:id="4374" w:author="R2-1810924 SA" w:date="2018-07-11T10:27:00Z">
        <w:r w:rsidRPr="00780CA7">
          <w:t>The UE shall:</w:t>
        </w:r>
      </w:ins>
    </w:p>
    <w:p w14:paraId="6B6DCCBA" w14:textId="77777777" w:rsidR="00754349" w:rsidRPr="00780CA7" w:rsidRDefault="00754349" w:rsidP="00754349">
      <w:pPr>
        <w:pStyle w:val="B1"/>
        <w:rPr>
          <w:ins w:id="4375" w:author="R2-1810924 SA" w:date="2018-07-11T10:27:00Z"/>
        </w:rPr>
      </w:pPr>
      <w:ins w:id="4376"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377" w:author="R2-1810924 SA" w:date="2018-07-11T10:27:00Z"/>
        </w:rPr>
      </w:pPr>
      <w:ins w:id="4378"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379" w:author="R2-1810924 SA" w:date="2018-07-11T10:27:00Z"/>
        </w:rPr>
      </w:pPr>
      <w:ins w:id="4380"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381" w:author="R2-1810924 SA" w:date="2018-07-11T10:27:00Z"/>
        </w:rPr>
      </w:pPr>
      <w:ins w:id="4382"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383" w:author="R2-1810924 SA" w:date="2018-07-11T10:26:00Z"/>
        </w:rPr>
      </w:pPr>
      <w:ins w:id="4384"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t>5.5</w:t>
      </w:r>
      <w:r>
        <w:tab/>
        <w:t>Measurements</w:t>
      </w:r>
      <w:bookmarkEnd w:id="4249"/>
    </w:p>
    <w:p w14:paraId="28EAF231" w14:textId="77777777" w:rsidR="00754349" w:rsidRDefault="00754349" w:rsidP="00754349">
      <w:pPr>
        <w:pStyle w:val="Heading3"/>
      </w:pPr>
      <w:bookmarkStart w:id="4385" w:name="_Toc510018514"/>
      <w:r>
        <w:t>5.5.1</w:t>
      </w:r>
      <w:r>
        <w:tab/>
        <w:t>Introduction</w:t>
      </w:r>
      <w:bookmarkEnd w:id="4385"/>
    </w:p>
    <w:p w14:paraId="585A16D8" w14:textId="77777777" w:rsidR="00754349" w:rsidRDefault="00754349" w:rsidP="00754349">
      <w:pPr>
        <w:rPr>
          <w:i/>
        </w:rPr>
      </w:pPr>
      <w:bookmarkStart w:id="4386"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387" w:name="_Hlk496876249"/>
      <w:r>
        <w:t>The network may configure the UE to perform the following types of measurements:</w:t>
      </w:r>
    </w:p>
    <w:bookmarkEnd w:id="4387"/>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lastRenderedPageBreak/>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386"/>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388" w:name="_Hlk500775639"/>
      <w:r>
        <w:t>-</w:t>
      </w:r>
      <w:r>
        <w:tab/>
        <w:t>RS type: The RS that the UE uses for beam and cell measurement results (SS/PBCH block or CSI-RS).</w:t>
      </w:r>
    </w:p>
    <w:bookmarkEnd w:id="4388"/>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389"/>
      <w:r>
        <w:t xml:space="preserve">and related reporting, </w:t>
      </w:r>
      <w:ins w:id="4390" w:author="Rapporteur ASN1 SA" w:date="2018-07-13T11:22:00Z">
        <w:r>
          <w:t xml:space="preserve">and for periodical reporting </w:t>
        </w:r>
      </w:ins>
      <w:r>
        <w:t xml:space="preserve">of that </w:t>
      </w:r>
      <w:commentRangeEnd w:id="4389"/>
      <w:r>
        <w:rPr>
          <w:rStyle w:val="CommentReference"/>
          <w:rFonts w:ascii="Arial" w:hAnsi="Arial"/>
        </w:rPr>
        <w:commentReference w:id="4389"/>
      </w:r>
      <w:commentRangeStart w:id="4391"/>
      <w:r>
        <w:t>measurement</w:t>
      </w:r>
      <w:del w:id="4392" w:author="Rapporteur ASN1 SA" w:date="2018-07-13T11:22:00Z">
        <w:r w:rsidDel="009D6732">
          <w:delText xml:space="preserve"> </w:delText>
        </w:r>
        <w:commentRangeStart w:id="4393"/>
        <w:r w:rsidDel="009D6732">
          <w:delText>type</w:delText>
        </w:r>
      </w:del>
      <w:commentRangeEnd w:id="4393"/>
      <w:r w:rsidR="00CB7422">
        <w:rPr>
          <w:rStyle w:val="CommentReference"/>
          <w:rFonts w:ascii="Arial" w:hAnsi="Arial"/>
        </w:rPr>
        <w:commentReference w:id="4393"/>
      </w:r>
      <w:r>
        <w:t xml:space="preserve">. </w:t>
      </w:r>
      <w:commentRangeEnd w:id="4391"/>
      <w:r>
        <w:rPr>
          <w:rStyle w:val="CommentReference"/>
          <w:rFonts w:ascii="Arial" w:hAnsi="Arial"/>
        </w:rPr>
        <w:commentReference w:id="4391"/>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394"/>
      <w:r>
        <w:t xml:space="preserve">NR </w:t>
      </w:r>
      <w:del w:id="4395" w:author="Rapporteur ASN1 SA" w:date="2018-07-13T11:22:00Z">
        <w:r w:rsidDel="009D6732">
          <w:delText xml:space="preserve">intra-frequency object(s), NR inter-frequency </w:delText>
        </w:r>
      </w:del>
      <w:commentRangeStart w:id="4396"/>
      <w:r>
        <w:t>object</w:t>
      </w:r>
      <w:commentRangeEnd w:id="4396"/>
      <w:r w:rsidR="006C681E">
        <w:rPr>
          <w:rStyle w:val="CommentReference"/>
          <w:rFonts w:ascii="Arial" w:hAnsi="Arial"/>
        </w:rPr>
        <w:commentReference w:id="4396"/>
      </w:r>
      <w:r>
        <w:t xml:space="preserve">(s) </w:t>
      </w:r>
      <w:commentRangeEnd w:id="4394"/>
      <w:r>
        <w:rPr>
          <w:rStyle w:val="CommentReference"/>
          <w:rFonts w:ascii="Arial" w:hAnsi="Arial"/>
        </w:rPr>
        <w:commentReference w:id="4394"/>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lastRenderedPageBreak/>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397"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398" w:name="_Toc510018515"/>
      <w:r>
        <w:t>5.5.2</w:t>
      </w:r>
      <w:r>
        <w:tab/>
        <w:t>Measurement configuration</w:t>
      </w:r>
      <w:bookmarkEnd w:id="4398"/>
    </w:p>
    <w:p w14:paraId="3606B8A7" w14:textId="77777777" w:rsidR="00754349" w:rsidRDefault="00754349" w:rsidP="00754349">
      <w:pPr>
        <w:pStyle w:val="Heading4"/>
      </w:pPr>
      <w:bookmarkStart w:id="4399" w:name="_Toc510018516"/>
      <w:r>
        <w:t>5.5.2.1</w:t>
      </w:r>
      <w:r>
        <w:tab/>
        <w:t>General</w:t>
      </w:r>
      <w:bookmarkEnd w:id="4399"/>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400" w:author="R2-1809077 SA" w:date="2018-05-31T18:11:00Z">
        <w:r>
          <w:t>;</w:t>
        </w:r>
      </w:ins>
      <w:del w:id="4401" w:author="R2-1809077 SA" w:date="2018-05-31T18:11:00Z">
        <w:r>
          <w:delText>.</w:delText>
        </w:r>
      </w:del>
    </w:p>
    <w:p w14:paraId="1A639CD2" w14:textId="77777777" w:rsidR="00754349" w:rsidRDefault="00754349" w:rsidP="00754349">
      <w:pPr>
        <w:rPr>
          <w:ins w:id="4402" w:author="R2-1809077 SA" w:date="2018-05-31T18:09:00Z"/>
        </w:rPr>
      </w:pPr>
      <w:ins w:id="4403" w:author="R2-1809077 SA" w:date="2018-05-31T18:09:00Z">
        <w:r>
          <w:t>-</w:t>
        </w:r>
        <w:r>
          <w:tab/>
        </w:r>
      </w:ins>
      <w:ins w:id="4404" w:author="R2-1809077 SA" w:date="2018-05-31T18:10:00Z">
        <w:r>
          <w:t xml:space="preserve">to configure at most one measurement identity using a reporting configuration with the </w:t>
        </w:r>
        <w:r w:rsidR="00E04AA0" w:rsidRPr="00E04AA0">
          <w:rPr>
            <w:i/>
            <w:rPrChange w:id="4405" w:author="R2-1809077 SA" w:date="2018-05-31T18:10:00Z">
              <w:rPr>
                <w:sz w:val="16"/>
                <w:szCs w:val="16"/>
              </w:rPr>
            </w:rPrChange>
          </w:rPr>
          <w:t>reportType</w:t>
        </w:r>
        <w:r>
          <w:t xml:space="preserve"> set to </w:t>
        </w:r>
        <w:r w:rsidR="00E04AA0" w:rsidRPr="00E04AA0">
          <w:rPr>
            <w:i/>
            <w:rPrChange w:id="4406" w:author="R2-1809077 SA" w:date="2018-05-31T18:10:00Z">
              <w:rPr>
                <w:sz w:val="16"/>
                <w:szCs w:val="16"/>
              </w:rPr>
            </w:rPrChange>
          </w:rPr>
          <w:t>reportCGI</w:t>
        </w:r>
      </w:ins>
      <w:ins w:id="4407" w:author="R2-1809077 SA" w:date="2018-05-31T18:11:00Z">
        <w:r>
          <w:rPr>
            <w:i/>
          </w:rPr>
          <w:t>;</w:t>
        </w:r>
      </w:ins>
    </w:p>
    <w:p w14:paraId="7A83D789" w14:textId="77777777" w:rsidR="00754349" w:rsidRPr="00375CF5" w:rsidDel="00C52FCB" w:rsidRDefault="00754349" w:rsidP="00754349">
      <w:pPr>
        <w:rPr>
          <w:ins w:id="4408" w:author="Rapporteur ASN1 SA" w:date="2018-07-13T10:01:00Z"/>
          <w:del w:id="4409" w:author="Intel" w:date="2018-07-05T18:02:00Z"/>
        </w:rPr>
      </w:pPr>
      <w:ins w:id="4410"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411" w:author="R2-1809077 SA" w:date="2018-05-31T18:10:00Z"/>
        </w:rPr>
      </w:pPr>
      <w:bookmarkStart w:id="4412" w:name="_Hlk497717100"/>
      <w:del w:id="4413" w:author="R2-1809077 SA" w:date="2018-05-31T18:10:00Z">
        <w:r>
          <w:delText>Editor’s Note: FFS How the procedure is used for CGI reporting.</w:delText>
        </w:r>
      </w:del>
    </w:p>
    <w:bookmarkEnd w:id="4412"/>
    <w:p w14:paraId="37FB81B1" w14:textId="77777777" w:rsidR="00754349" w:rsidRDefault="00754349" w:rsidP="00754349">
      <w:commentRangeStart w:id="4414"/>
      <w:r>
        <w:t>The UE shall:</w:t>
      </w:r>
      <w:commentRangeEnd w:id="4414"/>
      <w:r>
        <w:rPr>
          <w:rStyle w:val="CommentReference"/>
          <w:rFonts w:ascii="Arial" w:hAnsi="Arial"/>
        </w:rPr>
        <w:commentReference w:id="4414"/>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415"/>
      <w:commentRangeEnd w:id="4415"/>
      <w:r>
        <w:rPr>
          <w:rStyle w:val="CommentReference"/>
          <w:rFonts w:ascii="Arial" w:hAnsi="Arial"/>
        </w:rPr>
        <w:commentReference w:id="4415"/>
      </w:r>
    </w:p>
    <w:p w14:paraId="43D308B0" w14:textId="77777777" w:rsidR="00754349" w:rsidRPr="00CC7909" w:rsidRDefault="00754349" w:rsidP="00754349">
      <w:pPr>
        <w:pStyle w:val="B1"/>
        <w:rPr>
          <w:ins w:id="4416" w:author="Rapporteur ASN1 SA" w:date="2018-07-13T11:25:00Z"/>
        </w:rPr>
      </w:pPr>
      <w:ins w:id="4417"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418" w:author="Rapporteur ASN1 SA" w:date="2018-07-13T11:25:00Z"/>
        </w:rPr>
      </w:pPr>
      <w:ins w:id="4419"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420"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421" w:name="_Toc510018517"/>
      <w:r>
        <w:t>5.5.2.2</w:t>
      </w:r>
      <w:r>
        <w:tab/>
        <w:t xml:space="preserve">Measurement identity </w:t>
      </w:r>
      <w:commentRangeStart w:id="4422"/>
      <w:r>
        <w:t>removal</w:t>
      </w:r>
      <w:bookmarkEnd w:id="4421"/>
      <w:commentRangeEnd w:id="4422"/>
      <w:r w:rsidR="00287DA3">
        <w:rPr>
          <w:rStyle w:val="CommentReference"/>
        </w:rPr>
        <w:commentReference w:id="4422"/>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423" w:name="_Toc510018518"/>
      <w:r>
        <w:t>5.5.2.3</w:t>
      </w:r>
      <w:r>
        <w:tab/>
        <w:t>Measurement identity addition/modification</w:t>
      </w:r>
      <w:bookmarkEnd w:id="4423"/>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424" w:author="R2-1809077 SA" w:date="2018-05-31T18:13:00Z"/>
        </w:rPr>
      </w:pPr>
      <w:bookmarkStart w:id="4425" w:name="_Toc510018519"/>
      <w:ins w:id="4426" w:author="R2-1809077 SA" w:date="2018-05-31T18:13:00Z">
        <w:r>
          <w:t>2&gt;</w:t>
        </w:r>
        <w:r>
          <w:tab/>
        </w:r>
      </w:ins>
      <w:ins w:id="4427" w:author="R2-1809077 SA" w:date="2018-05-31T18:14:00Z">
        <w:r>
          <w:t xml:space="preserve">if the </w:t>
        </w:r>
        <w:r w:rsidR="00E04AA0" w:rsidRPr="00E04AA0">
          <w:rPr>
            <w:i/>
            <w:rPrChange w:id="4428" w:author="R2-1809077 SA" w:date="2018-05-31T18:14:00Z">
              <w:rPr>
                <w:sz w:val="16"/>
                <w:szCs w:val="16"/>
              </w:rPr>
            </w:rPrChange>
          </w:rPr>
          <w:t>reportTy</w:t>
        </w:r>
        <w:r>
          <w:rPr>
            <w:i/>
          </w:rPr>
          <w:t>p</w:t>
        </w:r>
        <w:r w:rsidR="00E04AA0" w:rsidRPr="00E04AA0">
          <w:rPr>
            <w:i/>
            <w:rPrChange w:id="4429" w:author="R2-1809077 SA" w:date="2018-05-31T18:14:00Z">
              <w:rPr>
                <w:sz w:val="16"/>
                <w:szCs w:val="16"/>
              </w:rPr>
            </w:rPrChange>
          </w:rPr>
          <w:t>e</w:t>
        </w:r>
        <w:r>
          <w:t xml:space="preserve"> is set to </w:t>
        </w:r>
        <w:r w:rsidR="00E04AA0" w:rsidRPr="00E04AA0">
          <w:rPr>
            <w:i/>
            <w:rPrChange w:id="4430" w:author="R2-1809077 SA" w:date="2018-05-31T18:14:00Z">
              <w:rPr>
                <w:sz w:val="16"/>
                <w:szCs w:val="16"/>
              </w:rPr>
            </w:rPrChange>
          </w:rPr>
          <w:t>reportCGI</w:t>
        </w:r>
        <w:r>
          <w:t xml:space="preserve"> in the </w:t>
        </w:r>
        <w:r w:rsidR="00E04AA0" w:rsidRPr="00E04AA0">
          <w:rPr>
            <w:i/>
            <w:rPrChange w:id="4431" w:author="R2-1809077 SA" w:date="2018-05-31T18:14:00Z">
              <w:rPr>
                <w:sz w:val="16"/>
                <w:szCs w:val="16"/>
              </w:rPr>
            </w:rPrChange>
          </w:rPr>
          <w:t>reportConfig</w:t>
        </w:r>
        <w:r>
          <w:t xml:space="preserve"> associated with this </w:t>
        </w:r>
        <w:r w:rsidR="00E04AA0" w:rsidRPr="00E04AA0">
          <w:rPr>
            <w:i/>
            <w:rPrChange w:id="4432" w:author="R2-1809077 SA" w:date="2018-05-31T18:14:00Z">
              <w:rPr>
                <w:sz w:val="16"/>
                <w:szCs w:val="16"/>
              </w:rPr>
            </w:rPrChange>
          </w:rPr>
          <w:t>measId</w:t>
        </w:r>
        <w:r>
          <w:t>;</w:t>
        </w:r>
      </w:ins>
    </w:p>
    <w:p w14:paraId="0EB8F4A9" w14:textId="77777777" w:rsidR="00754349" w:rsidRDefault="00754349" w:rsidP="00754349">
      <w:pPr>
        <w:pStyle w:val="B3"/>
        <w:rPr>
          <w:ins w:id="4433" w:author="R2-1809077 SA" w:date="2018-05-31T18:14:00Z"/>
        </w:rPr>
      </w:pPr>
      <w:ins w:id="4434" w:author="R2-1809077 SA" w:date="2018-05-31T18:14:00Z">
        <w:r>
          <w:t>3&gt;</w:t>
        </w:r>
        <w:r>
          <w:tab/>
        </w:r>
      </w:ins>
      <w:ins w:id="4435" w:author="R2-1809077 SA" w:date="2018-05-31T18:15:00Z">
        <w:r>
          <w:t xml:space="preserve">if the </w:t>
        </w:r>
        <w:r w:rsidR="00E04AA0" w:rsidRPr="00E04AA0">
          <w:rPr>
            <w:i/>
            <w:rPrChange w:id="4436" w:author="R2-1809077 SA" w:date="2018-05-31T18:15:00Z">
              <w:rPr>
                <w:sz w:val="16"/>
                <w:szCs w:val="16"/>
              </w:rPr>
            </w:rPrChange>
          </w:rPr>
          <w:t>measObject</w:t>
        </w:r>
        <w:r>
          <w:t xml:space="preserve"> associated with this </w:t>
        </w:r>
        <w:r w:rsidR="00E04AA0" w:rsidRPr="00E04AA0">
          <w:rPr>
            <w:i/>
            <w:rPrChange w:id="4437" w:author="R2-1809077 SA" w:date="2018-05-31T18:15:00Z">
              <w:rPr>
                <w:sz w:val="16"/>
                <w:szCs w:val="16"/>
              </w:rPr>
            </w:rPrChange>
          </w:rPr>
          <w:t>measId</w:t>
        </w:r>
        <w:r>
          <w:t xml:space="preserve"> concerns E-UTRA</w:t>
        </w:r>
      </w:ins>
      <w:ins w:id="4438" w:author="R2-1809077 SA" w:date="2018-05-31T18:18:00Z">
        <w:r>
          <w:t>:</w:t>
        </w:r>
      </w:ins>
    </w:p>
    <w:p w14:paraId="688EA313" w14:textId="77777777" w:rsidR="00754349" w:rsidRDefault="00754349" w:rsidP="00754349">
      <w:pPr>
        <w:pStyle w:val="B4"/>
        <w:rPr>
          <w:ins w:id="4439" w:author="R2-1809077 SA" w:date="2018-05-31T18:16:00Z"/>
        </w:rPr>
      </w:pPr>
      <w:ins w:id="4440" w:author="R2-1809077 SA" w:date="2018-05-31T18:16:00Z">
        <w:r>
          <w:t>4&gt;</w:t>
        </w:r>
        <w:r>
          <w:tab/>
          <w:t xml:space="preserve">start timer T321 with the timer value set to X seconds for this </w:t>
        </w:r>
        <w:r w:rsidR="00E04AA0" w:rsidRPr="00E04AA0">
          <w:rPr>
            <w:i/>
            <w:rPrChange w:id="4441" w:author="R2-1809077 SA" w:date="2018-05-31T18:18:00Z">
              <w:rPr>
                <w:sz w:val="16"/>
                <w:szCs w:val="16"/>
              </w:rPr>
            </w:rPrChange>
          </w:rPr>
          <w:t>measId</w:t>
        </w:r>
      </w:ins>
      <w:ins w:id="4442" w:author="R2-1809077 SA" w:date="2018-05-31T18:17:00Z">
        <w:r>
          <w:t>;</w:t>
        </w:r>
      </w:ins>
    </w:p>
    <w:p w14:paraId="43130C22" w14:textId="77777777" w:rsidR="00754349" w:rsidRDefault="00754349" w:rsidP="00754349">
      <w:pPr>
        <w:pStyle w:val="B3"/>
        <w:rPr>
          <w:ins w:id="4443" w:author="R2-1809077 SA" w:date="2018-05-31T18:18:00Z"/>
        </w:rPr>
      </w:pPr>
      <w:ins w:id="4444" w:author="R2-1809077 SA" w:date="2018-05-31T18:18:00Z">
        <w:r>
          <w:t>3&gt;</w:t>
        </w:r>
        <w:r>
          <w:tab/>
          <w:t xml:space="preserve">if the </w:t>
        </w:r>
        <w:r>
          <w:rPr>
            <w:i/>
          </w:rPr>
          <w:t>measObject</w:t>
        </w:r>
        <w:r>
          <w:t xml:space="preserve"> associated with this </w:t>
        </w:r>
        <w:r>
          <w:rPr>
            <w:i/>
          </w:rPr>
          <w:t>measId</w:t>
        </w:r>
        <w:r>
          <w:t xml:space="preserve"> concerns </w:t>
        </w:r>
      </w:ins>
      <w:ins w:id="4445" w:author="R2-1809077 SA" w:date="2018-05-31T18:19:00Z">
        <w:r>
          <w:t>NR:</w:t>
        </w:r>
      </w:ins>
    </w:p>
    <w:p w14:paraId="4CC55456" w14:textId="77777777" w:rsidR="00754349" w:rsidRDefault="00754349" w:rsidP="00754349">
      <w:pPr>
        <w:pStyle w:val="B4"/>
        <w:rPr>
          <w:ins w:id="4446" w:author="R2-1809077 SA" w:date="2018-05-31T18:18:00Z"/>
        </w:rPr>
      </w:pPr>
      <w:ins w:id="4447" w:author="R2-1809077 SA" w:date="2018-05-31T18:18:00Z">
        <w:r>
          <w:t>4&gt;</w:t>
        </w:r>
        <w:r>
          <w:tab/>
          <w:t xml:space="preserve">start timer T321 with the timer value set to </w:t>
        </w:r>
      </w:ins>
      <w:ins w:id="4448" w:author="R2-1809077 SA" w:date="2018-05-31T18:20:00Z">
        <w:r>
          <w:t>Y</w:t>
        </w:r>
      </w:ins>
      <w:ins w:id="4449"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425"/>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50" w:author="MediaTek (Felix)" w:date="2018-06-22T15:09:00Z">
            <w:rPr>
              <w:sz w:val="16"/>
              <w:szCs w:val="16"/>
            </w:rPr>
          </w:rPrChange>
        </w:rPr>
        <w:t>measObjectToRemoveList</w:t>
      </w:r>
      <w:r>
        <w:t xml:space="preserve"> that is part of </w:t>
      </w:r>
      <w:r w:rsidR="00E04AA0" w:rsidRPr="00E04AA0">
        <w:rPr>
          <w:i/>
          <w:rPrChange w:id="4451"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52"/>
      <w:r>
        <w:t>3&gt;</w:t>
      </w:r>
      <w:r>
        <w:tab/>
        <w:t xml:space="preserve">stop the periodical reporting timer and reset the associated information (e.g. </w:t>
      </w:r>
      <w:r>
        <w:rPr>
          <w:i/>
        </w:rPr>
        <w:t>timeToTrigger</w:t>
      </w:r>
      <w:r>
        <w:t xml:space="preserve">) for this </w:t>
      </w:r>
      <w:r>
        <w:rPr>
          <w:i/>
        </w:rPr>
        <w:t>measId</w:t>
      </w:r>
      <w:r>
        <w:t>.</w:t>
      </w:r>
      <w:commentRangeEnd w:id="4452"/>
      <w:r>
        <w:rPr>
          <w:rStyle w:val="CommentReference"/>
          <w:rFonts w:ascii="Arial" w:hAnsi="Arial"/>
        </w:rPr>
        <w:commentReference w:id="4452"/>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453" w:name="_Toc510018520"/>
      <w:r>
        <w:t>5.5.2.5</w:t>
      </w:r>
      <w:r>
        <w:tab/>
        <w:t>Measurement object addition/modification</w:t>
      </w:r>
      <w:bookmarkEnd w:id="4453"/>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54"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55" w:author="MediaTek (Felix)" w:date="2018-06-22T15:09:00Z">
            <w:rPr>
              <w:sz w:val="16"/>
              <w:szCs w:val="16"/>
            </w:rPr>
          </w:rPrChange>
        </w:rPr>
        <w:t>measObject</w:t>
      </w:r>
      <w:r>
        <w:t xml:space="preserve">, except for the fields </w:t>
      </w:r>
      <w:r w:rsidR="00E04AA0" w:rsidRPr="00E04AA0">
        <w:rPr>
          <w:i/>
          <w:rPrChange w:id="4456" w:author="MediaTek (Felix)" w:date="2018-06-22T15:09:00Z">
            <w:rPr>
              <w:sz w:val="16"/>
              <w:szCs w:val="16"/>
            </w:rPr>
          </w:rPrChange>
        </w:rPr>
        <w:t>cellsToAddModList</w:t>
      </w:r>
      <w:r>
        <w:t xml:space="preserve">, </w:t>
      </w:r>
      <w:r w:rsidR="00E04AA0" w:rsidRPr="00E04AA0">
        <w:rPr>
          <w:i/>
          <w:rPrChange w:id="4457" w:author="MediaTek (Felix)" w:date="2018-06-22T15:09:00Z">
            <w:rPr>
              <w:sz w:val="16"/>
              <w:szCs w:val="16"/>
            </w:rPr>
          </w:rPrChange>
        </w:rPr>
        <w:t>blackCellsToAddModList</w:t>
      </w:r>
      <w:r>
        <w:t xml:space="preserve">, </w:t>
      </w:r>
      <w:r w:rsidR="00E04AA0" w:rsidRPr="00E04AA0">
        <w:rPr>
          <w:i/>
          <w:rPrChange w:id="4458" w:author="MediaTek (Felix)" w:date="2018-06-22T15:09:00Z">
            <w:rPr>
              <w:sz w:val="16"/>
              <w:szCs w:val="16"/>
            </w:rPr>
          </w:rPrChange>
        </w:rPr>
        <w:t>whiteCellsToAddModList</w:t>
      </w:r>
      <w:r>
        <w:t xml:space="preserve">, </w:t>
      </w:r>
      <w:r w:rsidR="00E04AA0" w:rsidRPr="00E04AA0">
        <w:rPr>
          <w:i/>
          <w:rPrChange w:id="4459" w:author="MediaTek (Felix)" w:date="2018-06-22T15:09:00Z">
            <w:rPr>
              <w:sz w:val="16"/>
              <w:szCs w:val="16"/>
            </w:rPr>
          </w:rPrChange>
        </w:rPr>
        <w:t>cellsToRemoveList</w:t>
      </w:r>
      <w:r>
        <w:t>,</w:t>
      </w:r>
      <w:ins w:id="4460" w:author="MediaTek (Felix)" w:date="2018-06-22T15:10:00Z">
        <w:r>
          <w:t xml:space="preserve"> </w:t>
        </w:r>
      </w:ins>
      <w:r w:rsidR="00E04AA0" w:rsidRPr="00E04AA0">
        <w:rPr>
          <w:i/>
          <w:rPrChange w:id="4461" w:author="MediaTek (Felix)" w:date="2018-06-22T15:09:00Z">
            <w:rPr>
              <w:sz w:val="16"/>
              <w:szCs w:val="16"/>
            </w:rPr>
          </w:rPrChange>
        </w:rPr>
        <w:t>blackCellsToRemoveList</w:t>
      </w:r>
      <w:ins w:id="4462" w:author="Rapporteur ASN1 SA" w:date="2018-07-13T11:30:00Z">
        <w:r>
          <w:t xml:space="preserve"> </w:t>
        </w:r>
      </w:ins>
      <w:del w:id="4463" w:author="Rapporteur ASN1 SA" w:date="2018-07-13T11:30:00Z">
        <w:r w:rsidDel="002160AF">
          <w:delText>,</w:delText>
        </w:r>
      </w:del>
      <w:ins w:id="4464" w:author="Rapporteur ASN1 SA" w:date="2018-07-13T11:30:00Z">
        <w:r>
          <w:t>and</w:t>
        </w:r>
      </w:ins>
      <w:r>
        <w:t xml:space="preserve"> </w:t>
      </w:r>
      <w:r w:rsidR="00E04AA0" w:rsidRPr="00E04AA0">
        <w:rPr>
          <w:i/>
          <w:rPrChange w:id="4465" w:author="MediaTek (Felix)" w:date="2018-06-22T15:10:00Z">
            <w:rPr>
              <w:sz w:val="16"/>
              <w:szCs w:val="16"/>
            </w:rPr>
          </w:rPrChange>
        </w:rPr>
        <w:t>whiteCellsToRemoveList</w:t>
      </w:r>
      <w:del w:id="4466" w:author="Rapporteur ASN1 SA" w:date="2018-07-13T11:30:00Z">
        <w:r w:rsidDel="002160AF">
          <w:delText>,</w:delText>
        </w:r>
      </w:del>
      <w:del w:id="4467" w:author="Rapporteur ASN1 SA" w:date="2018-07-13T11:29:00Z">
        <w:r w:rsidDel="002160AF">
          <w:delText xml:space="preserve"> </w:delText>
        </w:r>
        <w:commentRangeStart w:id="4468"/>
        <w:r w:rsidR="00E04AA0" w:rsidRPr="00E04AA0">
          <w:rPr>
            <w:i/>
            <w:rPrChange w:id="4469" w:author="MediaTek (Felix)" w:date="2018-06-22T15:10:00Z">
              <w:rPr>
                <w:sz w:val="16"/>
                <w:szCs w:val="16"/>
              </w:rPr>
            </w:rPrChange>
          </w:rPr>
          <w:delText>absThreshSS-BlocksConsolidation</w:delText>
        </w:r>
        <w:r w:rsidDel="002160AF">
          <w:delText>,</w:delText>
        </w:r>
      </w:del>
      <w:ins w:id="4470" w:author="MediaTek (Felix)" w:date="2018-06-22T15:10:00Z">
        <w:del w:id="4471" w:author="Rapporteur ASN1 SA" w:date="2018-07-13T11:29:00Z">
          <w:r w:rsidDel="002160AF">
            <w:delText xml:space="preserve"> </w:delText>
          </w:r>
        </w:del>
      </w:ins>
      <w:del w:id="4472" w:author="Rapporteur ASN1 SA" w:date="2018-07-13T11:29:00Z">
        <w:r w:rsidR="00E04AA0" w:rsidRPr="00E04AA0">
          <w:rPr>
            <w:i/>
            <w:rPrChange w:id="4473" w:author="MediaTek (Felix)" w:date="2018-06-22T15:10:00Z">
              <w:rPr>
                <w:sz w:val="16"/>
                <w:szCs w:val="16"/>
              </w:rPr>
            </w:rPrChange>
          </w:rPr>
          <w:delText>absThreshCSI-RS-Consolidation</w:delText>
        </w:r>
        <w:r w:rsidDel="002160AF">
          <w:delText xml:space="preserve">, </w:delText>
        </w:r>
        <w:r w:rsidR="00E04AA0" w:rsidRPr="00E04AA0">
          <w:rPr>
            <w:i/>
            <w:rPrChange w:id="4474" w:author="MediaTek (Felix)" w:date="2018-06-22T15:10:00Z">
              <w:rPr>
                <w:sz w:val="16"/>
                <w:szCs w:val="16"/>
              </w:rPr>
            </w:rPrChange>
          </w:rPr>
          <w:delText>nrofSS-BlocksToAverage</w:delText>
        </w:r>
        <w:r w:rsidDel="002160AF">
          <w:delText>,</w:delText>
        </w:r>
      </w:del>
      <w:ins w:id="4475" w:author="MediaTek (Felix)" w:date="2018-06-22T15:10:00Z">
        <w:del w:id="4476" w:author="Rapporteur ASN1 SA" w:date="2018-07-13T11:29:00Z">
          <w:r w:rsidDel="002160AF">
            <w:delText xml:space="preserve"> and </w:delText>
          </w:r>
        </w:del>
      </w:ins>
      <w:del w:id="4477" w:author="Rapporteur ASN1 SA" w:date="2018-07-13T11:29:00Z">
        <w:r w:rsidR="00E04AA0" w:rsidRPr="00E04AA0">
          <w:rPr>
            <w:i/>
            <w:rPrChange w:id="4478" w:author="MediaTek (Felix)" w:date="2018-06-22T15:10:00Z">
              <w:rPr>
                <w:sz w:val="16"/>
                <w:szCs w:val="16"/>
              </w:rPr>
            </w:rPrChange>
          </w:rPr>
          <w:delText>nro</w:delText>
        </w:r>
      </w:del>
      <w:ins w:id="4479" w:author="MediaTek (Felix)" w:date="2018-06-22T15:10:00Z">
        <w:del w:id="4480" w:author="Rapporteur ASN1 SA" w:date="2018-07-13T11:29:00Z">
          <w:r w:rsidDel="002160AF">
            <w:rPr>
              <w:i/>
            </w:rPr>
            <w:delText>f</w:delText>
          </w:r>
        </w:del>
      </w:ins>
      <w:del w:id="4481" w:author="Rapporteur ASN1 SA" w:date="2018-07-13T11:29:00Z">
        <w:r w:rsidR="00E04AA0" w:rsidRPr="00E04AA0">
          <w:rPr>
            <w:i/>
            <w:rPrChange w:id="4482" w:author="MediaTek (Felix)" w:date="2018-06-22T15:10:00Z">
              <w:rPr>
                <w:sz w:val="16"/>
                <w:szCs w:val="16"/>
              </w:rPr>
            </w:rPrChange>
          </w:rPr>
          <w:delText>CSI-RS-ResourcesToAverage</w:delText>
        </w:r>
      </w:del>
      <w:r>
        <w:t>;</w:t>
      </w:r>
      <w:commentRangeEnd w:id="4468"/>
      <w:r>
        <w:rPr>
          <w:rStyle w:val="CommentReference"/>
          <w:rFonts w:ascii="Arial" w:hAnsi="Arial"/>
        </w:rPr>
        <w:commentReference w:id="4468"/>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54"/>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483" w:author="MediaTek (Felix)" w:date="2018-06-22T15:11:00Z">
            <w:rPr>
              <w:sz w:val="16"/>
              <w:szCs w:val="16"/>
            </w:rPr>
          </w:rPrChange>
        </w:rPr>
        <w:t>pci-RangeIndex</w:t>
      </w:r>
      <w:r>
        <w:t xml:space="preserve"> included in the </w:t>
      </w:r>
      <w:r w:rsidR="00E04AA0" w:rsidRPr="00E04AA0">
        <w:rPr>
          <w:i/>
          <w:rPrChange w:id="4484"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485"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486"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487"/>
      <w:r>
        <w:t>4&gt;</w:t>
      </w:r>
      <w:r>
        <w:tab/>
        <w:t xml:space="preserve">stop the periodical reporting timer and reset the associated information (e.g. </w:t>
      </w:r>
      <w:r>
        <w:rPr>
          <w:i/>
        </w:rPr>
        <w:t>timeToTrigger</w:t>
      </w:r>
      <w:r>
        <w:t xml:space="preserve">) for this </w:t>
      </w:r>
      <w:r>
        <w:rPr>
          <w:i/>
        </w:rPr>
        <w:t>measId</w:t>
      </w:r>
      <w:r>
        <w:t>;</w:t>
      </w:r>
      <w:commentRangeEnd w:id="4487"/>
      <w:r>
        <w:rPr>
          <w:rStyle w:val="CommentReference"/>
          <w:rFonts w:ascii="Arial" w:hAnsi="Arial"/>
        </w:rPr>
        <w:commentReference w:id="4487"/>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488" w:name="_Toc510018521"/>
      <w:bookmarkEnd w:id="4486"/>
      <w:r>
        <w:t>5.5.2.6</w:t>
      </w:r>
      <w:r>
        <w:tab/>
        <w:t>Reporting configuration removal</w:t>
      </w:r>
      <w:bookmarkEnd w:id="4488"/>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489" w:name="_Toc510018522"/>
      <w:r>
        <w:t>5.5.2.7</w:t>
      </w:r>
      <w:r>
        <w:tab/>
        <w:t>Reporting configuration addition/modification</w:t>
      </w:r>
      <w:bookmarkEnd w:id="4489"/>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490"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491" w:name="_Toc510018523"/>
      <w:r>
        <w:lastRenderedPageBreak/>
        <w:t>5.5.2.8</w:t>
      </w:r>
      <w:r>
        <w:tab/>
        <w:t>Quantity configuration</w:t>
      </w:r>
      <w:bookmarkEnd w:id="4491"/>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492" w:name="_Toc510018524"/>
      <w:r>
        <w:t>5.5.2.9</w:t>
      </w:r>
      <w:r>
        <w:tab/>
      </w:r>
      <w:commentRangeStart w:id="4493"/>
      <w:r>
        <w:t>Measurement gap configuration</w:t>
      </w:r>
      <w:commentRangeEnd w:id="4493"/>
      <w:r>
        <w:rPr>
          <w:rStyle w:val="CommentReference"/>
        </w:rPr>
        <w:commentReference w:id="4493"/>
      </w:r>
      <w:bookmarkEnd w:id="4492"/>
    </w:p>
    <w:p w14:paraId="07AA9786" w14:textId="77777777" w:rsidR="00754349" w:rsidRDefault="00754349" w:rsidP="00754349">
      <w:r>
        <w:t>The UE shall:</w:t>
      </w:r>
    </w:p>
    <w:p w14:paraId="3683AD0C" w14:textId="77777777" w:rsidR="00754349" w:rsidDel="004279FD" w:rsidRDefault="00754349" w:rsidP="00754349">
      <w:pPr>
        <w:pStyle w:val="B1"/>
        <w:rPr>
          <w:del w:id="4494" w:author="R2-1810848 SA" w:date="2018-07-10T12:46:00Z"/>
        </w:rPr>
      </w:pPr>
      <w:del w:id="4495" w:author="R2-1810848 SA" w:date="2018-07-10T12:46:00Z">
        <w:r w:rsidDel="004279FD">
          <w:delText>1&gt;</w:delText>
        </w:r>
        <w:r w:rsidDel="004279FD">
          <w:tab/>
          <w:delText>if the UE is operating in EN-DC;</w:delText>
        </w:r>
      </w:del>
    </w:p>
    <w:p w14:paraId="74927621" w14:textId="77777777" w:rsidR="00BD0FA6" w:rsidRDefault="00754349">
      <w:pPr>
        <w:pStyle w:val="B1"/>
        <w:rPr>
          <w:ins w:id="4496" w:author="R2-1810848 SA" w:date="2018-07-10T12:47:00Z"/>
        </w:rPr>
        <w:pPrChange w:id="4497" w:author="R2-1810848 SA" w:date="2018-07-10T12:47:00Z">
          <w:pPr/>
        </w:pPrChange>
      </w:pPr>
      <w:ins w:id="4498"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499" w:author="R2-1810848 SA" w:date="2018-07-10T12:47:00Z"/>
        </w:rPr>
      </w:pPr>
      <w:ins w:id="4500"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501" w:author="R2-1810848 SA" w:date="2018-07-10T12:47:00Z"/>
        </w:rPr>
      </w:pPr>
      <w:ins w:id="4502"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503" w:author="R2-1810848 SA" w:date="2018-07-10T12:47:00Z"/>
        </w:rPr>
        <w:pPrChange w:id="4504" w:author="R2-1810848 SA" w:date="2018-07-10T12:47:00Z">
          <w:pPr>
            <w:pStyle w:val="B5"/>
            <w:ind w:left="2555"/>
          </w:pPr>
        </w:pPrChange>
      </w:pPr>
      <w:ins w:id="4505"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506" w:author="R2-1810848 SA" w:date="2018-07-10T12:47:00Z"/>
        </w:rPr>
        <w:pPrChange w:id="4507" w:author="R2-1810848 SA" w:date="2018-07-10T12:47:00Z">
          <w:pPr>
            <w:pStyle w:val="B5"/>
            <w:ind w:left="2555"/>
          </w:pPr>
        </w:pPrChange>
      </w:pPr>
      <w:ins w:id="4508" w:author="R2-1810848 SA" w:date="2018-07-10T12:47:00Z">
        <w:r>
          <w:t xml:space="preserve">subframe = </w:t>
        </w:r>
        <w:r>
          <w:rPr>
            <w:i/>
          </w:rPr>
          <w:t>gapOffset</w:t>
        </w:r>
        <w:r>
          <w:t xml:space="preserve"> mod 10;</w:t>
        </w:r>
      </w:ins>
    </w:p>
    <w:p w14:paraId="1105DBBF" w14:textId="77777777" w:rsidR="00BD0FA6" w:rsidRDefault="00754349">
      <w:pPr>
        <w:pStyle w:val="B4"/>
        <w:rPr>
          <w:ins w:id="4509" w:author="R2-1810848 SA" w:date="2018-07-10T12:47:00Z"/>
        </w:rPr>
        <w:pPrChange w:id="4510" w:author="R2-1810848 SA" w:date="2018-07-10T12:47:00Z">
          <w:pPr>
            <w:pStyle w:val="B5"/>
            <w:ind w:left="2555"/>
          </w:pPr>
        </w:pPrChange>
      </w:pPr>
      <w:ins w:id="4511"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512" w:author="R2-1810848 SA" w:date="2018-07-10T12:47:00Z"/>
        </w:rPr>
      </w:pPr>
      <w:ins w:id="4513"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514" w:author="R2-1810848 SA" w:date="2018-07-10T12:47:00Z"/>
        </w:rPr>
        <w:pPrChange w:id="4515" w:author="R2-1810848 SA" w:date="2018-07-10T12:47:00Z">
          <w:pPr/>
        </w:pPrChange>
      </w:pPr>
      <w:ins w:id="4516"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517" w:author="R2-1810848 SA" w:date="2018-07-10T12:47:00Z"/>
        </w:rPr>
      </w:pPr>
      <w:ins w:id="4518" w:author="R2-1810848 SA" w:date="2018-07-10T12:47:00Z">
        <w:r>
          <w:t>2&gt;</w:t>
        </w:r>
        <w:r>
          <w:tab/>
          <w:t>release the FR1 measurement gap configuration;</w:t>
        </w:r>
      </w:ins>
    </w:p>
    <w:p w14:paraId="25C9BFFA" w14:textId="77777777" w:rsidR="00BD0FA6" w:rsidRDefault="00754349">
      <w:pPr>
        <w:pStyle w:val="B1"/>
        <w:pPrChange w:id="4519" w:author="R2-1810848 SA" w:date="2018-07-10T12:48:00Z">
          <w:pPr>
            <w:pStyle w:val="B2"/>
          </w:pPr>
        </w:pPrChange>
      </w:pPr>
      <w:ins w:id="4520" w:author="R2-1810848 SA" w:date="2018-07-10T12:48:00Z">
        <w:r>
          <w:t>1</w:t>
        </w:r>
      </w:ins>
      <w:del w:id="4521"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522" w:author="R2-1810848 SA" w:date="2018-07-10T12:48:00Z">
          <w:pPr>
            <w:pStyle w:val="B3"/>
          </w:pPr>
        </w:pPrChange>
      </w:pPr>
      <w:ins w:id="4523" w:author="R2-1810848 SA" w:date="2018-07-10T12:50:00Z">
        <w:r>
          <w:t>2</w:t>
        </w:r>
      </w:ins>
      <w:del w:id="4524"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525" w:author="R2-1810848 SA" w:date="2018-07-10T12:48:00Z">
          <w:pPr>
            <w:pStyle w:val="B3"/>
          </w:pPr>
        </w:pPrChange>
      </w:pPr>
      <w:ins w:id="4526" w:author="R2-1810848 SA" w:date="2018-07-10T12:50:00Z">
        <w:r>
          <w:t>2</w:t>
        </w:r>
      </w:ins>
      <w:del w:id="4527"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528"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529"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530" w:author="R2-1810848 SA" w:date="2018-07-10T12:48:00Z">
          <w:pPr>
            <w:pStyle w:val="B5"/>
          </w:pPr>
        </w:pPrChange>
      </w:pPr>
      <w:commentRangeStart w:id="4531"/>
      <w:r>
        <w:t xml:space="preserve">with </w:t>
      </w:r>
      <w:r>
        <w:rPr>
          <w:i/>
        </w:rPr>
        <w:t>T</w:t>
      </w:r>
      <w:r>
        <w:t xml:space="preserve"> = MGRP/10 as defined in TS 38.133 [</w:t>
      </w:r>
      <w:ins w:id="4532" w:author="R2-1810848 SA" w:date="2018-07-10T12:50:00Z">
        <w:r>
          <w:t>14</w:t>
        </w:r>
      </w:ins>
      <w:del w:id="4533" w:author="R2-1810848 SA" w:date="2018-07-10T12:50:00Z">
        <w:r w:rsidDel="00592DA5">
          <w:delText>x</w:delText>
        </w:r>
      </w:del>
      <w:r>
        <w:t>]</w:t>
      </w:r>
      <w:commentRangeEnd w:id="4531"/>
      <w:r>
        <w:rPr>
          <w:rStyle w:val="CommentReference"/>
          <w:rFonts w:ascii="Arial" w:hAnsi="Arial"/>
        </w:rPr>
        <w:commentReference w:id="4531"/>
      </w:r>
      <w:r>
        <w:t>;</w:t>
      </w:r>
    </w:p>
    <w:p w14:paraId="21C0AA05" w14:textId="77777777" w:rsidR="00BD0FA6" w:rsidRDefault="00754349">
      <w:pPr>
        <w:pStyle w:val="B2"/>
        <w:pPrChange w:id="4534" w:author="R2-1810848 SA" w:date="2018-07-10T12:48:00Z">
          <w:pPr>
            <w:pStyle w:val="B3"/>
          </w:pPr>
        </w:pPrChange>
      </w:pPr>
      <w:ins w:id="4535" w:author="R2-1810848 SA" w:date="2018-07-10T12:51:00Z">
        <w:r>
          <w:t>2</w:t>
        </w:r>
      </w:ins>
      <w:del w:id="4536"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37" w:author="R2-1810848 SA" w:date="2018-07-10T12:51:00Z">
          <w:pPr>
            <w:pStyle w:val="B2"/>
          </w:pPr>
        </w:pPrChange>
      </w:pPr>
      <w:ins w:id="4538" w:author="R2-1810848 SA" w:date="2018-07-10T12:51:00Z">
        <w:r>
          <w:t>1</w:t>
        </w:r>
      </w:ins>
      <w:del w:id="4539"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40" w:author="R2-1810848 SA" w:date="2018-07-10T12:51:00Z"/>
        </w:rPr>
      </w:pPr>
      <w:ins w:id="4541" w:author="R2-1810848 SA" w:date="2018-07-10T12:51:00Z">
        <w:r>
          <w:t>2</w:t>
        </w:r>
      </w:ins>
      <w:del w:id="4542" w:author="R2-1810848 SA" w:date="2018-07-10T12:51:00Z">
        <w:r w:rsidDel="00592DA5">
          <w:delText>3</w:delText>
        </w:r>
      </w:del>
      <w:r>
        <w:t>&gt;</w:t>
      </w:r>
      <w:r>
        <w:tab/>
        <w:t>release the FR2 measurement gap configuration</w:t>
      </w:r>
      <w:ins w:id="4543" w:author="R2-1810848 SA" w:date="2018-07-10T12:51:00Z">
        <w:r>
          <w:t>;</w:t>
        </w:r>
      </w:ins>
    </w:p>
    <w:p w14:paraId="567A1D63" w14:textId="77777777" w:rsidR="00BD0FA6" w:rsidRDefault="00754349">
      <w:pPr>
        <w:pStyle w:val="B1"/>
        <w:rPr>
          <w:ins w:id="4544" w:author="R2-1810848 SA" w:date="2018-07-10T12:51:00Z"/>
        </w:rPr>
        <w:pPrChange w:id="45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46"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47" w:author="R2-1810848 SA" w:date="2018-07-10T12:51:00Z"/>
        </w:rPr>
      </w:pPr>
      <w:ins w:id="4548" w:author="R2-1810848 SA" w:date="2018-07-10T12:51:00Z">
        <w:r>
          <w:t>2&gt;</w:t>
        </w:r>
        <w:r>
          <w:tab/>
          <w:t xml:space="preserve">if a per UE measurement gap configuration is already setup, release the </w:t>
        </w:r>
      </w:ins>
      <w:ins w:id="4549" w:author="R2-1810848 SA" w:date="2018-07-10T12:52:00Z">
        <w:r>
          <w:t>per UE</w:t>
        </w:r>
      </w:ins>
      <w:ins w:id="4550" w:author="R2-1810848 SA" w:date="2018-07-10T12:51:00Z">
        <w:r>
          <w:t xml:space="preserve"> measurement gap configuration;</w:t>
        </w:r>
      </w:ins>
    </w:p>
    <w:p w14:paraId="448BB9D2" w14:textId="77777777" w:rsidR="00754349" w:rsidRDefault="00754349" w:rsidP="00754349">
      <w:pPr>
        <w:pStyle w:val="B2"/>
        <w:rPr>
          <w:ins w:id="4551" w:author="R2-1810848 SA" w:date="2018-07-10T12:51:00Z"/>
        </w:rPr>
      </w:pPr>
      <w:ins w:id="4552"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53" w:author="R2-1810848 SA" w:date="2018-07-10T12:51:00Z"/>
        </w:rPr>
        <w:pPrChange w:id="4554" w:author="R2-1810848 SA" w:date="2018-07-10T12:52:00Z">
          <w:pPr>
            <w:pStyle w:val="B5"/>
            <w:ind w:left="1418" w:firstLine="0"/>
          </w:pPr>
        </w:pPrChange>
      </w:pPr>
      <w:ins w:id="4555"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556" w:author="R2-1810848 SA" w:date="2018-07-10T12:51:00Z"/>
        </w:rPr>
        <w:pPrChange w:id="4557" w:author="R2-1810848 SA" w:date="2018-07-10T12:52:00Z">
          <w:pPr>
            <w:pStyle w:val="B5"/>
            <w:ind w:left="1418" w:firstLine="0"/>
          </w:pPr>
        </w:pPrChange>
      </w:pPr>
      <w:ins w:id="4558" w:author="R2-1810848 SA" w:date="2018-07-10T12:51:00Z">
        <w:r>
          <w:t xml:space="preserve">subframe = </w:t>
        </w:r>
        <w:r>
          <w:rPr>
            <w:i/>
          </w:rPr>
          <w:t>gapOffset</w:t>
        </w:r>
        <w:r>
          <w:t xml:space="preserve"> mod 10;</w:t>
        </w:r>
      </w:ins>
    </w:p>
    <w:p w14:paraId="61934515" w14:textId="77777777" w:rsidR="00BD0FA6" w:rsidRDefault="00754349">
      <w:pPr>
        <w:pStyle w:val="B4"/>
        <w:rPr>
          <w:ins w:id="4559" w:author="R2-1810848 SA" w:date="2018-07-10T12:51:00Z"/>
        </w:rPr>
        <w:pPrChange w:id="4560" w:author="R2-1810848 SA" w:date="2018-07-10T12:52:00Z">
          <w:pPr>
            <w:pStyle w:val="B5"/>
            <w:ind w:left="1418" w:firstLine="0"/>
          </w:pPr>
        </w:pPrChange>
      </w:pPr>
      <w:ins w:id="4561"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62" w:author="R2-1810848 SA" w:date="2018-07-10T12:51:00Z"/>
        </w:rPr>
      </w:pPr>
      <w:ins w:id="4563"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64" w:author="R2-1810848 SA" w:date="2018-07-10T12:51:00Z"/>
        </w:rPr>
        <w:pPrChange w:id="4565" w:author="R2-1810848 SA" w:date="2018-07-10T12:52:00Z">
          <w:pPr/>
        </w:pPrChange>
      </w:pPr>
      <w:ins w:id="4566"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67" w:author="R2-1810848 SA" w:date="2018-07-10T12:51:00Z"/>
        </w:rPr>
      </w:pPr>
      <w:ins w:id="4568" w:author="R2-1810848 SA" w:date="2018-07-10T12:51:00Z">
        <w:r>
          <w:t>2&gt;</w:t>
        </w:r>
        <w:r>
          <w:tab/>
          <w:t>release the per UE measurement gap configuration.</w:t>
        </w:r>
      </w:ins>
    </w:p>
    <w:p w14:paraId="7C405AFE" w14:textId="77777777" w:rsidR="00754349" w:rsidRDefault="00754349" w:rsidP="00754349">
      <w:pPr>
        <w:pStyle w:val="B2"/>
        <w:ind w:left="284"/>
        <w:rPr>
          <w:ins w:id="4569" w:author="R2-1810848 SA" w:date="2018-07-10T12:51:00Z"/>
        </w:rPr>
      </w:pPr>
      <w:ins w:id="4570"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71" w:author="R2-1810848 SA" w:date="2018-07-10T12:51:00Z">
        <w:r w:rsidDel="00592DA5">
          <w:delText>.</w:delText>
        </w:r>
      </w:del>
    </w:p>
    <w:p w14:paraId="4694A49F" w14:textId="77777777" w:rsidR="00754349" w:rsidRDefault="00754349" w:rsidP="00754349">
      <w:pPr>
        <w:pStyle w:val="Heading4"/>
      </w:pPr>
      <w:bookmarkStart w:id="4572" w:name="_Toc510018525"/>
      <w:r>
        <w:t>5.5.2.10</w:t>
      </w:r>
      <w:r>
        <w:tab/>
        <w:t>Reference signal measurement timing configuration</w:t>
      </w:r>
      <w:bookmarkEnd w:id="4572"/>
    </w:p>
    <w:p w14:paraId="4F7C3E87" w14:textId="77777777" w:rsidR="00754349" w:rsidRDefault="00754349" w:rsidP="00754349">
      <w:bookmarkStart w:id="4573"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574" w:author="Rapporteur ASN1 SA" w:date="2018-07-13T11:32:00Z">
        <w:r>
          <w:t>(</w:t>
        </w:r>
      </w:ins>
      <w:r>
        <w:t xml:space="preserve">FLOOR </w:t>
      </w:r>
      <w:commentRangeStart w:id="4575"/>
      <w:del w:id="4576" w:author="Rapporteur ASN1 SA" w:date="2018-07-13T11:32:00Z">
        <w:r w:rsidDel="00156C2A">
          <w:delText>(</w:delText>
        </w:r>
      </w:del>
      <w:commentRangeEnd w:id="4575"/>
      <w:r>
        <w:rPr>
          <w:rStyle w:val="CommentReference"/>
          <w:rFonts w:ascii="Arial" w:hAnsi="Arial"/>
        </w:rPr>
        <w:commentReference w:id="4575"/>
      </w:r>
      <w:r>
        <w:t>(</w:t>
      </w:r>
      <w:r>
        <w:rPr>
          <w:i/>
        </w:rPr>
        <w:t>Offset</w:t>
      </w:r>
      <w:r>
        <w:t>/10)</w:t>
      </w:r>
      <w:r>
        <w:rPr>
          <w:lang w:val="en-US" w:eastAsia="zh-CN"/>
        </w:rPr>
        <w:t xml:space="preserve">) </w:t>
      </w:r>
      <w:commentRangeStart w:id="4577"/>
      <w:r>
        <w:rPr>
          <w:lang w:val="en-US" w:eastAsia="zh-CN"/>
        </w:rPr>
        <w:t xml:space="preserve">mod </w:t>
      </w:r>
      <w:r>
        <w:rPr>
          <w:i/>
          <w:iCs/>
          <w:lang w:val="en-US" w:eastAsia="zh-CN"/>
        </w:rPr>
        <w:t>T</w:t>
      </w:r>
      <w:commentRangeEnd w:id="4577"/>
      <w:r w:rsidR="00AF22E6">
        <w:rPr>
          <w:rStyle w:val="CommentReference"/>
          <w:rFonts w:ascii="Arial" w:hAnsi="Arial"/>
        </w:rPr>
        <w:commentReference w:id="4577"/>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578"/>
      <w:r>
        <w:rPr>
          <w:i/>
        </w:rPr>
        <w:t>T</w:t>
      </w:r>
      <w:commentRangeEnd w:id="4578"/>
      <w:r>
        <w:rPr>
          <w:rStyle w:val="CommentReference"/>
          <w:rFonts w:ascii="Arial" w:hAnsi="Arial"/>
        </w:rPr>
        <w:commentReference w:id="4578"/>
      </w:r>
      <w:r>
        <w:t xml:space="preserve"> = </w:t>
      </w:r>
      <w:ins w:id="4579" w:author="Rapporteur ASN1 SA" w:date="2018-07-13T11:32:00Z">
        <w:r>
          <w:t>CEIL(</w:t>
        </w:r>
      </w:ins>
      <w:r>
        <w:rPr>
          <w:i/>
        </w:rPr>
        <w:t>Periodicity</w:t>
      </w:r>
      <w:r>
        <w:t>/10</w:t>
      </w:r>
      <w:ins w:id="4580" w:author="Rapporteur ASN1 SA" w:date="2018-07-13T11:32:00Z">
        <w:r>
          <w:t>)</w:t>
        </w:r>
      </w:ins>
      <w:r>
        <w:t>.</w:t>
      </w:r>
    </w:p>
    <w:p w14:paraId="28DD6331" w14:textId="77777777" w:rsidR="00754349" w:rsidRDefault="00754349" w:rsidP="00754349">
      <w:bookmarkStart w:id="4581"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582" w:author="Rapporteur ASN1 SA" w:date="2018-07-13T10:18:00Z">
        <w:r w:rsidDel="000D7D7B">
          <w:delText xml:space="preserve">measurements including </w:delText>
        </w:r>
      </w:del>
      <w:r>
        <w:t>RRM measurements</w:t>
      </w:r>
      <w:ins w:id="4583" w:author="Rapporteur ASN1 SA" w:date="2018-07-13T10:18:00Z">
        <w:r>
          <w:t xml:space="preserve"> based on SS/PBCH blocks</w:t>
        </w:r>
      </w:ins>
      <w:ins w:id="4584"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585" w:name="_Toc510531243"/>
      <w:r>
        <w:rPr>
          <w:lang w:eastAsia="en-US"/>
        </w:rPr>
        <w:t>5.5.2.11</w:t>
      </w:r>
      <w:r>
        <w:rPr>
          <w:lang w:eastAsia="en-US"/>
        </w:rPr>
        <w:tab/>
      </w:r>
      <w:commentRangeStart w:id="4586"/>
      <w:r>
        <w:rPr>
          <w:lang w:eastAsia="en-US"/>
        </w:rPr>
        <w:t>Measurement gap sharing configuration</w:t>
      </w:r>
      <w:commentRangeEnd w:id="4586"/>
      <w:r>
        <w:rPr>
          <w:rStyle w:val="CommentReference"/>
        </w:rPr>
        <w:commentReference w:id="4586"/>
      </w:r>
      <w:bookmarkEnd w:id="4585"/>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587" w:author="R2-1810848 SA" w:date="2018-07-10T12:56:00Z"/>
          <w:lang w:val="en-US" w:eastAsia="en-US"/>
        </w:rPr>
      </w:pPr>
      <w:del w:id="4588"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589" w:author="R2-1810848 SA" w:date="2018-07-10T12:56:00Z"/>
          <w:lang w:eastAsia="en-US"/>
        </w:rPr>
        <w:pPrChange w:id="4590" w:author="R2-1810848 SA" w:date="2018-07-10T12:57:00Z">
          <w:pPr/>
        </w:pPrChange>
      </w:pPr>
      <w:ins w:id="4591"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592" w:author="R2-1810848 SA" w:date="2018-07-10T12:56:00Z"/>
          <w:lang w:eastAsia="en-US"/>
        </w:rPr>
      </w:pPr>
      <w:ins w:id="4593"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594" w:author="R2-1810848 SA" w:date="2018-07-10T12:56:00Z"/>
          <w:lang w:val="en-US" w:eastAsia="en-US"/>
        </w:rPr>
      </w:pPr>
      <w:ins w:id="4595"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596" w:author="R2-1810848 SA" w:date="2018-07-10T12:56:00Z"/>
          <w:lang w:eastAsia="en-US"/>
        </w:rPr>
        <w:pPrChange w:id="4597" w:author="R2-1810848 SA" w:date="2018-07-10T12:57:00Z">
          <w:pPr/>
        </w:pPrChange>
      </w:pPr>
      <w:ins w:id="4598"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599" w:author="R2-1810848 SA" w:date="2018-07-10T12:56:00Z"/>
          <w:lang w:eastAsia="en-US"/>
        </w:rPr>
      </w:pPr>
      <w:ins w:id="4600"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601" w:author="R2-1810848 SA" w:date="2018-07-10T12:56:00Z">
          <w:pPr>
            <w:pStyle w:val="B2"/>
          </w:pPr>
        </w:pPrChange>
      </w:pPr>
      <w:ins w:id="4602" w:author="R2-1810848 SA" w:date="2018-07-10T12:57:00Z">
        <w:r>
          <w:rPr>
            <w:lang w:eastAsia="en-US"/>
          </w:rPr>
          <w:lastRenderedPageBreak/>
          <w:t>1</w:t>
        </w:r>
      </w:ins>
      <w:del w:id="4603"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604" w:author="R2-1810848 SA" w:date="2018-07-10T12:56:00Z">
          <w:pPr>
            <w:pStyle w:val="B3"/>
          </w:pPr>
        </w:pPrChange>
      </w:pPr>
      <w:ins w:id="4605" w:author="R2-1810848 SA" w:date="2018-07-10T12:57:00Z">
        <w:r>
          <w:rPr>
            <w:lang w:eastAsia="en-US"/>
          </w:rPr>
          <w:t>2</w:t>
        </w:r>
      </w:ins>
      <w:del w:id="4606"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607" w:author="R2-1810848 SA" w:date="2018-07-10T12:56:00Z">
          <w:pPr>
            <w:pStyle w:val="B3"/>
          </w:pPr>
        </w:pPrChange>
      </w:pPr>
      <w:ins w:id="4608" w:author="R2-1810848 SA" w:date="2018-07-10T12:57:00Z">
        <w:r>
          <w:rPr>
            <w:lang w:eastAsia="en-US"/>
          </w:rPr>
          <w:t>2</w:t>
        </w:r>
      </w:ins>
      <w:del w:id="4609"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610" w:author="R2-1810848 SA" w:date="2018-07-10T12:56:00Z">
          <w:pPr>
            <w:pStyle w:val="B2"/>
          </w:pPr>
        </w:pPrChange>
      </w:pPr>
      <w:ins w:id="4611" w:author="R2-1810848 SA" w:date="2018-07-10T12:57:00Z">
        <w:r>
          <w:rPr>
            <w:lang w:eastAsia="en-US"/>
          </w:rPr>
          <w:t>1</w:t>
        </w:r>
      </w:ins>
      <w:del w:id="4612" w:author="R2-1810848 SA" w:date="2018-07-10T12:57:00Z">
        <w:r w:rsidDel="00592DA5">
          <w:rPr>
            <w:lang w:eastAsia="en-US"/>
          </w:rPr>
          <w:delText>2</w:delText>
        </w:r>
      </w:del>
      <w:r>
        <w:rPr>
          <w:lang w:eastAsia="en-US"/>
        </w:rPr>
        <w:t>&gt;</w:t>
      </w:r>
      <w:r>
        <w:rPr>
          <w:lang w:eastAsia="en-US"/>
        </w:rPr>
        <w:tab/>
        <w:t>else</w:t>
      </w:r>
      <w:ins w:id="4613"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614" w:author="R2-1810848 SA" w:date="2018-07-10T12:57:00Z"/>
          <w:lang w:eastAsia="en-US"/>
        </w:rPr>
        <w:pPrChange w:id="4615" w:author="R2-1810848 SA" w:date="2018-07-10T12:56:00Z">
          <w:pPr>
            <w:pStyle w:val="B3"/>
          </w:pPr>
        </w:pPrChange>
      </w:pPr>
      <w:ins w:id="4616" w:author="R2-1810848 SA" w:date="2018-07-10T12:59:00Z">
        <w:r>
          <w:rPr>
            <w:lang w:eastAsia="en-US"/>
          </w:rPr>
          <w:t>2</w:t>
        </w:r>
      </w:ins>
      <w:del w:id="4617"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618" w:author="R2-1810848 SA" w:date="2018-07-10T12:57:00Z"/>
          <w:lang w:eastAsia="en-US"/>
        </w:rPr>
        <w:pPrChange w:id="4619" w:author="R2-1810848 SA" w:date="2018-07-10T12:57:00Z">
          <w:pPr/>
        </w:pPrChange>
      </w:pPr>
      <w:ins w:id="4620"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621" w:author="R2-1810848 SA" w:date="2018-07-10T12:57:00Z"/>
          <w:lang w:eastAsia="en-US"/>
        </w:rPr>
      </w:pPr>
      <w:ins w:id="4622"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623" w:author="R2-1810848 SA" w:date="2018-07-10T12:57:00Z"/>
          <w:lang w:val="en-US" w:eastAsia="en-US"/>
        </w:rPr>
      </w:pPr>
      <w:ins w:id="4624"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625" w:author="R2-1810848 SA" w:date="2018-07-10T12:57:00Z"/>
          <w:lang w:eastAsia="en-US"/>
        </w:rPr>
        <w:pPrChange w:id="4626" w:author="R2-1810848 SA" w:date="2018-07-10T12:57:00Z">
          <w:pPr/>
        </w:pPrChange>
      </w:pPr>
      <w:ins w:id="4627"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628" w:author="R2-1810848 SA" w:date="2018-07-10T12:57:00Z"/>
          <w:lang w:eastAsia="en-US"/>
        </w:rPr>
      </w:pPr>
      <w:ins w:id="4629"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630" w:author="R2-1810848 SA" w:date="2018-07-10T12:57:00Z"/>
          <w:lang w:eastAsia="en-US"/>
        </w:rPr>
        <w:pPrChange w:id="4631" w:author="R2-1810848 SA" w:date="2018-07-10T12:56:00Z">
          <w:pPr>
            <w:pStyle w:val="B3"/>
          </w:pPr>
        </w:pPrChange>
      </w:pPr>
    </w:p>
    <w:p w14:paraId="5B22755D" w14:textId="77777777" w:rsidR="00BD0FA6" w:rsidRDefault="00BD0FA6">
      <w:pPr>
        <w:pStyle w:val="B2"/>
        <w:pPrChange w:id="4632" w:author="R2-1810848 SA" w:date="2018-07-10T12:56:00Z">
          <w:pPr>
            <w:pStyle w:val="B3"/>
          </w:pPr>
        </w:pPrChange>
      </w:pPr>
    </w:p>
    <w:p w14:paraId="53FD588F" w14:textId="77777777" w:rsidR="00754349" w:rsidRDefault="00754349" w:rsidP="00754349">
      <w:pPr>
        <w:pStyle w:val="Heading3"/>
      </w:pPr>
      <w:bookmarkStart w:id="4633" w:name="_Toc510018526"/>
      <w:bookmarkStart w:id="4634" w:name="_Hlk508638598"/>
      <w:bookmarkEnd w:id="4573"/>
      <w:bookmarkEnd w:id="4581"/>
      <w:r>
        <w:t>5.5.3</w:t>
      </w:r>
      <w:r>
        <w:tab/>
        <w:t>Performing measurements</w:t>
      </w:r>
      <w:bookmarkEnd w:id="4633"/>
    </w:p>
    <w:p w14:paraId="393B55BE" w14:textId="77777777" w:rsidR="00754349" w:rsidRDefault="00754349" w:rsidP="00754349">
      <w:pPr>
        <w:pStyle w:val="Heading4"/>
      </w:pPr>
      <w:bookmarkStart w:id="4635" w:name="_Toc510018527"/>
      <w:r>
        <w:t>5.5.3.1</w:t>
      </w:r>
      <w:r>
        <w:tab/>
        <w:t>General</w:t>
      </w:r>
      <w:bookmarkEnd w:id="4635"/>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636" w:name="_Hlk497328269"/>
      <w:bookmarkStart w:id="4637"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38"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39" w:author="MediaTek (Felix)" w:date="2018-06-22T15:17:00Z">
            <w:rPr>
              <w:sz w:val="16"/>
              <w:szCs w:val="16"/>
            </w:rPr>
          </w:rPrChange>
        </w:rPr>
        <w:t>measId</w:t>
      </w:r>
      <w:r>
        <w:t xml:space="preserve"> included in the </w:t>
      </w:r>
      <w:r w:rsidR="00E04AA0" w:rsidRPr="00E04AA0">
        <w:rPr>
          <w:i/>
          <w:rPrChange w:id="4640" w:author="MediaTek (Felix)" w:date="2018-06-22T15:18:00Z">
            <w:rPr>
              <w:sz w:val="16"/>
              <w:szCs w:val="16"/>
            </w:rPr>
          </w:rPrChange>
        </w:rPr>
        <w:t>measIdList</w:t>
      </w:r>
      <w:r>
        <w:t xml:space="preserve"> within </w:t>
      </w:r>
      <w:r w:rsidR="00E04AA0" w:rsidRPr="00E04AA0">
        <w:rPr>
          <w:i/>
          <w:rPrChange w:id="4641" w:author="MediaTek (Felix)" w:date="2018-06-22T15:18:00Z">
            <w:rPr>
              <w:sz w:val="16"/>
              <w:szCs w:val="16"/>
            </w:rPr>
          </w:rPrChange>
        </w:rPr>
        <w:t>VarMeasConfig</w:t>
      </w:r>
      <w:r>
        <w:t xml:space="preserve"> contains a </w:t>
      </w:r>
      <w:r w:rsidR="00E04AA0" w:rsidRPr="00E04AA0">
        <w:rPr>
          <w:i/>
          <w:rPrChange w:id="4642" w:author="MediaTek (Felix)" w:date="2018-06-22T15:18:00Z">
            <w:rPr>
              <w:sz w:val="16"/>
              <w:szCs w:val="16"/>
            </w:rPr>
          </w:rPrChange>
        </w:rPr>
        <w:t>reportQuantityRsIndexes</w:t>
      </w:r>
      <w:r>
        <w:t xml:space="preserve"> and </w:t>
      </w:r>
      <w:commentRangeStart w:id="4643"/>
      <w:r w:rsidR="00E04AA0" w:rsidRPr="00E04AA0">
        <w:rPr>
          <w:i/>
          <w:rPrChange w:id="4644" w:author="MediaTek (Felix)" w:date="2018-06-22T15:18:00Z">
            <w:rPr>
              <w:sz w:val="16"/>
              <w:szCs w:val="16"/>
            </w:rPr>
          </w:rPrChange>
        </w:rPr>
        <w:t>maxNrofRSIndexesToReport</w:t>
      </w:r>
      <w:commentRangeEnd w:id="4643"/>
      <w:r w:rsidR="00FD57D6">
        <w:rPr>
          <w:rStyle w:val="CommentReference"/>
          <w:rFonts w:ascii="Arial" w:hAnsi="Arial"/>
        </w:rPr>
        <w:commentReference w:id="4643"/>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45" w:author="MediaTek (Felix)" w:date="2018-06-22T15:18:00Z">
            <w:rPr>
              <w:sz w:val="16"/>
              <w:szCs w:val="16"/>
            </w:rPr>
          </w:rPrChange>
        </w:rPr>
        <w:t>measIdList</w:t>
      </w:r>
      <w:r>
        <w:t xml:space="preserve"> within </w:t>
      </w:r>
      <w:r w:rsidR="00E04AA0" w:rsidRPr="00E04AA0">
        <w:rPr>
          <w:i/>
          <w:rPrChange w:id="4646" w:author="MediaTek (Felix)" w:date="2018-06-22T15:18:00Z">
            <w:rPr>
              <w:sz w:val="16"/>
              <w:szCs w:val="16"/>
            </w:rPr>
          </w:rPrChange>
        </w:rPr>
        <w:t>VarMeasConfig</w:t>
      </w:r>
      <w:r>
        <w:t xml:space="preserve"> contains a </w:t>
      </w:r>
      <w:r w:rsidR="00E04AA0" w:rsidRPr="00E04AA0">
        <w:rPr>
          <w:i/>
          <w:rPrChange w:id="4647" w:author="MediaTek (Felix)" w:date="2018-06-22T15:18:00Z">
            <w:rPr>
              <w:sz w:val="16"/>
              <w:szCs w:val="16"/>
            </w:rPr>
          </w:rPrChange>
        </w:rPr>
        <w:t>reportQuantityRsIndexes</w:t>
      </w:r>
      <w:r>
        <w:t xml:space="preserve"> and </w:t>
      </w:r>
      <w:r w:rsidR="00E04AA0" w:rsidRPr="00E04AA0">
        <w:rPr>
          <w:i/>
          <w:rPrChange w:id="4648" w:author="MediaTek (Felix)" w:date="2018-06-22T15:18:00Z">
            <w:rPr>
              <w:sz w:val="16"/>
              <w:szCs w:val="16"/>
            </w:rPr>
          </w:rPrChange>
        </w:rPr>
        <w:t>maxNrofRSIndexesToReport</w:t>
      </w:r>
      <w:r>
        <w:t>:</w:t>
      </w:r>
    </w:p>
    <w:p w14:paraId="16D89B61" w14:textId="77777777" w:rsidR="00754349" w:rsidRDefault="00754349" w:rsidP="00754349">
      <w:pPr>
        <w:pStyle w:val="B4"/>
      </w:pPr>
      <w:r>
        <w:lastRenderedPageBreak/>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49" w:name="_Hlk497717236"/>
      <w:bookmarkEnd w:id="4636"/>
      <w:bookmarkEnd w:id="4637"/>
    </w:p>
    <w:bookmarkEnd w:id="4649"/>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50" w:name="_Hlk500240205"/>
      <w:r>
        <w:t xml:space="preserve">if the </w:t>
      </w:r>
      <w:r w:rsidR="00E04AA0" w:rsidRPr="00E04AA0">
        <w:rPr>
          <w:i/>
          <w:rPrChange w:id="4651" w:author="MediaTek (Felix)" w:date="2018-06-22T15:19:00Z">
            <w:rPr>
              <w:sz w:val="16"/>
              <w:szCs w:val="16"/>
            </w:rPr>
          </w:rPrChange>
        </w:rPr>
        <w:t>measId</w:t>
      </w:r>
      <w:r>
        <w:t xml:space="preserve"> contains a </w:t>
      </w:r>
      <w:r w:rsidR="00E04AA0" w:rsidRPr="00E04AA0">
        <w:rPr>
          <w:i/>
          <w:rPrChange w:id="4652" w:author="MediaTek (Felix)" w:date="2018-06-22T15:18:00Z">
            <w:rPr>
              <w:sz w:val="16"/>
              <w:szCs w:val="16"/>
            </w:rPr>
          </w:rPrChange>
        </w:rPr>
        <w:t>reportQuantityRsIndexes</w:t>
      </w:r>
      <w:bookmarkEnd w:id="4650"/>
      <w:r>
        <w:t xml:space="preserve"> and </w:t>
      </w:r>
      <w:r w:rsidR="00E04AA0" w:rsidRPr="00E04AA0">
        <w:rPr>
          <w:i/>
          <w:rPrChange w:id="4653"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54" w:name="_Hlk500239912"/>
      <w:r>
        <w:t>derive layer 3 filtered SINR per beam for the serving cell based on SS/PBCH block, as described in 5.5.3.3a;</w:t>
      </w:r>
    </w:p>
    <w:bookmarkEnd w:id="4654"/>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55" w:author="MediaTek (Felix)" w:date="2018-06-22T15:19:00Z">
            <w:rPr>
              <w:sz w:val="16"/>
              <w:szCs w:val="16"/>
            </w:rPr>
          </w:rPrChange>
        </w:rPr>
        <w:t>measId</w:t>
      </w:r>
      <w:r>
        <w:t xml:space="preserve"> contains a </w:t>
      </w:r>
      <w:r w:rsidR="00E04AA0" w:rsidRPr="00E04AA0">
        <w:rPr>
          <w:i/>
          <w:rPrChange w:id="4656" w:author="MediaTek (Felix)" w:date="2018-06-22T15:19:00Z">
            <w:rPr>
              <w:sz w:val="16"/>
              <w:szCs w:val="16"/>
            </w:rPr>
          </w:rPrChange>
        </w:rPr>
        <w:t>reportQuantityRsIndexes</w:t>
      </w:r>
      <w:r>
        <w:t xml:space="preserve"> and </w:t>
      </w:r>
      <w:r w:rsidR="00E04AA0" w:rsidRPr="00E04AA0">
        <w:rPr>
          <w:i/>
          <w:rPrChange w:id="4657"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634"/>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58" w:author="R2-1809077 SA" w:date="2018-05-31T18:23:00Z"/>
        </w:rPr>
      </w:pPr>
      <w:commentRangeStart w:id="4659"/>
      <w:ins w:id="4660" w:author="R2-1809077 SA" w:date="2018-05-31T18:23:00Z">
        <w:r>
          <w:t>2&gt;</w:t>
        </w:r>
        <w:r>
          <w:tab/>
          <w:t xml:space="preserve">if the </w:t>
        </w:r>
        <w:r>
          <w:rPr>
            <w:i/>
          </w:rPr>
          <w:t>reportType</w:t>
        </w:r>
        <w:r>
          <w:t xml:space="preserve"> for the associated </w:t>
        </w:r>
        <w:r>
          <w:rPr>
            <w:i/>
          </w:rPr>
          <w:t>reportConfig</w:t>
        </w:r>
        <w:r>
          <w:t xml:space="preserve"> is set to </w:t>
        </w:r>
        <w:commentRangeStart w:id="4661"/>
        <w:r>
          <w:rPr>
            <w:i/>
          </w:rPr>
          <w:t>reportCGI</w:t>
        </w:r>
      </w:ins>
      <w:commentRangeEnd w:id="4661"/>
      <w:r>
        <w:rPr>
          <w:rStyle w:val="CommentReference"/>
          <w:rFonts w:ascii="Arial" w:hAnsi="Arial"/>
        </w:rPr>
        <w:commentReference w:id="4661"/>
      </w:r>
      <w:ins w:id="4662" w:author="R2-1809077 SA" w:date="2018-05-31T18:23:00Z">
        <w:r>
          <w:t>:</w:t>
        </w:r>
      </w:ins>
      <w:commentRangeEnd w:id="4659"/>
      <w:r>
        <w:rPr>
          <w:rStyle w:val="CommentReference"/>
          <w:rFonts w:ascii="Arial" w:hAnsi="Arial"/>
        </w:rPr>
        <w:commentReference w:id="4659"/>
      </w:r>
    </w:p>
    <w:p w14:paraId="1D3DCE80" w14:textId="77777777" w:rsidR="00754349" w:rsidRDefault="00754349" w:rsidP="00754349">
      <w:pPr>
        <w:pStyle w:val="B3"/>
        <w:rPr>
          <w:ins w:id="4663" w:author="R2-1809077 SA" w:date="2018-05-31T18:23:00Z"/>
        </w:rPr>
      </w:pPr>
      <w:ins w:id="4664" w:author="R2-1809077 SA" w:date="2018-05-31T18:23:00Z">
        <w:r>
          <w:t>3&gt;</w:t>
        </w:r>
        <w:r>
          <w:tab/>
        </w:r>
      </w:ins>
      <w:ins w:id="4665" w:author="R2-1809077 SA" w:date="2018-05-31T18:24:00Z">
        <w:r>
          <w:t>perform the corresponding measurements on the frequency and RAT indicated</w:t>
        </w:r>
      </w:ins>
    </w:p>
    <w:p w14:paraId="6727D472" w14:textId="77777777" w:rsidR="00754349" w:rsidRDefault="00754349" w:rsidP="00754349">
      <w:pPr>
        <w:pStyle w:val="B3"/>
        <w:rPr>
          <w:ins w:id="4666" w:author="R2-1809077 SA" w:date="2018-05-31T18:23:00Z"/>
        </w:rPr>
      </w:pPr>
      <w:ins w:id="4667" w:author="R2-1809077 SA" w:date="2018-05-31T18:23:00Z">
        <w:r>
          <w:t>3&gt;</w:t>
        </w:r>
        <w:r>
          <w:tab/>
        </w:r>
      </w:ins>
      <w:ins w:id="4668" w:author="R2-1809077 SA" w:date="2018-05-31T18:24:00Z">
        <w:r>
          <w:t>try to acquire the global cell</w:t>
        </w:r>
      </w:ins>
      <w:ins w:id="4669" w:author="R2-1809077 SA" w:date="2018-05-31T18:25:00Z">
        <w:r>
          <w:t>s</w:t>
        </w:r>
      </w:ins>
      <w:ins w:id="4670"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71" w:author="R2-1809077 SA" w:date="2018-05-31T18:25:00Z"/>
        </w:rPr>
      </w:pPr>
      <w:ins w:id="4672" w:author="R2-1809077 SA" w:date="2018-05-31T18:25:00Z">
        <w:r>
          <w:t>3&gt;</w:t>
        </w:r>
        <w:r>
          <w:tab/>
        </w:r>
      </w:ins>
      <w:ins w:id="4673" w:author="R2-1809077 SA" w:date="2018-05-31T18:26:00Z">
        <w:r>
          <w:t xml:space="preserve">if an entry in the </w:t>
        </w:r>
        <w:r>
          <w:rPr>
            <w:i/>
          </w:rPr>
          <w:t>cellAccessRelatedInfo</w:t>
        </w:r>
        <w:del w:id="4674" w:author="Huawei (Nathan)" w:date="2018-08-03T14:39:00Z">
          <w:r w:rsidDel="00FD57D6">
            <w:rPr>
              <w:i/>
            </w:rPr>
            <w:delText>List</w:delText>
          </w:r>
        </w:del>
        <w:r>
          <w:t xml:space="preserve"> includes the selected PLMN, acquire the relevant system information from the concerned cell</w:t>
        </w:r>
      </w:ins>
      <w:ins w:id="4675" w:author="R2-1809077 SA" w:date="2018-05-31T18:25:00Z">
        <w:r>
          <w:t>;</w:t>
        </w:r>
      </w:ins>
    </w:p>
    <w:p w14:paraId="7CE2C09D" w14:textId="77777777" w:rsidR="00754349" w:rsidRDefault="00754349" w:rsidP="00754349">
      <w:pPr>
        <w:pStyle w:val="B3"/>
        <w:rPr>
          <w:ins w:id="4676" w:author="R2-1809077 SA" w:date="2018-05-31T18:26:00Z"/>
        </w:rPr>
      </w:pPr>
      <w:ins w:id="4677" w:author="R2-1809077 SA" w:date="2018-05-31T18:26:00Z">
        <w:r>
          <w:t>3&gt;</w:t>
        </w:r>
        <w:r>
          <w:tab/>
          <w:t xml:space="preserve">if the cells indicated by the </w:t>
        </w:r>
        <w:r>
          <w:rPr>
            <w:i/>
          </w:rPr>
          <w:t>cellslForWhichToReportCGI</w:t>
        </w:r>
        <w:r>
          <w:t xml:space="preserve"> is an NR cell</w:t>
        </w:r>
      </w:ins>
      <w:ins w:id="4678" w:author="R2-1809077 SA" w:date="2018-05-31T18:27:00Z">
        <w:r>
          <w:t>:</w:t>
        </w:r>
      </w:ins>
    </w:p>
    <w:p w14:paraId="2204309C" w14:textId="77777777" w:rsidR="00754349" w:rsidRDefault="00754349" w:rsidP="00754349">
      <w:pPr>
        <w:pStyle w:val="B4"/>
        <w:rPr>
          <w:ins w:id="4679" w:author="R2-1809077 SA" w:date="2018-05-31T18:23:00Z"/>
        </w:rPr>
      </w:pPr>
      <w:ins w:id="4680" w:author="R2-1809077 SA" w:date="2018-05-31T18:23:00Z">
        <w:r>
          <w:t>4&gt;</w:t>
        </w:r>
        <w:r>
          <w:tab/>
        </w:r>
      </w:ins>
      <w:ins w:id="4681"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682" w:author="R2-1809077 SA" w:date="2018-05-31T18:28:00Z"/>
        </w:rPr>
      </w:pPr>
      <w:ins w:id="4683"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684" w:author="R2-1809077 SA" w:date="2018-05-31T18:29:00Z"/>
        </w:rPr>
      </w:pPr>
      <w:ins w:id="4685"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686" w:author="R2-1809077 SA" w:date="2018-05-31T18:34:00Z"/>
        </w:rPr>
      </w:pPr>
      <w:ins w:id="4687" w:author="R2-1809077 SA" w:date="2018-05-31T18:34:00Z">
        <w:r>
          <w:t>4&gt;</w:t>
        </w:r>
        <w:r>
          <w:tab/>
          <w:t xml:space="preserve">if </w:t>
        </w:r>
        <w:r>
          <w:rPr>
            <w:i/>
          </w:rPr>
          <w:t>cellAccessRelatedInfo</w:t>
        </w:r>
        <w:del w:id="4688"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689" w:author="Huawei (Nathan)" w:date="2018-08-03T14:40:00Z">
              <w:rPr>
                <w:sz w:val="16"/>
                <w:szCs w:val="16"/>
              </w:rPr>
            </w:rPrChange>
          </w:rPr>
          <w:t>cellAccessRelatedInfo</w:t>
        </w:r>
        <w:del w:id="4690" w:author="Huawei (Nathan)" w:date="2018-08-03T14:40:00Z">
          <w:r w:rsidR="00E04AA0" w:rsidRPr="00E04AA0">
            <w:rPr>
              <w:i/>
              <w:rPrChange w:id="4691" w:author="Huawei (Nathan)" w:date="2018-08-03T14:40:00Z">
                <w:rPr>
                  <w:sz w:val="16"/>
                  <w:szCs w:val="16"/>
                </w:rPr>
              </w:rPrChange>
            </w:rPr>
            <w:delText>List</w:delText>
          </w:r>
        </w:del>
        <w:r>
          <w:t xml:space="preserve"> containing the selected PLMN</w:t>
        </w:r>
      </w:ins>
      <w:ins w:id="4692" w:author="R2-1809077 SA" w:date="2018-05-31T18:35:00Z">
        <w:r>
          <w:t>;</w:t>
        </w:r>
      </w:ins>
    </w:p>
    <w:p w14:paraId="0E2A4158" w14:textId="77777777" w:rsidR="00754349" w:rsidRDefault="00754349" w:rsidP="00754349">
      <w:pPr>
        <w:pStyle w:val="EditorsNote"/>
        <w:rPr>
          <w:ins w:id="4693" w:author="R2-1809077 SA" w:date="2018-05-31T18:36:00Z"/>
        </w:rPr>
      </w:pPr>
      <w:ins w:id="4694"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695" w:author="MediaTek (Felix)" w:date="2018-06-22T15:19:00Z">
            <w:rPr>
              <w:sz w:val="16"/>
              <w:szCs w:val="16"/>
            </w:rPr>
          </w:rPrChange>
        </w:rPr>
        <w:t>reportType</w:t>
      </w:r>
      <w:r>
        <w:t xml:space="preserve"> for the associated </w:t>
      </w:r>
      <w:r w:rsidR="00E04AA0" w:rsidRPr="00E04AA0">
        <w:rPr>
          <w:i/>
          <w:rPrChange w:id="4696" w:author="MediaTek (Felix)" w:date="2018-06-22T15:19:00Z">
            <w:rPr>
              <w:sz w:val="16"/>
              <w:szCs w:val="16"/>
            </w:rPr>
          </w:rPrChange>
        </w:rPr>
        <w:t>reportConfig</w:t>
      </w:r>
      <w:r>
        <w:t xml:space="preserve"> is </w:t>
      </w:r>
      <w:r w:rsidR="00E04AA0" w:rsidRPr="00E04AA0">
        <w:rPr>
          <w:i/>
          <w:rPrChange w:id="4697" w:author="MediaTek (Felix)" w:date="2018-06-22T15:19:00Z">
            <w:rPr>
              <w:sz w:val="16"/>
              <w:szCs w:val="16"/>
            </w:rPr>
          </w:rPrChange>
        </w:rPr>
        <w:t>periodical</w:t>
      </w:r>
      <w:r>
        <w:t xml:space="preserve"> or </w:t>
      </w:r>
      <w:r w:rsidR="00E04AA0" w:rsidRPr="00E04AA0">
        <w:rPr>
          <w:i/>
          <w:rPrChange w:id="4698"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lastRenderedPageBreak/>
        <w:t>6&gt;</w:t>
      </w:r>
      <w:r>
        <w:tab/>
        <w:t xml:space="preserve">if </w:t>
      </w:r>
      <w:r w:rsidR="00E04AA0" w:rsidRPr="00E04AA0">
        <w:rPr>
          <w:i/>
          <w:rPrChange w:id="4699" w:author="MediaTek (Felix)" w:date="2018-06-22T15:19:00Z">
            <w:rPr>
              <w:sz w:val="16"/>
              <w:szCs w:val="16"/>
            </w:rPr>
          </w:rPrChange>
        </w:rPr>
        <w:t>reportQuantityRsIndexes</w:t>
      </w:r>
      <w:r>
        <w:t xml:space="preserve"> and </w:t>
      </w:r>
      <w:r w:rsidR="00E04AA0" w:rsidRPr="00E04AA0">
        <w:rPr>
          <w:i/>
          <w:rPrChange w:id="4700" w:author="MediaTek (Felix)" w:date="2018-06-22T15:20:00Z">
            <w:rPr>
              <w:sz w:val="16"/>
              <w:szCs w:val="16"/>
            </w:rPr>
          </w:rPrChange>
        </w:rPr>
        <w:t>maxNrofRSIndexesToReport</w:t>
      </w:r>
      <w:r>
        <w:t xml:space="preserve"> for the associated </w:t>
      </w:r>
      <w:r w:rsidR="00E04AA0" w:rsidRPr="00E04AA0">
        <w:rPr>
          <w:i/>
          <w:rPrChange w:id="4701"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702" w:author="MediaTek (Felix)" w:date="2018-06-22T15:20:00Z">
            <w:rPr>
              <w:sz w:val="16"/>
              <w:szCs w:val="16"/>
            </w:rPr>
          </w:rPrChange>
        </w:rPr>
        <w:t>reportQuantityRsIndexes</w:t>
      </w:r>
      <w:r>
        <w:t xml:space="preserve"> and </w:t>
      </w:r>
      <w:r w:rsidR="00E04AA0" w:rsidRPr="00E04AA0">
        <w:rPr>
          <w:i/>
          <w:rPrChange w:id="4703" w:author="MediaTek (Felix)" w:date="2018-06-22T15:20:00Z">
            <w:rPr>
              <w:sz w:val="16"/>
              <w:szCs w:val="16"/>
            </w:rPr>
          </w:rPrChange>
        </w:rPr>
        <w:t>maxNrofRSIndexesToReport</w:t>
      </w:r>
      <w:r>
        <w:t xml:space="preserve"> for the associated </w:t>
      </w:r>
      <w:r w:rsidR="00E04AA0" w:rsidRPr="00E04AA0">
        <w:rPr>
          <w:i/>
          <w:rPrChange w:id="4704"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705" w:name="_Toc510018528"/>
      <w:r>
        <w:t>5.5.3.2</w:t>
      </w:r>
      <w:r>
        <w:tab/>
        <w:t>Layer 3 filtering</w:t>
      </w:r>
      <w:bookmarkEnd w:id="4705"/>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706"/>
      <w:r>
        <w:t>formula:</w:t>
      </w:r>
      <w:commentRangeEnd w:id="4706"/>
      <w:r>
        <w:rPr>
          <w:rStyle w:val="CommentReference"/>
          <w:rFonts w:ascii="Arial" w:hAnsi="Arial"/>
        </w:rPr>
        <w:commentReference w:id="4706"/>
      </w:r>
    </w:p>
    <w:p w14:paraId="45A76CE8" w14:textId="77777777" w:rsidR="00754349" w:rsidRDefault="00754349" w:rsidP="00754349">
      <w:pPr>
        <w:pStyle w:val="EQ"/>
      </w:pPr>
      <w:r>
        <w:tab/>
      </w:r>
      <w:r>
        <w:rPr>
          <w:lang w:eastAsia="en-GB"/>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707" w:author="Rapporteur ASN1 SA" w:date="2018-07-13T11:38:00Z">
        <w:r>
          <w:rPr>
            <w:b/>
            <w:bCs/>
            <w:i/>
            <w:iCs/>
            <w:vertAlign w:val="superscript"/>
          </w:rPr>
          <w:t>i</w:t>
        </w:r>
      </w:ins>
      <w:r w:rsidRPr="00B27A89">
        <w:rPr>
          <w:vertAlign w:val="superscript"/>
        </w:rPr>
        <w:t>/4)</w:t>
      </w:r>
      <w:ins w:id="4708" w:author="Rapporteur ASN1 SA" w:date="2018-07-13T11:37:00Z">
        <w:r>
          <w:rPr>
            <w:vertAlign w:val="superscript"/>
          </w:rPr>
          <w:t xml:space="preserve"> </w:t>
        </w:r>
      </w:ins>
      <w:r>
        <w:t>, where</w:t>
      </w:r>
      <w:commentRangeStart w:id="4709"/>
      <w:r>
        <w:t xml:space="preserve"> </w:t>
      </w:r>
      <w:r>
        <w:rPr>
          <w:b/>
          <w:bCs/>
          <w:i/>
          <w:iCs/>
        </w:rPr>
        <w:t>k</w:t>
      </w:r>
      <w:ins w:id="4710" w:author="Rapporteur ASN1 SA" w:date="2018-07-13T11:37:00Z">
        <w:r>
          <w:rPr>
            <w:b/>
            <w:bCs/>
            <w:i/>
            <w:iCs/>
            <w:vertAlign w:val="subscript"/>
          </w:rPr>
          <w:t>i</w:t>
        </w:r>
      </w:ins>
      <w:r>
        <w:t xml:space="preserve"> </w:t>
      </w:r>
      <w:commentRangeEnd w:id="4709"/>
      <w:r>
        <w:rPr>
          <w:rStyle w:val="CommentReference"/>
          <w:rFonts w:ascii="Arial" w:hAnsi="Arial"/>
        </w:rPr>
        <w:commentReference w:id="4709"/>
      </w:r>
      <w:r>
        <w:t xml:space="preserve">is the </w:t>
      </w:r>
      <w:r>
        <w:rPr>
          <w:i/>
        </w:rPr>
        <w:t>filterCoefficient</w:t>
      </w:r>
      <w:r>
        <w:t xml:space="preserve"> for the corresponding measurement quantity </w:t>
      </w:r>
      <w:ins w:id="4711"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712"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713" w:author="Huawei (Nathan)" w:date="2018-08-03T14:40:00Z">
        <w:r w:rsidR="00FD57D6">
          <w:t>1</w:t>
        </w:r>
      </w:ins>
      <w:r>
        <w:t>33</w:t>
      </w:r>
      <w:del w:id="4714"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4715" w:name="_Hlk498097278"/>
      <w:r>
        <w:t>].</w:t>
      </w:r>
      <w:bookmarkEnd w:id="4715"/>
    </w:p>
    <w:p w14:paraId="76F887E6" w14:textId="77777777" w:rsidR="00754349" w:rsidRDefault="00754349" w:rsidP="00754349">
      <w:pPr>
        <w:pStyle w:val="Heading4"/>
      </w:pPr>
      <w:bookmarkStart w:id="4716" w:name="_Toc510018529"/>
      <w:r>
        <w:t>5.5.3.3</w:t>
      </w:r>
      <w:r>
        <w:tab/>
        <w:t>Derivation of cell measurement results</w:t>
      </w:r>
      <w:bookmarkEnd w:id="4716"/>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717"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718"/>
      <w:r>
        <w:t>below</w:t>
      </w:r>
      <w:commentRangeEnd w:id="4718"/>
      <w:r w:rsidR="00070F28">
        <w:rPr>
          <w:rStyle w:val="CommentReference"/>
          <w:rFonts w:ascii="Arial" w:hAnsi="Arial"/>
        </w:rPr>
        <w:commentReference w:id="4718"/>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719"/>
      <w:r>
        <w:tab/>
        <w:t xml:space="preserve">derive each cell measurement quantity based on SS/PBCH block as the linear </w:t>
      </w:r>
      <w:ins w:id="4720" w:author="Rapporteur ASN1 SA" w:date="2018-07-13T11:39:00Z">
        <w:r>
          <w:t xml:space="preserve">power scale </w:t>
        </w:r>
      </w:ins>
      <w:r>
        <w:t xml:space="preserve">average </w:t>
      </w:r>
      <w:del w:id="4721"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719"/>
      <w:r>
        <w:rPr>
          <w:rStyle w:val="CommentReference"/>
          <w:rFonts w:ascii="Arial" w:hAnsi="Arial"/>
        </w:rPr>
        <w:commentReference w:id="4719"/>
      </w:r>
    </w:p>
    <w:p w14:paraId="07FFBA52" w14:textId="77777777" w:rsidR="00754349" w:rsidRDefault="00754349" w:rsidP="00754349">
      <w:pPr>
        <w:pStyle w:val="B2"/>
      </w:pPr>
      <w:r>
        <w:t>2&gt;</w:t>
      </w:r>
      <w:r>
        <w:tab/>
        <w:t>apply layer 3 cell filtering as described in 5.5.3.2;</w:t>
      </w:r>
    </w:p>
    <w:bookmarkEnd w:id="4717"/>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722"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723"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4724"/>
      <w:r>
        <w:t>below</w:t>
      </w:r>
      <w:commentRangeEnd w:id="4724"/>
      <w:r w:rsidR="00D61167">
        <w:rPr>
          <w:rStyle w:val="CommentReference"/>
          <w:rFonts w:ascii="Arial" w:hAnsi="Arial"/>
        </w:rPr>
        <w:commentReference w:id="4724"/>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725" w:name="_Hlk500249019"/>
      <w:r>
        <w:t>3&gt;</w:t>
      </w:r>
      <w:r>
        <w:tab/>
        <w:t xml:space="preserve">derive each cell measurement quantity based on CSI-RS as the linear </w:t>
      </w:r>
      <w:ins w:id="4726" w:author="Rapporteur ASN1 SA" w:date="2018-07-13T11:40:00Z">
        <w:r>
          <w:t xml:space="preserve">power scale </w:t>
        </w:r>
      </w:ins>
      <w:r>
        <w:t xml:space="preserve">average </w:t>
      </w:r>
      <w:commentRangeStart w:id="4727"/>
      <w:del w:id="4728" w:author="Rapporteur ASN1 SA" w:date="2018-07-13T11:40:00Z">
        <w:r w:rsidDel="00B27A89">
          <w:delText xml:space="preserve">of the power values </w:delText>
        </w:r>
      </w:del>
      <w:r>
        <w:t xml:space="preserve">of the </w:t>
      </w:r>
      <w:commentRangeEnd w:id="4727"/>
      <w:r>
        <w:rPr>
          <w:rStyle w:val="CommentReference"/>
          <w:rFonts w:ascii="Arial" w:hAnsi="Arial"/>
        </w:rPr>
        <w:commentReference w:id="4727"/>
      </w:r>
      <w:r>
        <w:t xml:space="preserve">highest beam measurement quantity values above </w:t>
      </w:r>
      <w:r>
        <w:rPr>
          <w:i/>
        </w:rPr>
        <w:t>absThreshCSI-RS-Consolidation</w:t>
      </w:r>
      <w:r>
        <w:t xml:space="preserve"> where the total number of averaged beams shall not exceed </w:t>
      </w:r>
      <w:r>
        <w:rPr>
          <w:i/>
        </w:rPr>
        <w:t>nro</w:t>
      </w:r>
      <w:ins w:id="4729"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4730" w:name="_Toc510018530"/>
      <w:bookmarkEnd w:id="4725"/>
      <w:r>
        <w:t>5.5.3.3a</w:t>
      </w:r>
      <w:r>
        <w:tab/>
        <w:t>Derivation of layer 3 beam filtered measurement</w:t>
      </w:r>
      <w:bookmarkEnd w:id="4730"/>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4731" w:name="_Toc510018531"/>
      <w:commentRangeStart w:id="4732"/>
      <w:r>
        <w:lastRenderedPageBreak/>
        <w:t>5.5.4</w:t>
      </w:r>
      <w:r>
        <w:tab/>
        <w:t>Measurement report triggering</w:t>
      </w:r>
      <w:commentRangeEnd w:id="4732"/>
      <w:r>
        <w:rPr>
          <w:rStyle w:val="CommentReference"/>
        </w:rPr>
        <w:commentReference w:id="4732"/>
      </w:r>
      <w:bookmarkEnd w:id="4731"/>
    </w:p>
    <w:p w14:paraId="4FED9D65" w14:textId="77777777" w:rsidR="00754349" w:rsidRDefault="00754349" w:rsidP="00754349">
      <w:pPr>
        <w:pStyle w:val="Heading4"/>
      </w:pPr>
      <w:bookmarkStart w:id="4734" w:name="_Toc510018532"/>
      <w:r>
        <w:t>5.5.4.1</w:t>
      </w:r>
      <w:r>
        <w:tab/>
        <w:t>General</w:t>
      </w:r>
      <w:bookmarkEnd w:id="4734"/>
    </w:p>
    <w:p w14:paraId="69BC1856" w14:textId="77777777" w:rsidR="00754349" w:rsidRDefault="00754349" w:rsidP="00754349">
      <w:bookmarkStart w:id="4735" w:name="_Hlk498694844"/>
      <w:bookmarkStart w:id="4736" w:name="_Hlk498694821"/>
      <w:r>
        <w:t xml:space="preserve">If security has been activated successfully, the </w:t>
      </w:r>
      <w:bookmarkEnd w:id="4735"/>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37" w:name="_Hlk515508923"/>
      <w:r>
        <w:t>4&gt;</w:t>
      </w:r>
      <w:r>
        <w:tab/>
        <w:t>else:</w:t>
      </w:r>
    </w:p>
    <w:p w14:paraId="4677D469" w14:textId="77777777" w:rsidR="00754349" w:rsidRDefault="00754349" w:rsidP="00754349">
      <w:pPr>
        <w:pStyle w:val="B5"/>
      </w:pPr>
      <w:r>
        <w:t>5&gt;</w:t>
      </w:r>
      <w:r>
        <w:tab/>
      </w:r>
      <w:commentRangeStart w:id="4738"/>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4738"/>
      <w:r w:rsidR="00287DA3">
        <w:rPr>
          <w:rStyle w:val="CommentReference"/>
          <w:rFonts w:ascii="Arial" w:hAnsi="Arial"/>
        </w:rPr>
        <w:commentReference w:id="4738"/>
      </w:r>
    </w:p>
    <w:bookmarkEnd w:id="4737"/>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39" w:author="Rapporteur ASN1 SA" w:date="2018-07-13T10:47:00Z"/>
        </w:rPr>
      </w:pPr>
      <w:ins w:id="4740"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41" w:author="Rapporteur ASN1 SA" w:date="2018-07-13T10:47:00Z"/>
        </w:rPr>
      </w:pPr>
      <w:ins w:id="4742"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lastRenderedPageBreak/>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43"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43"/>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44"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45" w:author="MediaTek (Felix)" w:date="2018-06-22T15:21:00Z">
        <w:r>
          <w:t xml:space="preserve"> </w:t>
        </w:r>
      </w:ins>
      <w:r>
        <w:t>procedure, as specified in 5.5.5, immediately after the quantity to be reported becomes available for the NR SpCell</w:t>
      </w:r>
      <w:ins w:id="4746"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47"/>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47"/>
      <w:r>
        <w:rPr>
          <w:rStyle w:val="CommentReference"/>
          <w:rFonts w:ascii="Arial" w:hAnsi="Arial"/>
        </w:rPr>
        <w:commentReference w:id="4747"/>
      </w:r>
    </w:p>
    <w:p w14:paraId="2DEE20CE" w14:textId="77777777" w:rsidR="00754349" w:rsidRPr="00241194" w:rsidRDefault="00754349" w:rsidP="00754349">
      <w:pPr>
        <w:pStyle w:val="B2"/>
        <w:rPr>
          <w:ins w:id="4748" w:author="Rapporteur ASN1 SA" w:date="2018-07-13T11:47:00Z"/>
        </w:rPr>
      </w:pPr>
      <w:bookmarkStart w:id="4749" w:name="_Toc510018533"/>
      <w:bookmarkEnd w:id="4736"/>
      <w:ins w:id="4750"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51" w:author="Rapporteur ASN1 SA" w:date="2018-07-13T11:47:00Z"/>
        </w:rPr>
      </w:pPr>
      <w:ins w:id="4752" w:author="Rapporteur ASN1 SA" w:date="2018-07-13T11:47:00Z">
        <w:r w:rsidRPr="00241194">
          <w:t>3&gt;</w:t>
        </w:r>
        <w:r w:rsidRPr="00241194">
          <w:tab/>
          <w:t xml:space="preserve">if the UE acquired the information needed to set </w:t>
        </w:r>
        <w:commentRangeStart w:id="4753"/>
        <w:r w:rsidRPr="00241194">
          <w:t xml:space="preserve">all </w:t>
        </w:r>
      </w:ins>
      <w:commentRangeEnd w:id="4753"/>
      <w:r w:rsidR="00445DD1">
        <w:rPr>
          <w:rStyle w:val="CommentReference"/>
          <w:rFonts w:ascii="Arial" w:hAnsi="Arial"/>
        </w:rPr>
        <w:commentReference w:id="4753"/>
      </w:r>
      <w:ins w:id="4754"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55" w:author="Rapporteur ASN1 SA" w:date="2018-07-13T11:47:00Z"/>
        </w:rPr>
      </w:pPr>
      <w:ins w:id="4756"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57" w:author="Rapporteur ASN1 SA" w:date="2018-07-13T11:47:00Z"/>
        </w:rPr>
      </w:pPr>
      <w:ins w:id="4758" w:author="Rapporteur ASN1 SA" w:date="2018-07-13T11:47:00Z">
        <w:r w:rsidRPr="00241194">
          <w:t>4&gt;</w:t>
        </w:r>
        <w:r w:rsidRPr="00241194">
          <w:tab/>
          <w:t>stop timer T321;</w:t>
        </w:r>
      </w:ins>
    </w:p>
    <w:p w14:paraId="10E35E22" w14:textId="77777777" w:rsidR="00754349" w:rsidRPr="00241194" w:rsidRDefault="00754349" w:rsidP="00754349">
      <w:pPr>
        <w:pStyle w:val="B4"/>
        <w:rPr>
          <w:ins w:id="4759" w:author="Rapporteur ASN1 SA" w:date="2018-07-13T11:47:00Z"/>
        </w:rPr>
      </w:pPr>
      <w:ins w:id="4760"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61" w:author="Rapporteur ASN1 SA" w:date="2018-07-13T11:47:00Z"/>
        </w:rPr>
      </w:pPr>
      <w:ins w:id="4762"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63" w:author="Rapporteur ASN1 SA" w:date="2018-07-13T11:47:00Z"/>
        </w:rPr>
      </w:pPr>
      <w:ins w:id="4764"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65" w:author="Rapporteur ASN1 SA" w:date="2018-07-13T11:47:00Z"/>
        </w:rPr>
      </w:pPr>
      <w:ins w:id="4766"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67" w:author="Rapporteur ASN1 SA" w:date="2018-07-13T11:47:00Z"/>
        </w:rPr>
      </w:pPr>
      <w:ins w:id="4768"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69" w:author="Rapporteur ASN1 SA" w:date="2018-07-13T11:47:00Z"/>
        </w:rPr>
      </w:pPr>
      <w:ins w:id="4770"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71" w:author="Rapporteur ASN1 SA" w:date="2018-07-13T11:47:00Z"/>
        </w:rPr>
      </w:pPr>
      <w:ins w:id="4772"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73" w:author="R2-1809077 SA" w:date="2018-05-31T18:46:00Z"/>
        </w:rPr>
      </w:pPr>
      <w:commentRangeStart w:id="4774"/>
      <w:ins w:id="4775"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776" w:author="R2-1809077 SA" w:date="2018-05-31T18:46:00Z"/>
        </w:rPr>
      </w:pPr>
      <w:ins w:id="4777" w:author="R2-1809077 SA" w:date="2018-05-31T18:46:00Z">
        <w:r>
          <w:t>3&gt;</w:t>
        </w:r>
        <w:r>
          <w:tab/>
        </w:r>
      </w:ins>
      <w:ins w:id="4778" w:author="R2-1809077 SA" w:date="2018-05-31T18:47:00Z">
        <w:r>
          <w:t xml:space="preserve">consider any neighbouring cell detected on the associated </w:t>
        </w:r>
      </w:ins>
      <w:ins w:id="4779" w:author="Rapporteur ASN1 SA" w:date="2018-07-13T11:50:00Z">
        <w:r>
          <w:t>measurement object</w:t>
        </w:r>
      </w:ins>
      <w:commentRangeStart w:id="4780"/>
      <w:ins w:id="4781" w:author="R2-1809077 SA" w:date="2018-05-31T18:47:00Z">
        <w:del w:id="4782" w:author="Rapporteur ASN1 SA" w:date="2018-07-13T11:50:00Z">
          <w:r w:rsidDel="00A67B08">
            <w:delText>frequency</w:delText>
          </w:r>
        </w:del>
      </w:ins>
      <w:commentRangeEnd w:id="4780"/>
      <w:r>
        <w:rPr>
          <w:rStyle w:val="CommentReference"/>
          <w:rFonts w:ascii="Arial" w:hAnsi="Arial"/>
        </w:rPr>
        <w:commentReference w:id="4780"/>
      </w:r>
      <w:ins w:id="4783" w:author="R2-1809077 SA" w:date="2018-05-31T18:47:00Z">
        <w:r>
          <w:t xml:space="preserve"> which has a physical cell identity matching the value of the </w:t>
        </w:r>
        <w:r>
          <w:rPr>
            <w:i/>
          </w:rPr>
          <w:t>cellForWhichToReportCGI</w:t>
        </w:r>
        <w:r>
          <w:t xml:space="preserve"> to be applicable;</w:t>
        </w:r>
      </w:ins>
      <w:commentRangeEnd w:id="4774"/>
      <w:r>
        <w:rPr>
          <w:rStyle w:val="CommentReference"/>
          <w:rFonts w:ascii="Arial" w:hAnsi="Arial"/>
        </w:rPr>
        <w:commentReference w:id="4774"/>
      </w:r>
    </w:p>
    <w:p w14:paraId="575F5297" w14:textId="77777777" w:rsidR="00754349" w:rsidRDefault="00754349" w:rsidP="00754349">
      <w:pPr>
        <w:pStyle w:val="Heading4"/>
      </w:pPr>
      <w:r>
        <w:lastRenderedPageBreak/>
        <w:t>5.5.4.2</w:t>
      </w:r>
      <w:r>
        <w:tab/>
        <w:t>Event A1 (Serving becomes better than threshold)</w:t>
      </w:r>
      <w:bookmarkEnd w:id="4749"/>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3.1pt;mso-width-percent:0;mso-height-percent:0;mso-width-percent:0;mso-height-percent:0" o:ole="" fillcolor="#000005">
            <v:imagedata r:id="rId95" o:title=""/>
          </v:shape>
          <o:OLEObject Type="Embed" ProgID="Equation.3" ShapeID="_x0000_i1062" DrawAspect="Content" ObjectID="_1595283237" r:id="rId96"/>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3.1pt;mso-width-percent:0;mso-height-percent:0;mso-width-percent:0;mso-height-percent:0" o:ole="" fillcolor="#000005">
            <v:imagedata r:id="rId97" o:title=""/>
          </v:shape>
          <o:OLEObject Type="Embed" ProgID="Equation.3" ShapeID="_x0000_i1063" DrawAspect="Content" ObjectID="_1595283238" r:id="rId98"/>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4784" w:name="OLE_LINK53"/>
      <w:bookmarkStart w:id="4785" w:name="OLE_LINK39"/>
      <w:r>
        <w:rPr>
          <w:i/>
        </w:rPr>
        <w:t>hysteresis</w:t>
      </w:r>
      <w:bookmarkEnd w:id="4784"/>
      <w:bookmarkEnd w:id="4785"/>
      <w:r>
        <w:t>as defined within</w:t>
      </w:r>
      <w:ins w:id="4786"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4787" w:name="_Toc510018534"/>
      <w:r>
        <w:t>5.5.4.3</w:t>
      </w:r>
      <w:r>
        <w:tab/>
        <w:t>Event A2 (Serving becomes worse than threshold)</w:t>
      </w:r>
      <w:bookmarkEnd w:id="4787"/>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788"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3.1pt;mso-width-percent:0;mso-height-percent:0;mso-width-percent:0;mso-height-percent:0" o:ole="">
            <v:imagedata r:id="rId97" o:title=""/>
          </v:shape>
          <o:OLEObject Type="Embed" ProgID="Equation.3" ShapeID="_x0000_i1064" DrawAspect="Content" ObjectID="_1595283239" r:id="rId99"/>
        </w:object>
      </w:r>
      <w:bookmarkEnd w:id="4788"/>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3.1pt;mso-width-percent:0;mso-height-percent:0;mso-width-percent:0;mso-height-percent:0" o:ole="" fillcolor="yellow">
            <v:imagedata r:id="rId100" o:title=""/>
          </v:shape>
          <o:OLEObject Type="Embed" ProgID="Equation.3" ShapeID="_x0000_i1065" DrawAspect="Content" ObjectID="_1595283240" r:id="rId101"/>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4789" w:name="_Toc510018535"/>
      <w:r>
        <w:lastRenderedPageBreak/>
        <w:t>5.5.4.4</w:t>
      </w:r>
      <w:r>
        <w:tab/>
        <w:t>Event A3 (</w:t>
      </w:r>
      <w:bookmarkStart w:id="4790" w:name="_Hlk508707350"/>
      <w:r>
        <w:t>Neighbour becomes offset better than SpCell</w:t>
      </w:r>
      <w:bookmarkEnd w:id="4790"/>
      <w:r>
        <w:t>)</w:t>
      </w:r>
      <w:bookmarkEnd w:id="4789"/>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791"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3.25pt;height:13.1pt;mso-width-percent:0;mso-height-percent:0;mso-width-percent:0;mso-height-percent:0" o:ole="" fillcolor="#000005">
            <v:imagedata r:id="rId102" o:title=""/>
          </v:shape>
          <o:OLEObject Type="Embed" ProgID="Equation.3" ShapeID="_x0000_i1066" DrawAspect="Content" ObjectID="_1595283241" r:id="rId103"/>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3.25pt;height:13.1pt;mso-width-percent:0;mso-height-percent:0;mso-width-percent:0;mso-height-percent:0" o:ole="" fillcolor="#000005">
            <v:imagedata r:id="rId104" o:title=""/>
          </v:shape>
          <o:OLEObject Type="Embed" ProgID="Equation.3" ShapeID="_x0000_i1067" DrawAspect="Content" ObjectID="_1595283242" r:id="rId105"/>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792"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Heading4"/>
      </w:pPr>
      <w:bookmarkStart w:id="4793" w:name="_Toc510018536"/>
      <w:r>
        <w:t>5.5.4.5</w:t>
      </w:r>
      <w:r>
        <w:tab/>
        <w:t>Event A4 (Neighbour becomes better than threshold)</w:t>
      </w:r>
      <w:bookmarkEnd w:id="4793"/>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1.25pt;height:13.1pt;mso-width-percent:0;mso-height-percent:0;mso-width-percent:0;mso-height-percent:0" o:ole="" fillcolor="#000005">
            <v:imagedata r:id="rId106" o:title=""/>
          </v:shape>
          <o:OLEObject Type="Embed" ProgID="Equation.3" ShapeID="_x0000_i1068" DrawAspect="Content" ObjectID="_1595283243" r:id="rId107"/>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1.25pt;height:13.1pt;mso-width-percent:0;mso-height-percent:0;mso-width-percent:0;mso-height-percent:0" o:ole="" fillcolor="#000005">
            <v:imagedata r:id="rId108" o:title=""/>
          </v:shape>
          <o:OLEObject Type="Embed" ProgID="Equation.3" ShapeID="_x0000_i1069" DrawAspect="Content" ObjectID="_1595283244" r:id="rId109"/>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794"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795"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4796" w:name="_Toc510018537"/>
      <w:r>
        <w:t>5.5.4.6</w:t>
      </w:r>
      <w:r>
        <w:tab/>
        <w:t>Event A5 (</w:t>
      </w:r>
      <w:bookmarkStart w:id="4797" w:name="_Hlk508707635"/>
      <w:r>
        <w:t>SpCell becomes worse than threshold1 and neighbour</w:t>
      </w:r>
      <w:ins w:id="4798" w:author="Rapporteur ASN1 SA" w:date="2018-07-13T10:38:00Z">
        <w:r>
          <w:t>/SCell</w:t>
        </w:r>
      </w:ins>
      <w:r>
        <w:t xml:space="preserve"> becomes better than threshold2)</w:t>
      </w:r>
      <w:bookmarkEnd w:id="4796"/>
      <w:bookmarkEnd w:id="4797"/>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799" w:name="OLE_LINK131"/>
      <w:bookmarkStart w:id="4800"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801"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799"/>
      <w:bookmarkEnd w:id="4800"/>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3.1pt;mso-width-percent:0;mso-height-percent:0;mso-width-percent:0;mso-height-percent:0" o:ole="" fillcolor="yellow">
            <v:imagedata r:id="rId110" o:title=""/>
          </v:shape>
          <o:OLEObject Type="Embed" ProgID="Equation.3" ShapeID="_x0000_i1070" DrawAspect="Content" ObjectID="_1595283245" r:id="rId111"/>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4.35pt;height:13.1pt;mso-width-percent:0;mso-height-percent:0;mso-width-percent:0;mso-height-percent:0" o:ole="" fillcolor="#000005">
            <v:imagedata r:id="rId112" o:title=""/>
          </v:shape>
          <o:OLEObject Type="Embed" ProgID="Equation.3" ShapeID="_x0000_i1071" DrawAspect="Content" ObjectID="_1595283246" r:id="rId113"/>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3.1pt;mso-width-percent:0;mso-height-percent:0;mso-width-percent:0;mso-height-percent:0" o:ole="" fillcolor="yellow">
            <v:imagedata r:id="rId114" o:title=""/>
          </v:shape>
          <o:OLEObject Type="Embed" ProgID="Equation.3" ShapeID="_x0000_i1072" DrawAspect="Content" ObjectID="_1595283247" r:id="rId115"/>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4.35pt;height:13.1pt;mso-width-percent:0;mso-height-percent:0;mso-width-percent:0;mso-height-percent:0" o:ole="" fillcolor="#000005">
            <v:imagedata r:id="rId116" o:title=""/>
          </v:shape>
          <o:OLEObject Type="Embed" ProgID="Equation.3" ShapeID="_x0000_i1073" DrawAspect="Content" ObjectID="_1595283248" r:id="rId117"/>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4802"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4803"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804"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805"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806"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4807" w:name="_Toc510018538"/>
      <w:r>
        <w:t>5.5.4.7</w:t>
      </w:r>
      <w:r>
        <w:tab/>
        <w:t>Event A6 (</w:t>
      </w:r>
      <w:bookmarkStart w:id="4808" w:name="_Hlk508707821"/>
      <w:r>
        <w:t>Neighbour becomes offset better than SCell</w:t>
      </w:r>
      <w:bookmarkEnd w:id="4808"/>
      <w:r>
        <w:t>)</w:t>
      </w:r>
      <w:bookmarkEnd w:id="4807"/>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0.9pt;height:13.1pt;mso-width-percent:0;mso-height-percent:0;mso-width-percent:0;mso-height-percent:0" o:ole="" fillcolor="#000005">
            <v:imagedata r:id="rId118" o:title=""/>
          </v:shape>
          <o:OLEObject Type="Embed" ProgID="Equation.3" ShapeID="_x0000_i1074" DrawAspect="Content" ObjectID="_1595283249" r:id="rId119"/>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0.9pt;height:13.1pt;mso-width-percent:0;mso-height-percent:0;mso-width-percent:0;mso-height-percent:0" o:ole="" fillcolor="#000005">
            <v:imagedata r:id="rId120" o:title=""/>
          </v:shape>
          <o:OLEObject Type="Embed" ProgID="Equation.3" ShapeID="_x0000_i1075" DrawAspect="Content" ObjectID="_1595283250" r:id="rId121"/>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Heading4"/>
        <w:rPr>
          <w:ins w:id="4809" w:author="Rapporteur ASN1 SA" w:date="2018-07-13T10:50:00Z"/>
        </w:rPr>
      </w:pPr>
      <w:bookmarkStart w:id="4810" w:name="_Toc470095299"/>
      <w:bookmarkStart w:id="4811" w:name="_Toc510018539"/>
      <w:ins w:id="4812" w:author="Rapporteur ASN1 SA" w:date="2018-07-13T10:50:00Z">
        <w:r>
          <w:t>5.5.4.8</w:t>
        </w:r>
        <w:r>
          <w:tab/>
          <w:t>Event B1 (</w:t>
        </w:r>
        <w:r w:rsidRPr="000206C1">
          <w:t>Inter RAT neighbour becomes better than threshold</w:t>
        </w:r>
        <w:r>
          <w:t>)</w:t>
        </w:r>
      </w:ins>
    </w:p>
    <w:bookmarkEnd w:id="4810"/>
    <w:p w14:paraId="4D97C6C8" w14:textId="77777777" w:rsidR="00754349" w:rsidRDefault="00754349" w:rsidP="00754349">
      <w:pPr>
        <w:rPr>
          <w:ins w:id="4813" w:author="Rapporteur ASN1 SA" w:date="2018-07-13T10:48:00Z"/>
        </w:rPr>
      </w:pPr>
      <w:ins w:id="4814" w:author="Rapporteur ASN1 SA" w:date="2018-07-13T10:48:00Z">
        <w:r>
          <w:t>The UE shall:</w:t>
        </w:r>
      </w:ins>
    </w:p>
    <w:p w14:paraId="52B1D10E" w14:textId="77777777" w:rsidR="00754349" w:rsidRDefault="00754349" w:rsidP="00754349">
      <w:pPr>
        <w:ind w:left="568" w:hanging="284"/>
        <w:rPr>
          <w:ins w:id="4815" w:author="Rapporteur ASN1 SA" w:date="2018-07-13T10:48:00Z"/>
        </w:rPr>
      </w:pPr>
      <w:ins w:id="4816"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817" w:author="Rapporteur ASN1 SA" w:date="2018-07-13T10:48:00Z"/>
        </w:rPr>
      </w:pPr>
      <w:ins w:id="4818"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819" w:author="Rapporteur ASN1 SA" w:date="2018-07-13T10:48:00Z"/>
        </w:rPr>
      </w:pPr>
      <w:ins w:id="4820"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4821" w:author="Rapporteur ASN1 SA" w:date="2018-07-13T10:48:00Z"/>
        </w:rPr>
      </w:pPr>
      <w:ins w:id="4822" w:author="Rapporteur ASN1 SA" w:date="2018-07-13T10:48:00Z">
        <w:del w:id="4823" w:author="Rapporteur ASN1 SA" w:date="2018-07-13T10:48:00Z">
          <w:r w:rsidRPr="006B66C5">
            <w:rPr>
              <w:noProof/>
              <w:position w:val="-10"/>
            </w:rPr>
            <w:object w:dxaOrig="3480" w:dyaOrig="299" w14:anchorId="31643DD6">
              <v:shape id="_x0000_i1076" type="#_x0000_t75" alt="" style="width:137.45pt;height:13.1pt;mso-width-percent:0;mso-height-percent:0;mso-position-horizontal-relative:page;mso-position-vertical-relative:page;mso-width-percent:0;mso-height-percent:0" o:ole="" fillcolor="#000005">
                <v:imagedata r:id="rId122" o:title=""/>
              </v:shape>
              <o:OLEObject Type="Embed" ProgID="Equation.3" ShapeID="_x0000_i1076" DrawAspect="Content" ObjectID="_1595283251" r:id="rId123"/>
            </w:object>
          </w:r>
        </w:del>
      </w:ins>
      <w:ins w:id="4824" w:author="Rapporteur ASN1 SA" w:date="2018-07-13T10:48:00Z">
        <w:del w:id="4825" w:author="ZTE" w:date="2018-07-06T20:14:00Z">
          <w:r w:rsidR="00754349">
            <w:delText xml:space="preserve"> </w:delText>
          </w:r>
        </w:del>
      </w:ins>
    </w:p>
    <w:p w14:paraId="181F7BEF" w14:textId="77777777" w:rsidR="00754349" w:rsidRDefault="00754349" w:rsidP="00754349">
      <w:pPr>
        <w:rPr>
          <w:ins w:id="4826" w:author="Rapporteur ASN1 SA" w:date="2018-07-13T10:48:00Z"/>
        </w:rPr>
      </w:pPr>
      <w:ins w:id="4827"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4828" w:author="Rapporteur ASN1 SA" w:date="2018-07-13T10:48:00Z"/>
        </w:rPr>
      </w:pPr>
      <w:ins w:id="4829" w:author="Rapporteur ASN1 SA" w:date="2018-07-13T10:48:00Z">
        <w:del w:id="4830" w:author="Rapporteur ASN1 SA" w:date="2018-07-13T10:48:00Z">
          <w:r w:rsidRPr="006B66C5">
            <w:rPr>
              <w:noProof/>
              <w:position w:val="-8"/>
            </w:rPr>
            <w:object w:dxaOrig="3540" w:dyaOrig="299" w14:anchorId="6E6A2873">
              <v:shape id="_x0000_i1077" type="#_x0000_t75" alt="" style="width:2in;height:13.1pt;mso-width-percent:0;mso-height-percent:0;mso-position-horizontal-relative:page;mso-position-vertical-relative:page;mso-width-percent:0;mso-height-percent:0" o:ole="" fillcolor="#000005">
                <v:imagedata r:id="rId124" o:title=""/>
              </v:shape>
              <o:OLEObject Type="Embed" ProgID="Equation.3" ShapeID="_x0000_i1077" DrawAspect="Content" ObjectID="_1595283252" r:id="rId125"/>
            </w:object>
          </w:r>
        </w:del>
      </w:ins>
    </w:p>
    <w:p w14:paraId="227AE6C9" w14:textId="77777777" w:rsidR="00754349" w:rsidRDefault="00754349" w:rsidP="00754349">
      <w:pPr>
        <w:rPr>
          <w:ins w:id="4831" w:author="Rapporteur ASN1 SA" w:date="2018-07-13T10:48:00Z"/>
        </w:rPr>
      </w:pPr>
      <w:ins w:id="4832" w:author="Rapporteur ASN1 SA" w:date="2018-07-13T10:48:00Z">
        <w:r>
          <w:t>The variables in the formula are defined as follows:</w:t>
        </w:r>
      </w:ins>
    </w:p>
    <w:p w14:paraId="5FF470D4" w14:textId="77777777" w:rsidR="00754349" w:rsidRDefault="00754349" w:rsidP="00754349">
      <w:pPr>
        <w:ind w:left="568" w:hanging="284"/>
        <w:rPr>
          <w:ins w:id="4833" w:author="Rapporteur ASN1 SA" w:date="2018-07-13T10:48:00Z"/>
        </w:rPr>
      </w:pPr>
      <w:ins w:id="4834"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4835" w:author="Rapporteur ASN1 SA" w:date="2018-07-13T10:48:00Z"/>
          <w:lang w:eastAsia="zh-CN"/>
        </w:rPr>
      </w:pPr>
      <w:ins w:id="4836"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837" w:author="Rapporteur ASN1 SA" w:date="2018-07-13T10:48:00Z"/>
          <w:i/>
        </w:rPr>
      </w:pPr>
      <w:ins w:id="4838"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39" w:author="Rapporteur ASN1 SA" w:date="2018-07-13T10:48:00Z"/>
        </w:rPr>
      </w:pPr>
      <w:ins w:id="4840"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41" w:author="Rapporteur ASN1 SA" w:date="2018-07-13T10:48:00Z"/>
        </w:rPr>
      </w:pPr>
      <w:ins w:id="4842"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43" w:author="Rapporteur ASN1 SA" w:date="2018-07-13T10:48:00Z"/>
          <w:lang w:val="en-US"/>
        </w:rPr>
      </w:pPr>
      <w:ins w:id="4844"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45" w:author="Rapporteur ASN1 SA" w:date="2018-07-13T10:48:00Z"/>
        </w:rPr>
      </w:pPr>
      <w:ins w:id="4846"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47" w:author="Rapporteur ASN1 SA" w:date="2018-07-13T10:48:00Z"/>
        </w:rPr>
      </w:pPr>
      <w:ins w:id="4848"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49" w:author="Rapporteur ASN1 SA" w:date="2018-07-13T10:48:00Z"/>
          <w:lang w:eastAsia="ko-KR"/>
        </w:rPr>
      </w:pPr>
    </w:p>
    <w:p w14:paraId="0E0B5783" w14:textId="77777777" w:rsidR="00754349" w:rsidRDefault="00754349" w:rsidP="00754349">
      <w:pPr>
        <w:pStyle w:val="Heading4"/>
        <w:rPr>
          <w:ins w:id="4850" w:author="Rapporteur ASN1 SA" w:date="2018-07-13T10:51:00Z"/>
        </w:rPr>
      </w:pPr>
      <w:bookmarkStart w:id="4851" w:name="_Toc470095300"/>
      <w:ins w:id="4852" w:author="Rapporteur ASN1 SA" w:date="2018-07-13T10:51:00Z">
        <w:r>
          <w:t>5.5.4.9</w:t>
        </w:r>
        <w:r>
          <w:tab/>
          <w:t>Event B2 (</w:t>
        </w:r>
        <w:r w:rsidRPr="0085774B">
          <w:t>PCell becomes worse than threshold1 and inter RAT neighbour becomes better than threshold2</w:t>
        </w:r>
        <w:r>
          <w:t>)</w:t>
        </w:r>
      </w:ins>
    </w:p>
    <w:bookmarkEnd w:id="4851"/>
    <w:p w14:paraId="6428FA7B" w14:textId="77777777" w:rsidR="00754349" w:rsidRDefault="00754349" w:rsidP="00754349">
      <w:pPr>
        <w:rPr>
          <w:ins w:id="4853" w:author="Rapporteur ASN1 SA" w:date="2018-07-13T10:48:00Z"/>
        </w:rPr>
      </w:pPr>
      <w:ins w:id="4854" w:author="Rapporteur ASN1 SA" w:date="2018-07-13T10:48:00Z">
        <w:r>
          <w:t>The UE shall:</w:t>
        </w:r>
      </w:ins>
    </w:p>
    <w:p w14:paraId="131E1BE0" w14:textId="77777777" w:rsidR="00754349" w:rsidRDefault="00754349" w:rsidP="00754349">
      <w:pPr>
        <w:ind w:left="568" w:hanging="284"/>
        <w:rPr>
          <w:ins w:id="4855" w:author="Rapporteur ASN1 SA" w:date="2018-07-13T10:48:00Z"/>
        </w:rPr>
      </w:pPr>
      <w:ins w:id="4856"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57" w:author="Rapporteur ASN1 SA" w:date="2018-07-13T10:48:00Z"/>
        </w:rPr>
      </w:pPr>
      <w:ins w:id="4858"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59" w:author="Rapporteur ASN1 SA" w:date="2018-07-13T10:48:00Z"/>
        </w:rPr>
      </w:pPr>
    </w:p>
    <w:p w14:paraId="1A4C13DF" w14:textId="77777777" w:rsidR="00754349" w:rsidRDefault="00754349" w:rsidP="00754349">
      <w:pPr>
        <w:rPr>
          <w:ins w:id="4860" w:author="Rapporteur ASN1 SA" w:date="2018-07-13T10:48:00Z"/>
        </w:rPr>
      </w:pPr>
      <w:ins w:id="4861"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4862" w:author="Rapporteur ASN1 SA" w:date="2018-07-13T10:48:00Z"/>
        </w:rPr>
      </w:pPr>
      <w:ins w:id="4863" w:author="Rapporteur ASN1 SA" w:date="2018-07-13T10:48:00Z">
        <w:del w:id="4864" w:author="Rapporteur ASN1 SA" w:date="2018-07-13T10:48:00Z">
          <w:r w:rsidRPr="006B66C5">
            <w:rPr>
              <w:noProof/>
              <w:position w:val="-10"/>
            </w:rPr>
            <w:object w:dxaOrig="1980" w:dyaOrig="319" w14:anchorId="57A6AA66">
              <v:shape id="_x0000_i1078" type="#_x0000_t75" alt="" style="width:78.55pt;height:13.1pt;mso-width-percent:0;mso-height-percent:0;mso-position-horizontal-relative:page;mso-position-vertical-relative:page;mso-width-percent:0;mso-height-percent:0" o:ole="" fillcolor="yellow">
                <v:imagedata r:id="rId126" o:title=""/>
              </v:shape>
              <o:OLEObject Type="Embed" ProgID="Equation.3" ShapeID="_x0000_i1078" DrawAspect="Content" ObjectID="_1595283253" r:id="rId127"/>
            </w:object>
          </w:r>
        </w:del>
      </w:ins>
    </w:p>
    <w:p w14:paraId="4FF99F60" w14:textId="77777777" w:rsidR="00754349" w:rsidRDefault="00754349" w:rsidP="00754349">
      <w:pPr>
        <w:rPr>
          <w:ins w:id="4865" w:author="Rapporteur ASN1 SA" w:date="2018-07-13T10:48:00Z"/>
        </w:rPr>
      </w:pPr>
      <w:ins w:id="4866"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4867" w:author="Rapporteur ASN1 SA" w:date="2018-07-13T10:48:00Z"/>
        </w:rPr>
      </w:pPr>
      <w:ins w:id="4868" w:author="Rapporteur ASN1 SA" w:date="2018-07-13T10:48:00Z">
        <w:del w:id="4869" w:author="Rapporteur ASN1 SA" w:date="2018-07-13T10:48:00Z">
          <w:r w:rsidRPr="006B66C5">
            <w:rPr>
              <w:noProof/>
              <w:position w:val="-8"/>
            </w:rPr>
            <w:object w:dxaOrig="3659" w:dyaOrig="299" w14:anchorId="577D1815">
              <v:shape id="_x0000_i1079" type="#_x0000_t75" alt="" style="width:150.55pt;height:13.1pt;mso-width-percent:0;mso-height-percent:0;mso-position-horizontal-relative:page;mso-position-vertical-relative:page;mso-width-percent:0;mso-height-percent:0" o:ole="" fillcolor="#000005">
                <v:imagedata r:id="rId128" o:title=""/>
              </v:shape>
              <o:OLEObject Type="Embed" ProgID="Equation.3" ShapeID="_x0000_i1079" DrawAspect="Content" ObjectID="_1595283254" r:id="rId129"/>
            </w:object>
          </w:r>
        </w:del>
      </w:ins>
    </w:p>
    <w:p w14:paraId="35B1DD04" w14:textId="77777777" w:rsidR="00754349" w:rsidRDefault="00754349" w:rsidP="00754349">
      <w:pPr>
        <w:rPr>
          <w:ins w:id="4870" w:author="Rapporteur ASN1 SA" w:date="2018-07-13T10:48:00Z"/>
        </w:rPr>
      </w:pPr>
      <w:ins w:id="4871"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4872" w:author="Rapporteur ASN1 SA" w:date="2018-07-13T10:48:00Z"/>
        </w:rPr>
      </w:pPr>
      <w:ins w:id="4873" w:author="Rapporteur ASN1 SA" w:date="2018-07-13T10:48:00Z">
        <w:del w:id="4874" w:author="Rapporteur ASN1 SA" w:date="2018-07-13T10:48:00Z">
          <w:r w:rsidRPr="006B66C5">
            <w:rPr>
              <w:noProof/>
              <w:position w:val="-10"/>
            </w:rPr>
            <w:object w:dxaOrig="1980" w:dyaOrig="319" w14:anchorId="46252C55">
              <v:shape id="_x0000_i1080" type="#_x0000_t75" alt="" style="width:78.55pt;height:13.1pt;mso-width-percent:0;mso-height-percent:0;mso-position-horizontal-relative:page;mso-position-vertical-relative:page;mso-width-percent:0;mso-height-percent:0" o:ole="" fillcolor="yellow">
                <v:imagedata r:id="rId130" o:title=""/>
              </v:shape>
              <o:OLEObject Type="Embed" ProgID="Equation.3" ShapeID="_x0000_i1080" DrawAspect="Content" ObjectID="_1595283255" r:id="rId131"/>
            </w:object>
          </w:r>
        </w:del>
      </w:ins>
    </w:p>
    <w:p w14:paraId="474738AA" w14:textId="77777777" w:rsidR="00754349" w:rsidRDefault="00754349" w:rsidP="00754349">
      <w:pPr>
        <w:rPr>
          <w:ins w:id="4875" w:author="Rapporteur ASN1 SA" w:date="2018-07-13T10:48:00Z"/>
        </w:rPr>
      </w:pPr>
      <w:ins w:id="4876"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4877" w:author="Rapporteur ASN1 SA" w:date="2018-07-13T10:48:00Z"/>
        </w:rPr>
      </w:pPr>
      <w:ins w:id="4878" w:author="Rapporteur ASN1 SA" w:date="2018-07-13T10:48:00Z">
        <w:del w:id="4879" w:author="Rapporteur ASN1 SA" w:date="2018-07-13T10:48:00Z">
          <w:r w:rsidRPr="006B66C5">
            <w:rPr>
              <w:noProof/>
              <w:position w:val="-8"/>
            </w:rPr>
            <w:object w:dxaOrig="3660" w:dyaOrig="299" w14:anchorId="172CFC7C">
              <v:shape id="_x0000_i1081" type="#_x0000_t75" alt="" style="width:150.55pt;height:13.1pt;mso-width-percent:0;mso-height-percent:0;mso-position-horizontal-relative:page;mso-position-vertical-relative:page;mso-width-percent:0;mso-height-percent:0" o:ole="" fillcolor="#000005">
                <v:imagedata r:id="rId132" o:title=""/>
              </v:shape>
              <o:OLEObject Type="Embed" ProgID="Equation.3" ShapeID="_x0000_i1081" DrawAspect="Content" ObjectID="_1595283256" r:id="rId133"/>
            </w:object>
          </w:r>
        </w:del>
      </w:ins>
    </w:p>
    <w:p w14:paraId="79E4726D" w14:textId="77777777" w:rsidR="00754349" w:rsidRDefault="00754349" w:rsidP="00754349">
      <w:pPr>
        <w:rPr>
          <w:ins w:id="4880" w:author="Rapporteur ASN1 SA" w:date="2018-07-13T10:48:00Z"/>
        </w:rPr>
      </w:pPr>
      <w:ins w:id="4881" w:author="Rapporteur ASN1 SA" w:date="2018-07-13T10:48:00Z">
        <w:r>
          <w:t>The variables in the formula are defined as follows:</w:t>
        </w:r>
      </w:ins>
    </w:p>
    <w:p w14:paraId="4C06B60F" w14:textId="77777777" w:rsidR="00754349" w:rsidRDefault="00754349" w:rsidP="00754349">
      <w:pPr>
        <w:ind w:left="568" w:hanging="284"/>
        <w:rPr>
          <w:ins w:id="4882" w:author="Rapporteur ASN1 SA" w:date="2018-07-13T10:48:00Z"/>
        </w:rPr>
      </w:pPr>
      <w:ins w:id="4883"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4884" w:author="Rapporteur ASN1 SA" w:date="2018-07-13T10:48:00Z"/>
        </w:rPr>
      </w:pPr>
      <w:ins w:id="4885"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4886" w:author="Rapporteur ASN1 SA" w:date="2018-07-13T10:48:00Z"/>
          <w:lang w:eastAsia="zh-CN"/>
        </w:rPr>
      </w:pPr>
      <w:ins w:id="4887"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888" w:author="Rapporteur ASN1 SA" w:date="2018-07-13T10:48:00Z"/>
        </w:rPr>
      </w:pPr>
      <w:ins w:id="4889"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890" w:author="Rapporteur ASN1 SA" w:date="2018-07-13T10:48:00Z"/>
        </w:rPr>
      </w:pPr>
      <w:ins w:id="4891"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892" w:author="Rapporteur ASN1 SA" w:date="2018-07-13T10:48:00Z"/>
        </w:rPr>
      </w:pPr>
      <w:ins w:id="4893"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894" w:author="Rapporteur ASN1 SA" w:date="2018-07-13T10:48:00Z"/>
        </w:rPr>
      </w:pPr>
      <w:ins w:id="4895"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896" w:author="Rapporteur ASN1 SA" w:date="2018-07-13T10:48:00Z"/>
        </w:rPr>
      </w:pPr>
      <w:ins w:id="4897"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898" w:author="Rapporteur ASN1 SA" w:date="2018-07-13T10:48:00Z"/>
        </w:rPr>
      </w:pPr>
      <w:ins w:id="4899"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900" w:author="Rapporteur ASN1 SA" w:date="2018-07-13T10:48:00Z"/>
        </w:rPr>
      </w:pPr>
      <w:ins w:id="4901"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902" w:author="Rapporteur ASN1 SA" w:date="2018-07-13T10:48:00Z"/>
          <w:lang w:eastAsia="ko-KR"/>
        </w:rPr>
      </w:pPr>
      <w:ins w:id="4903"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904" w:author="Rapporteur ASN1 SA" w:date="2018-07-13T10:48:00Z"/>
        </w:rPr>
      </w:pPr>
      <w:ins w:id="4905"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t>5.5.5</w:t>
      </w:r>
      <w:r>
        <w:tab/>
        <w:t>Measurement reporting</w:t>
      </w:r>
      <w:bookmarkEnd w:id="4811"/>
    </w:p>
    <w:p w14:paraId="4C5970D9" w14:textId="77777777" w:rsidR="00754349" w:rsidRDefault="00754349" w:rsidP="00754349">
      <w:pPr>
        <w:pStyle w:val="Heading4"/>
      </w:pPr>
      <w:bookmarkStart w:id="4906" w:name="_Toc510018540"/>
      <w:r>
        <w:t>5.5.5.1</w:t>
      </w:r>
      <w:r>
        <w:tab/>
        <w:t>General</w:t>
      </w:r>
      <w:bookmarkEnd w:id="4906"/>
    </w:p>
    <w:p w14:paraId="1E4B0EC0" w14:textId="77777777" w:rsidR="00754349" w:rsidRDefault="00BA058C" w:rsidP="00754349">
      <w:pPr>
        <w:pStyle w:val="TH"/>
      </w:pPr>
      <w:del w:id="4907" w:author="Rapporteur ASN1 SA" w:date="2018-07-10T14:15:00Z">
        <w:r w:rsidDel="00CA499A">
          <w:rPr>
            <w:noProof/>
          </w:rPr>
          <w:object w:dxaOrig="7050" w:dyaOrig="2595" w14:anchorId="09F0034C">
            <v:shape id="_x0000_i1082" type="#_x0000_t75" alt="" style="width:353.45pt;height:130.9pt;mso-width-percent:0;mso-height-percent:0;mso-width-percent:0;mso-height-percent:0" o:ole="">
              <v:imagedata r:id="rId134" o:title=""/>
            </v:shape>
            <o:OLEObject Type="Embed" ProgID="Word.Picture.8" ShapeID="_x0000_i1082" DrawAspect="Content" ObjectID="_1595283257" r:id="rId135"/>
          </w:object>
        </w:r>
      </w:del>
      <w:ins w:id="4908" w:author="Rapporteur ASN1 SA" w:date="2018-07-10T14:15:00Z">
        <w:del w:id="4909" w:author="Rapporteur ASN1 SA" w:date="2018-07-10T14:15:00Z">
          <w:r>
            <w:rPr>
              <w:noProof/>
            </w:rPr>
            <w:object w:dxaOrig="3525" w:dyaOrig="1560" w14:anchorId="4608AF74">
              <v:shape id="_x0000_i1083" type="#_x0000_t75" alt="" style="width:176.75pt;height:78.55pt;mso-width-percent:0;mso-height-percent:0;mso-width-percent:0;mso-height-percent:0" o:ole="">
                <v:imagedata r:id="rId136" o:title=""/>
              </v:shape>
              <o:OLEObject Type="Embed" ProgID="Mscgen.Chart" ShapeID="_x0000_i1083" DrawAspect="Content" ObjectID="_1595283258" r:id="rId137"/>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lastRenderedPageBreak/>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910"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911" w:author="Rapporteur ASN1 SA" w:date="2018-07-13T10:56:00Z"/>
        </w:rPr>
      </w:pPr>
      <w:ins w:id="4912"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913" w:author="Rapporteur ASN1 SA" w:date="2018-07-13T10:56:00Z"/>
        </w:rPr>
      </w:pPr>
      <w:ins w:id="4914"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915" w:author="R2-1809077 SA" w:date="2018-05-31T18:50:00Z"/>
        </w:rPr>
      </w:pPr>
      <w:commentRangeStart w:id="4916"/>
      <w:ins w:id="4917" w:author="R2-1809077 SA" w:date="2018-05-31T18:50:00Z">
        <w:r>
          <w:t>3&gt;</w:t>
        </w:r>
        <w:r>
          <w:tab/>
          <w:t xml:space="preserve">if the </w:t>
        </w:r>
        <w:r>
          <w:rPr>
            <w:i/>
          </w:rPr>
          <w:t>reportType</w:t>
        </w:r>
      </w:ins>
      <w:ins w:id="4918" w:author="Ericsson (Icaro)" w:date="2018-06-27T11:02:00Z">
        <w:r>
          <w:rPr>
            <w:i/>
          </w:rPr>
          <w:t xml:space="preserve"> </w:t>
        </w:r>
      </w:ins>
      <w:ins w:id="4919" w:author="R2-1809077 SA" w:date="2018-05-31T18:51:00Z">
        <w:del w:id="4920"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921" w:author="R2-1809077 SA" w:date="2018-05-31T18:50:00Z">
        <w:r>
          <w:t>:</w:t>
        </w:r>
      </w:ins>
    </w:p>
    <w:p w14:paraId="4264CF79" w14:textId="77777777" w:rsidR="00754349" w:rsidRDefault="00754349" w:rsidP="00754349">
      <w:pPr>
        <w:pStyle w:val="B4"/>
        <w:rPr>
          <w:ins w:id="4922" w:author="R2-1809077 SA" w:date="2018-05-31T18:50:00Z"/>
        </w:rPr>
      </w:pPr>
      <w:ins w:id="4923" w:author="R2-1809077 SA" w:date="2018-05-31T18:50:00Z">
        <w:r>
          <w:t>4&gt;</w:t>
        </w:r>
        <w:r>
          <w:tab/>
        </w:r>
      </w:ins>
      <w:ins w:id="4924" w:author="R2-1809077 SA" w:date="2018-05-31T18:51:00Z">
        <w:r>
          <w:t xml:space="preserve">if the cell indicated by </w:t>
        </w:r>
        <w:r>
          <w:rPr>
            <w:i/>
          </w:rPr>
          <w:t>cellForWhichToReportCGI</w:t>
        </w:r>
        <w:r>
          <w:t xml:space="preserve"> is a NR cell</w:t>
        </w:r>
      </w:ins>
      <w:ins w:id="4925" w:author="R2-1809077 SA" w:date="2018-05-31T18:50:00Z">
        <w:r>
          <w:t>:</w:t>
        </w:r>
      </w:ins>
    </w:p>
    <w:p w14:paraId="30782CB3" w14:textId="77777777" w:rsidR="00754349" w:rsidRDefault="00754349" w:rsidP="00754349">
      <w:pPr>
        <w:pStyle w:val="B5"/>
        <w:rPr>
          <w:ins w:id="4926" w:author="R2-1809077 SA" w:date="2018-05-31T18:50:00Z"/>
        </w:rPr>
      </w:pPr>
      <w:ins w:id="4927" w:author="R2-1809077 SA" w:date="2018-05-31T18:50:00Z">
        <w:r>
          <w:t>5&gt;</w:t>
        </w:r>
        <w:r>
          <w:tab/>
        </w:r>
      </w:ins>
      <w:ins w:id="4928" w:author="R2-1809077 SA" w:date="2018-05-31T18:52:00Z">
        <w:r>
          <w:t xml:space="preserve">if </w:t>
        </w:r>
        <w:del w:id="4929" w:author="Rapporteur ASN1 SA" w:date="2018-07-13T11:52:00Z">
          <w:r w:rsidDel="00A67B08">
            <w:delText xml:space="preserve">and </w:delText>
          </w:r>
        </w:del>
      </w:ins>
      <w:ins w:id="4930" w:author="Rapporteur ASN1 SA" w:date="2018-07-13T11:52:00Z">
        <w:r>
          <w:t xml:space="preserve">the UE has acquired the </w:t>
        </w:r>
      </w:ins>
      <w:ins w:id="4931" w:author="R2-1809077 SA" w:date="2018-05-31T18:52:00Z">
        <w:r>
          <w:t xml:space="preserve">mandatory present fields of the </w:t>
        </w:r>
        <w:r>
          <w:rPr>
            <w:i/>
          </w:rPr>
          <w:t>cgi-Info</w:t>
        </w:r>
        <w:r>
          <w:t xml:space="preserve"> for the cell</w:t>
        </w:r>
        <w:del w:id="4932" w:author="Rapporteur ASN1 SA" w:date="2018-07-13T11:52:00Z">
          <w:r w:rsidDel="00A67B08">
            <w:delText xml:space="preserve"> have been obtained</w:delText>
          </w:r>
        </w:del>
      </w:ins>
      <w:ins w:id="4933"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934" w:author="R2-1809077 SA" w:date="2018-05-31T18:50:00Z">
        <w:r>
          <w:t>:</w:t>
        </w:r>
      </w:ins>
    </w:p>
    <w:p w14:paraId="0D579D68" w14:textId="77777777" w:rsidR="00754349" w:rsidRDefault="00754349" w:rsidP="00754349">
      <w:pPr>
        <w:pStyle w:val="B6"/>
        <w:rPr>
          <w:ins w:id="4935" w:author="R2-1809077 SA" w:date="2018-05-31T18:50:00Z"/>
        </w:rPr>
      </w:pPr>
      <w:ins w:id="4936" w:author="R2-1809077 SA" w:date="2018-05-31T18:50:00Z">
        <w:r>
          <w:t>6&gt;</w:t>
        </w:r>
        <w:r>
          <w:tab/>
        </w:r>
      </w:ins>
      <w:ins w:id="4937" w:author="R2-1809077 SA" w:date="2018-05-31T18:52:00Z">
        <w:r>
          <w:t>include the global cell identity</w:t>
        </w:r>
      </w:ins>
      <w:ins w:id="4938" w:author="Rapporteur ASN1 SA" w:date="2018-07-13T11:52:00Z">
        <w:r>
          <w:t xml:space="preserve">, tracking are </w:t>
        </w:r>
      </w:ins>
      <w:ins w:id="4939" w:author="Rapporteur ASN1 SA" w:date="2018-07-13T11:53:00Z">
        <w:r>
          <w:t>code and RAN area code</w:t>
        </w:r>
      </w:ins>
      <w:ins w:id="4940" w:author="R2-1809077 SA" w:date="2018-05-31T18:52:00Z">
        <w:r>
          <w:t xml:space="preserve"> of the cell indicated by the </w:t>
        </w:r>
        <w:r>
          <w:rPr>
            <w:i/>
          </w:rPr>
          <w:t>cellForWhichToReportCGI</w:t>
        </w:r>
      </w:ins>
      <w:ins w:id="4941" w:author="R2-1809077 SA" w:date="2018-05-31T18:53:00Z">
        <w:r>
          <w:t>;</w:t>
        </w:r>
      </w:ins>
    </w:p>
    <w:p w14:paraId="753E521B" w14:textId="77777777" w:rsidR="00754349" w:rsidDel="00A67B08" w:rsidRDefault="00754349" w:rsidP="00754349">
      <w:pPr>
        <w:pStyle w:val="B6"/>
        <w:rPr>
          <w:ins w:id="4942" w:author="R2-1809077 SA" w:date="2018-05-31T18:53:00Z"/>
          <w:del w:id="4943" w:author="Rapporteur ASN1 SA" w:date="2018-07-13T11:53:00Z"/>
        </w:rPr>
      </w:pPr>
      <w:ins w:id="4944" w:author="R2-1809077 SA" w:date="2018-05-31T18:53:00Z">
        <w:del w:id="4945"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46" w:author="R2-1809077 SA" w:date="2018-05-31T18:54:00Z"/>
        </w:rPr>
      </w:pPr>
      <w:ins w:id="4947" w:author="R2-1809077 SA" w:date="2018-05-31T18:54:00Z">
        <w:r>
          <w:t>6&gt;</w:t>
        </w:r>
        <w:r>
          <w:tab/>
          <w:t xml:space="preserve">include the list of additional PLMN Identities, </w:t>
        </w:r>
        <w:del w:id="4948"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49" w:author="R2-1809077 SA" w:date="2018-05-31T18:54:00Z"/>
        </w:rPr>
      </w:pPr>
      <w:ins w:id="4950" w:author="R2-1809077 SA" w:date="2018-05-31T18:54:00Z">
        <w:r>
          <w:t>6&gt;</w:t>
        </w:r>
        <w:r>
          <w:tab/>
          <w:t xml:space="preserve">include the list of </w:t>
        </w:r>
        <w:del w:id="4951" w:author="Rapporteur ASN1 SA" w:date="2018-07-13T11:53:00Z">
          <w:r w:rsidDel="00A67B08">
            <w:delText xml:space="preserve">additional </w:delText>
          </w:r>
        </w:del>
        <w:r>
          <w:t>frequency band</w:t>
        </w:r>
      </w:ins>
      <w:ins w:id="4952" w:author="Rapporteur ASN1 SA" w:date="2018-07-13T11:53:00Z">
        <w:r>
          <w:t>s</w:t>
        </w:r>
      </w:ins>
      <w:ins w:id="4953" w:author="R2-1809077 SA" w:date="2018-05-31T18:54:00Z">
        <w:r>
          <w:t xml:space="preserve">, </w:t>
        </w:r>
        <w:del w:id="4954"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55" w:author="R2-1809077 SA" w:date="2018-05-31T18:55:00Z"/>
        </w:rPr>
      </w:pPr>
      <w:ins w:id="4956" w:author="R2-1809077 SA" w:date="2018-05-31T18:55:00Z">
        <w:r>
          <w:t>5&gt;</w:t>
        </w:r>
        <w:r>
          <w:tab/>
          <w:t xml:space="preserve">else if </w:t>
        </w:r>
        <w:del w:id="4957" w:author="Rapporteur ASN1 SA" w:date="2018-07-13T11:53:00Z">
          <w:r w:rsidDel="00A67B08">
            <w:delText xml:space="preserve">MIB indicates </w:delText>
          </w:r>
        </w:del>
      </w:ins>
      <w:ins w:id="4958" w:author="Rapporteur ASN1 SA" w:date="2018-07-13T11:54:00Z">
        <w:r>
          <w:t xml:space="preserve">the requested cell </w:t>
        </w:r>
      </w:ins>
      <w:ins w:id="4959" w:author="R2-1809077 SA" w:date="2018-05-31T18:55:00Z">
        <w:del w:id="4960" w:author="Rapporteur ASN1 SA" w:date="2018-07-13T11:54:00Z">
          <w:r w:rsidDel="00A67B08">
            <w:delText xml:space="preserve">SIB1 </w:delText>
          </w:r>
        </w:del>
        <w:r>
          <w:t>is not broadcast</w:t>
        </w:r>
      </w:ins>
      <w:ins w:id="4961" w:author="Rapporteur ASN1 SA" w:date="2018-07-13T11:54:00Z">
        <w:r>
          <w:t xml:space="preserve">ing </w:t>
        </w:r>
        <w:r w:rsidRPr="00A67B08">
          <w:rPr>
            <w:i/>
          </w:rPr>
          <w:t>SIB1</w:t>
        </w:r>
      </w:ins>
      <w:ins w:id="4962" w:author="R2-1809077 SA" w:date="2018-05-31T18:55:00Z">
        <w:r>
          <w:t>:</w:t>
        </w:r>
      </w:ins>
    </w:p>
    <w:p w14:paraId="774F35B6" w14:textId="77777777" w:rsidR="00754349" w:rsidRDefault="00754349" w:rsidP="00754349">
      <w:pPr>
        <w:pStyle w:val="B6"/>
        <w:rPr>
          <w:ins w:id="4963" w:author="R2-1809077 SA" w:date="2018-05-31T18:55:00Z"/>
        </w:rPr>
      </w:pPr>
      <w:ins w:id="4964" w:author="R2-1809077 SA" w:date="2018-05-31T18:55:00Z">
        <w:r>
          <w:t>6&gt;</w:t>
        </w:r>
        <w:r>
          <w:tab/>
        </w:r>
      </w:ins>
      <w:ins w:id="4965" w:author="R2-1809077 SA" w:date="2018-05-31T18:56:00Z">
        <w:r>
          <w:t xml:space="preserve">include the </w:t>
        </w:r>
        <w:r>
          <w:rPr>
            <w:i/>
            <w:iCs/>
          </w:rPr>
          <w:t>noSIB1</w:t>
        </w:r>
      </w:ins>
      <w:ins w:id="4966" w:author="Rapporteur ASN1 SA" w:date="2018-07-13T11:54:00Z">
        <w:r w:rsidRPr="00A67B08">
          <w:rPr>
            <w:iCs/>
          </w:rPr>
          <w:t xml:space="preserve"> indication</w:t>
        </w:r>
      </w:ins>
      <w:ins w:id="4967" w:author="R2-1809077 SA" w:date="2018-05-31T18:55:00Z">
        <w:r>
          <w:t>;</w:t>
        </w:r>
      </w:ins>
      <w:commentRangeEnd w:id="4916"/>
      <w:r>
        <w:rPr>
          <w:rStyle w:val="CommentReference"/>
          <w:rFonts w:ascii="Arial" w:hAnsi="Arial"/>
        </w:rPr>
        <w:commentReference w:id="4916"/>
      </w:r>
    </w:p>
    <w:p w14:paraId="34CC782F" w14:textId="77777777" w:rsidR="00754349" w:rsidRDefault="00754349" w:rsidP="00754349">
      <w:pPr>
        <w:pStyle w:val="EditorsNote"/>
        <w:rPr>
          <w:ins w:id="4968" w:author="R2-1809077 SA" w:date="2018-05-31T18:56:00Z"/>
        </w:rPr>
      </w:pPr>
      <w:ins w:id="4969"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4970" w:name="_Toc510018541"/>
      <w:r>
        <w:t>5.5.5.2</w:t>
      </w:r>
      <w:r>
        <w:tab/>
        <w:t>Reporting of beam measurement information</w:t>
      </w:r>
      <w:bookmarkEnd w:id="4970"/>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4971" w:author="SA R2-1808964" w:date="2018-06-02T01:12:00Z"/>
        </w:rPr>
      </w:pPr>
      <w:bookmarkStart w:id="4972" w:name="_Toc510018542"/>
      <w:ins w:id="4973" w:author="SA R2-1808964" w:date="2018-06-02T01:12:00Z">
        <w:r>
          <w:lastRenderedPageBreak/>
          <w:t>5.5.6</w:t>
        </w:r>
        <w:r>
          <w:tab/>
          <w:t>Location measurement indication</w:t>
        </w:r>
      </w:ins>
    </w:p>
    <w:p w14:paraId="13928260" w14:textId="77777777" w:rsidR="00754349" w:rsidRDefault="00754349" w:rsidP="00754349">
      <w:pPr>
        <w:pStyle w:val="Heading4"/>
        <w:rPr>
          <w:ins w:id="4974" w:author="SA R2-1808964" w:date="2018-06-02T01:12:00Z"/>
        </w:rPr>
      </w:pPr>
      <w:ins w:id="4975" w:author="SA R2-1808964" w:date="2018-06-02T01:12:00Z">
        <w:r>
          <w:t>5.5.6.1</w:t>
        </w:r>
        <w:r>
          <w:tab/>
          <w:t>General</w:t>
        </w:r>
      </w:ins>
    </w:p>
    <w:p w14:paraId="76A05B23" w14:textId="77777777" w:rsidR="00754349" w:rsidRDefault="00BA058C" w:rsidP="00754349">
      <w:pPr>
        <w:pStyle w:val="TH"/>
        <w:rPr>
          <w:ins w:id="4976" w:author="SA R2-1808964" w:date="2018-06-02T01:12:00Z"/>
        </w:rPr>
      </w:pPr>
      <w:ins w:id="4977" w:author="SA R2-1808964" w:date="2018-06-02T01:12:00Z">
        <w:del w:id="4978" w:author="Rapporteur ASN1 SA" w:date="2018-07-10T14:16:00Z">
          <w:r w:rsidDel="00CA499A">
            <w:rPr>
              <w:noProof/>
            </w:rPr>
            <w:object w:dxaOrig="7440" w:dyaOrig="2730" w14:anchorId="68700ACD">
              <v:shape id="_x0000_i1084" type="#_x0000_t75" alt="" style="width:373.1pt;height:137.45pt;mso-width-percent:0;mso-height-percent:0;mso-width-percent:0;mso-height-percent:0" o:ole="">
                <v:imagedata r:id="rId138" o:title=""/>
              </v:shape>
              <o:OLEObject Type="Embed" ProgID="Word.Picture.8" ShapeID="_x0000_i1084" DrawAspect="Content" ObjectID="_1595283259" r:id="rId139"/>
            </w:object>
          </w:r>
        </w:del>
      </w:ins>
      <w:ins w:id="4979" w:author="Rapporteur ASN1 SA" w:date="2018-07-10T14:16:00Z">
        <w:del w:id="4980" w:author="Rapporteur ASN1 SA" w:date="2018-07-10T14:16:00Z">
          <w:r>
            <w:rPr>
              <w:noProof/>
            </w:rPr>
            <w:object w:dxaOrig="4590" w:dyaOrig="1560" w14:anchorId="244AF52D">
              <v:shape id="_x0000_i1085" type="#_x0000_t75" alt="" style="width:229.1pt;height:78.55pt;mso-width-percent:0;mso-height-percent:0;mso-width-percent:0;mso-height-percent:0" o:ole="">
                <v:imagedata r:id="rId140" o:title=""/>
              </v:shape>
              <o:OLEObject Type="Embed" ProgID="Mscgen.Chart" ShapeID="_x0000_i1085" DrawAspect="Content" ObjectID="_1595283260" r:id="rId141"/>
            </w:object>
          </w:r>
        </w:del>
      </w:ins>
    </w:p>
    <w:p w14:paraId="00D54BC0" w14:textId="77777777" w:rsidR="00754349" w:rsidRDefault="00754349" w:rsidP="00754349">
      <w:pPr>
        <w:pStyle w:val="TF"/>
        <w:rPr>
          <w:ins w:id="4981" w:author="SA R2-1808964" w:date="2018-06-02T01:12:00Z"/>
        </w:rPr>
      </w:pPr>
      <w:ins w:id="4982" w:author="SA R2-1808964" w:date="2018-06-02T01:12:00Z">
        <w:r>
          <w:t>Figure 5.5.5.1-1: Location measurement indication</w:t>
        </w:r>
      </w:ins>
    </w:p>
    <w:p w14:paraId="11C7A5F2" w14:textId="77777777" w:rsidR="00754349" w:rsidRDefault="00754349" w:rsidP="00754349">
      <w:pPr>
        <w:rPr>
          <w:ins w:id="4983" w:author="SA R2-1808964" w:date="2018-06-02T01:12:00Z"/>
        </w:rPr>
      </w:pPr>
      <w:ins w:id="4984"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4985" w:author="SA R2-1808964" w:date="2018-06-02T01:12:00Z"/>
          <w:lang w:eastAsia="zh-CN"/>
        </w:rPr>
      </w:pPr>
      <w:ins w:id="4986"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4987" w:author="SA R2-1808964" w:date="2018-06-02T01:12:00Z"/>
        </w:rPr>
      </w:pPr>
      <w:ins w:id="4988" w:author="SA R2-1808964" w:date="2018-06-02T01:12:00Z">
        <w:r>
          <w:t>5.5.6.2</w:t>
        </w:r>
        <w:r>
          <w:tab/>
          <w:t>Initiation</w:t>
        </w:r>
      </w:ins>
    </w:p>
    <w:p w14:paraId="23CBEF69" w14:textId="77777777" w:rsidR="00754349" w:rsidRDefault="00754349" w:rsidP="00754349">
      <w:pPr>
        <w:rPr>
          <w:ins w:id="4989" w:author="SA R2-1808964" w:date="2018-06-02T01:12:00Z"/>
          <w:lang w:eastAsia="zh-CN"/>
        </w:rPr>
      </w:pPr>
      <w:ins w:id="4990" w:author="SA R2-1808964" w:date="2018-06-02T01:12:00Z">
        <w:r>
          <w:rPr>
            <w:lang w:eastAsia="zh-CN"/>
          </w:rPr>
          <w:t>The UE shall:</w:t>
        </w:r>
      </w:ins>
    </w:p>
    <w:p w14:paraId="61AC4431" w14:textId="77777777" w:rsidR="00754349" w:rsidRDefault="00754349" w:rsidP="00754349">
      <w:pPr>
        <w:pStyle w:val="B1"/>
        <w:rPr>
          <w:ins w:id="4991" w:author="SA R2-1808964" w:date="2018-06-02T01:12:00Z"/>
          <w:lang w:eastAsia="zh-CN"/>
        </w:rPr>
      </w:pPr>
      <w:ins w:id="4992"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4993" w:author="SA R2-1808964" w:date="2018-06-02T01:12:00Z"/>
          <w:lang w:eastAsia="zh-CN"/>
        </w:rPr>
      </w:pPr>
      <w:ins w:id="4994"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4995" w:author="SA R2-1808964" w:date="2018-06-02T01:12:00Z"/>
          <w:lang w:eastAsia="zh-CN"/>
        </w:rPr>
      </w:pPr>
      <w:ins w:id="4996"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4997" w:author="SA R2-1808964" w:date="2018-06-02T01:12:00Z"/>
          <w:lang w:eastAsia="zh-CN"/>
        </w:rPr>
      </w:pPr>
      <w:ins w:id="4998"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4999" w:author="SA R2-1808964" w:date="2018-06-02T01:12:00Z"/>
          <w:lang w:eastAsia="zh-CN"/>
        </w:rPr>
      </w:pPr>
      <w:ins w:id="5000"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001" w:author="SA R2-1808964" w:date="2018-06-02T01:12:00Z"/>
        </w:rPr>
      </w:pPr>
      <w:ins w:id="5002"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5003" w:author="SA R2-1808964" w:date="2018-06-02T01:12:00Z"/>
          <w:lang w:eastAsia="zh-CN"/>
        </w:rPr>
      </w:pPr>
      <w:bookmarkStart w:id="5004" w:name="_Toc503260105"/>
      <w:ins w:id="5005"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004"/>
      </w:ins>
    </w:p>
    <w:p w14:paraId="7469E4D5" w14:textId="77777777" w:rsidR="00754349" w:rsidRDefault="00754349" w:rsidP="00754349">
      <w:pPr>
        <w:rPr>
          <w:ins w:id="5006" w:author="SA R2-1808964" w:date="2018-06-02T01:12:00Z"/>
          <w:lang w:eastAsia="zh-CN"/>
        </w:rPr>
      </w:pPr>
      <w:ins w:id="5007"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008" w:author="SA R2-1808964" w:date="2018-06-02T01:12:00Z"/>
          <w:lang w:eastAsia="zh-CN"/>
        </w:rPr>
      </w:pPr>
      <w:ins w:id="5009"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010" w:author="SA R2-1808964" w:date="2018-06-02T01:12:00Z"/>
          <w:lang w:eastAsia="zh-CN"/>
        </w:rPr>
      </w:pPr>
      <w:ins w:id="5011"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012" w:author="SA R2-1808964" w:date="2018-06-02T01:12:00Z"/>
        </w:rPr>
      </w:pPr>
      <w:ins w:id="5013"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6CE33CFE" w14:textId="77777777" w:rsidR="00754349" w:rsidRDefault="00754349" w:rsidP="00754349">
      <w:pPr>
        <w:pStyle w:val="B3"/>
        <w:rPr>
          <w:ins w:id="5014" w:author="SA R2-1808964" w:date="2018-06-02T01:12:00Z"/>
          <w:lang w:eastAsia="zh-CN"/>
        </w:rPr>
      </w:pPr>
      <w:ins w:id="5015"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016" w:author="SA R2-1808964" w:date="2018-06-02T01:12:00Z"/>
        </w:rPr>
      </w:pPr>
      <w:ins w:id="5017"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018" w:author="SA R2-1808964" w:date="2018-06-02T01:12:00Z"/>
        </w:rPr>
      </w:pPr>
      <w:ins w:id="5019"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020" w:author="SA R2-1808964" w:date="2018-06-02T01:12:00Z"/>
          <w:lang w:eastAsia="zh-CN"/>
        </w:rPr>
      </w:pPr>
      <w:ins w:id="5021"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022" w:author="SA R2-1808964" w:date="2018-06-02T01:12:00Z"/>
        </w:rPr>
      </w:pPr>
      <w:ins w:id="5023"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3AF57B7F" w14:textId="77777777" w:rsidR="00754349" w:rsidRDefault="00754349" w:rsidP="00754349">
      <w:pPr>
        <w:pStyle w:val="B1"/>
        <w:rPr>
          <w:ins w:id="5024" w:author="SA R2-1808964" w:date="2018-06-02T01:12:00Z"/>
        </w:rPr>
      </w:pPr>
      <w:ins w:id="5025"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026" w:author="SA R2-1808964" w:date="2018-06-02T01:12:00Z"/>
        </w:rPr>
        <w:pPrChange w:id="5027" w:author="SA R2-1808964" w:date="2018-06-02T01:12:00Z">
          <w:pPr>
            <w:pStyle w:val="Heading2"/>
          </w:pPr>
        </w:pPrChange>
      </w:pPr>
    </w:p>
    <w:p w14:paraId="792D415B" w14:textId="77777777" w:rsidR="00754349" w:rsidRDefault="00754349" w:rsidP="00754349">
      <w:pPr>
        <w:pStyle w:val="Heading2"/>
      </w:pPr>
      <w:r>
        <w:t>5.6</w:t>
      </w:r>
      <w:r>
        <w:tab/>
        <w:t>UE capabilities</w:t>
      </w:r>
      <w:bookmarkEnd w:id="4972"/>
    </w:p>
    <w:p w14:paraId="58313DDD" w14:textId="77777777" w:rsidR="00754349" w:rsidRDefault="00754349" w:rsidP="00754349">
      <w:pPr>
        <w:pStyle w:val="Heading3"/>
      </w:pPr>
      <w:bookmarkStart w:id="5028" w:name="_Toc510018543"/>
      <w:r>
        <w:t>5.6.1</w:t>
      </w:r>
      <w:r>
        <w:tab/>
        <w:t>UE capability transfer</w:t>
      </w:r>
      <w:bookmarkEnd w:id="5028"/>
    </w:p>
    <w:p w14:paraId="741F2039" w14:textId="77777777" w:rsidR="00754349" w:rsidRDefault="00754349" w:rsidP="00754349">
      <w:pPr>
        <w:pStyle w:val="Heading4"/>
      </w:pPr>
      <w:bookmarkStart w:id="5029" w:name="_Toc510018544"/>
      <w:commentRangeStart w:id="5030"/>
      <w:r>
        <w:t>5.6.1.1</w:t>
      </w:r>
      <w:commentRangeEnd w:id="5030"/>
      <w:r w:rsidR="008761DA">
        <w:rPr>
          <w:rStyle w:val="CommentReference"/>
        </w:rPr>
        <w:commentReference w:id="5030"/>
      </w:r>
      <w:r>
        <w:tab/>
        <w:t>General</w:t>
      </w:r>
      <w:bookmarkEnd w:id="5029"/>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5031" w:name="_Toc510018545"/>
      <w:r>
        <w:t>5.6.1.2</w:t>
      </w:r>
      <w:r>
        <w:tab/>
        <w:t>Initiation</w:t>
      </w:r>
      <w:bookmarkEnd w:id="5031"/>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5032" w:name="_Toc510018546"/>
      <w:r>
        <w:t>5.6.1.3</w:t>
      </w:r>
      <w:r>
        <w:tab/>
        <w:t xml:space="preserve">Reception of the </w:t>
      </w:r>
      <w:r>
        <w:rPr>
          <w:i/>
        </w:rPr>
        <w:t>UECapabilityEnquiry</w:t>
      </w:r>
      <w:r>
        <w:t xml:space="preserve"> by the UE</w:t>
      </w:r>
      <w:bookmarkEnd w:id="5032"/>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5033" w:name="_Toc510018547"/>
      <w:r>
        <w:t>5.6.1.4</w:t>
      </w:r>
      <w:r>
        <w:tab/>
        <w:t>Compilation of band combinations supported by the UE</w:t>
      </w:r>
      <w:bookmarkEnd w:id="5033"/>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034" w:author="Qualcomm-Keiichi Kubota" w:date="2018-06-26T15:57:00Z">
        <w:r>
          <w:rPr>
            <w:i/>
          </w:rPr>
          <w:delText>imum</w:delText>
        </w:r>
      </w:del>
      <w:r>
        <w:rPr>
          <w:i/>
        </w:rPr>
        <w:t>BandwidthRequestedDL, max</w:t>
      </w:r>
      <w:del w:id="5035" w:author="Qualcomm-Keiichi Kubota" w:date="2018-06-26T15:57:00Z">
        <w:r>
          <w:rPr>
            <w:i/>
          </w:rPr>
          <w:delText>imum</w:delText>
        </w:r>
      </w:del>
      <w:r>
        <w:rPr>
          <w:i/>
        </w:rPr>
        <w:t>BandwidthRequestedUL, max</w:t>
      </w:r>
      <w:del w:id="5036" w:author="Qualcomm-Keiichi Kubota" w:date="2018-06-26T15:58:00Z">
        <w:r>
          <w:rPr>
            <w:i/>
          </w:rPr>
          <w:delText>imumNumberOfDL</w:delText>
        </w:r>
      </w:del>
      <w:r>
        <w:rPr>
          <w:i/>
        </w:rPr>
        <w:t>CarriersRequested</w:t>
      </w:r>
      <w:ins w:id="5037" w:author="Qualcomm-Keiichi Kubota" w:date="2018-06-26T15:58:00Z">
        <w:r>
          <w:rPr>
            <w:i/>
          </w:rPr>
          <w:t>DL</w:t>
        </w:r>
      </w:ins>
      <w:r>
        <w:rPr>
          <w:i/>
        </w:rPr>
        <w:t xml:space="preserve"> </w:t>
      </w:r>
      <w:r>
        <w:t xml:space="preserve">or </w:t>
      </w:r>
      <w:r>
        <w:rPr>
          <w:i/>
        </w:rPr>
        <w:t>max</w:t>
      </w:r>
      <w:del w:id="5038" w:author="Qualcomm-Keiichi Kubota" w:date="2018-06-26T15:59:00Z">
        <w:r>
          <w:rPr>
            <w:i/>
          </w:rPr>
          <w:delText>imumNumberOfUL</w:delText>
        </w:r>
      </w:del>
      <w:r>
        <w:rPr>
          <w:i/>
        </w:rPr>
        <w:t>CarriersRequested</w:t>
      </w:r>
      <w:ins w:id="5039"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40" w:author="Qualcomm-Keiichi Kubota" w:date="2018-06-26T15:57:00Z">
        <w:r>
          <w:rPr>
            <w:i/>
          </w:rPr>
          <w:delText>imum</w:delText>
        </w:r>
      </w:del>
      <w:r>
        <w:rPr>
          <w:i/>
        </w:rPr>
        <w:t>BandwidthRequestedDL, max</w:t>
      </w:r>
      <w:del w:id="5041" w:author="Qualcomm-Keiichi Kubota" w:date="2018-06-26T15:58:00Z">
        <w:r>
          <w:rPr>
            <w:i/>
          </w:rPr>
          <w:delText>imum</w:delText>
        </w:r>
      </w:del>
      <w:r>
        <w:rPr>
          <w:i/>
        </w:rPr>
        <w:t>BandwidthRequestedUL, max</w:t>
      </w:r>
      <w:del w:id="5042" w:author="Qualcomm-Keiichi Kubota" w:date="2018-06-26T15:59:00Z">
        <w:r>
          <w:rPr>
            <w:i/>
          </w:rPr>
          <w:delText>imumNumberOfDL</w:delText>
        </w:r>
      </w:del>
      <w:r>
        <w:rPr>
          <w:i/>
        </w:rPr>
        <w:t>CarriersRequested</w:t>
      </w:r>
      <w:ins w:id="5043" w:author="Qualcomm-Keiichi Kubota" w:date="2018-06-26T15:59:00Z">
        <w:r>
          <w:rPr>
            <w:i/>
          </w:rPr>
          <w:t>DL</w:t>
        </w:r>
      </w:ins>
      <w:r>
        <w:rPr>
          <w:i/>
        </w:rPr>
        <w:t xml:space="preserve"> </w:t>
      </w:r>
      <w:r>
        <w:t xml:space="preserve">or </w:t>
      </w:r>
      <w:r>
        <w:rPr>
          <w:i/>
        </w:rPr>
        <w:t>max</w:t>
      </w:r>
      <w:del w:id="5044"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45"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46"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47"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lastRenderedPageBreak/>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048" w:name="_Toc510018548"/>
      <w:r>
        <w:t>5.6.1.5</w:t>
      </w:r>
      <w:r>
        <w:tab/>
      </w:r>
      <w:r>
        <w:rPr>
          <w:rStyle w:val="CommentReference"/>
        </w:rPr>
        <w:commentReference w:id="5049"/>
      </w:r>
      <w:commentRangeStart w:id="5050"/>
      <w:ins w:id="5051" w:author="Rapporteur " w:date="2018-07-15T08:03:00Z">
        <w:r>
          <w:t>Void</w:t>
        </w:r>
      </w:ins>
      <w:commentRangeEnd w:id="5050"/>
      <w:r w:rsidR="00FD57D6">
        <w:rPr>
          <w:rStyle w:val="CommentReference"/>
        </w:rPr>
        <w:commentReference w:id="5050"/>
      </w:r>
      <w:del w:id="5052" w:author="Rapporteur " w:date="2018-07-15T08:05:00Z">
        <w:r w:rsidDel="00513B6F">
          <w:delText>Compilation of baseband processing combinations supported by the UE</w:delText>
        </w:r>
      </w:del>
      <w:bookmarkEnd w:id="5048"/>
    </w:p>
    <w:p w14:paraId="06EB2AEB" w14:textId="77777777" w:rsidR="00754349" w:rsidDel="00513B6F" w:rsidRDefault="00754349" w:rsidP="00754349">
      <w:pPr>
        <w:rPr>
          <w:del w:id="5053" w:author="Rapporteur " w:date="2018-07-15T08:05:00Z"/>
        </w:rPr>
      </w:pPr>
      <w:del w:id="5054" w:author="Rapporteur " w:date="2018-07-15T08:05:00Z">
        <w:r w:rsidDel="00513B6F">
          <w:delText>The UE shall:</w:delText>
        </w:r>
      </w:del>
    </w:p>
    <w:p w14:paraId="06DA3C23" w14:textId="77777777" w:rsidR="00754349" w:rsidDel="00513B6F" w:rsidRDefault="00754349" w:rsidP="00754349">
      <w:pPr>
        <w:pStyle w:val="B1"/>
        <w:rPr>
          <w:del w:id="5055" w:author="Rapporteur " w:date="2018-07-15T08:05:00Z"/>
        </w:rPr>
      </w:pPr>
      <w:del w:id="5056"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57" w:author="Rapporteur " w:date="2018-07-15T08:05:00Z"/>
        </w:rPr>
      </w:pPr>
      <w:del w:id="5058"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59" w:author="Rapporteur " w:date="2018-07-15T08:05:00Z"/>
        </w:rPr>
      </w:pPr>
      <w:del w:id="5060"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61" w:author="Rapporteur " w:date="2018-07-15T08:05:00Z"/>
        </w:rPr>
      </w:pPr>
      <w:del w:id="5062"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063" w:name="_Toc510018549"/>
      <w:r>
        <w:t>5.7</w:t>
      </w:r>
      <w:r>
        <w:tab/>
        <w:t>Other</w:t>
      </w:r>
      <w:bookmarkEnd w:id="5063"/>
    </w:p>
    <w:p w14:paraId="228890B5" w14:textId="77777777" w:rsidR="00754349" w:rsidRDefault="00754349" w:rsidP="00754349">
      <w:pPr>
        <w:pStyle w:val="Heading3"/>
      </w:pPr>
      <w:bookmarkStart w:id="5064" w:name="_Toc510018550"/>
      <w:r>
        <w:t>5.7.1</w:t>
      </w:r>
      <w:r>
        <w:tab/>
        <w:t>DL information transfer</w:t>
      </w:r>
      <w:bookmarkEnd w:id="5064"/>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065" w:author="SA R2-1807929" w:date="2018-05-31T09:54:00Z"/>
        </w:rPr>
      </w:pPr>
      <w:ins w:id="5066" w:author="SA R2-1807929" w:date="2018-05-31T09:53:00Z">
        <w:r>
          <w:t>5.7.1.1</w:t>
        </w:r>
        <w:r>
          <w:tab/>
          <w:t>General</w:t>
        </w:r>
      </w:ins>
    </w:p>
    <w:p w14:paraId="63F672A2" w14:textId="138DA814" w:rsidR="00BD0FA6" w:rsidRDefault="00AF039A">
      <w:pPr>
        <w:pStyle w:val="TH"/>
        <w:rPr>
          <w:ins w:id="5067" w:author="SA R2-1807929" w:date="2018-05-31T09:54:00Z"/>
        </w:rPr>
        <w:pPrChange w:id="5068" w:author="Rapporteur ASN1 SA" w:date="2018-07-10T14:18:00Z">
          <w:pPr/>
        </w:pPrChange>
      </w:pPr>
      <w:del w:id="5069" w:author="Rapporteur ASN1 SA" w:date="2018-07-10T14:17:00Z">
        <w:r>
          <w:rPr>
            <w:noProof/>
            <w:lang w:eastAsia="en-GB"/>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026199" w:rsidRDefault="00026199"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026199" w:rsidRDefault="00026199"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026199" w:rsidRDefault="00026199"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RKcAA&#10;AADbAAAADwAAAGRycy9kb3ducmV2LnhtbESPQYvCQAyF74L/YYjgTaerINJ1lF1BEG9qL3sLndiW&#10;7WTKzGjrvzcHwVvCe3nvy2Y3uFY9KMTGs4GveQaKuPS24cpAcT3M1qBiQrbYeiYDT4qw245HG8yt&#10;7/lMj0uqlIRwzNFAnVKXax3LmhzGue+IRbv54DDJGiptA/YS7lq9yLKVdtiwNNTY0b6m8v9ydwaO&#10;q9/0R4U92eVi6ftCl+HWRmOmk+HnG1SiIX3M7+ujFXyhl1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fRKcAAAADbAAAADwAAAAAAAAAAAAAAAACYAgAAZHJzL2Rvd25y&#10;ZXYueG1sUEsFBgAAAAAEAAQA9QAAAIUDAAAAAA==&#10;" strokeweight=".5pt">
                    <v:textbox>
                      <w:txbxContent>
                        <w:p w14:paraId="07C67D9B" w14:textId="77777777" w:rsidR="00026199" w:rsidRDefault="00026199" w:rsidP="00754349">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5D7968E" w14:textId="77777777" w:rsidR="00026199" w:rsidRDefault="00026199" w:rsidP="00754349">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02FB87E" w14:textId="77777777" w:rsidR="00026199" w:rsidRDefault="00026199" w:rsidP="00754349">
                          <w:pPr>
                            <w:rPr>
                              <w:i/>
                            </w:rPr>
                          </w:pPr>
                          <w:r>
                            <w:rPr>
                              <w:i/>
                            </w:rPr>
                            <w:t>DLInformationTransfer</w:t>
                          </w:r>
                        </w:p>
                      </w:txbxContent>
                    </v:textbox>
                  </v:shape>
                  <w10:anchorlock/>
                </v:group>
              </w:pict>
            </mc:Fallback>
          </mc:AlternateContent>
        </w:r>
      </w:del>
      <w:ins w:id="5070" w:author="Rapporteur ASN1 SA" w:date="2018-07-10T14:16:00Z">
        <w:del w:id="5071" w:author="Rapporteur ASN1 SA" w:date="2018-07-10T14:16:00Z">
          <w:r w:rsidR="00BA058C">
            <w:rPr>
              <w:noProof/>
            </w:rPr>
            <w:object w:dxaOrig="3810" w:dyaOrig="1560" w14:anchorId="51BA8A9B">
              <v:shape id="_x0000_i1086" type="#_x0000_t75" alt="" style="width:189.8pt;height:78.55pt;mso-width-percent:0;mso-height-percent:0;mso-width-percent:0;mso-height-percent:0" o:ole="">
                <v:imagedata r:id="rId142" o:title=""/>
              </v:shape>
              <o:OLEObject Type="Embed" ProgID="Mscgen.Chart" ShapeID="_x0000_i1086" DrawAspect="Content" ObjectID="_1595283261" r:id="rId143"/>
            </w:object>
          </w:r>
        </w:del>
      </w:ins>
    </w:p>
    <w:p w14:paraId="0098A3A5" w14:textId="77777777" w:rsidR="00754349" w:rsidRDefault="00754349" w:rsidP="00754349">
      <w:pPr>
        <w:pStyle w:val="TF"/>
        <w:rPr>
          <w:ins w:id="5072" w:author="SA R2-1807929" w:date="2018-05-31T09:54:00Z"/>
        </w:rPr>
      </w:pPr>
      <w:commentRangeStart w:id="5073"/>
      <w:ins w:id="5074" w:author="SA R2-1807929" w:date="2018-05-31T09:54:00Z">
        <w:r>
          <w:t>Figure 5.7.1.1-1: DL information transfer</w:t>
        </w:r>
      </w:ins>
      <w:commentRangeEnd w:id="5073"/>
      <w:r>
        <w:rPr>
          <w:rStyle w:val="CommentReference"/>
        </w:rPr>
        <w:commentReference w:id="5073"/>
      </w:r>
    </w:p>
    <w:p w14:paraId="7ACAAEE7" w14:textId="77777777" w:rsidR="00754349" w:rsidRDefault="00754349" w:rsidP="00754349">
      <w:pPr>
        <w:rPr>
          <w:ins w:id="5075" w:author="SA R2-1807929" w:date="2018-05-31T09:54:00Z"/>
        </w:rPr>
      </w:pPr>
      <w:ins w:id="5076" w:author="SA R2-1807929" w:date="2018-05-31T09:54:00Z">
        <w:r>
          <w:t>The purpose of this procedure is to transfer NAS dedicated information from NG-RAN to a UE in RRC_CONNECTED.</w:t>
        </w:r>
      </w:ins>
    </w:p>
    <w:p w14:paraId="4CA4DC70" w14:textId="77777777" w:rsidR="00BD0FA6" w:rsidRDefault="00754349">
      <w:pPr>
        <w:pStyle w:val="Heading4"/>
        <w:rPr>
          <w:ins w:id="5077" w:author="SA R2-1807929" w:date="2018-05-31T09:54:00Z"/>
        </w:rPr>
        <w:pPrChange w:id="5078" w:author="SA R2-1807929" w:date="2018-05-31T09:56:00Z">
          <w:pPr/>
        </w:pPrChange>
      </w:pPr>
      <w:ins w:id="5079" w:author="SA R2-1807929" w:date="2018-05-31T09:54:00Z">
        <w:r>
          <w:t xml:space="preserve">5.7.1.2 </w:t>
        </w:r>
      </w:ins>
      <w:ins w:id="5080" w:author="SA R2-1807929" w:date="2018-05-31T09:55:00Z">
        <w:r>
          <w:tab/>
        </w:r>
      </w:ins>
      <w:ins w:id="5081" w:author="SA R2-1807929" w:date="2018-05-31T09:56:00Z">
        <w:r>
          <w:t>Initiation</w:t>
        </w:r>
      </w:ins>
    </w:p>
    <w:p w14:paraId="6BA9981D" w14:textId="77777777" w:rsidR="00754349" w:rsidRDefault="00754349" w:rsidP="00754349">
      <w:pPr>
        <w:rPr>
          <w:ins w:id="5082" w:author="SA R2-1807929" w:date="2018-05-31T09:54:00Z"/>
        </w:rPr>
      </w:pPr>
      <w:commentRangeStart w:id="5083"/>
      <w:ins w:id="5084" w:author="Rapporteur ASN1 SA" w:date="2018-07-15T07:49:00Z">
        <w:r>
          <w:t xml:space="preserve">The </w:t>
        </w:r>
      </w:ins>
      <w:ins w:id="5085" w:author="Rapporteur ASN1 SA" w:date="2018-07-15T07:50:00Z">
        <w:r>
          <w:t>n</w:t>
        </w:r>
      </w:ins>
      <w:ins w:id="5086" w:author="Rapporteur ASN1 SA" w:date="2018-07-15T07:49:00Z">
        <w:r>
          <w:t>ewor</w:t>
        </w:r>
      </w:ins>
      <w:ins w:id="5087" w:author="Rapporteur ASN1 SA" w:date="2018-07-15T07:50:00Z">
        <w:r>
          <w:t>k</w:t>
        </w:r>
      </w:ins>
      <w:ins w:id="5088" w:author="SA R2-1807929" w:date="2018-05-31T09:54:00Z">
        <w:r>
          <w:t xml:space="preserve"> </w:t>
        </w:r>
      </w:ins>
      <w:commentRangeEnd w:id="5083"/>
      <w:r>
        <w:rPr>
          <w:rStyle w:val="CommentReference"/>
          <w:rFonts w:ascii="Arial" w:hAnsi="Arial"/>
        </w:rPr>
        <w:commentReference w:id="5083"/>
      </w:r>
      <w:ins w:id="5089" w:author="SA R2-1807929" w:date="2018-05-31T09:54:00Z">
        <w:r>
          <w:t xml:space="preserve">initiates the DL information transfer procedure whenever there is a need to transfer NAS dedicated information. </w:t>
        </w:r>
      </w:ins>
      <w:ins w:id="5090" w:author="Rapporteur ASN1 SA" w:date="2018-07-15T07:50:00Z">
        <w:r>
          <w:t>The</w:t>
        </w:r>
      </w:ins>
      <w:ins w:id="5091" w:author="Rapporteur ASN1 SA" w:date="2018-07-15T07:51:00Z">
        <w:r>
          <w:t xml:space="preserve"> network </w:t>
        </w:r>
      </w:ins>
      <w:ins w:id="5092"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093" w:author="SA R2-1807929" w:date="2018-05-31T09:55:00Z"/>
        </w:rPr>
      </w:pPr>
      <w:ins w:id="5094" w:author="SA R2-1807929" w:date="2018-05-31T09:55:00Z">
        <w:r>
          <w:t>5.7.1.</w:t>
        </w:r>
      </w:ins>
      <w:ins w:id="5095" w:author="SA R2-1807929" w:date="2018-05-31T09:56:00Z">
        <w:r>
          <w:t>3</w:t>
        </w:r>
      </w:ins>
      <w:ins w:id="5096"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097" w:author="SA R2-1807929" w:date="2018-05-31T09:56:00Z"/>
        </w:rPr>
      </w:pPr>
      <w:ins w:id="5098"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099" w:author="SA R2-1807929" w:date="2018-05-31T09:56:00Z"/>
        </w:rPr>
      </w:pPr>
      <w:commentRangeStart w:id="5100"/>
      <w:ins w:id="5101" w:author="SA R2-1807929" w:date="2018-05-31T09:56:00Z">
        <w:r>
          <w:t>1&gt;</w:t>
        </w:r>
        <w:r>
          <w:tab/>
          <w:t xml:space="preserve">if </w:t>
        </w:r>
      </w:ins>
      <w:ins w:id="5102" w:author="Rapporteur ASN1 SA" w:date="2018-07-15T07:33:00Z">
        <w:r w:rsidRPr="003710C0">
          <w:rPr>
            <w:i/>
          </w:rPr>
          <w:t>dedicatedNAS-Message</w:t>
        </w:r>
      </w:ins>
      <w:commentRangeStart w:id="5103"/>
      <w:ins w:id="5104" w:author="SA R2-1807929" w:date="2018-05-31T09:56:00Z">
        <w:r>
          <w:t xml:space="preserve"> is </w:t>
        </w:r>
      </w:ins>
      <w:commentRangeEnd w:id="5103"/>
      <w:r>
        <w:rPr>
          <w:rStyle w:val="CommentReference"/>
          <w:rFonts w:ascii="Arial" w:hAnsi="Arial"/>
        </w:rPr>
        <w:commentReference w:id="5103"/>
      </w:r>
      <w:ins w:id="5105" w:author="Rapporteur ASN1 SA" w:date="2018-07-15T07:33:00Z">
        <w:r>
          <w:t>included</w:t>
        </w:r>
      </w:ins>
      <w:ins w:id="5106" w:author="SA R2-1807929" w:date="2018-05-31T09:56:00Z">
        <w:r>
          <w:t>:</w:t>
        </w:r>
      </w:ins>
      <w:commentRangeEnd w:id="5100"/>
      <w:r>
        <w:rPr>
          <w:rStyle w:val="CommentReference"/>
          <w:rFonts w:ascii="Arial" w:hAnsi="Arial"/>
        </w:rPr>
        <w:commentReference w:id="5100"/>
      </w:r>
    </w:p>
    <w:p w14:paraId="27727EED" w14:textId="77777777" w:rsidR="00754349" w:rsidRDefault="00754349" w:rsidP="00754349">
      <w:pPr>
        <w:pStyle w:val="B2"/>
        <w:rPr>
          <w:ins w:id="5107" w:author="SA R2-1807929" w:date="2018-05-31T09:56:00Z"/>
        </w:rPr>
      </w:pPr>
      <w:ins w:id="5108" w:author="SA R2-1807929" w:date="2018-05-31T09:56:00Z">
        <w:r>
          <w:t>2&gt;</w:t>
        </w:r>
        <w:r>
          <w:tab/>
          <w:t xml:space="preserve">forward </w:t>
        </w:r>
      </w:ins>
      <w:ins w:id="5109" w:author="Rapporteur ASN1 SA" w:date="2018-07-15T07:35:00Z">
        <w:r w:rsidRPr="003710C0">
          <w:rPr>
            <w:i/>
          </w:rPr>
          <w:t>dedicatedNAS-Message</w:t>
        </w:r>
      </w:ins>
      <w:ins w:id="5110" w:author="SA R2-1807929" w:date="2018-05-31T09:56:00Z">
        <w:r>
          <w:t xml:space="preserve"> to upper layers.</w:t>
        </w:r>
      </w:ins>
    </w:p>
    <w:p w14:paraId="6E7C206A" w14:textId="77777777" w:rsidR="00BD0FA6" w:rsidRDefault="00BD0FA6">
      <w:pPr>
        <w:rPr>
          <w:ins w:id="5111" w:author="SA R2-1807929" w:date="2018-05-31T09:53:00Z"/>
        </w:rPr>
        <w:pPrChange w:id="5112" w:author="SA R2-1807929" w:date="2018-05-31T09:53:00Z">
          <w:pPr>
            <w:pStyle w:val="EditorsNote"/>
          </w:pPr>
        </w:pPrChange>
      </w:pPr>
    </w:p>
    <w:p w14:paraId="2AF465F0" w14:textId="77777777" w:rsidR="00754349" w:rsidRDefault="00754349" w:rsidP="00754349">
      <w:pPr>
        <w:pStyle w:val="Heading3"/>
      </w:pPr>
      <w:bookmarkStart w:id="5113" w:name="_Toc510018551"/>
      <w:r>
        <w:t>5.7.2</w:t>
      </w:r>
      <w:r>
        <w:tab/>
        <w:t>UL information transfer</w:t>
      </w:r>
      <w:bookmarkEnd w:id="5113"/>
    </w:p>
    <w:p w14:paraId="7CF78386" w14:textId="77777777" w:rsidR="00754349" w:rsidRDefault="00754349" w:rsidP="00754349">
      <w:pPr>
        <w:pStyle w:val="EditorsNote"/>
        <w:rPr>
          <w:ins w:id="5114" w:author="SA R2-1809088" w:date="2018-06-01T05:52:00Z"/>
        </w:rPr>
      </w:pPr>
      <w:ins w:id="5115"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116" w:author="Ericsson (Oumer)" w:date="2018-07-10T12:31:00Z">
              <w:rPr>
                <w:sz w:val="16"/>
                <w:szCs w:val="16"/>
                <w:lang w:val="sv-SE"/>
              </w:rPr>
            </w:rPrChange>
          </w:rPr>
          <w:t>14</w:t>
        </w:r>
        <w:r>
          <w:t>.</w:t>
        </w:r>
      </w:ins>
    </w:p>
    <w:p w14:paraId="3E7D95A1" w14:textId="77777777" w:rsidR="00BD0FA6" w:rsidRDefault="00754349">
      <w:pPr>
        <w:pStyle w:val="Heading4"/>
        <w:rPr>
          <w:ins w:id="5117" w:author="SA R2-1807929" w:date="2018-05-31T09:57:00Z"/>
        </w:rPr>
        <w:pPrChange w:id="5118" w:author="SA R2-1807929" w:date="2018-05-31T11:22:00Z">
          <w:pPr>
            <w:pStyle w:val="EditorsNote"/>
          </w:pPr>
        </w:pPrChange>
      </w:pPr>
      <w:ins w:id="5119" w:author="SA R2-1807929" w:date="2018-05-31T09:57:00Z">
        <w:r>
          <w:t>5.7.2.1</w:t>
        </w:r>
        <w:r>
          <w:tab/>
          <w:t>General</w:t>
        </w:r>
      </w:ins>
    </w:p>
    <w:p w14:paraId="72E21555" w14:textId="7981C874" w:rsidR="00BD0FA6" w:rsidRDefault="00AF039A">
      <w:pPr>
        <w:pStyle w:val="TH"/>
        <w:rPr>
          <w:ins w:id="5120" w:author="SA R2-1807929" w:date="2018-05-31T09:57:00Z"/>
          <w:del w:id="5121" w:author="Rapporteur ASN1 SA" w:date="2018-07-10T14:18:00Z"/>
        </w:rPr>
        <w:pPrChange w:id="5122" w:author="Rapporteur ASN1 SA" w:date="2018-07-10T14:18:00Z">
          <w:pPr>
            <w:pStyle w:val="EditorsNote"/>
          </w:pPr>
        </w:pPrChange>
      </w:pPr>
      <w:del w:id="5123" w:author="Rapporteur ASN1 SA" w:date="2018-07-10T14:18:00Z">
        <w:r>
          <w:rPr>
            <w:noProof/>
            <w:lang w:eastAsia="en-GB"/>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026199" w:rsidRDefault="00026199"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026199" w:rsidRDefault="00026199"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026199" w:rsidRDefault="00026199"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385D0A6D" w14:textId="77777777" w:rsidR="00026199" w:rsidRDefault="00026199" w:rsidP="00754349">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2F93D935" w14:textId="77777777" w:rsidR="00026199" w:rsidRDefault="00026199" w:rsidP="00754349">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FF696CE" w14:textId="77777777" w:rsidR="00026199" w:rsidRDefault="00026199" w:rsidP="00754349">
                          <w:pPr>
                            <w:rPr>
                              <w:i/>
                            </w:rPr>
                          </w:pPr>
                          <w:r>
                            <w:rPr>
                              <w:i/>
                            </w:rPr>
                            <w:t>DLInformationTransfer</w:t>
                          </w:r>
                        </w:p>
                      </w:txbxContent>
                    </v:textbox>
                  </v:shape>
                  <w10:anchorlock/>
                </v:group>
              </w:pict>
            </mc:Fallback>
          </mc:AlternateContent>
        </w:r>
      </w:del>
      <w:ins w:id="5124" w:author="Rapporteur ASN1 SA" w:date="2018-07-10T14:18:00Z">
        <w:del w:id="5125" w:author="Rapporteur ASN1 SA" w:date="2018-07-10T14:18:00Z">
          <w:r w:rsidR="00BA058C" w:rsidRPr="00BA058C">
            <w:rPr>
              <w:b w:val="0"/>
              <w:noProof/>
            </w:rPr>
            <w:object w:dxaOrig="3810" w:dyaOrig="1560" w14:anchorId="797A4945">
              <v:shape id="_x0000_i1087" type="#_x0000_t75" alt="" style="width:189.8pt;height:78.55pt;mso-width-percent:0;mso-height-percent:0;mso-width-percent:0;mso-height-percent:0" o:ole="">
                <v:imagedata r:id="rId144" o:title=""/>
              </v:shape>
              <o:OLEObject Type="Embed" ProgID="Mscgen.Chart" ShapeID="_x0000_i1087" DrawAspect="Content" ObjectID="_1595283262" r:id="rId145"/>
            </w:object>
          </w:r>
        </w:del>
      </w:ins>
    </w:p>
    <w:p w14:paraId="66594188" w14:textId="77777777" w:rsidR="00BD0FA6" w:rsidRDefault="00754349">
      <w:pPr>
        <w:pStyle w:val="TF"/>
        <w:rPr>
          <w:ins w:id="5126" w:author="SA R2-1807929" w:date="2018-05-31T09:57:00Z"/>
        </w:rPr>
        <w:pPrChange w:id="5127" w:author="SA R2-1807929" w:date="2018-05-31T11:25:00Z">
          <w:pPr>
            <w:pStyle w:val="EditorsNote"/>
          </w:pPr>
        </w:pPrChange>
      </w:pPr>
      <w:commentRangeStart w:id="5128"/>
      <w:ins w:id="5129" w:author="SA R2-1807929" w:date="2018-05-31T09:57:00Z">
        <w:r>
          <w:t>Figure 5.7.2.1-1</w:t>
        </w:r>
      </w:ins>
      <w:commentRangeEnd w:id="5128"/>
      <w:r>
        <w:rPr>
          <w:rStyle w:val="CommentReference"/>
        </w:rPr>
        <w:commentReference w:id="5128"/>
      </w:r>
      <w:ins w:id="5130" w:author="SA R2-1807929" w:date="2018-05-31T09:57:00Z">
        <w:r>
          <w:t>: UL information transfer</w:t>
        </w:r>
      </w:ins>
    </w:p>
    <w:p w14:paraId="0933EEBA" w14:textId="77777777" w:rsidR="00BD0FA6" w:rsidRDefault="00754349">
      <w:pPr>
        <w:rPr>
          <w:ins w:id="5131" w:author="SA R2-1807929" w:date="2018-05-31T09:57:00Z"/>
        </w:rPr>
        <w:pPrChange w:id="5132" w:author="SA R2-1807929" w:date="2018-05-31T11:36:00Z">
          <w:pPr>
            <w:pStyle w:val="EditorsNote"/>
          </w:pPr>
        </w:pPrChange>
      </w:pPr>
      <w:ins w:id="5133" w:author="SA R2-1807929" w:date="2018-05-31T09:57:00Z">
        <w:r>
          <w:t>The purpose of this procedure is to transfer NAS dedicated information from the UE to</w:t>
        </w:r>
      </w:ins>
      <w:ins w:id="5134" w:author="Rapporteur ASN1 SA" w:date="2018-07-15T07:51:00Z">
        <w:r>
          <w:t xml:space="preserve"> the network</w:t>
        </w:r>
      </w:ins>
      <w:ins w:id="5135" w:author="SA R2-1807929" w:date="2018-05-31T09:57:00Z">
        <w:r>
          <w:t>.</w:t>
        </w:r>
      </w:ins>
    </w:p>
    <w:p w14:paraId="285A13C3" w14:textId="77777777" w:rsidR="00BD0FA6" w:rsidRDefault="00754349">
      <w:pPr>
        <w:pStyle w:val="Heading4"/>
        <w:rPr>
          <w:ins w:id="5136" w:author="SA R2-1807929" w:date="2018-05-31T09:57:00Z"/>
        </w:rPr>
        <w:pPrChange w:id="5137" w:author="SA R2-1807929" w:date="2018-05-31T11:25:00Z">
          <w:pPr>
            <w:pStyle w:val="EditorsNote"/>
          </w:pPr>
        </w:pPrChange>
      </w:pPr>
      <w:ins w:id="5138" w:author="SA R2-1807929" w:date="2018-05-31T09:57:00Z">
        <w:r>
          <w:t>5.7.2.2</w:t>
        </w:r>
        <w:r>
          <w:tab/>
          <w:t>Initiation</w:t>
        </w:r>
      </w:ins>
    </w:p>
    <w:p w14:paraId="22B4F08A" w14:textId="77777777" w:rsidR="00BD0FA6" w:rsidRDefault="00754349">
      <w:pPr>
        <w:rPr>
          <w:ins w:id="5139" w:author="SA R2-1807929" w:date="2018-05-31T09:57:00Z"/>
        </w:rPr>
        <w:pPrChange w:id="5140" w:author="SA R2-1807929" w:date="2018-05-31T11:25:00Z">
          <w:pPr>
            <w:pStyle w:val="EditorsNote"/>
          </w:pPr>
        </w:pPrChange>
      </w:pPr>
      <w:ins w:id="5141"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Heading4"/>
        <w:numPr>
          <w:ilvl w:val="3"/>
          <w:numId w:val="83"/>
        </w:numPr>
        <w:rPr>
          <w:ins w:id="5142" w:author="SA R2-1807929" w:date="2018-05-31T09:57:00Z"/>
        </w:rPr>
        <w:pPrChange w:id="5143" w:author="SA R2-1807929" w:date="2018-05-31T11:26:00Z">
          <w:pPr>
            <w:pStyle w:val="EditorsNote"/>
          </w:pPr>
        </w:pPrChange>
      </w:pPr>
      <w:ins w:id="5144" w:author="SA R2-1807929" w:date="2018-05-31T09:57:00Z">
        <w:r>
          <w:t>Actions related to transmission of ULInformationTransfer message</w:t>
        </w:r>
      </w:ins>
    </w:p>
    <w:p w14:paraId="538595D4" w14:textId="77777777" w:rsidR="00754349" w:rsidRDefault="00754349" w:rsidP="00754349">
      <w:pPr>
        <w:rPr>
          <w:ins w:id="5145" w:author="Rapporteur ASN1 SA" w:date="2018-07-15T07:24:00Z"/>
        </w:rPr>
      </w:pPr>
      <w:ins w:id="5146" w:author="SA R2-1807929" w:date="2018-05-31T09:57:00Z">
        <w:r>
          <w:t xml:space="preserve">The UE shall set the contents of the </w:t>
        </w:r>
        <w:r w:rsidR="00E04AA0" w:rsidRPr="00E04AA0">
          <w:rPr>
            <w:i/>
            <w:rPrChange w:id="5147"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48" w:author="Rapporteur ASN1 SA" w:date="2018-07-15T07:25:00Z"/>
        </w:rPr>
      </w:pPr>
      <w:ins w:id="5149" w:author="Rapporteur ASN1 SA" w:date="2018-07-15T07:24:00Z">
        <w:r>
          <w:t xml:space="preserve">1&gt; </w:t>
        </w:r>
      </w:ins>
      <w:ins w:id="5150" w:author="SA R2-1807929" w:date="2018-05-31T09:57:00Z">
        <w:r>
          <w:t xml:space="preserve">if </w:t>
        </w:r>
      </w:ins>
      <w:ins w:id="5151" w:author="Rapporteur ASN1 SA" w:date="2018-07-15T07:12:00Z">
        <w:r w:rsidRPr="00031130">
          <w:t>the</w:t>
        </w:r>
        <w:r w:rsidRPr="00782B65">
          <w:t xml:space="preserve"> upper layer provides NAS PDU</w:t>
        </w:r>
      </w:ins>
      <w:ins w:id="5152" w:author="SA R2-1807929" w:date="2018-05-31T09:57:00Z">
        <w:r>
          <w:t>:</w:t>
        </w:r>
      </w:ins>
    </w:p>
    <w:p w14:paraId="7AA284BB" w14:textId="77777777" w:rsidR="00754349" w:rsidRPr="00031130" w:rsidRDefault="00754349" w:rsidP="00754349">
      <w:pPr>
        <w:pStyle w:val="B2"/>
        <w:rPr>
          <w:ins w:id="5153" w:author="Rapporteur" w:date="2018-07-15T07:10:00Z"/>
        </w:rPr>
      </w:pPr>
      <w:ins w:id="5154" w:author="Rapporteur ASN1 SA" w:date="2018-07-15T07:25:00Z">
        <w:r>
          <w:t xml:space="preserve">2&gt; </w:t>
        </w:r>
      </w:ins>
      <w:commentRangeStart w:id="5155"/>
      <w:commentRangeStart w:id="5156"/>
      <w:ins w:id="5157" w:author="SA R2-1807929" w:date="2018-05-31T11:34:00Z">
        <w:r w:rsidRPr="00031130">
          <w:t xml:space="preserve">set the </w:t>
        </w:r>
      </w:ins>
      <w:ins w:id="5158" w:author="Rapporteur ASN1 SA" w:date="2018-07-15T07:14:00Z">
        <w:r w:rsidR="00E04AA0" w:rsidRPr="00E04AA0">
          <w:rPr>
            <w:rPrChange w:id="5159" w:author="Rapporteur ASN1 SA" w:date="2018-07-15T07:19:00Z">
              <w:rPr>
                <w:i/>
                <w:sz w:val="16"/>
                <w:szCs w:val="16"/>
              </w:rPr>
            </w:rPrChange>
          </w:rPr>
          <w:t>dedicatedNAS-Message</w:t>
        </w:r>
      </w:ins>
      <w:commentRangeEnd w:id="5155"/>
      <w:r w:rsidR="00E04AA0" w:rsidRPr="00E04AA0">
        <w:rPr>
          <w:rStyle w:val="CommentReference"/>
          <w:sz w:val="20"/>
          <w:szCs w:val="20"/>
          <w:rPrChange w:id="5160" w:author="Rapporteur ASN1 SA" w:date="2018-07-15T07:19:00Z">
            <w:rPr>
              <w:rStyle w:val="CommentReference"/>
              <w:rFonts w:ascii="Arial" w:hAnsi="Arial"/>
            </w:rPr>
          </w:rPrChange>
        </w:rPr>
        <w:commentReference w:id="5155"/>
      </w:r>
      <w:ins w:id="5161" w:author="SA R2-1807929" w:date="2018-05-31T11:34:00Z">
        <w:r w:rsidRPr="00031130">
          <w:t>to</w:t>
        </w:r>
      </w:ins>
      <w:commentRangeEnd w:id="5156"/>
      <w:r w:rsidR="00E04AA0" w:rsidRPr="00E04AA0">
        <w:rPr>
          <w:rStyle w:val="CommentReference"/>
          <w:sz w:val="20"/>
          <w:szCs w:val="20"/>
          <w:rPrChange w:id="5162" w:author="Rapporteur ASN1 SA" w:date="2018-07-15T07:19:00Z">
            <w:rPr>
              <w:rStyle w:val="CommentReference"/>
              <w:rFonts w:ascii="Arial" w:hAnsi="Arial"/>
            </w:rPr>
          </w:rPrChange>
        </w:rPr>
        <w:commentReference w:id="5156"/>
      </w:r>
      <w:ins w:id="5163" w:author="Rapporteur ASN1 SA" w:date="2018-07-15T07:13:00Z">
        <w:r w:rsidRPr="00031130">
          <w:t xml:space="preserve"> include the information received from upper layers</w:t>
        </w:r>
      </w:ins>
    </w:p>
    <w:p w14:paraId="47CB0081" w14:textId="77777777" w:rsidR="00BD0FA6" w:rsidRDefault="00E04AA0">
      <w:pPr>
        <w:pStyle w:val="B1"/>
        <w:rPr>
          <w:ins w:id="5164" w:author="SA R2-1807929" w:date="2018-05-31T09:57:00Z"/>
        </w:rPr>
        <w:pPrChange w:id="5165" w:author="SA R2-1807929" w:date="2018-05-31T11:35:00Z">
          <w:pPr>
            <w:pStyle w:val="EditorsNote"/>
          </w:pPr>
        </w:pPrChange>
      </w:pPr>
      <w:ins w:id="5166" w:author="SA R2-1807929" w:date="2018-05-31T11:35:00Z">
        <w:r w:rsidRPr="00E04AA0">
          <w:rPr>
            <w:lang w:val="en-US"/>
            <w:rPrChange w:id="5167" w:author="SA R2-1809108" w:date="2018-05-31T20:56:00Z">
              <w:rPr>
                <w:sz w:val="16"/>
                <w:szCs w:val="16"/>
                <w:lang w:val="fi-FI"/>
              </w:rPr>
            </w:rPrChange>
          </w:rPr>
          <w:t>1</w:t>
        </w:r>
      </w:ins>
      <w:ins w:id="5168" w:author="SA R2-1807929" w:date="2018-05-31T11:28:00Z">
        <w:r w:rsidR="00754349">
          <w:t>&gt;</w:t>
        </w:r>
      </w:ins>
      <w:ins w:id="5169" w:author="Rapporteur ASN1 SA" w:date="2018-07-15T07:27:00Z">
        <w:r w:rsidR="00754349">
          <w:t xml:space="preserve"> </w:t>
        </w:r>
      </w:ins>
      <w:ins w:id="5170" w:author="SA R2-1807929" w:date="2018-05-31T09:57:00Z">
        <w:r w:rsidR="00754349">
          <w:t>submit the ULInformationTransfer message to lower layers for transmission, upon which the procedure ends;</w:t>
        </w:r>
      </w:ins>
    </w:p>
    <w:p w14:paraId="51DF3765" w14:textId="77777777" w:rsidR="00BD0FA6" w:rsidRDefault="00754349">
      <w:pPr>
        <w:pStyle w:val="Heading4"/>
        <w:rPr>
          <w:ins w:id="5171" w:author="SA R2-1807929" w:date="2018-05-31T09:57:00Z"/>
        </w:rPr>
        <w:pPrChange w:id="5172" w:author="SA R2-1807929" w:date="2018-05-31T11:29:00Z">
          <w:pPr>
            <w:pStyle w:val="EditorsNote"/>
          </w:pPr>
        </w:pPrChange>
      </w:pPr>
      <w:ins w:id="5173" w:author="SA R2-1807929" w:date="2018-05-31T09:57:00Z">
        <w:r>
          <w:t>5.7.2.4</w:t>
        </w:r>
        <w:r>
          <w:tab/>
          <w:t>Failure to deliver ULInformationTransfer message</w:t>
        </w:r>
      </w:ins>
    </w:p>
    <w:p w14:paraId="7B5CF20F" w14:textId="77777777" w:rsidR="00BD0FA6" w:rsidRDefault="00754349">
      <w:pPr>
        <w:rPr>
          <w:ins w:id="5174" w:author="SA R2-1807929" w:date="2018-05-31T09:57:00Z"/>
        </w:rPr>
        <w:pPrChange w:id="5175" w:author="SA R2-1807929" w:date="2018-05-31T11:29:00Z">
          <w:pPr>
            <w:pStyle w:val="EditorsNote"/>
          </w:pPr>
        </w:pPrChange>
      </w:pPr>
      <w:ins w:id="5176" w:author="SA R2-1807929" w:date="2018-05-31T09:57:00Z">
        <w:r>
          <w:t>The UE shall:</w:t>
        </w:r>
      </w:ins>
    </w:p>
    <w:p w14:paraId="37BF1785" w14:textId="77777777" w:rsidR="00BD0FA6" w:rsidRDefault="00754349">
      <w:pPr>
        <w:pStyle w:val="B1"/>
        <w:rPr>
          <w:ins w:id="5177" w:author="SA R2-1807929" w:date="2018-05-31T09:57:00Z"/>
        </w:rPr>
        <w:pPrChange w:id="5178" w:author="SA R2-1807929" w:date="2018-05-31T11:29:00Z">
          <w:pPr>
            <w:pStyle w:val="EditorsNote"/>
          </w:pPr>
        </w:pPrChange>
      </w:pPr>
      <w:ins w:id="5179" w:author="SA R2-1807929" w:date="2018-05-31T09:57:00Z">
        <w:r>
          <w:t>1&gt;</w:t>
        </w:r>
        <w:r>
          <w:tab/>
          <w:t xml:space="preserve">if AS security is not started and radio link failure occurs before the successful delivery of </w:t>
        </w:r>
        <w:r w:rsidR="00E04AA0" w:rsidRPr="00E04AA0">
          <w:rPr>
            <w:i/>
            <w:rPrChange w:id="5180"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181" w:author="SA R2-1807929" w:date="2018-05-31T09:57:00Z"/>
        </w:rPr>
        <w:pPrChange w:id="5182" w:author="SA R2-1807929" w:date="2018-05-31T11:29:00Z">
          <w:pPr>
            <w:pStyle w:val="EditorsNote"/>
          </w:pPr>
        </w:pPrChange>
      </w:pPr>
      <w:ins w:id="5183" w:author="SA R2-1807929" w:date="2018-05-31T09:57:00Z">
        <w:r>
          <w:t>1&gt;</w:t>
        </w:r>
        <w:r>
          <w:tab/>
          <w:t xml:space="preserve">if mobility (i.e. handover, RRC connection re-establishment) occurs before the successful delivery of </w:t>
        </w:r>
        <w:r w:rsidR="00E04AA0" w:rsidRPr="00E04AA0">
          <w:rPr>
            <w:i/>
            <w:rPrChange w:id="5184"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185" w:author="SA R2-1807929" w:date="2018-05-31T09:57:00Z">
        <w:r>
          <w:t>2&gt;</w:t>
        </w:r>
        <w:r>
          <w:tab/>
          <w:t xml:space="preserve">inform upper layers about the possible failure to deliver theinformation contained in the concerned </w:t>
        </w:r>
        <w:r w:rsidR="00E04AA0" w:rsidRPr="00E04AA0">
          <w:rPr>
            <w:i/>
            <w:rPrChange w:id="5186"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187" w:author="SA R2-1807929" w:date="2018-05-31T10:01:00Z"/>
        </w:rPr>
      </w:pPr>
      <w:r>
        <w:t>Editor’s Note: Targeted for completion in Sept 2018.</w:t>
      </w:r>
    </w:p>
    <w:p w14:paraId="7CC839F1" w14:textId="77777777" w:rsidR="00754349" w:rsidRDefault="00754349" w:rsidP="00754349">
      <w:pPr>
        <w:pStyle w:val="Heading3"/>
      </w:pPr>
      <w:bookmarkStart w:id="5188" w:name="_Toc510018552"/>
      <w:r>
        <w:rPr>
          <w:lang w:eastAsia="zh-CN"/>
        </w:rPr>
        <w:lastRenderedPageBreak/>
        <w:t>5.7.3</w:t>
      </w:r>
      <w:r>
        <w:rPr>
          <w:lang w:eastAsia="zh-CN"/>
        </w:rPr>
        <w:tab/>
      </w:r>
      <w:r>
        <w:t>SCG failure information</w:t>
      </w:r>
      <w:bookmarkEnd w:id="5188"/>
    </w:p>
    <w:p w14:paraId="2863C09F" w14:textId="77777777" w:rsidR="00754349" w:rsidRDefault="00754349" w:rsidP="00754349">
      <w:pPr>
        <w:pStyle w:val="Heading4"/>
      </w:pPr>
      <w:bookmarkStart w:id="5189" w:name="_Toc510018553"/>
      <w:r>
        <w:t>5.7.3.1</w:t>
      </w:r>
      <w:r>
        <w:tab/>
        <w:t>General</w:t>
      </w:r>
      <w:bookmarkEnd w:id="5189"/>
    </w:p>
    <w:p w14:paraId="15E16729" w14:textId="77777777" w:rsidR="00754349" w:rsidRDefault="00BA058C" w:rsidP="00754349">
      <w:pPr>
        <w:pStyle w:val="TH"/>
      </w:pPr>
      <w:del w:id="5190" w:author="Rapporteur ASN1 SA" w:date="2018-07-10T14:18:00Z">
        <w:r w:rsidDel="000B465E">
          <w:rPr>
            <w:noProof/>
          </w:rPr>
          <w:object w:dxaOrig="6300" w:dyaOrig="2445" w14:anchorId="0941965E">
            <v:shape id="_x0000_i1088" type="#_x0000_t75" alt="" style="width:320.75pt;height:124.35pt;mso-width-percent:0;mso-height-percent:0;mso-width-percent:0;mso-height-percent:0" o:ole="">
              <v:imagedata r:id="rId146" o:title=""/>
            </v:shape>
            <o:OLEObject Type="Embed" ProgID="Word.Picture.8" ShapeID="_x0000_i1088" DrawAspect="Content" ObjectID="_1595283263" r:id="rId147"/>
          </w:object>
        </w:r>
      </w:del>
      <w:ins w:id="5191" w:author="Rapporteur ASN1 SA" w:date="2018-07-10T14:18:00Z">
        <w:del w:id="5192" w:author="Rapporteur ASN1 SA" w:date="2018-07-10T14:18:00Z">
          <w:r>
            <w:rPr>
              <w:noProof/>
            </w:rPr>
            <w:object w:dxaOrig="4425" w:dyaOrig="2055" w14:anchorId="0A961869">
              <v:shape id="_x0000_i1089" type="#_x0000_t75" alt="" style="width:222.55pt;height:104.75pt;mso-width-percent:0;mso-height-percent:0;mso-width-percent:0;mso-height-percent:0" o:ole="">
                <v:imagedata r:id="rId148" o:title=""/>
              </v:shape>
              <o:OLEObject Type="Embed" ProgID="Mscgen.Chart" ShapeID="_x0000_i1089" DrawAspect="Content" ObjectID="_1595283264" r:id="rId149"/>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193"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194" w:name="_Toc510018554"/>
      <w:r>
        <w:t>5.7.3.2</w:t>
      </w:r>
      <w:r>
        <w:tab/>
        <w:t>Initiation</w:t>
      </w:r>
      <w:bookmarkEnd w:id="5194"/>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195"/>
      <w:r>
        <w:t>suspend SCG transmission for all SRBs and DRBs</w:t>
      </w:r>
      <w:commentRangeEnd w:id="5195"/>
      <w:r w:rsidR="00620B7E">
        <w:rPr>
          <w:rStyle w:val="CommentReference"/>
          <w:rFonts w:ascii="Arial" w:hAnsi="Arial"/>
        </w:rPr>
        <w:commentReference w:id="5195"/>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Heading4"/>
      </w:pPr>
      <w:bookmarkStart w:id="5196" w:name="_Toc510018555"/>
      <w:bookmarkStart w:id="5197" w:name="_Hlk504050292"/>
      <w:r>
        <w:lastRenderedPageBreak/>
        <w:t>5.7.3.3</w:t>
      </w:r>
      <w:r>
        <w:tab/>
        <w:t>Failure type determination</w:t>
      </w:r>
      <w:bookmarkEnd w:id="5196"/>
    </w:p>
    <w:bookmarkEnd w:id="5197"/>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198" w:name="_Toc510018556"/>
      <w:bookmarkStart w:id="5199" w:name="_Hlk504051356"/>
      <w:r>
        <w:t>5.7.3.4</w:t>
      </w:r>
      <w:r>
        <w:tab/>
        <w:t xml:space="preserve">Setting the contents of </w:t>
      </w:r>
      <w:r>
        <w:rPr>
          <w:i/>
          <w:noProof/>
        </w:rPr>
        <w:t>MeasResultSCG-Failure</w:t>
      </w:r>
      <w:bookmarkEnd w:id="5198"/>
    </w:p>
    <w:bookmarkEnd w:id="5199"/>
    <w:p w14:paraId="5146A499" w14:textId="77777777" w:rsidR="00754349" w:rsidRDefault="00754349" w:rsidP="00754349">
      <w:r>
        <w:t xml:space="preserve">The UE shall set the contents of the </w:t>
      </w:r>
      <w:bookmarkStart w:id="5200" w:name="_Hlk498029417"/>
      <w:r>
        <w:rPr>
          <w:i/>
        </w:rPr>
        <w:t>MeasResultSCG-Failure</w:t>
      </w:r>
      <w:bookmarkEnd w:id="5200"/>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201"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202"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203" w:name="_Toc510018557"/>
    </w:p>
    <w:bookmarkEnd w:id="5203"/>
    <w:p w14:paraId="53E493E9"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204" w:name="_Toc510018558"/>
      <w:r w:rsidRPr="00390CF2">
        <w:rPr>
          <w:highlight w:val="cyan"/>
        </w:rPr>
        <w:t>6.1</w:t>
      </w:r>
      <w:r w:rsidRPr="00390CF2">
        <w:rPr>
          <w:highlight w:val="cyan"/>
        </w:rPr>
        <w:tab/>
        <w:t>General</w:t>
      </w:r>
      <w:bookmarkEnd w:id="5204"/>
    </w:p>
    <w:p w14:paraId="5DD52E20" w14:textId="77777777" w:rsidR="000E3D35" w:rsidRPr="00390CF2" w:rsidRDefault="000E3D35" w:rsidP="000E3D35">
      <w:pPr>
        <w:pStyle w:val="Heading3"/>
        <w:rPr>
          <w:highlight w:val="cyan"/>
        </w:rPr>
      </w:pPr>
      <w:bookmarkStart w:id="5205" w:name="_Toc510018559"/>
      <w:r w:rsidRPr="00390CF2">
        <w:rPr>
          <w:highlight w:val="cyan"/>
        </w:rPr>
        <w:t>6.1.1</w:t>
      </w:r>
      <w:r w:rsidRPr="00390CF2">
        <w:rPr>
          <w:highlight w:val="cyan"/>
        </w:rPr>
        <w:tab/>
        <w:t>Introduction</w:t>
      </w:r>
      <w:bookmarkEnd w:id="5205"/>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206" w:name="_Toc510018560"/>
      <w:r w:rsidRPr="00390CF2">
        <w:rPr>
          <w:highlight w:val="cyan"/>
        </w:rPr>
        <w:t>6.1.2</w:t>
      </w:r>
      <w:r w:rsidRPr="00390CF2">
        <w:rPr>
          <w:highlight w:val="cyan"/>
        </w:rPr>
        <w:tab/>
        <w:t>Need codes and conditions for optional downlink fields</w:t>
      </w:r>
      <w:bookmarkEnd w:id="5206"/>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207" w:name="_Toc510018561"/>
      <w:r w:rsidRPr="00390CF2">
        <w:rPr>
          <w:highlight w:val="cyan"/>
        </w:rPr>
        <w:t>6.2</w:t>
      </w:r>
      <w:r w:rsidRPr="00390CF2">
        <w:rPr>
          <w:highlight w:val="cyan"/>
        </w:rPr>
        <w:tab/>
        <w:t>RRC messages</w:t>
      </w:r>
      <w:bookmarkEnd w:id="5207"/>
    </w:p>
    <w:p w14:paraId="14FA90BC" w14:textId="77777777" w:rsidR="000E3D35" w:rsidRPr="00390CF2" w:rsidRDefault="000E3D35" w:rsidP="000E3D35">
      <w:pPr>
        <w:pStyle w:val="Heading3"/>
        <w:rPr>
          <w:highlight w:val="cyan"/>
        </w:rPr>
      </w:pPr>
      <w:bookmarkStart w:id="5208" w:name="_Toc510018562"/>
      <w:r w:rsidRPr="00390CF2">
        <w:rPr>
          <w:highlight w:val="cyan"/>
        </w:rPr>
        <w:t>6.2.1</w:t>
      </w:r>
      <w:r w:rsidRPr="00390CF2">
        <w:rPr>
          <w:highlight w:val="cyan"/>
        </w:rPr>
        <w:tab/>
        <w:t>General message structure</w:t>
      </w:r>
      <w:bookmarkEnd w:id="5208"/>
    </w:p>
    <w:p w14:paraId="6B8F3457" w14:textId="77777777" w:rsidR="000E3D35" w:rsidRPr="00390CF2" w:rsidRDefault="000E3D35" w:rsidP="000E3D35">
      <w:pPr>
        <w:pStyle w:val="Heading4"/>
        <w:rPr>
          <w:i/>
          <w:iCs/>
          <w:noProof/>
          <w:highlight w:val="cyan"/>
          <w:lang w:eastAsia="zh-CN"/>
        </w:rPr>
      </w:pPr>
      <w:bookmarkStart w:id="520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209"/>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210" w:name="_Toc510018564"/>
      <w:r w:rsidRPr="00390CF2">
        <w:rPr>
          <w:i/>
          <w:iCs/>
          <w:highlight w:val="cyan"/>
        </w:rPr>
        <w:t>–</w:t>
      </w:r>
      <w:r w:rsidRPr="00390CF2">
        <w:rPr>
          <w:i/>
          <w:iCs/>
          <w:highlight w:val="cyan"/>
        </w:rPr>
        <w:tab/>
        <w:t>BCCH-BCH-Message</w:t>
      </w:r>
      <w:bookmarkEnd w:id="5210"/>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211" w:author="SA R2-1809108" w:date="2018-06-05T17:14:00Z"/>
          <w:i/>
          <w:iCs/>
          <w:highlight w:val="cyan"/>
        </w:rPr>
      </w:pPr>
      <w:bookmarkStart w:id="5212" w:name="_Toc503260290"/>
      <w:ins w:id="521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214" w:author="SA R2-1809108" w:date="2018-06-05T17:14:00Z"/>
          <w:highlight w:val="cyan"/>
        </w:rPr>
      </w:pPr>
      <w:ins w:id="521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216" w:author="Rapporteur ASN1 SA" w:date="2018-06-28T13:55:00Z">
          <w:r w:rsidRPr="00390CF2">
            <w:rPr>
              <w:highlight w:val="cyan"/>
            </w:rPr>
            <w:delText xml:space="preserve">BCH on the </w:delText>
          </w:r>
        </w:del>
        <w:r w:rsidRPr="00390CF2">
          <w:rPr>
            <w:highlight w:val="cyan"/>
          </w:rPr>
          <w:t xml:space="preserve">DL-SCH </w:t>
        </w:r>
      </w:ins>
      <w:ins w:id="5217" w:author="Rapporteur ASN1 SA" w:date="2018-06-28T13:55:00Z">
        <w:r w:rsidRPr="00390CF2">
          <w:rPr>
            <w:highlight w:val="cyan"/>
          </w:rPr>
          <w:t xml:space="preserve">on the BCCH </w:t>
        </w:r>
      </w:ins>
      <w:ins w:id="5218" w:author="SA R2-1809108" w:date="2018-06-05T17:14:00Z">
        <w:r w:rsidRPr="00390CF2">
          <w:rPr>
            <w:highlight w:val="cyan"/>
          </w:rPr>
          <w:t>logical channel.</w:t>
        </w:r>
      </w:ins>
    </w:p>
    <w:p w14:paraId="2ECD92E9" w14:textId="77777777" w:rsidR="000E3D35" w:rsidRPr="00390CF2" w:rsidRDefault="000E3D35" w:rsidP="000E3D35">
      <w:pPr>
        <w:pStyle w:val="PL"/>
        <w:rPr>
          <w:ins w:id="5219" w:author="SA R2-1809108" w:date="2018-06-05T17:14:00Z"/>
          <w:color w:val="808080"/>
          <w:highlight w:val="cyan"/>
        </w:rPr>
      </w:pPr>
      <w:ins w:id="5220" w:author="SA R2-1809108" w:date="2018-06-05T17:14:00Z">
        <w:r w:rsidRPr="00390CF2">
          <w:rPr>
            <w:color w:val="808080"/>
            <w:highlight w:val="cyan"/>
          </w:rPr>
          <w:t>-- ASN1START</w:t>
        </w:r>
      </w:ins>
    </w:p>
    <w:p w14:paraId="1F89C08D" w14:textId="77777777" w:rsidR="000E3D35" w:rsidRPr="00390CF2" w:rsidRDefault="000E3D35" w:rsidP="000E3D35">
      <w:pPr>
        <w:pStyle w:val="PL"/>
        <w:rPr>
          <w:ins w:id="5221" w:author="SA R2-1809108" w:date="2018-06-05T17:14:00Z"/>
          <w:color w:val="808080"/>
          <w:highlight w:val="cyan"/>
        </w:rPr>
      </w:pPr>
      <w:ins w:id="5222"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223" w:author="SA R2-1809108" w:date="2018-06-05T17:14:00Z"/>
          <w:highlight w:val="cyan"/>
        </w:rPr>
      </w:pPr>
    </w:p>
    <w:p w14:paraId="31D44892" w14:textId="77777777" w:rsidR="000E3D35" w:rsidRPr="00390CF2" w:rsidRDefault="000E3D35" w:rsidP="000E3D35">
      <w:pPr>
        <w:pStyle w:val="PL"/>
        <w:rPr>
          <w:ins w:id="5224" w:author="SA R2-1809108" w:date="2018-06-05T17:14:00Z"/>
          <w:highlight w:val="cyan"/>
          <w:lang w:val="en-US" w:eastAsia="en-US"/>
        </w:rPr>
      </w:pPr>
      <w:ins w:id="5225" w:author="SA R2-1809108" w:date="2018-06-05T17:14:00Z">
        <w:r w:rsidRPr="00390CF2">
          <w:rPr>
            <w:highlight w:val="cyan"/>
          </w:rPr>
          <w:t>BCCH-DL-SCH-Message ::=</w:t>
        </w:r>
      </w:ins>
      <w:ins w:id="5226" w:author="SA R2-1809108" w:date="2018-06-05T17:15:00Z">
        <w:r w:rsidRPr="00390CF2">
          <w:rPr>
            <w:highlight w:val="cyan"/>
          </w:rPr>
          <w:tab/>
        </w:r>
      </w:ins>
      <w:ins w:id="5227" w:author="SA R2-1809108" w:date="2018-06-05T17:37:00Z">
        <w:r w:rsidRPr="00390CF2">
          <w:rPr>
            <w:highlight w:val="cyan"/>
          </w:rPr>
          <w:tab/>
        </w:r>
      </w:ins>
      <w:ins w:id="5228" w:author="SA R2-1809108" w:date="2018-06-05T17:15:00Z">
        <w:r w:rsidRPr="00390CF2">
          <w:rPr>
            <w:highlight w:val="cyan"/>
          </w:rPr>
          <w:tab/>
        </w:r>
      </w:ins>
      <w:ins w:id="5229" w:author="SA R2-1809108" w:date="2018-06-05T17:14:00Z">
        <w:r w:rsidRPr="00390CF2">
          <w:rPr>
            <w:highlight w:val="cyan"/>
          </w:rPr>
          <w:t>SEQUENCE {</w:t>
        </w:r>
      </w:ins>
    </w:p>
    <w:p w14:paraId="37F0DE50" w14:textId="77777777" w:rsidR="000E3D35" w:rsidRPr="00390CF2" w:rsidRDefault="000E3D35" w:rsidP="000E3D35">
      <w:pPr>
        <w:pStyle w:val="PL"/>
        <w:rPr>
          <w:ins w:id="5230" w:author="SA R2-1809108" w:date="2018-06-05T17:14:00Z"/>
          <w:highlight w:val="cyan"/>
        </w:rPr>
      </w:pPr>
      <w:ins w:id="5231" w:author="SA R2-1809108" w:date="2018-06-05T17:15:00Z">
        <w:r w:rsidRPr="00390CF2">
          <w:rPr>
            <w:highlight w:val="cyan"/>
          </w:rPr>
          <w:tab/>
        </w:r>
      </w:ins>
      <w:ins w:id="5232" w:author="SA R2-1809108" w:date="2018-06-05T17:14:00Z">
        <w:r w:rsidRPr="00390CF2">
          <w:rPr>
            <w:highlight w:val="cyan"/>
          </w:rPr>
          <w:t>message</w:t>
        </w:r>
      </w:ins>
      <w:ins w:id="523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234" w:author="SA R2-1809108" w:date="2018-06-05T17:37:00Z">
        <w:r w:rsidRPr="00390CF2">
          <w:rPr>
            <w:highlight w:val="cyan"/>
          </w:rPr>
          <w:tab/>
        </w:r>
        <w:r w:rsidRPr="00390CF2">
          <w:rPr>
            <w:highlight w:val="cyan"/>
          </w:rPr>
          <w:tab/>
        </w:r>
      </w:ins>
      <w:ins w:id="5235" w:author="SA R2-1809108" w:date="2018-06-05T17:15:00Z">
        <w:r w:rsidRPr="00390CF2">
          <w:rPr>
            <w:highlight w:val="cyan"/>
          </w:rPr>
          <w:tab/>
        </w:r>
      </w:ins>
      <w:ins w:id="5236" w:author="SA R2-1809108" w:date="2018-06-05T17:14:00Z">
        <w:r w:rsidRPr="00390CF2">
          <w:rPr>
            <w:highlight w:val="cyan"/>
          </w:rPr>
          <w:t>BCCH-DL-SCH-MessageType</w:t>
        </w:r>
      </w:ins>
    </w:p>
    <w:p w14:paraId="2E8D624E" w14:textId="77777777" w:rsidR="000E3D35" w:rsidRPr="00390CF2" w:rsidRDefault="000E3D35" w:rsidP="000E3D35">
      <w:pPr>
        <w:pStyle w:val="PL"/>
        <w:rPr>
          <w:ins w:id="5237" w:author="SA R2-1809108" w:date="2018-06-05T17:14:00Z"/>
          <w:highlight w:val="cyan"/>
        </w:rPr>
      </w:pPr>
      <w:ins w:id="5238" w:author="SA R2-1809108" w:date="2018-06-05T17:14:00Z">
        <w:r w:rsidRPr="00390CF2">
          <w:rPr>
            <w:highlight w:val="cyan"/>
          </w:rPr>
          <w:t>}</w:t>
        </w:r>
      </w:ins>
    </w:p>
    <w:p w14:paraId="01010981" w14:textId="77777777" w:rsidR="000E3D35" w:rsidRPr="00390CF2" w:rsidRDefault="000E3D35" w:rsidP="000E3D35">
      <w:pPr>
        <w:pStyle w:val="PL"/>
        <w:rPr>
          <w:ins w:id="5239" w:author="SA R2-1809108" w:date="2018-06-05T17:14:00Z"/>
          <w:highlight w:val="cyan"/>
        </w:rPr>
      </w:pPr>
    </w:p>
    <w:p w14:paraId="1FD65210" w14:textId="77777777" w:rsidR="000E3D35" w:rsidRPr="00390CF2" w:rsidRDefault="000E3D35" w:rsidP="000E3D35">
      <w:pPr>
        <w:pStyle w:val="PL"/>
        <w:rPr>
          <w:ins w:id="5240" w:author="SA R2-1809108" w:date="2018-06-05T17:14:00Z"/>
          <w:highlight w:val="cyan"/>
        </w:rPr>
      </w:pPr>
      <w:ins w:id="5241" w:author="SA R2-1809108" w:date="2018-06-05T17:14:00Z">
        <w:r w:rsidRPr="00390CF2">
          <w:rPr>
            <w:highlight w:val="cyan"/>
          </w:rPr>
          <w:t>BCCH-DL-SCH-MessageType ::=</w:t>
        </w:r>
      </w:ins>
      <w:ins w:id="5242" w:author="SA R2-1809108" w:date="2018-06-05T17:15:00Z">
        <w:r w:rsidRPr="00390CF2">
          <w:rPr>
            <w:highlight w:val="cyan"/>
          </w:rPr>
          <w:tab/>
        </w:r>
      </w:ins>
      <w:ins w:id="5243" w:author="SA R2-1809108" w:date="2018-06-05T17:28:00Z">
        <w:r w:rsidRPr="00390CF2">
          <w:rPr>
            <w:highlight w:val="cyan"/>
          </w:rPr>
          <w:tab/>
        </w:r>
      </w:ins>
      <w:ins w:id="5244" w:author="SA R2-1809108" w:date="2018-06-05T17:14:00Z">
        <w:r w:rsidRPr="00390CF2">
          <w:rPr>
            <w:highlight w:val="cyan"/>
          </w:rPr>
          <w:t>CHOICE {</w:t>
        </w:r>
      </w:ins>
    </w:p>
    <w:p w14:paraId="7C16EC21" w14:textId="77777777" w:rsidR="000E3D35" w:rsidRPr="00390CF2" w:rsidRDefault="000E3D35" w:rsidP="000E3D35">
      <w:pPr>
        <w:pStyle w:val="PL"/>
        <w:rPr>
          <w:ins w:id="5245" w:author="SA R2-1809108" w:date="2018-06-05T17:14:00Z"/>
          <w:highlight w:val="cyan"/>
        </w:rPr>
      </w:pPr>
      <w:ins w:id="5246" w:author="SA R2-1809108" w:date="2018-06-05T17:16:00Z">
        <w:r w:rsidRPr="00390CF2">
          <w:rPr>
            <w:highlight w:val="cyan"/>
          </w:rPr>
          <w:tab/>
        </w:r>
      </w:ins>
      <w:ins w:id="5247" w:author="SA R2-1809108" w:date="2018-06-05T17:14:00Z">
        <w:r w:rsidRPr="00390CF2">
          <w:rPr>
            <w:highlight w:val="cyan"/>
          </w:rPr>
          <w:t>c1</w:t>
        </w:r>
      </w:ins>
      <w:ins w:id="524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49" w:author="SA R2-1809108" w:date="2018-06-05T17:28:00Z">
        <w:r w:rsidRPr="00390CF2">
          <w:rPr>
            <w:highlight w:val="cyan"/>
          </w:rPr>
          <w:tab/>
        </w:r>
      </w:ins>
      <w:ins w:id="5250" w:author="SA R2-1809108" w:date="2018-06-05T17:14:00Z">
        <w:r w:rsidRPr="00390CF2">
          <w:rPr>
            <w:highlight w:val="cyan"/>
          </w:rPr>
          <w:t>CHOICE {</w:t>
        </w:r>
      </w:ins>
    </w:p>
    <w:p w14:paraId="166D9BCC" w14:textId="77777777" w:rsidR="000E3D35" w:rsidRPr="00390CF2" w:rsidRDefault="000E3D35" w:rsidP="000E3D35">
      <w:pPr>
        <w:pStyle w:val="PL"/>
        <w:rPr>
          <w:ins w:id="5251" w:author="SA R2-1809108" w:date="2018-06-05T17:14:00Z"/>
          <w:highlight w:val="cyan"/>
        </w:rPr>
      </w:pPr>
      <w:ins w:id="5252" w:author="SA R2-1809108" w:date="2018-06-05T17:16:00Z">
        <w:r w:rsidRPr="00390CF2">
          <w:rPr>
            <w:highlight w:val="cyan"/>
          </w:rPr>
          <w:tab/>
        </w:r>
        <w:r w:rsidRPr="00390CF2">
          <w:rPr>
            <w:highlight w:val="cyan"/>
          </w:rPr>
          <w:tab/>
        </w:r>
      </w:ins>
      <w:ins w:id="5253" w:author="SA R2-1809108" w:date="2018-06-05T17:14:00Z">
        <w:r w:rsidRPr="00390CF2">
          <w:rPr>
            <w:highlight w:val="cyan"/>
          </w:rPr>
          <w:t>systemInformation</w:t>
        </w:r>
      </w:ins>
      <w:ins w:id="5254" w:author="SA R2-1809108" w:date="2018-06-05T17:16:00Z">
        <w:r w:rsidRPr="00390CF2">
          <w:rPr>
            <w:highlight w:val="cyan"/>
          </w:rPr>
          <w:tab/>
        </w:r>
        <w:r w:rsidRPr="00390CF2">
          <w:rPr>
            <w:highlight w:val="cyan"/>
          </w:rPr>
          <w:tab/>
        </w:r>
      </w:ins>
      <w:ins w:id="5255" w:author="SA R2-1809108" w:date="2018-06-05T17:28:00Z">
        <w:r w:rsidRPr="00390CF2">
          <w:rPr>
            <w:highlight w:val="cyan"/>
          </w:rPr>
          <w:tab/>
        </w:r>
      </w:ins>
      <w:ins w:id="5256" w:author="SA R2-1809108" w:date="2018-06-05T17:16:00Z">
        <w:r w:rsidRPr="00390CF2">
          <w:rPr>
            <w:highlight w:val="cyan"/>
          </w:rPr>
          <w:tab/>
        </w:r>
      </w:ins>
      <w:ins w:id="5257" w:author="SA R2-1809108" w:date="2018-06-05T17:14:00Z">
        <w:r w:rsidRPr="00390CF2">
          <w:rPr>
            <w:highlight w:val="cyan"/>
          </w:rPr>
          <w:t>SystemInformation,</w:t>
        </w:r>
      </w:ins>
    </w:p>
    <w:p w14:paraId="05FEAF43" w14:textId="77777777" w:rsidR="000E3D35" w:rsidRPr="00390CF2" w:rsidRDefault="000E3D35" w:rsidP="000E3D35">
      <w:pPr>
        <w:pStyle w:val="PL"/>
        <w:rPr>
          <w:ins w:id="5258" w:author="SA R2-1809108" w:date="2018-06-05T17:14:00Z"/>
          <w:highlight w:val="cyan"/>
        </w:rPr>
      </w:pPr>
      <w:ins w:id="5259" w:author="SA R2-1809108" w:date="2018-06-05T17:28:00Z">
        <w:r w:rsidRPr="00390CF2">
          <w:rPr>
            <w:highlight w:val="cyan"/>
          </w:rPr>
          <w:tab/>
        </w:r>
        <w:r w:rsidRPr="00390CF2">
          <w:rPr>
            <w:highlight w:val="cyan"/>
          </w:rPr>
          <w:tab/>
        </w:r>
      </w:ins>
      <w:ins w:id="5260" w:author="SA R2-1809108" w:date="2018-06-05T17:14:00Z">
        <w:r w:rsidRPr="00390CF2">
          <w:rPr>
            <w:highlight w:val="cyan"/>
          </w:rPr>
          <w:t>systemInformationBlockType1</w:t>
        </w:r>
      </w:ins>
      <w:ins w:id="5261" w:author="SA R2-1809108" w:date="2018-06-05T17:16:00Z">
        <w:r w:rsidRPr="00390CF2">
          <w:rPr>
            <w:highlight w:val="cyan"/>
          </w:rPr>
          <w:tab/>
        </w:r>
      </w:ins>
      <w:ins w:id="5262" w:author="SA R2-1809108" w:date="2018-06-05T17:28:00Z">
        <w:r w:rsidRPr="00390CF2">
          <w:rPr>
            <w:highlight w:val="cyan"/>
          </w:rPr>
          <w:tab/>
        </w:r>
      </w:ins>
      <w:ins w:id="5263" w:author="SA R2-1809108" w:date="2018-06-05T17:14:00Z">
        <w:r w:rsidRPr="00390CF2">
          <w:rPr>
            <w:highlight w:val="cyan"/>
          </w:rPr>
          <w:t>SIB1</w:t>
        </w:r>
      </w:ins>
    </w:p>
    <w:p w14:paraId="16966220" w14:textId="77777777" w:rsidR="000E3D35" w:rsidRPr="00390CF2" w:rsidRDefault="000E3D35" w:rsidP="000E3D35">
      <w:pPr>
        <w:pStyle w:val="PL"/>
        <w:rPr>
          <w:ins w:id="5264" w:author="SA R2-1809108" w:date="2018-06-05T17:14:00Z"/>
          <w:snapToGrid w:val="0"/>
          <w:highlight w:val="cyan"/>
        </w:rPr>
      </w:pPr>
      <w:ins w:id="5265" w:author="SA R2-1809108" w:date="2018-06-05T17:28:00Z">
        <w:r w:rsidRPr="00390CF2">
          <w:rPr>
            <w:snapToGrid w:val="0"/>
            <w:highlight w:val="cyan"/>
          </w:rPr>
          <w:tab/>
        </w:r>
      </w:ins>
      <w:ins w:id="5266" w:author="SA R2-1809108" w:date="2018-06-05T17:14:00Z">
        <w:r w:rsidRPr="00390CF2">
          <w:rPr>
            <w:snapToGrid w:val="0"/>
            <w:highlight w:val="cyan"/>
          </w:rPr>
          <w:t>},</w:t>
        </w:r>
      </w:ins>
    </w:p>
    <w:p w14:paraId="223F35BA" w14:textId="77777777" w:rsidR="000E3D35" w:rsidRPr="00390CF2" w:rsidRDefault="000E3D35" w:rsidP="000E3D35">
      <w:pPr>
        <w:pStyle w:val="PL"/>
        <w:rPr>
          <w:ins w:id="5267" w:author="SA R2-1809108" w:date="2018-06-05T17:14:00Z"/>
          <w:highlight w:val="cyan"/>
        </w:rPr>
      </w:pPr>
      <w:ins w:id="5268" w:author="SA R2-1809108" w:date="2018-06-05T17:28:00Z">
        <w:r w:rsidRPr="00390CF2">
          <w:rPr>
            <w:highlight w:val="cyan"/>
          </w:rPr>
          <w:tab/>
        </w:r>
      </w:ins>
      <w:ins w:id="5269" w:author="SA R2-1809108" w:date="2018-06-05T17:14:00Z">
        <w:r w:rsidRPr="00390CF2">
          <w:rPr>
            <w:highlight w:val="cyan"/>
          </w:rPr>
          <w:t>messageClassExtension</w:t>
        </w:r>
      </w:ins>
      <w:ins w:id="5270" w:author="SA R2-1809108" w:date="2018-06-05T17:28:00Z">
        <w:r w:rsidRPr="00390CF2">
          <w:rPr>
            <w:highlight w:val="cyan"/>
          </w:rPr>
          <w:tab/>
        </w:r>
        <w:r w:rsidRPr="00390CF2">
          <w:rPr>
            <w:highlight w:val="cyan"/>
          </w:rPr>
          <w:tab/>
        </w:r>
        <w:r w:rsidRPr="00390CF2">
          <w:rPr>
            <w:highlight w:val="cyan"/>
          </w:rPr>
          <w:tab/>
        </w:r>
      </w:ins>
      <w:ins w:id="5271" w:author="SA R2-1809108" w:date="2018-06-05T17:14:00Z">
        <w:r w:rsidRPr="00390CF2">
          <w:rPr>
            <w:highlight w:val="cyan"/>
          </w:rPr>
          <w:t>SEQUENCE {}</w:t>
        </w:r>
      </w:ins>
    </w:p>
    <w:p w14:paraId="6DFCDAB6" w14:textId="77777777" w:rsidR="000E3D35" w:rsidRPr="00390CF2" w:rsidRDefault="000E3D35" w:rsidP="000E3D35">
      <w:pPr>
        <w:pStyle w:val="PL"/>
        <w:rPr>
          <w:ins w:id="5272" w:author="SA R2-1809108" w:date="2018-06-05T17:14:00Z"/>
          <w:snapToGrid w:val="0"/>
          <w:highlight w:val="cyan"/>
        </w:rPr>
      </w:pPr>
      <w:ins w:id="5273" w:author="SA R2-1809108" w:date="2018-06-05T17:14:00Z">
        <w:r w:rsidRPr="00390CF2">
          <w:rPr>
            <w:snapToGrid w:val="0"/>
            <w:highlight w:val="cyan"/>
          </w:rPr>
          <w:t>}</w:t>
        </w:r>
      </w:ins>
    </w:p>
    <w:p w14:paraId="185F7686" w14:textId="77777777" w:rsidR="000E3D35" w:rsidRPr="00390CF2" w:rsidRDefault="000E3D35" w:rsidP="000E3D35">
      <w:pPr>
        <w:pStyle w:val="PL"/>
        <w:rPr>
          <w:ins w:id="5274" w:author="SA R2-1809108" w:date="2018-06-05T17:14:00Z"/>
          <w:highlight w:val="cyan"/>
        </w:rPr>
      </w:pPr>
    </w:p>
    <w:p w14:paraId="2152B6A4" w14:textId="77777777" w:rsidR="000E3D35" w:rsidRPr="00390CF2" w:rsidRDefault="000E3D35" w:rsidP="000E3D35">
      <w:pPr>
        <w:pStyle w:val="PL"/>
        <w:rPr>
          <w:ins w:id="5275" w:author="SA R2-1809108" w:date="2018-06-05T17:14:00Z"/>
          <w:color w:val="808080"/>
          <w:highlight w:val="cyan"/>
        </w:rPr>
      </w:pPr>
      <w:ins w:id="5276"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277" w:author="SA R2-1809108" w:date="2018-06-05T17:14:00Z"/>
          <w:color w:val="808080"/>
          <w:highlight w:val="cyan"/>
        </w:rPr>
      </w:pPr>
      <w:ins w:id="5278"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279" w:author="SA R2 -1807910" w:date="2018-05-15T07:20:00Z"/>
          <w:highlight w:val="cyan"/>
        </w:rPr>
      </w:pPr>
      <w:ins w:id="5280" w:author="SA R2 -1807910" w:date="2018-05-15T07:20:00Z">
        <w:r w:rsidRPr="00390CF2">
          <w:rPr>
            <w:highlight w:val="cyan"/>
          </w:rPr>
          <w:t>–</w:t>
        </w:r>
        <w:r w:rsidRPr="00390CF2">
          <w:rPr>
            <w:highlight w:val="cyan"/>
          </w:rPr>
          <w:tab/>
        </w:r>
        <w:r w:rsidRPr="00390CF2">
          <w:rPr>
            <w:i/>
            <w:noProof/>
            <w:highlight w:val="cyan"/>
          </w:rPr>
          <w:t>DL-CCCH-Message</w:t>
        </w:r>
        <w:bookmarkEnd w:id="5212"/>
      </w:ins>
    </w:p>
    <w:p w14:paraId="3726A711" w14:textId="77777777" w:rsidR="000E3D35" w:rsidRPr="00390CF2" w:rsidRDefault="000E3D35" w:rsidP="000E3D35">
      <w:pPr>
        <w:rPr>
          <w:ins w:id="5281" w:author="SA R2 -1807910" w:date="2018-05-15T07:20:00Z"/>
          <w:highlight w:val="cyan"/>
        </w:rPr>
      </w:pPr>
      <w:ins w:id="528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283" w:author="SA R2 -1807910" w:date="2018-05-15T07:20:00Z"/>
          <w:color w:val="808080"/>
          <w:highlight w:val="cyan"/>
        </w:rPr>
      </w:pPr>
      <w:ins w:id="5284"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285" w:author="SA R2 -1807910" w:date="2018-05-15T07:20:00Z"/>
          <w:color w:val="808080"/>
          <w:highlight w:val="cyan"/>
        </w:rPr>
      </w:pPr>
      <w:ins w:id="5286"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287" w:author="SA R2 -1807910" w:date="2018-05-15T07:20:00Z"/>
          <w:highlight w:val="cyan"/>
        </w:rPr>
      </w:pPr>
    </w:p>
    <w:p w14:paraId="1B179924" w14:textId="77777777" w:rsidR="000E3D35" w:rsidRPr="00390CF2" w:rsidRDefault="000E3D35" w:rsidP="000E3D35">
      <w:pPr>
        <w:pStyle w:val="PL"/>
        <w:rPr>
          <w:ins w:id="5288" w:author="SA R2 -1807910" w:date="2018-05-15T07:20:00Z"/>
          <w:snapToGrid w:val="0"/>
          <w:highlight w:val="cyan"/>
        </w:rPr>
      </w:pPr>
    </w:p>
    <w:p w14:paraId="735AC202" w14:textId="77777777" w:rsidR="000E3D35" w:rsidRPr="00390CF2" w:rsidRDefault="000E3D35" w:rsidP="000E3D35">
      <w:pPr>
        <w:pStyle w:val="PL"/>
        <w:rPr>
          <w:ins w:id="5289" w:author="SA R2 -1807910" w:date="2018-05-15T07:20:00Z"/>
          <w:highlight w:val="cyan"/>
        </w:rPr>
      </w:pPr>
      <w:ins w:id="5290" w:author="SA R2 -1807910" w:date="2018-05-15T07:20:00Z">
        <w:r w:rsidRPr="00390CF2">
          <w:rPr>
            <w:highlight w:val="cyan"/>
          </w:rPr>
          <w:t>DL-CCCH-Message ::= SEQUENCE {</w:t>
        </w:r>
      </w:ins>
    </w:p>
    <w:p w14:paraId="7BD1AEF3" w14:textId="77777777" w:rsidR="000E3D35" w:rsidRPr="00390CF2" w:rsidRDefault="000E3D35" w:rsidP="000E3D35">
      <w:pPr>
        <w:pStyle w:val="PL"/>
        <w:rPr>
          <w:ins w:id="5291" w:author="SA R2 -1807910" w:date="2018-05-15T07:20:00Z"/>
          <w:highlight w:val="cyan"/>
        </w:rPr>
      </w:pPr>
      <w:ins w:id="529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293" w:author="SA R2 -1807910" w:date="2018-05-15T07:20:00Z"/>
          <w:highlight w:val="cyan"/>
        </w:rPr>
      </w:pPr>
      <w:ins w:id="5294" w:author="SA R2 -1807910" w:date="2018-05-15T07:20:00Z">
        <w:r w:rsidRPr="00390CF2">
          <w:rPr>
            <w:highlight w:val="cyan"/>
          </w:rPr>
          <w:t>}</w:t>
        </w:r>
      </w:ins>
    </w:p>
    <w:p w14:paraId="26F7F6AD" w14:textId="77777777" w:rsidR="000E3D35" w:rsidRPr="00390CF2" w:rsidRDefault="000E3D35" w:rsidP="000E3D35">
      <w:pPr>
        <w:pStyle w:val="PL"/>
        <w:rPr>
          <w:ins w:id="5295" w:author="SA R2 -1807910" w:date="2018-05-15T07:20:00Z"/>
          <w:highlight w:val="cyan"/>
        </w:rPr>
      </w:pPr>
    </w:p>
    <w:p w14:paraId="11BF1721" w14:textId="77777777" w:rsidR="000E3D35" w:rsidRPr="00390CF2" w:rsidRDefault="000E3D35" w:rsidP="000E3D35">
      <w:pPr>
        <w:pStyle w:val="PL"/>
        <w:rPr>
          <w:ins w:id="5296" w:author="SA R2 -1807910" w:date="2018-05-15T07:20:00Z"/>
          <w:highlight w:val="cyan"/>
        </w:rPr>
      </w:pPr>
      <w:ins w:id="5297" w:author="SA R2 -1807910" w:date="2018-05-15T07:20:00Z">
        <w:r w:rsidRPr="00390CF2">
          <w:rPr>
            <w:highlight w:val="cyan"/>
          </w:rPr>
          <w:t>DL-CCCH-MessageType ::= CHOICE {</w:t>
        </w:r>
      </w:ins>
    </w:p>
    <w:p w14:paraId="6AE6FD04" w14:textId="77777777" w:rsidR="000E3D35" w:rsidRPr="00390CF2" w:rsidRDefault="000E3D35" w:rsidP="000E3D35">
      <w:pPr>
        <w:pStyle w:val="PL"/>
        <w:rPr>
          <w:ins w:id="5298" w:author="SA R2 -1807910" w:date="2018-05-15T07:20:00Z"/>
          <w:highlight w:val="cyan"/>
        </w:rPr>
      </w:pPr>
      <w:ins w:id="529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300" w:author="SA R2 -1807910" w:date="2018-05-15T07:20:00Z"/>
          <w:highlight w:val="cyan"/>
        </w:rPr>
      </w:pPr>
      <w:ins w:id="530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302" w:author="SA R2 -1807910" w:date="2018-05-15T07:21:00Z"/>
          <w:highlight w:val="cyan"/>
        </w:rPr>
      </w:pPr>
      <w:ins w:id="530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304" w:author="SA R2 -1807910" w:date="2018-05-15T07:20:00Z"/>
          <w:highlight w:val="cyan"/>
          <w:rPrChange w:id="5305" w:author="Rapporteur ASN1 SA" w:date="2018-07-13T12:55:00Z">
            <w:rPr>
              <w:ins w:id="5306" w:author="SA R2 -1807910" w:date="2018-05-15T07:20:00Z"/>
              <w:lang w:val="sv-SE"/>
            </w:rPr>
          </w:rPrChange>
        </w:rPr>
      </w:pPr>
      <w:ins w:id="5307" w:author="SA R2 -1807910" w:date="2018-05-15T07:21:00Z">
        <w:r w:rsidRPr="00E04AA0">
          <w:rPr>
            <w:highlight w:val="cyan"/>
            <w:rPrChange w:id="5308" w:author="Rapporteur ASN1 SA" w:date="2018-07-13T12:55:00Z">
              <w:rPr>
                <w:szCs w:val="16"/>
                <w:lang w:val="sv-SE"/>
              </w:rPr>
            </w:rPrChange>
          </w:rPr>
          <w:tab/>
        </w:r>
        <w:r w:rsidRPr="00E04AA0">
          <w:rPr>
            <w:highlight w:val="cyan"/>
            <w:rPrChange w:id="5309" w:author="Rapporteur ASN1 SA" w:date="2018-07-13T12:55:00Z">
              <w:rPr>
                <w:szCs w:val="16"/>
                <w:lang w:val="sv-SE"/>
              </w:rPr>
            </w:rPrChange>
          </w:rPr>
          <w:tab/>
          <w:t>spare</w:t>
        </w:r>
      </w:ins>
      <w:ins w:id="5310" w:author="SA R2 -1807910" w:date="2018-05-15T07:22:00Z">
        <w:r w:rsidRPr="00E04AA0">
          <w:rPr>
            <w:highlight w:val="cyan"/>
            <w:rPrChange w:id="5311" w:author="Rapporteur ASN1 SA" w:date="2018-07-13T12:55:00Z">
              <w:rPr>
                <w:szCs w:val="16"/>
                <w:lang w:val="sv-SE"/>
              </w:rPr>
            </w:rPrChange>
          </w:rPr>
          <w:t>2</w:t>
        </w:r>
      </w:ins>
      <w:ins w:id="5312" w:author="SA R2 -1807910" w:date="2018-05-15T07:21:00Z">
        <w:r w:rsidRPr="00E04AA0">
          <w:rPr>
            <w:highlight w:val="cyan"/>
            <w:rPrChange w:id="5313" w:author="Rapporteur ASN1 SA" w:date="2018-07-13T12:55:00Z">
              <w:rPr>
                <w:szCs w:val="16"/>
                <w:lang w:val="sv-SE"/>
              </w:rPr>
            </w:rPrChange>
          </w:rPr>
          <w:t xml:space="preserve"> </w:t>
        </w:r>
        <w:r w:rsidR="000E3D35" w:rsidRPr="00390CF2">
          <w:rPr>
            <w:color w:val="993366"/>
            <w:highlight w:val="cyan"/>
          </w:rPr>
          <w:t>NULL</w:t>
        </w:r>
      </w:ins>
      <w:ins w:id="5314"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315" w:author="SA R2 -1807910" w:date="2018-05-15T07:20:00Z"/>
          <w:highlight w:val="cyan"/>
          <w:rPrChange w:id="5316" w:author="Rapporteur ASN1 SA" w:date="2018-07-13T12:55:00Z">
            <w:rPr>
              <w:ins w:id="5317" w:author="SA R2 -1807910" w:date="2018-05-15T07:20:00Z"/>
              <w:lang w:val="sv-SE"/>
            </w:rPr>
          </w:rPrChange>
        </w:rPr>
      </w:pPr>
      <w:ins w:id="5318" w:author="SA R2 -1807910" w:date="2018-05-15T07:20:00Z">
        <w:r w:rsidRPr="00E04AA0">
          <w:rPr>
            <w:highlight w:val="cyan"/>
            <w:rPrChange w:id="5319" w:author="Rapporteur ASN1 SA" w:date="2018-07-13T12:55:00Z">
              <w:rPr>
                <w:szCs w:val="16"/>
                <w:lang w:val="sv-SE"/>
              </w:rPr>
            </w:rPrChange>
          </w:rPr>
          <w:tab/>
        </w:r>
        <w:r w:rsidRPr="00E04AA0">
          <w:rPr>
            <w:highlight w:val="cyan"/>
            <w:rPrChange w:id="5320"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321" w:author="SA R2 -1807910" w:date="2018-05-15T07:20:00Z"/>
          <w:highlight w:val="cyan"/>
        </w:rPr>
      </w:pPr>
      <w:ins w:id="5322"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323" w:author="SA R2 -1807910" w:date="2018-05-15T07:20:00Z"/>
          <w:highlight w:val="cyan"/>
        </w:rPr>
      </w:pPr>
      <w:ins w:id="5324"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325" w:author="SA R2 -1807910" w:date="2018-05-15T07:20:00Z"/>
          <w:highlight w:val="cyan"/>
        </w:rPr>
      </w:pPr>
      <w:ins w:id="5326" w:author="SA R2 -1807910" w:date="2018-05-15T07:20:00Z">
        <w:r w:rsidRPr="00390CF2">
          <w:rPr>
            <w:highlight w:val="cyan"/>
          </w:rPr>
          <w:t>}</w:t>
        </w:r>
      </w:ins>
    </w:p>
    <w:p w14:paraId="43670C6F" w14:textId="77777777" w:rsidR="000E3D35" w:rsidRPr="00390CF2" w:rsidRDefault="000E3D35" w:rsidP="000E3D35">
      <w:pPr>
        <w:pStyle w:val="PL"/>
        <w:rPr>
          <w:ins w:id="5327" w:author="SA R2 -1807910" w:date="2018-05-15T07:20:00Z"/>
          <w:highlight w:val="cyan"/>
        </w:rPr>
      </w:pPr>
    </w:p>
    <w:p w14:paraId="6354E2CD" w14:textId="77777777" w:rsidR="000E3D35" w:rsidRPr="00390CF2" w:rsidRDefault="000E3D35" w:rsidP="000E3D35">
      <w:pPr>
        <w:pStyle w:val="PL"/>
        <w:rPr>
          <w:ins w:id="5328" w:author="SA R2 -1807910" w:date="2018-05-15T07:20:00Z"/>
          <w:color w:val="808080"/>
          <w:highlight w:val="cyan"/>
        </w:rPr>
      </w:pPr>
      <w:ins w:id="5329"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330" w:author="SA R2 -1807910" w:date="2018-05-15T07:20:00Z"/>
          <w:color w:val="808080"/>
          <w:highlight w:val="cyan"/>
        </w:rPr>
      </w:pPr>
      <w:ins w:id="5331"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332" w:name="_Toc510018565"/>
      <w:r w:rsidRPr="00390CF2">
        <w:rPr>
          <w:i/>
          <w:iCs/>
          <w:highlight w:val="cyan"/>
        </w:rPr>
        <w:t>–</w:t>
      </w:r>
      <w:r w:rsidRPr="00390CF2">
        <w:rPr>
          <w:i/>
          <w:iCs/>
          <w:highlight w:val="cyan"/>
        </w:rPr>
        <w:tab/>
      </w:r>
      <w:r w:rsidRPr="00390CF2">
        <w:rPr>
          <w:i/>
          <w:iCs/>
          <w:noProof/>
          <w:highlight w:val="cyan"/>
        </w:rPr>
        <w:t>DL-DCCH-Message</w:t>
      </w:r>
      <w:bookmarkEnd w:id="5332"/>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333"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334" w:author="SA R2 -1807910" w:date="2018-05-15T07:26:00Z"/>
          <w:highlight w:val="cyan"/>
        </w:rPr>
      </w:pPr>
      <w:ins w:id="5335"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336" w:author="SA R2 -1807910" w:date="2018-05-15T07:26:00Z"/>
          <w:highlight w:val="cyan"/>
        </w:rPr>
      </w:pPr>
      <w:ins w:id="5337"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38" w:author="SA R2 -1807910" w:date="2018-05-15T07:26:00Z"/>
          <w:highlight w:val="cyan"/>
        </w:rPr>
      </w:pPr>
      <w:ins w:id="5339"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40" w:author="SA R2-1807929" w:date="2018-05-31T11:52:00Z"/>
          <w:highlight w:val="cyan"/>
        </w:rPr>
      </w:pPr>
      <w:ins w:id="5341"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42" w:author="Rapporteur ASN1 SA" w:date="2018-07-13T08:14:00Z"/>
          <w:highlight w:val="cyan"/>
        </w:rPr>
      </w:pPr>
      <w:ins w:id="5343" w:author="SA R2-1807929" w:date="2018-05-31T11:52:00Z">
        <w:r w:rsidRPr="00390CF2">
          <w:rPr>
            <w:highlight w:val="cyan"/>
          </w:rPr>
          <w:tab/>
        </w:r>
        <w:r w:rsidRPr="00390CF2">
          <w:rPr>
            <w:highlight w:val="cyan"/>
          </w:rPr>
          <w:tab/>
          <w:t>dlInformat</w:t>
        </w:r>
      </w:ins>
      <w:ins w:id="5344"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45"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46" w:author="SA R2 -1807910" w:date="2018-05-15T07:27:00Z"/>
          <w:highlight w:val="cyan"/>
        </w:rPr>
      </w:pPr>
      <w:del w:id="5347"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48"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49"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50"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51"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52" w:author="Rapporteur ASN1 SA" w:date="2018-07-13T12:55:00Z">
            <w:rPr>
              <w:szCs w:val="16"/>
            </w:rPr>
          </w:rPrChange>
        </w:rPr>
        <w:t xml:space="preserve">spare6 </w:t>
      </w:r>
      <w:r w:rsidR="00E04AA0" w:rsidRPr="00E04AA0">
        <w:rPr>
          <w:color w:val="993366"/>
          <w:highlight w:val="cyan"/>
          <w:lang w:val="sv-SE"/>
          <w:rPrChange w:id="5353" w:author="Rapporteur ASN1 SA" w:date="2018-07-13T12:55:00Z">
            <w:rPr>
              <w:color w:val="993366"/>
              <w:szCs w:val="16"/>
            </w:rPr>
          </w:rPrChange>
        </w:rPr>
        <w:t>NULL</w:t>
      </w:r>
      <w:r w:rsidR="00E04AA0" w:rsidRPr="00E04AA0">
        <w:rPr>
          <w:highlight w:val="cyan"/>
          <w:lang w:val="sv-SE"/>
          <w:rPrChange w:id="5354" w:author="Rapporteur ASN1 SA" w:date="2018-07-13T12:55:00Z">
            <w:rPr>
              <w:szCs w:val="16"/>
            </w:rPr>
          </w:rPrChange>
        </w:rPr>
        <w:t xml:space="preserve">, spare5 </w:t>
      </w:r>
      <w:r w:rsidR="00E04AA0" w:rsidRPr="00E04AA0">
        <w:rPr>
          <w:color w:val="993366"/>
          <w:highlight w:val="cyan"/>
          <w:lang w:val="sv-SE"/>
          <w:rPrChange w:id="5355" w:author="Rapporteur ASN1 SA" w:date="2018-07-13T12:55:00Z">
            <w:rPr>
              <w:color w:val="993366"/>
              <w:szCs w:val="16"/>
            </w:rPr>
          </w:rPrChange>
        </w:rPr>
        <w:t>NULL</w:t>
      </w:r>
      <w:r w:rsidR="00E04AA0" w:rsidRPr="00E04AA0">
        <w:rPr>
          <w:highlight w:val="cyan"/>
          <w:lang w:val="sv-SE"/>
          <w:rPrChange w:id="5356" w:author="Rapporteur ASN1 SA" w:date="2018-07-13T12:55:00Z">
            <w:rPr>
              <w:szCs w:val="16"/>
            </w:rPr>
          </w:rPrChange>
        </w:rPr>
        <w:t xml:space="preserve">, spare4 </w:t>
      </w:r>
      <w:r w:rsidR="00E04AA0" w:rsidRPr="00E04AA0">
        <w:rPr>
          <w:color w:val="993366"/>
          <w:highlight w:val="cyan"/>
          <w:lang w:val="sv-SE"/>
          <w:rPrChange w:id="5357" w:author="Rapporteur ASN1 SA" w:date="2018-07-13T12:55:00Z">
            <w:rPr>
              <w:color w:val="993366"/>
              <w:szCs w:val="16"/>
            </w:rPr>
          </w:rPrChange>
        </w:rPr>
        <w:t>NULL</w:t>
      </w:r>
      <w:r w:rsidR="00E04AA0" w:rsidRPr="00E04AA0">
        <w:rPr>
          <w:highlight w:val="cyan"/>
          <w:lang w:val="sv-SE"/>
          <w:rPrChange w:id="5358"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59" w:author="Rapporteur ASN1 SA" w:date="2018-07-13T12:55:00Z">
            <w:rPr/>
          </w:rPrChange>
        </w:rPr>
      </w:pPr>
      <w:r w:rsidRPr="00E04AA0">
        <w:rPr>
          <w:highlight w:val="cyan"/>
          <w:lang w:val="sv-SE"/>
          <w:rPrChange w:id="5360" w:author="Rapporteur ASN1 SA" w:date="2018-07-13T12:55:00Z">
            <w:rPr>
              <w:szCs w:val="16"/>
            </w:rPr>
          </w:rPrChange>
        </w:rPr>
        <w:tab/>
      </w:r>
      <w:r w:rsidRPr="00E04AA0">
        <w:rPr>
          <w:highlight w:val="cyan"/>
          <w:lang w:val="sv-SE"/>
          <w:rPrChange w:id="5361" w:author="Rapporteur ASN1 SA" w:date="2018-07-13T12:55:00Z">
            <w:rPr>
              <w:szCs w:val="16"/>
            </w:rPr>
          </w:rPrChange>
        </w:rPr>
        <w:tab/>
        <w:t xml:space="preserve">spare3 </w:t>
      </w:r>
      <w:r w:rsidRPr="00E04AA0">
        <w:rPr>
          <w:color w:val="993366"/>
          <w:highlight w:val="cyan"/>
          <w:lang w:val="sv-SE"/>
          <w:rPrChange w:id="5362" w:author="Rapporteur ASN1 SA" w:date="2018-07-13T12:55:00Z">
            <w:rPr>
              <w:color w:val="993366"/>
              <w:szCs w:val="16"/>
            </w:rPr>
          </w:rPrChange>
        </w:rPr>
        <w:t>NULL</w:t>
      </w:r>
      <w:r w:rsidRPr="00E04AA0">
        <w:rPr>
          <w:highlight w:val="cyan"/>
          <w:lang w:val="sv-SE"/>
          <w:rPrChange w:id="5363" w:author="Rapporteur ASN1 SA" w:date="2018-07-13T12:55:00Z">
            <w:rPr>
              <w:szCs w:val="16"/>
            </w:rPr>
          </w:rPrChange>
        </w:rPr>
        <w:t xml:space="preserve">, spare2 </w:t>
      </w:r>
      <w:r w:rsidRPr="00E04AA0">
        <w:rPr>
          <w:color w:val="993366"/>
          <w:highlight w:val="cyan"/>
          <w:lang w:val="sv-SE"/>
          <w:rPrChange w:id="5364" w:author="Rapporteur ASN1 SA" w:date="2018-07-13T12:55:00Z">
            <w:rPr>
              <w:color w:val="993366"/>
              <w:szCs w:val="16"/>
            </w:rPr>
          </w:rPrChange>
        </w:rPr>
        <w:t>NULL</w:t>
      </w:r>
      <w:r w:rsidRPr="00E04AA0">
        <w:rPr>
          <w:highlight w:val="cyan"/>
          <w:lang w:val="sv-SE"/>
          <w:rPrChange w:id="5365" w:author="Rapporteur ASN1 SA" w:date="2018-07-13T12:55:00Z">
            <w:rPr>
              <w:szCs w:val="16"/>
            </w:rPr>
          </w:rPrChange>
        </w:rPr>
        <w:t xml:space="preserve">, spare1 </w:t>
      </w:r>
      <w:r w:rsidRPr="00E04AA0">
        <w:rPr>
          <w:color w:val="993366"/>
          <w:highlight w:val="cyan"/>
          <w:lang w:val="sv-SE"/>
          <w:rPrChange w:id="5366"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67"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368" w:author="SA R2 -1807910" w:date="2018-05-15T07:20:00Z"/>
          <w:i/>
          <w:iCs/>
          <w:highlight w:val="cyan"/>
        </w:rPr>
      </w:pPr>
      <w:ins w:id="5369"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70" w:author="SA R2 -1807910" w:date="2018-05-15T07:20:00Z"/>
          <w:highlight w:val="cyan"/>
        </w:rPr>
      </w:pPr>
      <w:ins w:id="5371"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372" w:author="SA R2 -1807910" w:date="2018-05-15T07:20:00Z"/>
          <w:color w:val="808080"/>
          <w:highlight w:val="cyan"/>
        </w:rPr>
      </w:pPr>
      <w:ins w:id="5373"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374" w:author="SA R2 -1807910" w:date="2018-05-15T07:20:00Z"/>
          <w:color w:val="808080"/>
          <w:highlight w:val="cyan"/>
        </w:rPr>
      </w:pPr>
      <w:ins w:id="5375"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376" w:author="SA R2 -1807910" w:date="2018-05-15T07:20:00Z"/>
          <w:highlight w:val="cyan"/>
        </w:rPr>
      </w:pPr>
    </w:p>
    <w:p w14:paraId="0A7C010B" w14:textId="77777777" w:rsidR="000E3D35" w:rsidRPr="00390CF2" w:rsidRDefault="000E3D35" w:rsidP="000E3D35">
      <w:pPr>
        <w:pStyle w:val="PL"/>
        <w:rPr>
          <w:ins w:id="5377" w:author="SA R2 -1807910" w:date="2018-05-15T07:20:00Z"/>
          <w:highlight w:val="cyan"/>
        </w:rPr>
      </w:pPr>
      <w:ins w:id="5378" w:author="SA R2 -1807910" w:date="2018-05-15T07:20:00Z">
        <w:r w:rsidRPr="00390CF2">
          <w:rPr>
            <w:highlight w:val="cyan"/>
          </w:rPr>
          <w:t>PCCH-Message ::= SEQUENCE {</w:t>
        </w:r>
      </w:ins>
    </w:p>
    <w:p w14:paraId="5240AA2F" w14:textId="77777777" w:rsidR="000E3D35" w:rsidRPr="00390CF2" w:rsidRDefault="000E3D35" w:rsidP="000E3D35">
      <w:pPr>
        <w:pStyle w:val="PL"/>
        <w:rPr>
          <w:ins w:id="5379" w:author="SA R2 -1807910" w:date="2018-05-15T07:20:00Z"/>
          <w:highlight w:val="cyan"/>
        </w:rPr>
      </w:pPr>
      <w:ins w:id="538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381" w:author="SA R2 -1807910" w:date="2018-05-15T07:20:00Z"/>
          <w:highlight w:val="cyan"/>
        </w:rPr>
      </w:pPr>
      <w:ins w:id="5382" w:author="SA R2 -1807910" w:date="2018-05-15T07:20:00Z">
        <w:r w:rsidRPr="00390CF2">
          <w:rPr>
            <w:highlight w:val="cyan"/>
          </w:rPr>
          <w:t>}</w:t>
        </w:r>
      </w:ins>
    </w:p>
    <w:p w14:paraId="0D8650D0" w14:textId="77777777" w:rsidR="000E3D35" w:rsidRPr="00390CF2" w:rsidRDefault="000E3D35" w:rsidP="000E3D35">
      <w:pPr>
        <w:pStyle w:val="PL"/>
        <w:rPr>
          <w:ins w:id="5383" w:author="SA R2 -1807910" w:date="2018-05-15T07:20:00Z"/>
          <w:snapToGrid w:val="0"/>
          <w:highlight w:val="cyan"/>
        </w:rPr>
      </w:pPr>
    </w:p>
    <w:p w14:paraId="74D6F2B5" w14:textId="77777777" w:rsidR="000E3D35" w:rsidRPr="00390CF2" w:rsidRDefault="000E3D35" w:rsidP="000E3D35">
      <w:pPr>
        <w:pStyle w:val="PL"/>
        <w:rPr>
          <w:ins w:id="5384" w:author="SA R2 -1807910" w:date="2018-05-15T07:20:00Z"/>
          <w:highlight w:val="cyan"/>
        </w:rPr>
      </w:pPr>
      <w:ins w:id="5385" w:author="SA R2 -1807910" w:date="2018-05-15T07:20:00Z">
        <w:r w:rsidRPr="00390CF2">
          <w:rPr>
            <w:highlight w:val="cyan"/>
          </w:rPr>
          <w:t>PCCH-MessageType ::= CHOICE {</w:t>
        </w:r>
      </w:ins>
    </w:p>
    <w:p w14:paraId="7529FDF7" w14:textId="77777777" w:rsidR="000E3D35" w:rsidRPr="00390CF2" w:rsidRDefault="000E3D35" w:rsidP="000E3D35">
      <w:pPr>
        <w:pStyle w:val="PL"/>
        <w:rPr>
          <w:ins w:id="5386" w:author="SA R2 -1807910" w:date="2018-05-15T07:20:00Z"/>
          <w:highlight w:val="cyan"/>
        </w:rPr>
      </w:pPr>
      <w:ins w:id="538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388" w:author="SA R2 -1807910" w:date="2018-05-15T07:24:00Z"/>
          <w:highlight w:val="cyan"/>
        </w:rPr>
      </w:pPr>
      <w:ins w:id="5389"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390" w:author="SA R2 -1807910" w:date="2018-05-15T07:24:00Z">
        <w:r w:rsidRPr="00390CF2">
          <w:rPr>
            <w:highlight w:val="cyan"/>
          </w:rPr>
          <w:t>,</w:t>
        </w:r>
      </w:ins>
    </w:p>
    <w:p w14:paraId="27FBF0AE" w14:textId="77777777" w:rsidR="000E3D35" w:rsidRPr="00390CF2" w:rsidRDefault="000E3D35" w:rsidP="000E3D35">
      <w:pPr>
        <w:pStyle w:val="PL"/>
        <w:rPr>
          <w:ins w:id="5391" w:author="SA R2 -1807910" w:date="2018-05-15T07:20:00Z"/>
          <w:highlight w:val="cyan"/>
        </w:rPr>
      </w:pPr>
      <w:ins w:id="5392" w:author="SA R2 -1807910" w:date="2018-05-15T07:24:00Z">
        <w:r w:rsidRPr="00390CF2">
          <w:rPr>
            <w:highlight w:val="cyan"/>
          </w:rPr>
          <w:tab/>
        </w:r>
        <w:r w:rsidRPr="00390CF2">
          <w:rPr>
            <w:highlight w:val="cyan"/>
          </w:rPr>
          <w:tab/>
          <w:t>spare1</w:t>
        </w:r>
      </w:ins>
      <w:ins w:id="5393" w:author="SA R2 -1807910" w:date="2018-05-15T07:25:00Z">
        <w:r w:rsidRPr="00390CF2">
          <w:rPr>
            <w:highlight w:val="cyan"/>
          </w:rPr>
          <w:tab/>
          <w:t>NULL</w:t>
        </w:r>
      </w:ins>
    </w:p>
    <w:p w14:paraId="074CFEB5" w14:textId="77777777" w:rsidR="000E3D35" w:rsidRPr="00390CF2" w:rsidRDefault="000E3D35" w:rsidP="000E3D35">
      <w:pPr>
        <w:pStyle w:val="PL"/>
        <w:rPr>
          <w:ins w:id="5394" w:author="SA R2 -1807910" w:date="2018-05-15T07:20:00Z"/>
          <w:snapToGrid w:val="0"/>
          <w:highlight w:val="cyan"/>
        </w:rPr>
      </w:pPr>
      <w:ins w:id="5395" w:author="SA R2 -1807910" w:date="2018-05-15T07:20:00Z">
        <w:r w:rsidRPr="00390CF2">
          <w:rPr>
            <w:snapToGrid w:val="0"/>
            <w:highlight w:val="cyan"/>
          </w:rPr>
          <w:tab/>
          <w:t>},</w:t>
        </w:r>
      </w:ins>
    </w:p>
    <w:p w14:paraId="2FD421C6" w14:textId="77777777" w:rsidR="000E3D35" w:rsidRPr="00390CF2" w:rsidRDefault="000E3D35" w:rsidP="000E3D35">
      <w:pPr>
        <w:pStyle w:val="PL"/>
        <w:rPr>
          <w:ins w:id="5396" w:author="SA R2 -1807910" w:date="2018-05-15T07:20:00Z"/>
          <w:highlight w:val="cyan"/>
        </w:rPr>
      </w:pPr>
      <w:ins w:id="5397"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398" w:author="SA R2 -1807910" w:date="2018-05-15T07:20:00Z"/>
          <w:snapToGrid w:val="0"/>
          <w:highlight w:val="cyan"/>
        </w:rPr>
      </w:pPr>
      <w:ins w:id="5399" w:author="SA R2 -1807910" w:date="2018-05-15T07:20:00Z">
        <w:r w:rsidRPr="00390CF2">
          <w:rPr>
            <w:snapToGrid w:val="0"/>
            <w:highlight w:val="cyan"/>
          </w:rPr>
          <w:t>}</w:t>
        </w:r>
      </w:ins>
    </w:p>
    <w:p w14:paraId="0F5D12BD" w14:textId="77777777" w:rsidR="000E3D35" w:rsidRPr="00390CF2" w:rsidRDefault="000E3D35" w:rsidP="000E3D35">
      <w:pPr>
        <w:pStyle w:val="PL"/>
        <w:rPr>
          <w:ins w:id="5400" w:author="SA R2 -1807910" w:date="2018-05-15T07:20:00Z"/>
          <w:highlight w:val="cyan"/>
        </w:rPr>
      </w:pPr>
    </w:p>
    <w:p w14:paraId="00A488F2" w14:textId="77777777" w:rsidR="000E3D35" w:rsidRPr="00390CF2" w:rsidRDefault="000E3D35" w:rsidP="000E3D35">
      <w:pPr>
        <w:pStyle w:val="PL"/>
        <w:rPr>
          <w:ins w:id="5401" w:author="SA R2 -1807910" w:date="2018-05-15T07:20:00Z"/>
          <w:color w:val="808080"/>
          <w:highlight w:val="cyan"/>
        </w:rPr>
      </w:pPr>
      <w:ins w:id="5402"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403" w:author="SA R2 -1807910" w:date="2018-05-15T07:20:00Z"/>
          <w:color w:val="808080"/>
          <w:highlight w:val="cyan"/>
        </w:rPr>
      </w:pPr>
      <w:ins w:id="5404"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405" w:author="SA R2 -1807910" w:date="2018-05-15T07:29:00Z"/>
          <w:highlight w:val="cyan"/>
        </w:rPr>
      </w:pPr>
      <w:bookmarkStart w:id="5406" w:name="_Toc503260292"/>
      <w:bookmarkStart w:id="5407" w:name="_Toc510018566"/>
      <w:ins w:id="5408"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409" w:author="SA R2 -1807910" w:date="2018-05-15T07:29:00Z"/>
          <w:highlight w:val="cyan"/>
        </w:rPr>
      </w:pPr>
      <w:ins w:id="5410"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411" w:author="SA R2 -1807910" w:date="2018-05-15T07:29:00Z"/>
          <w:color w:val="808080"/>
          <w:highlight w:val="cyan"/>
        </w:rPr>
      </w:pPr>
      <w:ins w:id="5412"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413" w:author="SA R2 -1807910" w:date="2018-05-15T07:29:00Z"/>
          <w:color w:val="808080"/>
          <w:highlight w:val="cyan"/>
        </w:rPr>
      </w:pPr>
      <w:ins w:id="5414"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415" w:author="SA R2 -1807910" w:date="2018-05-15T07:29:00Z"/>
          <w:highlight w:val="cyan"/>
        </w:rPr>
      </w:pPr>
    </w:p>
    <w:p w14:paraId="2A9F8246" w14:textId="77777777" w:rsidR="000E3D35" w:rsidRPr="00390CF2" w:rsidRDefault="000E3D35" w:rsidP="000E3D35">
      <w:pPr>
        <w:pStyle w:val="PL"/>
        <w:rPr>
          <w:ins w:id="5416" w:author="SA R2 -1807910" w:date="2018-05-15T07:29:00Z"/>
          <w:snapToGrid w:val="0"/>
          <w:highlight w:val="cyan"/>
        </w:rPr>
      </w:pPr>
    </w:p>
    <w:p w14:paraId="44557B8A" w14:textId="77777777" w:rsidR="000E3D35" w:rsidRPr="00390CF2" w:rsidRDefault="000E3D35" w:rsidP="000E3D35">
      <w:pPr>
        <w:pStyle w:val="PL"/>
        <w:rPr>
          <w:ins w:id="5417" w:author="SA R2 -1807910" w:date="2018-05-15T07:29:00Z"/>
          <w:highlight w:val="cyan"/>
        </w:rPr>
      </w:pPr>
      <w:ins w:id="5418" w:author="SA R2 -1807910" w:date="2018-05-15T07:29:00Z">
        <w:r w:rsidRPr="00390CF2">
          <w:rPr>
            <w:highlight w:val="cyan"/>
          </w:rPr>
          <w:t>UL-CCCH-Message ::= SEQUENCE {</w:t>
        </w:r>
      </w:ins>
    </w:p>
    <w:p w14:paraId="1E713B3F" w14:textId="77777777" w:rsidR="000E3D35" w:rsidRPr="00390CF2" w:rsidRDefault="000E3D35" w:rsidP="000E3D35">
      <w:pPr>
        <w:pStyle w:val="PL"/>
        <w:rPr>
          <w:ins w:id="5419" w:author="SA R2 -1807910" w:date="2018-05-15T07:29:00Z"/>
          <w:highlight w:val="cyan"/>
        </w:rPr>
      </w:pPr>
      <w:ins w:id="5420"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421" w:author="SA R2 -1807910" w:date="2018-05-15T07:29:00Z"/>
          <w:highlight w:val="cyan"/>
        </w:rPr>
      </w:pPr>
      <w:ins w:id="5422" w:author="SA R2 -1807910" w:date="2018-05-15T07:29:00Z">
        <w:r w:rsidRPr="00390CF2">
          <w:rPr>
            <w:highlight w:val="cyan"/>
          </w:rPr>
          <w:t>}</w:t>
        </w:r>
      </w:ins>
    </w:p>
    <w:p w14:paraId="40C31F25" w14:textId="77777777" w:rsidR="000E3D35" w:rsidRPr="00390CF2" w:rsidRDefault="000E3D35" w:rsidP="000E3D35">
      <w:pPr>
        <w:pStyle w:val="PL"/>
        <w:rPr>
          <w:ins w:id="5423" w:author="SA R2 -1807910" w:date="2018-05-15T07:29:00Z"/>
          <w:highlight w:val="cyan"/>
        </w:rPr>
      </w:pPr>
    </w:p>
    <w:p w14:paraId="188EB22C" w14:textId="77777777" w:rsidR="000E3D35" w:rsidRPr="00390CF2" w:rsidRDefault="000E3D35" w:rsidP="000E3D35">
      <w:pPr>
        <w:pStyle w:val="PL"/>
        <w:rPr>
          <w:ins w:id="5424" w:author="SA R2 -1807910" w:date="2018-05-15T07:29:00Z"/>
          <w:highlight w:val="cyan"/>
        </w:rPr>
      </w:pPr>
      <w:ins w:id="5425" w:author="SA R2 -1807910" w:date="2018-05-15T07:29:00Z">
        <w:r w:rsidRPr="00390CF2">
          <w:rPr>
            <w:highlight w:val="cyan"/>
          </w:rPr>
          <w:t>UL-CCCH-MessageType ::= CHOICE {</w:t>
        </w:r>
      </w:ins>
    </w:p>
    <w:p w14:paraId="355612C2" w14:textId="77777777" w:rsidR="000E3D35" w:rsidRPr="00390CF2" w:rsidRDefault="000E3D35" w:rsidP="000E3D35">
      <w:pPr>
        <w:pStyle w:val="PL"/>
        <w:rPr>
          <w:ins w:id="5426" w:author="SA R2 -1807910" w:date="2018-05-15T07:29:00Z"/>
          <w:highlight w:val="cyan"/>
        </w:rPr>
      </w:pPr>
      <w:ins w:id="5427"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428" w:author="SA R2 -1807910" w:date="2018-05-15T07:29:00Z"/>
          <w:highlight w:val="cyan"/>
        </w:rPr>
      </w:pPr>
      <w:ins w:id="5429"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30"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431" w:author="SA R2 -1807910" w:date="2018-05-15T07:29:00Z"/>
          <w:highlight w:val="cyan"/>
        </w:rPr>
      </w:pPr>
      <w:ins w:id="5432"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433" w:author="SA R2 -1807910" w:date="2018-05-15T07:29:00Z"/>
          <w:highlight w:val="cyan"/>
        </w:rPr>
      </w:pPr>
      <w:ins w:id="5434"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435" w:author="SA R2 -1807910" w:date="2018-05-15T07:29:00Z"/>
          <w:del w:id="5436" w:author="SA R2-1809111" w:date="2018-05-29T11:01:00Z"/>
          <w:highlight w:val="cyan"/>
        </w:rPr>
      </w:pPr>
      <w:ins w:id="5437" w:author="SA R2 -1807910" w:date="2018-05-15T07:29:00Z">
        <w:r w:rsidRPr="00390CF2">
          <w:rPr>
            <w:highlight w:val="cyan"/>
          </w:rPr>
          <w:tab/>
        </w:r>
        <w:r w:rsidRPr="00390CF2">
          <w:rPr>
            <w:highlight w:val="cyan"/>
          </w:rPr>
          <w:tab/>
        </w:r>
      </w:ins>
      <w:ins w:id="5438"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39" w:author="SA R2 -1807910" w:date="2018-05-15T07:29:00Z">
        <w:del w:id="5440" w:author="SA R2-1809111" w:date="2018-05-29T11:01:00Z">
          <w:r w:rsidRPr="00390CF2">
            <w:rPr>
              <w:highlight w:val="cyan"/>
            </w:rPr>
            <w:delText>spare</w:delText>
          </w:r>
        </w:del>
      </w:ins>
      <w:ins w:id="5441" w:author="SA R2-1808961" w:date="2018-05-29T10:55:00Z">
        <w:del w:id="5442" w:author="SA R2-1809111" w:date="2018-05-29T11:01:00Z">
          <w:r w:rsidRPr="00390CF2">
            <w:rPr>
              <w:highlight w:val="cyan"/>
            </w:rPr>
            <w:delText>1</w:delText>
          </w:r>
        </w:del>
      </w:ins>
      <w:ins w:id="5443" w:author="SA R2 -1807910" w:date="2018-05-15T07:29:00Z">
        <w:del w:id="5444" w:author="SA R2-1809111" w:date="2018-05-29T11:01:00Z">
          <w:r w:rsidRPr="00390CF2">
            <w:rPr>
              <w:highlight w:val="cyan"/>
            </w:rPr>
            <w:delText>13</w:delText>
          </w:r>
        </w:del>
      </w:ins>
      <w:ins w:id="5445" w:author="Rapporteur SA Rev 1" w:date="2018-05-24T02:50:00Z">
        <w:del w:id="5446" w:author="SA R2-1809111" w:date="2018-05-29T11:01:00Z">
          <w:r w:rsidRPr="00390CF2">
            <w:rPr>
              <w:highlight w:val="cyan"/>
            </w:rPr>
            <w:delText xml:space="preserve"> </w:delText>
          </w:r>
        </w:del>
      </w:ins>
      <w:ins w:id="5447" w:author="SA R2 -1807910" w:date="2018-05-15T07:29:00Z">
        <w:del w:id="5448"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49" w:author="SA R2 -1807910" w:date="2018-05-15T07:29:00Z"/>
          <w:del w:id="5450" w:author="SA R2-1809111" w:date="2018-05-29T11:01:00Z"/>
          <w:highlight w:val="cyan"/>
          <w:rPrChange w:id="5451" w:author="Rapporteur ASN1 SA" w:date="2018-07-13T12:55:00Z">
            <w:rPr>
              <w:ins w:id="5452" w:author="SA R2 -1807910" w:date="2018-05-15T07:29:00Z"/>
              <w:del w:id="5453" w:author="SA R2-1809111" w:date="2018-05-29T11:01:00Z"/>
              <w:lang w:val="sv-SE"/>
            </w:rPr>
          </w:rPrChange>
        </w:rPr>
      </w:pPr>
      <w:ins w:id="5454" w:author="SA R2 -1807910" w:date="2018-05-15T07:29:00Z">
        <w:del w:id="5455" w:author="SA R2-1809111" w:date="2018-05-29T11:01:00Z">
          <w:r w:rsidRPr="00390CF2">
            <w:rPr>
              <w:highlight w:val="cyan"/>
            </w:rPr>
            <w:tab/>
          </w:r>
          <w:r w:rsidRPr="00390CF2">
            <w:rPr>
              <w:highlight w:val="cyan"/>
            </w:rPr>
            <w:tab/>
          </w:r>
          <w:r w:rsidR="00E04AA0" w:rsidRPr="00E04AA0">
            <w:rPr>
              <w:highlight w:val="cyan"/>
              <w:rPrChange w:id="5456"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57"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58"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59" w:author="Rapporteur ASN1 SA" w:date="2018-07-13T12:55:00Z">
                <w:rPr>
                  <w:szCs w:val="16"/>
                  <w:lang w:val="sv-SE"/>
                </w:rPr>
              </w:rPrChange>
            </w:rPr>
            <w:delText>,</w:delText>
          </w:r>
        </w:del>
      </w:ins>
    </w:p>
    <w:p w14:paraId="43A75D29" w14:textId="77777777" w:rsidR="000E3D35" w:rsidRPr="00390CF2" w:rsidRDefault="00E04AA0" w:rsidP="000E3D35">
      <w:pPr>
        <w:pStyle w:val="PL"/>
        <w:rPr>
          <w:ins w:id="5460" w:author="SA R2 -1807910" w:date="2018-05-15T07:29:00Z"/>
          <w:del w:id="5461" w:author="SA R2-1809111" w:date="2018-05-29T11:01:00Z"/>
          <w:highlight w:val="cyan"/>
          <w:rPrChange w:id="5462" w:author="Rapporteur ASN1 SA" w:date="2018-07-13T12:55:00Z">
            <w:rPr>
              <w:ins w:id="5463" w:author="SA R2 -1807910" w:date="2018-05-15T07:29:00Z"/>
              <w:del w:id="5464" w:author="SA R2-1809111" w:date="2018-05-29T11:01:00Z"/>
              <w:lang w:val="sv-SE"/>
            </w:rPr>
          </w:rPrChange>
        </w:rPr>
      </w:pPr>
      <w:ins w:id="5465" w:author="SA R2 -1807910" w:date="2018-05-15T07:29:00Z">
        <w:del w:id="5466" w:author="SA R2-1809111" w:date="2018-05-29T11:01:00Z">
          <w:r w:rsidRPr="00E04AA0">
            <w:rPr>
              <w:highlight w:val="cyan"/>
              <w:rPrChange w:id="5467" w:author="Rapporteur ASN1 SA" w:date="2018-07-13T12:55:00Z">
                <w:rPr>
                  <w:szCs w:val="16"/>
                  <w:lang w:val="sv-SE"/>
                </w:rPr>
              </w:rPrChange>
            </w:rPr>
            <w:tab/>
          </w:r>
          <w:r w:rsidRPr="00E04AA0">
            <w:rPr>
              <w:highlight w:val="cyan"/>
              <w:rPrChange w:id="5468"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69"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70"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471" w:author="Rapporteur ASN1 SA" w:date="2018-07-13T12:55:00Z">
                <w:rPr>
                  <w:szCs w:val="16"/>
                  <w:lang w:val="sv-SE"/>
                </w:rPr>
              </w:rPrChange>
            </w:rPr>
            <w:delText>,</w:delText>
          </w:r>
        </w:del>
      </w:ins>
    </w:p>
    <w:p w14:paraId="06ADD706" w14:textId="77777777" w:rsidR="000E3D35" w:rsidRPr="00390CF2" w:rsidRDefault="00E04AA0" w:rsidP="000E3D35">
      <w:pPr>
        <w:pStyle w:val="PL"/>
        <w:rPr>
          <w:ins w:id="5472" w:author="SA R2 -1807910" w:date="2018-05-15T07:29:00Z"/>
          <w:del w:id="5473" w:author="SA R2-1809111" w:date="2018-05-29T11:01:00Z"/>
          <w:highlight w:val="cyan"/>
          <w:rPrChange w:id="5474" w:author="Rapporteur ASN1 SA" w:date="2018-07-13T12:55:00Z">
            <w:rPr>
              <w:ins w:id="5475" w:author="SA R2 -1807910" w:date="2018-05-15T07:29:00Z"/>
              <w:del w:id="5476" w:author="SA R2-1809111" w:date="2018-05-29T11:01:00Z"/>
              <w:lang w:val="sv-SE"/>
            </w:rPr>
          </w:rPrChange>
        </w:rPr>
      </w:pPr>
      <w:ins w:id="5477" w:author="SA R2 -1807910" w:date="2018-05-15T07:29:00Z">
        <w:del w:id="5478" w:author="SA R2-1809111" w:date="2018-05-29T11:01:00Z">
          <w:r w:rsidRPr="00E04AA0">
            <w:rPr>
              <w:highlight w:val="cyan"/>
              <w:rPrChange w:id="5479" w:author="Rapporteur ASN1 SA" w:date="2018-07-13T12:55:00Z">
                <w:rPr>
                  <w:szCs w:val="16"/>
                  <w:lang w:val="sv-SE"/>
                </w:rPr>
              </w:rPrChange>
            </w:rPr>
            <w:tab/>
          </w:r>
          <w:r w:rsidRPr="00E04AA0">
            <w:rPr>
              <w:highlight w:val="cyan"/>
              <w:rPrChange w:id="5480"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481"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482"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483" w:author="Rapporteur ASN1 SA" w:date="2018-07-13T12:55:00Z">
                <w:rPr>
                  <w:szCs w:val="16"/>
                  <w:lang w:val="sv-SE"/>
                </w:rPr>
              </w:rPrChange>
            </w:rPr>
            <w:delText>,</w:delText>
          </w:r>
        </w:del>
      </w:ins>
    </w:p>
    <w:p w14:paraId="561EAE96" w14:textId="77777777" w:rsidR="000E3D35" w:rsidRPr="00390CF2" w:rsidRDefault="00E04AA0" w:rsidP="000E3D35">
      <w:pPr>
        <w:pStyle w:val="PL"/>
        <w:rPr>
          <w:ins w:id="5484" w:author="SA R2 -1807910" w:date="2018-05-15T07:29:00Z"/>
          <w:del w:id="5485" w:author="SA R2-1809111" w:date="2018-05-29T11:01:00Z"/>
          <w:highlight w:val="cyan"/>
        </w:rPr>
      </w:pPr>
      <w:ins w:id="5486" w:author="SA R2 -1807910" w:date="2018-05-15T07:29:00Z">
        <w:del w:id="5487" w:author="SA R2-1809111" w:date="2018-05-29T11:01:00Z">
          <w:r w:rsidRPr="00E04AA0">
            <w:rPr>
              <w:highlight w:val="cyan"/>
              <w:rPrChange w:id="5488" w:author="Rapporteur ASN1 SA" w:date="2018-07-13T12:55:00Z">
                <w:rPr>
                  <w:szCs w:val="16"/>
                  <w:lang w:val="sv-SE"/>
                </w:rPr>
              </w:rPrChange>
            </w:rPr>
            <w:tab/>
          </w:r>
          <w:r w:rsidRPr="00E04AA0">
            <w:rPr>
              <w:highlight w:val="cyan"/>
              <w:rPrChange w:id="5489"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490" w:author="SA R2-1808961" w:date="2018-05-29T10:55:00Z">
        <w:del w:id="5491"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492" w:author="SA R2-1809111" w:date="2018-05-29T11:02:00Z"/>
          <w:highlight w:val="cyan"/>
        </w:rPr>
      </w:pPr>
      <w:ins w:id="5493" w:author="SA R2 -1807910" w:date="2018-05-15T07:29:00Z">
        <w:r w:rsidRPr="00390CF2">
          <w:rPr>
            <w:highlight w:val="cyan"/>
          </w:rPr>
          <w:tab/>
        </w:r>
      </w:ins>
    </w:p>
    <w:p w14:paraId="4C60EBA3" w14:textId="77777777" w:rsidR="000E3D35" w:rsidRPr="00390CF2" w:rsidRDefault="000E3D35" w:rsidP="000E3D35">
      <w:pPr>
        <w:pStyle w:val="PL"/>
        <w:rPr>
          <w:ins w:id="5494" w:author="SA R2 -1807910" w:date="2018-05-15T07:29:00Z"/>
          <w:highlight w:val="cyan"/>
        </w:rPr>
      </w:pPr>
      <w:ins w:id="5495" w:author="SA R2-1809111" w:date="2018-05-29T11:03:00Z">
        <w:r w:rsidRPr="00390CF2">
          <w:rPr>
            <w:highlight w:val="cyan"/>
          </w:rPr>
          <w:tab/>
        </w:r>
      </w:ins>
      <w:ins w:id="5496" w:author="SA R2 -1807910" w:date="2018-05-15T07:29:00Z">
        <w:r w:rsidRPr="00390CF2">
          <w:rPr>
            <w:highlight w:val="cyan"/>
          </w:rPr>
          <w:t>},</w:t>
        </w:r>
      </w:ins>
    </w:p>
    <w:p w14:paraId="3D3CA275" w14:textId="77777777" w:rsidR="000E3D35" w:rsidRPr="00390CF2" w:rsidRDefault="000E3D35" w:rsidP="000E3D35">
      <w:pPr>
        <w:pStyle w:val="PL"/>
        <w:rPr>
          <w:ins w:id="5497" w:author="SA R2 -1807910" w:date="2018-05-15T07:29:00Z"/>
          <w:highlight w:val="cyan"/>
        </w:rPr>
      </w:pPr>
      <w:ins w:id="5498"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499" w:author="SA R2 -1807910" w:date="2018-05-15T07:29:00Z"/>
          <w:highlight w:val="cyan"/>
        </w:rPr>
      </w:pPr>
      <w:ins w:id="5500" w:author="SA R2 -1807910" w:date="2018-05-15T07:29:00Z">
        <w:r w:rsidRPr="00390CF2">
          <w:rPr>
            <w:highlight w:val="cyan"/>
          </w:rPr>
          <w:t>}</w:t>
        </w:r>
      </w:ins>
    </w:p>
    <w:p w14:paraId="2E49691E" w14:textId="77777777" w:rsidR="000E3D35" w:rsidRPr="00390CF2" w:rsidRDefault="000E3D35" w:rsidP="000E3D35">
      <w:pPr>
        <w:pStyle w:val="PL"/>
        <w:rPr>
          <w:ins w:id="5501" w:author="SA R2 -1807910" w:date="2018-05-15T07:29:00Z"/>
          <w:highlight w:val="cyan"/>
        </w:rPr>
      </w:pPr>
    </w:p>
    <w:p w14:paraId="51526024" w14:textId="77777777" w:rsidR="000E3D35" w:rsidRPr="00390CF2" w:rsidRDefault="000E3D35" w:rsidP="000E3D35">
      <w:pPr>
        <w:pStyle w:val="PL"/>
        <w:rPr>
          <w:ins w:id="5502" w:author="SA R2 -1807910" w:date="2018-05-15T07:29:00Z"/>
          <w:color w:val="808080"/>
          <w:highlight w:val="cyan"/>
        </w:rPr>
      </w:pPr>
      <w:ins w:id="5503"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504" w:author="SA R2 -1807910" w:date="2018-05-15T07:29:00Z"/>
          <w:color w:val="808080"/>
          <w:highlight w:val="cyan"/>
        </w:rPr>
      </w:pPr>
      <w:ins w:id="5505" w:author="SA R2 -1807910" w:date="2018-05-15T07:29:00Z">
        <w:r w:rsidRPr="00390CF2">
          <w:rPr>
            <w:color w:val="808080"/>
            <w:highlight w:val="cyan"/>
          </w:rPr>
          <w:t>-- ASN1STOP</w:t>
        </w:r>
      </w:ins>
    </w:p>
    <w:bookmarkEnd w:id="5406"/>
    <w:p w14:paraId="70CB6C74" w14:textId="77777777" w:rsidR="000E3D35" w:rsidRPr="00390CF2" w:rsidRDefault="000E3D35" w:rsidP="000E3D35">
      <w:pPr>
        <w:pStyle w:val="Heading4"/>
        <w:ind w:left="864" w:hanging="864"/>
        <w:rPr>
          <w:ins w:id="5506" w:author="Rapporteur ASN1 SA" w:date="2018-07-10T16:59:00Z"/>
          <w:highlight w:val="cyan"/>
        </w:rPr>
      </w:pPr>
      <w:ins w:id="5507"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508" w:author="Rapporteur ASN1 SA" w:date="2018-07-10T16:59:00Z"/>
          <w:highlight w:val="cyan"/>
        </w:rPr>
      </w:pPr>
      <w:ins w:id="5509"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510" w:author="Rapporteur ASN1 SA" w:date="2018-07-10T16:59:00Z"/>
          <w:color w:val="808080"/>
          <w:highlight w:val="cyan"/>
        </w:rPr>
      </w:pPr>
      <w:ins w:id="5511"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512" w:author="Rapporteur ASN1 SA" w:date="2018-07-10T16:59:00Z"/>
          <w:color w:val="808080"/>
          <w:highlight w:val="cyan"/>
        </w:rPr>
      </w:pPr>
      <w:ins w:id="5513"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514" w:author="Rapporteur ASN1 SA" w:date="2018-07-10T16:59:00Z"/>
          <w:highlight w:val="cyan"/>
        </w:rPr>
      </w:pPr>
    </w:p>
    <w:p w14:paraId="501E5090" w14:textId="77777777" w:rsidR="000E3D35" w:rsidRPr="00390CF2" w:rsidRDefault="000E3D35" w:rsidP="000E3D35">
      <w:pPr>
        <w:pStyle w:val="PL"/>
        <w:rPr>
          <w:ins w:id="5515" w:author="Rapporteur ASN1 SA" w:date="2018-07-10T16:59:00Z"/>
          <w:snapToGrid w:val="0"/>
          <w:highlight w:val="cyan"/>
        </w:rPr>
      </w:pPr>
    </w:p>
    <w:p w14:paraId="36057563" w14:textId="77777777" w:rsidR="000E3D35" w:rsidRPr="00390CF2" w:rsidRDefault="000E3D35" w:rsidP="000E3D35">
      <w:pPr>
        <w:pStyle w:val="PL"/>
        <w:rPr>
          <w:ins w:id="5516" w:author="Rapporteur ASN1 SA" w:date="2018-07-10T16:59:00Z"/>
          <w:highlight w:val="cyan"/>
        </w:rPr>
      </w:pPr>
      <w:ins w:id="5517"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518" w:author="Rapporteur ASN1 SA" w:date="2018-07-10T16:59:00Z"/>
          <w:highlight w:val="cyan"/>
        </w:rPr>
      </w:pPr>
      <w:ins w:id="5519"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520" w:author="Rapporteur ASN1 SA" w:date="2018-07-10T16:59:00Z"/>
          <w:highlight w:val="cyan"/>
        </w:rPr>
      </w:pPr>
      <w:ins w:id="5521" w:author="Rapporteur ASN1 SA" w:date="2018-07-10T16:59:00Z">
        <w:r w:rsidRPr="00390CF2">
          <w:rPr>
            <w:highlight w:val="cyan"/>
          </w:rPr>
          <w:t>}</w:t>
        </w:r>
      </w:ins>
    </w:p>
    <w:p w14:paraId="7B1B82A3" w14:textId="77777777" w:rsidR="000E3D35" w:rsidRPr="00390CF2" w:rsidRDefault="000E3D35" w:rsidP="000E3D35">
      <w:pPr>
        <w:pStyle w:val="PL"/>
        <w:rPr>
          <w:ins w:id="5522" w:author="Rapporteur ASN1 SA" w:date="2018-07-10T16:59:00Z"/>
          <w:highlight w:val="cyan"/>
        </w:rPr>
      </w:pPr>
    </w:p>
    <w:p w14:paraId="696F8F5D" w14:textId="77777777" w:rsidR="000E3D35" w:rsidRPr="00390CF2" w:rsidRDefault="000E3D35" w:rsidP="000E3D35">
      <w:pPr>
        <w:pStyle w:val="PL"/>
        <w:rPr>
          <w:ins w:id="5523" w:author="Rapporteur ASN1 SA" w:date="2018-07-10T16:59:00Z"/>
          <w:highlight w:val="cyan"/>
        </w:rPr>
      </w:pPr>
      <w:ins w:id="5524"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525" w:author="Rapporteur ASN1 SA" w:date="2018-07-10T16:59:00Z"/>
          <w:highlight w:val="cyan"/>
        </w:rPr>
      </w:pPr>
      <w:ins w:id="5526" w:author="Rapporteur ASN1 SA" w:date="2018-07-10T16:59:00Z">
        <w:r w:rsidRPr="00390CF2">
          <w:rPr>
            <w:highlight w:val="cyan"/>
          </w:rPr>
          <w:t>    c1                    CHOICE {</w:t>
        </w:r>
      </w:ins>
    </w:p>
    <w:p w14:paraId="46A8F7B9" w14:textId="77777777" w:rsidR="000E3D35" w:rsidRPr="00390CF2" w:rsidRDefault="000E3D35" w:rsidP="000E3D35">
      <w:pPr>
        <w:pStyle w:val="PL"/>
        <w:rPr>
          <w:ins w:id="5527" w:author="Rapporteur ASN1 SA" w:date="2018-07-10T16:59:00Z"/>
          <w:highlight w:val="cyan"/>
        </w:rPr>
      </w:pPr>
      <w:ins w:id="5528"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529" w:author="Rapporteur ASN1 SA" w:date="2018-07-10T16:59:00Z"/>
          <w:highlight w:val="cyan"/>
        </w:rPr>
      </w:pPr>
      <w:ins w:id="5530"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531" w:author="Rapporteur ASN1 SA" w:date="2018-07-10T16:59:00Z"/>
          <w:highlight w:val="cyan"/>
        </w:rPr>
      </w:pPr>
    </w:p>
    <w:p w14:paraId="0FFB249E" w14:textId="77777777" w:rsidR="000E3D35" w:rsidRPr="00390CF2" w:rsidRDefault="000E3D35" w:rsidP="000E3D35">
      <w:pPr>
        <w:pStyle w:val="PL"/>
        <w:rPr>
          <w:ins w:id="5532" w:author="Rapporteur ASN1 SA" w:date="2018-07-10T16:59:00Z"/>
          <w:highlight w:val="cyan"/>
        </w:rPr>
      </w:pPr>
      <w:ins w:id="5533" w:author="Rapporteur ASN1 SA" w:date="2018-07-10T16:59:00Z">
        <w:r w:rsidRPr="00390CF2">
          <w:rPr>
            <w:highlight w:val="cyan"/>
          </w:rPr>
          <w:t>    },</w:t>
        </w:r>
      </w:ins>
    </w:p>
    <w:p w14:paraId="30B88656" w14:textId="77777777" w:rsidR="000E3D35" w:rsidRPr="00390CF2" w:rsidRDefault="000E3D35" w:rsidP="000E3D35">
      <w:pPr>
        <w:pStyle w:val="PL"/>
        <w:rPr>
          <w:ins w:id="5534" w:author="Rapporteur ASN1 SA" w:date="2018-07-10T16:59:00Z"/>
          <w:highlight w:val="cyan"/>
        </w:rPr>
      </w:pPr>
      <w:ins w:id="5535"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536" w:author="Rapporteur ASN1 SA" w:date="2018-07-10T16:59:00Z"/>
          <w:highlight w:val="cyan"/>
        </w:rPr>
      </w:pPr>
      <w:ins w:id="5537" w:author="Rapporteur ASN1 SA" w:date="2018-07-10T16:59:00Z">
        <w:r w:rsidRPr="00390CF2">
          <w:rPr>
            <w:highlight w:val="cyan"/>
          </w:rPr>
          <w:t>}</w:t>
        </w:r>
      </w:ins>
    </w:p>
    <w:p w14:paraId="399A8992" w14:textId="77777777" w:rsidR="000E3D35" w:rsidRPr="00390CF2" w:rsidRDefault="000E3D35" w:rsidP="000E3D35">
      <w:pPr>
        <w:pStyle w:val="PL"/>
        <w:rPr>
          <w:ins w:id="5538" w:author="Rapporteur ASN1 SA" w:date="2018-07-10T16:59:00Z"/>
          <w:highlight w:val="cyan"/>
        </w:rPr>
      </w:pPr>
    </w:p>
    <w:p w14:paraId="789C7FA6" w14:textId="77777777" w:rsidR="000E3D35" w:rsidRPr="00390CF2" w:rsidRDefault="000E3D35" w:rsidP="000E3D35">
      <w:pPr>
        <w:pStyle w:val="PL"/>
        <w:rPr>
          <w:ins w:id="5539" w:author="Rapporteur ASN1 SA" w:date="2018-07-10T16:59:00Z"/>
          <w:color w:val="808080"/>
          <w:highlight w:val="cyan"/>
        </w:rPr>
      </w:pPr>
      <w:ins w:id="5540"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41" w:author="Rapporteur ASN1 SA" w:date="2018-07-10T16:59:00Z"/>
          <w:color w:val="808080"/>
          <w:highlight w:val="cyan"/>
        </w:rPr>
      </w:pPr>
      <w:ins w:id="5542" w:author="Rapporteur ASN1 SA" w:date="2018-07-10T16:59:00Z">
        <w:r w:rsidRPr="00390CF2">
          <w:rPr>
            <w:color w:val="808080"/>
            <w:highlight w:val="cyan"/>
          </w:rPr>
          <w:t>-- ASN1STOP</w:t>
        </w:r>
      </w:ins>
    </w:p>
    <w:p w14:paraId="1629D3F1" w14:textId="77777777" w:rsidR="000E3D35" w:rsidRPr="00390CF2" w:rsidRDefault="000E3D35" w:rsidP="000E3D35">
      <w:pPr>
        <w:rPr>
          <w:ins w:id="5543" w:author="Rapporteur ASN1 SA" w:date="2018-07-10T16:59:00Z"/>
          <w:highlight w:val="cyan"/>
        </w:rPr>
      </w:pPr>
    </w:p>
    <w:p w14:paraId="5DB47241" w14:textId="77777777" w:rsidR="00BD0FA6" w:rsidRDefault="00BD0FA6">
      <w:pPr>
        <w:rPr>
          <w:ins w:id="5544" w:author="SA R2 -1807910" w:date="2018-05-15T07:29:00Z"/>
          <w:highlight w:val="cyan"/>
        </w:rPr>
        <w:pPrChange w:id="5545"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407"/>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46"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47" w:author="SA R2 -1807910" w:date="2018-05-15T07:30:00Z"/>
          <w:color w:val="808080"/>
          <w:highlight w:val="cyan"/>
        </w:rPr>
      </w:pPr>
      <w:ins w:id="5548"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49" w:author="SA R2 -1807910" w:date="2018-05-15T07:30:00Z"/>
          <w:color w:val="808080"/>
          <w:highlight w:val="cyan"/>
        </w:rPr>
      </w:pPr>
      <w:ins w:id="5550"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51" w:author="SA R2 -1807910" w:date="2018-05-15T07:30:00Z"/>
          <w:color w:val="808080"/>
          <w:highlight w:val="cyan"/>
        </w:rPr>
      </w:pPr>
      <w:ins w:id="5552"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53" w:author="SA R2 -1807910" w:date="2018-05-15T07:30:00Z"/>
          <w:color w:val="808080"/>
          <w:highlight w:val="cyan"/>
        </w:rPr>
      </w:pPr>
      <w:ins w:id="5554"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55" w:author="SA R2-1807929" w:date="2018-05-31T11:52:00Z"/>
          <w:color w:val="808080"/>
          <w:highlight w:val="cyan"/>
        </w:rPr>
      </w:pPr>
      <w:ins w:id="5556"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57"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58" w:author="SA R2-1808964" w:date="2018-06-02T01:15:00Z"/>
          <w:highlight w:val="cyan"/>
        </w:rPr>
      </w:pPr>
      <w:ins w:id="5559"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60" w:author="SA R2-1808964" w:date="2018-06-02T01:15:00Z">
        <w:r w:rsidRPr="00390CF2">
          <w:rPr>
            <w:highlight w:val="cyan"/>
          </w:rPr>
          <w:t xml:space="preserve"> </w:t>
        </w:r>
      </w:ins>
    </w:p>
    <w:p w14:paraId="6CCB67C5" w14:textId="77777777" w:rsidR="000E3D35" w:rsidRPr="00390CF2" w:rsidRDefault="000E3D35" w:rsidP="000E3D35">
      <w:pPr>
        <w:pStyle w:val="PL"/>
        <w:rPr>
          <w:ins w:id="5561" w:author="Rapporteur ASN1 SA" w:date="2018-07-13T08:14:00Z"/>
          <w:highlight w:val="cyan"/>
        </w:rPr>
      </w:pPr>
      <w:ins w:id="556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63" w:author="Rapporteur ASN1 SA" w:date="2018-07-13T08:14:00Z">
        <w:r w:rsidRPr="00390CF2">
          <w:rPr>
            <w:color w:val="808080"/>
            <w:highlight w:val="cyan"/>
          </w:rPr>
          <w:tab/>
        </w:r>
        <w:r w:rsidRPr="00390CF2">
          <w:rPr>
            <w:color w:val="808080"/>
            <w:highlight w:val="cyan"/>
          </w:rPr>
          <w:tab/>
          <w:t>ueCa</w:t>
        </w:r>
      </w:ins>
      <w:ins w:id="556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65" w:author="SA R2 -1807910" w:date="2018-05-15T07:31:00Z"/>
          <w:color w:val="808080"/>
          <w:highlight w:val="cyan"/>
        </w:rPr>
      </w:pPr>
      <w:r w:rsidRPr="00390CF2">
        <w:rPr>
          <w:color w:val="808080"/>
          <w:highlight w:val="cyan"/>
        </w:rPr>
        <w:tab/>
      </w:r>
      <w:r w:rsidRPr="00390CF2">
        <w:rPr>
          <w:color w:val="808080"/>
          <w:highlight w:val="cyan"/>
        </w:rPr>
        <w:tab/>
      </w:r>
      <w:del w:id="5566"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67" w:author="SA R2-1808964" w:date="2018-06-02T01:16:00Z"/>
          <w:color w:val="808080"/>
          <w:highlight w:val="cyan"/>
        </w:rPr>
      </w:pPr>
      <w:del w:id="5568" w:author="SA R2 -1807910" w:date="2018-05-15T07:31:00Z">
        <w:r w:rsidRPr="00390CF2">
          <w:rPr>
            <w:color w:val="808080"/>
            <w:highlight w:val="cyan"/>
          </w:rPr>
          <w:tab/>
        </w:r>
        <w:r w:rsidRPr="00390CF2">
          <w:rPr>
            <w:color w:val="808080"/>
            <w:highlight w:val="cyan"/>
          </w:rPr>
          <w:tab/>
          <w:delText>spare11 NULL, spare10 NULL,</w:delText>
        </w:r>
      </w:del>
      <w:del w:id="5569"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70" w:author="Rapporteur ASN1 SA" w:date="2018-07-13T12:55:00Z">
            <w:rPr>
              <w:color w:val="808080"/>
            </w:rPr>
          </w:rPrChange>
        </w:rPr>
      </w:pPr>
      <w:del w:id="5571" w:author="SA R2-1808964" w:date="2018-06-02T01:16:00Z">
        <w:r w:rsidRPr="00E04AA0">
          <w:rPr>
            <w:color w:val="808080"/>
            <w:highlight w:val="cyan"/>
            <w:lang w:val="sv-SE"/>
            <w:rPrChange w:id="5572" w:author="Rapporteur ASN1 SA" w:date="2018-07-13T12:55:00Z">
              <w:rPr>
                <w:color w:val="808080"/>
                <w:szCs w:val="16"/>
              </w:rPr>
            </w:rPrChange>
          </w:rPr>
          <w:tab/>
        </w:r>
        <w:r w:rsidRPr="00E04AA0">
          <w:rPr>
            <w:color w:val="808080"/>
            <w:highlight w:val="cyan"/>
            <w:lang w:val="sv-SE"/>
            <w:rPrChange w:id="5573" w:author="Rapporteur ASN1 SA" w:date="2018-07-13T12:55:00Z">
              <w:rPr>
                <w:color w:val="808080"/>
                <w:szCs w:val="16"/>
              </w:rPr>
            </w:rPrChange>
          </w:rPr>
          <w:tab/>
          <w:delText>spare8 NULL,</w:delText>
        </w:r>
      </w:del>
      <w:del w:id="5574" w:author="Rapporteur ASN1 SA" w:date="2018-07-13T08:14:00Z">
        <w:r w:rsidRPr="00E04AA0">
          <w:rPr>
            <w:color w:val="808080"/>
            <w:highlight w:val="cyan"/>
            <w:lang w:val="sv-SE"/>
            <w:rPrChange w:id="5575" w:author="Rapporteur ASN1 SA" w:date="2018-07-13T12:55:00Z">
              <w:rPr>
                <w:color w:val="808080"/>
                <w:szCs w:val="16"/>
              </w:rPr>
            </w:rPrChange>
          </w:rPr>
          <w:delText xml:space="preserve"> spare7 NULL, </w:delText>
        </w:r>
      </w:del>
      <w:r w:rsidRPr="00E04AA0">
        <w:rPr>
          <w:color w:val="808080"/>
          <w:highlight w:val="cyan"/>
          <w:lang w:val="sv-SE"/>
          <w:rPrChange w:id="5576"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577" w:author="Rapporteur ASN1 SA" w:date="2018-07-13T12:55:00Z">
            <w:rPr/>
          </w:rPrChange>
        </w:rPr>
      </w:pPr>
      <w:r w:rsidRPr="00E04AA0">
        <w:rPr>
          <w:highlight w:val="cyan"/>
          <w:lang w:val="sv-SE"/>
          <w:rPrChange w:id="5578" w:author="Rapporteur ASN1 SA" w:date="2018-07-13T12:55:00Z">
            <w:rPr>
              <w:szCs w:val="16"/>
            </w:rPr>
          </w:rPrChange>
        </w:rPr>
        <w:tab/>
      </w:r>
      <w:r w:rsidRPr="00E04AA0">
        <w:rPr>
          <w:highlight w:val="cyan"/>
          <w:lang w:val="sv-SE"/>
          <w:rPrChange w:id="5579" w:author="Rapporteur ASN1 SA" w:date="2018-07-13T12:55:00Z">
            <w:rPr>
              <w:szCs w:val="16"/>
            </w:rPr>
          </w:rPrChange>
        </w:rPr>
        <w:tab/>
        <w:t xml:space="preserve">spare5 </w:t>
      </w:r>
      <w:r w:rsidRPr="00E04AA0">
        <w:rPr>
          <w:color w:val="993366"/>
          <w:highlight w:val="cyan"/>
          <w:lang w:val="sv-SE"/>
          <w:rPrChange w:id="5580" w:author="Rapporteur ASN1 SA" w:date="2018-07-13T12:55:00Z">
            <w:rPr>
              <w:color w:val="993366"/>
              <w:szCs w:val="16"/>
            </w:rPr>
          </w:rPrChange>
        </w:rPr>
        <w:t>NULL</w:t>
      </w:r>
      <w:r w:rsidRPr="00E04AA0">
        <w:rPr>
          <w:highlight w:val="cyan"/>
          <w:lang w:val="sv-SE"/>
          <w:rPrChange w:id="5581" w:author="Rapporteur ASN1 SA" w:date="2018-07-13T12:55:00Z">
            <w:rPr>
              <w:szCs w:val="16"/>
            </w:rPr>
          </w:rPrChange>
        </w:rPr>
        <w:t xml:space="preserve">, spare4 </w:t>
      </w:r>
      <w:r w:rsidRPr="00E04AA0">
        <w:rPr>
          <w:color w:val="993366"/>
          <w:highlight w:val="cyan"/>
          <w:lang w:val="sv-SE"/>
          <w:rPrChange w:id="5582" w:author="Rapporteur ASN1 SA" w:date="2018-07-13T12:55:00Z">
            <w:rPr>
              <w:color w:val="993366"/>
              <w:szCs w:val="16"/>
            </w:rPr>
          </w:rPrChange>
        </w:rPr>
        <w:t>NULL</w:t>
      </w:r>
      <w:r w:rsidRPr="00E04AA0">
        <w:rPr>
          <w:highlight w:val="cyan"/>
          <w:lang w:val="sv-SE"/>
          <w:rPrChange w:id="5583" w:author="Rapporteur ASN1 SA" w:date="2018-07-13T12:55:00Z">
            <w:rPr>
              <w:szCs w:val="16"/>
            </w:rPr>
          </w:rPrChange>
        </w:rPr>
        <w:t xml:space="preserve">, spare3 </w:t>
      </w:r>
      <w:r w:rsidRPr="00E04AA0">
        <w:rPr>
          <w:color w:val="993366"/>
          <w:highlight w:val="cyan"/>
          <w:lang w:val="sv-SE"/>
          <w:rPrChange w:id="5584" w:author="Rapporteur ASN1 SA" w:date="2018-07-13T12:55:00Z">
            <w:rPr>
              <w:color w:val="993366"/>
              <w:szCs w:val="16"/>
            </w:rPr>
          </w:rPrChange>
        </w:rPr>
        <w:t>NULL</w:t>
      </w:r>
      <w:r w:rsidRPr="00E04AA0">
        <w:rPr>
          <w:highlight w:val="cyan"/>
          <w:lang w:val="sv-SE"/>
          <w:rPrChange w:id="5585"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586" w:author="Rapporteur ASN1 SA" w:date="2018-07-13T12:55:00Z">
            <w:rPr>
              <w:szCs w:val="16"/>
            </w:rPr>
          </w:rPrChange>
        </w:rPr>
        <w:tab/>
      </w:r>
      <w:r w:rsidRPr="00E04AA0">
        <w:rPr>
          <w:highlight w:val="cyan"/>
          <w:lang w:val="sv-SE"/>
          <w:rPrChange w:id="5587"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588" w:author="SA R2-1807929" w:date="2018-05-31T11:38:00Z"/>
          <w:highlight w:val="cyan"/>
        </w:rPr>
      </w:pPr>
      <w:bookmarkStart w:id="5589" w:name="_Toc510018567"/>
      <w:r w:rsidRPr="00390CF2">
        <w:rPr>
          <w:highlight w:val="cyan"/>
        </w:rPr>
        <w:lastRenderedPageBreak/>
        <w:t>6.2.2</w:t>
      </w:r>
      <w:r w:rsidRPr="00390CF2">
        <w:rPr>
          <w:highlight w:val="cyan"/>
        </w:rPr>
        <w:tab/>
        <w:t>Message definitions</w:t>
      </w:r>
      <w:bookmarkEnd w:id="5589"/>
    </w:p>
    <w:p w14:paraId="2931C2CD" w14:textId="77777777" w:rsidR="000E3D35" w:rsidRPr="00390CF2" w:rsidRDefault="000E3D35" w:rsidP="000E3D35">
      <w:pPr>
        <w:pStyle w:val="Heading4"/>
        <w:rPr>
          <w:ins w:id="5590" w:author="SA R2-1807929" w:date="2018-05-31T11:38:00Z"/>
          <w:highlight w:val="cyan"/>
        </w:rPr>
      </w:pPr>
      <w:bookmarkStart w:id="5591" w:name="_Toc510531481"/>
      <w:ins w:id="5592" w:author="SA R2-1807929" w:date="2018-05-31T11:38:00Z">
        <w:r w:rsidRPr="00390CF2">
          <w:rPr>
            <w:highlight w:val="cyan"/>
          </w:rPr>
          <w:t>–</w:t>
        </w:r>
        <w:r w:rsidRPr="00390CF2">
          <w:rPr>
            <w:highlight w:val="cyan"/>
          </w:rPr>
          <w:tab/>
        </w:r>
        <w:r w:rsidRPr="00390CF2">
          <w:rPr>
            <w:noProof/>
            <w:highlight w:val="cyan"/>
          </w:rPr>
          <w:t>DLInformationTransfer</w:t>
        </w:r>
        <w:bookmarkEnd w:id="5591"/>
      </w:ins>
    </w:p>
    <w:p w14:paraId="750AEE90" w14:textId="77777777" w:rsidR="000E3D35" w:rsidRPr="00390CF2" w:rsidRDefault="000E3D35" w:rsidP="000E3D35">
      <w:pPr>
        <w:rPr>
          <w:ins w:id="5593" w:author="SA R2-1807929" w:date="2018-05-31T11:38:00Z"/>
          <w:highlight w:val="cyan"/>
        </w:rPr>
      </w:pPr>
      <w:ins w:id="559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w:t>
        </w:r>
        <w:bookmarkStart w:id="5595" w:name="_GoBack"/>
        <w:bookmarkEnd w:id="5595"/>
        <w:r w:rsidRPr="00390CF2">
          <w:rPr>
            <w:highlight w:val="cyan"/>
          </w:rPr>
          <w:t>age is used for the downlink transfer of NAS or non-3GPP dedicated information.</w:t>
        </w:r>
      </w:ins>
    </w:p>
    <w:p w14:paraId="3F6EFE14" w14:textId="77777777" w:rsidR="000E3D35" w:rsidRPr="00390CF2" w:rsidRDefault="000E3D35" w:rsidP="000E3D35">
      <w:pPr>
        <w:pStyle w:val="B1"/>
        <w:rPr>
          <w:ins w:id="5596" w:author="SA R2-1807929" w:date="2018-05-31T11:38:00Z"/>
          <w:highlight w:val="cyan"/>
        </w:rPr>
      </w:pPr>
      <w:ins w:id="5597" w:author="SA R2-1807929" w:date="2018-05-31T11:38:00Z">
        <w:r w:rsidRPr="00390CF2">
          <w:rPr>
            <w:highlight w:val="cyan"/>
          </w:rPr>
          <w:t xml:space="preserve">Signalling radio bearer: SRB2 or SRB1 </w:t>
        </w:r>
        <w:bookmarkStart w:id="5598" w:name="OLE_LINK28"/>
        <w:bookmarkStart w:id="5599" w:name="OLE_LINK27"/>
        <w:r w:rsidRPr="00390CF2">
          <w:rPr>
            <w:highlight w:val="cyan"/>
          </w:rPr>
          <w:t xml:space="preserve">(only if SRB2 not established yet. If SRB2 is suspended, </w:t>
        </w:r>
      </w:ins>
      <w:ins w:id="5600" w:author="SA R2-1807929" w:date="2018-05-31T11:39:00Z">
        <w:r w:rsidRPr="00390CF2">
          <w:rPr>
            <w:highlight w:val="cyan"/>
          </w:rPr>
          <w:t>the network</w:t>
        </w:r>
      </w:ins>
      <w:ins w:id="5601" w:author="SA R2-1807929" w:date="2018-05-31T11:38:00Z">
        <w:r w:rsidRPr="00390CF2">
          <w:rPr>
            <w:highlight w:val="cyan"/>
          </w:rPr>
          <w:t xml:space="preserve"> does not send this message until SRB2 is resumed.)</w:t>
        </w:r>
        <w:bookmarkEnd w:id="5598"/>
        <w:bookmarkEnd w:id="5599"/>
      </w:ins>
    </w:p>
    <w:p w14:paraId="2016112C" w14:textId="77777777" w:rsidR="000E3D35" w:rsidRPr="00390CF2" w:rsidRDefault="000E3D35" w:rsidP="000E3D35">
      <w:pPr>
        <w:pStyle w:val="B1"/>
        <w:rPr>
          <w:ins w:id="5602" w:author="SA R2-1807929" w:date="2018-05-31T11:38:00Z"/>
          <w:highlight w:val="cyan"/>
        </w:rPr>
      </w:pPr>
      <w:ins w:id="5603" w:author="SA R2-1807929" w:date="2018-05-31T11:38:00Z">
        <w:r w:rsidRPr="00390CF2">
          <w:rPr>
            <w:highlight w:val="cyan"/>
          </w:rPr>
          <w:t>RLC-SAP: AM</w:t>
        </w:r>
      </w:ins>
    </w:p>
    <w:p w14:paraId="099D788A" w14:textId="77777777" w:rsidR="000E3D35" w:rsidRPr="00390CF2" w:rsidRDefault="000E3D35" w:rsidP="000E3D35">
      <w:pPr>
        <w:pStyle w:val="B1"/>
        <w:rPr>
          <w:ins w:id="5604" w:author="SA R2-1807929" w:date="2018-05-31T11:38:00Z"/>
          <w:highlight w:val="cyan"/>
        </w:rPr>
      </w:pPr>
      <w:ins w:id="5605" w:author="SA R2-1807929" w:date="2018-05-31T11:38:00Z">
        <w:r w:rsidRPr="00390CF2">
          <w:rPr>
            <w:highlight w:val="cyan"/>
          </w:rPr>
          <w:t>Logical channel: DCCH</w:t>
        </w:r>
      </w:ins>
    </w:p>
    <w:p w14:paraId="7925F868" w14:textId="77777777" w:rsidR="000E3D35" w:rsidRPr="00390CF2" w:rsidRDefault="000E3D35" w:rsidP="000E3D35">
      <w:pPr>
        <w:pStyle w:val="B1"/>
        <w:rPr>
          <w:ins w:id="5606" w:author="SA R2-1807929" w:date="2018-05-31T11:38:00Z"/>
          <w:highlight w:val="cyan"/>
        </w:rPr>
      </w:pPr>
      <w:ins w:id="5607" w:author="SA R2-1807929" w:date="2018-05-31T11:38:00Z">
        <w:r w:rsidRPr="00390CF2">
          <w:rPr>
            <w:highlight w:val="cyan"/>
          </w:rPr>
          <w:t xml:space="preserve">Direction: </w:t>
        </w:r>
      </w:ins>
      <w:ins w:id="5608" w:author="SA R2-1807929" w:date="2018-05-31T11:49:00Z">
        <w:r w:rsidRPr="00390CF2">
          <w:rPr>
            <w:highlight w:val="cyan"/>
          </w:rPr>
          <w:t>Network</w:t>
        </w:r>
      </w:ins>
      <w:ins w:id="5609" w:author="SA R2-1807929" w:date="2018-05-31T11:38:00Z">
        <w:r w:rsidRPr="00390CF2">
          <w:rPr>
            <w:highlight w:val="cyan"/>
          </w:rPr>
          <w:t xml:space="preserve"> to UE</w:t>
        </w:r>
      </w:ins>
    </w:p>
    <w:p w14:paraId="40B7A96A" w14:textId="77777777" w:rsidR="000E3D35" w:rsidRPr="00390CF2" w:rsidRDefault="000E3D35" w:rsidP="000E3D35">
      <w:pPr>
        <w:pStyle w:val="TH"/>
        <w:rPr>
          <w:ins w:id="5610" w:author="SA R2-1807929" w:date="2018-05-31T11:38:00Z"/>
          <w:highlight w:val="cyan"/>
        </w:rPr>
      </w:pPr>
      <w:ins w:id="5611"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612" w:author="SA R2-1807929" w:date="2018-05-31T11:38:00Z"/>
          <w:highlight w:val="cyan"/>
          <w:lang w:val="en-US"/>
        </w:rPr>
      </w:pPr>
      <w:ins w:id="5613" w:author="SA R2-1807929" w:date="2018-05-31T11:38:00Z">
        <w:r w:rsidRPr="00390CF2">
          <w:rPr>
            <w:highlight w:val="cyan"/>
            <w:lang w:val="en-US"/>
          </w:rPr>
          <w:t>-- ASN1START</w:t>
        </w:r>
      </w:ins>
    </w:p>
    <w:p w14:paraId="35C1B825" w14:textId="77777777" w:rsidR="000E3D35" w:rsidRPr="00390CF2" w:rsidRDefault="000E3D35" w:rsidP="000E3D35">
      <w:pPr>
        <w:pStyle w:val="PL"/>
        <w:rPr>
          <w:ins w:id="5614" w:author="SA R2-1807929" w:date="2018-05-31T11:38:00Z"/>
          <w:highlight w:val="cyan"/>
          <w:lang w:val="en-US"/>
        </w:rPr>
      </w:pPr>
    </w:p>
    <w:p w14:paraId="63C238EF" w14:textId="77777777" w:rsidR="000E3D35" w:rsidRPr="00390CF2" w:rsidRDefault="000E3D35" w:rsidP="000E3D35">
      <w:pPr>
        <w:pStyle w:val="PL"/>
        <w:rPr>
          <w:ins w:id="5615" w:author="SA R2-1807929" w:date="2018-05-31T11:38:00Z"/>
          <w:highlight w:val="cyan"/>
          <w:lang w:val="en-US"/>
        </w:rPr>
      </w:pPr>
      <w:ins w:id="5616"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617" w:author="SA R2-1807929" w:date="2018-05-31T11:38:00Z"/>
          <w:highlight w:val="cyan"/>
          <w:lang w:val="en-US"/>
        </w:rPr>
      </w:pPr>
      <w:ins w:id="5618"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619" w:author="SA R2-1807929" w:date="2018-05-31T11:38:00Z"/>
          <w:highlight w:val="cyan"/>
          <w:lang w:val="en-US"/>
        </w:rPr>
      </w:pPr>
      <w:ins w:id="5620"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621" w:author="SA R2-1807929" w:date="2018-05-31T11:38:00Z"/>
          <w:highlight w:val="cyan"/>
          <w:lang w:val="en-US"/>
        </w:rPr>
      </w:pPr>
      <w:ins w:id="5622"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623" w:author="SA R2-1807929" w:date="2018-05-31T11:38:00Z"/>
          <w:highlight w:val="cyan"/>
          <w:lang w:val="en-US"/>
        </w:rPr>
      </w:pPr>
      <w:ins w:id="562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625" w:author="SA R2-1807929" w:date="2018-05-31T11:39:00Z">
        <w:r w:rsidRPr="00390CF2">
          <w:rPr>
            <w:highlight w:val="cyan"/>
            <w:lang w:val="en-US"/>
          </w:rPr>
          <w:t xml:space="preserve"> </w:t>
        </w:r>
      </w:ins>
      <w:ins w:id="562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627" w:author="SA R2-1807929" w:date="2018-05-31T11:38:00Z"/>
          <w:highlight w:val="cyan"/>
          <w:lang w:val="sv-SE"/>
          <w:rPrChange w:id="5628" w:author="Rapporteur ASN1 SA" w:date="2018-07-13T12:55:00Z">
            <w:rPr>
              <w:ins w:id="5629" w:author="SA R2-1807929" w:date="2018-05-31T11:38:00Z"/>
              <w:lang w:val="en-US"/>
            </w:rPr>
          </w:rPrChange>
        </w:rPr>
      </w:pPr>
      <w:ins w:id="5630"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631"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632" w:author="SA R2-1807929" w:date="2018-05-31T11:38:00Z"/>
          <w:highlight w:val="cyan"/>
          <w:lang w:val="en-US"/>
        </w:rPr>
      </w:pPr>
      <w:ins w:id="5633" w:author="SA R2-1807929" w:date="2018-05-31T11:38:00Z">
        <w:r w:rsidRPr="00E04AA0">
          <w:rPr>
            <w:highlight w:val="cyan"/>
            <w:lang w:val="sv-SE"/>
            <w:rPrChange w:id="5634" w:author="Rapporteur ASN1 SA" w:date="2018-07-13T12:55:00Z">
              <w:rPr>
                <w:szCs w:val="16"/>
                <w:lang w:val="en-US"/>
              </w:rPr>
            </w:rPrChange>
          </w:rPr>
          <w:tab/>
        </w:r>
        <w:r w:rsidRPr="00E04AA0">
          <w:rPr>
            <w:highlight w:val="cyan"/>
            <w:lang w:val="sv-SE"/>
            <w:rPrChange w:id="5635"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636" w:author="SA R2-1807929" w:date="2018-05-31T11:38:00Z"/>
          <w:highlight w:val="cyan"/>
          <w:lang w:val="en-US"/>
        </w:rPr>
      </w:pPr>
      <w:ins w:id="5637"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638" w:author="SA R2-1807929" w:date="2018-05-31T11:38:00Z"/>
          <w:highlight w:val="cyan"/>
          <w:lang w:val="en-US"/>
        </w:rPr>
      </w:pPr>
      <w:ins w:id="5639" w:author="SA R2-1807929" w:date="2018-05-31T11:38:00Z">
        <w:r w:rsidRPr="00390CF2">
          <w:rPr>
            <w:highlight w:val="cyan"/>
            <w:lang w:val="en-US"/>
          </w:rPr>
          <w:tab/>
          <w:t>}</w:t>
        </w:r>
      </w:ins>
    </w:p>
    <w:p w14:paraId="38A4AD42" w14:textId="77777777" w:rsidR="000E3D35" w:rsidRPr="00390CF2" w:rsidRDefault="000E3D35" w:rsidP="000E3D35">
      <w:pPr>
        <w:pStyle w:val="PL"/>
        <w:rPr>
          <w:ins w:id="5640" w:author="SA R2-1807929" w:date="2018-05-31T11:38:00Z"/>
          <w:highlight w:val="cyan"/>
          <w:lang w:val="en-US"/>
        </w:rPr>
      </w:pPr>
      <w:ins w:id="5641" w:author="SA R2-1807929" w:date="2018-05-31T11:38:00Z">
        <w:r w:rsidRPr="00390CF2">
          <w:rPr>
            <w:highlight w:val="cyan"/>
            <w:lang w:val="en-US"/>
          </w:rPr>
          <w:t>}</w:t>
        </w:r>
      </w:ins>
    </w:p>
    <w:p w14:paraId="20979B04" w14:textId="77777777" w:rsidR="000E3D35" w:rsidRPr="00390CF2" w:rsidRDefault="000E3D35" w:rsidP="000E3D35">
      <w:pPr>
        <w:pStyle w:val="PL"/>
        <w:rPr>
          <w:ins w:id="5642" w:author="SA R2-1807929" w:date="2018-05-31T11:38:00Z"/>
          <w:highlight w:val="cyan"/>
          <w:lang w:val="en-US"/>
        </w:rPr>
      </w:pPr>
    </w:p>
    <w:p w14:paraId="73229A5A" w14:textId="77777777" w:rsidR="000E3D35" w:rsidRPr="00390CF2" w:rsidRDefault="000E3D35" w:rsidP="000E3D35">
      <w:pPr>
        <w:pStyle w:val="PL"/>
        <w:rPr>
          <w:ins w:id="5643" w:author="SA R2-1807929" w:date="2018-05-31T11:38:00Z"/>
          <w:highlight w:val="cyan"/>
          <w:lang w:val="en-US"/>
        </w:rPr>
      </w:pPr>
      <w:ins w:id="5644"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45" w:author="SA R2-1807929" w:date="2018-05-31T11:38:00Z"/>
          <w:highlight w:val="cyan"/>
          <w:lang w:val="en-US"/>
        </w:rPr>
      </w:pPr>
      <w:ins w:id="5646" w:author="SA R2-1807929" w:date="2018-05-31T11:38:00Z">
        <w:r w:rsidRPr="00390CF2">
          <w:rPr>
            <w:highlight w:val="cyan"/>
            <w:lang w:val="en-US"/>
          </w:rPr>
          <w:tab/>
          <w:t>dedicated</w:t>
        </w:r>
      </w:ins>
      <w:ins w:id="5647" w:author="Rapporteur ASN1 SA" w:date="2018-07-13T08:28:00Z">
        <w:r w:rsidRPr="00390CF2">
          <w:rPr>
            <w:highlight w:val="cyan"/>
            <w:lang w:val="en-US"/>
          </w:rPr>
          <w:t>NAS-Message</w:t>
        </w:r>
      </w:ins>
      <w:ins w:id="5648" w:author="SA R2-1807929" w:date="2018-05-31T11:38:00Z">
        <w:del w:id="5649" w:author="Rapporteur ASN1 SA" w:date="2018-07-13T08:28:00Z">
          <w:r w:rsidRPr="00390CF2" w:rsidDel="00553ED9">
            <w:rPr>
              <w:highlight w:val="cyan"/>
              <w:lang w:val="en-US"/>
            </w:rPr>
            <w:delText>Info</w:delText>
          </w:r>
        </w:del>
        <w:del w:id="5650" w:author="Rapporteur ASN1 SA" w:date="2018-07-13T08:25:00Z">
          <w:r w:rsidRPr="00390CF2" w:rsidDel="00553ED9">
            <w:rPr>
              <w:highlight w:val="cyan"/>
              <w:lang w:val="en-US"/>
            </w:rPr>
            <w:delText>Type</w:delText>
          </w:r>
        </w:del>
        <w:r w:rsidRPr="00390CF2">
          <w:rPr>
            <w:highlight w:val="cyan"/>
            <w:lang w:val="en-US"/>
          </w:rPr>
          <w:tab/>
        </w:r>
      </w:ins>
      <w:ins w:id="5651"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52" w:author="SA R2-1807929" w:date="2018-05-31T11:38:00Z">
        <w:r w:rsidRPr="00390CF2">
          <w:rPr>
            <w:highlight w:val="cyan"/>
            <w:lang w:val="en-US"/>
          </w:rPr>
          <w:t>DedicatedInfoNAS</w:t>
        </w:r>
      </w:ins>
      <w:ins w:id="5653"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54" w:author="SA R2-1807929" w:date="2018-05-31T11:38:00Z">
        <w:r w:rsidRPr="00390CF2">
          <w:rPr>
            <w:highlight w:val="cyan"/>
            <w:lang w:val="en-US"/>
          </w:rPr>
          <w:t>,</w:t>
        </w:r>
      </w:ins>
      <w:ins w:id="5655"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56" w:author="SA R2-1807929" w:date="2018-05-31T11:41:00Z"/>
          <w:highlight w:val="cyan"/>
          <w:lang w:val="en-US"/>
        </w:rPr>
      </w:pPr>
      <w:ins w:id="5657"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58" w:author="SA R2-1807929" w:date="2018-05-31T11:38:00Z"/>
          <w:highlight w:val="cyan"/>
          <w:lang w:val="en-US"/>
        </w:rPr>
      </w:pPr>
      <w:ins w:id="5659"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60" w:author="SA R2-1807929" w:date="2018-05-31T11:41:00Z">
        <w:r w:rsidRPr="00390CF2">
          <w:rPr>
            <w:highlight w:val="cyan"/>
            <w:lang w:val="en-US"/>
          </w:rPr>
          <w:t>SEQUENCE {</w:t>
        </w:r>
      </w:ins>
      <w:ins w:id="5661" w:author="SA R2-1807929" w:date="2018-05-31T11:42:00Z">
        <w:r w:rsidRPr="00390CF2">
          <w:rPr>
            <w:highlight w:val="cyan"/>
            <w:lang w:val="en-US"/>
          </w:rPr>
          <w:t>}</w:t>
        </w:r>
      </w:ins>
      <w:ins w:id="5662"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63" w:author="SA R2-1807929" w:date="2018-05-31T11:38:00Z"/>
          <w:highlight w:val="cyan"/>
          <w:lang w:val="en-US"/>
        </w:rPr>
      </w:pPr>
      <w:ins w:id="5664" w:author="SA R2-1807929" w:date="2018-05-31T11:38:00Z">
        <w:r w:rsidRPr="00390CF2">
          <w:rPr>
            <w:highlight w:val="cyan"/>
            <w:lang w:val="en-US"/>
          </w:rPr>
          <w:t>}</w:t>
        </w:r>
      </w:ins>
    </w:p>
    <w:p w14:paraId="5B95EB82" w14:textId="77777777" w:rsidR="000E3D35" w:rsidRPr="00390CF2" w:rsidRDefault="000E3D35" w:rsidP="000E3D35">
      <w:pPr>
        <w:pStyle w:val="PL"/>
        <w:rPr>
          <w:ins w:id="5665" w:author="SA R2-1807929" w:date="2018-05-31T11:38:00Z"/>
          <w:highlight w:val="cyan"/>
          <w:lang w:val="en-US"/>
        </w:rPr>
      </w:pPr>
    </w:p>
    <w:p w14:paraId="2178B69E" w14:textId="77777777" w:rsidR="000E3D35" w:rsidRPr="00390CF2" w:rsidRDefault="000E3D35" w:rsidP="000E3D35">
      <w:pPr>
        <w:pStyle w:val="PL"/>
        <w:rPr>
          <w:ins w:id="5666" w:author="SA R2-1807929" w:date="2018-05-31T11:38:00Z"/>
          <w:highlight w:val="cyan"/>
          <w:lang w:val="en-US"/>
        </w:rPr>
      </w:pPr>
    </w:p>
    <w:p w14:paraId="2F027D74" w14:textId="77777777" w:rsidR="000E3D35" w:rsidRPr="00390CF2" w:rsidRDefault="000E3D35" w:rsidP="000E3D35">
      <w:pPr>
        <w:pStyle w:val="PL"/>
        <w:rPr>
          <w:ins w:id="5667" w:author="SA R2-1807929" w:date="2018-05-31T11:38:00Z"/>
          <w:highlight w:val="cyan"/>
          <w:lang w:val="en-US"/>
        </w:rPr>
      </w:pPr>
      <w:ins w:id="5668" w:author="SA R2-1807929" w:date="2018-05-31T11:38:00Z">
        <w:r w:rsidRPr="00390CF2">
          <w:rPr>
            <w:highlight w:val="cyan"/>
            <w:lang w:val="en-US"/>
          </w:rPr>
          <w:t>-- ASN1STOP</w:t>
        </w:r>
      </w:ins>
    </w:p>
    <w:p w14:paraId="0D938B82" w14:textId="77777777" w:rsidR="00BD0FA6" w:rsidRDefault="00BD0FA6">
      <w:pPr>
        <w:rPr>
          <w:highlight w:val="cyan"/>
        </w:rPr>
        <w:pPrChange w:id="5669" w:author="SA R2-1807929" w:date="2018-05-31T11:38:00Z">
          <w:pPr>
            <w:pStyle w:val="Heading3"/>
          </w:pPr>
        </w:pPrChange>
      </w:pPr>
    </w:p>
    <w:p w14:paraId="705BAED3" w14:textId="77777777" w:rsidR="000E3D35" w:rsidRPr="00390CF2" w:rsidRDefault="000E3D35" w:rsidP="000E3D35">
      <w:pPr>
        <w:pStyle w:val="Heading4"/>
        <w:rPr>
          <w:ins w:id="5670" w:author="SA R2-1808964" w:date="2018-06-02T01:16:00Z"/>
          <w:rFonts w:eastAsia="MS Mincho"/>
          <w:highlight w:val="cyan"/>
        </w:rPr>
      </w:pPr>
      <w:bookmarkStart w:id="5671" w:name="_Toc510018568"/>
      <w:ins w:id="5672"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673" w:author="SA R2-1808964" w:date="2018-06-02T01:16:00Z"/>
          <w:rFonts w:eastAsia="MS Mincho"/>
          <w:highlight w:val="cyan"/>
        </w:rPr>
      </w:pPr>
      <w:ins w:id="5674"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675" w:author="SA R2-1808964" w:date="2018-06-02T01:16:00Z"/>
          <w:highlight w:val="cyan"/>
        </w:rPr>
      </w:pPr>
      <w:ins w:id="5676"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677" w:author="SA R2-1808964" w:date="2018-06-02T01:16:00Z"/>
          <w:highlight w:val="cyan"/>
        </w:rPr>
      </w:pPr>
      <w:ins w:id="5678"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679" w:author="SA R2-1808964" w:date="2018-06-02T01:16:00Z"/>
          <w:highlight w:val="cyan"/>
        </w:rPr>
      </w:pPr>
      <w:ins w:id="5680"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681" w:author="SA R2-1808964" w:date="2018-06-02T01:16:00Z"/>
          <w:highlight w:val="cyan"/>
        </w:rPr>
      </w:pPr>
      <w:ins w:id="5682"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683" w:author="SA R2-1808964" w:date="2018-06-02T01:16:00Z"/>
          <w:bCs/>
          <w:i/>
          <w:iCs/>
          <w:highlight w:val="cyan"/>
        </w:rPr>
      </w:pPr>
      <w:ins w:id="5684"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685" w:author="SA R2-1808964" w:date="2018-06-02T01:16:00Z"/>
          <w:color w:val="808080"/>
          <w:highlight w:val="cyan"/>
        </w:rPr>
      </w:pPr>
      <w:ins w:id="5686" w:author="SA R2-1808964" w:date="2018-06-02T01:16:00Z">
        <w:r w:rsidRPr="00390CF2">
          <w:rPr>
            <w:color w:val="808080"/>
            <w:highlight w:val="cyan"/>
          </w:rPr>
          <w:t>-- ASN1START</w:t>
        </w:r>
      </w:ins>
    </w:p>
    <w:p w14:paraId="0FD15120" w14:textId="77777777" w:rsidR="000E3D35" w:rsidRPr="00390CF2" w:rsidRDefault="000E3D35" w:rsidP="000E3D35">
      <w:pPr>
        <w:pStyle w:val="PL"/>
        <w:rPr>
          <w:ins w:id="5687" w:author="SA R2-1808964" w:date="2018-06-02T01:16:00Z"/>
          <w:color w:val="808080"/>
          <w:highlight w:val="cyan"/>
        </w:rPr>
      </w:pPr>
      <w:ins w:id="5688"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689" w:author="SA R2-1808964" w:date="2018-06-02T01:16:00Z"/>
          <w:highlight w:val="cyan"/>
        </w:rPr>
      </w:pPr>
    </w:p>
    <w:p w14:paraId="6D00EC64" w14:textId="77777777" w:rsidR="000E3D35" w:rsidRPr="00390CF2" w:rsidRDefault="000E3D35" w:rsidP="000E3D35">
      <w:pPr>
        <w:pStyle w:val="PL"/>
        <w:rPr>
          <w:ins w:id="5690" w:author="SA R2-1808964" w:date="2018-06-02T01:16:00Z"/>
          <w:highlight w:val="cyan"/>
        </w:rPr>
      </w:pPr>
      <w:ins w:id="5691"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692" w:author="SA R2-1808964" w:date="2018-06-02T01:16:00Z"/>
          <w:highlight w:val="cyan"/>
        </w:rPr>
      </w:pPr>
      <w:ins w:id="5693"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694" w:author="SA R2-1808964" w:date="2018-06-02T01:16:00Z"/>
          <w:highlight w:val="cyan"/>
        </w:rPr>
      </w:pPr>
      <w:ins w:id="5695"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696" w:author="SA R2-1808964" w:date="2018-06-02T01:16:00Z"/>
          <w:highlight w:val="cyan"/>
        </w:rPr>
      </w:pPr>
      <w:ins w:id="5697"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698" w:author="SA R2-1808964" w:date="2018-06-02T01:16:00Z"/>
          <w:highlight w:val="cyan"/>
        </w:rPr>
      </w:pPr>
      <w:ins w:id="5699" w:author="SA R2-1808964" w:date="2018-06-02T01:16:00Z">
        <w:r w:rsidRPr="00390CF2">
          <w:rPr>
            <w:highlight w:val="cyan"/>
          </w:rPr>
          <w:tab/>
          <w:t>}</w:t>
        </w:r>
      </w:ins>
    </w:p>
    <w:p w14:paraId="3D44FD80" w14:textId="77777777" w:rsidR="000E3D35" w:rsidRPr="00390CF2" w:rsidRDefault="000E3D35" w:rsidP="000E3D35">
      <w:pPr>
        <w:pStyle w:val="PL"/>
        <w:rPr>
          <w:ins w:id="5700" w:author="SA R2-1808964" w:date="2018-06-02T01:16:00Z"/>
          <w:highlight w:val="cyan"/>
        </w:rPr>
      </w:pPr>
      <w:ins w:id="5701" w:author="SA R2-1808964" w:date="2018-06-02T01:16:00Z">
        <w:r w:rsidRPr="00390CF2">
          <w:rPr>
            <w:highlight w:val="cyan"/>
          </w:rPr>
          <w:t>}</w:t>
        </w:r>
      </w:ins>
    </w:p>
    <w:p w14:paraId="1ABDE281" w14:textId="77777777" w:rsidR="000E3D35" w:rsidRPr="00390CF2" w:rsidRDefault="000E3D35" w:rsidP="000E3D35">
      <w:pPr>
        <w:pStyle w:val="PL"/>
        <w:rPr>
          <w:ins w:id="5702" w:author="SA R2-1808964" w:date="2018-06-02T01:16:00Z"/>
          <w:highlight w:val="cyan"/>
        </w:rPr>
      </w:pPr>
    </w:p>
    <w:p w14:paraId="01A741E3" w14:textId="77777777" w:rsidR="000E3D35" w:rsidRPr="00390CF2" w:rsidRDefault="000E3D35" w:rsidP="000E3D35">
      <w:pPr>
        <w:pStyle w:val="PL"/>
        <w:rPr>
          <w:ins w:id="5703" w:author="SA R2-1808964" w:date="2018-06-02T01:16:00Z"/>
          <w:highlight w:val="cyan"/>
        </w:rPr>
      </w:pPr>
      <w:ins w:id="5704"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705" w:author="SA R2-1808964" w:date="2018-06-02T01:16:00Z"/>
          <w:del w:id="5706" w:author="Rapporteur ASN1 SA" w:date="2018-07-13T08:30:00Z"/>
          <w:snapToGrid w:val="0"/>
          <w:highlight w:val="cyan"/>
          <w:lang w:eastAsia="zh-CN"/>
        </w:rPr>
      </w:pPr>
      <w:ins w:id="5707"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708"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709" w:author="SA R2-1808964" w:date="2018-06-02T01:16:00Z">
        <w:del w:id="5710"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711" w:author="SA R2-1808964" w:date="2018-06-02T01:16:00Z"/>
          <w:del w:id="5712" w:author="Rapporteur ASN1 SA" w:date="2018-07-13T08:30:00Z"/>
          <w:snapToGrid w:val="0"/>
          <w:highlight w:val="cyan"/>
          <w:lang w:eastAsia="zh-CN"/>
        </w:rPr>
      </w:pPr>
      <w:ins w:id="5713" w:author="SA R2-1808964" w:date="2018-06-02T01:16:00Z">
        <w:del w:id="571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715" w:author="SA R2-1808964" w:date="2018-06-02T01:16:00Z"/>
          <w:del w:id="5716" w:author="Rapporteur ASN1 SA" w:date="2018-07-13T08:30:00Z"/>
          <w:snapToGrid w:val="0"/>
          <w:highlight w:val="cyan"/>
          <w:lang w:eastAsia="zh-CN"/>
        </w:rPr>
      </w:pPr>
      <w:ins w:id="5717" w:author="SA R2-1808964" w:date="2018-06-02T01:16:00Z">
        <w:del w:id="5718"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719" w:author="SA R2-1808964" w:date="2018-06-02T01:16:00Z"/>
          <w:del w:id="5720" w:author="Rapporteur ASN1 SA" w:date="2018-07-13T08:30:00Z"/>
          <w:snapToGrid w:val="0"/>
          <w:highlight w:val="cyan"/>
          <w:lang w:eastAsia="zh-CN"/>
        </w:rPr>
      </w:pPr>
      <w:ins w:id="5721" w:author="SA R2-1808964" w:date="2018-06-02T01:16:00Z">
        <w:del w:id="572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723" w:author="SA R2-1808964" w:date="2018-06-02T01:16:00Z"/>
          <w:del w:id="5724" w:author="Rapporteur ASN1 SA" w:date="2018-07-13T08:30:00Z"/>
          <w:snapToGrid w:val="0"/>
          <w:highlight w:val="cyan"/>
          <w:lang w:eastAsia="zh-CN"/>
        </w:rPr>
      </w:pPr>
      <w:ins w:id="5725" w:author="SA R2-1808964" w:date="2018-06-02T01:16:00Z">
        <w:del w:id="572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727" w:author="SA R2-1808964" w:date="2018-06-02T01:16:00Z"/>
          <w:snapToGrid w:val="0"/>
          <w:highlight w:val="cyan"/>
          <w:lang w:eastAsia="zh-CN"/>
        </w:rPr>
      </w:pPr>
      <w:ins w:id="5728" w:author="SA R2-1808964" w:date="2018-06-02T01:16:00Z">
        <w:del w:id="5729"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730" w:author="SA R2-1808964" w:date="2018-06-02T01:16:00Z"/>
          <w:highlight w:val="cyan"/>
        </w:rPr>
      </w:pPr>
    </w:p>
    <w:p w14:paraId="2ED0A437" w14:textId="77777777" w:rsidR="000E3D35" w:rsidRPr="00390CF2" w:rsidRDefault="000E3D35" w:rsidP="000E3D35">
      <w:pPr>
        <w:pStyle w:val="PL"/>
        <w:rPr>
          <w:ins w:id="5731" w:author="SA R2-1808964" w:date="2018-06-02T01:16:00Z"/>
          <w:highlight w:val="cyan"/>
        </w:rPr>
      </w:pPr>
      <w:ins w:id="5732"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733" w:author="SA R2-1808964" w:date="2018-06-02T01:16:00Z"/>
          <w:highlight w:val="cyan"/>
        </w:rPr>
      </w:pPr>
      <w:ins w:id="5734"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735" w:author="SA R2-1808964" w:date="2018-06-02T01:16:00Z"/>
          <w:highlight w:val="cyan"/>
        </w:rPr>
      </w:pPr>
      <w:ins w:id="5736" w:author="SA R2-1808964" w:date="2018-06-02T01:16:00Z">
        <w:r w:rsidRPr="00390CF2">
          <w:rPr>
            <w:highlight w:val="cyan"/>
          </w:rPr>
          <w:t>}</w:t>
        </w:r>
      </w:ins>
    </w:p>
    <w:p w14:paraId="59A9D3CA" w14:textId="77777777" w:rsidR="000E3D35" w:rsidRPr="00390CF2" w:rsidRDefault="000E3D35" w:rsidP="000E3D35">
      <w:pPr>
        <w:pStyle w:val="PL"/>
        <w:rPr>
          <w:ins w:id="5737" w:author="SA R2-1808964" w:date="2018-06-02T01:16:00Z"/>
          <w:highlight w:val="cyan"/>
        </w:rPr>
      </w:pPr>
    </w:p>
    <w:p w14:paraId="632ECE50" w14:textId="77777777" w:rsidR="000E3D35" w:rsidRPr="00390CF2" w:rsidRDefault="000E3D35" w:rsidP="000E3D35">
      <w:pPr>
        <w:pStyle w:val="PL"/>
        <w:rPr>
          <w:ins w:id="5738" w:author="SA R2-1808964" w:date="2018-06-02T01:16:00Z"/>
          <w:color w:val="808080"/>
          <w:highlight w:val="cyan"/>
        </w:rPr>
      </w:pPr>
      <w:ins w:id="5739"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40" w:author="SA R2-1808964" w:date="2018-06-02T01:16:00Z"/>
          <w:color w:val="808080"/>
          <w:highlight w:val="cyan"/>
        </w:rPr>
      </w:pPr>
      <w:ins w:id="5741" w:author="SA R2-1808964" w:date="2018-06-02T01:16:00Z">
        <w:r w:rsidRPr="00390CF2">
          <w:rPr>
            <w:color w:val="808080"/>
            <w:highlight w:val="cyan"/>
          </w:rPr>
          <w:t>-- ASN1STOP</w:t>
        </w:r>
      </w:ins>
    </w:p>
    <w:p w14:paraId="4521F0D2" w14:textId="77777777" w:rsidR="000E3D35" w:rsidRPr="00390CF2" w:rsidRDefault="000E3D35" w:rsidP="000E3D35">
      <w:pPr>
        <w:rPr>
          <w:ins w:id="5742"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671"/>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43" w:author="R2-1810036" w:date="2018-07-11T17:22:00Z">
        <w:r w:rsidRPr="00390CF2" w:rsidDel="00D9452D">
          <w:rPr>
            <w:color w:val="993366"/>
            <w:highlight w:val="cyan"/>
          </w:rPr>
          <w:delText>INTEGER</w:delText>
        </w:r>
        <w:r w:rsidRPr="00390CF2" w:rsidDel="00D9452D">
          <w:rPr>
            <w:highlight w:val="cyan"/>
          </w:rPr>
          <w:delText xml:space="preserve"> (0..255)</w:delText>
        </w:r>
      </w:del>
      <w:ins w:id="5744"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45" w:author="Rapporteur ASN1 SA" w:date="2018-06-28T13:57:00Z">
              <w:r w:rsidRPr="00390CF2">
                <w:rPr>
                  <w:szCs w:val="22"/>
                  <w:highlight w:val="cyan"/>
                </w:rPr>
                <w:t>, see 28.211 [16]</w:t>
              </w:r>
            </w:ins>
            <w:r w:rsidRPr="00390CF2">
              <w:rPr>
                <w:szCs w:val="22"/>
                <w:highlight w:val="cyan"/>
              </w:rPr>
              <w:t xml:space="preserve">. </w:t>
            </w:r>
            <w:del w:id="5746"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47"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48" w:author="Rapporteur ASN1 SA" w:date="2018-06-28T13:59:00Z">
              <w:r w:rsidRPr="00390CF2">
                <w:rPr>
                  <w:szCs w:val="22"/>
                  <w:highlight w:val="cyan"/>
                  <w:lang w:eastAsia="en-GB"/>
                </w:rPr>
                <w:t>See</w:t>
              </w:r>
            </w:ins>
            <w:r w:rsidRPr="00390CF2">
              <w:rPr>
                <w:szCs w:val="22"/>
                <w:highlight w:val="cyan"/>
              </w:rPr>
              <w:t xml:space="preserve"> TS 38.213 [13]</w:t>
            </w:r>
            <w:del w:id="5749"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50"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51"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52"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53" w:author="Rapporteur ASN1 SA" w:date="2018-06-28T13:59:00Z">
              <w:r w:rsidRPr="00390CF2">
                <w:rPr>
                  <w:szCs w:val="22"/>
                  <w:highlight w:val="cyan"/>
                </w:rPr>
                <w:t xml:space="preserve"> [13]</w:t>
              </w:r>
            </w:ins>
            <w:del w:id="5754"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55"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56"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57"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58"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575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59"/>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60" w:author="R2-1810924 SA" w:date="2018-07-11T12:02:00Z"/>
          <w:rFonts w:ascii="Arial" w:eastAsia="DengXian" w:hAnsi="Arial" w:cs="Arial"/>
          <w:sz w:val="24"/>
          <w:szCs w:val="24"/>
          <w:highlight w:val="cyan"/>
          <w:lang w:val="en-US" w:eastAsia="zh-CN"/>
        </w:rPr>
      </w:pPr>
      <w:bookmarkStart w:id="5761" w:name="_Toc494149989"/>
      <w:bookmarkStart w:id="5762" w:name="_Toc510018570"/>
      <w:ins w:id="576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61"/>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64" w:author="R2-1810924 SA" w:date="2018-07-11T12:03:00Z"/>
          <w:rFonts w:eastAsia="DengXian"/>
          <w:kern w:val="2"/>
          <w:szCs w:val="22"/>
          <w:highlight w:val="cyan"/>
          <w:lang w:val="en-US" w:eastAsia="zh-CN"/>
        </w:rPr>
      </w:pPr>
      <w:ins w:id="576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66"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67" w:author="R2-1810924 SA" w:date="2018-07-11T12:02:00Z"/>
          <w:rFonts w:eastAsia="DengXian"/>
          <w:kern w:val="2"/>
          <w:szCs w:val="22"/>
          <w:highlight w:val="cyan"/>
          <w:lang w:val="en-US" w:eastAsia="zh-CN"/>
        </w:rPr>
      </w:pPr>
      <w:ins w:id="5768"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69" w:author="R2-1810924 SA" w:date="2018-07-11T12:02:00Z"/>
          <w:rFonts w:eastAsia="DengXian"/>
          <w:kern w:val="2"/>
          <w:szCs w:val="22"/>
          <w:highlight w:val="cyan"/>
          <w:lang w:val="en-US" w:eastAsia="zh-CN"/>
        </w:rPr>
      </w:pPr>
      <w:ins w:id="5770"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71" w:author="R2-1810924 SA" w:date="2018-07-11T12:02:00Z"/>
          <w:rFonts w:eastAsia="DengXian"/>
          <w:kern w:val="2"/>
          <w:szCs w:val="22"/>
          <w:highlight w:val="cyan"/>
          <w:lang w:val="en-US" w:eastAsia="zh-CN"/>
        </w:rPr>
      </w:pPr>
      <w:ins w:id="5772"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773" w:author="R2-1810924 SA" w:date="2018-07-11T12:02:00Z"/>
          <w:rFonts w:eastAsia="DengXian"/>
          <w:kern w:val="2"/>
          <w:szCs w:val="22"/>
          <w:highlight w:val="cyan"/>
          <w:lang w:val="en-US" w:eastAsia="zh-CN"/>
        </w:rPr>
      </w:pPr>
      <w:ins w:id="5774"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775" w:author="R2-1810924 SA" w:date="2018-07-11T12:02:00Z"/>
          <w:rFonts w:ascii="Arial" w:eastAsia="DengXian" w:hAnsi="Arial" w:cs="Arial"/>
          <w:b/>
          <w:bCs/>
          <w:i/>
          <w:iCs/>
          <w:kern w:val="2"/>
          <w:szCs w:val="22"/>
          <w:highlight w:val="cyan"/>
          <w:lang w:val="en-US" w:eastAsia="zh-CN"/>
        </w:rPr>
      </w:pPr>
      <w:ins w:id="577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77" w:author="R2-1810924 SA" w:date="2018-07-11T12:02:00Z"/>
          <w:rFonts w:ascii="Courier New" w:eastAsia="DengXian" w:hAnsi="Courier New"/>
          <w:noProof/>
          <w:sz w:val="16"/>
          <w:highlight w:val="cyan"/>
          <w:lang w:eastAsia="en-US"/>
        </w:rPr>
      </w:pPr>
      <w:ins w:id="5778"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79"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80" w:author="R2-1810924 SA" w:date="2018-07-11T12:02:00Z"/>
          <w:rFonts w:ascii="Courier New" w:eastAsia="DengXian" w:hAnsi="Courier New"/>
          <w:noProof/>
          <w:sz w:val="16"/>
          <w:highlight w:val="cyan"/>
        </w:rPr>
      </w:pPr>
      <w:ins w:id="578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82" w:author="R2-1810924 SA" w:date="2018-07-11T12:02:00Z"/>
          <w:rFonts w:ascii="Courier New" w:eastAsia="DengXian" w:hAnsi="Courier New"/>
          <w:noProof/>
          <w:sz w:val="16"/>
          <w:highlight w:val="cyan"/>
        </w:rPr>
      </w:pPr>
      <w:ins w:id="578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84" w:author="R2-1810924 SA" w:date="2018-07-11T12:02:00Z"/>
          <w:rFonts w:ascii="Courier New" w:eastAsia="DengXian" w:hAnsi="Courier New"/>
          <w:noProof/>
          <w:sz w:val="16"/>
          <w:highlight w:val="cyan"/>
        </w:rPr>
      </w:pPr>
      <w:ins w:id="578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86" w:author="R2-1810924 SA" w:date="2018-07-11T12:02:00Z"/>
          <w:rFonts w:ascii="Courier New" w:eastAsia="DengXian" w:hAnsi="Courier New"/>
          <w:noProof/>
          <w:sz w:val="16"/>
          <w:highlight w:val="cyan"/>
        </w:rPr>
      </w:pPr>
      <w:ins w:id="578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88" w:author="R2-1810924 SA" w:date="2018-07-11T12:02:00Z"/>
          <w:rFonts w:ascii="Courier New" w:eastAsia="DengXian" w:hAnsi="Courier New"/>
          <w:noProof/>
          <w:sz w:val="16"/>
          <w:highlight w:val="cyan"/>
        </w:rPr>
      </w:pPr>
      <w:ins w:id="578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90" w:author="R2-1810924 SA" w:date="2018-07-11T12:02:00Z"/>
          <w:rFonts w:ascii="Arial" w:eastAsia="DengXian" w:hAnsi="Arial" w:cs="Arial"/>
          <w:noProof/>
          <w:sz w:val="16"/>
          <w:highlight w:val="cyan"/>
          <w:lang w:val="en-US"/>
        </w:rPr>
      </w:pPr>
      <w:ins w:id="5791"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92" w:author="R2-1810924 SA" w:date="2018-07-11T12:02:00Z"/>
          <w:rFonts w:ascii="Arial" w:eastAsia="DengXian" w:hAnsi="Arial" w:cs="Arial"/>
          <w:noProof/>
          <w:sz w:val="16"/>
          <w:highlight w:val="cyan"/>
          <w:lang w:val="en-US"/>
        </w:rPr>
      </w:pPr>
      <w:ins w:id="5793"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94"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95" w:author="R2-1810924 SA" w:date="2018-07-11T12:02:00Z"/>
          <w:rFonts w:ascii="Courier New" w:eastAsia="DengXian" w:hAnsi="Courier New"/>
          <w:noProof/>
          <w:sz w:val="16"/>
          <w:highlight w:val="cyan"/>
        </w:rPr>
      </w:pPr>
      <w:ins w:id="579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97" w:author="R2-1810924 SA" w:date="2018-07-11T12:02:00Z"/>
          <w:rFonts w:ascii="Courier New" w:eastAsia="DengXian" w:hAnsi="Courier New"/>
          <w:noProof/>
          <w:sz w:val="16"/>
          <w:highlight w:val="cyan"/>
        </w:rPr>
      </w:pPr>
      <w:ins w:id="579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99" w:author="R2-1810924 SA" w:date="2018-07-11T12:02:00Z"/>
          <w:rFonts w:ascii="Courier New" w:eastAsia="DengXian" w:hAnsi="Courier New"/>
          <w:noProof/>
          <w:sz w:val="16"/>
          <w:highlight w:val="cyan"/>
        </w:rPr>
      </w:pPr>
      <w:ins w:id="580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1" w:author="R2-1810924 SA" w:date="2018-07-11T12:02:00Z"/>
          <w:rFonts w:ascii="Courier New" w:eastAsia="DengXian" w:hAnsi="Courier New"/>
          <w:noProof/>
          <w:sz w:val="16"/>
          <w:highlight w:val="cyan"/>
          <w:lang w:eastAsia="zh-CN"/>
        </w:rPr>
      </w:pPr>
      <w:ins w:id="580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3" w:author="R2-1810924 SA" w:date="2018-07-11T12:02:00Z"/>
          <w:rFonts w:ascii="Courier New" w:eastAsia="DengXian" w:hAnsi="Courier New"/>
          <w:noProof/>
          <w:sz w:val="16"/>
          <w:highlight w:val="cyan"/>
          <w:lang w:eastAsia="en-US"/>
        </w:rPr>
      </w:pPr>
      <w:ins w:id="5804"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5" w:author="R2-1810924 SA" w:date="2018-07-11T12:02:00Z"/>
          <w:rFonts w:ascii="Courier New" w:eastAsia="DengXian" w:hAnsi="Courier New"/>
          <w:noProof/>
          <w:sz w:val="16"/>
          <w:highlight w:val="cyan"/>
        </w:rPr>
      </w:pPr>
      <w:ins w:id="580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7" w:author="R2-1810924 SA" w:date="2018-07-11T12:02:00Z"/>
          <w:rFonts w:ascii="Courier New" w:eastAsia="DengXian" w:hAnsi="Courier New"/>
          <w:noProof/>
          <w:sz w:val="16"/>
          <w:highlight w:val="cyan"/>
        </w:rPr>
      </w:pPr>
      <w:ins w:id="5808"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9"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0" w:author="R2-1810924 SA" w:date="2018-07-11T12:02:00Z"/>
          <w:rFonts w:ascii="Courier New" w:eastAsia="DengXian" w:hAnsi="Courier New"/>
          <w:noProof/>
          <w:sz w:val="16"/>
          <w:highlight w:val="cyan"/>
        </w:rPr>
      </w:pPr>
      <w:ins w:id="5811"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81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81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814" w:author="R2-1810924 SA" w:date="2018-07-11T12:02:00Z"/>
                <w:rFonts w:ascii="Arial" w:eastAsia="DengXian" w:hAnsi="Arial" w:cs="Arial"/>
                <w:b/>
                <w:kern w:val="2"/>
                <w:sz w:val="18"/>
                <w:szCs w:val="22"/>
                <w:highlight w:val="cyan"/>
                <w:lang w:val="en-US" w:eastAsia="en-GB"/>
              </w:rPr>
            </w:pPr>
            <w:ins w:id="581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81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817" w:author="R2-1810924 SA" w:date="2018-07-11T12:02:00Z"/>
                <w:rFonts w:ascii="Arial" w:eastAsia="DengXian" w:hAnsi="Arial" w:cs="Arial"/>
                <w:b/>
                <w:bCs/>
                <w:i/>
                <w:noProof/>
                <w:kern w:val="2"/>
                <w:sz w:val="18"/>
                <w:szCs w:val="22"/>
                <w:highlight w:val="cyan"/>
                <w:lang w:val="en-US" w:eastAsia="en-GB"/>
              </w:rPr>
            </w:pPr>
            <w:ins w:id="5818"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819" w:author="R2-1810924 SA" w:date="2018-07-11T12:02:00Z"/>
                <w:rFonts w:ascii="Arial" w:eastAsia="DengXian" w:hAnsi="Arial" w:cs="Arial"/>
                <w:kern w:val="2"/>
                <w:sz w:val="18"/>
                <w:szCs w:val="22"/>
                <w:highlight w:val="cyan"/>
                <w:lang w:val="en-US" w:eastAsia="en-GB"/>
              </w:rPr>
            </w:pPr>
            <w:ins w:id="582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82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822" w:author="R2-1810924 SA" w:date="2018-07-11T12:02:00Z"/>
                <w:rFonts w:ascii="Arial" w:eastAsia="DengXian" w:hAnsi="Arial" w:cs="Arial"/>
                <w:b/>
                <w:bCs/>
                <w:i/>
                <w:noProof/>
                <w:kern w:val="2"/>
                <w:sz w:val="18"/>
                <w:szCs w:val="22"/>
                <w:highlight w:val="cyan"/>
                <w:lang w:val="en-US" w:eastAsia="en-GB"/>
              </w:rPr>
            </w:pPr>
            <w:ins w:id="582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824" w:author="R2-1810924 SA" w:date="2018-07-11T12:02:00Z"/>
                <w:rFonts w:ascii="Arial" w:eastAsia="DengXian" w:hAnsi="Arial" w:cs="Arial"/>
                <w:kern w:val="2"/>
                <w:sz w:val="18"/>
                <w:szCs w:val="22"/>
                <w:highlight w:val="cyan"/>
                <w:lang w:val="en-US" w:eastAsia="en-GB"/>
              </w:rPr>
            </w:pPr>
            <w:ins w:id="582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826"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827" w:author="R2-1810924 SA" w:date="2018-07-11T12:02:00Z"/>
                <w:rFonts w:ascii="Arial" w:eastAsia="DengXian" w:hAnsi="Arial" w:cs="Arial"/>
                <w:kern w:val="2"/>
                <w:sz w:val="18"/>
                <w:szCs w:val="22"/>
                <w:highlight w:val="cyan"/>
                <w:lang w:val="en-US" w:eastAsia="en-GB"/>
              </w:rPr>
            </w:pPr>
            <w:ins w:id="582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829"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830" w:author="R2-1810924 SA" w:date="2018-07-11T12:02:00Z"/>
          <w:rFonts w:ascii="Arial" w:eastAsia="SimSun" w:hAnsi="Arial" w:cs="Arial"/>
          <w:kern w:val="2"/>
          <w:szCs w:val="22"/>
          <w:highlight w:val="cyan"/>
          <w:lang w:val="en-US"/>
        </w:rPr>
      </w:pPr>
      <w:ins w:id="583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832" w:author="R2-1810924 SA" w:date="2018-07-11T12:05:00Z">
        <w:r w:rsidRPr="00390CF2">
          <w:rPr>
            <w:rFonts w:ascii="Arial" w:eastAsia="SimSun" w:hAnsi="Arial" w:cs="Arial"/>
            <w:kern w:val="2"/>
            <w:szCs w:val="22"/>
            <w:highlight w:val="cyan"/>
            <w:lang w:val="en-US"/>
          </w:rPr>
          <w:t>,</w:t>
        </w:r>
      </w:ins>
      <w:ins w:id="583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83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835" w:author="R2-1810924 SA" w:date="2018-07-11T12:02:00Z"/>
                <w:rFonts w:ascii="Arial" w:eastAsia="Batang" w:hAnsi="Arial" w:cs="Arial"/>
                <w:b/>
                <w:kern w:val="2"/>
                <w:sz w:val="18"/>
                <w:szCs w:val="22"/>
                <w:highlight w:val="cyan"/>
                <w:lang w:val="en-US" w:eastAsia="en-GB"/>
              </w:rPr>
            </w:pPr>
            <w:ins w:id="583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837" w:author="R2-1810924 SA" w:date="2018-07-11T12:02:00Z"/>
                <w:rFonts w:ascii="Arial" w:eastAsia="Batang" w:hAnsi="Arial" w:cs="Arial"/>
                <w:b/>
                <w:kern w:val="2"/>
                <w:sz w:val="18"/>
                <w:szCs w:val="22"/>
                <w:highlight w:val="cyan"/>
                <w:lang w:val="en-US" w:eastAsia="en-GB"/>
              </w:rPr>
            </w:pPr>
            <w:ins w:id="583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39" w:author="R2-1810924 SA" w:date="2018-07-11T12:02:00Z"/>
                <w:rFonts w:ascii="Arial" w:eastAsia="Batang" w:hAnsi="Arial" w:cs="Arial"/>
                <w:b/>
                <w:kern w:val="2"/>
                <w:sz w:val="18"/>
                <w:szCs w:val="22"/>
                <w:highlight w:val="cyan"/>
                <w:lang w:val="en-US" w:eastAsia="en-GB"/>
              </w:rPr>
            </w:pPr>
            <w:ins w:id="584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84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42" w:author="R2-1810924 SA" w:date="2018-07-11T12:02:00Z"/>
                <w:rFonts w:ascii="Arial" w:eastAsia="Batang" w:hAnsi="Arial" w:cs="Arial"/>
                <w:i/>
                <w:kern w:val="2"/>
                <w:sz w:val="18"/>
                <w:szCs w:val="22"/>
                <w:highlight w:val="cyan"/>
                <w:lang w:val="en-US" w:eastAsia="en-GB"/>
              </w:rPr>
            </w:pPr>
            <w:ins w:id="584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44" w:author="R2-1810924 SA" w:date="2018-07-11T12:02:00Z"/>
                <w:rFonts w:ascii="Arial" w:eastAsia="Batang" w:hAnsi="Arial" w:cs="Arial"/>
                <w:kern w:val="2"/>
                <w:sz w:val="18"/>
                <w:szCs w:val="22"/>
                <w:highlight w:val="cyan"/>
                <w:lang w:val="en-US" w:eastAsia="en-GB"/>
              </w:rPr>
            </w:pPr>
            <w:ins w:id="584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46" w:author="R2-1810924 SA" w:date="2018-07-11T12:02:00Z"/>
                <w:rFonts w:ascii="Arial" w:eastAsia="Batang" w:hAnsi="Arial" w:cs="Arial"/>
                <w:kern w:val="2"/>
                <w:sz w:val="18"/>
                <w:szCs w:val="22"/>
                <w:highlight w:val="cyan"/>
                <w:lang w:val="en-US" w:eastAsia="en-GB"/>
              </w:rPr>
            </w:pPr>
            <w:ins w:id="584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48" w:author="R2-1810924 SA" w:date="2018-07-11T12:02:00Z"/>
          <w:highlight w:val="cyan"/>
        </w:rPr>
      </w:pPr>
    </w:p>
    <w:p w14:paraId="2B0C8D67" w14:textId="77777777" w:rsidR="000E3D35" w:rsidRPr="00390CF2" w:rsidRDefault="000E3D35" w:rsidP="000E3D35">
      <w:pPr>
        <w:pStyle w:val="Heading4"/>
        <w:rPr>
          <w:ins w:id="5849" w:author="SA R2 -1807910" w:date="2018-05-15T07:34:00Z"/>
          <w:highlight w:val="cyan"/>
        </w:rPr>
      </w:pPr>
      <w:ins w:id="5850"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51" w:author="SA R2 -1807910" w:date="2018-05-15T07:34:00Z"/>
          <w:iCs/>
          <w:highlight w:val="cyan"/>
        </w:rPr>
      </w:pPr>
      <w:ins w:id="585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53" w:author="SA R2 -1807910" w:date="2018-05-15T07:34:00Z"/>
          <w:highlight w:val="cyan"/>
        </w:rPr>
      </w:pPr>
      <w:ins w:id="5854"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55" w:author="SA R2 -1807910" w:date="2018-05-15T07:34:00Z"/>
          <w:highlight w:val="cyan"/>
        </w:rPr>
      </w:pPr>
      <w:ins w:id="5856"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57" w:author="SA R2 -1807910" w:date="2018-05-15T07:34:00Z"/>
          <w:highlight w:val="cyan"/>
        </w:rPr>
      </w:pPr>
      <w:ins w:id="5858"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59" w:author="SA R2 -1807910" w:date="2018-05-15T07:34:00Z"/>
          <w:highlight w:val="cyan"/>
        </w:rPr>
      </w:pPr>
      <w:ins w:id="5860" w:author="SA R2 -1807910" w:date="2018-05-15T07:34:00Z">
        <w:r w:rsidRPr="00390CF2">
          <w:rPr>
            <w:highlight w:val="cyan"/>
          </w:rPr>
          <w:t>Direction: Network to UE</w:t>
        </w:r>
      </w:ins>
    </w:p>
    <w:p w14:paraId="47D0C721" w14:textId="77777777" w:rsidR="000E3D35" w:rsidRPr="00390CF2" w:rsidRDefault="000E3D35" w:rsidP="000E3D35">
      <w:pPr>
        <w:pStyle w:val="TH"/>
        <w:rPr>
          <w:ins w:id="5861" w:author="SA R2 -1807910" w:date="2018-05-15T07:34:00Z"/>
          <w:bCs/>
          <w:i/>
          <w:iCs/>
          <w:highlight w:val="cyan"/>
        </w:rPr>
      </w:pPr>
      <w:ins w:id="5862"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63" w:author="SA R2 -1807910" w:date="2018-05-15T07:34:00Z"/>
          <w:color w:val="808080"/>
          <w:highlight w:val="cyan"/>
        </w:rPr>
      </w:pPr>
      <w:ins w:id="5864"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65" w:author="SA R2 -1807910" w:date="2018-05-15T07:34:00Z"/>
          <w:color w:val="808080"/>
          <w:highlight w:val="cyan"/>
        </w:rPr>
      </w:pPr>
      <w:ins w:id="5866"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67" w:author="SA R2 -1807910" w:date="2018-05-15T07:34:00Z"/>
          <w:highlight w:val="cyan"/>
        </w:rPr>
      </w:pPr>
    </w:p>
    <w:p w14:paraId="43D4C676" w14:textId="77777777" w:rsidR="000E3D35" w:rsidRPr="00390CF2" w:rsidRDefault="000E3D35" w:rsidP="000E3D35">
      <w:pPr>
        <w:pStyle w:val="PL"/>
        <w:rPr>
          <w:ins w:id="5868" w:author="SA R2 -1807910" w:date="2018-05-15T07:34:00Z"/>
          <w:highlight w:val="cyan"/>
        </w:rPr>
      </w:pPr>
      <w:ins w:id="586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70" w:author="SA R2 -1807910" w:date="2018-05-15T07:34:00Z"/>
          <w:color w:val="808080"/>
          <w:highlight w:val="cyan"/>
        </w:rPr>
      </w:pPr>
      <w:ins w:id="587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872" w:author="SA R2 -1807910" w:date="2018-05-15T07:34:00Z"/>
          <w:del w:id="5873" w:author="Rapporteur ASN1 SA" w:date="2018-07-11T08:52:00Z"/>
          <w:color w:val="808080"/>
          <w:highlight w:val="cyan"/>
        </w:rPr>
      </w:pPr>
      <w:ins w:id="5874" w:author="SA R2 -1807910" w:date="2018-05-15T07:34:00Z">
        <w:del w:id="587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876" w:author="SA R2 -1807910" w:date="2018-05-15T07:34:00Z"/>
          <w:del w:id="5877" w:author="Rapporteur ASN1 SA" w:date="2018-07-11T08:52:00Z"/>
          <w:color w:val="808080"/>
          <w:highlight w:val="cyan"/>
        </w:rPr>
      </w:pPr>
      <w:ins w:id="5878" w:author="SA R2 -1807910" w:date="2018-05-15T07:34:00Z">
        <w:del w:id="5879" w:author="Rapporteur ASN1 SA" w:date="2018-07-11T08:52:00Z">
          <w:r w:rsidRPr="00390CF2" w:rsidDel="008B69D7">
            <w:rPr>
              <w:color w:val="808080"/>
              <w:highlight w:val="cyan"/>
            </w:rPr>
            <w:tab/>
            <w:delText>etwsAndC</w:delText>
          </w:r>
        </w:del>
      </w:ins>
      <w:ins w:id="5880" w:author="Huawei (Nathan)" w:date="2018-06-21T16:17:00Z">
        <w:del w:id="5881" w:author="Rapporteur ASN1 SA" w:date="2018-07-11T08:52:00Z">
          <w:r w:rsidRPr="00390CF2" w:rsidDel="008B69D7">
            <w:rPr>
              <w:color w:val="808080"/>
              <w:highlight w:val="cyan"/>
            </w:rPr>
            <w:delText>MAS-</w:delText>
          </w:r>
        </w:del>
      </w:ins>
      <w:ins w:id="5882" w:author="SA R2 -1807910" w:date="2018-05-15T07:34:00Z">
        <w:del w:id="588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884" w:author="SA R2 -1807910" w:date="2018-05-15T07:34:00Z"/>
          <w:del w:id="5885" w:author="Rapporteur ASN1 SA" w:date="2018-07-11T08:52:00Z"/>
          <w:color w:val="808080"/>
          <w:highlight w:val="cyan"/>
        </w:rPr>
      </w:pPr>
    </w:p>
    <w:p w14:paraId="733F706D" w14:textId="77777777" w:rsidR="000E3D35" w:rsidRPr="00390CF2" w:rsidRDefault="000E3D35" w:rsidP="000E3D35">
      <w:pPr>
        <w:pStyle w:val="PL"/>
        <w:rPr>
          <w:ins w:id="5886" w:author="SA R2 -1807910" w:date="2018-05-15T07:34:00Z"/>
          <w:highlight w:val="cyan"/>
        </w:rPr>
      </w:pPr>
      <w:ins w:id="588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888" w:author="SA R2 -1807910" w:date="2018-05-15T07:34:00Z"/>
          <w:highlight w:val="cyan"/>
        </w:rPr>
      </w:pPr>
      <w:ins w:id="588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890" w:author="SA R2 -1807910" w:date="2018-05-15T07:34:00Z"/>
          <w:highlight w:val="cyan"/>
        </w:rPr>
      </w:pPr>
      <w:ins w:id="5891" w:author="SA R2 -1807910" w:date="2018-05-15T07:34:00Z">
        <w:r w:rsidRPr="00390CF2">
          <w:rPr>
            <w:highlight w:val="cyan"/>
          </w:rPr>
          <w:t>}</w:t>
        </w:r>
      </w:ins>
    </w:p>
    <w:p w14:paraId="733B714C" w14:textId="77777777" w:rsidR="000E3D35" w:rsidRPr="00390CF2" w:rsidRDefault="000E3D35" w:rsidP="000E3D35">
      <w:pPr>
        <w:pStyle w:val="PL"/>
        <w:rPr>
          <w:ins w:id="5892" w:author="SA R2 -1807910" w:date="2018-05-15T07:34:00Z"/>
          <w:highlight w:val="cyan"/>
        </w:rPr>
      </w:pPr>
    </w:p>
    <w:p w14:paraId="4A765862" w14:textId="77777777" w:rsidR="000E3D35" w:rsidRPr="00390CF2" w:rsidRDefault="000E3D35" w:rsidP="000E3D35">
      <w:pPr>
        <w:pStyle w:val="PL"/>
        <w:rPr>
          <w:ins w:id="5893" w:author="SA R2 -1807910" w:date="2018-05-15T07:34:00Z"/>
          <w:highlight w:val="cyan"/>
        </w:rPr>
      </w:pPr>
      <w:ins w:id="589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895" w:author="SA R2 -1807910" w:date="2018-05-15T07:34:00Z"/>
          <w:highlight w:val="cyan"/>
        </w:rPr>
      </w:pPr>
    </w:p>
    <w:p w14:paraId="0BA4B7B4" w14:textId="77777777" w:rsidR="000E3D35" w:rsidRPr="00390CF2" w:rsidRDefault="000E3D35" w:rsidP="000E3D35">
      <w:pPr>
        <w:pStyle w:val="PL"/>
        <w:rPr>
          <w:ins w:id="5896" w:author="SA R2 -1807910" w:date="2018-05-15T07:34:00Z"/>
          <w:highlight w:val="cyan"/>
        </w:rPr>
      </w:pPr>
      <w:ins w:id="589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898" w:author="SA R2-1807120" w:date="2018-06-04T16:16:00Z"/>
          <w:highlight w:val="cyan"/>
        </w:rPr>
      </w:pPr>
      <w:ins w:id="589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90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901" w:author="Huawei (Nathan)" w:date="2018-06-21T16:18:00Z"/>
          <w:highlight w:val="cyan"/>
        </w:rPr>
      </w:pPr>
      <w:ins w:id="5902"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903" w:author="SA R2 -1807910" w:date="2018-05-15T07:34:00Z"/>
          <w:del w:id="5904" w:author="Huawei (Nathan)" w:date="2018-06-21T16:18:00Z"/>
          <w:highlight w:val="cyan"/>
        </w:rPr>
      </w:pPr>
      <w:ins w:id="5905" w:author="SA R2 -1807910" w:date="2018-05-15T07:34:00Z">
        <w:del w:id="5906" w:author="Huawei (Nathan)" w:date="2018-06-21T16:18:00Z">
          <w:r w:rsidRPr="00390CF2">
            <w:rPr>
              <w:highlight w:val="cyan"/>
            </w:rPr>
            <w:tab/>
            <w:delText>...</w:delText>
          </w:r>
        </w:del>
      </w:ins>
    </w:p>
    <w:p w14:paraId="1F9629B2" w14:textId="77777777" w:rsidR="000E3D35" w:rsidRPr="00390CF2" w:rsidRDefault="000E3D35" w:rsidP="000E3D35">
      <w:pPr>
        <w:pStyle w:val="PL"/>
        <w:rPr>
          <w:ins w:id="5907" w:author="SA R2 -1807910" w:date="2018-05-15T07:34:00Z"/>
          <w:highlight w:val="cyan"/>
        </w:rPr>
      </w:pPr>
      <w:ins w:id="5908" w:author="SA R2 -1807910" w:date="2018-05-15T07:34:00Z">
        <w:r w:rsidRPr="00390CF2">
          <w:rPr>
            <w:highlight w:val="cyan"/>
          </w:rPr>
          <w:t>}</w:t>
        </w:r>
      </w:ins>
    </w:p>
    <w:p w14:paraId="5ECA4211" w14:textId="77777777" w:rsidR="000E3D35" w:rsidRPr="00390CF2" w:rsidRDefault="000E3D35" w:rsidP="000E3D35">
      <w:pPr>
        <w:pStyle w:val="PL"/>
        <w:rPr>
          <w:ins w:id="5909" w:author="SA R2 -1807910" w:date="2018-05-15T07:34:00Z"/>
          <w:highlight w:val="cyan"/>
        </w:rPr>
      </w:pPr>
    </w:p>
    <w:p w14:paraId="10556D0E" w14:textId="77777777" w:rsidR="000E3D35" w:rsidRPr="00390CF2" w:rsidRDefault="000E3D35" w:rsidP="000E3D35">
      <w:pPr>
        <w:pStyle w:val="PL"/>
        <w:rPr>
          <w:ins w:id="5910" w:author="SA R2 -1807910" w:date="2018-05-15T07:34:00Z"/>
          <w:highlight w:val="cyan"/>
        </w:rPr>
      </w:pPr>
      <w:ins w:id="591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912" w:author="SA R2 -1807910" w:date="2018-05-15T07:34:00Z"/>
          <w:highlight w:val="cyan"/>
        </w:rPr>
      </w:pPr>
      <w:ins w:id="5913" w:author="SA R2 -1807910" w:date="2018-05-15T07:34:00Z">
        <w:r w:rsidRPr="00390CF2">
          <w:rPr>
            <w:highlight w:val="cyan"/>
          </w:rPr>
          <w:tab/>
          <w:t>ng-5</w:t>
        </w:r>
      </w:ins>
      <w:ins w:id="5914" w:author="Huawei (Nathan)" w:date="2018-06-21T16:17:00Z">
        <w:r w:rsidRPr="00390CF2">
          <w:rPr>
            <w:highlight w:val="cyan"/>
          </w:rPr>
          <w:t>G</w:t>
        </w:r>
      </w:ins>
      <w:ins w:id="5915" w:author="SA R2 -1807910" w:date="2018-05-15T07:34:00Z">
        <w:del w:id="5916" w:author="Huawei (Nathan)" w:date="2018-06-21T16:17:00Z">
          <w:r w:rsidRPr="00390CF2">
            <w:rPr>
              <w:highlight w:val="cyan"/>
            </w:rPr>
            <w:delText>g</w:delText>
          </w:r>
        </w:del>
        <w:r w:rsidRPr="00390CF2">
          <w:rPr>
            <w:highlight w:val="cyan"/>
          </w:rPr>
          <w:t>-</w:t>
        </w:r>
      </w:ins>
      <w:ins w:id="5917" w:author="Huawei (Nathan)" w:date="2018-06-21T16:17:00Z">
        <w:r w:rsidRPr="00390CF2">
          <w:rPr>
            <w:highlight w:val="cyan"/>
          </w:rPr>
          <w:t>S</w:t>
        </w:r>
      </w:ins>
      <w:ins w:id="5918" w:author="SA R2 -1807910" w:date="2018-05-15T07:34:00Z">
        <w:del w:id="5919" w:author="Huawei (Nathan)" w:date="2018-06-21T16:17:00Z">
          <w:r w:rsidRPr="00390CF2">
            <w:rPr>
              <w:highlight w:val="cyan"/>
            </w:rPr>
            <w:delText>s</w:delText>
          </w:r>
        </w:del>
        <w:r w:rsidRPr="00390CF2">
          <w:rPr>
            <w:highlight w:val="cyan"/>
          </w:rPr>
          <w:t>-</w:t>
        </w:r>
      </w:ins>
      <w:ins w:id="5920" w:author="Huawei (Nathan)" w:date="2018-06-21T16:17:00Z">
        <w:r w:rsidRPr="00390CF2">
          <w:rPr>
            <w:highlight w:val="cyan"/>
          </w:rPr>
          <w:t>TMSI</w:t>
        </w:r>
      </w:ins>
      <w:ins w:id="5921" w:author="SA R2 -1807910" w:date="2018-05-15T07:34:00Z">
        <w:del w:id="592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923" w:author="SA R2 -1807910" w:date="2018-05-15T07:34:00Z"/>
          <w:highlight w:val="cyan"/>
        </w:rPr>
      </w:pPr>
      <w:ins w:id="5924" w:author="SA R2 -1807910" w:date="2018-05-15T07:34:00Z">
        <w:r w:rsidRPr="00390CF2">
          <w:rPr>
            <w:highlight w:val="cyan"/>
          </w:rPr>
          <w:tab/>
          <w:t>i-</w:t>
        </w:r>
      </w:ins>
      <w:ins w:id="5925" w:author="Huawei (Nathan)" w:date="2018-06-21T16:17:00Z">
        <w:r w:rsidRPr="00390CF2">
          <w:rPr>
            <w:highlight w:val="cyan"/>
          </w:rPr>
          <w:t>RNTI</w:t>
        </w:r>
      </w:ins>
      <w:ins w:id="5926" w:author="SA R2 -1807910" w:date="2018-05-15T07:34:00Z">
        <w:del w:id="592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928" w:author="SA R2 -1807910" w:date="2018-05-15T07:34:00Z"/>
          <w:highlight w:val="cyan"/>
        </w:rPr>
      </w:pPr>
      <w:ins w:id="5929" w:author="SA R2 -1807910" w:date="2018-05-15T07:34:00Z">
        <w:r w:rsidRPr="00390CF2">
          <w:rPr>
            <w:highlight w:val="cyan"/>
          </w:rPr>
          <w:tab/>
          <w:t>...</w:t>
        </w:r>
      </w:ins>
    </w:p>
    <w:p w14:paraId="337BB02B" w14:textId="77777777" w:rsidR="000E3D35" w:rsidRPr="00390CF2" w:rsidRDefault="000E3D35" w:rsidP="000E3D35">
      <w:pPr>
        <w:pStyle w:val="PL"/>
        <w:rPr>
          <w:ins w:id="5930" w:author="SA R2 -1807910" w:date="2018-05-15T07:34:00Z"/>
          <w:highlight w:val="cyan"/>
        </w:rPr>
      </w:pPr>
      <w:ins w:id="5931" w:author="SA R2 -1807910" w:date="2018-05-15T07:34:00Z">
        <w:r w:rsidRPr="00390CF2">
          <w:rPr>
            <w:highlight w:val="cyan"/>
          </w:rPr>
          <w:t>}</w:t>
        </w:r>
      </w:ins>
    </w:p>
    <w:p w14:paraId="2B224281" w14:textId="77777777" w:rsidR="000E3D35" w:rsidRPr="00390CF2" w:rsidRDefault="000E3D35" w:rsidP="000E3D35">
      <w:pPr>
        <w:pStyle w:val="PL"/>
        <w:rPr>
          <w:ins w:id="5932" w:author="SA R2 -1807910" w:date="2018-05-15T07:34:00Z"/>
          <w:highlight w:val="cyan"/>
        </w:rPr>
      </w:pPr>
    </w:p>
    <w:p w14:paraId="5C5E2362" w14:textId="77777777" w:rsidR="000E3D35" w:rsidRPr="00390CF2" w:rsidRDefault="000E3D35" w:rsidP="000E3D35">
      <w:pPr>
        <w:pStyle w:val="PL"/>
        <w:rPr>
          <w:ins w:id="5933" w:author="SA R2 -1807910" w:date="2018-05-15T07:34:00Z"/>
          <w:color w:val="808080"/>
          <w:highlight w:val="cyan"/>
        </w:rPr>
      </w:pPr>
      <w:ins w:id="5934"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935" w:author="SA R2 -1807910" w:date="2018-05-15T07:34:00Z"/>
          <w:color w:val="808080"/>
          <w:highlight w:val="cyan"/>
        </w:rPr>
      </w:pPr>
      <w:ins w:id="5936" w:author="SA R2 -1807910" w:date="2018-05-15T07:34:00Z">
        <w:r w:rsidRPr="00390CF2">
          <w:rPr>
            <w:color w:val="808080"/>
            <w:highlight w:val="cyan"/>
          </w:rPr>
          <w:t>-- ASN1STOP</w:t>
        </w:r>
      </w:ins>
    </w:p>
    <w:p w14:paraId="2C9407F7" w14:textId="77777777" w:rsidR="000E3D35" w:rsidRPr="00390CF2" w:rsidRDefault="000E3D35" w:rsidP="000E3D35">
      <w:pPr>
        <w:rPr>
          <w:ins w:id="5937" w:author="SA R2 -1807910" w:date="2018-05-15T07:36:00Z"/>
          <w:highlight w:val="cyan"/>
        </w:rPr>
      </w:pPr>
    </w:p>
    <w:p w14:paraId="460268B8" w14:textId="77777777" w:rsidR="000E3D35" w:rsidRPr="00390CF2" w:rsidRDefault="000E3D35" w:rsidP="000E3D35">
      <w:pPr>
        <w:pStyle w:val="EditorsNote"/>
        <w:rPr>
          <w:ins w:id="5938" w:author="SA R2 -1807910" w:date="2018-05-15T07:36:00Z"/>
          <w:del w:id="5939" w:author="Rapporteur ASN1 SA" w:date="2018-06-28T14:00:00Z"/>
          <w:highlight w:val="cyan"/>
        </w:rPr>
      </w:pPr>
      <w:ins w:id="5940" w:author="SA R2 -1807910" w:date="2018-05-15T07:36:00Z">
        <w:del w:id="5941"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42"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43"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44" w:author="SA R2 -1807910" w:date="2018-05-15T07:36:00Z"/>
          <w:rFonts w:eastAsia="MS Mincho"/>
          <w:highlight w:val="cyan"/>
        </w:rPr>
      </w:pPr>
      <w:ins w:id="5945" w:author="SA R2 -1807910" w:date="2018-05-15T07:36:00Z">
        <w:del w:id="594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4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48">
          <w:tblGrid>
            <w:gridCol w:w="14173"/>
          </w:tblGrid>
        </w:tblGridChange>
      </w:tblGrid>
      <w:tr w:rsidR="000E3D35" w:rsidRPr="00390CF2" w14:paraId="58E01AA1" w14:textId="77777777" w:rsidTr="000E3D35">
        <w:trPr>
          <w:ins w:id="594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50" w:author="SA R2 -1807910" w:date="2018-05-24T08:58:00Z"/>
                <w:szCs w:val="22"/>
                <w:highlight w:val="cyan"/>
              </w:rPr>
            </w:pPr>
            <w:ins w:id="595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5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53" w:author="SA R2-1807120" w:date="2018-06-04T16:18:00Z"/>
                <w:rFonts w:ascii="Arial" w:hAnsi="Arial"/>
                <w:b/>
                <w:bCs/>
                <w:i/>
                <w:noProof/>
                <w:sz w:val="18"/>
                <w:highlight w:val="cyan"/>
                <w:lang w:eastAsia="en-GB"/>
              </w:rPr>
            </w:pPr>
            <w:ins w:id="5954"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55" w:author="SA R2-1807120" w:date="2018-06-04T16:18:00Z"/>
                <w:b/>
                <w:bCs/>
                <w:i/>
                <w:noProof/>
                <w:highlight w:val="cyan"/>
                <w:lang w:eastAsia="en-GB"/>
              </w:rPr>
            </w:pPr>
            <w:ins w:id="595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5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58" w:author="SA R2 -1807910" w:date="2018-05-24T08:58:00Z"/>
          <w:del w:id="595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6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61" w:author="SA R2 -1807910" w:date="2018-05-24T08:58:00Z"/>
                <w:del w:id="5962" w:author="Rapporteur ASN1 SA" w:date="2018-07-11T08:55:00Z"/>
                <w:b/>
                <w:bCs/>
                <w:i/>
                <w:noProof/>
                <w:highlight w:val="cyan"/>
                <w:lang w:eastAsia="en-GB"/>
              </w:rPr>
            </w:pPr>
            <w:ins w:id="5963" w:author="SA R2 -1807910" w:date="2018-05-24T08:58:00Z">
              <w:del w:id="5964"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65" w:author="SA R2 -1807910" w:date="2018-05-24T08:58:00Z"/>
                <w:del w:id="5966" w:author="Rapporteur ASN1 SA" w:date="2018-07-11T16:12:00Z"/>
                <w:szCs w:val="22"/>
                <w:highlight w:val="cyan"/>
                <w:lang w:val="en-US"/>
              </w:rPr>
            </w:pPr>
            <w:ins w:id="5967" w:author="SA R2 -1807910" w:date="2018-05-24T08:58:00Z">
              <w:del w:id="5968" w:author="Rapporteur ASN1 SA" w:date="2018-07-11T08:55:00Z">
                <w:r w:rsidRPr="00390CF2" w:rsidDel="008F3760">
                  <w:rPr>
                    <w:highlight w:val="cyan"/>
                    <w:lang w:eastAsia="en-GB"/>
                  </w:rPr>
                  <w:delText xml:space="preserve">If present: indication of a BCCH modification other than </w:delText>
                </w:r>
              </w:del>
              <w:del w:id="5969" w:author="Rapporteur ASN1 SA" w:date="2018-06-28T14:04:00Z">
                <w:r w:rsidRPr="00390CF2">
                  <w:rPr>
                    <w:highlight w:val="cyan"/>
                    <w:lang w:eastAsia="en-GB"/>
                  </w:rPr>
                  <w:delText>[FFS]</w:delText>
                </w:r>
              </w:del>
              <w:del w:id="5970"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7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72" w:author="SA R2 -1807910" w:date="2018-05-24T08:58:00Z"/>
          <w:del w:id="597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7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5975" w:author="SA R2 -1807910" w:date="2018-05-24T08:58:00Z"/>
                <w:del w:id="5976" w:author="Rapporteur ASN1 SA" w:date="2018-07-11T08:55:00Z"/>
                <w:b/>
                <w:bCs/>
                <w:i/>
                <w:noProof/>
                <w:highlight w:val="cyan"/>
                <w:lang w:eastAsia="en-GB"/>
              </w:rPr>
            </w:pPr>
            <w:ins w:id="5977" w:author="SA R2 -1807910" w:date="2018-05-24T08:58:00Z">
              <w:del w:id="5978"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5979" w:author="SA R2 -1807910" w:date="2018-05-24T08:58:00Z"/>
                <w:del w:id="5980" w:author="Rapporteur ASN1 SA" w:date="2018-07-11T16:12:00Z"/>
                <w:szCs w:val="22"/>
                <w:highlight w:val="cyan"/>
                <w:lang w:val="en-US"/>
              </w:rPr>
            </w:pPr>
            <w:ins w:id="5981" w:author="SA R2 -1807910" w:date="2018-05-24T08:58:00Z">
              <w:del w:id="598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5983" w:author="SA R2 -1807910" w:date="2018-05-15T07:35:00Z"/>
          <w:highlight w:val="cyan"/>
        </w:rPr>
        <w:pPrChange w:id="5984" w:author="SA R2 -1807910" w:date="2018-05-15T07:36:00Z">
          <w:pPr>
            <w:pStyle w:val="Heading4"/>
          </w:pPr>
        </w:pPrChange>
      </w:pPr>
    </w:p>
    <w:p w14:paraId="055A3C37" w14:textId="77777777" w:rsidR="000E3D35" w:rsidRPr="00390CF2" w:rsidRDefault="000E3D35" w:rsidP="000E3D35">
      <w:pPr>
        <w:pStyle w:val="Heading4"/>
        <w:rPr>
          <w:ins w:id="5985" w:author="SA R2 -1807910" w:date="2018-05-15T07:40:00Z"/>
          <w:highlight w:val="cyan"/>
        </w:rPr>
      </w:pPr>
      <w:ins w:id="5986"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5987" w:author="SA R2 -1807910" w:date="2018-05-15T07:40:00Z"/>
          <w:highlight w:val="cyan"/>
        </w:rPr>
      </w:pPr>
      <w:ins w:id="598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5989" w:author="SA R2 -1807910" w:date="2018-05-15T07:40:00Z"/>
          <w:highlight w:val="cyan"/>
        </w:rPr>
      </w:pPr>
      <w:ins w:id="5990" w:author="SA R2 -1807910" w:date="2018-05-15T07:40:00Z">
        <w:r w:rsidRPr="00390CF2">
          <w:rPr>
            <w:highlight w:val="cyan"/>
          </w:rPr>
          <w:t>Signalling radio bearer: SRB</w:t>
        </w:r>
        <w:r w:rsidR="00E04AA0" w:rsidRPr="00E04AA0">
          <w:rPr>
            <w:highlight w:val="cyan"/>
            <w:rPrChange w:id="5991"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5992" w:author="SA R2 -1807910" w:date="2018-05-15T07:40:00Z"/>
          <w:highlight w:val="cyan"/>
        </w:rPr>
      </w:pPr>
      <w:ins w:id="5993" w:author="SA R2 -1807910" w:date="2018-05-15T07:40:00Z">
        <w:r w:rsidRPr="00390CF2">
          <w:rPr>
            <w:highlight w:val="cyan"/>
          </w:rPr>
          <w:t xml:space="preserve">RLC-SAP: </w:t>
        </w:r>
        <w:r w:rsidR="00E04AA0" w:rsidRPr="00E04AA0">
          <w:rPr>
            <w:highlight w:val="cyan"/>
            <w:rPrChange w:id="5994"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5995" w:author="SA R2 -1807910" w:date="2018-05-15T07:40:00Z"/>
          <w:highlight w:val="cyan"/>
        </w:rPr>
      </w:pPr>
      <w:ins w:id="5996" w:author="SA R2 -1807910" w:date="2018-05-15T07:40:00Z">
        <w:r w:rsidRPr="00390CF2">
          <w:rPr>
            <w:highlight w:val="cyan"/>
          </w:rPr>
          <w:t xml:space="preserve">Logical channel: </w:t>
        </w:r>
        <w:r w:rsidR="00E04AA0" w:rsidRPr="00E04AA0">
          <w:rPr>
            <w:highlight w:val="cyan"/>
            <w:rPrChange w:id="5997"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5998" w:author="SA R2 -1807910" w:date="2018-05-15T07:40:00Z"/>
          <w:highlight w:val="cyan"/>
        </w:rPr>
      </w:pPr>
      <w:ins w:id="5999" w:author="SA R2 -1807910" w:date="2018-05-15T07:40:00Z">
        <w:r w:rsidRPr="00390CF2">
          <w:rPr>
            <w:highlight w:val="cyan"/>
          </w:rPr>
          <w:t>Direction: Network to UE</w:t>
        </w:r>
      </w:ins>
    </w:p>
    <w:p w14:paraId="35F43148" w14:textId="77777777" w:rsidR="000E3D35" w:rsidRPr="00390CF2" w:rsidRDefault="000E3D35" w:rsidP="000E3D35">
      <w:pPr>
        <w:pStyle w:val="TH"/>
        <w:rPr>
          <w:ins w:id="6000" w:author="SA R2 -1807910" w:date="2018-05-15T07:40:00Z"/>
          <w:bCs/>
          <w:i/>
          <w:iCs/>
          <w:highlight w:val="cyan"/>
        </w:rPr>
      </w:pPr>
      <w:ins w:id="6001"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002" w:author="SA R2 -1807910" w:date="2018-05-15T07:40:00Z"/>
          <w:highlight w:val="cyan"/>
        </w:rPr>
      </w:pPr>
      <w:ins w:id="6003" w:author="SA R2 -1807910" w:date="2018-05-15T07:40:00Z">
        <w:r w:rsidRPr="00390CF2">
          <w:rPr>
            <w:highlight w:val="cyan"/>
          </w:rPr>
          <w:t>-- ASN1START</w:t>
        </w:r>
      </w:ins>
    </w:p>
    <w:p w14:paraId="2924D556" w14:textId="77777777" w:rsidR="000E3D35" w:rsidRPr="00390CF2" w:rsidRDefault="000E3D35" w:rsidP="000E3D35">
      <w:pPr>
        <w:pStyle w:val="PL"/>
        <w:rPr>
          <w:ins w:id="6004" w:author="SA R2 -1807910" w:date="2018-05-15T07:40:00Z"/>
          <w:highlight w:val="cyan"/>
        </w:rPr>
      </w:pPr>
      <w:ins w:id="6005" w:author="SA R2 -1807910" w:date="2018-05-15T07:40:00Z">
        <w:r w:rsidRPr="00390CF2">
          <w:rPr>
            <w:highlight w:val="cyan"/>
          </w:rPr>
          <w:t>-- TAG-RRCREESTABLISHMENT-START</w:t>
        </w:r>
      </w:ins>
    </w:p>
    <w:p w14:paraId="05190BA7" w14:textId="77777777" w:rsidR="000E3D35" w:rsidRPr="00390CF2" w:rsidRDefault="000E3D35" w:rsidP="000E3D35">
      <w:pPr>
        <w:pStyle w:val="PL"/>
        <w:rPr>
          <w:ins w:id="6006" w:author="SA R2 -1807910" w:date="2018-05-15T07:40:00Z"/>
          <w:highlight w:val="cyan"/>
        </w:rPr>
      </w:pPr>
    </w:p>
    <w:p w14:paraId="2CE0BD1E" w14:textId="77777777" w:rsidR="000E3D35" w:rsidRPr="00390CF2" w:rsidRDefault="000E3D35" w:rsidP="000E3D35">
      <w:pPr>
        <w:pStyle w:val="PL"/>
        <w:rPr>
          <w:ins w:id="6007" w:author="SA R2 -1807910" w:date="2018-05-15T07:40:00Z"/>
          <w:highlight w:val="cyan"/>
        </w:rPr>
      </w:pPr>
      <w:ins w:id="6008"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009" w:author="SA R2 -1807910" w:date="2018-05-15T07:40:00Z"/>
          <w:highlight w:val="cyan"/>
        </w:rPr>
      </w:pPr>
      <w:ins w:id="601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011" w:author="SA R2 -1807910" w:date="2018-05-15T07:40:00Z"/>
          <w:highlight w:val="cyan"/>
        </w:rPr>
      </w:pPr>
      <w:ins w:id="601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013" w:author="SA R2 -1807910" w:date="2018-05-15T07:40:00Z"/>
          <w:highlight w:val="cyan"/>
        </w:rPr>
      </w:pPr>
      <w:ins w:id="601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015" w:author="SA R2 -1807910" w:date="2018-05-15T07:40:00Z"/>
          <w:highlight w:val="cyan"/>
        </w:rPr>
      </w:pPr>
      <w:ins w:id="601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017" w:author="SA R2 -1807910" w:date="2018-05-15T07:40:00Z"/>
          <w:highlight w:val="cyan"/>
          <w:lang w:val="sv-SE"/>
          <w:rPrChange w:id="6018" w:author="R2-1810924 SA" w:date="2018-07-11T12:03:00Z">
            <w:rPr>
              <w:ins w:id="6019" w:author="SA R2 -1807910" w:date="2018-05-15T07:40:00Z"/>
            </w:rPr>
          </w:rPrChange>
        </w:rPr>
      </w:pPr>
      <w:ins w:id="6020"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021" w:author="R2-1810924 SA" w:date="2018-07-11T12:03:00Z">
              <w:rPr>
                <w:szCs w:val="16"/>
              </w:rPr>
            </w:rPrChange>
          </w:rPr>
          <w:t>spare3 NULL, spare2 NULL, spare1</w:t>
        </w:r>
        <w:r w:rsidR="00E04AA0" w:rsidRPr="00E04AA0">
          <w:rPr>
            <w:highlight w:val="cyan"/>
            <w:lang w:val="sv-SE"/>
            <w:rPrChange w:id="6022" w:author="R2-1810924 SA" w:date="2018-07-11T12:03:00Z">
              <w:rPr>
                <w:szCs w:val="16"/>
              </w:rPr>
            </w:rPrChange>
          </w:rPr>
          <w:tab/>
          <w:t>NULL</w:t>
        </w:r>
      </w:ins>
    </w:p>
    <w:p w14:paraId="4BB7F50B" w14:textId="77777777" w:rsidR="000E3D35" w:rsidRPr="00390CF2" w:rsidRDefault="00E04AA0" w:rsidP="000E3D35">
      <w:pPr>
        <w:pStyle w:val="PL"/>
        <w:rPr>
          <w:ins w:id="6023" w:author="SA R2 -1807910" w:date="2018-05-15T07:40:00Z"/>
          <w:highlight w:val="cyan"/>
        </w:rPr>
      </w:pPr>
      <w:ins w:id="6024" w:author="SA R2 -1807910" w:date="2018-05-15T07:40:00Z">
        <w:r w:rsidRPr="00E04AA0">
          <w:rPr>
            <w:highlight w:val="cyan"/>
            <w:lang w:val="sv-SE"/>
            <w:rPrChange w:id="6025" w:author="R2-1810924 SA" w:date="2018-07-11T12:03:00Z">
              <w:rPr>
                <w:szCs w:val="16"/>
              </w:rPr>
            </w:rPrChange>
          </w:rPr>
          <w:tab/>
        </w:r>
        <w:r w:rsidRPr="00E04AA0">
          <w:rPr>
            <w:highlight w:val="cyan"/>
            <w:lang w:val="sv-SE"/>
            <w:rPrChange w:id="6026"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027" w:author="SA R2 -1807910" w:date="2018-05-15T07:40:00Z"/>
          <w:highlight w:val="cyan"/>
        </w:rPr>
      </w:pPr>
      <w:ins w:id="602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029" w:author="SA R2 -1807910" w:date="2018-05-15T07:40:00Z"/>
          <w:highlight w:val="cyan"/>
        </w:rPr>
      </w:pPr>
      <w:ins w:id="6030" w:author="SA R2 -1807910" w:date="2018-05-15T07:40:00Z">
        <w:r w:rsidRPr="00390CF2">
          <w:rPr>
            <w:highlight w:val="cyan"/>
          </w:rPr>
          <w:tab/>
          <w:t>}</w:t>
        </w:r>
      </w:ins>
    </w:p>
    <w:p w14:paraId="7F9F08EF" w14:textId="77777777" w:rsidR="000E3D35" w:rsidRPr="00390CF2" w:rsidRDefault="000E3D35" w:rsidP="000E3D35">
      <w:pPr>
        <w:pStyle w:val="PL"/>
        <w:rPr>
          <w:ins w:id="6031" w:author="SA R2 -1807910" w:date="2018-05-15T07:40:00Z"/>
          <w:highlight w:val="cyan"/>
        </w:rPr>
      </w:pPr>
      <w:ins w:id="6032" w:author="SA R2 -1807910" w:date="2018-05-15T07:40:00Z">
        <w:r w:rsidRPr="00390CF2">
          <w:rPr>
            <w:highlight w:val="cyan"/>
          </w:rPr>
          <w:t>}</w:t>
        </w:r>
      </w:ins>
    </w:p>
    <w:p w14:paraId="1326C757" w14:textId="77777777" w:rsidR="000E3D35" w:rsidRPr="00390CF2" w:rsidRDefault="000E3D35" w:rsidP="000E3D35">
      <w:pPr>
        <w:pStyle w:val="PL"/>
        <w:rPr>
          <w:ins w:id="6033" w:author="SA R2 -1807910" w:date="2018-05-15T07:40:00Z"/>
          <w:highlight w:val="cyan"/>
        </w:rPr>
      </w:pPr>
    </w:p>
    <w:p w14:paraId="51BA1AAA" w14:textId="77777777" w:rsidR="000E3D35" w:rsidRPr="00390CF2" w:rsidRDefault="000E3D35" w:rsidP="000E3D35">
      <w:pPr>
        <w:pStyle w:val="PL"/>
        <w:rPr>
          <w:ins w:id="6034" w:author="SA R2 -1807910" w:date="2018-05-15T07:40:00Z"/>
          <w:highlight w:val="cyan"/>
        </w:rPr>
      </w:pPr>
      <w:ins w:id="6035"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036" w:author="SA R2 -1807910" w:date="2018-05-15T07:40:00Z"/>
          <w:highlight w:val="cyan"/>
        </w:rPr>
      </w:pPr>
      <w:ins w:id="603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038" w:author="SA R2 -1807910" w:date="2018-05-15T07:40:00Z"/>
          <w:rFonts w:eastAsia="MS Mincho"/>
          <w:color w:val="993366"/>
          <w:highlight w:val="cyan"/>
        </w:rPr>
      </w:pPr>
      <w:ins w:id="603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040" w:author="SA R2 -1807910" w:date="2018-05-15T07:40:00Z"/>
          <w:highlight w:val="cyan"/>
        </w:rPr>
      </w:pPr>
      <w:ins w:id="604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042" w:author="SA R2 -1807910" w:date="2018-05-15T07:40:00Z"/>
          <w:highlight w:val="cyan"/>
        </w:rPr>
      </w:pPr>
      <w:ins w:id="6043" w:author="SA R2 -1807910" w:date="2018-05-15T07:40:00Z">
        <w:r w:rsidRPr="00390CF2">
          <w:rPr>
            <w:highlight w:val="cyan"/>
          </w:rPr>
          <w:t>}</w:t>
        </w:r>
      </w:ins>
    </w:p>
    <w:p w14:paraId="09221723" w14:textId="77777777" w:rsidR="000E3D35" w:rsidRPr="00390CF2" w:rsidRDefault="000E3D35" w:rsidP="000E3D35">
      <w:pPr>
        <w:pStyle w:val="PL"/>
        <w:rPr>
          <w:ins w:id="6044" w:author="SA R2 -1807910" w:date="2018-05-15T07:40:00Z"/>
          <w:color w:val="808080"/>
          <w:highlight w:val="cyan"/>
        </w:rPr>
      </w:pPr>
      <w:ins w:id="604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46" w:author="SA R2 -1807910" w:date="2018-05-15T07:40:00Z"/>
          <w:color w:val="808080"/>
          <w:highlight w:val="cyan"/>
        </w:rPr>
      </w:pPr>
      <w:ins w:id="6047"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48" w:author="SA R2 -1807910" w:date="2018-05-15T07:40:00Z"/>
          <w:iCs/>
          <w:highlight w:val="cyan"/>
        </w:rPr>
      </w:pPr>
    </w:p>
    <w:p w14:paraId="078D727A" w14:textId="77777777" w:rsidR="000E3D35" w:rsidRPr="00390CF2" w:rsidRDefault="000E3D35" w:rsidP="000E3D35">
      <w:pPr>
        <w:pStyle w:val="Heading4"/>
        <w:rPr>
          <w:ins w:id="6049" w:author="SA R2 -1807910" w:date="2018-05-15T07:40:00Z"/>
          <w:highlight w:val="cyan"/>
        </w:rPr>
      </w:pPr>
      <w:ins w:id="6050"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51" w:author="SA R2 -1807910" w:date="2018-05-15T07:40:00Z"/>
          <w:highlight w:val="cyan"/>
        </w:rPr>
      </w:pPr>
      <w:ins w:id="605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53" w:author="SA R2 -1807910" w:date="2018-05-15T07:40:00Z"/>
          <w:highlight w:val="cyan"/>
        </w:rPr>
      </w:pPr>
      <w:ins w:id="6054"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55" w:author="SA R2 -1807910" w:date="2018-05-15T07:40:00Z"/>
          <w:highlight w:val="cyan"/>
        </w:rPr>
      </w:pPr>
      <w:ins w:id="6056"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57" w:author="SA R2 -1807910" w:date="2018-05-15T07:40:00Z"/>
          <w:highlight w:val="cyan"/>
        </w:rPr>
      </w:pPr>
      <w:ins w:id="6058"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59" w:author="SA R2 -1807910" w:date="2018-05-15T07:40:00Z"/>
          <w:highlight w:val="cyan"/>
        </w:rPr>
      </w:pPr>
      <w:ins w:id="6060" w:author="SA R2 -1807910" w:date="2018-05-15T07:40:00Z">
        <w:r w:rsidRPr="00390CF2">
          <w:rPr>
            <w:highlight w:val="cyan"/>
          </w:rPr>
          <w:t>Direction: UE to Network</w:t>
        </w:r>
      </w:ins>
    </w:p>
    <w:p w14:paraId="42E45ED7" w14:textId="77777777" w:rsidR="000E3D35" w:rsidRPr="00390CF2" w:rsidRDefault="000E3D35" w:rsidP="000E3D35">
      <w:pPr>
        <w:pStyle w:val="TH"/>
        <w:rPr>
          <w:ins w:id="6061" w:author="SA R2 -1807910" w:date="2018-05-15T07:40:00Z"/>
          <w:bCs/>
          <w:i/>
          <w:iCs/>
          <w:highlight w:val="cyan"/>
        </w:rPr>
      </w:pPr>
      <w:ins w:id="6062"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63" w:author="SA R2 -1807910" w:date="2018-05-15T07:40:00Z"/>
          <w:highlight w:val="cyan"/>
        </w:rPr>
      </w:pPr>
      <w:ins w:id="6064" w:author="SA R2 -1807910" w:date="2018-05-15T07:40:00Z">
        <w:r w:rsidRPr="00390CF2">
          <w:rPr>
            <w:highlight w:val="cyan"/>
          </w:rPr>
          <w:t>-- ASN1START</w:t>
        </w:r>
      </w:ins>
    </w:p>
    <w:p w14:paraId="6BE3EF6B" w14:textId="77777777" w:rsidR="000E3D35" w:rsidRPr="00390CF2" w:rsidRDefault="000E3D35" w:rsidP="000E3D35">
      <w:pPr>
        <w:pStyle w:val="PL"/>
        <w:rPr>
          <w:ins w:id="6065" w:author="SA R2 -1807910" w:date="2018-05-15T07:40:00Z"/>
          <w:highlight w:val="cyan"/>
        </w:rPr>
      </w:pPr>
      <w:ins w:id="6066"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67" w:author="SA R2 -1807910" w:date="2018-05-15T07:40:00Z"/>
          <w:highlight w:val="cyan"/>
        </w:rPr>
      </w:pPr>
    </w:p>
    <w:p w14:paraId="127B354E" w14:textId="77777777" w:rsidR="000E3D35" w:rsidRPr="00390CF2" w:rsidRDefault="000E3D35" w:rsidP="000E3D35">
      <w:pPr>
        <w:pStyle w:val="PL"/>
        <w:rPr>
          <w:ins w:id="6068" w:author="SA R2 -1807910" w:date="2018-05-15T07:40:00Z"/>
          <w:highlight w:val="cyan"/>
        </w:rPr>
      </w:pPr>
      <w:ins w:id="6069"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70" w:author="SA R2 -1807910" w:date="2018-05-15T07:40:00Z"/>
          <w:highlight w:val="cyan"/>
        </w:rPr>
      </w:pPr>
      <w:ins w:id="607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072" w:author="SA R2 -1807910" w:date="2018-05-15T07:40:00Z"/>
          <w:highlight w:val="cyan"/>
        </w:rPr>
      </w:pPr>
      <w:ins w:id="607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074" w:author="SA R2 -1807910" w:date="2018-05-15T07:40:00Z"/>
          <w:highlight w:val="cyan"/>
        </w:rPr>
      </w:pPr>
      <w:ins w:id="6075"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076" w:author="SA R2 -1807910" w:date="2018-05-15T07:40:00Z"/>
          <w:highlight w:val="cyan"/>
        </w:rPr>
      </w:pPr>
      <w:ins w:id="607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078" w:author="SA R2 -1807910" w:date="2018-05-15T07:40:00Z"/>
          <w:highlight w:val="cyan"/>
        </w:rPr>
      </w:pPr>
      <w:ins w:id="607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080" w:author="SA R2 -1807910" w:date="2018-05-15T07:40:00Z"/>
          <w:highlight w:val="cyan"/>
        </w:rPr>
      </w:pPr>
      <w:ins w:id="6081" w:author="SA R2 -1807910" w:date="2018-05-15T07:40:00Z">
        <w:r w:rsidRPr="00390CF2">
          <w:rPr>
            <w:highlight w:val="cyan"/>
          </w:rPr>
          <w:tab/>
          <w:t>}</w:t>
        </w:r>
      </w:ins>
    </w:p>
    <w:p w14:paraId="0927D7E4" w14:textId="77777777" w:rsidR="000E3D35" w:rsidRPr="00390CF2" w:rsidRDefault="000E3D35" w:rsidP="000E3D35">
      <w:pPr>
        <w:pStyle w:val="PL"/>
        <w:rPr>
          <w:ins w:id="6082" w:author="SA R2 -1807910" w:date="2018-05-15T07:40:00Z"/>
          <w:highlight w:val="cyan"/>
        </w:rPr>
      </w:pPr>
      <w:ins w:id="6083" w:author="SA R2 -1807910" w:date="2018-05-15T07:40:00Z">
        <w:r w:rsidRPr="00390CF2">
          <w:rPr>
            <w:highlight w:val="cyan"/>
          </w:rPr>
          <w:t>}</w:t>
        </w:r>
      </w:ins>
    </w:p>
    <w:p w14:paraId="5891F6FB" w14:textId="77777777" w:rsidR="000E3D35" w:rsidRPr="00390CF2" w:rsidRDefault="000E3D35" w:rsidP="000E3D35">
      <w:pPr>
        <w:pStyle w:val="PL"/>
        <w:rPr>
          <w:ins w:id="6084" w:author="SA R2 -1807910" w:date="2018-05-15T07:40:00Z"/>
          <w:highlight w:val="cyan"/>
        </w:rPr>
      </w:pPr>
    </w:p>
    <w:p w14:paraId="72BCDB04" w14:textId="77777777" w:rsidR="000E3D35" w:rsidRPr="00390CF2" w:rsidRDefault="000E3D35" w:rsidP="000E3D35">
      <w:pPr>
        <w:pStyle w:val="PL"/>
        <w:rPr>
          <w:ins w:id="6085" w:author="SA R2 -1807910" w:date="2018-05-15T07:40:00Z"/>
          <w:highlight w:val="cyan"/>
        </w:rPr>
      </w:pPr>
      <w:ins w:id="6086"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087" w:author="SA R2 -1807910" w:date="2018-05-15T07:40:00Z"/>
          <w:highlight w:val="cyan"/>
        </w:rPr>
      </w:pPr>
      <w:ins w:id="608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089" w:author="SA R2 -1807910" w:date="2018-05-15T07:40:00Z"/>
          <w:highlight w:val="cyan"/>
          <w:lang w:eastAsia="fi-FI"/>
        </w:rPr>
      </w:pPr>
      <w:ins w:id="609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091" w:author="SA R2 -1807910" w:date="2018-05-15T07:40:00Z"/>
          <w:highlight w:val="cyan"/>
          <w:lang w:eastAsia="fi-FI"/>
        </w:rPr>
      </w:pPr>
      <w:ins w:id="6092"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093" w:author="SA R2 -1807910" w:date="2018-05-15T07:40:00Z"/>
          <w:highlight w:val="cyan"/>
        </w:rPr>
      </w:pPr>
    </w:p>
    <w:p w14:paraId="393F1C8E" w14:textId="77777777" w:rsidR="000E3D35" w:rsidRPr="00390CF2" w:rsidRDefault="000E3D35" w:rsidP="000E3D35">
      <w:pPr>
        <w:pStyle w:val="PL"/>
        <w:rPr>
          <w:ins w:id="6094" w:author="SA R2 -1807910" w:date="2018-05-15T07:40:00Z"/>
          <w:highlight w:val="cyan"/>
        </w:rPr>
      </w:pPr>
      <w:ins w:id="6095"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096" w:author="SA R2 -1807910" w:date="2018-05-15T07:40:00Z"/>
          <w:highlight w:val="cyan"/>
        </w:rPr>
      </w:pPr>
      <w:ins w:id="6097" w:author="SA R2 -1807910" w:date="2018-05-15T07:40:00Z">
        <w:r w:rsidRPr="00390CF2">
          <w:rPr>
            <w:highlight w:val="cyan"/>
          </w:rPr>
          <w:t>-- ASN1STOP</w:t>
        </w:r>
      </w:ins>
    </w:p>
    <w:p w14:paraId="76237A72" w14:textId="77777777" w:rsidR="000E3D35" w:rsidRPr="00390CF2" w:rsidRDefault="000E3D35" w:rsidP="000E3D35">
      <w:pPr>
        <w:pStyle w:val="Heading4"/>
        <w:rPr>
          <w:ins w:id="6098" w:author="SA R2 -1807910" w:date="2018-05-15T07:40:00Z"/>
          <w:highlight w:val="cyan"/>
        </w:rPr>
      </w:pPr>
      <w:ins w:id="6099"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100" w:author="SA R2 -1807910" w:date="2018-05-15T07:40:00Z"/>
          <w:highlight w:val="cyan"/>
        </w:rPr>
      </w:pPr>
      <w:ins w:id="610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102" w:author="SA R2 -1807910" w:date="2018-05-15T07:40:00Z"/>
          <w:highlight w:val="cyan"/>
        </w:rPr>
      </w:pPr>
      <w:ins w:id="6103"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104" w:author="SA R2 -1807910" w:date="2018-05-15T07:40:00Z"/>
          <w:highlight w:val="cyan"/>
        </w:rPr>
      </w:pPr>
      <w:ins w:id="6105"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106" w:author="SA R2 -1807910" w:date="2018-05-15T07:40:00Z"/>
          <w:highlight w:val="cyan"/>
        </w:rPr>
      </w:pPr>
      <w:ins w:id="6107"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108" w:author="SA R2 -1807910" w:date="2018-05-15T07:40:00Z"/>
          <w:highlight w:val="cyan"/>
        </w:rPr>
      </w:pPr>
      <w:ins w:id="6109" w:author="SA R2 -1807910" w:date="2018-05-15T07:40:00Z">
        <w:r w:rsidRPr="00390CF2">
          <w:rPr>
            <w:highlight w:val="cyan"/>
          </w:rPr>
          <w:t>Direction: UE to Network</w:t>
        </w:r>
      </w:ins>
    </w:p>
    <w:p w14:paraId="02E13EA1" w14:textId="77777777" w:rsidR="000E3D35" w:rsidRPr="00390CF2" w:rsidRDefault="000E3D35" w:rsidP="000E3D35">
      <w:pPr>
        <w:pStyle w:val="TH"/>
        <w:rPr>
          <w:ins w:id="6110" w:author="SA R2 -1807910" w:date="2018-05-15T07:40:00Z"/>
          <w:bCs/>
          <w:i/>
          <w:iCs/>
          <w:highlight w:val="cyan"/>
        </w:rPr>
      </w:pPr>
      <w:ins w:id="6111"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112" w:author="SA R2 -1807910" w:date="2018-05-15T07:40:00Z"/>
          <w:highlight w:val="cyan"/>
        </w:rPr>
      </w:pPr>
      <w:ins w:id="6113" w:author="SA R2 -1807910" w:date="2018-05-15T07:40:00Z">
        <w:r w:rsidRPr="00390CF2">
          <w:rPr>
            <w:highlight w:val="cyan"/>
          </w:rPr>
          <w:t>-- ASN1START</w:t>
        </w:r>
      </w:ins>
    </w:p>
    <w:p w14:paraId="3E534C9B" w14:textId="77777777" w:rsidR="000E3D35" w:rsidRPr="00390CF2" w:rsidRDefault="000E3D35" w:rsidP="000E3D35">
      <w:pPr>
        <w:pStyle w:val="PL"/>
        <w:rPr>
          <w:ins w:id="6114" w:author="SA R2 -1807910" w:date="2018-05-15T07:40:00Z"/>
          <w:highlight w:val="cyan"/>
        </w:rPr>
      </w:pPr>
      <w:ins w:id="6115"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116" w:author="SA R2 -1807910" w:date="2018-05-15T07:40:00Z"/>
          <w:highlight w:val="cyan"/>
        </w:rPr>
      </w:pPr>
    </w:p>
    <w:p w14:paraId="714A1A46" w14:textId="77777777" w:rsidR="000E3D35" w:rsidRPr="00390CF2" w:rsidRDefault="000E3D35" w:rsidP="000E3D35">
      <w:pPr>
        <w:pStyle w:val="PL"/>
        <w:rPr>
          <w:ins w:id="6117" w:author="SA R2 -1807910" w:date="2018-05-15T07:40:00Z"/>
          <w:highlight w:val="cyan"/>
        </w:rPr>
      </w:pPr>
    </w:p>
    <w:p w14:paraId="42DED183" w14:textId="77777777" w:rsidR="000E3D35" w:rsidRPr="00390CF2" w:rsidRDefault="000E3D35" w:rsidP="000E3D35">
      <w:pPr>
        <w:pStyle w:val="PL"/>
        <w:rPr>
          <w:ins w:id="6118" w:author="SA R2 -1807910" w:date="2018-05-15T07:40:00Z"/>
          <w:highlight w:val="cyan"/>
        </w:rPr>
      </w:pPr>
      <w:ins w:id="6119"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120" w:author="SA R2 -1807910" w:date="2018-05-15T07:40:00Z"/>
          <w:del w:id="6121" w:author="SA R2-1809111" w:date="2018-05-29T11:26:00Z"/>
          <w:highlight w:val="cyan"/>
        </w:rPr>
      </w:pPr>
      <w:ins w:id="6122" w:author="SA R2 -1807910" w:date="2018-05-15T07:40:00Z">
        <w:del w:id="612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124" w:author="SA R2 -1807910" w:date="2018-05-15T07:40:00Z"/>
          <w:del w:id="6125" w:author="SA R2-1809111" w:date="2018-05-29T11:26:00Z"/>
          <w:highlight w:val="cyan"/>
        </w:rPr>
      </w:pPr>
      <w:ins w:id="6126" w:author="SA R2 -1807910" w:date="2018-05-15T07:40:00Z">
        <w:r w:rsidRPr="00390CF2">
          <w:rPr>
            <w:highlight w:val="cyan"/>
          </w:rPr>
          <w:tab/>
        </w:r>
        <w:del w:id="6127" w:author="SA R2-1809111" w:date="2018-05-29T11:27:00Z">
          <w:r w:rsidRPr="00390CF2">
            <w:rPr>
              <w:highlight w:val="cyan"/>
            </w:rPr>
            <w:tab/>
          </w:r>
        </w:del>
        <w:r w:rsidRPr="00390CF2">
          <w:rPr>
            <w:highlight w:val="cyan"/>
          </w:rPr>
          <w:t>rrcReestablishmentRequest</w:t>
        </w:r>
      </w:ins>
      <w:ins w:id="6128"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129" w:author="SA R2 -1807910" w:date="2018-05-15T07:40:00Z"/>
          <w:highlight w:val="cyan"/>
        </w:rPr>
      </w:pPr>
      <w:ins w:id="6130" w:author="SA R2 -1807910" w:date="2018-05-15T07:40:00Z">
        <w:del w:id="613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132" w:author="SA R2-1809111" w:date="2018-05-29T11:27:00Z">
          <w:r w:rsidRPr="00390CF2">
            <w:rPr>
              <w:highlight w:val="cyan"/>
            </w:rPr>
            <w:delText>,</w:delText>
          </w:r>
        </w:del>
      </w:ins>
    </w:p>
    <w:p w14:paraId="7ABA3DD2" w14:textId="77777777" w:rsidR="000E3D35" w:rsidRPr="00390CF2" w:rsidRDefault="000E3D35" w:rsidP="000E3D35">
      <w:pPr>
        <w:pStyle w:val="PL"/>
        <w:rPr>
          <w:ins w:id="6133" w:author="SA R2 -1807910" w:date="2018-05-15T07:40:00Z"/>
          <w:del w:id="6134" w:author="SA R2-1809111" w:date="2018-05-29T11:26:00Z"/>
          <w:highlight w:val="cyan"/>
        </w:rPr>
      </w:pPr>
      <w:ins w:id="6135" w:author="SA R2 -1807910" w:date="2018-05-15T07:40:00Z">
        <w:del w:id="613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137" w:author="SA R2 -1807910" w:date="2018-05-15T07:40:00Z"/>
          <w:del w:id="6138" w:author="SA R2-1809111" w:date="2018-05-29T11:26:00Z"/>
          <w:highlight w:val="cyan"/>
        </w:rPr>
      </w:pPr>
      <w:ins w:id="6139" w:author="SA R2 -1807910" w:date="2018-05-15T07:40:00Z">
        <w:del w:id="6140" w:author="SA R2-1809111" w:date="2018-05-29T11:26:00Z">
          <w:r w:rsidRPr="00390CF2">
            <w:rPr>
              <w:highlight w:val="cyan"/>
            </w:rPr>
            <w:tab/>
            <w:delText>}</w:delText>
          </w:r>
        </w:del>
      </w:ins>
    </w:p>
    <w:p w14:paraId="6F4693F4" w14:textId="77777777" w:rsidR="000E3D35" w:rsidRPr="00390CF2" w:rsidRDefault="000E3D35" w:rsidP="000E3D35">
      <w:pPr>
        <w:pStyle w:val="PL"/>
        <w:rPr>
          <w:ins w:id="6141" w:author="SA R2 -1807910" w:date="2018-05-15T07:40:00Z"/>
          <w:highlight w:val="cyan"/>
        </w:rPr>
      </w:pPr>
      <w:ins w:id="6142" w:author="SA R2 -1807910" w:date="2018-05-15T07:40:00Z">
        <w:r w:rsidRPr="00390CF2">
          <w:rPr>
            <w:highlight w:val="cyan"/>
          </w:rPr>
          <w:t>}</w:t>
        </w:r>
      </w:ins>
    </w:p>
    <w:p w14:paraId="01A6E8A3" w14:textId="77777777" w:rsidR="000E3D35" w:rsidRPr="00390CF2" w:rsidRDefault="000E3D35" w:rsidP="000E3D35">
      <w:pPr>
        <w:pStyle w:val="PL"/>
        <w:rPr>
          <w:ins w:id="6143" w:author="SA R2 -1807910" w:date="2018-05-15T07:40:00Z"/>
          <w:highlight w:val="cyan"/>
        </w:rPr>
      </w:pPr>
    </w:p>
    <w:p w14:paraId="7B376564" w14:textId="77777777" w:rsidR="000E3D35" w:rsidRPr="00390CF2" w:rsidRDefault="000E3D35" w:rsidP="000E3D35">
      <w:pPr>
        <w:pStyle w:val="PL"/>
        <w:rPr>
          <w:ins w:id="6144" w:author="SA R2 -1807910" w:date="2018-05-15T07:40:00Z"/>
          <w:highlight w:val="cyan"/>
        </w:rPr>
      </w:pPr>
      <w:ins w:id="6145"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46" w:author="SA R2 -1807910" w:date="2018-05-15T07:40:00Z"/>
          <w:highlight w:val="cyan"/>
        </w:rPr>
      </w:pPr>
      <w:ins w:id="614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48" w:author="SA R2-1809111" w:date="2018-05-29T11:27:00Z">
        <w:r w:rsidRPr="00390CF2">
          <w:rPr>
            <w:highlight w:val="cyan"/>
          </w:rPr>
          <w:tab/>
        </w:r>
      </w:ins>
      <w:ins w:id="6149" w:author="SA R2 -1807910" w:date="2018-05-15T07:40:00Z">
        <w:r w:rsidRPr="00390CF2">
          <w:rPr>
            <w:highlight w:val="cyan"/>
          </w:rPr>
          <w:t>ReestabUE-Identity,</w:t>
        </w:r>
      </w:ins>
    </w:p>
    <w:p w14:paraId="19954533" w14:textId="77777777" w:rsidR="000E3D35" w:rsidRPr="00390CF2" w:rsidRDefault="000E3D35" w:rsidP="000E3D35">
      <w:pPr>
        <w:pStyle w:val="PL"/>
        <w:rPr>
          <w:ins w:id="6150" w:author="SA R2 -1807910" w:date="2018-05-15T07:40:00Z"/>
          <w:highlight w:val="cyan"/>
        </w:rPr>
      </w:pPr>
      <w:ins w:id="615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52" w:author="SA R2 -1807910" w:date="2018-05-15T07:40:00Z"/>
          <w:highlight w:val="cyan"/>
        </w:rPr>
      </w:pPr>
      <w:ins w:id="615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54" w:author="SA R2-1809111" w:date="2018-05-29T11:26:00Z">
          <w:r w:rsidRPr="00390CF2">
            <w:rPr>
              <w:rFonts w:eastAsia="MS Mincho"/>
              <w:color w:val="993366"/>
              <w:highlight w:val="cyan"/>
            </w:rPr>
            <w:delText>ffsValue</w:delText>
          </w:r>
        </w:del>
      </w:ins>
      <w:ins w:id="6155" w:author="SA R2-1809111" w:date="2018-05-29T11:26:00Z">
        <w:r w:rsidRPr="00390CF2">
          <w:rPr>
            <w:rFonts w:eastAsia="MS Mincho"/>
            <w:color w:val="993366"/>
            <w:highlight w:val="cyan"/>
          </w:rPr>
          <w:t>1</w:t>
        </w:r>
      </w:ins>
      <w:ins w:id="6156" w:author="SA R2 -1807910" w:date="2018-05-15T07:40:00Z">
        <w:r w:rsidRPr="00390CF2">
          <w:rPr>
            <w:highlight w:val="cyan"/>
          </w:rPr>
          <w:t>))</w:t>
        </w:r>
      </w:ins>
    </w:p>
    <w:p w14:paraId="3D06AD21" w14:textId="77777777" w:rsidR="000E3D35" w:rsidRPr="00390CF2" w:rsidRDefault="000E3D35" w:rsidP="000E3D35">
      <w:pPr>
        <w:pStyle w:val="PL"/>
        <w:rPr>
          <w:ins w:id="6157" w:author="SA R2 -1807910" w:date="2018-05-15T07:40:00Z"/>
          <w:highlight w:val="cyan"/>
        </w:rPr>
      </w:pPr>
      <w:ins w:id="6158" w:author="SA R2 -1807910" w:date="2018-05-15T07:40:00Z">
        <w:r w:rsidRPr="00390CF2">
          <w:rPr>
            <w:highlight w:val="cyan"/>
          </w:rPr>
          <w:t>}</w:t>
        </w:r>
      </w:ins>
    </w:p>
    <w:p w14:paraId="442C9C36" w14:textId="77777777" w:rsidR="000E3D35" w:rsidRPr="00390CF2" w:rsidRDefault="000E3D35" w:rsidP="000E3D35">
      <w:pPr>
        <w:pStyle w:val="PL"/>
        <w:rPr>
          <w:ins w:id="6159" w:author="SA R2 -1807910" w:date="2018-05-15T07:40:00Z"/>
          <w:highlight w:val="cyan"/>
        </w:rPr>
      </w:pPr>
    </w:p>
    <w:p w14:paraId="7E71998E" w14:textId="77777777" w:rsidR="000E3D35" w:rsidRPr="00390CF2" w:rsidRDefault="000E3D35" w:rsidP="000E3D35">
      <w:pPr>
        <w:pStyle w:val="PL"/>
        <w:rPr>
          <w:ins w:id="6160" w:author="SA R2 -1807910" w:date="2018-05-15T07:40:00Z"/>
          <w:highlight w:val="cyan"/>
        </w:rPr>
      </w:pPr>
      <w:ins w:id="616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62" w:author="SA R2 -1807910" w:date="2018-05-15T07:40:00Z"/>
          <w:highlight w:val="cyan"/>
        </w:rPr>
      </w:pPr>
      <w:ins w:id="616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64" w:author="SA R2 -1807910" w:date="2018-05-15T07:40:00Z"/>
          <w:highlight w:val="cyan"/>
        </w:rPr>
      </w:pPr>
      <w:ins w:id="616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66" w:author="SA R2 -1807910" w:date="2018-05-15T07:40:00Z"/>
          <w:highlight w:val="cyan"/>
        </w:rPr>
      </w:pPr>
      <w:ins w:id="616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68" w:author="SA R2 -1807910" w:date="2018-05-15T07:40:00Z"/>
          <w:highlight w:val="cyan"/>
        </w:rPr>
      </w:pPr>
      <w:ins w:id="6169" w:author="SA R2 -1807910" w:date="2018-05-15T07:40:00Z">
        <w:r w:rsidRPr="00390CF2">
          <w:rPr>
            <w:highlight w:val="cyan"/>
          </w:rPr>
          <w:t>}</w:t>
        </w:r>
      </w:ins>
    </w:p>
    <w:p w14:paraId="6885AF97" w14:textId="77777777" w:rsidR="000E3D35" w:rsidRPr="00390CF2" w:rsidRDefault="000E3D35" w:rsidP="000E3D35">
      <w:pPr>
        <w:pStyle w:val="PL"/>
        <w:rPr>
          <w:ins w:id="6170" w:author="SA R2 -1807910" w:date="2018-05-15T07:40:00Z"/>
          <w:highlight w:val="cyan"/>
        </w:rPr>
      </w:pPr>
    </w:p>
    <w:p w14:paraId="6BAE1F60" w14:textId="77777777" w:rsidR="000E3D35" w:rsidRPr="00390CF2" w:rsidRDefault="000E3D35" w:rsidP="000E3D35">
      <w:pPr>
        <w:pStyle w:val="PL"/>
        <w:rPr>
          <w:ins w:id="6171" w:author="SA R2 -1807910" w:date="2018-05-15T07:40:00Z"/>
          <w:highlight w:val="cyan"/>
        </w:rPr>
      </w:pPr>
      <w:ins w:id="617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173" w:author="SA R2 -1807910" w:date="2018-05-15T07:40:00Z"/>
          <w:del w:id="6174" w:author="SA R2-1809111" w:date="2018-05-29T11:25:00Z"/>
          <w:highlight w:val="cyan"/>
        </w:rPr>
      </w:pPr>
      <w:ins w:id="617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76" w:author="SA R2-1809111" w:date="2018-05-29T11:25:00Z">
          <w:r w:rsidRPr="00390CF2">
            <w:rPr>
              <w:highlight w:val="cyan"/>
            </w:rPr>
            <w:delText>integrityFailure, radioLinkFailure,</w:delText>
          </w:r>
        </w:del>
        <w:r w:rsidRPr="00390CF2">
          <w:rPr>
            <w:highlight w:val="cyan"/>
          </w:rPr>
          <w:t>reconfigurationFailure, handoverFailure,</w:t>
        </w:r>
      </w:ins>
      <w:ins w:id="6177" w:author="SA R2-1809111" w:date="2018-05-29T11:26:00Z">
        <w:r w:rsidRPr="00390CF2">
          <w:rPr>
            <w:highlight w:val="cyan"/>
          </w:rPr>
          <w:t xml:space="preserve"> </w:t>
        </w:r>
      </w:ins>
    </w:p>
    <w:p w14:paraId="3C5155FB" w14:textId="77777777" w:rsidR="000E3D35" w:rsidRPr="00390CF2" w:rsidRDefault="000E3D35" w:rsidP="000E3D35">
      <w:pPr>
        <w:pStyle w:val="PL"/>
        <w:rPr>
          <w:ins w:id="6178" w:author="SA R2 -1807910" w:date="2018-05-15T07:40:00Z"/>
          <w:highlight w:val="cyan"/>
        </w:rPr>
      </w:pPr>
      <w:ins w:id="6179" w:author="SA R2 -1807910" w:date="2018-05-15T07:40:00Z">
        <w:del w:id="618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181"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182" w:author="SA R2 -1807910" w:date="2018-05-15T07:40:00Z"/>
          <w:highlight w:val="cyan"/>
        </w:rPr>
      </w:pPr>
      <w:ins w:id="6183"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184" w:author="SA R2 -1807910" w:date="2018-05-15T07:40:00Z"/>
          <w:highlight w:val="cyan"/>
        </w:rPr>
      </w:pPr>
      <w:ins w:id="6185" w:author="SA R2 -1807910" w:date="2018-05-15T07:40:00Z">
        <w:r w:rsidRPr="00390CF2">
          <w:rPr>
            <w:highlight w:val="cyan"/>
          </w:rPr>
          <w:t>-- ASN1STOP</w:t>
        </w:r>
      </w:ins>
    </w:p>
    <w:p w14:paraId="2567A91F" w14:textId="77777777" w:rsidR="000E3D35" w:rsidRPr="00390CF2" w:rsidRDefault="000E3D35" w:rsidP="000E3D35">
      <w:pPr>
        <w:rPr>
          <w:ins w:id="6186"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18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188" w:author="SA R2 -1807910" w:date="2018-05-24T09:01:00Z"/>
                <w:szCs w:val="22"/>
                <w:highlight w:val="cyan"/>
              </w:rPr>
            </w:pPr>
            <w:ins w:id="6189"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19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191" w:author="SA R2 -1807910" w:date="2018-05-24T09:01:00Z"/>
                <w:b/>
                <w:bCs/>
                <w:i/>
                <w:noProof/>
                <w:highlight w:val="cyan"/>
                <w:lang w:eastAsia="en-GB"/>
              </w:rPr>
            </w:pPr>
            <w:ins w:id="6192"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193" w:author="SA R2 -1807910" w:date="2018-05-24T09:01:00Z"/>
                <w:szCs w:val="22"/>
                <w:highlight w:val="cyan"/>
                <w:lang w:val="en-US"/>
              </w:rPr>
            </w:pPr>
            <w:ins w:id="6194"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19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196" w:author="SA R2 -1807910" w:date="2018-05-24T09:01:00Z"/>
                <w:b/>
                <w:bCs/>
                <w:i/>
                <w:noProof/>
                <w:highlight w:val="cyan"/>
                <w:lang w:eastAsia="en-GB"/>
              </w:rPr>
            </w:pPr>
            <w:ins w:id="6197"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198" w:author="SA R2 -1807910" w:date="2018-05-24T09:01:00Z"/>
                <w:szCs w:val="22"/>
                <w:highlight w:val="cyan"/>
                <w:lang w:val="en-US"/>
              </w:rPr>
            </w:pPr>
            <w:ins w:id="6199"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20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201" w:author="SA R2 -1807910" w:date="2018-05-24T09:01:00Z"/>
                <w:b/>
                <w:bCs/>
                <w:i/>
                <w:noProof/>
                <w:highlight w:val="cyan"/>
                <w:lang w:eastAsia="en-GB"/>
              </w:rPr>
            </w:pPr>
            <w:ins w:id="6202"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203" w:author="SA R2 -1807910" w:date="2018-05-24T09:01:00Z"/>
                <w:b/>
                <w:i/>
                <w:szCs w:val="22"/>
                <w:highlight w:val="cyan"/>
              </w:rPr>
            </w:pPr>
            <w:ins w:id="6204"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205"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762"/>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206"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207" w:author="SA R2-1806418" w:date="2018-05-10T09:55:00Z">
        <w:r w:rsidRPr="00390CF2">
          <w:rPr>
            <w:color w:val="993366"/>
            <w:highlight w:val="cyan"/>
          </w:rPr>
          <w:t>RRCReconfiguration-vxx-IEs</w:t>
        </w:r>
      </w:ins>
      <w:ins w:id="6208" w:author="SA R2-1806418" w:date="2018-05-10T09:57:00Z">
        <w:r w:rsidRPr="00390CF2">
          <w:rPr>
            <w:color w:val="993366"/>
            <w:highlight w:val="cyan"/>
          </w:rPr>
          <w:tab/>
        </w:r>
      </w:ins>
      <w:del w:id="6209"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210" w:author="SA R2-1806418" w:date="2018-05-10T09:58:00Z"/>
          <w:highlight w:val="cyan"/>
        </w:rPr>
      </w:pPr>
      <w:r w:rsidRPr="00390CF2">
        <w:rPr>
          <w:highlight w:val="cyan"/>
        </w:rPr>
        <w:t>}</w:t>
      </w:r>
    </w:p>
    <w:p w14:paraId="279CEF96" w14:textId="77777777" w:rsidR="000E3D35" w:rsidRPr="00390CF2" w:rsidRDefault="000E3D35" w:rsidP="000E3D35">
      <w:pPr>
        <w:pStyle w:val="PL"/>
        <w:rPr>
          <w:ins w:id="6211" w:author="SA R2-1806418" w:date="2018-05-10T09:58:00Z"/>
          <w:highlight w:val="cyan"/>
        </w:rPr>
      </w:pPr>
    </w:p>
    <w:p w14:paraId="4AA00D8E" w14:textId="77777777" w:rsidR="000E3D35" w:rsidRPr="00390CF2" w:rsidRDefault="000E3D35" w:rsidP="000E3D35">
      <w:pPr>
        <w:pStyle w:val="PL"/>
        <w:rPr>
          <w:ins w:id="6212" w:author="SA R2-1806418" w:date="2018-05-10T09:58:00Z"/>
          <w:highlight w:val="cyan"/>
        </w:rPr>
      </w:pPr>
      <w:ins w:id="6213"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214" w:author="SA R2-1806418" w:date="2018-05-10T09:58:00Z"/>
          <w:color w:val="808080"/>
          <w:highlight w:val="cyan"/>
        </w:rPr>
      </w:pPr>
      <w:ins w:id="6215" w:author="SA R2-1805664" w:date="2018-05-10T15:04:00Z">
        <w:r w:rsidRPr="00390CF2">
          <w:rPr>
            <w:highlight w:val="cyan"/>
          </w:rPr>
          <w:tab/>
        </w:r>
      </w:ins>
      <w:ins w:id="6216" w:author="SA R2-1805664" w:date="2018-05-10T15:07:00Z">
        <w:r w:rsidRPr="00390CF2">
          <w:rPr>
            <w:highlight w:val="cyan"/>
          </w:rPr>
          <w:t>m</w:t>
        </w:r>
      </w:ins>
      <w:ins w:id="6217" w:author="SA R2-1805664" w:date="2018-05-10T15:05:00Z">
        <w:r w:rsidRPr="00390CF2">
          <w:rPr>
            <w:highlight w:val="cyan"/>
          </w:rPr>
          <w:t>aster</w:t>
        </w:r>
      </w:ins>
      <w:ins w:id="6218"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219" w:author="SA R2-1805664" w:date="2018-05-10T15:05:00Z">
        <w:r w:rsidRPr="00390CF2">
          <w:rPr>
            <w:highlight w:val="cyan"/>
          </w:rPr>
          <w:tab/>
        </w:r>
      </w:ins>
      <w:ins w:id="6220"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221" w:author="R2-1807911 SA" w:date="2018-06-01T08:48:00Z"/>
          <w:highlight w:val="cyan"/>
        </w:rPr>
      </w:pPr>
      <w:ins w:id="6222"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23"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224" w:author="R2-1807911 SA" w:date="2018-06-01T08:48:00Z"/>
          <w:highlight w:val="cyan"/>
        </w:rPr>
      </w:pPr>
      <w:ins w:id="6225" w:author="R2-1807911 SA" w:date="2018-06-01T08:48:00Z">
        <w:r w:rsidRPr="00390CF2">
          <w:rPr>
            <w:highlight w:val="cyan"/>
          </w:rPr>
          <w:lastRenderedPageBreak/>
          <w:tab/>
          <w:t xml:space="preserve">dedicatedNAS-MessageList               </w:t>
        </w:r>
      </w:ins>
      <w:ins w:id="6226" w:author="R2-1807911 SA" w:date="2018-06-01T09:20:00Z">
        <w:r w:rsidRPr="00390CF2">
          <w:rPr>
            <w:highlight w:val="cyan"/>
          </w:rPr>
          <w:t xml:space="preserve"> </w:t>
        </w:r>
      </w:ins>
      <w:ins w:id="6227"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228" w:author="R2-1807911 SA" w:date="2018-06-01T08:53:00Z">
        <w:r w:rsidRPr="00390CF2">
          <w:rPr>
            <w:highlight w:val="cyan"/>
          </w:rPr>
          <w:t>Info</w:t>
        </w:r>
      </w:ins>
      <w:ins w:id="6229" w:author="R2-1807911 SA" w:date="2018-06-01T08:48:00Z">
        <w:r w:rsidRPr="00390CF2">
          <w:rPr>
            <w:highlight w:val="cyan"/>
          </w:rPr>
          <w:t>NAS</w:t>
        </w:r>
      </w:ins>
      <w:ins w:id="6230"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231" w:author="R2-1807911 SA" w:date="2018-06-01T08:53:00Z">
        <w:r w:rsidRPr="00390CF2">
          <w:rPr>
            <w:highlight w:val="cyan"/>
          </w:rPr>
          <w:tab/>
        </w:r>
        <w:del w:id="6232" w:author="Rapporteur ASN1 SA" w:date="2018-07-13T12:56:00Z">
          <w:r w:rsidRPr="00390CF2" w:rsidDel="00804C51">
            <w:rPr>
              <w:highlight w:val="cyan"/>
            </w:rPr>
            <w:tab/>
          </w:r>
        </w:del>
      </w:ins>
      <w:ins w:id="6233"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234" w:author="R2-1810140 SA" w:date="2018-07-12T14:44:00Z"/>
          <w:color w:val="FF0000"/>
          <w:highlight w:val="cyan"/>
          <w:u w:val="single"/>
        </w:rPr>
      </w:pPr>
      <w:ins w:id="6235" w:author="Rapporteur ASN1 SA" w:date="2018-06-28T14:06:00Z">
        <w:r w:rsidRPr="00390CF2">
          <w:rPr>
            <w:color w:val="FF0000"/>
            <w:highlight w:val="cyan"/>
            <w:u w:val="single"/>
          </w:rPr>
          <w:tab/>
        </w:r>
      </w:ins>
      <w:ins w:id="6236"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37"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238" w:author="Rapporteur ASN1 SA" w:date="2018-07-13T12:50:00Z">
          <w:r w:rsidRPr="00390CF2" w:rsidDel="00804C51">
            <w:rPr>
              <w:highlight w:val="cyan"/>
            </w:rPr>
            <w:delText>Need M</w:delText>
          </w:r>
          <w:r w:rsidRPr="00390CF2" w:rsidDel="00804C51">
            <w:rPr>
              <w:highlight w:val="cyan"/>
            </w:rPr>
            <w:tab/>
          </w:r>
        </w:del>
      </w:ins>
      <w:ins w:id="6239" w:author="Rapporteur ASN1 SA" w:date="2018-07-13T12:50:00Z">
        <w:r w:rsidRPr="00390CF2">
          <w:rPr>
            <w:highlight w:val="cyan"/>
          </w:rPr>
          <w:t>Cond MasterKeyChange</w:t>
        </w:r>
      </w:ins>
    </w:p>
    <w:p w14:paraId="06282CA5" w14:textId="77777777" w:rsidR="000E3D35" w:rsidRPr="00390CF2" w:rsidRDefault="000E3D35" w:rsidP="000E3D35">
      <w:pPr>
        <w:pStyle w:val="PL"/>
        <w:rPr>
          <w:ins w:id="6240" w:author="Rapporteur ASN1 SA" w:date="2018-06-28T14:06:00Z"/>
          <w:color w:val="FF0000"/>
          <w:highlight w:val="cyan"/>
          <w:u w:val="single"/>
        </w:rPr>
      </w:pPr>
      <w:ins w:id="6241" w:author="R2-1810140 SA" w:date="2018-07-12T14:45:00Z">
        <w:r w:rsidRPr="00390CF2">
          <w:rPr>
            <w:color w:val="FF0000"/>
            <w:highlight w:val="cyan"/>
            <w:u w:val="single"/>
          </w:rPr>
          <w:tab/>
        </w:r>
      </w:ins>
      <w:ins w:id="6242"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43" w:author="SA R2-1806418" w:date="2018-05-10T09:58:00Z"/>
          <w:highlight w:val="cyan"/>
        </w:rPr>
      </w:pPr>
      <w:ins w:id="6244"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45" w:author="SA R2-1806418" w:date="2018-05-10T09:58:00Z"/>
          <w:highlight w:val="cyan"/>
        </w:rPr>
      </w:pPr>
      <w:ins w:id="6246"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47" w:author="SA R2-1806418" w:date="2018-05-10T09:58:00Z"/>
          <w:highlight w:val="cyan"/>
        </w:rPr>
      </w:pPr>
      <w:ins w:id="6248" w:author="SA R2-1806418" w:date="2018-05-10T09:58:00Z">
        <w:r w:rsidRPr="00390CF2">
          <w:rPr>
            <w:highlight w:val="cyan"/>
          </w:rPr>
          <w:t>}</w:t>
        </w:r>
      </w:ins>
    </w:p>
    <w:p w14:paraId="673340B3" w14:textId="77777777" w:rsidR="000E3D35" w:rsidRPr="00390CF2" w:rsidDel="00381A45" w:rsidRDefault="000E3D35" w:rsidP="000E3D35">
      <w:pPr>
        <w:pStyle w:val="PL"/>
        <w:rPr>
          <w:del w:id="6249" w:author="SA R2-1806418" w:date="2018-05-10T09:58:00Z"/>
          <w:highlight w:val="cyan"/>
        </w:rPr>
      </w:pPr>
    </w:p>
    <w:p w14:paraId="3445EEAA" w14:textId="77777777" w:rsidR="000E3D35" w:rsidRPr="00390CF2" w:rsidRDefault="000E3D35" w:rsidP="000E3D35">
      <w:pPr>
        <w:pStyle w:val="PL"/>
        <w:rPr>
          <w:ins w:id="6250" w:author="R2-1810140 SA" w:date="2018-07-12T14:46:00Z"/>
          <w:highlight w:val="cyan"/>
          <w:lang w:val="en-US"/>
        </w:rPr>
      </w:pPr>
      <w:ins w:id="6251"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52" w:author="R2-1810140 SA" w:date="2018-07-12T14:46:00Z"/>
          <w:color w:val="808080"/>
          <w:highlight w:val="cyan"/>
          <w:lang w:val="en-US"/>
        </w:rPr>
      </w:pPr>
      <w:ins w:id="6253"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54" w:author="R2-1810140 SA" w:date="2018-07-12T14:46:00Z"/>
          <w:highlight w:val="cyan"/>
          <w:lang w:val="en-US"/>
        </w:rPr>
      </w:pPr>
      <w:ins w:id="6255"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56" w:author="R2-1810140 SA" w:date="2018-07-12T14:46:00Z"/>
          <w:color w:val="808080"/>
          <w:highlight w:val="cyan"/>
          <w:lang w:val="en-US"/>
        </w:rPr>
      </w:pPr>
      <w:ins w:id="6257" w:author="R2-1810140 SA" w:date="2018-07-12T14:46:00Z">
        <w:r w:rsidRPr="00390CF2">
          <w:rPr>
            <w:highlight w:val="cyan"/>
            <w:lang w:val="en-US"/>
          </w:rPr>
          <w:tab/>
        </w:r>
      </w:ins>
      <w:ins w:id="6258" w:author="R2-1810140 SA" w:date="2018-07-12T14:48:00Z">
        <w:r w:rsidRPr="00390CF2">
          <w:rPr>
            <w:highlight w:val="cyan"/>
          </w:rPr>
          <w:t>n2ModeNAS-Container</w:t>
        </w:r>
        <w:r w:rsidRPr="00390CF2">
          <w:rPr>
            <w:i/>
            <w:highlight w:val="cyan"/>
          </w:rPr>
          <w:tab/>
        </w:r>
        <w:r w:rsidRPr="00390CF2">
          <w:rPr>
            <w:i/>
            <w:highlight w:val="cyan"/>
          </w:rPr>
          <w:tab/>
        </w:r>
      </w:ins>
      <w:ins w:id="6259"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60" w:author="R2-1810140 SA" w:date="2018-07-12T14:46:00Z"/>
          <w:highlight w:val="cyan"/>
          <w:lang w:val="en-US"/>
        </w:rPr>
      </w:pPr>
      <w:ins w:id="6261" w:author="R2-1810140 SA" w:date="2018-07-12T14:46:00Z">
        <w:r w:rsidRPr="00390CF2">
          <w:rPr>
            <w:highlight w:val="cyan"/>
            <w:lang w:val="en-US"/>
          </w:rPr>
          <w:tab/>
          <w:t>...</w:t>
        </w:r>
      </w:ins>
    </w:p>
    <w:p w14:paraId="30CBF62D" w14:textId="77777777" w:rsidR="000E3D35" w:rsidRPr="00390CF2" w:rsidRDefault="000E3D35" w:rsidP="000E3D35">
      <w:pPr>
        <w:pStyle w:val="PL"/>
        <w:rPr>
          <w:ins w:id="6262" w:author="R2-1810140 SA" w:date="2018-07-12T14:46:00Z"/>
          <w:highlight w:val="cyan"/>
          <w:lang w:val="en-US"/>
        </w:rPr>
      </w:pPr>
      <w:ins w:id="6263" w:author="R2-1810140 SA" w:date="2018-07-12T14:46:00Z">
        <w:r w:rsidRPr="00390CF2">
          <w:rPr>
            <w:highlight w:val="cyan"/>
            <w:lang w:val="en-US"/>
          </w:rPr>
          <w:t>}</w:t>
        </w:r>
      </w:ins>
    </w:p>
    <w:p w14:paraId="1BAFDDD6" w14:textId="77777777" w:rsidR="000E3D35" w:rsidRPr="00390CF2" w:rsidRDefault="000E3D35" w:rsidP="000E3D35">
      <w:pPr>
        <w:pStyle w:val="PL"/>
        <w:rPr>
          <w:ins w:id="6264"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65"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66" w:author="R2-1807911 SA" w:date="2018-06-01T09:02:00Z"/>
                <w:b/>
                <w:bCs/>
                <w:i/>
                <w:noProof/>
                <w:highlight w:val="cyan"/>
                <w:lang w:eastAsia="en-GB"/>
              </w:rPr>
            </w:pPr>
            <w:ins w:id="6267"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68" w:author="R2-1807911 SA" w:date="2018-06-01T09:01:00Z"/>
                <w:bCs/>
                <w:noProof/>
                <w:highlight w:val="cyan"/>
                <w:lang w:eastAsia="en-GB"/>
              </w:rPr>
            </w:pPr>
            <w:ins w:id="6269"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70" w:author="R2-1807911 SA" w:date="2018-06-01T09:01:00Z">
              <w:r w:rsidRPr="00390CF2">
                <w:rPr>
                  <w:bCs/>
                  <w:noProof/>
                  <w:highlight w:val="cyan"/>
                  <w:lang w:eastAsia="en-GB"/>
                </w:rPr>
                <w:t xml:space="preserve">          </w:t>
              </w:r>
            </w:ins>
          </w:p>
        </w:tc>
      </w:tr>
      <w:tr w:rsidR="000E3D35" w:rsidRPr="00390CF2" w14:paraId="41D76611" w14:textId="77777777" w:rsidTr="000E3D35">
        <w:trPr>
          <w:ins w:id="6271"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272" w:author="SA R2-1806418" w:date="2018-05-10T15:19:00Z"/>
                <w:b/>
                <w:bCs/>
                <w:i/>
                <w:noProof/>
                <w:highlight w:val="cyan"/>
                <w:lang w:eastAsia="en-GB"/>
              </w:rPr>
            </w:pPr>
            <w:ins w:id="6273"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274" w:author="SA R2-1806418" w:date="2018-05-10T15:19:00Z"/>
                <w:b/>
                <w:i/>
                <w:szCs w:val="22"/>
                <w:highlight w:val="cyan"/>
                <w:lang w:val="en-US"/>
              </w:rPr>
            </w:pPr>
            <w:ins w:id="6275" w:author="SA R2-1806418" w:date="2018-05-10T15:19:00Z">
              <w:r w:rsidRPr="00390CF2">
                <w:rPr>
                  <w:bCs/>
                  <w:noProof/>
                  <w:highlight w:val="cyan"/>
                  <w:lang w:eastAsia="en-GB"/>
                </w:rPr>
                <w:t xml:space="preserve">Indicates </w:t>
              </w:r>
            </w:ins>
            <w:ins w:id="6276" w:author="SA R2-1806418" w:date="2018-05-10T15:20:00Z">
              <w:r w:rsidRPr="00390CF2">
                <w:rPr>
                  <w:bCs/>
                  <w:noProof/>
                  <w:highlight w:val="cyan"/>
                  <w:lang w:eastAsia="en-GB"/>
                </w:rPr>
                <w:t xml:space="preserve">that </w:t>
              </w:r>
            </w:ins>
            <w:ins w:id="6277" w:author="SA R2-1806418" w:date="2018-05-10T15:19:00Z">
              <w:r w:rsidRPr="00390CF2">
                <w:rPr>
                  <w:bCs/>
                  <w:noProof/>
                  <w:highlight w:val="cyan"/>
                  <w:lang w:eastAsia="en-GB"/>
                </w:rPr>
                <w:t xml:space="preserve">the full configuration option is applicable for the </w:t>
              </w:r>
            </w:ins>
            <w:ins w:id="6278" w:author="SA R2-1806418" w:date="2018-05-10T15:20:00Z">
              <w:r w:rsidRPr="00390CF2">
                <w:rPr>
                  <w:i/>
                  <w:szCs w:val="22"/>
                  <w:highlight w:val="cyan"/>
                </w:rPr>
                <w:t>RRCReconfiguration</w:t>
              </w:r>
              <w:r w:rsidRPr="00390CF2">
                <w:rPr>
                  <w:bCs/>
                  <w:noProof/>
                  <w:highlight w:val="cyan"/>
                  <w:lang w:eastAsia="en-GB"/>
                </w:rPr>
                <w:t xml:space="preserve"> </w:t>
              </w:r>
            </w:ins>
            <w:ins w:id="6279" w:author="SA R2-1806418" w:date="2018-05-10T15:19:00Z">
              <w:r w:rsidRPr="00390CF2">
                <w:rPr>
                  <w:bCs/>
                  <w:noProof/>
                  <w:highlight w:val="cyan"/>
                  <w:lang w:eastAsia="en-GB"/>
                </w:rPr>
                <w:t>message.</w:t>
              </w:r>
            </w:ins>
          </w:p>
        </w:tc>
      </w:tr>
      <w:tr w:rsidR="000E3D35" w:rsidRPr="00390CF2" w14:paraId="4B86F1C0" w14:textId="77777777" w:rsidTr="000E3D35">
        <w:trPr>
          <w:ins w:id="6280"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281" w:author="R2-1810140 SA" w:date="2018-07-12T14:52:00Z"/>
                <w:b/>
                <w:i/>
                <w:highlight w:val="cyan"/>
                <w:lang w:val="en-US" w:eastAsia="en-GB"/>
              </w:rPr>
            </w:pPr>
            <w:ins w:id="6282"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283" w:author="R2-1810140 SA" w:date="2018-07-12T14:51:00Z"/>
                <w:b/>
                <w:bCs/>
                <w:i/>
                <w:noProof/>
                <w:highlight w:val="cyan"/>
                <w:lang w:eastAsia="en-GB"/>
              </w:rPr>
            </w:pPr>
            <w:ins w:id="6284" w:author="R2-1810140 SA" w:date="2018-07-12T14:52:00Z">
              <w:r w:rsidRPr="00390CF2">
                <w:rPr>
                  <w:bCs/>
                  <w:noProof/>
                  <w:highlight w:val="cyan"/>
                  <w:lang w:val="en-US" w:eastAsia="en-GB"/>
                </w:rPr>
                <w:t xml:space="preserve">True is used </w:t>
              </w:r>
              <w:del w:id="6285"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286" w:author="Rapporteur ASN1 SA" w:date="2018-07-13T12:59:00Z">
              <w:r w:rsidRPr="00390CF2">
                <w:rPr>
                  <w:bCs/>
                  <w:noProof/>
                  <w:highlight w:val="cyan"/>
                  <w:lang w:val="en-US" w:eastAsia="en-GB"/>
                </w:rPr>
                <w:t xml:space="preserve"> </w:t>
              </w:r>
            </w:ins>
            <w:ins w:id="6287" w:author="R2-1810140 SA" w:date="2018-07-12T14:52:00Z">
              <w:del w:id="6288" w:author="Rapporteur ASN1 SA" w:date="2018-07-13T12:59:00Z">
                <w:r w:rsidRPr="00390CF2" w:rsidDel="00804C51">
                  <w:rPr>
                    <w:bCs/>
                    <w:noProof/>
                    <w:highlight w:val="cyan"/>
                    <w:lang w:val="en-US" w:eastAsia="en-GB"/>
                  </w:rPr>
                  <w:delText xml:space="preserve"> </w:delText>
                </w:r>
              </w:del>
            </w:ins>
            <w:ins w:id="6289"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290"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29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292" w:author="SA R2-1805664" w:date="2018-05-10T15:08:00Z"/>
                <w:szCs w:val="22"/>
                <w:highlight w:val="cyan"/>
              </w:rPr>
            </w:pPr>
            <w:ins w:id="6293"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294" w:author="SA R2-1805664" w:date="2018-05-10T15:07:00Z"/>
                <w:b/>
                <w:i/>
                <w:szCs w:val="22"/>
                <w:highlight w:val="cyan"/>
                <w:lang w:val="en-US"/>
              </w:rPr>
            </w:pPr>
            <w:ins w:id="6295" w:author="SA R2-1805664" w:date="2018-05-10T15:08:00Z">
              <w:r w:rsidRPr="00390CF2">
                <w:rPr>
                  <w:szCs w:val="22"/>
                  <w:highlight w:val="cyan"/>
                </w:rPr>
                <w:t>Configuration of master cell group.</w:t>
              </w:r>
            </w:ins>
          </w:p>
        </w:tc>
      </w:tr>
      <w:tr w:rsidR="000E3D35" w:rsidRPr="00390CF2" w14:paraId="3836A01D" w14:textId="77777777" w:rsidTr="000E3D35">
        <w:trPr>
          <w:ins w:id="629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297" w:author="R2-1810140 SA" w:date="2018-07-12T14:52:00Z"/>
                <w:b/>
                <w:i/>
                <w:highlight w:val="cyan"/>
                <w:lang w:val="en-US" w:eastAsia="en-GB"/>
              </w:rPr>
            </w:pPr>
            <w:ins w:id="6298"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299" w:author="R2-1810140 SA" w:date="2018-07-12T14:52:00Z"/>
                <w:b/>
                <w:i/>
                <w:szCs w:val="22"/>
                <w:highlight w:val="cyan"/>
              </w:rPr>
            </w:pPr>
            <w:ins w:id="6300"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301" w:author="Rapporteur ASN1 SA" w:date="2018-07-15T07:52:00Z">
                <w:r w:rsidRPr="00390CF2" w:rsidDel="00AD1549">
                  <w:rPr>
                    <w:bCs/>
                    <w:noProof/>
                    <w:highlight w:val="cyan"/>
                    <w:lang w:val="en-US" w:eastAsia="en-GB"/>
                  </w:rPr>
                  <w:delText>NG-RAN</w:delText>
                </w:r>
              </w:del>
            </w:ins>
            <w:ins w:id="6302" w:author="Rapporteur ASN1 SA" w:date="2018-07-15T07:52:00Z">
              <w:r w:rsidR="00AD1549" w:rsidRPr="00390CF2">
                <w:rPr>
                  <w:bCs/>
                  <w:noProof/>
                  <w:highlight w:val="cyan"/>
                  <w:lang w:val="en-US" w:eastAsia="en-GB"/>
                </w:rPr>
                <w:t>NR</w:t>
              </w:r>
            </w:ins>
            <w:ins w:id="6303"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30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305" w:author="R2-1810140 SA" w:date="2018-07-12T14:53:00Z"/>
                <w:b/>
                <w:i/>
                <w:highlight w:val="cyan"/>
                <w:lang w:val="en-US" w:eastAsia="en-GB"/>
              </w:rPr>
            </w:pPr>
            <w:ins w:id="6306"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307" w:author="R2-1810140 SA" w:date="2018-07-12T14:52:00Z"/>
                <w:b/>
                <w:i/>
                <w:szCs w:val="22"/>
                <w:highlight w:val="cyan"/>
              </w:rPr>
            </w:pPr>
            <w:ins w:id="6308"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309"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31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311" w:author="R2-1807911 SA" w:date="2018-06-01T08:55:00Z"/>
                <w:iCs/>
                <w:highlight w:val="cyan"/>
                <w:lang w:eastAsia="en-GB"/>
              </w:rPr>
            </w:pPr>
            <w:ins w:id="6312"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313" w:author="R2-1807911 SA" w:date="2018-06-01T08:55:00Z"/>
                <w:highlight w:val="cyan"/>
                <w:lang w:eastAsia="en-GB"/>
              </w:rPr>
            </w:pPr>
            <w:ins w:id="6314" w:author="R2-1807911 SA" w:date="2018-06-01T08:55:00Z">
              <w:r w:rsidRPr="00390CF2">
                <w:rPr>
                  <w:iCs/>
                  <w:highlight w:val="cyan"/>
                  <w:lang w:eastAsia="en-GB"/>
                </w:rPr>
                <w:t>Explanation</w:t>
              </w:r>
            </w:ins>
          </w:p>
        </w:tc>
      </w:tr>
      <w:tr w:rsidR="000E3D35" w:rsidRPr="00390CF2" w14:paraId="33C5F2A2" w14:textId="77777777" w:rsidTr="000E3D35">
        <w:trPr>
          <w:cantSplit/>
          <w:ins w:id="631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316" w:author="R2-1807911 SA" w:date="2018-06-01T08:55:00Z"/>
                <w:i/>
                <w:noProof/>
                <w:highlight w:val="cyan"/>
                <w:lang w:eastAsia="en-GB"/>
              </w:rPr>
            </w:pPr>
            <w:ins w:id="6317"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318" w:author="R2-1807911 SA" w:date="2018-06-01T08:55:00Z"/>
                <w:highlight w:val="cyan"/>
                <w:lang w:eastAsia="en-GB"/>
              </w:rPr>
            </w:pPr>
            <w:ins w:id="6319" w:author="R2-1807911 SA" w:date="2018-06-01T08:57:00Z">
              <w:r w:rsidRPr="00390CF2">
                <w:rPr>
                  <w:highlight w:val="cyan"/>
                  <w:lang w:eastAsia="en-GB"/>
                </w:rPr>
                <w:t xml:space="preserve">The field is not present in case of </w:t>
              </w:r>
            </w:ins>
            <w:ins w:id="6320" w:author="R2-1807911 SA" w:date="2018-06-01T08:58:00Z">
              <w:r w:rsidRPr="00390CF2">
                <w:rPr>
                  <w:highlight w:val="cyan"/>
                  <w:lang w:eastAsia="en-GB"/>
                </w:rPr>
                <w:t xml:space="preserve">reconfiguration with sync </w:t>
              </w:r>
            </w:ins>
            <w:ins w:id="6321" w:author="R2-1807911 SA" w:date="2018-06-01T08:57:00Z">
              <w:r w:rsidRPr="00390CF2">
                <w:rPr>
                  <w:highlight w:val="cyan"/>
                  <w:lang w:eastAsia="en-GB"/>
                </w:rPr>
                <w:t xml:space="preserve">within </w:t>
              </w:r>
            </w:ins>
            <w:ins w:id="6322" w:author="R2-1807911 SA" w:date="2018-06-01T08:58:00Z">
              <w:r w:rsidRPr="00390CF2">
                <w:rPr>
                  <w:highlight w:val="cyan"/>
                  <w:lang w:eastAsia="en-GB"/>
                </w:rPr>
                <w:t xml:space="preserve">NR </w:t>
              </w:r>
            </w:ins>
            <w:ins w:id="6323" w:author="R2-1807911 SA" w:date="2018-06-01T08:57:00Z">
              <w:r w:rsidRPr="00390CF2">
                <w:rPr>
                  <w:highlight w:val="cyan"/>
                  <w:lang w:eastAsia="en-GB"/>
                </w:rPr>
                <w:t xml:space="preserve">or to </w:t>
              </w:r>
            </w:ins>
            <w:ins w:id="6324" w:author="R2-1807911 SA" w:date="2018-06-01T08:58:00Z">
              <w:r w:rsidRPr="00390CF2">
                <w:rPr>
                  <w:highlight w:val="cyan"/>
                  <w:lang w:eastAsia="en-GB"/>
                </w:rPr>
                <w:t>NR</w:t>
              </w:r>
            </w:ins>
            <w:ins w:id="6325" w:author="R2-1807911 SA" w:date="2018-06-01T08:57:00Z">
              <w:r w:rsidRPr="00390CF2">
                <w:rPr>
                  <w:highlight w:val="cyan"/>
                  <w:lang w:eastAsia="en-GB"/>
                </w:rPr>
                <w:t>; otherwise it is optional</w:t>
              </w:r>
            </w:ins>
            <w:ins w:id="6326" w:author="Rapporteur ASN1 SA" w:date="2018-07-13T12:56:00Z">
              <w:r w:rsidRPr="00390CF2">
                <w:rPr>
                  <w:highlight w:val="cyan"/>
                  <w:lang w:eastAsia="en-GB"/>
                </w:rPr>
                <w:t>ly</w:t>
              </w:r>
            </w:ins>
            <w:ins w:id="6327" w:author="R2-1807911 SA" w:date="2018-06-01T08:57:00Z">
              <w:r w:rsidRPr="00390CF2">
                <w:rPr>
                  <w:highlight w:val="cyan"/>
                  <w:lang w:eastAsia="en-GB"/>
                </w:rPr>
                <w:t xml:space="preserve"> present, need </w:t>
              </w:r>
            </w:ins>
            <w:ins w:id="6328" w:author="R2-1807911 SA" w:date="2018-06-01T08:59:00Z">
              <w:r w:rsidRPr="00390CF2">
                <w:rPr>
                  <w:highlight w:val="cyan"/>
                  <w:lang w:eastAsia="en-GB"/>
                </w:rPr>
                <w:t>N</w:t>
              </w:r>
            </w:ins>
            <w:ins w:id="6329" w:author="R2-1807911 SA" w:date="2018-06-01T08:57:00Z">
              <w:r w:rsidRPr="00390CF2">
                <w:rPr>
                  <w:highlight w:val="cyan"/>
                  <w:lang w:eastAsia="en-GB"/>
                </w:rPr>
                <w:t>.</w:t>
              </w:r>
            </w:ins>
          </w:p>
        </w:tc>
      </w:tr>
      <w:tr w:rsidR="000E3D35" w:rsidRPr="00390CF2" w14:paraId="202A73DB" w14:textId="77777777" w:rsidTr="000E3D35">
        <w:trPr>
          <w:cantSplit/>
          <w:ins w:id="633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331" w:author="R2-1810140 SA" w:date="2018-07-12T14:53:00Z"/>
                <w:color w:val="808080"/>
                <w:highlight w:val="cyan"/>
                <w:lang w:val="en-US"/>
              </w:rPr>
            </w:pPr>
            <w:ins w:id="6332"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333" w:author="R2-1810140 SA" w:date="2018-07-12T14:53:00Z"/>
                <w:highlight w:val="cyan"/>
                <w:lang w:eastAsia="en-GB"/>
              </w:rPr>
            </w:pPr>
            <w:ins w:id="6334"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33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336" w:author="R2-1810140 SA" w:date="2018-07-12T14:53:00Z"/>
                <w:color w:val="808080"/>
                <w:highlight w:val="cyan"/>
                <w:lang w:val="en-US"/>
              </w:rPr>
            </w:pPr>
            <w:ins w:id="6337"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338" w:author="R2-1810140 SA" w:date="2018-07-12T14:53:00Z"/>
                <w:highlight w:val="cyan"/>
                <w:lang w:eastAsia="en-GB"/>
              </w:rPr>
            </w:pPr>
            <w:ins w:id="6339"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40" w:author="Rapporteur ASN1 SA" w:date="2018-07-13T12:54:00Z">
              <w:r w:rsidRPr="00390CF2">
                <w:rPr>
                  <w:highlight w:val="cyan"/>
                  <w:lang w:val="en-US" w:eastAsia="en-GB"/>
                </w:rPr>
                <w:t>n</w:t>
              </w:r>
            </w:ins>
            <w:ins w:id="6341" w:author="Rapporteur ASN1 SA" w:date="2018-07-13T12:53:00Z">
              <w:r w:rsidRPr="00390CF2">
                <w:rPr>
                  <w:highlight w:val="cyan"/>
                  <w:lang w:val="en-US" w:eastAsia="en-GB"/>
                </w:rPr>
                <w:t xml:space="preserve">eed N, </w:t>
              </w:r>
            </w:ins>
            <w:ins w:id="6342" w:author="R2-1810140 SA" w:date="2018-07-12T14:53:00Z">
              <w:r w:rsidRPr="00390CF2">
                <w:rPr>
                  <w:highlight w:val="cyan"/>
                  <w:lang w:val="en-US" w:eastAsia="en-GB"/>
                </w:rPr>
                <w:t>otherwise the field is absent</w:t>
              </w:r>
              <w:del w:id="6343"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4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45" w:author="R2-1810140 SA" w:date="2018-07-12T14:53:00Z"/>
                <w:color w:val="808080"/>
                <w:highlight w:val="cyan"/>
                <w:lang w:val="en-US"/>
              </w:rPr>
            </w:pPr>
            <w:ins w:id="6346"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47" w:author="R2-1810140 SA" w:date="2018-07-12T14:53:00Z"/>
                <w:highlight w:val="cyan"/>
                <w:lang w:eastAsia="en-GB"/>
              </w:rPr>
            </w:pPr>
            <w:ins w:id="6348"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49" w:author="Rapporteur ASN1 SA" w:date="2018-07-13T12:53:00Z">
              <w:r w:rsidRPr="00390CF2">
                <w:rPr>
                  <w:highlight w:val="cyan"/>
                  <w:lang w:val="en-US" w:eastAsia="en-GB"/>
                </w:rPr>
                <w:t xml:space="preserve">need </w:t>
              </w:r>
            </w:ins>
            <w:ins w:id="6350" w:author="Rapporteur ASN1 SA" w:date="2018-07-13T12:54:00Z">
              <w:r w:rsidRPr="00390CF2">
                <w:rPr>
                  <w:highlight w:val="cyan"/>
                  <w:lang w:val="en-US" w:eastAsia="en-GB"/>
                </w:rPr>
                <w:t>M</w:t>
              </w:r>
            </w:ins>
            <w:ins w:id="6351" w:author="Rapporteur ASN1 SA" w:date="2018-07-13T12:53:00Z">
              <w:r w:rsidRPr="00390CF2">
                <w:rPr>
                  <w:highlight w:val="cyan"/>
                  <w:lang w:val="en-US" w:eastAsia="en-GB"/>
                </w:rPr>
                <w:t xml:space="preserve">, </w:t>
              </w:r>
            </w:ins>
            <w:ins w:id="6352" w:author="R2-1810140 SA" w:date="2018-07-12T14:53:00Z">
              <w:r w:rsidRPr="00390CF2">
                <w:rPr>
                  <w:highlight w:val="cyan"/>
                  <w:lang w:val="en-US" w:eastAsia="en-GB"/>
                </w:rPr>
                <w:t xml:space="preserve">otherwise the field is absent, </w:t>
              </w:r>
              <w:del w:id="6353"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54" w:author="SA R2-1806418" w:date="2018-05-10T10:00:00Z"/>
          <w:highlight w:val="cyan"/>
        </w:rPr>
      </w:pPr>
    </w:p>
    <w:p w14:paraId="6BE4CFEA" w14:textId="77777777" w:rsidR="000E3D35" w:rsidRPr="00390CF2" w:rsidRDefault="000E3D35" w:rsidP="000E3D35">
      <w:pPr>
        <w:pStyle w:val="EditorsNote"/>
        <w:rPr>
          <w:highlight w:val="cyan"/>
          <w:lang w:val="en-US"/>
        </w:rPr>
      </w:pPr>
      <w:ins w:id="6355" w:author="SA R2-1806418" w:date="2018-05-10T10:00:00Z">
        <w:r w:rsidRPr="00390CF2">
          <w:rPr>
            <w:highlight w:val="cyan"/>
          </w:rPr>
          <w:t xml:space="preserve">Editor’s Note: FFS: the details of the conditional presence of </w:t>
        </w:r>
        <w:r w:rsidRPr="00390CF2">
          <w:rPr>
            <w:i/>
            <w:highlight w:val="cyan"/>
          </w:rPr>
          <w:t>fullConfig</w:t>
        </w:r>
      </w:ins>
      <w:ins w:id="6356" w:author="SA R2-1806418" w:date="2018-05-10T10:03:00Z">
        <w:r w:rsidRPr="00390CF2">
          <w:rPr>
            <w:i/>
            <w:highlight w:val="cyan"/>
          </w:rPr>
          <w:t>.</w:t>
        </w:r>
      </w:ins>
      <w:ins w:id="6357"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358" w:name="_Toc510018571"/>
      <w:bookmarkStart w:id="6359" w:name="_Hlk504051454"/>
      <w:r w:rsidRPr="00390CF2">
        <w:rPr>
          <w:i/>
          <w:iCs/>
          <w:highlight w:val="cyan"/>
        </w:rPr>
        <w:t>–</w:t>
      </w:r>
      <w:r w:rsidRPr="00390CF2">
        <w:rPr>
          <w:i/>
          <w:iCs/>
          <w:highlight w:val="cyan"/>
        </w:rPr>
        <w:tab/>
      </w:r>
      <w:r w:rsidRPr="00390CF2">
        <w:rPr>
          <w:i/>
          <w:iCs/>
          <w:noProof/>
          <w:highlight w:val="cyan"/>
        </w:rPr>
        <w:t>RRCReconfigurationComplete</w:t>
      </w:r>
      <w:bookmarkEnd w:id="6358"/>
    </w:p>
    <w:bookmarkEnd w:id="6359"/>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60" w:author="R2-1810896" w:date="2018-07-11T16:50:00Z">
        <w:r w:rsidRPr="00390CF2" w:rsidDel="00CC4E98">
          <w:rPr>
            <w:color w:val="993366"/>
            <w:highlight w:val="cyan"/>
          </w:rPr>
          <w:delText>SEQUENCE</w:delText>
        </w:r>
        <w:r w:rsidRPr="00390CF2" w:rsidDel="00CC4E98">
          <w:rPr>
            <w:highlight w:val="cyan"/>
          </w:rPr>
          <w:delText xml:space="preserve"> {}</w:delText>
        </w:r>
      </w:del>
      <w:ins w:id="6361"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62" w:author="R2-1810896" w:date="2018-07-11T16:50:00Z"/>
          <w:highlight w:val="cyan"/>
        </w:rPr>
      </w:pPr>
      <w:r w:rsidRPr="00390CF2">
        <w:rPr>
          <w:highlight w:val="cyan"/>
        </w:rPr>
        <w:t>}</w:t>
      </w:r>
    </w:p>
    <w:p w14:paraId="495140C3" w14:textId="77777777" w:rsidR="000E3D35" w:rsidRPr="00390CF2" w:rsidRDefault="000E3D35" w:rsidP="000E3D35">
      <w:pPr>
        <w:pStyle w:val="PL"/>
        <w:rPr>
          <w:ins w:id="6363" w:author="R2-1810896" w:date="2018-07-11T16:50:00Z"/>
          <w:highlight w:val="cyan"/>
        </w:rPr>
      </w:pPr>
    </w:p>
    <w:p w14:paraId="4D2E41E6" w14:textId="77777777" w:rsidR="000E3D35" w:rsidRPr="00390CF2" w:rsidRDefault="000E3D35" w:rsidP="000E3D35">
      <w:pPr>
        <w:pStyle w:val="PL"/>
        <w:rPr>
          <w:ins w:id="6364" w:author="R2-1810896" w:date="2018-07-11T16:51:00Z"/>
          <w:highlight w:val="cyan"/>
        </w:rPr>
      </w:pPr>
      <w:ins w:id="6365"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66" w:author="R2-1810896" w:date="2018-07-11T16:50:00Z"/>
          <w:highlight w:val="cyan"/>
        </w:rPr>
      </w:pPr>
      <w:ins w:id="6367"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68" w:author="R2-1810896" w:date="2018-07-11T16:50:00Z"/>
          <w:highlight w:val="cyan"/>
        </w:rPr>
      </w:pPr>
      <w:ins w:id="6369"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70"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371" w:author="R2-1810896" w:date="2018-07-11T16:54:00Z"/>
          <w:highlight w:val="cyan"/>
        </w:rPr>
      </w:pPr>
      <w:bookmarkStart w:id="6372" w:name="_Toc503260323"/>
      <w:bookmarkStart w:id="6373" w:name="_Toc510018572"/>
      <w:bookmarkStart w:id="6374"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375" w:author="R2-1810896" w:date="2018-07-11T16:54:00Z"/>
        </w:trPr>
        <w:tc>
          <w:tcPr>
            <w:tcW w:w="14281" w:type="dxa"/>
          </w:tcPr>
          <w:p w14:paraId="03D326D2" w14:textId="77777777" w:rsidR="000E3D35" w:rsidRPr="00390CF2" w:rsidRDefault="000E3D35" w:rsidP="000E3D35">
            <w:pPr>
              <w:pStyle w:val="TAH"/>
              <w:rPr>
                <w:ins w:id="6376" w:author="R2-1810896" w:date="2018-07-11T16:54:00Z"/>
                <w:highlight w:val="cyan"/>
              </w:rPr>
            </w:pPr>
            <w:ins w:id="6377" w:author="R2-1810896" w:date="2018-07-11T16:54:00Z">
              <w:r w:rsidRPr="00390CF2">
                <w:rPr>
                  <w:i/>
                  <w:highlight w:val="cyan"/>
                </w:rPr>
                <w:t>RRCReconfigurationComplete-v15xy-IEs field descriptions</w:t>
              </w:r>
            </w:ins>
          </w:p>
        </w:tc>
      </w:tr>
      <w:tr w:rsidR="000E3D35" w:rsidRPr="00390CF2" w14:paraId="242AA006" w14:textId="77777777" w:rsidTr="000E3D35">
        <w:trPr>
          <w:ins w:id="6378" w:author="R2-1810896" w:date="2018-07-11T16:54:00Z"/>
        </w:trPr>
        <w:tc>
          <w:tcPr>
            <w:tcW w:w="14281" w:type="dxa"/>
          </w:tcPr>
          <w:p w14:paraId="43F92233" w14:textId="77777777" w:rsidR="000E3D35" w:rsidRPr="00390CF2" w:rsidRDefault="000E3D35" w:rsidP="000E3D35">
            <w:pPr>
              <w:pStyle w:val="TAL"/>
              <w:rPr>
                <w:ins w:id="6379" w:author="R2-1810896" w:date="2018-07-11T16:54:00Z"/>
                <w:highlight w:val="cyan"/>
              </w:rPr>
            </w:pPr>
            <w:ins w:id="6380"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381" w:author="R2-1810896" w:date="2018-07-11T16:54:00Z"/>
                <w:highlight w:val="cyan"/>
              </w:rPr>
            </w:pPr>
            <w:ins w:id="6382"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383" w:author="R2-1810896" w:date="2018-07-11T16:54:00Z"/>
          <w:highlight w:val="cyan"/>
        </w:rPr>
      </w:pPr>
    </w:p>
    <w:p w14:paraId="359FE2F3" w14:textId="77777777" w:rsidR="000E3D35" w:rsidRPr="00390CF2" w:rsidRDefault="000E3D35" w:rsidP="000E3D35">
      <w:pPr>
        <w:pStyle w:val="Heading4"/>
        <w:rPr>
          <w:ins w:id="6384" w:author="SA R2 -1807910" w:date="2018-05-15T07:43:00Z"/>
          <w:highlight w:val="cyan"/>
        </w:rPr>
      </w:pPr>
      <w:ins w:id="6385"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386" w:author="SA R2 -1807910" w:date="2018-05-15T07:43:00Z"/>
          <w:highlight w:val="cyan"/>
        </w:rPr>
      </w:pPr>
      <w:ins w:id="6387"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388" w:author="SA R2 -1807910" w:date="2018-05-15T07:43:00Z"/>
          <w:highlight w:val="cyan"/>
        </w:rPr>
      </w:pPr>
      <w:ins w:id="6389"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390" w:author="SA R2 -1807910" w:date="2018-05-15T07:43:00Z"/>
          <w:highlight w:val="cyan"/>
        </w:rPr>
      </w:pPr>
      <w:ins w:id="6391" w:author="SA R2 -1807910" w:date="2018-05-15T07:43:00Z">
        <w:r w:rsidRPr="00390CF2">
          <w:rPr>
            <w:highlight w:val="cyan"/>
          </w:rPr>
          <w:t>RLC-SAP: TM</w:t>
        </w:r>
      </w:ins>
    </w:p>
    <w:p w14:paraId="66BCBD43" w14:textId="77777777" w:rsidR="000E3D35" w:rsidRPr="00390CF2" w:rsidRDefault="000E3D35" w:rsidP="000E3D35">
      <w:pPr>
        <w:pStyle w:val="B1"/>
        <w:rPr>
          <w:ins w:id="6392" w:author="SA R2 -1807910" w:date="2018-05-15T07:43:00Z"/>
          <w:highlight w:val="cyan"/>
        </w:rPr>
      </w:pPr>
      <w:ins w:id="6393" w:author="SA R2 -1807910" w:date="2018-05-15T07:43:00Z">
        <w:r w:rsidRPr="00390CF2">
          <w:rPr>
            <w:highlight w:val="cyan"/>
          </w:rPr>
          <w:t>Logical channel: CCCH</w:t>
        </w:r>
      </w:ins>
    </w:p>
    <w:p w14:paraId="71B5A3E1" w14:textId="77777777" w:rsidR="000E3D35" w:rsidRPr="00390CF2" w:rsidRDefault="000E3D35" w:rsidP="000E3D35">
      <w:pPr>
        <w:pStyle w:val="B1"/>
        <w:rPr>
          <w:ins w:id="6394" w:author="SA R2 -1807910" w:date="2018-05-15T07:43:00Z"/>
          <w:highlight w:val="cyan"/>
        </w:rPr>
      </w:pPr>
      <w:ins w:id="6395" w:author="SA R2 -1807910" w:date="2018-05-15T07:43:00Z">
        <w:r w:rsidRPr="00390CF2">
          <w:rPr>
            <w:highlight w:val="cyan"/>
          </w:rPr>
          <w:t>Direction: Network to UE</w:t>
        </w:r>
      </w:ins>
    </w:p>
    <w:p w14:paraId="605CE832" w14:textId="77777777" w:rsidR="000E3D35" w:rsidRPr="00390CF2" w:rsidRDefault="000E3D35" w:rsidP="000E3D35">
      <w:pPr>
        <w:pStyle w:val="TH"/>
        <w:rPr>
          <w:ins w:id="6396" w:author="SA R2 -1807910" w:date="2018-05-15T07:43:00Z"/>
          <w:highlight w:val="cyan"/>
        </w:rPr>
      </w:pPr>
      <w:ins w:id="6397"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398" w:author="SA R2 -1807910" w:date="2018-05-15T07:43:00Z"/>
          <w:highlight w:val="cyan"/>
        </w:rPr>
      </w:pPr>
      <w:ins w:id="6399" w:author="SA R2 -1807910" w:date="2018-05-15T07:43:00Z">
        <w:r w:rsidRPr="00390CF2">
          <w:rPr>
            <w:highlight w:val="cyan"/>
          </w:rPr>
          <w:t>-- ASN1START</w:t>
        </w:r>
      </w:ins>
    </w:p>
    <w:p w14:paraId="5144BACF" w14:textId="77777777" w:rsidR="000E3D35" w:rsidRPr="00390CF2" w:rsidRDefault="000E3D35" w:rsidP="000E3D35">
      <w:pPr>
        <w:pStyle w:val="PL"/>
        <w:rPr>
          <w:ins w:id="6400" w:author="SA R2 -1807910" w:date="2018-05-15T07:43:00Z"/>
          <w:highlight w:val="cyan"/>
        </w:rPr>
      </w:pPr>
      <w:ins w:id="6401" w:author="SA R2 -1807910" w:date="2018-05-15T07:43:00Z">
        <w:r w:rsidRPr="00390CF2">
          <w:rPr>
            <w:highlight w:val="cyan"/>
          </w:rPr>
          <w:t>-- TAG-RRCREJECT-START</w:t>
        </w:r>
      </w:ins>
    </w:p>
    <w:p w14:paraId="54BF65F3" w14:textId="77777777" w:rsidR="000E3D35" w:rsidRPr="00390CF2" w:rsidRDefault="000E3D35" w:rsidP="000E3D35">
      <w:pPr>
        <w:pStyle w:val="PL"/>
        <w:rPr>
          <w:ins w:id="6402" w:author="SA R2 -1807910" w:date="2018-05-15T07:43:00Z"/>
          <w:highlight w:val="cyan"/>
          <w:lang w:val="en-US"/>
        </w:rPr>
      </w:pPr>
    </w:p>
    <w:p w14:paraId="4DB6F172" w14:textId="77777777" w:rsidR="000E3D35" w:rsidRPr="00390CF2" w:rsidRDefault="000E3D35" w:rsidP="000E3D35">
      <w:pPr>
        <w:pStyle w:val="PL"/>
        <w:rPr>
          <w:ins w:id="6403" w:author="SA R2 -1807910" w:date="2018-05-15T07:43:00Z"/>
          <w:highlight w:val="cyan"/>
          <w:lang w:val="en-US"/>
        </w:rPr>
      </w:pPr>
      <w:ins w:id="6404"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411" w:author="SA R2 -1807910" w:date="2018-05-15T07:43:00Z"/>
          <w:highlight w:val="cyan"/>
          <w:lang w:val="en-US"/>
        </w:rPr>
      </w:pPr>
      <w:ins w:id="6412"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413" w:author="SA R2 -1807910" w:date="2018-05-15T07:43:00Z"/>
          <w:highlight w:val="cyan"/>
          <w:lang w:val="en-US"/>
        </w:rPr>
      </w:pPr>
      <w:ins w:id="6414"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415" w:author="SA R2 -1807910" w:date="2018-05-15T07:43:00Z"/>
          <w:highlight w:val="cyan"/>
          <w:lang w:val="en-US"/>
        </w:rPr>
      </w:pPr>
      <w:ins w:id="641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417" w:author="SA R2 -1807910" w:date="2018-05-15T07:43:00Z"/>
          <w:highlight w:val="cyan"/>
          <w:lang w:val="en-US"/>
        </w:rPr>
      </w:pPr>
      <w:ins w:id="6418" w:author="SA R2 -1807910" w:date="2018-05-15T07:43:00Z">
        <w:r w:rsidRPr="00390CF2">
          <w:rPr>
            <w:highlight w:val="cyan"/>
            <w:lang w:val="en-US"/>
          </w:rPr>
          <w:tab/>
          <w:t>}</w:t>
        </w:r>
      </w:ins>
    </w:p>
    <w:p w14:paraId="4AD8AA17" w14:textId="77777777" w:rsidR="000E3D35" w:rsidRPr="00390CF2" w:rsidRDefault="000E3D35" w:rsidP="000E3D35">
      <w:pPr>
        <w:pStyle w:val="PL"/>
        <w:rPr>
          <w:ins w:id="6419" w:author="SA R2 -1807910" w:date="2018-05-15T07:43:00Z"/>
          <w:highlight w:val="cyan"/>
          <w:lang w:val="en-US"/>
        </w:rPr>
      </w:pPr>
      <w:ins w:id="6420" w:author="SA R2 -1807910" w:date="2018-05-15T07:43:00Z">
        <w:r w:rsidRPr="00390CF2">
          <w:rPr>
            <w:highlight w:val="cyan"/>
            <w:lang w:val="en-US"/>
          </w:rPr>
          <w:t>}</w:t>
        </w:r>
      </w:ins>
    </w:p>
    <w:p w14:paraId="7502013B" w14:textId="77777777" w:rsidR="000E3D35" w:rsidRPr="00390CF2" w:rsidRDefault="000E3D35" w:rsidP="000E3D35">
      <w:pPr>
        <w:pStyle w:val="PL"/>
        <w:rPr>
          <w:ins w:id="6421" w:author="SA R2 -1807910" w:date="2018-05-15T07:43:00Z"/>
          <w:highlight w:val="cyan"/>
        </w:rPr>
      </w:pPr>
    </w:p>
    <w:p w14:paraId="68F61C35" w14:textId="77777777" w:rsidR="000E3D35" w:rsidRPr="00390CF2" w:rsidRDefault="000E3D35" w:rsidP="000E3D35">
      <w:pPr>
        <w:pStyle w:val="PL"/>
        <w:rPr>
          <w:ins w:id="6422" w:author="SA R2 -1807910" w:date="2018-05-15T07:43:00Z"/>
          <w:highlight w:val="cyan"/>
          <w:lang w:val="en-US"/>
        </w:rPr>
      </w:pPr>
      <w:ins w:id="6423"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424" w:author="SA R2 -1807910" w:date="2018-05-15T07:43:00Z"/>
          <w:del w:id="6425" w:author="Rapporteur ASN1 SA" w:date="2018-07-12T08:19:00Z"/>
          <w:highlight w:val="cyan"/>
        </w:rPr>
      </w:pPr>
      <w:ins w:id="6426" w:author="SA R2 -1807910" w:date="2018-05-15T07:43:00Z">
        <w:del w:id="6427"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428" w:author="SA R2 -1807910" w:date="2018-05-15T07:43:00Z"/>
          <w:highlight w:val="cyan"/>
          <w:lang w:val="en-US"/>
        </w:rPr>
      </w:pPr>
      <w:ins w:id="6429"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430" w:author="Rapporteur ASN1 SA" w:date="2018-07-13T08:40:00Z">
        <w:r w:rsidRPr="00390CF2">
          <w:rPr>
            <w:highlight w:val="cyan"/>
            <w:lang w:val="en-US"/>
          </w:rPr>
          <w:tab/>
        </w:r>
      </w:ins>
      <w:ins w:id="6431"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432" w:author="SA R2 -1807910" w:date="2018-05-15T07:43:00Z">
        <w:r w:rsidRPr="00390CF2">
          <w:rPr>
            <w:highlight w:val="cyan"/>
            <w:lang w:val="en-US"/>
          </w:rPr>
          <w:t>,</w:t>
        </w:r>
      </w:ins>
      <w:ins w:id="6433"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434" w:author="SA R2 -1807910" w:date="2018-05-15T07:43:00Z"/>
          <w:highlight w:val="cyan"/>
          <w:lang w:val="en-US"/>
        </w:rPr>
      </w:pPr>
    </w:p>
    <w:p w14:paraId="20DCEAAF" w14:textId="77777777" w:rsidR="000E3D35" w:rsidRPr="00390CF2" w:rsidRDefault="000E3D35" w:rsidP="000E3D35">
      <w:pPr>
        <w:pStyle w:val="PL"/>
        <w:rPr>
          <w:ins w:id="6435" w:author="SA R2 -1807910" w:date="2018-05-15T07:43:00Z"/>
          <w:highlight w:val="cyan"/>
        </w:rPr>
      </w:pPr>
      <w:ins w:id="643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37" w:author="Rapporteur SA Rev1" w:date="2018-05-24T19:54:00Z">
        <w:r w:rsidRPr="00390CF2">
          <w:rPr>
            <w:color w:val="993366"/>
            <w:highlight w:val="cyan"/>
          </w:rPr>
          <w:t xml:space="preserve"> </w:t>
        </w:r>
      </w:ins>
      <w:ins w:id="643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41" w:author="SA R2 -1807910" w:date="2018-05-15T07:43:00Z"/>
          <w:highlight w:val="cyan"/>
          <w:lang w:val="en-US"/>
        </w:rPr>
      </w:pPr>
      <w:ins w:id="6442" w:author="SA R2 -1807910" w:date="2018-05-15T07:43:00Z">
        <w:r w:rsidRPr="00390CF2">
          <w:rPr>
            <w:highlight w:val="cyan"/>
            <w:lang w:val="en-US"/>
          </w:rPr>
          <w:t>}</w:t>
        </w:r>
      </w:ins>
    </w:p>
    <w:p w14:paraId="1E8C2AC9" w14:textId="77777777" w:rsidR="000E3D35" w:rsidRPr="00390CF2" w:rsidRDefault="000E3D35" w:rsidP="000E3D35">
      <w:pPr>
        <w:pStyle w:val="PL"/>
        <w:rPr>
          <w:ins w:id="6443" w:author="SA R2 -1807910" w:date="2018-05-15T07:43:00Z"/>
          <w:highlight w:val="cyan"/>
          <w:lang w:val="en-US"/>
        </w:rPr>
      </w:pPr>
    </w:p>
    <w:p w14:paraId="0252122D" w14:textId="77777777" w:rsidR="000E3D35" w:rsidRPr="00390CF2" w:rsidRDefault="000E3D35" w:rsidP="000E3D35">
      <w:pPr>
        <w:pStyle w:val="PL"/>
        <w:rPr>
          <w:ins w:id="6444" w:author="SA R2 -1807910" w:date="2018-05-15T07:43:00Z"/>
          <w:highlight w:val="cyan"/>
          <w:lang w:val="en-US"/>
        </w:rPr>
      </w:pPr>
      <w:ins w:id="644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46" w:author="SA R2 -1807910" w:date="2018-05-15T07:43:00Z"/>
          <w:highlight w:val="cyan"/>
          <w:lang w:val="en-US"/>
        </w:rPr>
      </w:pPr>
    </w:p>
    <w:p w14:paraId="2CA294FB" w14:textId="77777777" w:rsidR="000E3D35" w:rsidRPr="00390CF2" w:rsidRDefault="000E3D35" w:rsidP="000E3D35">
      <w:pPr>
        <w:pStyle w:val="PL"/>
        <w:rPr>
          <w:ins w:id="6447" w:author="SA R2 -1807910" w:date="2018-05-15T07:43:00Z"/>
          <w:highlight w:val="cyan"/>
        </w:rPr>
      </w:pPr>
      <w:ins w:id="6448" w:author="SA R2 -1807910" w:date="2018-05-15T07:43:00Z">
        <w:r w:rsidRPr="00390CF2">
          <w:rPr>
            <w:highlight w:val="cyan"/>
          </w:rPr>
          <w:t>-- TAG-RRCREJECT-STOP</w:t>
        </w:r>
      </w:ins>
    </w:p>
    <w:p w14:paraId="743A3ACC" w14:textId="77777777" w:rsidR="000E3D35" w:rsidRPr="00390CF2" w:rsidRDefault="000E3D35" w:rsidP="000E3D35">
      <w:pPr>
        <w:pStyle w:val="PL"/>
        <w:rPr>
          <w:ins w:id="6449" w:author="SA R2 -1807910" w:date="2018-05-15T07:43:00Z"/>
          <w:highlight w:val="cyan"/>
        </w:rPr>
      </w:pPr>
      <w:ins w:id="6450" w:author="SA R2 -1807910" w:date="2018-05-15T07:43:00Z">
        <w:r w:rsidRPr="00390CF2">
          <w:rPr>
            <w:highlight w:val="cyan"/>
          </w:rPr>
          <w:t>-- ASN1STOP</w:t>
        </w:r>
      </w:ins>
    </w:p>
    <w:p w14:paraId="78EE873D" w14:textId="77777777" w:rsidR="000E3D35" w:rsidRPr="00390CF2" w:rsidRDefault="000E3D35" w:rsidP="000E3D35">
      <w:pPr>
        <w:rPr>
          <w:ins w:id="645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5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53">
          <w:tblGrid>
            <w:gridCol w:w="14507"/>
          </w:tblGrid>
        </w:tblGridChange>
      </w:tblGrid>
      <w:tr w:rsidR="000E3D35" w:rsidRPr="00390CF2" w14:paraId="7D7D020D" w14:textId="77777777" w:rsidTr="000E3D35">
        <w:trPr>
          <w:ins w:id="645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5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56" w:author="SA R2 -1807910" w:date="2018-05-24T09:03:00Z"/>
                <w:szCs w:val="22"/>
                <w:highlight w:val="cyan"/>
              </w:rPr>
            </w:pPr>
            <w:ins w:id="645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45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5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60" w:author="SA R2 -1807910" w:date="2018-05-24T09:03:00Z"/>
                <w:b/>
                <w:i/>
                <w:noProof/>
                <w:highlight w:val="cyan"/>
              </w:rPr>
            </w:pPr>
            <w:ins w:id="6461" w:author="SA R2 -1807910" w:date="2018-05-24T09:03:00Z">
              <w:r w:rsidRPr="00390CF2">
                <w:rPr>
                  <w:b/>
                  <w:i/>
                  <w:noProof/>
                  <w:highlight w:val="cyan"/>
                </w:rPr>
                <w:t>waitTime</w:t>
              </w:r>
            </w:ins>
          </w:p>
          <w:p w14:paraId="7713D2E0" w14:textId="77777777" w:rsidR="000E3D35" w:rsidRPr="00390CF2" w:rsidRDefault="000E3D35" w:rsidP="000E3D35">
            <w:pPr>
              <w:pStyle w:val="TAL"/>
              <w:rPr>
                <w:ins w:id="6462" w:author="SA R2 -1807910" w:date="2018-05-24T09:03:00Z"/>
                <w:szCs w:val="22"/>
                <w:highlight w:val="cyan"/>
                <w:lang w:val="en-US"/>
              </w:rPr>
            </w:pPr>
            <w:ins w:id="6463" w:author="SA R2 -1807910" w:date="2018-05-24T09:03:00Z">
              <w:r w:rsidRPr="00390CF2">
                <w:rPr>
                  <w:highlight w:val="cyan"/>
                </w:rPr>
                <w:t>Wait time value in seconds.</w:t>
              </w:r>
            </w:ins>
          </w:p>
        </w:tc>
      </w:tr>
    </w:tbl>
    <w:bookmarkEnd w:id="6372"/>
    <w:p w14:paraId="3358ACA6" w14:textId="77777777" w:rsidR="000E3D35" w:rsidRPr="00390CF2" w:rsidRDefault="000E3D35" w:rsidP="000E3D35">
      <w:pPr>
        <w:pStyle w:val="Heading4"/>
        <w:rPr>
          <w:ins w:id="6464" w:author="SA R2 -1807910" w:date="2018-05-15T07:43:00Z"/>
          <w:highlight w:val="cyan"/>
        </w:rPr>
      </w:pPr>
      <w:ins w:id="6465"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66" w:author="SA R2 -1807910" w:date="2018-05-15T07:43:00Z"/>
          <w:noProof/>
          <w:highlight w:val="cyan"/>
        </w:rPr>
      </w:pPr>
      <w:ins w:id="646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68" w:author="SA R2 -1807910" w:date="2018-05-15T07:43:00Z"/>
          <w:highlight w:val="cyan"/>
        </w:rPr>
      </w:pPr>
      <w:ins w:id="6469"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70" w:author="SA R2 -1807910" w:date="2018-05-15T07:43:00Z"/>
          <w:highlight w:val="cyan"/>
        </w:rPr>
      </w:pPr>
      <w:ins w:id="6471" w:author="SA R2 -1807910" w:date="2018-05-15T07:43:00Z">
        <w:r w:rsidRPr="00390CF2">
          <w:rPr>
            <w:highlight w:val="cyan"/>
          </w:rPr>
          <w:t>RLC-SAP: AM</w:t>
        </w:r>
      </w:ins>
    </w:p>
    <w:p w14:paraId="61CB6739" w14:textId="77777777" w:rsidR="000E3D35" w:rsidRPr="00390CF2" w:rsidRDefault="000E3D35" w:rsidP="000E3D35">
      <w:pPr>
        <w:pStyle w:val="B1"/>
        <w:rPr>
          <w:ins w:id="6472" w:author="SA R2 -1807910" w:date="2018-05-15T07:43:00Z"/>
          <w:highlight w:val="cyan"/>
        </w:rPr>
      </w:pPr>
      <w:ins w:id="6473" w:author="SA R2 -1807910" w:date="2018-05-15T07:43:00Z">
        <w:r w:rsidRPr="00390CF2">
          <w:rPr>
            <w:highlight w:val="cyan"/>
          </w:rPr>
          <w:t>Logical channel: DCCH</w:t>
        </w:r>
      </w:ins>
    </w:p>
    <w:p w14:paraId="5343EBB8" w14:textId="77777777" w:rsidR="000E3D35" w:rsidRPr="00390CF2" w:rsidRDefault="000E3D35" w:rsidP="000E3D35">
      <w:pPr>
        <w:pStyle w:val="B1"/>
        <w:rPr>
          <w:ins w:id="6474" w:author="SA R2 -1807910" w:date="2018-05-15T07:43:00Z"/>
          <w:highlight w:val="cyan"/>
        </w:rPr>
      </w:pPr>
      <w:ins w:id="6475" w:author="SA R2 -1807910" w:date="2018-05-15T07:43:00Z">
        <w:r w:rsidRPr="00390CF2">
          <w:rPr>
            <w:highlight w:val="cyan"/>
          </w:rPr>
          <w:t>Direction: Network to UE</w:t>
        </w:r>
      </w:ins>
    </w:p>
    <w:p w14:paraId="6FB6CEE7" w14:textId="77777777" w:rsidR="000E3D35" w:rsidRPr="00390CF2" w:rsidRDefault="000E3D35" w:rsidP="000E3D35">
      <w:pPr>
        <w:pStyle w:val="TH"/>
        <w:rPr>
          <w:ins w:id="6476" w:author="SA R2 -1807910" w:date="2018-05-15T07:43:00Z"/>
          <w:highlight w:val="cyan"/>
        </w:rPr>
      </w:pPr>
      <w:ins w:id="6477"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478" w:author="SA R2 -1807910" w:date="2018-05-15T07:43:00Z"/>
          <w:highlight w:val="cyan"/>
        </w:rPr>
      </w:pPr>
      <w:ins w:id="6479" w:author="SA R2 -1807910" w:date="2018-05-15T07:43:00Z">
        <w:r w:rsidRPr="00390CF2">
          <w:rPr>
            <w:highlight w:val="cyan"/>
          </w:rPr>
          <w:t>-- ASN1START</w:t>
        </w:r>
      </w:ins>
    </w:p>
    <w:p w14:paraId="691F75A6" w14:textId="77777777" w:rsidR="000E3D35" w:rsidRPr="00390CF2" w:rsidRDefault="000E3D35" w:rsidP="000E3D35">
      <w:pPr>
        <w:pStyle w:val="PL"/>
        <w:rPr>
          <w:ins w:id="6480" w:author="SA R2 -1807910" w:date="2018-05-15T07:43:00Z"/>
          <w:highlight w:val="cyan"/>
        </w:rPr>
      </w:pPr>
      <w:ins w:id="6481" w:author="SA R2 -1807910" w:date="2018-05-15T07:43:00Z">
        <w:r w:rsidRPr="00390CF2">
          <w:rPr>
            <w:highlight w:val="cyan"/>
          </w:rPr>
          <w:t>-- TAG-RRCRELEASE-START</w:t>
        </w:r>
      </w:ins>
    </w:p>
    <w:p w14:paraId="76F1469B" w14:textId="77777777" w:rsidR="000E3D35" w:rsidRPr="00390CF2" w:rsidRDefault="000E3D35" w:rsidP="000E3D35">
      <w:pPr>
        <w:pStyle w:val="PL"/>
        <w:rPr>
          <w:ins w:id="6482" w:author="SA R2 -1807910" w:date="2018-05-15T07:43:00Z"/>
          <w:highlight w:val="cyan"/>
          <w:lang w:val="en-US"/>
        </w:rPr>
      </w:pPr>
    </w:p>
    <w:p w14:paraId="212E9854" w14:textId="77777777" w:rsidR="000E3D35" w:rsidRPr="00390CF2" w:rsidRDefault="000E3D35" w:rsidP="000E3D35">
      <w:pPr>
        <w:pStyle w:val="PL"/>
        <w:rPr>
          <w:ins w:id="6483" w:author="SA R2 -1807910" w:date="2018-05-15T07:43:00Z"/>
          <w:highlight w:val="cyan"/>
          <w:lang w:val="en-US"/>
        </w:rPr>
      </w:pPr>
      <w:ins w:id="648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485" w:author="SA R2 -1807910" w:date="2018-05-15T07:43:00Z"/>
          <w:snapToGrid w:val="0"/>
          <w:highlight w:val="cyan"/>
          <w:lang w:val="en-US"/>
        </w:rPr>
      </w:pPr>
      <w:ins w:id="648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487" w:author="SA R2 -1807910" w:date="2018-05-15T07:43:00Z"/>
          <w:highlight w:val="cyan"/>
          <w:lang w:val="en-US"/>
        </w:rPr>
      </w:pPr>
      <w:ins w:id="648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491" w:author="SA R2 -1807910" w:date="2018-05-15T07:43:00Z"/>
          <w:highlight w:val="cyan"/>
          <w:lang w:val="en-US"/>
        </w:rPr>
      </w:pPr>
      <w:ins w:id="649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493" w:author="SA R2 -1807910" w:date="2018-05-15T07:43:00Z"/>
          <w:highlight w:val="cyan"/>
          <w:lang w:val="sv-SE"/>
        </w:rPr>
      </w:pPr>
      <w:ins w:id="6494"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495"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496" w:author="SA R2 -1807910" w:date="2018-05-15T07:43:00Z"/>
          <w:highlight w:val="cyan"/>
          <w:lang w:val="en-US"/>
        </w:rPr>
      </w:pPr>
      <w:ins w:id="6497" w:author="SA R2 -1807910" w:date="2018-05-15T07:43:00Z">
        <w:r w:rsidRPr="00E04AA0">
          <w:rPr>
            <w:highlight w:val="cyan"/>
            <w:lang w:val="sv-SE"/>
            <w:rPrChange w:id="6498" w:author="Ericsson" w:date="2018-06-25T14:36:00Z">
              <w:rPr>
                <w:szCs w:val="16"/>
                <w:lang w:val="en-US"/>
              </w:rPr>
            </w:rPrChange>
          </w:rPr>
          <w:tab/>
        </w:r>
        <w:r w:rsidRPr="00E04AA0">
          <w:rPr>
            <w:highlight w:val="cyan"/>
            <w:lang w:val="sv-SE"/>
            <w:rPrChange w:id="6499"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500" w:author="SA R2 -1807910" w:date="2018-05-15T07:43:00Z"/>
          <w:highlight w:val="cyan"/>
          <w:lang w:val="en-US"/>
        </w:rPr>
      </w:pPr>
      <w:ins w:id="65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502" w:author="SA R2 -1807910" w:date="2018-05-15T07:43:00Z"/>
          <w:highlight w:val="cyan"/>
          <w:lang w:val="en-US"/>
        </w:rPr>
      </w:pPr>
      <w:ins w:id="6503" w:author="SA R2 -1807910" w:date="2018-05-15T07:43:00Z">
        <w:r w:rsidRPr="00390CF2">
          <w:rPr>
            <w:highlight w:val="cyan"/>
            <w:lang w:val="en-US"/>
          </w:rPr>
          <w:tab/>
          <w:t>}</w:t>
        </w:r>
      </w:ins>
    </w:p>
    <w:p w14:paraId="762EC02E" w14:textId="77777777" w:rsidR="000E3D35" w:rsidRPr="00390CF2" w:rsidRDefault="000E3D35" w:rsidP="000E3D35">
      <w:pPr>
        <w:pStyle w:val="PL"/>
        <w:rPr>
          <w:ins w:id="6504" w:author="SA R2 -1807910" w:date="2018-05-15T07:43:00Z"/>
          <w:highlight w:val="cyan"/>
          <w:lang w:val="en-US"/>
        </w:rPr>
      </w:pPr>
      <w:ins w:id="6505" w:author="SA R2 -1807910" w:date="2018-05-15T07:43:00Z">
        <w:r w:rsidRPr="00390CF2">
          <w:rPr>
            <w:highlight w:val="cyan"/>
            <w:lang w:val="en-US"/>
          </w:rPr>
          <w:t>}</w:t>
        </w:r>
      </w:ins>
    </w:p>
    <w:p w14:paraId="7A8FA2F6" w14:textId="77777777" w:rsidR="000E3D35" w:rsidRPr="00390CF2" w:rsidRDefault="000E3D35" w:rsidP="000E3D35">
      <w:pPr>
        <w:pStyle w:val="PL"/>
        <w:rPr>
          <w:ins w:id="6506" w:author="SA R2 -1807910" w:date="2018-05-15T07:43:00Z"/>
          <w:highlight w:val="cyan"/>
          <w:lang w:val="en-US"/>
        </w:rPr>
      </w:pPr>
    </w:p>
    <w:p w14:paraId="736BBA1D" w14:textId="77777777" w:rsidR="000E3D35" w:rsidRPr="00390CF2" w:rsidRDefault="000E3D35" w:rsidP="000E3D35">
      <w:pPr>
        <w:pStyle w:val="PL"/>
        <w:rPr>
          <w:ins w:id="6507" w:author="SA R2 -1807910" w:date="2018-05-15T07:43:00Z"/>
          <w:highlight w:val="cyan"/>
          <w:lang w:val="en-US"/>
        </w:rPr>
      </w:pPr>
      <w:ins w:id="650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509" w:author="SA R2 -1807910" w:date="2018-05-15T07:43:00Z"/>
          <w:highlight w:val="cyan"/>
          <w:lang w:val="en-US"/>
        </w:rPr>
      </w:pPr>
      <w:ins w:id="651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511" w:author="SA R2 -1807910" w:date="2018-05-15T07:43:00Z"/>
          <w:highlight w:val="cyan"/>
          <w:lang w:val="en-US"/>
        </w:rPr>
      </w:pPr>
      <w:ins w:id="651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513" w:author="SA R2 -1807910" w:date="2018-05-15T07:43:00Z"/>
          <w:highlight w:val="cyan"/>
          <w:lang w:val="en-US"/>
        </w:rPr>
      </w:pPr>
      <w:ins w:id="651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515" w:author="Rapporteur ASN1 SA" w:date="2018-07-09T18:13:00Z">
          <w:r w:rsidRPr="00390CF2" w:rsidDel="003D6747">
            <w:rPr>
              <w:highlight w:val="cyan"/>
              <w:lang w:val="en-US"/>
            </w:rPr>
            <w:delText>N</w:delText>
          </w:r>
        </w:del>
      </w:ins>
      <w:ins w:id="6516" w:author="Rapporteur ASN1 SA" w:date="2018-07-09T18:13:00Z">
        <w:r w:rsidRPr="00390CF2">
          <w:rPr>
            <w:highlight w:val="cyan"/>
            <w:lang w:val="en-US"/>
          </w:rPr>
          <w:t>R</w:t>
        </w:r>
      </w:ins>
    </w:p>
    <w:p w14:paraId="70503F88" w14:textId="77777777" w:rsidR="000E3D35" w:rsidRPr="00390CF2" w:rsidRDefault="000E3D35" w:rsidP="000E3D35">
      <w:pPr>
        <w:pStyle w:val="PL"/>
        <w:rPr>
          <w:ins w:id="6517" w:author="SA R2 -1807910" w:date="2018-05-15T07:43:00Z"/>
          <w:highlight w:val="cyan"/>
        </w:rPr>
      </w:pPr>
    </w:p>
    <w:p w14:paraId="51A2298F" w14:textId="77777777" w:rsidR="000E3D35" w:rsidRPr="00390CF2" w:rsidRDefault="000E3D35" w:rsidP="000E3D35">
      <w:pPr>
        <w:pStyle w:val="PL"/>
        <w:rPr>
          <w:ins w:id="6518" w:author="SA R2 -1807910" w:date="2018-05-15T07:43:00Z"/>
          <w:highlight w:val="cyan"/>
        </w:rPr>
      </w:pPr>
      <w:ins w:id="651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520" w:author="SA R2 -1807910" w:date="2018-05-15T07:43:00Z"/>
          <w:highlight w:val="cyan"/>
        </w:rPr>
      </w:pPr>
      <w:ins w:id="652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522" w:author="SA R2 -1807910" w:date="2018-05-15T07:43:00Z"/>
          <w:highlight w:val="cyan"/>
        </w:rPr>
      </w:pPr>
      <w:ins w:id="652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524" w:author="SA R2 -1807910" w:date="2018-05-15T07:43:00Z"/>
          <w:highlight w:val="cyan"/>
        </w:rPr>
      </w:pPr>
      <w:ins w:id="6525" w:author="SA R2 -1807910" w:date="2018-05-15T07:43:00Z">
        <w:r w:rsidRPr="00390CF2">
          <w:rPr>
            <w:highlight w:val="cyan"/>
          </w:rPr>
          <w:tab/>
          <w:t>}</w:t>
        </w:r>
      </w:ins>
      <w:ins w:id="652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27" w:author="Rapporteur SA Rev 1" w:date="2018-05-24T02:46:00Z">
        <w:r w:rsidRPr="00390CF2">
          <w:rPr>
            <w:highlight w:val="cyan"/>
          </w:rPr>
          <w:t>,</w:t>
        </w:r>
      </w:ins>
      <w:ins w:id="6528" w:author="Rapporteur ASN1 SA" w:date="2018-07-13T08:43:00Z">
        <w:r w:rsidRPr="00390CF2">
          <w:rPr>
            <w:highlight w:val="cyan"/>
          </w:rPr>
          <w:tab/>
          <w:t>-- Need N</w:t>
        </w:r>
      </w:ins>
    </w:p>
    <w:p w14:paraId="3EB20255" w14:textId="77777777" w:rsidR="000E3D35" w:rsidRPr="00390CF2" w:rsidRDefault="000E3D35" w:rsidP="000E3D35">
      <w:pPr>
        <w:pStyle w:val="PL"/>
        <w:rPr>
          <w:ins w:id="6529" w:author="SA R2 -1807910" w:date="2018-05-15T07:43:00Z"/>
          <w:highlight w:val="cyan"/>
        </w:rPr>
      </w:pPr>
      <w:ins w:id="653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31" w:author="Rapporteur SA Rev1" w:date="2018-05-24T19:55:00Z">
        <w:r w:rsidRPr="00390CF2">
          <w:rPr>
            <w:color w:val="993366"/>
            <w:highlight w:val="cyan"/>
          </w:rPr>
          <w:t xml:space="preserve"> </w:t>
        </w:r>
      </w:ins>
      <w:ins w:id="653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533" w:author="SA R2 -1807910" w:date="2018-05-15T07:43:00Z"/>
          <w:highlight w:val="cyan"/>
        </w:rPr>
      </w:pPr>
      <w:ins w:id="653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535" w:author="SA R2 -1807910" w:date="2018-05-15T07:43:00Z"/>
          <w:highlight w:val="cyan"/>
          <w:lang w:val="en-US"/>
        </w:rPr>
      </w:pPr>
    </w:p>
    <w:p w14:paraId="09C6E97A"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w:t>
        </w:r>
      </w:ins>
    </w:p>
    <w:p w14:paraId="2EF7AEBC" w14:textId="77777777" w:rsidR="000E3D35" w:rsidRPr="00390CF2" w:rsidRDefault="000E3D35" w:rsidP="000E3D35">
      <w:pPr>
        <w:pStyle w:val="PL"/>
        <w:rPr>
          <w:ins w:id="6538" w:author="SA R2 -1807910" w:date="2018-05-15T07:43:00Z"/>
          <w:highlight w:val="cyan"/>
          <w:lang w:val="en-US"/>
        </w:rPr>
      </w:pPr>
    </w:p>
    <w:p w14:paraId="6EF72BB9" w14:textId="77777777" w:rsidR="000E3D35" w:rsidRPr="00390CF2" w:rsidRDefault="000E3D35" w:rsidP="000E3D35">
      <w:pPr>
        <w:pStyle w:val="PL"/>
        <w:rPr>
          <w:ins w:id="6539" w:author="SA R2 -1807910" w:date="2018-05-15T07:43:00Z"/>
          <w:highlight w:val="cyan"/>
          <w:lang w:val="en-US"/>
        </w:rPr>
      </w:pPr>
    </w:p>
    <w:p w14:paraId="1B5558B6"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42" w:author="SA R2 -1807910" w:date="2018-05-15T07:43:00Z"/>
          <w:highlight w:val="cyan"/>
          <w:rPrChange w:id="6543" w:author="Rapporteur ASN1 SA" w:date="2018-07-13T12:49:00Z">
            <w:rPr>
              <w:ins w:id="6544" w:author="SA R2 -1807910" w:date="2018-05-15T07:43:00Z"/>
              <w:lang w:val="en-US"/>
            </w:rPr>
          </w:rPrChange>
        </w:rPr>
      </w:pPr>
      <w:ins w:id="6545" w:author="SA R2 -1807910" w:date="2018-05-15T07:43:00Z">
        <w:r w:rsidRPr="00390CF2">
          <w:rPr>
            <w:highlight w:val="cyan"/>
            <w:lang w:val="en-US"/>
          </w:rPr>
          <w:tab/>
        </w:r>
        <w:r w:rsidR="00E04AA0" w:rsidRPr="00E04AA0">
          <w:rPr>
            <w:highlight w:val="cyan"/>
            <w:rPrChange w:id="6546" w:author="Rapporteur ASN1 SA" w:date="2018-07-13T12:49:00Z">
              <w:rPr>
                <w:szCs w:val="16"/>
                <w:lang w:val="en-US"/>
              </w:rPr>
            </w:rPrChange>
          </w:rPr>
          <w:t>nr</w:t>
        </w:r>
        <w:r w:rsidR="00E04AA0" w:rsidRPr="00E04AA0">
          <w:rPr>
            <w:highlight w:val="cyan"/>
            <w:rPrChange w:id="6547" w:author="Rapporteur ASN1 SA" w:date="2018-07-13T12:49:00Z">
              <w:rPr>
                <w:szCs w:val="16"/>
                <w:lang w:val="en-US"/>
              </w:rPr>
            </w:rPrChange>
          </w:rPr>
          <w:tab/>
        </w:r>
        <w:r w:rsidR="00E04AA0" w:rsidRPr="00E04AA0">
          <w:rPr>
            <w:highlight w:val="cyan"/>
            <w:rPrChange w:id="6548" w:author="Rapporteur ASN1 SA" w:date="2018-07-13T12:49:00Z">
              <w:rPr>
                <w:szCs w:val="16"/>
                <w:lang w:val="en-US"/>
              </w:rPr>
            </w:rPrChange>
          </w:rPr>
          <w:tab/>
        </w:r>
        <w:r w:rsidR="00E04AA0" w:rsidRPr="00E04AA0">
          <w:rPr>
            <w:highlight w:val="cyan"/>
            <w:rPrChange w:id="6549" w:author="Rapporteur ASN1 SA" w:date="2018-07-13T12:49:00Z">
              <w:rPr>
                <w:szCs w:val="16"/>
                <w:lang w:val="en-US"/>
              </w:rPr>
            </w:rPrChange>
          </w:rPr>
          <w:tab/>
        </w:r>
        <w:r w:rsidR="00E04AA0" w:rsidRPr="00E04AA0">
          <w:rPr>
            <w:highlight w:val="cyan"/>
            <w:rPrChange w:id="6550" w:author="Rapporteur ASN1 SA" w:date="2018-07-13T12:49:00Z">
              <w:rPr>
                <w:szCs w:val="16"/>
                <w:lang w:val="en-US"/>
              </w:rPr>
            </w:rPrChange>
          </w:rPr>
          <w:tab/>
        </w:r>
        <w:r w:rsidR="00E04AA0" w:rsidRPr="00E04AA0">
          <w:rPr>
            <w:highlight w:val="cyan"/>
            <w:rPrChange w:id="6551" w:author="Rapporteur ASN1 SA" w:date="2018-07-13T12:49:00Z">
              <w:rPr>
                <w:szCs w:val="16"/>
                <w:lang w:val="en-US"/>
              </w:rPr>
            </w:rPrChange>
          </w:rPr>
          <w:tab/>
        </w:r>
        <w:r w:rsidR="00E04AA0" w:rsidRPr="00E04AA0">
          <w:rPr>
            <w:highlight w:val="cyan"/>
            <w:rPrChange w:id="6552" w:author="Rapporteur ASN1 SA" w:date="2018-07-13T12:49:00Z">
              <w:rPr>
                <w:szCs w:val="16"/>
                <w:lang w:val="en-US"/>
              </w:rPr>
            </w:rPrChange>
          </w:rPr>
          <w:tab/>
        </w:r>
        <w:r w:rsidR="00E04AA0" w:rsidRPr="00E04AA0">
          <w:rPr>
            <w:highlight w:val="cyan"/>
            <w:rPrChange w:id="6553" w:author="Rapporteur ASN1 SA" w:date="2018-07-13T12:49:00Z">
              <w:rPr>
                <w:szCs w:val="16"/>
                <w:lang w:val="en-US"/>
              </w:rPr>
            </w:rPrChange>
          </w:rPr>
          <w:tab/>
        </w:r>
        <w:r w:rsidR="00E04AA0" w:rsidRPr="00E04AA0">
          <w:rPr>
            <w:highlight w:val="cyan"/>
            <w:rPrChange w:id="6554" w:author="Rapporteur ASN1 SA" w:date="2018-07-13T12:49:00Z">
              <w:rPr>
                <w:szCs w:val="16"/>
                <w:lang w:val="en-US"/>
              </w:rPr>
            </w:rPrChange>
          </w:rPr>
          <w:tab/>
        </w:r>
        <w:r w:rsidR="00E04AA0" w:rsidRPr="00E04AA0">
          <w:rPr>
            <w:highlight w:val="cyan"/>
            <w:rPrChange w:id="6555" w:author="Rapporteur ASN1 SA" w:date="2018-07-13T12:49:00Z">
              <w:rPr>
                <w:szCs w:val="16"/>
                <w:lang w:val="en-US"/>
              </w:rPr>
            </w:rPrChange>
          </w:rPr>
          <w:tab/>
          <w:t>ARFCN-ValueNR,</w:t>
        </w:r>
      </w:ins>
    </w:p>
    <w:p w14:paraId="0A9003C1" w14:textId="77777777" w:rsidR="000E3D35" w:rsidRPr="00390CF2" w:rsidRDefault="00E04AA0" w:rsidP="000E3D35">
      <w:pPr>
        <w:pStyle w:val="PL"/>
        <w:rPr>
          <w:ins w:id="6556" w:author="SA R2 -1807910" w:date="2018-05-15T07:43:00Z"/>
          <w:highlight w:val="cyan"/>
          <w:rPrChange w:id="6557" w:author="Rapporteur ASN1 SA" w:date="2018-07-13T12:49:00Z">
            <w:rPr>
              <w:ins w:id="6558" w:author="SA R2 -1807910" w:date="2018-05-15T07:43:00Z"/>
              <w:lang w:val="en-US"/>
            </w:rPr>
          </w:rPrChange>
        </w:rPr>
      </w:pPr>
      <w:ins w:id="6559" w:author="SA R2 -1807910" w:date="2018-05-15T07:43:00Z">
        <w:r w:rsidRPr="00E04AA0">
          <w:rPr>
            <w:highlight w:val="cyan"/>
            <w:rPrChange w:id="6560" w:author="Rapporteur ASN1 SA" w:date="2018-07-13T12:49:00Z">
              <w:rPr>
                <w:szCs w:val="16"/>
                <w:lang w:val="en-US"/>
              </w:rPr>
            </w:rPrChange>
          </w:rPr>
          <w:tab/>
          <w:t>eutra</w:t>
        </w:r>
        <w:r w:rsidRPr="00E04AA0">
          <w:rPr>
            <w:highlight w:val="cyan"/>
            <w:rPrChange w:id="6561" w:author="Rapporteur ASN1 SA" w:date="2018-07-13T12:49:00Z">
              <w:rPr>
                <w:szCs w:val="16"/>
                <w:lang w:val="en-US"/>
              </w:rPr>
            </w:rPrChange>
          </w:rPr>
          <w:tab/>
        </w:r>
        <w:r w:rsidRPr="00E04AA0">
          <w:rPr>
            <w:highlight w:val="cyan"/>
            <w:rPrChange w:id="6562" w:author="Rapporteur ASN1 SA" w:date="2018-07-13T12:49:00Z">
              <w:rPr>
                <w:szCs w:val="16"/>
                <w:lang w:val="en-US"/>
              </w:rPr>
            </w:rPrChange>
          </w:rPr>
          <w:tab/>
        </w:r>
        <w:r w:rsidRPr="00E04AA0">
          <w:rPr>
            <w:highlight w:val="cyan"/>
            <w:rPrChange w:id="6563" w:author="Rapporteur ASN1 SA" w:date="2018-07-13T12:49:00Z">
              <w:rPr>
                <w:szCs w:val="16"/>
                <w:lang w:val="en-US"/>
              </w:rPr>
            </w:rPrChange>
          </w:rPr>
          <w:tab/>
        </w:r>
        <w:r w:rsidRPr="00E04AA0">
          <w:rPr>
            <w:highlight w:val="cyan"/>
            <w:rPrChange w:id="6564" w:author="Rapporteur ASN1 SA" w:date="2018-07-13T12:49:00Z">
              <w:rPr>
                <w:szCs w:val="16"/>
                <w:lang w:val="en-US"/>
              </w:rPr>
            </w:rPrChange>
          </w:rPr>
          <w:tab/>
        </w:r>
        <w:r w:rsidRPr="00E04AA0">
          <w:rPr>
            <w:highlight w:val="cyan"/>
            <w:rPrChange w:id="6565" w:author="Rapporteur ASN1 SA" w:date="2018-07-13T12:49:00Z">
              <w:rPr>
                <w:szCs w:val="16"/>
                <w:lang w:val="en-US"/>
              </w:rPr>
            </w:rPrChange>
          </w:rPr>
          <w:tab/>
        </w:r>
        <w:r w:rsidRPr="00E04AA0">
          <w:rPr>
            <w:highlight w:val="cyan"/>
            <w:rPrChange w:id="6566" w:author="Rapporteur ASN1 SA" w:date="2018-07-13T12:49:00Z">
              <w:rPr>
                <w:szCs w:val="16"/>
                <w:lang w:val="en-US"/>
              </w:rPr>
            </w:rPrChange>
          </w:rPr>
          <w:tab/>
        </w:r>
        <w:r w:rsidRPr="00E04AA0">
          <w:rPr>
            <w:highlight w:val="cyan"/>
            <w:rPrChange w:id="6567" w:author="Rapporteur ASN1 SA" w:date="2018-07-13T12:49:00Z">
              <w:rPr>
                <w:szCs w:val="16"/>
                <w:lang w:val="en-US"/>
              </w:rPr>
            </w:rPrChange>
          </w:rPr>
          <w:tab/>
        </w:r>
        <w:r w:rsidRPr="00E04AA0">
          <w:rPr>
            <w:highlight w:val="cyan"/>
            <w:rPrChange w:id="6568"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69" w:author="SA R2 -1807910" w:date="2018-05-15T07:43:00Z"/>
          <w:highlight w:val="cyan"/>
          <w:lang w:val="en-US"/>
        </w:rPr>
      </w:pPr>
      <w:ins w:id="6570" w:author="SA R2 -1807910" w:date="2018-05-15T07:43:00Z">
        <w:r w:rsidRPr="00E04AA0">
          <w:rPr>
            <w:highlight w:val="cyan"/>
            <w:rPrChange w:id="6571"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572" w:author="SA R2 -1807910" w:date="2018-05-15T07:43:00Z"/>
          <w:highlight w:val="cyan"/>
          <w:lang w:val="en-US"/>
        </w:rPr>
      </w:pPr>
      <w:ins w:id="6573" w:author="SA R2 -1807910" w:date="2018-05-15T07:43:00Z">
        <w:r w:rsidRPr="00390CF2">
          <w:rPr>
            <w:highlight w:val="cyan"/>
            <w:lang w:val="en-US"/>
          </w:rPr>
          <w:t>}</w:t>
        </w:r>
      </w:ins>
    </w:p>
    <w:p w14:paraId="40E3CD35" w14:textId="77777777" w:rsidR="000E3D35" w:rsidRPr="00390CF2" w:rsidRDefault="000E3D35" w:rsidP="000E3D35">
      <w:pPr>
        <w:pStyle w:val="PL"/>
        <w:rPr>
          <w:ins w:id="6574" w:author="SA R2 -1807910" w:date="2018-05-15T07:43:00Z"/>
          <w:highlight w:val="cyan"/>
          <w:lang w:val="en-US"/>
        </w:rPr>
      </w:pPr>
    </w:p>
    <w:p w14:paraId="7E443E18" w14:textId="77777777" w:rsidR="000E3D35" w:rsidRPr="00390CF2" w:rsidRDefault="000E3D35" w:rsidP="000E3D35">
      <w:pPr>
        <w:pStyle w:val="PL"/>
        <w:rPr>
          <w:ins w:id="6575" w:author="SA R2 -1807910" w:date="2018-05-15T07:43:00Z"/>
          <w:highlight w:val="cyan"/>
          <w:lang w:val="en-US"/>
        </w:rPr>
      </w:pPr>
      <w:ins w:id="6576"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577" w:author="SA R2 -1807910" w:date="2018-05-15T07:43:00Z"/>
          <w:highlight w:val="cyan"/>
          <w:lang w:val="en-US"/>
        </w:rPr>
      </w:pPr>
      <w:ins w:id="6578" w:author="SA R2 -1807910" w:date="2018-05-15T07:43:00Z">
        <w:r w:rsidRPr="00390CF2">
          <w:rPr>
            <w:highlight w:val="cyan"/>
            <w:lang w:val="en-US"/>
          </w:rPr>
          <w:tab/>
        </w:r>
      </w:ins>
      <w:ins w:id="6579" w:author="Rapporteur ASN1 SA" w:date="2018-07-10T17:11:00Z">
        <w:r w:rsidRPr="00390CF2">
          <w:rPr>
            <w:highlight w:val="cyan"/>
            <w:lang w:val="en-US"/>
          </w:rPr>
          <w:t>fullI-RNTI</w:t>
        </w:r>
      </w:ins>
      <w:ins w:id="6580" w:author="SA R2 -1807910" w:date="2018-05-15T07:43:00Z">
        <w:del w:id="6581"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82" w:author="Rapporteur ASN1 SA" w:date="2018-07-10T17:11:00Z">
        <w:r w:rsidRPr="00390CF2">
          <w:rPr>
            <w:highlight w:val="cyan"/>
            <w:lang w:val="en-US"/>
          </w:rPr>
          <w:tab/>
        </w:r>
      </w:ins>
      <w:ins w:id="6583" w:author="SA R2 -1807910" w:date="2018-05-15T07:43:00Z">
        <w:r w:rsidRPr="00390CF2">
          <w:rPr>
            <w:highlight w:val="cyan"/>
            <w:lang w:val="en-US"/>
          </w:rPr>
          <w:t>I-RNTI-Value,</w:t>
        </w:r>
      </w:ins>
    </w:p>
    <w:p w14:paraId="2F9AA49E" w14:textId="77777777" w:rsidR="000E3D35" w:rsidRPr="00390CF2" w:rsidRDefault="000E3D35" w:rsidP="000E3D35">
      <w:pPr>
        <w:pStyle w:val="PL"/>
        <w:rPr>
          <w:ins w:id="6584" w:author="Rapporteur ASN1 SA" w:date="2018-07-10T17:09:00Z"/>
          <w:highlight w:val="cyan"/>
          <w:lang w:val="en-US"/>
        </w:rPr>
      </w:pPr>
      <w:ins w:id="6585"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586" w:author="SA R2 -1807910" w:date="2018-05-15T07:43:00Z"/>
          <w:highlight w:val="cyan"/>
          <w:lang w:val="en-US"/>
        </w:rPr>
      </w:pPr>
      <w:ins w:id="6587" w:author="SA R2 -1807910" w:date="2018-05-15T07:43:00Z">
        <w:r w:rsidRPr="00390CF2">
          <w:rPr>
            <w:highlight w:val="cyan"/>
            <w:lang w:val="en-US"/>
          </w:rPr>
          <w:tab/>
        </w:r>
      </w:ins>
      <w:ins w:id="6588" w:author="Rapporteur SA Rev1" w:date="2018-05-24T12:03:00Z">
        <w:r w:rsidRPr="00390CF2">
          <w:rPr>
            <w:highlight w:val="cyan"/>
            <w:lang w:val="en-US"/>
          </w:rPr>
          <w:t>ran-</w:t>
        </w:r>
      </w:ins>
      <w:ins w:id="6589"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90" w:author="Rapporteur ASN1 SA" w:date="2018-07-10T17:09:00Z">
        <w:r w:rsidRPr="00390CF2">
          <w:rPr>
            <w:highlight w:val="cyan"/>
            <w:lang w:val="en-US"/>
          </w:rPr>
          <w:tab/>
        </w:r>
      </w:ins>
      <w:ins w:id="6591" w:author="Rapporteur ASN1 SA" w:date="2018-07-13T08:47:00Z">
        <w:r w:rsidRPr="00390CF2">
          <w:rPr>
            <w:highlight w:val="cyan"/>
            <w:lang w:val="en-US"/>
          </w:rPr>
          <w:t>ENUMERATED{ffsTypeAndValue}</w:t>
        </w:r>
      </w:ins>
      <w:ins w:id="6592" w:author="SA R2 -1807910" w:date="2018-05-15T07:43:00Z">
        <w:del w:id="6593"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594" w:author="SA R2 -1807910" w:date="2018-05-15T07:43:00Z"/>
          <w:highlight w:val="cyan"/>
          <w:lang w:val="en-US"/>
        </w:rPr>
      </w:pPr>
      <w:ins w:id="6595"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596"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597" w:author="SA R2 -1807910" w:date="2018-05-15T07:43:00Z">
        <w:r w:rsidRPr="00390CF2">
          <w:rPr>
            <w:highlight w:val="cyan"/>
            <w:lang w:val="en-US"/>
          </w:rPr>
          <w:t>,</w:t>
        </w:r>
      </w:ins>
    </w:p>
    <w:p w14:paraId="2B84571D"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600" w:author="Rapporteur ASN1 SA" w:date="2018-07-10T17:09:00Z">
        <w:r w:rsidRPr="00390CF2">
          <w:rPr>
            <w:highlight w:val="cyan"/>
          </w:rPr>
          <w:tab/>
        </w:r>
      </w:ins>
      <w:ins w:id="6601"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602" w:author="SA R2 -1807910" w:date="2018-05-15T07:43:00Z"/>
          <w:highlight w:val="cyan"/>
          <w:lang w:val="en-US" w:eastAsia="en-US"/>
        </w:rPr>
      </w:pPr>
      <w:ins w:id="6603"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604" w:author="Rapporteur ASN1 SA" w:date="2018-07-10T17:08:00Z"/>
          <w:highlight w:val="cyan"/>
          <w:lang w:val="en-US"/>
        </w:rPr>
      </w:pPr>
      <w:ins w:id="6605" w:author="SA R2 -1807910" w:date="2018-05-15T07:43:00Z">
        <w:r w:rsidRPr="00390CF2">
          <w:rPr>
            <w:highlight w:val="cyan"/>
            <w:lang w:val="en-US"/>
          </w:rPr>
          <w:t>}</w:t>
        </w:r>
      </w:ins>
    </w:p>
    <w:p w14:paraId="5DE78800" w14:textId="77777777" w:rsidR="000E3D35" w:rsidRPr="00390CF2" w:rsidRDefault="000E3D35" w:rsidP="000E3D35">
      <w:pPr>
        <w:pStyle w:val="PL"/>
        <w:rPr>
          <w:ins w:id="6606" w:author="SA R2 -1807910" w:date="2018-05-15T07:43:00Z"/>
          <w:highlight w:val="cyan"/>
          <w:lang w:val="en-US"/>
        </w:rPr>
      </w:pPr>
    </w:p>
    <w:p w14:paraId="16594836" w14:textId="77777777"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611" w:author="SA R2 -1807910" w:date="2018-05-15T07:43:00Z"/>
          <w:highlight w:val="cyan"/>
          <w:lang w:val="en-US"/>
        </w:rPr>
      </w:pPr>
      <w:ins w:id="6612"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613" w:author="SA R2 -1807910" w:date="2018-05-15T07:43:00Z"/>
          <w:highlight w:val="cyan"/>
          <w:lang w:val="fi-FI"/>
        </w:rPr>
      </w:pPr>
      <w:ins w:id="6614"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615" w:author="SA R2 -1807910" w:date="2018-05-15T07:43:00Z"/>
          <w:highlight w:val="cyan"/>
          <w:lang w:val="fi-FI"/>
        </w:rPr>
      </w:pPr>
      <w:ins w:id="661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617" w:author="SA R2 -1807910" w:date="2018-05-15T07:43:00Z"/>
          <w:highlight w:val="cyan"/>
          <w:lang w:val="en-US"/>
        </w:rPr>
      </w:pPr>
      <w:ins w:id="661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619" w:author="SA R2 -1807910" w:date="2018-05-15T07:43:00Z"/>
          <w:highlight w:val="cyan"/>
          <w:lang w:val="en-US"/>
        </w:rPr>
      </w:pPr>
      <w:ins w:id="6620" w:author="SA R2 -1807910" w:date="2018-05-15T07:43:00Z">
        <w:r w:rsidRPr="00390CF2">
          <w:rPr>
            <w:highlight w:val="cyan"/>
            <w:lang w:val="en-US"/>
          </w:rPr>
          <w:tab/>
          <w:t>...</w:t>
        </w:r>
      </w:ins>
    </w:p>
    <w:p w14:paraId="6B16DA06" w14:textId="77777777" w:rsidR="000E3D35" w:rsidRPr="00390CF2" w:rsidRDefault="000E3D35" w:rsidP="000E3D35">
      <w:pPr>
        <w:pStyle w:val="PL"/>
        <w:rPr>
          <w:ins w:id="6621" w:author="Rapporteur SA Rev1" w:date="2018-05-24T09:55:00Z"/>
          <w:highlight w:val="cyan"/>
          <w:lang w:val="en-US"/>
        </w:rPr>
      </w:pPr>
      <w:ins w:id="6622" w:author="SA R2 -1807910" w:date="2018-05-15T07:43:00Z">
        <w:r w:rsidRPr="00390CF2">
          <w:rPr>
            <w:highlight w:val="cyan"/>
            <w:lang w:val="en-US"/>
          </w:rPr>
          <w:t>}</w:t>
        </w:r>
      </w:ins>
    </w:p>
    <w:p w14:paraId="66B707AC" w14:textId="77777777" w:rsidR="000E3D35" w:rsidRPr="00390CF2" w:rsidRDefault="000E3D35" w:rsidP="000E3D35">
      <w:pPr>
        <w:pStyle w:val="PL"/>
        <w:rPr>
          <w:ins w:id="6623" w:author="Rapporteur SA Rev1" w:date="2018-05-24T09:55:00Z"/>
          <w:highlight w:val="cyan"/>
          <w:lang w:val="en-US"/>
        </w:rPr>
      </w:pPr>
    </w:p>
    <w:p w14:paraId="16AE361E" w14:textId="77777777" w:rsidR="000E3D35" w:rsidRPr="00390CF2" w:rsidDel="009B39FC" w:rsidRDefault="000E3D35" w:rsidP="000E3D35">
      <w:pPr>
        <w:pStyle w:val="PL"/>
        <w:rPr>
          <w:ins w:id="6624" w:author="SA R2 -1807910" w:date="2018-05-15T07:43:00Z"/>
          <w:del w:id="6625" w:author="Rapporteur ASN1 SA" w:date="2018-07-13T08:47:00Z"/>
          <w:highlight w:val="cyan"/>
          <w:lang w:val="en-US"/>
        </w:rPr>
      </w:pPr>
      <w:ins w:id="6626" w:author="Rapporteur SA Rev1" w:date="2018-05-24T09:55:00Z">
        <w:del w:id="6627" w:author="Rapporteur ASN1 SA" w:date="2018-07-13T08:47:00Z">
          <w:r w:rsidRPr="00390CF2" w:rsidDel="009B39FC">
            <w:rPr>
              <w:highlight w:val="cyan"/>
              <w:lang w:val="en-US"/>
            </w:rPr>
            <w:delText>PagingCycle ::= ENUMERATED{ffs</w:delText>
          </w:r>
        </w:del>
      </w:ins>
      <w:ins w:id="6628" w:author="Rapporteur SA Rev1" w:date="2018-05-24T09:56:00Z">
        <w:del w:id="6629" w:author="Rapporteur ASN1 SA" w:date="2018-07-13T08:47:00Z">
          <w:r w:rsidRPr="00390CF2" w:rsidDel="009B39FC">
            <w:rPr>
              <w:highlight w:val="cyan"/>
              <w:lang w:val="en-US"/>
            </w:rPr>
            <w:delText>Type</w:delText>
          </w:r>
        </w:del>
      </w:ins>
      <w:ins w:id="6630" w:author="Rapporteur SA Rev1" w:date="2018-05-24T09:55:00Z">
        <w:del w:id="6631"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632" w:author="SA R2 -1807910" w:date="2018-05-15T07:43:00Z"/>
          <w:highlight w:val="cyan"/>
          <w:lang w:val="en-US"/>
        </w:rPr>
      </w:pPr>
    </w:p>
    <w:p w14:paraId="3419684C" w14:textId="77777777" w:rsidR="000E3D35" w:rsidRPr="00390CF2" w:rsidRDefault="000E3D35" w:rsidP="000E3D35">
      <w:pPr>
        <w:pStyle w:val="PL"/>
        <w:rPr>
          <w:ins w:id="6633" w:author="SA R2 -1807910" w:date="2018-05-15T07:43:00Z"/>
          <w:highlight w:val="cyan"/>
        </w:rPr>
      </w:pPr>
      <w:ins w:id="6634"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635" w:author="SA R2 -1807910" w:date="2018-05-15T07:43:00Z"/>
          <w:highlight w:val="cyan"/>
          <w:lang w:val="en-US"/>
        </w:rPr>
      </w:pPr>
      <w:ins w:id="6636"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637" w:author="SA R2 -1807910" w:date="2018-05-15T07:43:00Z"/>
          <w:highlight w:val="cyan"/>
          <w:lang w:val="en-US"/>
        </w:rPr>
      </w:pPr>
    </w:p>
    <w:p w14:paraId="035AA76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40" w:author="SA R2 -1807910" w:date="2018-05-15T07:43:00Z"/>
          <w:highlight w:val="cyan"/>
          <w:lang w:val="en-US"/>
        </w:rPr>
      </w:pPr>
    </w:p>
    <w:p w14:paraId="22E99D25" w14:textId="77777777" w:rsidR="000E3D35" w:rsidRPr="00390CF2" w:rsidRDefault="000E3D35" w:rsidP="000E3D35">
      <w:pPr>
        <w:pStyle w:val="PL"/>
        <w:rPr>
          <w:ins w:id="6641" w:author="SA R2 -1807910" w:date="2018-05-15T07:43:00Z"/>
          <w:highlight w:val="cyan"/>
          <w:lang w:val="en-US"/>
        </w:rPr>
      </w:pPr>
      <w:ins w:id="6642"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43" w:author="SA R2 -1807910" w:date="2018-05-15T07:43:00Z"/>
          <w:highlight w:val="cyan"/>
          <w:lang w:val="en-US"/>
        </w:rPr>
      </w:pPr>
      <w:ins w:id="6644"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45" w:author="SA R2 -1807910" w:date="2018-05-15T07:43:00Z"/>
          <w:highlight w:val="cyan"/>
          <w:lang w:val="en-US"/>
        </w:rPr>
      </w:pPr>
      <w:ins w:id="6646"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47" w:author="SA R2 -1807910" w:date="2018-05-15T07:43:00Z"/>
          <w:highlight w:val="cyan"/>
          <w:lang w:val="en-US"/>
        </w:rPr>
      </w:pPr>
      <w:ins w:id="6648" w:author="SA R2 -1807910" w:date="2018-05-15T07:43:00Z">
        <w:r w:rsidRPr="00390CF2">
          <w:rPr>
            <w:highlight w:val="cyan"/>
            <w:lang w:val="en-US"/>
          </w:rPr>
          <w:t>}</w:t>
        </w:r>
      </w:ins>
    </w:p>
    <w:p w14:paraId="3F868CC6" w14:textId="77777777" w:rsidR="000E3D35" w:rsidRPr="00390CF2" w:rsidRDefault="000E3D35" w:rsidP="000E3D35">
      <w:pPr>
        <w:pStyle w:val="PL"/>
        <w:rPr>
          <w:ins w:id="6649" w:author="SA R2 -1807910" w:date="2018-05-15T07:43:00Z"/>
          <w:highlight w:val="cyan"/>
          <w:lang w:val="en-US"/>
        </w:rPr>
      </w:pPr>
    </w:p>
    <w:p w14:paraId="27D36ECF" w14:textId="77777777" w:rsidR="000E3D35" w:rsidRPr="00390CF2" w:rsidRDefault="000E3D35" w:rsidP="000E3D35">
      <w:pPr>
        <w:pStyle w:val="PL"/>
        <w:rPr>
          <w:ins w:id="6650" w:author="SA R2 -1807910" w:date="2018-05-15T07:43:00Z"/>
          <w:highlight w:val="cyan"/>
          <w:lang w:val="en-US"/>
        </w:rPr>
      </w:pPr>
      <w:ins w:id="6651"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52" w:author="SA R2 -1807910" w:date="2018-05-15T07:43:00Z"/>
          <w:highlight w:val="cyan"/>
          <w:lang w:val="en-US"/>
        </w:rPr>
      </w:pPr>
      <w:ins w:id="665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56" w:author="SA R2 -1807910" w:date="2018-05-15T07:43:00Z"/>
          <w:highlight w:val="cyan"/>
          <w:lang w:val="en-US"/>
        </w:rPr>
      </w:pPr>
      <w:ins w:id="6657" w:author="SA R2 -1807910" w:date="2018-05-15T07:43:00Z">
        <w:r w:rsidRPr="00390CF2">
          <w:rPr>
            <w:highlight w:val="cyan"/>
            <w:lang w:val="en-US"/>
          </w:rPr>
          <w:t>}</w:t>
        </w:r>
      </w:ins>
    </w:p>
    <w:p w14:paraId="44B2A59B" w14:textId="77777777" w:rsidR="000E3D35" w:rsidRPr="00390CF2" w:rsidRDefault="000E3D35" w:rsidP="000E3D35">
      <w:pPr>
        <w:pStyle w:val="PL"/>
        <w:rPr>
          <w:ins w:id="6658" w:author="SA R2 -1807910" w:date="2018-05-15T07:43:00Z"/>
          <w:highlight w:val="cyan"/>
          <w:lang w:val="en-US"/>
        </w:rPr>
      </w:pPr>
    </w:p>
    <w:p w14:paraId="148807FF" w14:textId="77777777" w:rsidR="000E3D35" w:rsidRPr="00390CF2" w:rsidRDefault="000E3D35" w:rsidP="000E3D35">
      <w:pPr>
        <w:pStyle w:val="PL"/>
        <w:rPr>
          <w:ins w:id="6659" w:author="SA R2 -1807910" w:date="2018-05-15T07:43:00Z"/>
          <w:highlight w:val="cyan"/>
          <w:lang w:val="en-US"/>
        </w:rPr>
      </w:pPr>
      <w:ins w:id="6660"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63" w:author="SA R2 -1807910" w:date="2018-05-15T07:43:00Z"/>
          <w:highlight w:val="cyan"/>
          <w:lang w:val="en-US"/>
        </w:rPr>
      </w:pPr>
      <w:ins w:id="6664"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65" w:author="SA R2 -1807910" w:date="2018-05-15T07:43:00Z"/>
          <w:highlight w:val="cyan"/>
          <w:lang w:val="en-US"/>
        </w:rPr>
      </w:pPr>
      <w:ins w:id="6666" w:author="SA R2 -1807910" w:date="2018-05-15T07:43:00Z">
        <w:r w:rsidRPr="00390CF2">
          <w:rPr>
            <w:highlight w:val="cyan"/>
            <w:lang w:val="en-US"/>
          </w:rPr>
          <w:t>}</w:t>
        </w:r>
      </w:ins>
    </w:p>
    <w:p w14:paraId="6112C4BE" w14:textId="77777777" w:rsidR="000E3D35" w:rsidRPr="00390CF2" w:rsidRDefault="000E3D35" w:rsidP="000E3D35">
      <w:pPr>
        <w:pStyle w:val="PL"/>
        <w:rPr>
          <w:ins w:id="6667" w:author="SA R2 -1807910" w:date="2018-05-15T07:43:00Z"/>
          <w:highlight w:val="cyan"/>
          <w:lang w:val="en-US"/>
        </w:rPr>
      </w:pPr>
    </w:p>
    <w:p w14:paraId="28128FA1"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70" w:author="SA R2 -1807910" w:date="2018-05-15T07:43:00Z"/>
          <w:highlight w:val="cyan"/>
          <w:lang w:val="en-US"/>
        </w:rPr>
      </w:pPr>
    </w:p>
    <w:p w14:paraId="5002FE9A"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7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78" w:author="Rapporteur SA Rev 1" w:date="2018-05-24T02:47:00Z">
        <w:r w:rsidRPr="00390CF2">
          <w:rPr>
            <w:highlight w:val="cyan"/>
            <w:lang w:val="en-US"/>
          </w:rPr>
          <w:t>,</w:t>
        </w:r>
      </w:ins>
      <w:ins w:id="6679"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w:t>
        </w:r>
      </w:ins>
    </w:p>
    <w:p w14:paraId="09FF2748" w14:textId="77777777" w:rsidR="000E3D35" w:rsidRPr="00390CF2" w:rsidRDefault="000E3D35" w:rsidP="000E3D35">
      <w:pPr>
        <w:pStyle w:val="PL"/>
        <w:rPr>
          <w:ins w:id="6684" w:author="SA R2 -1807910" w:date="2018-05-15T07:43:00Z"/>
          <w:highlight w:val="cyan"/>
          <w:lang w:val="en-US"/>
        </w:rPr>
      </w:pPr>
    </w:p>
    <w:p w14:paraId="1C929993" w14:textId="77777777" w:rsidR="000E3D35" w:rsidRPr="00390CF2" w:rsidRDefault="000E3D35" w:rsidP="000E3D35">
      <w:pPr>
        <w:pStyle w:val="PL"/>
        <w:rPr>
          <w:ins w:id="6685" w:author="SA R2 -1807910" w:date="2018-05-15T07:43:00Z"/>
          <w:highlight w:val="cyan"/>
          <w:lang w:val="en-US"/>
        </w:rPr>
      </w:pPr>
      <w:ins w:id="6686"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687" w:author="SA R2 -1807910" w:date="2018-05-15T07:43:00Z"/>
          <w:highlight w:val="cyan"/>
          <w:lang w:val="en-US"/>
        </w:rPr>
      </w:pPr>
    </w:p>
    <w:p w14:paraId="710F6A0B"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690" w:author="SA R2 -1807910" w:date="2018-05-15T07:43:00Z"/>
          <w:highlight w:val="cyan"/>
          <w:lang w:val="en-US"/>
        </w:rPr>
      </w:pPr>
      <w:ins w:id="669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9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93"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694" w:author="SA R2 -1807910" w:date="2018-05-15T07:43:00Z"/>
          <w:highlight w:val="cyan"/>
          <w:lang w:val="en-US"/>
        </w:rPr>
      </w:pPr>
      <w:ins w:id="6695"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696" w:author="SA R2 -1807910" w:date="2018-05-15T07:43:00Z"/>
          <w:highlight w:val="cyan"/>
          <w:lang w:val="en-US"/>
        </w:rPr>
      </w:pPr>
      <w:ins w:id="6697" w:author="SA R2 -1807910" w:date="2018-05-15T07:43:00Z">
        <w:r w:rsidRPr="00390CF2">
          <w:rPr>
            <w:highlight w:val="cyan"/>
            <w:lang w:val="en-US"/>
          </w:rPr>
          <w:t>}</w:t>
        </w:r>
      </w:ins>
    </w:p>
    <w:p w14:paraId="1E518AC9" w14:textId="77777777" w:rsidR="000E3D35" w:rsidRPr="00390CF2" w:rsidRDefault="000E3D35" w:rsidP="000E3D35">
      <w:pPr>
        <w:pStyle w:val="PL"/>
        <w:rPr>
          <w:ins w:id="6698" w:author="SA R2 -1807910" w:date="2018-05-15T07:43:00Z"/>
          <w:highlight w:val="cyan"/>
          <w:lang w:val="en-US"/>
        </w:rPr>
      </w:pPr>
    </w:p>
    <w:p w14:paraId="3945F565" w14:textId="77777777" w:rsidR="000E3D35" w:rsidRPr="00390CF2" w:rsidRDefault="000E3D35" w:rsidP="000E3D35">
      <w:pPr>
        <w:pStyle w:val="PL"/>
        <w:rPr>
          <w:ins w:id="6699" w:author="SA R2 -1807910" w:date="2018-05-15T07:43:00Z"/>
          <w:highlight w:val="cyan"/>
          <w:lang w:val="en-US"/>
        </w:rPr>
      </w:pPr>
      <w:ins w:id="6700"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701" w:author="SA R2 -1807910" w:date="2018-05-15T07:43:00Z"/>
          <w:highlight w:val="cyan"/>
          <w:lang w:val="en-US"/>
        </w:rPr>
      </w:pPr>
      <w:ins w:id="6702"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703" w:author="SA R2 -1807910" w:date="2018-05-15T07:43:00Z"/>
          <w:highlight w:val="cyan"/>
          <w:lang w:val="en-US"/>
        </w:rPr>
      </w:pPr>
      <w:ins w:id="6704"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705" w:author="SA R2 -1807910" w:date="2018-05-15T07:43:00Z"/>
          <w:highlight w:val="cyan"/>
          <w:lang w:val="en-US"/>
        </w:rPr>
      </w:pPr>
      <w:ins w:id="6706"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707" w:author="Rapporteur ASN1 SA" w:date="2018-06-28T14:08:00Z">
        <w:r w:rsidRPr="00390CF2">
          <w:rPr>
            <w:highlight w:val="cyan"/>
            <w:lang w:val="en-US"/>
          </w:rPr>
          <w:t>RAN</w:t>
        </w:r>
      </w:ins>
      <w:ins w:id="6708" w:author="Rapporteur ASN1 SA" w:date="2018-07-12T08:44:00Z">
        <w:r w:rsidRPr="00390CF2">
          <w:rPr>
            <w:highlight w:val="cyan"/>
            <w:lang w:val="en-US"/>
          </w:rPr>
          <w:t>-</w:t>
        </w:r>
      </w:ins>
      <w:ins w:id="6709" w:author="Rapporteur ASN1 SA" w:date="2018-06-28T14:08:00Z">
        <w:r w:rsidRPr="00390CF2">
          <w:rPr>
            <w:highlight w:val="cyan"/>
            <w:lang w:val="en-US"/>
          </w:rPr>
          <w:t>AreaCode</w:t>
        </w:r>
      </w:ins>
      <w:ins w:id="6710" w:author="SA R2 -1807910" w:date="2018-05-15T07:43:00Z">
        <w:del w:id="6711"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712" w:author="SA R2 -1807910" w:date="2018-05-15T07:43:00Z"/>
          <w:highlight w:val="cyan"/>
          <w:lang w:val="en-US"/>
        </w:rPr>
      </w:pPr>
      <w:ins w:id="6713" w:author="SA R2 -1807910" w:date="2018-05-15T07:43:00Z">
        <w:r w:rsidRPr="00390CF2">
          <w:rPr>
            <w:highlight w:val="cyan"/>
            <w:lang w:val="en-US"/>
          </w:rPr>
          <w:t>}</w:t>
        </w:r>
      </w:ins>
    </w:p>
    <w:p w14:paraId="14C9B576" w14:textId="77777777" w:rsidR="000E3D35" w:rsidRPr="00390CF2" w:rsidRDefault="000E3D35" w:rsidP="000E3D35">
      <w:pPr>
        <w:pStyle w:val="PL"/>
        <w:rPr>
          <w:ins w:id="6714" w:author="SA R2 -1807910" w:date="2018-05-15T07:43:00Z"/>
          <w:del w:id="6715" w:author="Rapporteur ASN1 SA" w:date="2018-06-28T14:09:00Z"/>
          <w:highlight w:val="cyan"/>
          <w:lang w:val="en-US"/>
        </w:rPr>
      </w:pPr>
    </w:p>
    <w:p w14:paraId="19431A81" w14:textId="77777777" w:rsidR="000E3D35" w:rsidRPr="00390CF2" w:rsidRDefault="000E3D35" w:rsidP="000E3D35">
      <w:pPr>
        <w:pStyle w:val="PL"/>
        <w:rPr>
          <w:del w:id="6716" w:author="Rapporteur ASN1 SA" w:date="2018-06-28T14:09:00Z"/>
          <w:highlight w:val="cyan"/>
          <w:lang w:val="en-US"/>
        </w:rPr>
      </w:pPr>
      <w:ins w:id="6717" w:author="SA R2 -1807910" w:date="2018-05-15T07:43:00Z">
        <w:del w:id="6718"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719" w:author="Rapporteur ASN1 SA" w:date="2018-06-28T14:09:00Z"/>
          <w:highlight w:val="cyan"/>
          <w:lang w:val="en-US"/>
        </w:rPr>
      </w:pPr>
    </w:p>
    <w:p w14:paraId="7ED675DE" w14:textId="77777777" w:rsidR="000E3D35" w:rsidRPr="00390CF2" w:rsidRDefault="000E3D35" w:rsidP="000E3D35">
      <w:pPr>
        <w:pStyle w:val="PL"/>
        <w:rPr>
          <w:ins w:id="6720" w:author="SA R2 -1807910" w:date="2018-05-15T07:43:00Z"/>
          <w:highlight w:val="cyan"/>
          <w:lang w:val="en-US"/>
        </w:rPr>
      </w:pPr>
    </w:p>
    <w:p w14:paraId="0474B465" w14:textId="77777777" w:rsidR="000E3D35" w:rsidRPr="00390CF2" w:rsidRDefault="000E3D35" w:rsidP="000E3D35">
      <w:pPr>
        <w:pStyle w:val="PL"/>
        <w:rPr>
          <w:ins w:id="6721" w:author="SA R2 -1807910" w:date="2018-05-15T07:43:00Z"/>
          <w:highlight w:val="cyan"/>
        </w:rPr>
      </w:pPr>
      <w:ins w:id="6722" w:author="SA R2 -1807910" w:date="2018-05-15T07:43:00Z">
        <w:r w:rsidRPr="00390CF2">
          <w:rPr>
            <w:highlight w:val="cyan"/>
          </w:rPr>
          <w:t>-- TAG-RRCRELEASE-STOP</w:t>
        </w:r>
      </w:ins>
    </w:p>
    <w:p w14:paraId="0C394C27" w14:textId="77777777" w:rsidR="000E3D35" w:rsidRPr="00390CF2" w:rsidRDefault="000E3D35" w:rsidP="000E3D35">
      <w:pPr>
        <w:pStyle w:val="PL"/>
        <w:rPr>
          <w:ins w:id="6723" w:author="SA R2 -1807910" w:date="2018-05-15T07:43:00Z"/>
          <w:highlight w:val="cyan"/>
        </w:rPr>
      </w:pPr>
      <w:ins w:id="6724"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725" w:name="_Hlk512511925"/>
    </w:p>
    <w:p w14:paraId="4DCD3D65" w14:textId="77777777" w:rsidR="000E3D35" w:rsidRPr="00390CF2" w:rsidRDefault="000E3D35" w:rsidP="000E3D35">
      <w:pPr>
        <w:pStyle w:val="EditorsNote"/>
        <w:rPr>
          <w:ins w:id="6726" w:author="Rapporteur ASN1 SA" w:date="2018-07-10T17:09:00Z"/>
          <w:highlight w:val="cyan"/>
          <w:rPrChange w:id="6727" w:author="Rapporteur ASN1 SA" w:date="2018-07-11T14:56:00Z">
            <w:rPr>
              <w:ins w:id="6728" w:author="Rapporteur ASN1 SA" w:date="2018-07-10T17:09:00Z"/>
              <w:rFonts w:eastAsia="MS Mincho"/>
            </w:rPr>
          </w:rPrChange>
        </w:rPr>
      </w:pPr>
      <w:ins w:id="6729" w:author="Rapporteur ASN1 SA" w:date="2018-07-10T17:09:00Z">
        <w:r w:rsidRPr="00390CF2">
          <w:rPr>
            <w:highlight w:val="cyan"/>
          </w:rPr>
          <w:t xml:space="preserve">Editor’s Note: </w:t>
        </w:r>
        <w:r w:rsidR="00E04AA0" w:rsidRPr="00E04AA0">
          <w:rPr>
            <w:highlight w:val="cyan"/>
            <w:rPrChange w:id="6730" w:author="R2-1810924 SA" w:date="2018-07-11T12:03:00Z">
              <w:rPr>
                <w:sz w:val="16"/>
                <w:szCs w:val="16"/>
                <w:lang w:val="sv-SE"/>
              </w:rPr>
            </w:rPrChange>
          </w:rPr>
          <w:t xml:space="preserve">FFS Whether </w:t>
        </w:r>
      </w:ins>
      <w:ins w:id="6731" w:author="Rapporteur ASN1 SA" w:date="2018-07-10T17:10:00Z">
        <w:r w:rsidR="00E04AA0" w:rsidRPr="00E04AA0">
          <w:rPr>
            <w:highlight w:val="cyan"/>
            <w:rPrChange w:id="6732" w:author="R2-1810924 SA" w:date="2018-07-11T12:03:00Z">
              <w:rPr>
                <w:sz w:val="16"/>
                <w:szCs w:val="16"/>
                <w:lang w:val="sv-SE"/>
              </w:rPr>
            </w:rPrChange>
          </w:rPr>
          <w:t xml:space="preserve">fulll and/or </w:t>
        </w:r>
      </w:ins>
      <w:ins w:id="6733" w:author="Rapporteur ASN1 SA" w:date="2018-07-11T14:56:00Z">
        <w:r w:rsidRPr="00390CF2">
          <w:rPr>
            <w:highlight w:val="cyan"/>
          </w:rPr>
          <w:t>short</w:t>
        </w:r>
      </w:ins>
      <w:ins w:id="6734" w:author="Rapporteur ASN1 SA" w:date="2018-07-10T17:10:00Z">
        <w:r w:rsidR="00E04AA0" w:rsidRPr="00E04AA0">
          <w:rPr>
            <w:highlight w:val="cyan"/>
            <w:rPrChange w:id="6735" w:author="R2-1810924 SA" w:date="2018-07-11T12:03:00Z">
              <w:rPr>
                <w:sz w:val="16"/>
                <w:szCs w:val="16"/>
                <w:lang w:val="sv-SE"/>
              </w:rPr>
            </w:rPrChange>
          </w:rPr>
          <w:t xml:space="preserve"> </w:t>
        </w:r>
      </w:ins>
      <w:ins w:id="6736" w:author="Rapporteur ASN1 SA" w:date="2018-07-11T14:56:00Z">
        <w:r w:rsidRPr="00390CF2">
          <w:rPr>
            <w:highlight w:val="cyan"/>
          </w:rPr>
          <w:t xml:space="preserve">I-RNTI(s) </w:t>
        </w:r>
      </w:ins>
      <w:ins w:id="6737" w:author="Rapporteur ASN1 SA" w:date="2018-07-10T17:10:00Z">
        <w:r w:rsidR="00E04AA0" w:rsidRPr="00E04AA0">
          <w:rPr>
            <w:highlight w:val="cyan"/>
            <w:rPrChange w:id="6738" w:author="R2-1810924 SA" w:date="2018-07-11T12:03:00Z">
              <w:rPr>
                <w:sz w:val="16"/>
                <w:szCs w:val="16"/>
                <w:lang w:val="sv-SE"/>
              </w:rPr>
            </w:rPrChange>
          </w:rPr>
          <w:t xml:space="preserve">are defined as optional fields in </w:t>
        </w:r>
        <w:r w:rsidR="00E04AA0" w:rsidRPr="00E04AA0">
          <w:rPr>
            <w:i/>
            <w:highlight w:val="cyan"/>
            <w:rPrChange w:id="6739" w:author="Rapporteur ASN1 SA" w:date="2018-07-11T15:00:00Z">
              <w:rPr>
                <w:sz w:val="16"/>
                <w:szCs w:val="16"/>
                <w:lang w:val="sv-SE"/>
              </w:rPr>
            </w:rPrChange>
          </w:rPr>
          <w:t>SuspendConfig</w:t>
        </w:r>
      </w:ins>
      <w:ins w:id="6740"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41" w:author="SA R2 -1807910" w:date="2018-05-15T07:43:00Z"/>
          <w:rFonts w:eastAsia="MS Mincho"/>
          <w:highlight w:val="cyan"/>
        </w:rPr>
      </w:pPr>
      <w:ins w:id="6742" w:author="SA R2 -1807910" w:date="2018-05-15T07:43:00Z">
        <w:r w:rsidRPr="00390CF2">
          <w:rPr>
            <w:highlight w:val="cyan"/>
          </w:rPr>
          <w:t xml:space="preserve">Editor’s Note: </w:t>
        </w:r>
        <w:r w:rsidR="00E04AA0" w:rsidRPr="00E04AA0">
          <w:rPr>
            <w:highlight w:val="cyan"/>
            <w:rPrChange w:id="6743"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44" w:author="SA R2 -1807910" w:date="2018-05-15T07:43:00Z"/>
          <w:del w:id="6745" w:author="Rapporteur ASN1 SA" w:date="2018-07-12T08:54:00Z"/>
          <w:highlight w:val="cyan"/>
        </w:rPr>
      </w:pPr>
      <w:ins w:id="6746" w:author="SA R2 -1807910" w:date="2018-05-15T07:43:00Z">
        <w:del w:id="6747" w:author="Rapporteur ASN1 SA" w:date="2018-07-12T08:54:00Z">
          <w:r w:rsidRPr="00390CF2" w:rsidDel="00AD30A1">
            <w:rPr>
              <w:highlight w:val="cyan"/>
            </w:rPr>
            <w:delText xml:space="preserve">Editor’s Note: </w:delText>
          </w:r>
          <w:r w:rsidR="00E04AA0" w:rsidRPr="00E04AA0">
            <w:rPr>
              <w:highlight w:val="cyan"/>
              <w:rPrChange w:id="6748"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49" w:author="SA R2 -1807910" w:date="2018-05-15T07:43:00Z"/>
          <w:highlight w:val="cyan"/>
        </w:rPr>
      </w:pPr>
      <w:ins w:id="6750" w:author="SA R2 -1807910" w:date="2018-05-15T07:43:00Z">
        <w:r w:rsidRPr="00390CF2">
          <w:rPr>
            <w:highlight w:val="cyan"/>
          </w:rPr>
          <w:t xml:space="preserve">Editor’s Note: </w:t>
        </w:r>
        <w:r w:rsidR="00E04AA0" w:rsidRPr="00E04AA0">
          <w:rPr>
            <w:highlight w:val="cyan"/>
            <w:rPrChange w:id="6751" w:author="R2-1810924 SA" w:date="2018-07-11T12:03:00Z">
              <w:rPr>
                <w:sz w:val="16"/>
                <w:szCs w:val="16"/>
                <w:lang w:val="sv-SE"/>
              </w:rPr>
            </w:rPrChange>
          </w:rPr>
          <w:t xml:space="preserve">FFS Whether </w:t>
        </w:r>
        <w:r w:rsidR="00E04AA0" w:rsidRPr="00E04AA0">
          <w:rPr>
            <w:i/>
            <w:highlight w:val="cyan"/>
            <w:rPrChange w:id="6752" w:author="R2-1810924 SA" w:date="2018-07-11T12:03:00Z">
              <w:rPr>
                <w:i/>
                <w:sz w:val="16"/>
                <w:szCs w:val="16"/>
                <w:lang w:val="sv-SE"/>
              </w:rPr>
            </w:rPrChange>
          </w:rPr>
          <w:t>RejectWaitTimer</w:t>
        </w:r>
        <w:r w:rsidR="00E04AA0" w:rsidRPr="00E04AA0">
          <w:rPr>
            <w:highlight w:val="cyan"/>
            <w:rPrChange w:id="6753" w:author="R2-1810924 SA" w:date="2018-07-11T12:03:00Z">
              <w:rPr>
                <w:sz w:val="16"/>
                <w:szCs w:val="16"/>
                <w:lang w:val="sv-SE"/>
              </w:rPr>
            </w:rPrChange>
          </w:rPr>
          <w:t xml:space="preserve"> is needed in </w:t>
        </w:r>
        <w:r w:rsidR="00E04AA0" w:rsidRPr="00E04AA0">
          <w:rPr>
            <w:i/>
            <w:highlight w:val="cyan"/>
            <w:rPrChange w:id="6754" w:author="R2-1810924 SA" w:date="2018-07-11T12:03:00Z">
              <w:rPr>
                <w:i/>
                <w:sz w:val="16"/>
                <w:szCs w:val="16"/>
                <w:lang w:val="sv-SE"/>
              </w:rPr>
            </w:rPrChange>
          </w:rPr>
          <w:t>RRCRelease</w:t>
        </w:r>
        <w:r w:rsidR="00E04AA0" w:rsidRPr="00E04AA0">
          <w:rPr>
            <w:highlight w:val="cyan"/>
            <w:rPrChange w:id="6755"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56" w:author="SA R2 -1807910" w:date="2018-05-15T07:43:00Z"/>
          <w:highlight w:val="cyan"/>
        </w:rPr>
      </w:pPr>
      <w:ins w:id="6757" w:author="SA R2 -1807910" w:date="2018-05-15T07:43:00Z">
        <w:del w:id="6758" w:author="Rapporteur ASN1 SA" w:date="2018-07-12T08:54:00Z">
          <w:r w:rsidRPr="00390CF2" w:rsidDel="00AD30A1">
            <w:rPr>
              <w:highlight w:val="cyan"/>
            </w:rPr>
            <w:delText xml:space="preserve">Editor’s Note: </w:delText>
          </w:r>
          <w:r w:rsidR="00E04AA0" w:rsidRPr="00E04AA0">
            <w:rPr>
              <w:highlight w:val="cyan"/>
              <w:rPrChange w:id="6759" w:author="R2-1810924 SA" w:date="2018-07-11T12:03:00Z">
                <w:rPr>
                  <w:sz w:val="16"/>
                  <w:szCs w:val="16"/>
                  <w:lang w:val="sv-SE"/>
                </w:rPr>
              </w:rPrChange>
            </w:rPr>
            <w:delText xml:space="preserve">FFS Whether </w:delText>
          </w:r>
          <w:r w:rsidR="00E04AA0" w:rsidRPr="00E04AA0">
            <w:rPr>
              <w:i/>
              <w:highlight w:val="cyan"/>
              <w:rPrChange w:id="6760" w:author="R2-1810924 SA" w:date="2018-07-11T12:03:00Z">
                <w:rPr>
                  <w:i/>
                  <w:sz w:val="16"/>
                  <w:szCs w:val="16"/>
                  <w:lang w:val="sv-SE"/>
                </w:rPr>
              </w:rPrChange>
            </w:rPr>
            <w:delText xml:space="preserve">PLMN-Identity </w:delText>
          </w:r>
          <w:r w:rsidR="00E04AA0" w:rsidRPr="00E04AA0">
            <w:rPr>
              <w:highlight w:val="cyan"/>
              <w:rPrChange w:id="6761"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6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63" w:author="SA R2 -1807910" w:date="2018-05-24T09:04:00Z"/>
                <w:szCs w:val="22"/>
                <w:highlight w:val="cyan"/>
              </w:rPr>
            </w:pPr>
            <w:ins w:id="6764" w:author="SA R2 -1807910" w:date="2018-05-24T09:06:00Z">
              <w:r w:rsidRPr="00390CF2">
                <w:rPr>
                  <w:i/>
                  <w:highlight w:val="cyan"/>
                </w:rPr>
                <w:t>RRCRelease</w:t>
              </w:r>
              <w:del w:id="6765"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6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67" w:author="SA R2 -1807910" w:date="2018-05-24T09:06:00Z"/>
                <w:b/>
                <w:i/>
                <w:noProof/>
                <w:highlight w:val="cyan"/>
              </w:rPr>
            </w:pPr>
            <w:ins w:id="6768"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69" w:author="SA R2 -1807910" w:date="2018-05-24T09:04:00Z"/>
                <w:szCs w:val="22"/>
                <w:highlight w:val="cyan"/>
                <w:rPrChange w:id="6770" w:author="R2-1810924 SA" w:date="2018-07-11T12:03:00Z">
                  <w:rPr>
                    <w:ins w:id="6771" w:author="SA R2 -1807910" w:date="2018-05-24T09:04:00Z"/>
                    <w:szCs w:val="22"/>
                    <w:lang w:val="sv-SE"/>
                  </w:rPr>
                </w:rPrChange>
              </w:rPr>
            </w:pPr>
            <w:ins w:id="6772"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773"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774"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775" w:author="SA R2 -1807910" w:date="2018-05-24T09:06:00Z"/>
                <w:b/>
                <w:i/>
                <w:noProof/>
                <w:highlight w:val="cyan"/>
                <w:lang w:eastAsia="en-US"/>
              </w:rPr>
            </w:pPr>
            <w:ins w:id="6776"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777" w:author="SA R2 -1807910" w:date="2018-05-24T09:05:00Z"/>
                <w:noProof/>
                <w:highlight w:val="cyan"/>
              </w:rPr>
            </w:pPr>
            <w:ins w:id="6778"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779"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780" w:author="Rapporteur ASN1 SA" w:date="2018-07-12T08:45:00Z"/>
                <w:b/>
                <w:i/>
                <w:noProof/>
                <w:highlight w:val="cyan"/>
                <w:lang w:eastAsia="ko-KR"/>
              </w:rPr>
            </w:pPr>
            <w:ins w:id="6781"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782" w:author="Rapporteur ASN1 SA" w:date="2018-07-12T08:45:00Z"/>
                <w:b/>
                <w:i/>
                <w:iCs/>
                <w:highlight w:val="cyan"/>
              </w:rPr>
            </w:pPr>
            <w:ins w:id="6783"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784"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78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786" w:author="Rapporteur ASN1 SA" w:date="2018-07-12T08:46:00Z"/>
                <w:szCs w:val="22"/>
                <w:highlight w:val="cyan"/>
              </w:rPr>
            </w:pPr>
            <w:ins w:id="6787"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788"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789" w:author="Rapporteur ASN1 SA" w:date="2018-07-12T09:02:00Z"/>
                <w:b/>
                <w:i/>
                <w:noProof/>
                <w:highlight w:val="cyan"/>
                <w:lang w:eastAsia="ko-KR"/>
              </w:rPr>
            </w:pPr>
            <w:ins w:id="6790"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791" w:author="Rapporteur ASN1 SA" w:date="2018-07-12T09:01:00Z"/>
                <w:b w:val="0"/>
                <w:i/>
                <w:highlight w:val="cyan"/>
              </w:rPr>
            </w:pPr>
            <w:ins w:id="6792" w:author="Rapporteur ASN1 SA" w:date="2018-07-12T09:02:00Z">
              <w:r w:rsidRPr="00390CF2">
                <w:rPr>
                  <w:b w:val="0"/>
                  <w:highlight w:val="cyan"/>
                </w:rPr>
                <w:t>Indicates a list of cell</w:t>
              </w:r>
            </w:ins>
            <w:ins w:id="6793"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794"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79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796" w:author="Rapporteur ASN1 SA" w:date="2018-07-12T08:46:00Z"/>
                <w:b/>
                <w:i/>
                <w:noProof/>
                <w:highlight w:val="cyan"/>
                <w:lang w:eastAsia="ko-KR"/>
              </w:rPr>
            </w:pPr>
            <w:ins w:id="6797"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798" w:author="Rapporteur ASN1 SA" w:date="2018-07-12T08:46:00Z"/>
                <w:szCs w:val="22"/>
                <w:highlight w:val="cyan"/>
              </w:rPr>
            </w:pPr>
            <w:ins w:id="6799"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800"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801" w:author="Rapporteur ASN1 SA" w:date="2018-07-13T09:29:00Z"/>
                <w:b/>
                <w:i/>
                <w:noProof/>
                <w:highlight w:val="cyan"/>
                <w:lang w:eastAsia="ko-KR"/>
              </w:rPr>
            </w:pPr>
            <w:ins w:id="6802"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803" w:author="Rapporteur ASN1 SA" w:date="2018-07-13T09:29:00Z"/>
                <w:b/>
                <w:i/>
                <w:noProof/>
                <w:highlight w:val="cyan"/>
                <w:lang w:eastAsia="ko-KR"/>
              </w:rPr>
            </w:pPr>
            <w:ins w:id="6804" w:author="Rapporteur ASN1 SA" w:date="2018-07-13T09:29:00Z">
              <w:r w:rsidRPr="00390CF2">
                <w:rPr>
                  <w:highlight w:val="cyan"/>
                </w:rPr>
                <w:t>Indicates a l</w:t>
              </w:r>
            </w:ins>
            <w:ins w:id="6805"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806" w:author="Rapporteur ASN1 SA" w:date="2018-07-12T08:46:00Z"/>
          <w:highlight w:val="cyan"/>
        </w:rPr>
      </w:pPr>
    </w:p>
    <w:p w14:paraId="007FBA74" w14:textId="77777777" w:rsidR="000E3D35" w:rsidRPr="00390CF2" w:rsidRDefault="000E3D35" w:rsidP="000E3D35">
      <w:pPr>
        <w:pStyle w:val="EditorsNote"/>
        <w:rPr>
          <w:ins w:id="6807" w:author="SA R2 -1807910" w:date="2018-05-15T07:43:00Z"/>
          <w:highlight w:val="cyan"/>
        </w:rPr>
      </w:pPr>
      <w:ins w:id="6808" w:author="SA R2 -1807910" w:date="2018-05-15T07:43:00Z">
        <w:r w:rsidRPr="00390CF2">
          <w:rPr>
            <w:highlight w:val="cyan"/>
          </w:rPr>
          <w:t xml:space="preserve">Editor’s Note: </w:t>
        </w:r>
        <w:r w:rsidR="00E04AA0" w:rsidRPr="00E04AA0">
          <w:rPr>
            <w:highlight w:val="cyan"/>
            <w:rPrChange w:id="6809" w:author="R2-1810924 SA" w:date="2018-07-11T12:03:00Z">
              <w:rPr>
                <w:sz w:val="16"/>
                <w:szCs w:val="16"/>
                <w:lang w:val="sv-SE"/>
              </w:rPr>
            </w:rPrChange>
          </w:rPr>
          <w:t xml:space="preserve">FFS Confirm the number X of deprioritisation frequencies the UE shall be able to store. </w:t>
        </w:r>
      </w:ins>
    </w:p>
    <w:bookmarkEnd w:id="6725"/>
    <w:p w14:paraId="3F20B69A" w14:textId="77777777" w:rsidR="000E3D35" w:rsidRPr="00390CF2" w:rsidDel="00D00B93" w:rsidRDefault="000E3D35" w:rsidP="000E3D35">
      <w:pPr>
        <w:pStyle w:val="Heading4"/>
        <w:rPr>
          <w:ins w:id="6810" w:author="SA R2 -1807910" w:date="2018-05-15T07:43:00Z"/>
          <w:del w:id="6811" w:author="Rapporteur ASN1 SA" w:date="2018-07-09T14:50:00Z"/>
          <w:i/>
          <w:iCs/>
          <w:highlight w:val="cyan"/>
        </w:rPr>
      </w:pPr>
      <w:ins w:id="6812" w:author="SA R2 -1807910" w:date="2018-05-15T07:43:00Z">
        <w:del w:id="6813"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814" w:author="SA R2 -1807910" w:date="2018-05-15T07:43:00Z"/>
          <w:del w:id="6815" w:author="Rapporteur ASN1 SA" w:date="2018-07-09T14:50:00Z"/>
          <w:highlight w:val="cyan"/>
        </w:rPr>
      </w:pPr>
      <w:ins w:id="6816" w:author="SA R2 -1807910" w:date="2018-05-15T07:43:00Z">
        <w:del w:id="6817"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818" w:author="SA R2 -1807910" w:date="2018-05-15T07:43:00Z"/>
          <w:del w:id="6819" w:author="Rapporteur ASN1 SA" w:date="2018-07-09T14:50:00Z"/>
          <w:highlight w:val="cyan"/>
        </w:rPr>
      </w:pPr>
      <w:ins w:id="6820" w:author="SA R2 -1807910" w:date="2018-05-15T07:43:00Z">
        <w:del w:id="6821"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822" w:author="SA R2 -1807910" w:date="2018-05-15T07:43:00Z"/>
          <w:del w:id="6823" w:author="Rapporteur ASN1 SA" w:date="2018-07-09T14:50:00Z"/>
          <w:highlight w:val="cyan"/>
        </w:rPr>
      </w:pPr>
      <w:ins w:id="6824" w:author="SA R2 -1807910" w:date="2018-05-15T07:43:00Z">
        <w:del w:id="6825"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826" w:author="SA R2 -1807910" w:date="2018-05-15T07:43:00Z"/>
          <w:del w:id="6827" w:author="Rapporteur ASN1 SA" w:date="2018-07-09T14:50:00Z"/>
          <w:highlight w:val="cyan"/>
        </w:rPr>
      </w:pPr>
      <w:ins w:id="6828" w:author="SA R2 -1807910" w:date="2018-05-15T07:43:00Z">
        <w:del w:id="6829"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830" w:author="SA R2 -1807910" w:date="2018-05-15T07:43:00Z"/>
          <w:del w:id="6831" w:author="Rapporteur ASN1 SA" w:date="2018-07-09T14:50:00Z"/>
          <w:highlight w:val="cyan"/>
        </w:rPr>
      </w:pPr>
      <w:ins w:id="6832" w:author="SA R2 -1807910" w:date="2018-05-15T07:43:00Z">
        <w:del w:id="6833"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834" w:author="SA R2 -1807910" w:date="2018-05-15T07:43:00Z"/>
          <w:del w:id="6835" w:author="Rapporteur ASN1 SA" w:date="2018-07-09T14:50:00Z"/>
          <w:bCs/>
          <w:i/>
          <w:iCs/>
          <w:highlight w:val="cyan"/>
        </w:rPr>
      </w:pPr>
      <w:ins w:id="6836" w:author="SA R2 -1807910" w:date="2018-05-15T07:43:00Z">
        <w:del w:id="6837"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838" w:author="SA R2 -1807910" w:date="2018-05-15T07:43:00Z"/>
          <w:del w:id="6839" w:author="Rapporteur ASN1 SA" w:date="2018-07-09T14:50:00Z"/>
          <w:highlight w:val="cyan"/>
        </w:rPr>
      </w:pPr>
      <w:ins w:id="6840" w:author="SA R2 -1807910" w:date="2018-05-15T07:43:00Z">
        <w:del w:id="6841"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42" w:author="SA R2 -1807910" w:date="2018-05-15T07:43:00Z"/>
          <w:del w:id="6843" w:author="Rapporteur ASN1 SA" w:date="2018-07-09T14:50:00Z"/>
          <w:highlight w:val="cyan"/>
        </w:rPr>
      </w:pPr>
      <w:ins w:id="6844" w:author="SA R2 -1807910" w:date="2018-05-15T07:43:00Z">
        <w:del w:id="6845"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46" w:author="SA R2 -1807910" w:date="2018-05-15T07:43:00Z"/>
          <w:del w:id="6847" w:author="Rapporteur ASN1 SA" w:date="2018-07-09T14:50:00Z"/>
          <w:highlight w:val="cyan"/>
          <w:lang w:val="en-US"/>
        </w:rPr>
      </w:pPr>
    </w:p>
    <w:p w14:paraId="4AC39016" w14:textId="77777777" w:rsidR="000E3D35" w:rsidRPr="00390CF2" w:rsidDel="00D00B93" w:rsidRDefault="000E3D35" w:rsidP="000E3D35">
      <w:pPr>
        <w:pStyle w:val="PL"/>
        <w:rPr>
          <w:ins w:id="6848" w:author="SA R2 -1807910" w:date="2018-05-15T07:43:00Z"/>
          <w:del w:id="6849" w:author="Rapporteur ASN1 SA" w:date="2018-07-09T14:50:00Z"/>
          <w:highlight w:val="cyan"/>
          <w:lang w:val="en-US"/>
        </w:rPr>
      </w:pPr>
    </w:p>
    <w:p w14:paraId="4B7B86B1" w14:textId="77777777" w:rsidR="000E3D35" w:rsidRPr="00390CF2" w:rsidDel="00D00B93" w:rsidRDefault="000E3D35" w:rsidP="000E3D35">
      <w:pPr>
        <w:pStyle w:val="PL"/>
        <w:rPr>
          <w:ins w:id="6850" w:author="SA R2 -1807910" w:date="2018-05-15T07:43:00Z"/>
          <w:del w:id="6851" w:author="Rapporteur ASN1 SA" w:date="2018-07-09T14:50:00Z"/>
          <w:highlight w:val="cyan"/>
          <w:lang w:val="en-US"/>
        </w:rPr>
      </w:pPr>
      <w:ins w:id="6852" w:author="SA R2 -1807910" w:date="2018-05-15T07:43:00Z">
        <w:del w:id="6853"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54" w:author="SA R2 -1807910" w:date="2018-05-15T07:43:00Z"/>
          <w:del w:id="6855" w:author="Rapporteur ASN1 SA" w:date="2018-07-09T14:50:00Z"/>
          <w:highlight w:val="cyan"/>
          <w:lang w:val="en-US"/>
        </w:rPr>
      </w:pPr>
      <w:ins w:id="6856" w:author="SA R2 -1807910" w:date="2018-05-15T07:43:00Z">
        <w:del w:id="6857"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58" w:author="SA R2 -1807910" w:date="2018-05-15T07:43:00Z"/>
          <w:del w:id="6859" w:author="Rapporteur ASN1 SA" w:date="2018-07-09T14:50:00Z"/>
          <w:highlight w:val="cyan"/>
          <w:lang w:val="en-US"/>
        </w:rPr>
      </w:pPr>
      <w:ins w:id="6860" w:author="SA R2 -1807910" w:date="2018-05-15T07:43:00Z">
        <w:del w:id="6861"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62" w:author="SA R2 -1807910" w:date="2018-05-15T07:43:00Z"/>
          <w:del w:id="6863" w:author="Rapporteur ASN1 SA" w:date="2018-07-09T14:50:00Z"/>
          <w:highlight w:val="cyan"/>
          <w:lang w:val="en-US"/>
        </w:rPr>
      </w:pPr>
      <w:ins w:id="6864" w:author="SA R2 -1807910" w:date="2018-05-15T07:43:00Z">
        <w:del w:id="6865"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66" w:author="SA R2 -1807910" w:date="2018-05-15T07:43:00Z"/>
          <w:del w:id="6867" w:author="Rapporteur ASN1 SA" w:date="2018-07-09T14:50:00Z"/>
          <w:highlight w:val="cyan"/>
          <w:lang w:val="en-US"/>
        </w:rPr>
      </w:pPr>
      <w:ins w:id="6868" w:author="SA R2 -1807910" w:date="2018-05-15T07:43:00Z">
        <w:del w:id="6869"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70" w:author="SA R2 -1807910" w:date="2018-05-15T07:43:00Z"/>
          <w:del w:id="6871" w:author="Rapporteur ASN1 SA" w:date="2018-07-09T14:50:00Z"/>
          <w:highlight w:val="cyan"/>
          <w:lang w:val="en-US"/>
        </w:rPr>
      </w:pPr>
      <w:ins w:id="6872" w:author="SA R2 -1807910" w:date="2018-05-15T07:43:00Z">
        <w:del w:id="6873"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874" w:author="SA R2 -1807910" w:date="2018-05-15T07:43:00Z"/>
          <w:del w:id="6875" w:author="Rapporteur ASN1 SA" w:date="2018-07-09T14:50:00Z"/>
          <w:highlight w:val="cyan"/>
          <w:lang w:val="en-US"/>
        </w:rPr>
      </w:pPr>
    </w:p>
    <w:p w14:paraId="24B48E94" w14:textId="77777777" w:rsidR="000E3D35" w:rsidRPr="00390CF2" w:rsidDel="00D00B93" w:rsidRDefault="000E3D35" w:rsidP="000E3D35">
      <w:pPr>
        <w:pStyle w:val="PL"/>
        <w:rPr>
          <w:ins w:id="6876" w:author="SA R2 -1807910" w:date="2018-05-15T07:43:00Z"/>
          <w:del w:id="6877" w:author="Rapporteur ASN1 SA" w:date="2018-07-09T14:50:00Z"/>
          <w:highlight w:val="cyan"/>
          <w:lang w:val="en-US"/>
        </w:rPr>
      </w:pPr>
    </w:p>
    <w:p w14:paraId="3DCE8FF8" w14:textId="77777777" w:rsidR="000E3D35" w:rsidRPr="00390CF2" w:rsidDel="00D00B93" w:rsidRDefault="000E3D35" w:rsidP="000E3D35">
      <w:pPr>
        <w:pStyle w:val="PL"/>
        <w:rPr>
          <w:ins w:id="6878" w:author="SA R2 -1807910" w:date="2018-05-15T07:43:00Z"/>
          <w:del w:id="6879" w:author="Rapporteur ASN1 SA" w:date="2018-07-09T14:50:00Z"/>
          <w:highlight w:val="cyan"/>
          <w:lang w:val="en-US"/>
        </w:rPr>
      </w:pPr>
      <w:ins w:id="6880" w:author="SA R2 -1807910" w:date="2018-05-15T07:43:00Z">
        <w:del w:id="6881"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882" w:author="SA R2 -1807910" w:date="2018-05-15T07:43:00Z"/>
          <w:del w:id="6883" w:author="Rapporteur ASN1 SA" w:date="2018-07-09T14:50:00Z"/>
          <w:highlight w:val="cyan"/>
          <w:lang w:val="en-US"/>
        </w:rPr>
      </w:pPr>
      <w:ins w:id="6884" w:author="SA R2 -1807910" w:date="2018-05-15T07:43:00Z">
        <w:del w:id="6885"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886" w:author="SA R2 -1807910" w:date="2018-05-15T07:43:00Z"/>
          <w:del w:id="6887" w:author="Rapporteur ASN1 SA" w:date="2018-07-09T14:50:00Z"/>
          <w:highlight w:val="cyan"/>
          <w:lang w:val="en-US"/>
        </w:rPr>
      </w:pPr>
      <w:ins w:id="6888" w:author="SA R2 -1807910" w:date="2018-05-15T07:43:00Z">
        <w:del w:id="6889"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890" w:author="SA R2 -1807910" w:date="2018-05-15T07:43:00Z"/>
          <w:del w:id="6891" w:author="Rapporteur ASN1 SA" w:date="2018-07-09T14:50:00Z"/>
          <w:highlight w:val="cyan"/>
          <w:lang w:val="en-US"/>
        </w:rPr>
      </w:pPr>
      <w:ins w:id="6892" w:author="SA R2 -1807910" w:date="2018-05-15T07:43:00Z">
        <w:del w:id="6893"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894" w:author="SA R2 -1807910" w:date="2018-05-15T07:43:00Z"/>
          <w:del w:id="6895" w:author="Rapporteur ASN1 SA" w:date="2018-07-09T14:50:00Z"/>
          <w:highlight w:val="cyan"/>
          <w:lang w:val="en-US"/>
        </w:rPr>
      </w:pPr>
      <w:ins w:id="6896" w:author="SA R2 -1807910" w:date="2018-05-15T07:43:00Z">
        <w:del w:id="6897"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898" w:author="SA R2 -1807910" w:date="2018-05-15T07:43:00Z"/>
          <w:del w:id="6899" w:author="Rapporteur ASN1 SA" w:date="2018-07-09T14:50:00Z"/>
          <w:highlight w:val="cyan"/>
          <w:lang w:val="en-US"/>
        </w:rPr>
      </w:pPr>
    </w:p>
    <w:p w14:paraId="79D4C045" w14:textId="77777777" w:rsidR="000E3D35" w:rsidRPr="00390CF2" w:rsidDel="00D00B93" w:rsidRDefault="000E3D35" w:rsidP="000E3D35">
      <w:pPr>
        <w:pStyle w:val="PL"/>
        <w:rPr>
          <w:ins w:id="6900" w:author="SA R2 -1807910" w:date="2018-05-15T07:43:00Z"/>
          <w:del w:id="6901" w:author="Rapporteur ASN1 SA" w:date="2018-07-09T14:50:00Z"/>
          <w:highlight w:val="cyan"/>
        </w:rPr>
      </w:pPr>
      <w:ins w:id="6902" w:author="SA R2 -1807910" w:date="2018-05-15T07:43:00Z">
        <w:del w:id="6903"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904" w:author="Rapporteur SA Rev1" w:date="2018-05-24T19:55:00Z">
        <w:del w:id="6905" w:author="Rapporteur ASN1 SA" w:date="2018-07-09T14:50:00Z">
          <w:r w:rsidRPr="00390CF2" w:rsidDel="00D00B93">
            <w:rPr>
              <w:color w:val="993366"/>
              <w:highlight w:val="cyan"/>
            </w:rPr>
            <w:delText xml:space="preserve"> </w:delText>
          </w:r>
        </w:del>
      </w:ins>
      <w:ins w:id="6906" w:author="SA R2 -1807910" w:date="2018-05-15T07:43:00Z">
        <w:del w:id="6907"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908" w:author="SA R2 -1807910" w:date="2018-05-15T07:43:00Z"/>
          <w:del w:id="6909" w:author="Rapporteur ASN1 SA" w:date="2018-07-09T14:50:00Z"/>
          <w:highlight w:val="cyan"/>
        </w:rPr>
      </w:pPr>
      <w:ins w:id="6910" w:author="SA R2 -1807910" w:date="2018-05-15T07:43:00Z">
        <w:del w:id="6911"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912" w:author="SA R2 -1807910" w:date="2018-05-15T07:43:00Z"/>
          <w:del w:id="6913" w:author="Rapporteur ASN1 SA" w:date="2018-07-09T14:50:00Z"/>
          <w:highlight w:val="cyan"/>
          <w:lang w:val="en-US"/>
        </w:rPr>
      </w:pPr>
      <w:ins w:id="6914" w:author="SA R2 -1807910" w:date="2018-05-15T07:43:00Z">
        <w:del w:id="6915"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916" w:author="SA R2 -1807910" w:date="2018-05-15T07:43:00Z"/>
          <w:del w:id="6917" w:author="Rapporteur ASN1 SA" w:date="2018-07-09T14:50:00Z"/>
          <w:highlight w:val="cyan"/>
          <w:lang w:val="en-US"/>
        </w:rPr>
      </w:pPr>
      <w:ins w:id="6918" w:author="SA R2 -1807910" w:date="2018-05-15T07:43:00Z">
        <w:del w:id="691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920" w:author="SA R2 -1807910" w:date="2018-05-15T07:43:00Z"/>
          <w:del w:id="6921" w:author="Rapporteur ASN1 SA" w:date="2018-07-09T14:50:00Z"/>
          <w:highlight w:val="cyan"/>
          <w:lang w:val="en-US"/>
        </w:rPr>
      </w:pPr>
      <w:ins w:id="6922" w:author="SA R2 -1807910" w:date="2018-05-15T07:43:00Z">
        <w:del w:id="6923"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924" w:author="SA R2 -1807910" w:date="2018-05-15T07:43:00Z"/>
          <w:del w:id="6925" w:author="Rapporteur ASN1 SA" w:date="2018-07-09T14:50:00Z"/>
          <w:highlight w:val="cyan"/>
          <w:lang w:val="en-US"/>
        </w:rPr>
      </w:pPr>
      <w:ins w:id="6926" w:author="SA R2 -1807910" w:date="2018-05-15T07:43:00Z">
        <w:del w:id="6927" w:author="Rapporteur ASN1 SA" w:date="2018-07-09T14:50:00Z">
          <w:r w:rsidRPr="00390CF2" w:rsidDel="00D00B93">
            <w:rPr>
              <w:highlight w:val="cyan"/>
              <w:lang w:val="en-US"/>
            </w:rPr>
            <w:tab/>
            <w:delText>ng-5g-s-tmsi</w:delText>
          </w:r>
        </w:del>
      </w:ins>
      <w:ins w:id="6928" w:author="SA R2-1809111" w:date="2018-05-29T11:19:00Z">
        <w:del w:id="6929" w:author="Rapporteur ASN1 SA" w:date="2018-07-09T14:50:00Z">
          <w:r w:rsidRPr="00390CF2" w:rsidDel="00D00B93">
            <w:rPr>
              <w:highlight w:val="cyan"/>
              <w:lang w:val="en-US"/>
            </w:rPr>
            <w:delText>-part</w:delText>
          </w:r>
        </w:del>
      </w:ins>
      <w:ins w:id="6930" w:author="SA R2 -1807910" w:date="2018-05-15T07:43:00Z">
        <w:del w:id="693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932" w:author="SA R2-1809111" w:date="2018-05-29T11:18:00Z">
        <w:del w:id="6933" w:author="Rapporteur ASN1 SA" w:date="2018-07-09T14:50:00Z">
          <w:r w:rsidRPr="00390CF2" w:rsidDel="00D00B93">
            <w:rPr>
              <w:highlight w:val="cyan"/>
              <w:lang w:val="en-US"/>
            </w:rPr>
            <w:delText>BIT STRING (SIZE (40))</w:delText>
          </w:r>
        </w:del>
      </w:ins>
      <w:ins w:id="6934" w:author="SA R2 -1807910" w:date="2018-05-15T07:43:00Z">
        <w:del w:id="6935"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936" w:author="SA R2 -1807910" w:date="2018-05-15T07:43:00Z"/>
          <w:del w:id="6937" w:author="Rapporteur ASN1 SA" w:date="2018-07-09T14:50:00Z"/>
          <w:color w:val="AEAAAA"/>
          <w:highlight w:val="cyan"/>
          <w:lang w:val="en-US" w:eastAsia="en-US"/>
        </w:rPr>
      </w:pPr>
      <w:ins w:id="6938" w:author="SA R2 -1807910" w:date="2018-05-15T07:43:00Z">
        <w:del w:id="6939"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40" w:author="SA R2 -1807910" w:date="2018-05-15T07:43:00Z"/>
          <w:del w:id="6941" w:author="Rapporteur ASN1 SA" w:date="2018-07-09T14:50:00Z"/>
          <w:highlight w:val="cyan"/>
          <w:lang w:val="en-US"/>
        </w:rPr>
      </w:pPr>
      <w:ins w:id="6942" w:author="SA R2 -1807910" w:date="2018-05-15T07:43:00Z">
        <w:del w:id="6943"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44" w:author="SA R2-1809111" w:date="2018-05-29T11:05:00Z">
        <w:del w:id="6945" w:author="Rapporteur ASN1 SA" w:date="2018-07-09T14:50:00Z">
          <w:r w:rsidRPr="00390CF2" w:rsidDel="00D00B93">
            <w:rPr>
              <w:highlight w:val="cyan"/>
              <w:lang w:val="en-US"/>
            </w:rPr>
            <w:delText>40</w:delText>
          </w:r>
        </w:del>
      </w:ins>
      <w:ins w:id="6946" w:author="SA R2 -1807910" w:date="2018-05-15T07:43:00Z">
        <w:del w:id="6947"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48" w:author="SA R2 -1807910" w:date="2018-05-15T07:43:00Z"/>
          <w:del w:id="6949" w:author="Rapporteur ASN1 SA" w:date="2018-07-09T14:50:00Z"/>
          <w:highlight w:val="cyan"/>
          <w:lang w:val="en-US"/>
        </w:rPr>
      </w:pPr>
      <w:ins w:id="6950" w:author="SA R2 -1807910" w:date="2018-05-15T07:43:00Z">
        <w:del w:id="6951"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52" w:author="SA R2 -1807910" w:date="2018-05-15T07:43:00Z"/>
          <w:del w:id="6953" w:author="Rapporteur ASN1 SA" w:date="2018-07-09T14:50:00Z"/>
          <w:highlight w:val="cyan"/>
          <w:lang w:val="en-US"/>
        </w:rPr>
      </w:pPr>
    </w:p>
    <w:p w14:paraId="730A530E" w14:textId="77777777" w:rsidR="000E3D35" w:rsidRPr="00390CF2" w:rsidDel="00D00B93" w:rsidRDefault="000E3D35" w:rsidP="000E3D35">
      <w:pPr>
        <w:pStyle w:val="PL"/>
        <w:rPr>
          <w:ins w:id="6954" w:author="SA R2 -1807910" w:date="2018-05-15T07:43:00Z"/>
          <w:del w:id="6955" w:author="Rapporteur ASN1 SA" w:date="2018-07-09T14:50:00Z"/>
          <w:highlight w:val="cyan"/>
          <w:lang w:val="en-US"/>
        </w:rPr>
      </w:pPr>
      <w:ins w:id="6956" w:author="SA R2 -1807910" w:date="2018-05-15T07:43:00Z">
        <w:del w:id="6957"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58" w:author="SA R2 -1807910" w:date="2018-05-15T07:43:00Z"/>
          <w:del w:id="6959" w:author="Rapporteur ASN1 SA" w:date="2018-07-09T14:50:00Z"/>
          <w:highlight w:val="cyan"/>
          <w:lang w:val="en-US"/>
        </w:rPr>
      </w:pPr>
      <w:ins w:id="6960" w:author="SA R2 -1807910" w:date="2018-05-15T07:43:00Z">
        <w:del w:id="6961"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62" w:author="SA R2 -1807910" w:date="2018-05-15T07:43:00Z"/>
          <w:del w:id="6963" w:author="Rapporteur ASN1 SA" w:date="2018-07-09T14:50:00Z"/>
          <w:highlight w:val="cyan"/>
          <w:lang w:val="en-US"/>
        </w:rPr>
      </w:pPr>
      <w:ins w:id="6964" w:author="SA R2 -1807910" w:date="2018-05-15T07:43:00Z">
        <w:del w:id="696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66" w:author="SA R2 -1807910" w:date="2018-05-15T07:43:00Z"/>
          <w:del w:id="6967" w:author="Rapporteur ASN1 SA" w:date="2018-07-09T14:50:00Z"/>
          <w:highlight w:val="cyan"/>
          <w:lang w:val="en-US"/>
        </w:rPr>
      </w:pPr>
      <w:ins w:id="6968" w:author="SA R2 -1807910" w:date="2018-05-15T07:43:00Z">
        <w:del w:id="696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70" w:author="SA R2 -1807910" w:date="2018-05-15T07:43:00Z"/>
          <w:del w:id="6971" w:author="Rapporteur ASN1 SA" w:date="2018-07-09T14:50:00Z"/>
          <w:highlight w:val="cyan"/>
          <w:lang w:val="en-US"/>
        </w:rPr>
      </w:pPr>
      <w:ins w:id="6972" w:author="SA R2 -1807910" w:date="2018-05-15T07:43:00Z">
        <w:del w:id="697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6974" w:author="SA R2 -1807910" w:date="2018-05-15T07:43:00Z"/>
          <w:del w:id="6975" w:author="Rapporteur ASN1 SA" w:date="2018-07-09T14:50:00Z"/>
          <w:highlight w:val="cyan"/>
        </w:rPr>
      </w:pPr>
    </w:p>
    <w:p w14:paraId="7D511301" w14:textId="77777777" w:rsidR="000E3D35" w:rsidRPr="00390CF2" w:rsidDel="00D00B93" w:rsidRDefault="000E3D35" w:rsidP="000E3D35">
      <w:pPr>
        <w:pStyle w:val="PL"/>
        <w:rPr>
          <w:ins w:id="6976" w:author="SA R2 -1807910" w:date="2018-05-15T07:43:00Z"/>
          <w:del w:id="6977" w:author="Rapporteur ASN1 SA" w:date="2018-07-09T14:50:00Z"/>
          <w:highlight w:val="cyan"/>
        </w:rPr>
      </w:pPr>
      <w:ins w:id="6978" w:author="SA R2 -1807910" w:date="2018-05-15T07:43:00Z">
        <w:del w:id="6979"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6980" w:author="SA R2 -1807910" w:date="2018-05-15T07:43:00Z"/>
          <w:del w:id="6981" w:author="Rapporteur ASN1 SA" w:date="2018-07-09T14:50:00Z"/>
          <w:highlight w:val="cyan"/>
        </w:rPr>
      </w:pPr>
      <w:ins w:id="6982" w:author="SA R2 -1807910" w:date="2018-05-15T07:43:00Z">
        <w:del w:id="6983"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6984" w:author="SA R2 -1807910" w:date="2018-05-24T09:07:00Z"/>
          <w:del w:id="698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6986" w:author="SA R2 -1807910" w:date="2018-05-24T09:07:00Z"/>
          <w:del w:id="69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6988" w:author="SA R2 -1807910" w:date="2018-05-24T09:07:00Z"/>
                <w:del w:id="6989" w:author="Rapporteur ASN1 SA" w:date="2018-07-09T14:50:00Z"/>
                <w:szCs w:val="22"/>
                <w:highlight w:val="cyan"/>
              </w:rPr>
            </w:pPr>
            <w:ins w:id="6990" w:author="SA R2 -1807910" w:date="2018-05-24T09:07:00Z">
              <w:del w:id="6991"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6992" w:author="SA R2 -1807910" w:date="2018-05-24T09:07:00Z"/>
          <w:del w:id="69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6994" w:author="SA R2 -1807910" w:date="2018-05-24T09:07:00Z"/>
                <w:del w:id="6995" w:author="Rapporteur ASN1 SA" w:date="2018-07-09T14:50:00Z"/>
                <w:b/>
                <w:i/>
                <w:noProof/>
                <w:highlight w:val="cyan"/>
              </w:rPr>
            </w:pPr>
            <w:ins w:id="6996" w:author="SA R2 -1807910" w:date="2018-05-24T09:07:00Z">
              <w:del w:id="6997"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6998" w:author="SA R2 -1807910" w:date="2018-05-24T09:07:00Z"/>
                <w:del w:id="6999" w:author="Rapporteur ASN1 SA" w:date="2018-07-09T14:50:00Z"/>
                <w:szCs w:val="22"/>
                <w:highlight w:val="cyan"/>
                <w:rPrChange w:id="7000" w:author="R2-1810924 SA" w:date="2018-07-11T12:03:00Z">
                  <w:rPr>
                    <w:ins w:id="7001" w:author="SA R2 -1807910" w:date="2018-05-24T09:07:00Z"/>
                    <w:del w:id="7002" w:author="Rapporteur ASN1 SA" w:date="2018-07-09T14:50:00Z"/>
                    <w:szCs w:val="22"/>
                    <w:lang w:val="sv-SE"/>
                  </w:rPr>
                </w:rPrChange>
              </w:rPr>
            </w:pPr>
            <w:ins w:id="7003" w:author="SA R2 -1807910" w:date="2018-05-24T09:07:00Z">
              <w:del w:id="7004" w:author="Rapporteur ASN1 SA" w:date="2018-06-28T14:13:00Z">
                <w:r w:rsidRPr="00390CF2">
                  <w:rPr>
                    <w:highlight w:val="cyan"/>
                  </w:rPr>
                  <w:delText>Provides the establishment cause for the RRC request as provided by the upper layers</w:delText>
                </w:r>
              </w:del>
              <w:del w:id="7005"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006" w:author="SA R2 -1807910" w:date="2018-05-24T09:07:00Z"/>
          <w:del w:id="700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008" w:author="SA R2 -1807910" w:date="2018-05-24T09:07:00Z"/>
                <w:del w:id="7009" w:author="Rapporteur ASN1 SA" w:date="2018-07-09T14:50:00Z"/>
                <w:b/>
                <w:i/>
                <w:noProof/>
                <w:highlight w:val="cyan"/>
              </w:rPr>
            </w:pPr>
            <w:ins w:id="7010" w:author="SA R2 -1807910" w:date="2018-05-24T09:07:00Z">
              <w:del w:id="7011"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012" w:author="SA R2 -1807910" w:date="2018-05-24T09:07:00Z"/>
                <w:del w:id="7013" w:author="Rapporteur ASN1 SA" w:date="2018-07-09T14:50:00Z"/>
                <w:noProof/>
                <w:highlight w:val="cyan"/>
              </w:rPr>
            </w:pPr>
            <w:ins w:id="7014" w:author="SA R2 -1807910" w:date="2018-05-24T09:07:00Z">
              <w:del w:id="7015"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016" w:author="SA R2 -1807910" w:date="2018-05-24T09:07:00Z"/>
          <w:del w:id="70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018" w:author="SA R2 -1807910" w:date="2018-05-24T09:07:00Z"/>
                <w:del w:id="7019" w:author="Rapporteur ASN1 SA" w:date="2018-07-09T14:50:00Z"/>
                <w:b/>
                <w:i/>
                <w:noProof/>
                <w:highlight w:val="cyan"/>
              </w:rPr>
            </w:pPr>
            <w:ins w:id="7020" w:author="SA R2 -1807910" w:date="2018-05-24T09:07:00Z">
              <w:del w:id="7021"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022" w:author="SA R2 -1807910" w:date="2018-05-24T09:07:00Z"/>
                <w:del w:id="7023" w:author="Rapporteur ASN1 SA" w:date="2018-07-09T14:50:00Z"/>
                <w:iCs/>
                <w:highlight w:val="cyan"/>
              </w:rPr>
            </w:pPr>
            <w:ins w:id="7024" w:author="SA R2 -1807910" w:date="2018-05-24T09:07:00Z">
              <w:del w:id="7025"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7026" w:author="SA R2 -1807910" w:date="2018-05-15T07:43:00Z"/>
          <w:highlight w:val="cyan"/>
        </w:rPr>
      </w:pPr>
      <w:bookmarkStart w:id="7027" w:name="_Toc503260327"/>
      <w:bookmarkStart w:id="7028" w:name="_Toc503260329"/>
      <w:ins w:id="7029"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030" w:author="SA R2 -1807910" w:date="2018-05-15T07:43:00Z"/>
          <w:highlight w:val="cyan"/>
        </w:rPr>
      </w:pPr>
      <w:ins w:id="7031"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032" w:author="SA R2 -1807910" w:date="2018-05-15T07:43:00Z"/>
          <w:highlight w:val="cyan"/>
        </w:rPr>
      </w:pPr>
      <w:ins w:id="7033"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034" w:author="SA R2 -1807910" w:date="2018-05-15T07:43:00Z"/>
          <w:highlight w:val="cyan"/>
        </w:rPr>
      </w:pPr>
      <w:ins w:id="7035" w:author="SA R2 -1807910" w:date="2018-05-15T07:43:00Z">
        <w:r w:rsidRPr="00390CF2">
          <w:rPr>
            <w:highlight w:val="cyan"/>
          </w:rPr>
          <w:t>RLC-SAP: AM</w:t>
        </w:r>
      </w:ins>
    </w:p>
    <w:p w14:paraId="776A647A" w14:textId="77777777" w:rsidR="000E3D35" w:rsidRPr="00390CF2" w:rsidRDefault="000E3D35" w:rsidP="000E3D35">
      <w:pPr>
        <w:pStyle w:val="B1"/>
        <w:rPr>
          <w:ins w:id="7036" w:author="SA R2 -1807910" w:date="2018-05-15T07:43:00Z"/>
          <w:highlight w:val="cyan"/>
        </w:rPr>
      </w:pPr>
      <w:ins w:id="7037" w:author="SA R2 -1807910" w:date="2018-05-15T07:43:00Z">
        <w:r w:rsidRPr="00390CF2">
          <w:rPr>
            <w:highlight w:val="cyan"/>
          </w:rPr>
          <w:t>Logical channel: DCCH</w:t>
        </w:r>
      </w:ins>
    </w:p>
    <w:p w14:paraId="479DA045" w14:textId="77777777" w:rsidR="000E3D35" w:rsidRPr="00390CF2" w:rsidRDefault="000E3D35" w:rsidP="000E3D35">
      <w:pPr>
        <w:pStyle w:val="B1"/>
        <w:rPr>
          <w:ins w:id="7038" w:author="SA R2 -1807910" w:date="2018-05-15T07:43:00Z"/>
          <w:highlight w:val="cyan"/>
        </w:rPr>
      </w:pPr>
      <w:ins w:id="7039" w:author="SA R2 -1807910" w:date="2018-05-15T07:43:00Z">
        <w:r w:rsidRPr="00390CF2">
          <w:rPr>
            <w:highlight w:val="cyan"/>
          </w:rPr>
          <w:t>Direction: Network to UE</w:t>
        </w:r>
      </w:ins>
    </w:p>
    <w:p w14:paraId="051A4BF7" w14:textId="77777777" w:rsidR="000E3D35" w:rsidRPr="00390CF2" w:rsidRDefault="000E3D35" w:rsidP="000E3D35">
      <w:pPr>
        <w:pStyle w:val="TH"/>
        <w:rPr>
          <w:ins w:id="7040" w:author="SA R2 -1807910" w:date="2018-05-15T07:43:00Z"/>
          <w:bCs/>
          <w:iCs/>
          <w:noProof/>
          <w:highlight w:val="cyan"/>
        </w:rPr>
      </w:pPr>
      <w:ins w:id="7041" w:author="SA R2 -1807910" w:date="2018-05-15T07:43:00Z">
        <w:r w:rsidRPr="00390CF2">
          <w:rPr>
            <w:i/>
            <w:highlight w:val="cyan"/>
          </w:rPr>
          <w:t>RRCResume</w:t>
        </w:r>
        <w:r w:rsidR="00E04AA0" w:rsidRPr="00E04AA0">
          <w:rPr>
            <w:highlight w:val="cyan"/>
            <w:rPrChange w:id="7042"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43" w:author="SA R2 -1807910" w:date="2018-05-15T07:43:00Z"/>
          <w:highlight w:val="cyan"/>
        </w:rPr>
      </w:pPr>
      <w:ins w:id="7044" w:author="SA R2 -1807910" w:date="2018-05-15T07:43:00Z">
        <w:r w:rsidRPr="00390CF2">
          <w:rPr>
            <w:highlight w:val="cyan"/>
          </w:rPr>
          <w:t>-- ASN1START</w:t>
        </w:r>
      </w:ins>
    </w:p>
    <w:p w14:paraId="3C2A0E3F" w14:textId="77777777" w:rsidR="000E3D35" w:rsidRPr="00390CF2" w:rsidRDefault="000E3D35" w:rsidP="000E3D35">
      <w:pPr>
        <w:pStyle w:val="PL"/>
        <w:rPr>
          <w:ins w:id="7045" w:author="SA R2 -1807910" w:date="2018-05-15T07:43:00Z"/>
          <w:highlight w:val="cyan"/>
        </w:rPr>
      </w:pPr>
      <w:ins w:id="7046" w:author="SA R2 -1807910" w:date="2018-05-15T07:43:00Z">
        <w:r w:rsidRPr="00390CF2">
          <w:rPr>
            <w:highlight w:val="cyan"/>
          </w:rPr>
          <w:t>-- TAG-RRCRESUME-START</w:t>
        </w:r>
      </w:ins>
    </w:p>
    <w:p w14:paraId="347162C0" w14:textId="77777777" w:rsidR="000E3D35" w:rsidRPr="00390CF2" w:rsidRDefault="000E3D35" w:rsidP="000E3D35">
      <w:pPr>
        <w:pStyle w:val="PL"/>
        <w:rPr>
          <w:ins w:id="7047" w:author="SA R2 -1807910" w:date="2018-05-15T07:43:00Z"/>
          <w:highlight w:val="cyan"/>
          <w:lang w:val="en-US"/>
        </w:rPr>
      </w:pPr>
    </w:p>
    <w:p w14:paraId="7CE62DBF" w14:textId="77777777" w:rsidR="000E3D35" w:rsidRPr="00390CF2" w:rsidRDefault="000E3D35" w:rsidP="000E3D35">
      <w:pPr>
        <w:pStyle w:val="PL"/>
        <w:rPr>
          <w:ins w:id="7048" w:author="SA R2 -1807910" w:date="2018-05-15T07:43:00Z"/>
          <w:highlight w:val="cyan"/>
          <w:lang w:val="en-US"/>
        </w:rPr>
      </w:pPr>
      <w:ins w:id="70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50" w:author="SA R2 -1807910" w:date="2018-05-15T07:43:00Z"/>
          <w:snapToGrid w:val="0"/>
          <w:highlight w:val="cyan"/>
          <w:lang w:val="en-US"/>
        </w:rPr>
      </w:pPr>
      <w:ins w:id="70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52" w:author="SA R2 -1807910" w:date="2018-05-15T07:43:00Z"/>
          <w:highlight w:val="cyan"/>
          <w:lang w:val="en-US"/>
        </w:rPr>
      </w:pPr>
      <w:ins w:id="70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54" w:author="SA R2 -1807910" w:date="2018-05-15T07:43:00Z"/>
          <w:highlight w:val="cyan"/>
          <w:lang w:val="en-US"/>
        </w:rPr>
      </w:pPr>
      <w:ins w:id="70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56" w:author="SA R2 -1807910" w:date="2018-05-15T07:43:00Z"/>
          <w:highlight w:val="cyan"/>
          <w:lang w:val="en-US"/>
        </w:rPr>
      </w:pPr>
      <w:ins w:id="70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58" w:author="SA R2 -1807910" w:date="2018-05-15T07:43:00Z"/>
          <w:highlight w:val="cyan"/>
          <w:lang w:val="sv-SE"/>
          <w:rPrChange w:id="7059" w:author="R2-1810924 SA" w:date="2018-07-11T12:03:00Z">
            <w:rPr>
              <w:ins w:id="7060" w:author="SA R2 -1807910" w:date="2018-05-15T07:43:00Z"/>
              <w:lang w:val="en-US"/>
            </w:rPr>
          </w:rPrChange>
        </w:rPr>
      </w:pPr>
      <w:ins w:id="7061"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62" w:author="R2-1810924 SA" w:date="2018-07-11T12:03:00Z">
              <w:rPr>
                <w:szCs w:val="16"/>
                <w:lang w:val="en-US"/>
              </w:rPr>
            </w:rPrChange>
          </w:rPr>
          <w:t xml:space="preserve">spare3 </w:t>
        </w:r>
        <w:r w:rsidR="00E04AA0" w:rsidRPr="00E04AA0">
          <w:rPr>
            <w:highlight w:val="cyan"/>
            <w:lang w:val="sv-SE"/>
            <w:rPrChange w:id="7063" w:author="R2-1810924 SA" w:date="2018-07-11T12:03:00Z">
              <w:rPr>
                <w:szCs w:val="16"/>
                <w:lang w:val="en-US"/>
              </w:rPr>
            </w:rPrChange>
          </w:rPr>
          <w:tab/>
        </w:r>
        <w:r w:rsidR="00E04AA0" w:rsidRPr="00E04AA0">
          <w:rPr>
            <w:highlight w:val="cyan"/>
            <w:lang w:val="sv-SE"/>
            <w:rPrChange w:id="7064" w:author="R2-1810924 SA" w:date="2018-07-11T12:03:00Z">
              <w:rPr>
                <w:szCs w:val="16"/>
                <w:lang w:val="en-US"/>
              </w:rPr>
            </w:rPrChange>
          </w:rPr>
          <w:tab/>
        </w:r>
        <w:r w:rsidR="00E04AA0" w:rsidRPr="00E04AA0">
          <w:rPr>
            <w:highlight w:val="cyan"/>
            <w:lang w:val="sv-SE"/>
            <w:rPrChange w:id="7065" w:author="R2-1810924 SA" w:date="2018-07-11T12:03:00Z">
              <w:rPr>
                <w:szCs w:val="16"/>
                <w:lang w:val="en-US"/>
              </w:rPr>
            </w:rPrChange>
          </w:rPr>
          <w:tab/>
        </w:r>
        <w:r w:rsidR="00E04AA0" w:rsidRPr="00E04AA0">
          <w:rPr>
            <w:highlight w:val="cyan"/>
            <w:lang w:val="sv-SE"/>
            <w:rPrChange w:id="7066" w:author="R2-1810924 SA" w:date="2018-07-11T12:03:00Z">
              <w:rPr>
                <w:szCs w:val="16"/>
                <w:lang w:val="en-US"/>
              </w:rPr>
            </w:rPrChange>
          </w:rPr>
          <w:tab/>
        </w:r>
        <w:r w:rsidR="00E04AA0" w:rsidRPr="00E04AA0">
          <w:rPr>
            <w:highlight w:val="cyan"/>
            <w:lang w:val="sv-SE"/>
            <w:rPrChange w:id="7067" w:author="R2-1810924 SA" w:date="2018-07-11T12:03:00Z">
              <w:rPr>
                <w:szCs w:val="16"/>
                <w:lang w:val="en-US"/>
              </w:rPr>
            </w:rPrChange>
          </w:rPr>
          <w:tab/>
        </w:r>
        <w:r w:rsidR="00E04AA0" w:rsidRPr="00E04AA0">
          <w:rPr>
            <w:highlight w:val="cyan"/>
            <w:lang w:val="sv-SE"/>
            <w:rPrChange w:id="7068" w:author="R2-1810924 SA" w:date="2018-07-11T12:03:00Z">
              <w:rPr>
                <w:szCs w:val="16"/>
                <w:lang w:val="en-US"/>
              </w:rPr>
            </w:rPrChange>
          </w:rPr>
          <w:tab/>
        </w:r>
        <w:r w:rsidR="00E04AA0" w:rsidRPr="00E04AA0">
          <w:rPr>
            <w:highlight w:val="cyan"/>
            <w:lang w:val="sv-SE"/>
            <w:rPrChange w:id="7069" w:author="R2-1810924 SA" w:date="2018-07-11T12:03:00Z">
              <w:rPr>
                <w:szCs w:val="16"/>
                <w:lang w:val="en-US"/>
              </w:rPr>
            </w:rPrChange>
          </w:rPr>
          <w:tab/>
        </w:r>
        <w:r w:rsidR="00E04AA0" w:rsidRPr="00E04AA0">
          <w:rPr>
            <w:highlight w:val="cyan"/>
            <w:lang w:val="sv-SE"/>
            <w:rPrChange w:id="7070" w:author="R2-1810924 SA" w:date="2018-07-11T12:03:00Z">
              <w:rPr>
                <w:szCs w:val="16"/>
                <w:lang w:val="en-US"/>
              </w:rPr>
            </w:rPrChange>
          </w:rPr>
          <w:tab/>
          <w:t>NULL,</w:t>
        </w:r>
      </w:ins>
    </w:p>
    <w:p w14:paraId="35BDBF97" w14:textId="77777777" w:rsidR="000E3D35" w:rsidRPr="00390CF2" w:rsidRDefault="00E04AA0" w:rsidP="000E3D35">
      <w:pPr>
        <w:pStyle w:val="PL"/>
        <w:rPr>
          <w:ins w:id="7071" w:author="SA R2 -1807910" w:date="2018-05-15T07:43:00Z"/>
          <w:highlight w:val="cyan"/>
          <w:lang w:val="sv-SE"/>
          <w:rPrChange w:id="7072" w:author="R2-1810924 SA" w:date="2018-07-11T12:03:00Z">
            <w:rPr>
              <w:ins w:id="7073" w:author="SA R2 -1807910" w:date="2018-05-15T07:43:00Z"/>
              <w:lang w:val="en-US"/>
            </w:rPr>
          </w:rPrChange>
        </w:rPr>
      </w:pPr>
      <w:ins w:id="7074" w:author="SA R2 -1807910" w:date="2018-05-15T07:43:00Z">
        <w:r w:rsidRPr="00E04AA0">
          <w:rPr>
            <w:highlight w:val="cyan"/>
            <w:lang w:val="sv-SE"/>
            <w:rPrChange w:id="7075" w:author="R2-1810924 SA" w:date="2018-07-11T12:03:00Z">
              <w:rPr>
                <w:szCs w:val="16"/>
                <w:lang w:val="en-US"/>
              </w:rPr>
            </w:rPrChange>
          </w:rPr>
          <w:tab/>
        </w:r>
        <w:r w:rsidRPr="00E04AA0">
          <w:rPr>
            <w:highlight w:val="cyan"/>
            <w:lang w:val="sv-SE"/>
            <w:rPrChange w:id="7076" w:author="R2-1810924 SA" w:date="2018-07-11T12:03:00Z">
              <w:rPr>
                <w:szCs w:val="16"/>
                <w:lang w:val="en-US"/>
              </w:rPr>
            </w:rPrChange>
          </w:rPr>
          <w:tab/>
        </w:r>
        <w:r w:rsidRPr="00E04AA0">
          <w:rPr>
            <w:highlight w:val="cyan"/>
            <w:lang w:val="sv-SE"/>
            <w:rPrChange w:id="7077" w:author="R2-1810924 SA" w:date="2018-07-11T12:03:00Z">
              <w:rPr>
                <w:szCs w:val="16"/>
                <w:lang w:val="en-US"/>
              </w:rPr>
            </w:rPrChange>
          </w:rPr>
          <w:tab/>
          <w:t xml:space="preserve">spare2 </w:t>
        </w:r>
        <w:r w:rsidRPr="00E04AA0">
          <w:rPr>
            <w:highlight w:val="cyan"/>
            <w:lang w:val="sv-SE"/>
            <w:rPrChange w:id="7078" w:author="R2-1810924 SA" w:date="2018-07-11T12:03:00Z">
              <w:rPr>
                <w:szCs w:val="16"/>
                <w:lang w:val="en-US"/>
              </w:rPr>
            </w:rPrChange>
          </w:rPr>
          <w:tab/>
        </w:r>
        <w:r w:rsidRPr="00E04AA0">
          <w:rPr>
            <w:highlight w:val="cyan"/>
            <w:lang w:val="sv-SE"/>
            <w:rPrChange w:id="7079" w:author="R2-1810924 SA" w:date="2018-07-11T12:03:00Z">
              <w:rPr>
                <w:szCs w:val="16"/>
                <w:lang w:val="en-US"/>
              </w:rPr>
            </w:rPrChange>
          </w:rPr>
          <w:tab/>
        </w:r>
        <w:r w:rsidRPr="00E04AA0">
          <w:rPr>
            <w:highlight w:val="cyan"/>
            <w:lang w:val="sv-SE"/>
            <w:rPrChange w:id="7080" w:author="R2-1810924 SA" w:date="2018-07-11T12:03:00Z">
              <w:rPr>
                <w:szCs w:val="16"/>
                <w:lang w:val="en-US"/>
              </w:rPr>
            </w:rPrChange>
          </w:rPr>
          <w:tab/>
        </w:r>
        <w:r w:rsidRPr="00E04AA0">
          <w:rPr>
            <w:highlight w:val="cyan"/>
            <w:lang w:val="sv-SE"/>
            <w:rPrChange w:id="7081" w:author="R2-1810924 SA" w:date="2018-07-11T12:03:00Z">
              <w:rPr>
                <w:szCs w:val="16"/>
                <w:lang w:val="en-US"/>
              </w:rPr>
            </w:rPrChange>
          </w:rPr>
          <w:tab/>
        </w:r>
        <w:r w:rsidRPr="00E04AA0">
          <w:rPr>
            <w:highlight w:val="cyan"/>
            <w:lang w:val="sv-SE"/>
            <w:rPrChange w:id="7082" w:author="R2-1810924 SA" w:date="2018-07-11T12:03:00Z">
              <w:rPr>
                <w:szCs w:val="16"/>
                <w:lang w:val="en-US"/>
              </w:rPr>
            </w:rPrChange>
          </w:rPr>
          <w:tab/>
        </w:r>
        <w:r w:rsidRPr="00E04AA0">
          <w:rPr>
            <w:highlight w:val="cyan"/>
            <w:lang w:val="sv-SE"/>
            <w:rPrChange w:id="7083" w:author="R2-1810924 SA" w:date="2018-07-11T12:03:00Z">
              <w:rPr>
                <w:szCs w:val="16"/>
                <w:lang w:val="en-US"/>
              </w:rPr>
            </w:rPrChange>
          </w:rPr>
          <w:tab/>
        </w:r>
        <w:r w:rsidRPr="00E04AA0">
          <w:rPr>
            <w:highlight w:val="cyan"/>
            <w:lang w:val="sv-SE"/>
            <w:rPrChange w:id="7084" w:author="R2-1810924 SA" w:date="2018-07-11T12:03:00Z">
              <w:rPr>
                <w:szCs w:val="16"/>
                <w:lang w:val="en-US"/>
              </w:rPr>
            </w:rPrChange>
          </w:rPr>
          <w:tab/>
        </w:r>
        <w:r w:rsidRPr="00E04AA0">
          <w:rPr>
            <w:highlight w:val="cyan"/>
            <w:lang w:val="sv-SE"/>
            <w:rPrChange w:id="7085" w:author="R2-1810924 SA" w:date="2018-07-11T12:03:00Z">
              <w:rPr>
                <w:szCs w:val="16"/>
                <w:lang w:val="en-US"/>
              </w:rPr>
            </w:rPrChange>
          </w:rPr>
          <w:tab/>
          <w:t>NULL,</w:t>
        </w:r>
      </w:ins>
    </w:p>
    <w:p w14:paraId="4B6BC5F1" w14:textId="77777777" w:rsidR="000E3D35" w:rsidRPr="00390CF2" w:rsidRDefault="00E04AA0" w:rsidP="000E3D35">
      <w:pPr>
        <w:pStyle w:val="PL"/>
        <w:rPr>
          <w:ins w:id="7086" w:author="SA R2 -1807910" w:date="2018-05-15T07:43:00Z"/>
          <w:highlight w:val="cyan"/>
          <w:lang w:val="sv-SE"/>
          <w:rPrChange w:id="7087" w:author="R2-1810924 SA" w:date="2018-07-11T12:03:00Z">
            <w:rPr>
              <w:ins w:id="7088" w:author="SA R2 -1807910" w:date="2018-05-15T07:43:00Z"/>
              <w:lang w:val="en-US"/>
            </w:rPr>
          </w:rPrChange>
        </w:rPr>
      </w:pPr>
      <w:ins w:id="7089" w:author="SA R2 -1807910" w:date="2018-05-15T07:43:00Z">
        <w:r w:rsidRPr="00E04AA0">
          <w:rPr>
            <w:highlight w:val="cyan"/>
            <w:lang w:val="sv-SE"/>
            <w:rPrChange w:id="7090" w:author="R2-1810924 SA" w:date="2018-07-11T12:03:00Z">
              <w:rPr>
                <w:szCs w:val="16"/>
                <w:lang w:val="en-US"/>
              </w:rPr>
            </w:rPrChange>
          </w:rPr>
          <w:tab/>
        </w:r>
        <w:r w:rsidRPr="00E04AA0">
          <w:rPr>
            <w:highlight w:val="cyan"/>
            <w:lang w:val="sv-SE"/>
            <w:rPrChange w:id="7091" w:author="R2-1810924 SA" w:date="2018-07-11T12:03:00Z">
              <w:rPr>
                <w:szCs w:val="16"/>
                <w:lang w:val="en-US"/>
              </w:rPr>
            </w:rPrChange>
          </w:rPr>
          <w:tab/>
        </w:r>
        <w:r w:rsidRPr="00E04AA0">
          <w:rPr>
            <w:highlight w:val="cyan"/>
            <w:lang w:val="sv-SE"/>
            <w:rPrChange w:id="7092" w:author="R2-1810924 SA" w:date="2018-07-11T12:03:00Z">
              <w:rPr>
                <w:szCs w:val="16"/>
                <w:lang w:val="en-US"/>
              </w:rPr>
            </w:rPrChange>
          </w:rPr>
          <w:tab/>
          <w:t xml:space="preserve">spare1 </w:t>
        </w:r>
        <w:r w:rsidRPr="00E04AA0">
          <w:rPr>
            <w:highlight w:val="cyan"/>
            <w:lang w:val="sv-SE"/>
            <w:rPrChange w:id="7093" w:author="R2-1810924 SA" w:date="2018-07-11T12:03:00Z">
              <w:rPr>
                <w:szCs w:val="16"/>
                <w:lang w:val="en-US"/>
              </w:rPr>
            </w:rPrChange>
          </w:rPr>
          <w:tab/>
        </w:r>
        <w:r w:rsidRPr="00E04AA0">
          <w:rPr>
            <w:highlight w:val="cyan"/>
            <w:lang w:val="sv-SE"/>
            <w:rPrChange w:id="7094" w:author="R2-1810924 SA" w:date="2018-07-11T12:03:00Z">
              <w:rPr>
                <w:szCs w:val="16"/>
                <w:lang w:val="en-US"/>
              </w:rPr>
            </w:rPrChange>
          </w:rPr>
          <w:tab/>
        </w:r>
        <w:r w:rsidRPr="00E04AA0">
          <w:rPr>
            <w:highlight w:val="cyan"/>
            <w:lang w:val="sv-SE"/>
            <w:rPrChange w:id="7095" w:author="R2-1810924 SA" w:date="2018-07-11T12:03:00Z">
              <w:rPr>
                <w:szCs w:val="16"/>
                <w:lang w:val="en-US"/>
              </w:rPr>
            </w:rPrChange>
          </w:rPr>
          <w:tab/>
        </w:r>
        <w:r w:rsidRPr="00E04AA0">
          <w:rPr>
            <w:highlight w:val="cyan"/>
            <w:lang w:val="sv-SE"/>
            <w:rPrChange w:id="7096" w:author="R2-1810924 SA" w:date="2018-07-11T12:03:00Z">
              <w:rPr>
                <w:szCs w:val="16"/>
                <w:lang w:val="en-US"/>
              </w:rPr>
            </w:rPrChange>
          </w:rPr>
          <w:tab/>
        </w:r>
        <w:r w:rsidRPr="00E04AA0">
          <w:rPr>
            <w:highlight w:val="cyan"/>
            <w:lang w:val="sv-SE"/>
            <w:rPrChange w:id="7097" w:author="R2-1810924 SA" w:date="2018-07-11T12:03:00Z">
              <w:rPr>
                <w:szCs w:val="16"/>
                <w:lang w:val="en-US"/>
              </w:rPr>
            </w:rPrChange>
          </w:rPr>
          <w:tab/>
        </w:r>
        <w:r w:rsidRPr="00E04AA0">
          <w:rPr>
            <w:highlight w:val="cyan"/>
            <w:lang w:val="sv-SE"/>
            <w:rPrChange w:id="7098" w:author="R2-1810924 SA" w:date="2018-07-11T12:03:00Z">
              <w:rPr>
                <w:szCs w:val="16"/>
                <w:lang w:val="en-US"/>
              </w:rPr>
            </w:rPrChange>
          </w:rPr>
          <w:tab/>
        </w:r>
        <w:r w:rsidRPr="00E04AA0">
          <w:rPr>
            <w:highlight w:val="cyan"/>
            <w:lang w:val="sv-SE"/>
            <w:rPrChange w:id="7099" w:author="R2-1810924 SA" w:date="2018-07-11T12:03:00Z">
              <w:rPr>
                <w:szCs w:val="16"/>
                <w:lang w:val="en-US"/>
              </w:rPr>
            </w:rPrChange>
          </w:rPr>
          <w:tab/>
        </w:r>
        <w:r w:rsidRPr="00E04AA0">
          <w:rPr>
            <w:highlight w:val="cyan"/>
            <w:lang w:val="sv-SE"/>
            <w:rPrChange w:id="7100" w:author="R2-1810924 SA" w:date="2018-07-11T12:03:00Z">
              <w:rPr>
                <w:szCs w:val="16"/>
                <w:lang w:val="en-US"/>
              </w:rPr>
            </w:rPrChange>
          </w:rPr>
          <w:tab/>
          <w:t>NULL</w:t>
        </w:r>
      </w:ins>
    </w:p>
    <w:p w14:paraId="00959056" w14:textId="77777777" w:rsidR="000E3D35" w:rsidRPr="00390CF2" w:rsidRDefault="00E04AA0" w:rsidP="000E3D35">
      <w:pPr>
        <w:pStyle w:val="PL"/>
        <w:rPr>
          <w:ins w:id="7101" w:author="SA R2 -1807910" w:date="2018-05-15T07:43:00Z"/>
          <w:highlight w:val="cyan"/>
          <w:lang w:val="en-US"/>
        </w:rPr>
      </w:pPr>
      <w:ins w:id="7102" w:author="SA R2 -1807910" w:date="2018-05-15T07:43:00Z">
        <w:r w:rsidRPr="00E04AA0">
          <w:rPr>
            <w:highlight w:val="cyan"/>
            <w:lang w:val="sv-SE"/>
            <w:rPrChange w:id="7103" w:author="R2-1810924 SA" w:date="2018-07-11T12:03:00Z">
              <w:rPr>
                <w:szCs w:val="16"/>
                <w:lang w:val="en-US"/>
              </w:rPr>
            </w:rPrChange>
          </w:rPr>
          <w:tab/>
        </w:r>
        <w:r w:rsidRPr="00E04AA0">
          <w:rPr>
            <w:highlight w:val="cyan"/>
            <w:lang w:val="sv-SE"/>
            <w:rPrChange w:id="7104"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105" w:author="SA R2 -1807910" w:date="2018-05-15T07:43:00Z"/>
          <w:highlight w:val="cyan"/>
          <w:lang w:val="en-US"/>
        </w:rPr>
      </w:pPr>
      <w:ins w:id="71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107" w:author="SA R2 -1807910" w:date="2018-05-15T07:43:00Z"/>
          <w:highlight w:val="cyan"/>
          <w:lang w:val="en-US"/>
        </w:rPr>
      </w:pPr>
      <w:ins w:id="7108" w:author="SA R2 -1807910" w:date="2018-05-15T07:43:00Z">
        <w:r w:rsidRPr="00390CF2">
          <w:rPr>
            <w:highlight w:val="cyan"/>
            <w:lang w:val="en-US"/>
          </w:rPr>
          <w:tab/>
          <w:t>}</w:t>
        </w:r>
      </w:ins>
    </w:p>
    <w:p w14:paraId="23AC468C" w14:textId="77777777" w:rsidR="000E3D35" w:rsidRPr="00390CF2" w:rsidRDefault="000E3D35" w:rsidP="000E3D35">
      <w:pPr>
        <w:pStyle w:val="PL"/>
        <w:rPr>
          <w:ins w:id="7109" w:author="SA R2 -1807910" w:date="2018-05-15T07:43:00Z"/>
          <w:highlight w:val="cyan"/>
          <w:lang w:val="en-US"/>
        </w:rPr>
      </w:pPr>
      <w:ins w:id="7110" w:author="SA R2 -1807910" w:date="2018-05-15T07:43:00Z">
        <w:r w:rsidRPr="00390CF2">
          <w:rPr>
            <w:highlight w:val="cyan"/>
            <w:lang w:val="en-US"/>
          </w:rPr>
          <w:t>}</w:t>
        </w:r>
      </w:ins>
    </w:p>
    <w:p w14:paraId="231B1F9E" w14:textId="77777777" w:rsidR="000E3D35" w:rsidRPr="00390CF2" w:rsidRDefault="000E3D35" w:rsidP="000E3D35">
      <w:pPr>
        <w:pStyle w:val="PL"/>
        <w:rPr>
          <w:ins w:id="7111" w:author="SA R2 -1807910" w:date="2018-05-15T07:43:00Z"/>
          <w:highlight w:val="cyan"/>
          <w:lang w:val="en-US"/>
        </w:rPr>
      </w:pPr>
    </w:p>
    <w:p w14:paraId="6298A346" w14:textId="77777777" w:rsidR="000E3D35" w:rsidRPr="00390CF2" w:rsidRDefault="000E3D35" w:rsidP="000E3D35">
      <w:pPr>
        <w:pStyle w:val="PL"/>
        <w:rPr>
          <w:ins w:id="7112" w:author="SA R2 -1807910" w:date="2018-05-15T07:43:00Z"/>
          <w:highlight w:val="cyan"/>
          <w:lang w:val="en-US"/>
        </w:rPr>
      </w:pPr>
      <w:ins w:id="71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114" w:author="SA R2 -1807910" w:date="2018-05-15T07:43:00Z"/>
          <w:highlight w:val="cyan"/>
          <w:lang w:val="en-US"/>
        </w:rPr>
      </w:pPr>
      <w:ins w:id="7115" w:author="SA R2 -1807910" w:date="2018-05-15T07:43:00Z">
        <w:r w:rsidRPr="00390CF2">
          <w:rPr>
            <w:highlight w:val="cyan"/>
            <w:lang w:val="en-US"/>
          </w:rPr>
          <w:tab/>
        </w:r>
      </w:ins>
    </w:p>
    <w:p w14:paraId="229648A0" w14:textId="77777777" w:rsidR="000E3D35" w:rsidRPr="00390CF2" w:rsidRDefault="000E3D35" w:rsidP="000E3D35">
      <w:pPr>
        <w:pStyle w:val="PL"/>
        <w:rPr>
          <w:ins w:id="7116" w:author="SA R2 -1807910" w:date="2018-05-15T07:43:00Z"/>
          <w:color w:val="808080"/>
          <w:highlight w:val="cyan"/>
        </w:rPr>
      </w:pPr>
      <w:ins w:id="7117"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118" w:author="SA R2 -1807910" w:date="2018-05-15T07:43:00Z"/>
          <w:rFonts w:eastAsia="MS Mincho"/>
          <w:color w:val="808080"/>
          <w:highlight w:val="cyan"/>
        </w:rPr>
      </w:pPr>
      <w:ins w:id="71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120" w:author="SA R2 -1807910" w:date="2018-05-15T07:43:00Z"/>
          <w:highlight w:val="cyan"/>
        </w:rPr>
      </w:pPr>
    </w:p>
    <w:p w14:paraId="3C121434" w14:textId="77777777" w:rsidR="000E3D35" w:rsidRPr="00390CF2" w:rsidRDefault="000E3D35" w:rsidP="000E3D35">
      <w:pPr>
        <w:pStyle w:val="PL"/>
        <w:rPr>
          <w:ins w:id="7121" w:author="SA R2 -1807910" w:date="2018-05-15T07:43:00Z"/>
          <w:color w:val="808080"/>
          <w:highlight w:val="cyan"/>
        </w:rPr>
      </w:pPr>
      <w:ins w:id="7122"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123" w:author="SA R2 -1807910" w:date="2018-05-15T07:43:00Z"/>
          <w:rFonts w:eastAsia="MS Mincho"/>
          <w:color w:val="808080"/>
          <w:highlight w:val="cyan"/>
        </w:rPr>
      </w:pPr>
      <w:ins w:id="71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125" w:author="SA R2 -1807910" w:date="2018-05-15T07:43:00Z"/>
          <w:highlight w:val="cyan"/>
        </w:rPr>
      </w:pPr>
    </w:p>
    <w:p w14:paraId="1393F61F" w14:textId="77777777" w:rsidR="000E3D35" w:rsidRPr="00390CF2" w:rsidRDefault="000E3D35" w:rsidP="000E3D35">
      <w:pPr>
        <w:pStyle w:val="PL"/>
        <w:rPr>
          <w:ins w:id="7126" w:author="SA R2 -1807910" w:date="2018-05-15T07:43:00Z"/>
          <w:highlight w:val="cyan"/>
        </w:rPr>
      </w:pPr>
      <w:ins w:id="7127"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128" w:author="SA R2 -1807910" w:date="2018-05-15T07:43:00Z"/>
          <w:rFonts w:eastAsia="MS Mincho"/>
          <w:color w:val="808080"/>
          <w:highlight w:val="cyan"/>
        </w:rPr>
      </w:pPr>
      <w:ins w:id="71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130" w:author="SA R2 -1807910" w:date="2018-05-15T07:43:00Z"/>
          <w:highlight w:val="cyan"/>
        </w:rPr>
      </w:pPr>
    </w:p>
    <w:p w14:paraId="4F5E5857" w14:textId="77777777" w:rsidR="000E3D35" w:rsidRPr="00390CF2" w:rsidRDefault="000E3D35" w:rsidP="000E3D35">
      <w:pPr>
        <w:pStyle w:val="PL"/>
        <w:rPr>
          <w:ins w:id="7131" w:author="SA R2 -1807910" w:date="2018-05-15T07:43:00Z"/>
          <w:highlight w:val="cyan"/>
        </w:rPr>
      </w:pPr>
      <w:ins w:id="71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133" w:author="Rapporteur ASN1 SA" w:date="2018-07-11T16:40:00Z"/>
          <w:rFonts w:ascii="Courier New" w:hAnsi="Courier New"/>
          <w:noProof/>
          <w:sz w:val="16"/>
          <w:highlight w:val="cyan"/>
          <w:lang w:val="en-US" w:eastAsia="en-US"/>
        </w:rPr>
      </w:pPr>
      <w:ins w:id="71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135"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136" w:author="SA R2 -1807910" w:date="2018-05-15T07:43:00Z"/>
          <w:highlight w:val="cyan"/>
        </w:rPr>
      </w:pPr>
    </w:p>
    <w:p w14:paraId="7B033EBB" w14:textId="77777777" w:rsidR="000E3D35" w:rsidRPr="00390CF2" w:rsidRDefault="000E3D35" w:rsidP="000E3D35">
      <w:pPr>
        <w:pStyle w:val="PL"/>
        <w:rPr>
          <w:ins w:id="7137" w:author="SA R2 -1807910" w:date="2018-05-15T07:43:00Z"/>
          <w:highlight w:val="cyan"/>
        </w:rPr>
      </w:pPr>
      <w:ins w:id="71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39" w:author="Rapporteur SA Rev1" w:date="2018-05-24T19:55:00Z">
        <w:r w:rsidRPr="00390CF2">
          <w:rPr>
            <w:color w:val="993366"/>
            <w:highlight w:val="cyan"/>
          </w:rPr>
          <w:t xml:space="preserve"> </w:t>
        </w:r>
      </w:ins>
      <w:ins w:id="714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41" w:author="SA R2 -1807910" w:date="2018-05-15T07:43:00Z"/>
          <w:highlight w:val="cyan"/>
        </w:rPr>
      </w:pPr>
      <w:ins w:id="71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43" w:author="SA R2 -1807910" w:date="2018-05-15T07:43:00Z"/>
          <w:highlight w:val="cyan"/>
          <w:lang w:val="en-US"/>
        </w:rPr>
      </w:pPr>
    </w:p>
    <w:p w14:paraId="0A62E039" w14:textId="77777777" w:rsidR="000E3D35" w:rsidRPr="00390CF2" w:rsidRDefault="000E3D35" w:rsidP="000E3D35">
      <w:pPr>
        <w:pStyle w:val="PL"/>
        <w:rPr>
          <w:ins w:id="7144" w:author="SA R2 -1807910" w:date="2018-05-15T07:43:00Z"/>
          <w:highlight w:val="cyan"/>
          <w:lang w:val="en-US"/>
        </w:rPr>
      </w:pPr>
      <w:ins w:id="7145" w:author="SA R2 -1807910" w:date="2018-05-15T07:43:00Z">
        <w:r w:rsidRPr="00390CF2">
          <w:rPr>
            <w:highlight w:val="cyan"/>
            <w:lang w:val="en-US"/>
          </w:rPr>
          <w:t>}</w:t>
        </w:r>
      </w:ins>
    </w:p>
    <w:p w14:paraId="0E40933F" w14:textId="77777777" w:rsidR="000E3D35" w:rsidRPr="00390CF2" w:rsidRDefault="000E3D35" w:rsidP="000E3D35">
      <w:pPr>
        <w:pStyle w:val="PL"/>
        <w:rPr>
          <w:ins w:id="7146" w:author="SA R2 -1807910" w:date="2018-05-15T07:43:00Z"/>
          <w:highlight w:val="cyan"/>
          <w:lang w:val="en-US"/>
        </w:rPr>
      </w:pPr>
    </w:p>
    <w:p w14:paraId="5E5D95A0" w14:textId="77777777" w:rsidR="000E3D35" w:rsidRPr="00390CF2" w:rsidRDefault="000E3D35" w:rsidP="000E3D35">
      <w:pPr>
        <w:pStyle w:val="PL"/>
        <w:rPr>
          <w:ins w:id="7147" w:author="SA R2 -1807910" w:date="2018-05-15T07:43:00Z"/>
          <w:highlight w:val="cyan"/>
          <w:lang w:val="en-US"/>
        </w:rPr>
      </w:pPr>
    </w:p>
    <w:p w14:paraId="47420EBD" w14:textId="77777777" w:rsidR="000E3D35" w:rsidRPr="00390CF2" w:rsidRDefault="000E3D35" w:rsidP="000E3D35">
      <w:pPr>
        <w:pStyle w:val="PL"/>
        <w:rPr>
          <w:ins w:id="7148" w:author="SA R2 -1807910" w:date="2018-05-15T07:43:00Z"/>
          <w:highlight w:val="cyan"/>
        </w:rPr>
      </w:pPr>
      <w:ins w:id="7149" w:author="SA R2 -1807910" w:date="2018-05-15T07:43:00Z">
        <w:r w:rsidRPr="00390CF2">
          <w:rPr>
            <w:highlight w:val="cyan"/>
          </w:rPr>
          <w:t>-- TAG-RRCRESUME-STOP</w:t>
        </w:r>
      </w:ins>
    </w:p>
    <w:p w14:paraId="4C3C4CEA" w14:textId="77777777" w:rsidR="000E3D35" w:rsidRPr="00390CF2" w:rsidRDefault="000E3D35" w:rsidP="000E3D35">
      <w:pPr>
        <w:pStyle w:val="PL"/>
        <w:rPr>
          <w:ins w:id="7150" w:author="SA R2 -1807910" w:date="2018-05-15T07:43:00Z"/>
          <w:highlight w:val="cyan"/>
        </w:rPr>
      </w:pPr>
      <w:ins w:id="7151" w:author="SA R2 -1807910" w:date="2018-05-15T07:43:00Z">
        <w:r w:rsidRPr="00390CF2">
          <w:rPr>
            <w:highlight w:val="cyan"/>
          </w:rPr>
          <w:t>-- ASN1STOP</w:t>
        </w:r>
      </w:ins>
    </w:p>
    <w:p w14:paraId="405F8832" w14:textId="77777777" w:rsidR="000E3D35" w:rsidRPr="00390CF2" w:rsidRDefault="000E3D35" w:rsidP="000E3D35">
      <w:pPr>
        <w:pStyle w:val="EditorsNote"/>
        <w:rPr>
          <w:ins w:id="7152" w:author="SA R2 -1807910" w:date="2018-05-24T09:07:00Z"/>
          <w:highlight w:val="cyan"/>
        </w:rPr>
      </w:pPr>
    </w:p>
    <w:p w14:paraId="2BF8C22D" w14:textId="77777777" w:rsidR="000E3D35" w:rsidRPr="00390CF2" w:rsidRDefault="000E3D35" w:rsidP="000E3D35">
      <w:pPr>
        <w:pStyle w:val="EditorsNote"/>
        <w:rPr>
          <w:ins w:id="7153" w:author="SA R2 -1807910" w:date="2018-05-15T07:43:00Z"/>
          <w:highlight w:val="cyan"/>
          <w:lang w:val="en-US"/>
        </w:rPr>
      </w:pPr>
      <w:ins w:id="7154"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155" w:author="SA R2 -1807910" w:date="2018-05-15T07:43:00Z"/>
          <w:highlight w:val="cyan"/>
        </w:rPr>
      </w:pPr>
      <w:ins w:id="7156"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57" w:author="SA R2 -1807910" w:date="2018-05-15T07:43:00Z"/>
          <w:highlight w:val="cyan"/>
        </w:rPr>
      </w:pPr>
      <w:ins w:id="7158"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59" w:author="SA R2 -1807910" w:date="2018-05-15T07:43:00Z"/>
          <w:highlight w:val="cyan"/>
        </w:rPr>
      </w:pPr>
      <w:ins w:id="7160"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61" w:author="SA R2 -1807910" w:date="2018-05-15T07:43:00Z"/>
          <w:highlight w:val="cyan"/>
        </w:rPr>
      </w:pPr>
      <w:ins w:id="7162" w:author="SA R2 -1807910" w:date="2018-05-15T07:43:00Z">
        <w:r w:rsidRPr="00390CF2">
          <w:rPr>
            <w:highlight w:val="cyan"/>
          </w:rPr>
          <w:t>RLC-SAP: TM</w:t>
        </w:r>
      </w:ins>
    </w:p>
    <w:p w14:paraId="36A1D26E" w14:textId="77777777" w:rsidR="000E3D35" w:rsidRPr="00390CF2" w:rsidRDefault="000E3D35" w:rsidP="000E3D35">
      <w:pPr>
        <w:pStyle w:val="B1"/>
        <w:rPr>
          <w:ins w:id="7163" w:author="SA R2 -1807910" w:date="2018-05-15T07:43:00Z"/>
          <w:highlight w:val="cyan"/>
        </w:rPr>
      </w:pPr>
      <w:ins w:id="7164" w:author="SA R2 -1807910" w:date="2018-05-15T07:43:00Z">
        <w:r w:rsidRPr="00390CF2">
          <w:rPr>
            <w:highlight w:val="cyan"/>
          </w:rPr>
          <w:t>Logical channel: CCCH</w:t>
        </w:r>
      </w:ins>
    </w:p>
    <w:p w14:paraId="7912A617" w14:textId="77777777" w:rsidR="000E3D35" w:rsidRPr="00390CF2" w:rsidRDefault="000E3D35" w:rsidP="000E3D35">
      <w:pPr>
        <w:pStyle w:val="B1"/>
        <w:rPr>
          <w:ins w:id="7165" w:author="SA R2 -1807910" w:date="2018-05-15T07:43:00Z"/>
          <w:highlight w:val="cyan"/>
        </w:rPr>
      </w:pPr>
      <w:ins w:id="7166" w:author="SA R2 -1807910" w:date="2018-05-15T07:43:00Z">
        <w:r w:rsidRPr="00390CF2">
          <w:rPr>
            <w:highlight w:val="cyan"/>
          </w:rPr>
          <w:t>Direction: UE to Network</w:t>
        </w:r>
      </w:ins>
    </w:p>
    <w:p w14:paraId="5B7AC248" w14:textId="77777777" w:rsidR="000E3D35" w:rsidRPr="00390CF2" w:rsidRDefault="000E3D35" w:rsidP="000E3D35">
      <w:pPr>
        <w:pStyle w:val="TH"/>
        <w:rPr>
          <w:ins w:id="7167" w:author="SA R2 -1807910" w:date="2018-05-15T07:43:00Z"/>
          <w:noProof/>
          <w:highlight w:val="cyan"/>
        </w:rPr>
      </w:pPr>
      <w:ins w:id="7168"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69" w:author="SA R2 -1807910" w:date="2018-05-15T07:43:00Z"/>
          <w:highlight w:val="cyan"/>
        </w:rPr>
      </w:pPr>
      <w:ins w:id="7170" w:author="SA R2 -1807910" w:date="2018-05-15T07:43:00Z">
        <w:r w:rsidRPr="00390CF2">
          <w:rPr>
            <w:highlight w:val="cyan"/>
          </w:rPr>
          <w:t>-- ASN1START</w:t>
        </w:r>
      </w:ins>
    </w:p>
    <w:p w14:paraId="27699361" w14:textId="77777777" w:rsidR="000E3D35" w:rsidRPr="00390CF2" w:rsidRDefault="000E3D35" w:rsidP="000E3D35">
      <w:pPr>
        <w:pStyle w:val="PL"/>
        <w:rPr>
          <w:ins w:id="7171" w:author="SA R2 -1807910" w:date="2018-05-15T07:43:00Z"/>
          <w:highlight w:val="cyan"/>
        </w:rPr>
      </w:pPr>
      <w:ins w:id="7172" w:author="SA R2 -1807910" w:date="2018-05-15T07:43:00Z">
        <w:r w:rsidRPr="00390CF2">
          <w:rPr>
            <w:highlight w:val="cyan"/>
          </w:rPr>
          <w:t>-- TAG-RRCRESUMEREQUEST-START</w:t>
        </w:r>
      </w:ins>
    </w:p>
    <w:p w14:paraId="1847BED7" w14:textId="77777777" w:rsidR="000E3D35" w:rsidRPr="00390CF2" w:rsidRDefault="000E3D35" w:rsidP="000E3D35">
      <w:pPr>
        <w:pStyle w:val="PL"/>
        <w:rPr>
          <w:ins w:id="7173" w:author="SA R2 -1807910" w:date="2018-05-15T07:43:00Z"/>
          <w:highlight w:val="cyan"/>
          <w:lang w:val="en-US"/>
        </w:rPr>
      </w:pPr>
    </w:p>
    <w:p w14:paraId="13710657"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176" w:author="SA R2 -1807910" w:date="2018-05-15T07:43:00Z"/>
          <w:del w:id="7177" w:author="SA R2-1809111" w:date="2018-05-29T11:20:00Z"/>
          <w:highlight w:val="cyan"/>
          <w:lang w:val="en-US"/>
        </w:rPr>
      </w:pPr>
      <w:ins w:id="7178" w:author="SA R2 -1807910" w:date="2018-05-15T07:43:00Z">
        <w:del w:id="7179"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180" w:author="SA R2 -1807910" w:date="2018-05-15T07:43:00Z"/>
          <w:highlight w:val="cyan"/>
          <w:lang w:val="en-US"/>
        </w:rPr>
      </w:pPr>
      <w:ins w:id="7181"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182"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183" w:author="SA R2 -1807910" w:date="2018-05-15T07:43:00Z"/>
          <w:del w:id="7184" w:author="SA R2-1809111" w:date="2018-05-29T11:20:00Z"/>
          <w:highlight w:val="cyan"/>
          <w:lang w:val="en-US"/>
        </w:rPr>
      </w:pPr>
      <w:ins w:id="7185" w:author="SA R2 -1807910" w:date="2018-05-15T07:43:00Z">
        <w:del w:id="7186"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187" w:author="SA R2 -1807910" w:date="2018-05-15T07:43:00Z"/>
          <w:del w:id="7188" w:author="SA R2-1809111" w:date="2018-05-29T11:20:00Z"/>
          <w:highlight w:val="cyan"/>
          <w:lang w:val="en-US"/>
        </w:rPr>
      </w:pPr>
      <w:ins w:id="7189" w:author="SA R2 -1807910" w:date="2018-05-15T07:43:00Z">
        <w:del w:id="7190"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w:t>
        </w:r>
      </w:ins>
    </w:p>
    <w:p w14:paraId="36DFA4E1" w14:textId="77777777" w:rsidR="000E3D35" w:rsidRPr="00390CF2" w:rsidRDefault="000E3D35" w:rsidP="000E3D35">
      <w:pPr>
        <w:pStyle w:val="PL"/>
        <w:rPr>
          <w:ins w:id="7193" w:author="SA R2 -1807910" w:date="2018-05-15T07:43:00Z"/>
          <w:highlight w:val="cyan"/>
          <w:lang w:val="en-US"/>
        </w:rPr>
      </w:pPr>
    </w:p>
    <w:p w14:paraId="3CC51445"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196" w:author="Rapporteur ASN1 SA" w:date="2018-07-10T17:22:00Z"/>
          <w:highlight w:val="cyan"/>
          <w:lang w:val="en-US"/>
        </w:rPr>
      </w:pPr>
      <w:ins w:id="7197"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198"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99"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200" w:author="SA R2-1809111" w:date="2018-05-29T11:21:00Z"/>
          <w:del w:id="7201" w:author="Rapporteur ASN1 SA" w:date="2018-07-10T17:22:00Z"/>
          <w:highlight w:val="cyan"/>
        </w:rPr>
      </w:pPr>
      <w:ins w:id="7202" w:author="SA R2-1809111" w:date="2018-05-29T11:21:00Z">
        <w:del w:id="7203"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204" w:author="SA R2-1809111" w:date="2018-05-29T11:21:00Z"/>
          <w:del w:id="7205" w:author="Rapporteur ASN1 SA" w:date="2018-07-10T17:22:00Z"/>
          <w:highlight w:val="cyan"/>
        </w:rPr>
      </w:pPr>
      <w:ins w:id="7206" w:author="SA R2-1809111" w:date="2018-05-29T11:21:00Z">
        <w:del w:id="7207"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208" w:author="SA R2-1809111" w:date="2018-05-29T11:21:00Z"/>
          <w:del w:id="7209" w:author="Rapporteur ASN1 SA" w:date="2018-07-10T17:22:00Z"/>
          <w:highlight w:val="cyan"/>
        </w:rPr>
      </w:pPr>
      <w:ins w:id="7210" w:author="SA R2-1809111" w:date="2018-05-29T11:21:00Z">
        <w:del w:id="7211"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212" w:author="SA R2-1809111" w:date="2018-05-29T11:21:00Z"/>
          <w:del w:id="7213" w:author="Rapporteur ASN1 SA" w:date="2018-07-10T17:22:00Z"/>
          <w:highlight w:val="cyan"/>
        </w:rPr>
      </w:pPr>
      <w:ins w:id="7214" w:author="SA R2-1809111" w:date="2018-05-29T11:21:00Z">
        <w:del w:id="7215"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216" w:author="SA R2 -1807910" w:date="2018-05-15T07:43:00Z"/>
          <w:del w:id="7217" w:author="SA R2-1809111" w:date="2018-05-29T11:21:00Z"/>
          <w:highlight w:val="cyan"/>
          <w:lang w:val="en-US"/>
        </w:rPr>
      </w:pPr>
      <w:ins w:id="7218" w:author="SA R2 -1807910" w:date="2018-05-15T07:43:00Z">
        <w:del w:id="7219"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220" w:author="SA R2 -1807910" w:date="2018-05-15T07:43:00Z"/>
          <w:highlight w:val="cyan"/>
          <w:lang w:val="en-US"/>
        </w:rPr>
      </w:pPr>
      <w:ins w:id="7221"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222" w:author="SA R2-1809111" w:date="2018-05-29T11:23:00Z">
          <w:r w:rsidRPr="00390CF2">
            <w:rPr>
              <w:highlight w:val="cyan"/>
              <w:lang w:val="en-US"/>
            </w:rPr>
            <w:delText>ffsValue</w:delText>
          </w:r>
        </w:del>
      </w:ins>
      <w:ins w:id="7223" w:author="SA R2-1809111" w:date="2018-05-29T11:23:00Z">
        <w:r w:rsidRPr="00390CF2">
          <w:rPr>
            <w:highlight w:val="cyan"/>
            <w:lang w:val="en-US"/>
          </w:rPr>
          <w:t>16</w:t>
        </w:r>
      </w:ins>
      <w:ins w:id="7224"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225" w:author="SA R2-1809111" w:date="2018-05-29T11:23:00Z"/>
          <w:highlight w:val="cyan"/>
          <w:lang w:val="en-US"/>
        </w:rPr>
      </w:pPr>
      <w:ins w:id="7226"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227" w:author="Rapporteur ASN1 SA" w:date="2018-07-10T17:25:00Z">
        <w:r w:rsidRPr="00390CF2">
          <w:rPr>
            <w:highlight w:val="cyan"/>
            <w:lang w:val="en-US"/>
          </w:rPr>
          <w:t>,</w:t>
        </w:r>
      </w:ins>
      <w:ins w:id="7228" w:author="SA R2 -1807910" w:date="2018-05-15T07:43:00Z">
        <w:del w:id="7229"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230" w:author="Rapporteur ASN1 SA" w:date="2018-07-10T17:25:00Z"/>
          <w:highlight w:val="cyan"/>
          <w:lang w:val="en-US"/>
        </w:rPr>
      </w:pPr>
      <w:ins w:id="7231" w:author="Rapporteur ASN1 SA" w:date="2018-07-10T17:25:00Z">
        <w:r w:rsidRPr="00390CF2">
          <w:rPr>
            <w:highlight w:val="cyan"/>
            <w:lang w:val="en-US"/>
          </w:rPr>
          <w:tab/>
        </w:r>
      </w:ins>
    </w:p>
    <w:p w14:paraId="56429726" w14:textId="77777777" w:rsidR="000E3D35" w:rsidRPr="00390CF2" w:rsidRDefault="000E3D35" w:rsidP="000E3D35">
      <w:pPr>
        <w:pStyle w:val="PL"/>
        <w:rPr>
          <w:ins w:id="7232" w:author="SA R2 -1807910" w:date="2018-05-15T07:43:00Z"/>
          <w:highlight w:val="cyan"/>
          <w:lang w:val="en-US"/>
        </w:rPr>
      </w:pPr>
      <w:ins w:id="7233"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234" w:author="SA R2 -1807910" w:date="2018-05-15T07:43:00Z">
        <w:del w:id="7235"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236" w:author="SA R2 -1807910" w:date="2018-05-15T07:43:00Z"/>
          <w:highlight w:val="cyan"/>
          <w:lang w:val="en-US"/>
        </w:rPr>
      </w:pPr>
      <w:ins w:id="7237" w:author="SA R2 -1807910" w:date="2018-05-15T07:43:00Z">
        <w:r w:rsidRPr="00390CF2">
          <w:rPr>
            <w:highlight w:val="cyan"/>
            <w:lang w:val="en-US"/>
          </w:rPr>
          <w:t>}</w:t>
        </w:r>
      </w:ins>
    </w:p>
    <w:p w14:paraId="3F1F2FEA" w14:textId="77777777" w:rsidR="000E3D35" w:rsidRPr="00390CF2" w:rsidRDefault="000E3D35" w:rsidP="000E3D35">
      <w:pPr>
        <w:pStyle w:val="PL"/>
        <w:rPr>
          <w:ins w:id="7238" w:author="SA R2 -1807910" w:date="2018-05-15T07:43:00Z"/>
          <w:highlight w:val="cyan"/>
          <w:lang w:val="en-US"/>
        </w:rPr>
      </w:pPr>
    </w:p>
    <w:p w14:paraId="2A7DFB3A" w14:textId="77777777" w:rsidR="000E3D35" w:rsidRPr="00390CF2" w:rsidRDefault="000E3D35" w:rsidP="000E3D35">
      <w:pPr>
        <w:pStyle w:val="PL"/>
        <w:rPr>
          <w:ins w:id="7239" w:author="SA R2 -1807910" w:date="2018-05-15T07:43:00Z"/>
          <w:highlight w:val="cyan"/>
          <w:lang w:val="en-US"/>
        </w:rPr>
      </w:pPr>
      <w:ins w:id="7240" w:author="SA R2 -1807910" w:date="2018-05-15T07:43:00Z">
        <w:r w:rsidRPr="00390CF2">
          <w:rPr>
            <w:highlight w:val="cyan"/>
            <w:lang w:val="en-US"/>
          </w:rPr>
          <w:t xml:space="preserve">-- FFS Which additional resume causes are supported: delayTolerantAccess, </w:t>
        </w:r>
        <w:del w:id="7241"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42" w:author="SA R2 -1807910" w:date="2018-05-15T07:43:00Z"/>
          <w:highlight w:val="cyan"/>
          <w:lang w:val="en-US"/>
        </w:rPr>
      </w:pPr>
      <w:ins w:id="7243"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46" w:author="SA R2 -1807910" w:date="2018-05-15T07:43:00Z"/>
          <w:highlight w:val="cyan"/>
          <w:lang w:val="en-US"/>
        </w:rPr>
      </w:pPr>
      <w:ins w:id="72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48" w:author="SA R2 -1807910" w:date="2018-05-15T07:43:00Z"/>
          <w:highlight w:val="cyan"/>
          <w:lang w:val="en-US"/>
        </w:rPr>
      </w:pPr>
      <w:ins w:id="724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50" w:author="SA R2 -1807910" w:date="2018-05-15T07:43:00Z"/>
          <w:highlight w:val="cyan"/>
          <w:lang w:val="en-US"/>
        </w:rPr>
      </w:pPr>
    </w:p>
    <w:p w14:paraId="2A47DD08" w14:textId="77777777" w:rsidR="000E3D35" w:rsidRPr="00390CF2" w:rsidRDefault="000E3D35" w:rsidP="000E3D35">
      <w:pPr>
        <w:pStyle w:val="PL"/>
        <w:rPr>
          <w:ins w:id="7251" w:author="SA R2 -1807910" w:date="2018-05-15T07:43:00Z"/>
          <w:highlight w:val="cyan"/>
          <w:lang w:val="en-US"/>
        </w:rPr>
      </w:pPr>
    </w:p>
    <w:p w14:paraId="21F7530D" w14:textId="77777777" w:rsidR="000E3D35" w:rsidRPr="00390CF2" w:rsidRDefault="000E3D35" w:rsidP="000E3D35">
      <w:pPr>
        <w:pStyle w:val="PL"/>
        <w:rPr>
          <w:ins w:id="7252" w:author="SA R2 -1807910" w:date="2018-05-15T07:43:00Z"/>
          <w:highlight w:val="cyan"/>
        </w:rPr>
      </w:pPr>
      <w:ins w:id="7253" w:author="SA R2 -1807910" w:date="2018-05-15T07:43:00Z">
        <w:r w:rsidRPr="00390CF2">
          <w:rPr>
            <w:highlight w:val="cyan"/>
          </w:rPr>
          <w:t>-- TAG-RRCRESUMEREQUEST-STOP</w:t>
        </w:r>
      </w:ins>
    </w:p>
    <w:p w14:paraId="2839D6B7" w14:textId="77777777" w:rsidR="000E3D35" w:rsidRPr="00390CF2" w:rsidRDefault="000E3D35" w:rsidP="000E3D35">
      <w:pPr>
        <w:pStyle w:val="PL"/>
        <w:rPr>
          <w:ins w:id="7254" w:author="SA R2 -1807910" w:date="2018-05-15T07:43:00Z"/>
          <w:highlight w:val="cyan"/>
        </w:rPr>
      </w:pPr>
      <w:ins w:id="7255" w:author="SA R2 -1807910" w:date="2018-05-15T07:43:00Z">
        <w:r w:rsidRPr="00390CF2">
          <w:rPr>
            <w:highlight w:val="cyan"/>
          </w:rPr>
          <w:t>-- ASN1STOP</w:t>
        </w:r>
      </w:ins>
    </w:p>
    <w:p w14:paraId="4DEEFEC6" w14:textId="77777777" w:rsidR="000E3D35" w:rsidRPr="00390CF2" w:rsidRDefault="000E3D35" w:rsidP="000E3D35">
      <w:pPr>
        <w:pStyle w:val="EditorsNote"/>
        <w:rPr>
          <w:ins w:id="725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5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58" w:author="SA R2 -1807910" w:date="2018-05-24T09:09:00Z"/>
                <w:szCs w:val="22"/>
                <w:highlight w:val="cyan"/>
              </w:rPr>
            </w:pPr>
            <w:ins w:id="7259" w:author="SA R2 -1807910" w:date="2018-05-24T09:09:00Z">
              <w:r w:rsidRPr="00E04AA0">
                <w:rPr>
                  <w:i/>
                  <w:noProof/>
                  <w:highlight w:val="cyan"/>
                  <w:lang w:eastAsia="en-GB"/>
                  <w:rPrChange w:id="7260" w:author="Rapporteur ASN1 SA" w:date="2018-07-10T17:36:00Z">
                    <w:rPr>
                      <w:b w:val="0"/>
                      <w:i/>
                      <w:noProof/>
                      <w:sz w:val="16"/>
                      <w:szCs w:val="16"/>
                      <w:lang w:eastAsia="en-GB"/>
                    </w:rPr>
                  </w:rPrChange>
                </w:rPr>
                <w:t>RRCResumeRequest</w:t>
              </w:r>
              <w:r w:rsidRPr="00E04AA0">
                <w:rPr>
                  <w:iCs/>
                  <w:noProof/>
                  <w:highlight w:val="cyan"/>
                  <w:lang w:eastAsia="en-GB"/>
                  <w:rPrChange w:id="7261"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6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63" w:author="SA R2 -1807910" w:date="2018-05-24T09:09:00Z"/>
                <w:b/>
                <w:i/>
                <w:noProof/>
                <w:highlight w:val="cyan"/>
              </w:rPr>
            </w:pPr>
            <w:ins w:id="7264"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65" w:author="SA R2 -1807910" w:date="2018-05-24T09:09:00Z"/>
                <w:szCs w:val="22"/>
                <w:highlight w:val="cyan"/>
                <w:rPrChange w:id="7266" w:author="R2-1810924 SA" w:date="2018-07-11T12:03:00Z">
                  <w:rPr>
                    <w:ins w:id="7267" w:author="SA R2 -1807910" w:date="2018-05-24T09:09:00Z"/>
                    <w:szCs w:val="22"/>
                    <w:lang w:val="sv-SE"/>
                  </w:rPr>
                </w:rPrChange>
              </w:rPr>
            </w:pPr>
            <w:ins w:id="7268" w:author="SA R2 -1807910" w:date="2018-05-24T09:09:00Z">
              <w:r w:rsidRPr="00390CF2">
                <w:rPr>
                  <w:highlight w:val="cyan"/>
                </w:rPr>
                <w:t>Provides the resume cause for the RRC connection resume request as provided by the upper layers</w:t>
              </w:r>
            </w:ins>
            <w:ins w:id="7269" w:author="Rapporteur ASN1 SA" w:date="2018-06-28T14:15:00Z">
              <w:r w:rsidRPr="00390CF2">
                <w:rPr>
                  <w:highlight w:val="cyan"/>
                </w:rPr>
                <w:t xml:space="preserve"> or RRC</w:t>
              </w:r>
            </w:ins>
            <w:ins w:id="7270" w:author="SA R2 -1807910" w:date="2018-05-24T09:09:00Z">
              <w:r w:rsidRPr="00390CF2">
                <w:rPr>
                  <w:highlight w:val="cyan"/>
                </w:rPr>
                <w:t xml:space="preserve">. </w:t>
              </w:r>
            </w:ins>
            <w:ins w:id="7271"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27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273" w:author="SA R2 -1807910" w:date="2018-05-24T09:09:00Z"/>
                <w:b/>
                <w:i/>
                <w:noProof/>
                <w:highlight w:val="cyan"/>
              </w:rPr>
            </w:pPr>
            <w:ins w:id="7274" w:author="Rapporteur ASN1 SA" w:date="2018-07-10T17:35:00Z">
              <w:r w:rsidRPr="00390CF2">
                <w:rPr>
                  <w:b/>
                  <w:i/>
                  <w:noProof/>
                  <w:highlight w:val="cyan"/>
                </w:rPr>
                <w:t>shortR</w:t>
              </w:r>
            </w:ins>
            <w:ins w:id="7275" w:author="SA R2 -1807910" w:date="2018-05-24T09:09:00Z">
              <w:del w:id="7276"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277" w:author="SA R2 -1807910" w:date="2018-05-24T09:09:00Z"/>
                <w:noProof/>
                <w:highlight w:val="cyan"/>
              </w:rPr>
            </w:pPr>
            <w:ins w:id="7278"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2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280" w:author="SA R2 -1807910" w:date="2018-05-24T09:09:00Z"/>
                <w:b/>
                <w:i/>
                <w:noProof/>
                <w:highlight w:val="cyan"/>
              </w:rPr>
            </w:pPr>
            <w:ins w:id="7281" w:author="SA R2 -1807910" w:date="2018-05-24T09:09:00Z">
              <w:r w:rsidRPr="00390CF2">
                <w:rPr>
                  <w:b/>
                  <w:i/>
                  <w:noProof/>
                  <w:highlight w:val="cyan"/>
                </w:rPr>
                <w:t>resumeMAC-I</w:t>
              </w:r>
            </w:ins>
          </w:p>
          <w:p w14:paraId="04C7AC54" w14:textId="77777777" w:rsidR="000E3D35" w:rsidRPr="00390CF2" w:rsidRDefault="000E3D35" w:rsidP="000E3D35">
            <w:pPr>
              <w:pStyle w:val="TAL"/>
              <w:rPr>
                <w:ins w:id="7282" w:author="SA R2 -1807910" w:date="2018-05-24T09:09:00Z"/>
                <w:iCs/>
                <w:highlight w:val="cyan"/>
              </w:rPr>
            </w:pPr>
            <w:ins w:id="7283" w:author="SA R2 -1807910" w:date="2018-05-24T09:09:00Z">
              <w:r w:rsidRPr="00390CF2">
                <w:rPr>
                  <w:noProof/>
                  <w:highlight w:val="cyan"/>
                  <w:lang w:eastAsia="zh-TW"/>
                </w:rPr>
                <w:t xml:space="preserve">Authentication token </w:t>
              </w:r>
              <w:r w:rsidRPr="00390CF2">
                <w:rPr>
                  <w:highlight w:val="cyan"/>
                </w:rPr>
                <w:t>to facilitate UE authentication at gNB.</w:t>
              </w:r>
            </w:ins>
            <w:ins w:id="7284"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285" w:author="Rapporteur ASN1 SA" w:date="2018-07-10T17:17:00Z"/>
          <w:highlight w:val="cyan"/>
        </w:rPr>
      </w:pPr>
      <w:ins w:id="7286"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287" w:author="Rapporteur ASN1 SA" w:date="2018-07-10T17:17:00Z"/>
          <w:highlight w:val="cyan"/>
        </w:rPr>
      </w:pPr>
      <w:ins w:id="7288"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289" w:author="Rapporteur ASN1 SA" w:date="2018-07-10T17:17:00Z"/>
          <w:highlight w:val="cyan"/>
        </w:rPr>
      </w:pPr>
      <w:ins w:id="7290"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291" w:author="Rapporteur ASN1 SA" w:date="2018-07-10T17:17:00Z"/>
          <w:highlight w:val="cyan"/>
        </w:rPr>
      </w:pPr>
      <w:ins w:id="7292" w:author="Rapporteur ASN1 SA" w:date="2018-07-10T17:17:00Z">
        <w:r w:rsidRPr="00390CF2">
          <w:rPr>
            <w:highlight w:val="cyan"/>
          </w:rPr>
          <w:t>RLC-SAP: TM</w:t>
        </w:r>
      </w:ins>
    </w:p>
    <w:p w14:paraId="31BAADF4" w14:textId="77777777" w:rsidR="000E3D35" w:rsidRPr="00390CF2" w:rsidRDefault="000E3D35" w:rsidP="000E3D35">
      <w:pPr>
        <w:pStyle w:val="B1"/>
        <w:rPr>
          <w:ins w:id="7293" w:author="Rapporteur ASN1 SA" w:date="2018-07-10T17:17:00Z"/>
          <w:highlight w:val="cyan"/>
        </w:rPr>
      </w:pPr>
      <w:ins w:id="7294" w:author="Rapporteur ASN1 SA" w:date="2018-07-10T17:17:00Z">
        <w:r w:rsidRPr="00390CF2">
          <w:rPr>
            <w:highlight w:val="cyan"/>
          </w:rPr>
          <w:t>Logical channel: CCCH1</w:t>
        </w:r>
      </w:ins>
    </w:p>
    <w:p w14:paraId="61B02C2D" w14:textId="77777777" w:rsidR="000E3D35" w:rsidRPr="00390CF2" w:rsidRDefault="000E3D35" w:rsidP="000E3D35">
      <w:pPr>
        <w:pStyle w:val="B1"/>
        <w:rPr>
          <w:ins w:id="7295" w:author="Rapporteur ASN1 SA" w:date="2018-07-10T17:17:00Z"/>
          <w:highlight w:val="cyan"/>
        </w:rPr>
      </w:pPr>
      <w:ins w:id="7296"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297" w:author="Rapporteur ASN1 SA" w:date="2018-07-10T17:17:00Z"/>
          <w:noProof/>
          <w:highlight w:val="cyan"/>
        </w:rPr>
      </w:pPr>
      <w:ins w:id="7298"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299" w:author="Rapporteur ASN1 SA" w:date="2018-07-10T17:17:00Z"/>
          <w:highlight w:val="cyan"/>
        </w:rPr>
      </w:pPr>
      <w:ins w:id="7300" w:author="Rapporteur ASN1 SA" w:date="2018-07-10T17:17:00Z">
        <w:r w:rsidRPr="00390CF2">
          <w:rPr>
            <w:highlight w:val="cyan"/>
          </w:rPr>
          <w:t>-- ASN1START</w:t>
        </w:r>
      </w:ins>
    </w:p>
    <w:p w14:paraId="540235F1" w14:textId="77777777" w:rsidR="000E3D35" w:rsidRPr="00390CF2" w:rsidRDefault="000E3D35" w:rsidP="000E3D35">
      <w:pPr>
        <w:pStyle w:val="PL"/>
        <w:rPr>
          <w:ins w:id="7301" w:author="Rapporteur ASN1 SA" w:date="2018-07-10T17:17:00Z"/>
          <w:highlight w:val="cyan"/>
        </w:rPr>
      </w:pPr>
      <w:ins w:id="7302"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303" w:author="Rapporteur ASN1 SA" w:date="2018-07-10T17:17:00Z"/>
          <w:highlight w:val="cyan"/>
          <w:lang w:val="en-US"/>
        </w:rPr>
      </w:pPr>
    </w:p>
    <w:p w14:paraId="637A59D7" w14:textId="77777777" w:rsidR="000E3D35" w:rsidRPr="00390CF2" w:rsidRDefault="000E3D35" w:rsidP="000E3D35">
      <w:pPr>
        <w:pStyle w:val="PL"/>
        <w:rPr>
          <w:ins w:id="7304" w:author="Rapporteur ASN1 SA" w:date="2018-07-10T17:17:00Z"/>
          <w:highlight w:val="cyan"/>
          <w:lang w:val="en-US"/>
        </w:rPr>
      </w:pPr>
      <w:ins w:id="7305"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306" w:author="Rapporteur ASN1 SA" w:date="2018-07-10T17:17:00Z"/>
          <w:highlight w:val="cyan"/>
          <w:lang w:val="en-US"/>
        </w:rPr>
      </w:pPr>
      <w:ins w:id="7307"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308" w:author="Rapporteur ASN1 SA" w:date="2018-07-10T17:17:00Z"/>
          <w:highlight w:val="cyan"/>
          <w:lang w:val="en-US"/>
        </w:rPr>
      </w:pPr>
      <w:ins w:id="7309" w:author="Rapporteur ASN1 SA" w:date="2018-07-10T17:17:00Z">
        <w:r w:rsidRPr="00390CF2">
          <w:rPr>
            <w:highlight w:val="cyan"/>
            <w:lang w:val="en-US"/>
          </w:rPr>
          <w:t>}</w:t>
        </w:r>
      </w:ins>
    </w:p>
    <w:p w14:paraId="5F5DA906" w14:textId="77777777" w:rsidR="000E3D35" w:rsidRPr="00390CF2" w:rsidRDefault="000E3D35" w:rsidP="000E3D35">
      <w:pPr>
        <w:pStyle w:val="PL"/>
        <w:rPr>
          <w:ins w:id="7310" w:author="Rapporteur ASN1 SA" w:date="2018-07-10T17:17:00Z"/>
          <w:highlight w:val="cyan"/>
          <w:lang w:val="en-US"/>
        </w:rPr>
      </w:pPr>
    </w:p>
    <w:p w14:paraId="272A2ACA" w14:textId="77777777" w:rsidR="000E3D35" w:rsidRPr="00390CF2" w:rsidRDefault="000E3D35" w:rsidP="000E3D35">
      <w:pPr>
        <w:pStyle w:val="PL"/>
        <w:rPr>
          <w:ins w:id="7311" w:author="Rapporteur ASN1 SA" w:date="2018-07-10T17:17:00Z"/>
          <w:highlight w:val="cyan"/>
          <w:lang w:val="en-US"/>
        </w:rPr>
      </w:pPr>
      <w:ins w:id="7312"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313" w:author="Rapporteur ASN1 SA" w:date="2018-07-10T17:17:00Z"/>
          <w:highlight w:val="cyan"/>
        </w:rPr>
      </w:pPr>
      <w:ins w:id="7314"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315" w:author="Rapporteur ASN1 SA" w:date="2018-07-10T17:17:00Z"/>
          <w:highlight w:val="cyan"/>
          <w:lang w:val="en-US"/>
        </w:rPr>
      </w:pPr>
      <w:ins w:id="7316"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317" w:author="Rapporteur ASN1 SA" w:date="2018-07-10T17:17:00Z"/>
          <w:highlight w:val="cyan"/>
          <w:lang w:val="en-US"/>
        </w:rPr>
      </w:pPr>
      <w:ins w:id="7318"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319" w:author="Rapporteur ASN1 SA" w:date="2018-07-10T17:17:00Z"/>
          <w:highlight w:val="cyan"/>
          <w:lang w:val="en-US"/>
        </w:rPr>
      </w:pPr>
      <w:ins w:id="7320"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321" w:author="Rapporteur ASN1 SA" w:date="2018-07-10T17:17:00Z"/>
          <w:highlight w:val="cyan"/>
          <w:lang w:val="en-US"/>
        </w:rPr>
      </w:pPr>
      <w:ins w:id="7322" w:author="Rapporteur ASN1 SA" w:date="2018-07-10T17:17:00Z">
        <w:r w:rsidRPr="00390CF2">
          <w:rPr>
            <w:highlight w:val="cyan"/>
            <w:lang w:val="en-US"/>
          </w:rPr>
          <w:t>}</w:t>
        </w:r>
      </w:ins>
    </w:p>
    <w:p w14:paraId="79DB81A0" w14:textId="77777777" w:rsidR="000E3D35" w:rsidRPr="00390CF2" w:rsidRDefault="000E3D35" w:rsidP="000E3D35">
      <w:pPr>
        <w:pStyle w:val="PL"/>
        <w:rPr>
          <w:ins w:id="7323" w:author="Rapporteur ASN1 SA" w:date="2018-07-10T17:17:00Z"/>
          <w:highlight w:val="cyan"/>
          <w:lang w:val="en-US"/>
        </w:rPr>
      </w:pPr>
    </w:p>
    <w:p w14:paraId="7508C4E4" w14:textId="77777777" w:rsidR="000E3D35" w:rsidRPr="00390CF2" w:rsidRDefault="000E3D35" w:rsidP="000E3D35">
      <w:pPr>
        <w:pStyle w:val="PL"/>
        <w:rPr>
          <w:ins w:id="7324" w:author="Rapporteur ASN1 SA" w:date="2018-07-10T17:17:00Z"/>
          <w:highlight w:val="cyan"/>
        </w:rPr>
      </w:pPr>
      <w:ins w:id="7325"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326" w:author="Rapporteur ASN1 SA" w:date="2018-07-10T17:17:00Z"/>
          <w:highlight w:val="cyan"/>
        </w:rPr>
      </w:pPr>
      <w:ins w:id="7327" w:author="Rapporteur ASN1 SA" w:date="2018-07-10T17:17:00Z">
        <w:r w:rsidRPr="00390CF2">
          <w:rPr>
            <w:highlight w:val="cyan"/>
          </w:rPr>
          <w:t>-- ASN1STOP</w:t>
        </w:r>
      </w:ins>
    </w:p>
    <w:p w14:paraId="14C3C0AC" w14:textId="77777777" w:rsidR="000E3D35" w:rsidRPr="00390CF2" w:rsidRDefault="000E3D35" w:rsidP="000E3D35">
      <w:pPr>
        <w:rPr>
          <w:ins w:id="7328" w:author="Rapporteur ASN1 SA" w:date="2018-07-10T17:17:00Z"/>
          <w:highlight w:val="cyan"/>
        </w:rPr>
      </w:pPr>
    </w:p>
    <w:p w14:paraId="34C34833" w14:textId="77777777" w:rsidR="000E3D35" w:rsidRPr="00390CF2" w:rsidRDefault="000E3D35" w:rsidP="000E3D35">
      <w:pPr>
        <w:pStyle w:val="EditorsNote"/>
        <w:rPr>
          <w:ins w:id="7329"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33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331" w:author="Rapporteur ASN1 SA" w:date="2018-07-10T17:17:00Z"/>
                <w:szCs w:val="22"/>
                <w:highlight w:val="cyan"/>
              </w:rPr>
            </w:pPr>
            <w:ins w:id="7332"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33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334" w:author="Rapporteur ASN1 SA" w:date="2018-07-10T17:17:00Z"/>
                <w:b/>
                <w:i/>
                <w:noProof/>
                <w:highlight w:val="cyan"/>
              </w:rPr>
            </w:pPr>
            <w:ins w:id="7335"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336" w:author="Rapporteur ASN1 SA" w:date="2018-07-10T17:17:00Z"/>
                <w:szCs w:val="22"/>
                <w:highlight w:val="cyan"/>
                <w:rPrChange w:id="7337" w:author="R2-1810924 SA" w:date="2018-07-11T12:03:00Z">
                  <w:rPr>
                    <w:ins w:id="7338" w:author="Rapporteur ASN1 SA" w:date="2018-07-10T17:17:00Z"/>
                    <w:szCs w:val="22"/>
                    <w:lang w:val="sv-SE"/>
                  </w:rPr>
                </w:rPrChange>
              </w:rPr>
            </w:pPr>
            <w:ins w:id="7339"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4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41" w:author="Rapporteur ASN1 SA" w:date="2018-07-10T17:17:00Z"/>
                <w:b/>
                <w:i/>
                <w:noProof/>
                <w:highlight w:val="cyan"/>
              </w:rPr>
            </w:pPr>
            <w:ins w:id="7342" w:author="Rapporteur ASN1 SA" w:date="2018-07-10T17:20:00Z">
              <w:r w:rsidRPr="00390CF2">
                <w:rPr>
                  <w:b/>
                  <w:i/>
                  <w:noProof/>
                  <w:highlight w:val="cyan"/>
                </w:rPr>
                <w:t>r</w:t>
              </w:r>
            </w:ins>
            <w:ins w:id="7343"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44" w:author="Rapporteur ASN1 SA" w:date="2018-07-10T17:17:00Z"/>
                <w:noProof/>
                <w:highlight w:val="cyan"/>
              </w:rPr>
            </w:pPr>
            <w:ins w:id="7345"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46"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47" w:author="Rapporteur ASN1 SA" w:date="2018-07-10T17:17:00Z"/>
                <w:b/>
                <w:i/>
                <w:noProof/>
                <w:highlight w:val="cyan"/>
              </w:rPr>
            </w:pPr>
            <w:ins w:id="7348"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49" w:author="Rapporteur ASN1 SA" w:date="2018-07-10T17:17:00Z"/>
                <w:highlight w:val="cyan"/>
              </w:rPr>
            </w:pPr>
            <w:ins w:id="7350" w:author="Rapporteur ASN1 SA" w:date="2018-07-10T17:21:00Z">
              <w:r w:rsidRPr="00E04AA0">
                <w:rPr>
                  <w:rFonts w:ascii="Arial" w:hAnsi="Arial"/>
                  <w:sz w:val="18"/>
                  <w:highlight w:val="cyan"/>
                  <w:rPrChange w:id="7351" w:author="R2-1810924 SA" w:date="2018-07-11T12:03:00Z">
                    <w:rPr>
                      <w:rFonts w:ascii="Arial" w:hAnsi="Arial"/>
                      <w:sz w:val="18"/>
                      <w:szCs w:val="16"/>
                      <w:lang w:val="sv-SE"/>
                    </w:rPr>
                  </w:rPrChange>
                </w:rPr>
                <w:t xml:space="preserve">Security token </w:t>
              </w:r>
            </w:ins>
            <w:ins w:id="7352"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53" w:author="Rapporteur ASN1 SA" w:date="2018-07-10T17:17:00Z"/>
          <w:color w:val="1F497D"/>
          <w:highlight w:val="cyan"/>
        </w:rPr>
      </w:pPr>
    </w:p>
    <w:p w14:paraId="68903DAD" w14:textId="77777777" w:rsidR="000E3D35" w:rsidRPr="00390CF2" w:rsidRDefault="000E3D35" w:rsidP="000E3D35">
      <w:pPr>
        <w:pStyle w:val="Heading4"/>
        <w:rPr>
          <w:ins w:id="7354" w:author="SA R2 -1807910" w:date="2018-05-15T07:43:00Z"/>
          <w:highlight w:val="cyan"/>
        </w:rPr>
      </w:pPr>
      <w:ins w:id="7355"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56" w:author="SA R2 -1807910" w:date="2018-05-15T07:43:00Z"/>
          <w:highlight w:val="cyan"/>
        </w:rPr>
      </w:pPr>
      <w:ins w:id="7357"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58" w:author="SA R2 -1807910" w:date="2018-05-15T07:43:00Z"/>
          <w:highlight w:val="cyan"/>
        </w:rPr>
      </w:pPr>
      <w:ins w:id="7359"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60" w:author="SA R2 -1807910" w:date="2018-05-15T07:43:00Z"/>
          <w:highlight w:val="cyan"/>
        </w:rPr>
      </w:pPr>
      <w:ins w:id="7361" w:author="SA R2 -1807910" w:date="2018-05-15T07:43:00Z">
        <w:r w:rsidRPr="00390CF2">
          <w:rPr>
            <w:highlight w:val="cyan"/>
          </w:rPr>
          <w:t>RLC-SAP: AM</w:t>
        </w:r>
      </w:ins>
    </w:p>
    <w:p w14:paraId="02ED6A30" w14:textId="77777777" w:rsidR="000E3D35" w:rsidRPr="00390CF2" w:rsidRDefault="000E3D35" w:rsidP="000E3D35">
      <w:pPr>
        <w:pStyle w:val="B1"/>
        <w:rPr>
          <w:ins w:id="7362" w:author="SA R2 -1807910" w:date="2018-05-15T07:43:00Z"/>
          <w:highlight w:val="cyan"/>
        </w:rPr>
      </w:pPr>
      <w:ins w:id="7363" w:author="SA R2 -1807910" w:date="2018-05-15T07:43:00Z">
        <w:r w:rsidRPr="00390CF2">
          <w:rPr>
            <w:highlight w:val="cyan"/>
          </w:rPr>
          <w:t>Logical channel: DCCH</w:t>
        </w:r>
      </w:ins>
    </w:p>
    <w:p w14:paraId="690F693C" w14:textId="77777777" w:rsidR="000E3D35" w:rsidRPr="00390CF2" w:rsidRDefault="000E3D35" w:rsidP="000E3D35">
      <w:pPr>
        <w:pStyle w:val="B1"/>
        <w:rPr>
          <w:ins w:id="7364" w:author="SA R2 -1807910" w:date="2018-05-15T07:43:00Z"/>
          <w:highlight w:val="cyan"/>
        </w:rPr>
      </w:pPr>
      <w:ins w:id="7365" w:author="SA R2 -1807910" w:date="2018-05-15T07:43:00Z">
        <w:r w:rsidRPr="00390CF2">
          <w:rPr>
            <w:highlight w:val="cyan"/>
          </w:rPr>
          <w:t>Direction: UE to Network</w:t>
        </w:r>
      </w:ins>
    </w:p>
    <w:p w14:paraId="0F450CAD" w14:textId="77777777" w:rsidR="000E3D35" w:rsidRPr="00390CF2" w:rsidRDefault="000E3D35" w:rsidP="000E3D35">
      <w:pPr>
        <w:pStyle w:val="TH"/>
        <w:rPr>
          <w:ins w:id="7366" w:author="SA R2 -1807910" w:date="2018-05-15T07:43:00Z"/>
          <w:noProof/>
          <w:highlight w:val="cyan"/>
        </w:rPr>
      </w:pPr>
      <w:ins w:id="7367"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68" w:author="SA R2 -1807910" w:date="2018-05-15T07:43:00Z"/>
          <w:highlight w:val="cyan"/>
        </w:rPr>
      </w:pPr>
      <w:ins w:id="7369" w:author="SA R2 -1807910" w:date="2018-05-15T07:43:00Z">
        <w:r w:rsidRPr="00390CF2">
          <w:rPr>
            <w:highlight w:val="cyan"/>
          </w:rPr>
          <w:t>-- ASN1START</w:t>
        </w:r>
      </w:ins>
    </w:p>
    <w:p w14:paraId="206F3CC1" w14:textId="77777777" w:rsidR="000E3D35" w:rsidRPr="00390CF2" w:rsidRDefault="000E3D35" w:rsidP="000E3D35">
      <w:pPr>
        <w:pStyle w:val="PL"/>
        <w:rPr>
          <w:ins w:id="7370" w:author="SA R2 -1807910" w:date="2018-05-15T07:43:00Z"/>
          <w:highlight w:val="cyan"/>
        </w:rPr>
      </w:pPr>
      <w:ins w:id="7371" w:author="SA R2 -1807910" w:date="2018-05-15T07:43:00Z">
        <w:r w:rsidRPr="00390CF2">
          <w:rPr>
            <w:highlight w:val="cyan"/>
          </w:rPr>
          <w:t>-- TAG-RRCRESUMECOMPLETE-START</w:t>
        </w:r>
      </w:ins>
    </w:p>
    <w:p w14:paraId="667A8A9B" w14:textId="77777777" w:rsidR="000E3D35" w:rsidRPr="00390CF2" w:rsidRDefault="000E3D35" w:rsidP="000E3D35">
      <w:pPr>
        <w:pStyle w:val="PL"/>
        <w:rPr>
          <w:ins w:id="7372" w:author="SA R2 -1807910" w:date="2018-05-15T07:43:00Z"/>
          <w:highlight w:val="cyan"/>
          <w:lang w:val="en-US"/>
        </w:rPr>
      </w:pPr>
      <w:ins w:id="7373" w:author="SA R2 -1807910" w:date="2018-05-15T07:43:00Z">
        <w:r w:rsidRPr="00390CF2">
          <w:rPr>
            <w:highlight w:val="cyan"/>
            <w:lang w:val="en-US"/>
          </w:rPr>
          <w:tab/>
        </w:r>
      </w:ins>
    </w:p>
    <w:p w14:paraId="06245BFE" w14:textId="77777777" w:rsidR="000E3D35" w:rsidRPr="00390CF2" w:rsidRDefault="000E3D35" w:rsidP="000E3D35">
      <w:pPr>
        <w:pStyle w:val="PL"/>
        <w:rPr>
          <w:ins w:id="7374" w:author="SA R2 -1807910" w:date="2018-05-15T07:43:00Z"/>
          <w:highlight w:val="cyan"/>
          <w:lang w:val="en-US"/>
        </w:rPr>
      </w:pPr>
      <w:ins w:id="7375"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376" w:author="SA R2 -1807910" w:date="2018-05-15T07:43:00Z"/>
          <w:highlight w:val="cyan"/>
          <w:lang w:val="en-US"/>
        </w:rPr>
      </w:pPr>
      <w:ins w:id="737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378" w:author="SA R2 -1807910" w:date="2018-05-15T07:43:00Z"/>
          <w:highlight w:val="cyan"/>
          <w:lang w:val="en-US"/>
        </w:rPr>
      </w:pPr>
      <w:ins w:id="737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380" w:author="SA R2 -1807910" w:date="2018-05-15T07:43:00Z"/>
          <w:highlight w:val="cyan"/>
          <w:lang w:val="en-US"/>
        </w:rPr>
      </w:pPr>
      <w:ins w:id="7381"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382" w:author="SA R2 -1807910" w:date="2018-05-15T07:43:00Z"/>
          <w:highlight w:val="cyan"/>
          <w:lang w:val="en-US"/>
        </w:rPr>
      </w:pPr>
      <w:ins w:id="738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384" w:author="SA R2 -1807910" w:date="2018-05-15T07:43:00Z"/>
          <w:highlight w:val="cyan"/>
          <w:lang w:val="en-US"/>
        </w:rPr>
      </w:pPr>
      <w:ins w:id="7385" w:author="SA R2 -1807910" w:date="2018-05-15T07:43:00Z">
        <w:r w:rsidRPr="00390CF2">
          <w:rPr>
            <w:highlight w:val="cyan"/>
            <w:lang w:val="en-US"/>
          </w:rPr>
          <w:tab/>
          <w:t>}</w:t>
        </w:r>
      </w:ins>
    </w:p>
    <w:p w14:paraId="67083FF5" w14:textId="77777777" w:rsidR="000E3D35" w:rsidRPr="00390CF2" w:rsidRDefault="000E3D35" w:rsidP="000E3D35">
      <w:pPr>
        <w:pStyle w:val="PL"/>
        <w:rPr>
          <w:ins w:id="7386" w:author="SA R2 -1807910" w:date="2018-05-15T07:43:00Z"/>
          <w:highlight w:val="cyan"/>
          <w:lang w:val="en-US"/>
        </w:rPr>
      </w:pPr>
      <w:ins w:id="7387" w:author="SA R2 -1807910" w:date="2018-05-15T07:43:00Z">
        <w:r w:rsidRPr="00390CF2">
          <w:rPr>
            <w:highlight w:val="cyan"/>
            <w:lang w:val="en-US"/>
          </w:rPr>
          <w:t>}</w:t>
        </w:r>
      </w:ins>
    </w:p>
    <w:p w14:paraId="428A76B1" w14:textId="77777777" w:rsidR="000E3D35" w:rsidRPr="00390CF2" w:rsidRDefault="000E3D35" w:rsidP="000E3D35">
      <w:pPr>
        <w:pStyle w:val="PL"/>
        <w:rPr>
          <w:ins w:id="7388" w:author="SA R2 -1807910" w:date="2018-05-15T07:43:00Z"/>
          <w:highlight w:val="cyan"/>
          <w:lang w:val="en-US"/>
        </w:rPr>
      </w:pPr>
    </w:p>
    <w:p w14:paraId="54F8323A" w14:textId="77777777" w:rsidR="000E3D35" w:rsidRPr="00390CF2" w:rsidRDefault="000E3D35" w:rsidP="000E3D35">
      <w:pPr>
        <w:pStyle w:val="PL"/>
        <w:rPr>
          <w:ins w:id="7389" w:author="SA R2 -1807910" w:date="2018-05-15T07:43:00Z"/>
          <w:highlight w:val="cyan"/>
          <w:lang w:val="en-US"/>
        </w:rPr>
      </w:pPr>
      <w:ins w:id="7390"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391" w:author="SA R2 -1807910" w:date="2018-05-15T07:43:00Z"/>
          <w:highlight w:val="cyan"/>
          <w:lang w:val="en-US"/>
        </w:rPr>
      </w:pPr>
      <w:ins w:id="7392"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393" w:author="SA R2 -1807910" w:date="2018-05-15T07:43:00Z"/>
          <w:highlight w:val="cyan"/>
        </w:rPr>
      </w:pPr>
      <w:ins w:id="7394"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95" w:author="Rapporteur SA Rev1" w:date="2018-05-24T19:55:00Z">
        <w:r w:rsidRPr="00390CF2">
          <w:rPr>
            <w:color w:val="993366"/>
            <w:highlight w:val="cyan"/>
          </w:rPr>
          <w:t xml:space="preserve"> </w:t>
        </w:r>
      </w:ins>
      <w:ins w:id="739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397" w:author="SA R2 -1807910" w:date="2018-05-15T07:43:00Z"/>
          <w:highlight w:val="cyan"/>
        </w:rPr>
      </w:pPr>
      <w:ins w:id="739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399" w:author="SA R2 -1807910" w:date="2018-05-15T07:43:00Z"/>
          <w:highlight w:val="cyan"/>
          <w:lang w:val="en-US"/>
        </w:rPr>
      </w:pPr>
      <w:ins w:id="7400" w:author="SA R2 -1807910" w:date="2018-05-15T07:43:00Z">
        <w:r w:rsidRPr="00390CF2">
          <w:rPr>
            <w:highlight w:val="cyan"/>
            <w:lang w:val="en-US"/>
          </w:rPr>
          <w:t>}</w:t>
        </w:r>
      </w:ins>
    </w:p>
    <w:p w14:paraId="3DC45E36" w14:textId="77777777" w:rsidR="000E3D35" w:rsidRPr="00390CF2" w:rsidRDefault="000E3D35" w:rsidP="000E3D35">
      <w:pPr>
        <w:pStyle w:val="PL"/>
        <w:rPr>
          <w:ins w:id="7401" w:author="SA R2 -1807910" w:date="2018-05-15T07:43:00Z"/>
          <w:highlight w:val="cyan"/>
          <w:lang w:val="en-US"/>
        </w:rPr>
      </w:pPr>
    </w:p>
    <w:p w14:paraId="315F0147"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TAG-RRCRESUMECOMPLETE-STOP</w:t>
        </w:r>
      </w:ins>
    </w:p>
    <w:p w14:paraId="24C0DB75"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ASN1STOP</w:t>
        </w:r>
      </w:ins>
    </w:p>
    <w:p w14:paraId="15AFE91B" w14:textId="77777777" w:rsidR="000E3D35" w:rsidRPr="00390CF2" w:rsidRDefault="000E3D35" w:rsidP="000E3D35">
      <w:pPr>
        <w:pStyle w:val="EditorsNote"/>
        <w:rPr>
          <w:ins w:id="7406" w:author="SA R2 -1807910" w:date="2018-05-24T09:09:00Z"/>
          <w:highlight w:val="cyan"/>
        </w:rPr>
      </w:pPr>
    </w:p>
    <w:p w14:paraId="188E5CDF" w14:textId="77777777" w:rsidR="000E3D35" w:rsidRPr="00390CF2" w:rsidRDefault="000E3D35" w:rsidP="000E3D35">
      <w:pPr>
        <w:pStyle w:val="EditorsNote"/>
        <w:rPr>
          <w:ins w:id="7407" w:author="SA R2 -1807910" w:date="2018-05-15T07:43:00Z"/>
          <w:highlight w:val="cyan"/>
        </w:rPr>
      </w:pPr>
      <w:bookmarkStart w:id="7408" w:name="_Hlk521517515"/>
      <w:ins w:id="7409"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410" w:author="SA R2 -1807910" w:date="2018-05-15T07:43:00Z"/>
          <w:highlight w:val="cyan"/>
          <w:lang w:val="en-US"/>
        </w:rPr>
      </w:pPr>
      <w:bookmarkStart w:id="7411" w:name="_Hlk512512277"/>
      <w:bookmarkEnd w:id="7408"/>
      <w:ins w:id="7412" w:author="SA R2 -1807910" w:date="2018-05-15T07:43:00Z">
        <w:r w:rsidRPr="00390CF2">
          <w:rPr>
            <w:highlight w:val="cyan"/>
          </w:rPr>
          <w:t>Editor’s Note: FFS Whether the NSSAI info needs to be included in MSG5 in the case of resume.</w:t>
        </w:r>
      </w:ins>
    </w:p>
    <w:bookmarkEnd w:id="7027"/>
    <w:bookmarkEnd w:id="7411"/>
    <w:p w14:paraId="57E73C03" w14:textId="77777777" w:rsidR="000E3D35" w:rsidRPr="00390CF2" w:rsidRDefault="000E3D35" w:rsidP="000E3D35">
      <w:pPr>
        <w:pStyle w:val="Heading4"/>
        <w:rPr>
          <w:ins w:id="7413" w:author="SA R2 -1807910" w:date="2018-05-15T07:43:00Z"/>
          <w:highlight w:val="cyan"/>
        </w:rPr>
      </w:pPr>
      <w:ins w:id="7414"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415" w:author="SA R2 -1807910" w:date="2018-05-15T07:43:00Z"/>
          <w:highlight w:val="cyan"/>
        </w:rPr>
      </w:pPr>
      <w:ins w:id="7416"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417" w:author="SA R2 -1807910" w:date="2018-05-15T07:43:00Z"/>
          <w:highlight w:val="cyan"/>
        </w:rPr>
      </w:pPr>
      <w:ins w:id="7418"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419" w:author="SA R2 -1807910" w:date="2018-05-15T07:43:00Z"/>
          <w:highlight w:val="cyan"/>
        </w:rPr>
      </w:pPr>
      <w:ins w:id="7420" w:author="SA R2 -1807910" w:date="2018-05-15T07:43:00Z">
        <w:r w:rsidRPr="00390CF2">
          <w:rPr>
            <w:highlight w:val="cyan"/>
          </w:rPr>
          <w:t>RLC-SAP: TM</w:t>
        </w:r>
      </w:ins>
    </w:p>
    <w:p w14:paraId="701CD428" w14:textId="77777777" w:rsidR="000E3D35" w:rsidRPr="00390CF2" w:rsidRDefault="000E3D35" w:rsidP="000E3D35">
      <w:pPr>
        <w:pStyle w:val="B1"/>
        <w:rPr>
          <w:ins w:id="7421" w:author="SA R2 -1807910" w:date="2018-05-15T07:43:00Z"/>
          <w:highlight w:val="cyan"/>
        </w:rPr>
      </w:pPr>
      <w:ins w:id="7422" w:author="SA R2 -1807910" w:date="2018-05-15T07:43:00Z">
        <w:r w:rsidRPr="00390CF2">
          <w:rPr>
            <w:highlight w:val="cyan"/>
          </w:rPr>
          <w:t>Logical channel: CCCH</w:t>
        </w:r>
      </w:ins>
    </w:p>
    <w:p w14:paraId="1D03EEE1" w14:textId="77777777" w:rsidR="000E3D35" w:rsidRPr="00390CF2" w:rsidRDefault="000E3D35" w:rsidP="000E3D35">
      <w:pPr>
        <w:pStyle w:val="B1"/>
        <w:rPr>
          <w:ins w:id="7423" w:author="SA R2 -1807910" w:date="2018-05-15T07:43:00Z"/>
          <w:highlight w:val="cyan"/>
        </w:rPr>
      </w:pPr>
      <w:ins w:id="7424" w:author="SA R2 -1807910" w:date="2018-05-15T07:43:00Z">
        <w:r w:rsidRPr="00390CF2">
          <w:rPr>
            <w:highlight w:val="cyan"/>
          </w:rPr>
          <w:t>Direction: Network to UE</w:t>
        </w:r>
      </w:ins>
    </w:p>
    <w:p w14:paraId="3AEFFA64" w14:textId="77777777" w:rsidR="000E3D35" w:rsidRPr="00390CF2" w:rsidRDefault="000E3D35" w:rsidP="000E3D35">
      <w:pPr>
        <w:pStyle w:val="TH"/>
        <w:rPr>
          <w:ins w:id="7425" w:author="SA R2 -1807910" w:date="2018-05-15T07:43:00Z"/>
          <w:highlight w:val="cyan"/>
        </w:rPr>
      </w:pPr>
      <w:ins w:id="7426"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427" w:author="SA R2 -1807910" w:date="2018-05-15T07:43:00Z"/>
          <w:highlight w:val="cyan"/>
        </w:rPr>
      </w:pPr>
      <w:ins w:id="7428" w:author="SA R2 -1807910" w:date="2018-05-15T07:43:00Z">
        <w:r w:rsidRPr="00390CF2">
          <w:rPr>
            <w:highlight w:val="cyan"/>
          </w:rPr>
          <w:t>-- ASN1START</w:t>
        </w:r>
      </w:ins>
    </w:p>
    <w:p w14:paraId="0CE5F753" w14:textId="77777777" w:rsidR="000E3D35" w:rsidRPr="00390CF2" w:rsidRDefault="000E3D35" w:rsidP="000E3D35">
      <w:pPr>
        <w:pStyle w:val="PL"/>
        <w:rPr>
          <w:ins w:id="7429" w:author="SA R2 -1807910" w:date="2018-05-15T07:43:00Z"/>
          <w:highlight w:val="cyan"/>
        </w:rPr>
      </w:pPr>
      <w:ins w:id="7430" w:author="SA R2 -1807910" w:date="2018-05-15T07:43:00Z">
        <w:r w:rsidRPr="00390CF2">
          <w:rPr>
            <w:highlight w:val="cyan"/>
          </w:rPr>
          <w:t>-- TAG-RRCSETUP-START</w:t>
        </w:r>
      </w:ins>
    </w:p>
    <w:p w14:paraId="6D4DDDCD" w14:textId="77777777" w:rsidR="000E3D35" w:rsidRPr="00390CF2" w:rsidRDefault="000E3D35" w:rsidP="000E3D35">
      <w:pPr>
        <w:pStyle w:val="PL"/>
        <w:rPr>
          <w:ins w:id="7431" w:author="SA R2 -1807910" w:date="2018-05-15T07:43:00Z"/>
          <w:highlight w:val="cyan"/>
          <w:lang w:val="en-US"/>
        </w:rPr>
      </w:pPr>
    </w:p>
    <w:p w14:paraId="5F42F995"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434" w:author="SA R2 -1807910" w:date="2018-05-15T07:43:00Z"/>
          <w:snapToGrid w:val="0"/>
          <w:highlight w:val="cyan"/>
          <w:lang w:val="en-US"/>
        </w:rPr>
      </w:pPr>
      <w:ins w:id="743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436" w:author="SA R2 -1807910" w:date="2018-05-15T07:43:00Z"/>
          <w:highlight w:val="cyan"/>
          <w:lang w:val="en-US"/>
        </w:rPr>
      </w:pPr>
      <w:ins w:id="743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438" w:author="SA R2 -1807910" w:date="2018-05-15T07:43:00Z"/>
          <w:highlight w:val="cyan"/>
          <w:lang w:val="en-US"/>
        </w:rPr>
      </w:pPr>
      <w:ins w:id="743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40" w:author="SA R2 -1807910" w:date="2018-05-15T07:43:00Z"/>
          <w:highlight w:val="cyan"/>
          <w:lang w:val="en-US"/>
        </w:rPr>
      </w:pPr>
      <w:ins w:id="7441"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42" w:author="SA R2 -1807910" w:date="2018-05-15T07:43:00Z"/>
          <w:highlight w:val="cyan"/>
          <w:lang w:val="it-IT"/>
        </w:rPr>
      </w:pPr>
      <w:ins w:id="74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44" w:author="SA R2 -1807910" w:date="2018-05-15T07:43:00Z"/>
          <w:highlight w:val="cyan"/>
          <w:lang w:val="it-IT"/>
        </w:rPr>
      </w:pPr>
      <w:ins w:id="7445"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46" w:author="SA R2 -1807910" w:date="2018-05-15T07:43:00Z"/>
          <w:highlight w:val="cyan"/>
          <w:lang w:val="it-IT"/>
        </w:rPr>
      </w:pPr>
      <w:ins w:id="7447"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48" w:author="SA R2 -1807910" w:date="2018-05-15T07:43:00Z"/>
          <w:highlight w:val="cyan"/>
          <w:lang w:val="it-IT"/>
        </w:rPr>
      </w:pPr>
      <w:ins w:id="7449"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50" w:author="SA R2 -1807910" w:date="2018-05-15T07:43:00Z"/>
          <w:highlight w:val="cyan"/>
        </w:rPr>
      </w:pPr>
      <w:ins w:id="7451"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52" w:author="SA R2 -1807910" w:date="2018-05-15T07:43:00Z"/>
          <w:highlight w:val="cyan"/>
          <w:lang w:val="it-IT"/>
        </w:rPr>
      </w:pPr>
      <w:ins w:id="7453" w:author="SA R2 -1807910" w:date="2018-05-15T07:43:00Z">
        <w:r w:rsidRPr="00390CF2">
          <w:rPr>
            <w:highlight w:val="cyan"/>
            <w:lang w:val="it-IT"/>
          </w:rPr>
          <w:tab/>
          <w:t>}</w:t>
        </w:r>
      </w:ins>
    </w:p>
    <w:p w14:paraId="3E6FF11E" w14:textId="77777777" w:rsidR="000E3D35" w:rsidRPr="00390CF2" w:rsidRDefault="000E3D35" w:rsidP="000E3D35">
      <w:pPr>
        <w:pStyle w:val="PL"/>
        <w:rPr>
          <w:ins w:id="7454" w:author="SA R2 -1807910" w:date="2018-05-15T07:43:00Z"/>
          <w:highlight w:val="cyan"/>
          <w:lang w:val="it-IT"/>
        </w:rPr>
      </w:pPr>
      <w:ins w:id="7455" w:author="SA R2 -1807910" w:date="2018-05-15T07:43:00Z">
        <w:r w:rsidRPr="00390CF2">
          <w:rPr>
            <w:highlight w:val="cyan"/>
            <w:lang w:val="it-IT"/>
          </w:rPr>
          <w:t>}</w:t>
        </w:r>
      </w:ins>
    </w:p>
    <w:p w14:paraId="6781F313" w14:textId="77777777" w:rsidR="000E3D35" w:rsidRPr="00390CF2" w:rsidRDefault="000E3D35" w:rsidP="000E3D35">
      <w:pPr>
        <w:pStyle w:val="PL"/>
        <w:rPr>
          <w:ins w:id="7456" w:author="SA R2 -1807910" w:date="2018-05-15T07:43:00Z"/>
          <w:highlight w:val="cyan"/>
          <w:lang w:val="it-IT"/>
        </w:rPr>
      </w:pPr>
    </w:p>
    <w:p w14:paraId="7F56FE4F" w14:textId="77777777" w:rsidR="000E3D35" w:rsidRPr="00390CF2" w:rsidRDefault="000E3D35" w:rsidP="000E3D35">
      <w:pPr>
        <w:pStyle w:val="PL"/>
        <w:rPr>
          <w:ins w:id="7457" w:author="SA R2 -1807910" w:date="2018-05-15T07:43:00Z"/>
          <w:highlight w:val="cyan"/>
          <w:lang w:val="it-IT"/>
        </w:rPr>
      </w:pPr>
      <w:ins w:id="7458"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59" w:author="SA R2 -1807910" w:date="2018-05-15T07:43:00Z"/>
          <w:highlight w:val="cyan"/>
          <w:lang w:val="it-IT"/>
        </w:rPr>
      </w:pPr>
      <w:ins w:id="7460"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61" w:author="SA R2 -1807910" w:date="2018-05-15T07:43:00Z"/>
          <w:highlight w:val="cyan"/>
        </w:rPr>
      </w:pPr>
      <w:ins w:id="7462"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63" w:author="SA R2 -1807910" w:date="2018-05-15T07:43:00Z"/>
          <w:highlight w:val="cyan"/>
        </w:rPr>
      </w:pPr>
    </w:p>
    <w:p w14:paraId="7E2B6036" w14:textId="77777777" w:rsidR="000E3D35" w:rsidRPr="00390CF2" w:rsidRDefault="000E3D35" w:rsidP="000E3D35">
      <w:pPr>
        <w:pStyle w:val="PL"/>
        <w:rPr>
          <w:ins w:id="7464" w:author="SA R2 -1807910" w:date="2018-05-15T07:43:00Z"/>
          <w:highlight w:val="cyan"/>
        </w:rPr>
      </w:pPr>
      <w:ins w:id="746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66" w:author="Rapporteur SA Rev1" w:date="2018-05-24T19:55:00Z">
        <w:r w:rsidRPr="00390CF2">
          <w:rPr>
            <w:color w:val="993366"/>
            <w:highlight w:val="cyan"/>
          </w:rPr>
          <w:t xml:space="preserve"> </w:t>
        </w:r>
      </w:ins>
      <w:ins w:id="746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68" w:author="SA R2 -1807910" w:date="2018-05-15T07:43:00Z"/>
          <w:highlight w:val="cyan"/>
        </w:rPr>
      </w:pPr>
      <w:ins w:id="746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470" w:author="SA R2 -1807910" w:date="2018-05-15T07:43:00Z"/>
          <w:highlight w:val="cyan"/>
          <w:lang w:val="en-US"/>
        </w:rPr>
      </w:pPr>
      <w:ins w:id="7471" w:author="SA R2 -1807910" w:date="2018-05-15T07:43:00Z">
        <w:r w:rsidRPr="00390CF2">
          <w:rPr>
            <w:highlight w:val="cyan"/>
            <w:lang w:val="en-US"/>
          </w:rPr>
          <w:t>}</w:t>
        </w:r>
      </w:ins>
    </w:p>
    <w:p w14:paraId="1B46C336" w14:textId="77777777" w:rsidR="000E3D35" w:rsidRPr="00390CF2" w:rsidRDefault="000E3D35" w:rsidP="000E3D35">
      <w:pPr>
        <w:pStyle w:val="PL"/>
        <w:rPr>
          <w:ins w:id="7472" w:author="SA R2 -1807910" w:date="2018-05-15T07:43:00Z"/>
          <w:highlight w:val="cyan"/>
          <w:lang w:val="en-US"/>
        </w:rPr>
      </w:pPr>
    </w:p>
    <w:p w14:paraId="04BBA6BE" w14:textId="77777777" w:rsidR="000E3D35" w:rsidRPr="00390CF2" w:rsidRDefault="000E3D35" w:rsidP="000E3D35">
      <w:pPr>
        <w:pStyle w:val="PL"/>
        <w:rPr>
          <w:ins w:id="7473" w:author="SA R2 -1807910" w:date="2018-05-15T07:43:00Z"/>
          <w:highlight w:val="cyan"/>
          <w:lang w:val="en-US"/>
        </w:rPr>
      </w:pPr>
    </w:p>
    <w:p w14:paraId="2DF87C60" w14:textId="77777777" w:rsidR="000E3D35" w:rsidRPr="00390CF2" w:rsidRDefault="000E3D35" w:rsidP="000E3D35">
      <w:pPr>
        <w:pStyle w:val="PL"/>
        <w:rPr>
          <w:ins w:id="7474" w:author="SA R2 -1807910" w:date="2018-05-15T07:43:00Z"/>
          <w:highlight w:val="cyan"/>
        </w:rPr>
      </w:pPr>
      <w:ins w:id="7475" w:author="SA R2 -1807910" w:date="2018-05-15T07:43:00Z">
        <w:r w:rsidRPr="00390CF2">
          <w:rPr>
            <w:highlight w:val="cyan"/>
          </w:rPr>
          <w:t>-- TAG-RRCSETUP-STOP</w:t>
        </w:r>
      </w:ins>
    </w:p>
    <w:p w14:paraId="30C82EF1" w14:textId="77777777" w:rsidR="000E3D35" w:rsidRPr="00390CF2" w:rsidRDefault="000E3D35" w:rsidP="000E3D35">
      <w:pPr>
        <w:pStyle w:val="PL"/>
        <w:rPr>
          <w:ins w:id="7476" w:author="SA R2 -1807910" w:date="2018-05-15T07:43:00Z"/>
          <w:highlight w:val="cyan"/>
        </w:rPr>
      </w:pPr>
      <w:ins w:id="7477" w:author="SA R2 -1807910" w:date="2018-05-15T07:43:00Z">
        <w:r w:rsidRPr="00390CF2">
          <w:rPr>
            <w:highlight w:val="cyan"/>
          </w:rPr>
          <w:t>-- ASN1STOP</w:t>
        </w:r>
      </w:ins>
    </w:p>
    <w:p w14:paraId="0ABD92A5" w14:textId="77777777" w:rsidR="000E3D35" w:rsidRPr="00390CF2" w:rsidRDefault="000E3D35" w:rsidP="000E3D35">
      <w:pPr>
        <w:pStyle w:val="EditorsNote"/>
        <w:rPr>
          <w:ins w:id="7478" w:author="SA R2 -1807910" w:date="2018-05-24T09:09:00Z"/>
          <w:highlight w:val="cyan"/>
        </w:rPr>
      </w:pPr>
    </w:p>
    <w:p w14:paraId="25AF752C" w14:textId="77777777" w:rsidR="000E3D35" w:rsidRPr="00390CF2" w:rsidRDefault="000E3D35" w:rsidP="000E3D35">
      <w:pPr>
        <w:pStyle w:val="EditorsNote"/>
        <w:rPr>
          <w:ins w:id="7479" w:author="SA R2 -1807910" w:date="2018-05-15T07:43:00Z"/>
          <w:highlight w:val="cyan"/>
        </w:rPr>
      </w:pPr>
      <w:ins w:id="7480"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481" w:author="SA R2 -1807910" w:date="2018-05-15T07:43:00Z"/>
          <w:highlight w:val="cyan"/>
        </w:rPr>
      </w:pPr>
      <w:bookmarkStart w:id="7482" w:name="_Toc503260330"/>
      <w:bookmarkEnd w:id="7028"/>
      <w:ins w:id="7483"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484" w:author="SA R2 -1807910" w:date="2018-05-15T07:43:00Z"/>
          <w:highlight w:val="cyan"/>
        </w:rPr>
      </w:pPr>
      <w:ins w:id="7485"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486" w:author="SA R2 -1807910" w:date="2018-05-15T07:43:00Z"/>
          <w:highlight w:val="cyan"/>
        </w:rPr>
      </w:pPr>
      <w:ins w:id="7487"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488" w:author="SA R2 -1807910" w:date="2018-05-15T07:43:00Z"/>
          <w:highlight w:val="cyan"/>
        </w:rPr>
      </w:pPr>
      <w:ins w:id="7489" w:author="SA R2 -1807910" w:date="2018-05-15T07:43:00Z">
        <w:r w:rsidRPr="00390CF2">
          <w:rPr>
            <w:highlight w:val="cyan"/>
          </w:rPr>
          <w:t>RLC-SAP: AM</w:t>
        </w:r>
      </w:ins>
    </w:p>
    <w:p w14:paraId="763E3FDE" w14:textId="77777777" w:rsidR="000E3D35" w:rsidRPr="00390CF2" w:rsidRDefault="000E3D35" w:rsidP="000E3D35">
      <w:pPr>
        <w:pStyle w:val="B1"/>
        <w:rPr>
          <w:ins w:id="7490" w:author="SA R2 -1807910" w:date="2018-05-15T07:43:00Z"/>
          <w:highlight w:val="cyan"/>
        </w:rPr>
      </w:pPr>
      <w:ins w:id="7491" w:author="SA R2 -1807910" w:date="2018-05-15T07:43:00Z">
        <w:r w:rsidRPr="00390CF2">
          <w:rPr>
            <w:highlight w:val="cyan"/>
          </w:rPr>
          <w:t>Logical channel: DCCH</w:t>
        </w:r>
      </w:ins>
    </w:p>
    <w:p w14:paraId="4D251D10" w14:textId="77777777" w:rsidR="000E3D35" w:rsidRPr="00390CF2" w:rsidRDefault="000E3D35" w:rsidP="000E3D35">
      <w:pPr>
        <w:pStyle w:val="B1"/>
        <w:rPr>
          <w:ins w:id="7492" w:author="SA R2 -1807910" w:date="2018-05-15T07:43:00Z"/>
          <w:highlight w:val="cyan"/>
        </w:rPr>
      </w:pPr>
      <w:ins w:id="7493" w:author="SA R2 -1807910" w:date="2018-05-15T07:43:00Z">
        <w:r w:rsidRPr="00390CF2">
          <w:rPr>
            <w:highlight w:val="cyan"/>
          </w:rPr>
          <w:t>Direction: UE to Network</w:t>
        </w:r>
      </w:ins>
    </w:p>
    <w:p w14:paraId="23D8BA91" w14:textId="77777777" w:rsidR="000E3D35" w:rsidRPr="00390CF2" w:rsidRDefault="000E3D35" w:rsidP="000E3D35">
      <w:pPr>
        <w:pStyle w:val="TH"/>
        <w:rPr>
          <w:ins w:id="7494" w:author="SA R2 -1807910" w:date="2018-05-15T07:43:00Z"/>
          <w:highlight w:val="cyan"/>
        </w:rPr>
      </w:pPr>
      <w:ins w:id="7495"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496" w:author="SA R2 -1807910" w:date="2018-05-15T07:43:00Z"/>
          <w:highlight w:val="cyan"/>
        </w:rPr>
      </w:pPr>
      <w:ins w:id="7497" w:author="SA R2 -1807910" w:date="2018-05-15T07:43:00Z">
        <w:r w:rsidRPr="00390CF2">
          <w:rPr>
            <w:highlight w:val="cyan"/>
          </w:rPr>
          <w:t>-- ASN1START</w:t>
        </w:r>
      </w:ins>
    </w:p>
    <w:p w14:paraId="03109F8E" w14:textId="77777777" w:rsidR="000E3D35" w:rsidRPr="00390CF2" w:rsidRDefault="000E3D35" w:rsidP="000E3D35">
      <w:pPr>
        <w:pStyle w:val="PL"/>
        <w:rPr>
          <w:ins w:id="7498" w:author="SA R2 -1807910" w:date="2018-05-15T07:43:00Z"/>
          <w:highlight w:val="cyan"/>
        </w:rPr>
      </w:pPr>
      <w:ins w:id="7499" w:author="SA R2 -1807910" w:date="2018-05-15T07:43:00Z">
        <w:r w:rsidRPr="00390CF2">
          <w:rPr>
            <w:highlight w:val="cyan"/>
          </w:rPr>
          <w:t>-- TAG-RRCSETUPCOMPLETE-START</w:t>
        </w:r>
      </w:ins>
    </w:p>
    <w:p w14:paraId="2FC5B8BE" w14:textId="77777777" w:rsidR="000E3D35" w:rsidRPr="00390CF2" w:rsidRDefault="000E3D35" w:rsidP="000E3D35">
      <w:pPr>
        <w:pStyle w:val="PL"/>
        <w:rPr>
          <w:ins w:id="7500" w:author="SA R2 -1807910" w:date="2018-05-15T07:43:00Z"/>
          <w:highlight w:val="cyan"/>
          <w:lang w:val="en-US"/>
        </w:rPr>
      </w:pPr>
    </w:p>
    <w:p w14:paraId="4F4D26AB" w14:textId="77777777" w:rsidR="000E3D35" w:rsidRPr="00390CF2" w:rsidRDefault="000E3D35" w:rsidP="000E3D35">
      <w:pPr>
        <w:pStyle w:val="PL"/>
        <w:rPr>
          <w:ins w:id="7501" w:author="SA R2 -1807910" w:date="2018-05-15T07:43:00Z"/>
          <w:highlight w:val="cyan"/>
          <w:lang w:val="en-US"/>
        </w:rPr>
      </w:pPr>
    </w:p>
    <w:p w14:paraId="5DD15033" w14:textId="77777777" w:rsidR="000E3D35" w:rsidRPr="00390CF2" w:rsidRDefault="000E3D35" w:rsidP="000E3D35">
      <w:pPr>
        <w:pStyle w:val="PL"/>
        <w:rPr>
          <w:ins w:id="7502" w:author="SA R2 -1807910" w:date="2018-05-15T07:43:00Z"/>
          <w:highlight w:val="cyan"/>
          <w:lang w:val="en-US"/>
        </w:rPr>
      </w:pPr>
      <w:ins w:id="7503"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504" w:author="SA R2 -1807910" w:date="2018-05-15T07:43:00Z"/>
          <w:highlight w:val="cyan"/>
          <w:lang w:val="en-US"/>
        </w:rPr>
      </w:pPr>
      <w:ins w:id="750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506" w:author="SA R2 -1807910" w:date="2018-05-15T07:43:00Z"/>
          <w:highlight w:val="cyan"/>
          <w:lang w:val="en-US"/>
        </w:rPr>
      </w:pPr>
      <w:ins w:id="750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508" w:author="SA R2 -1807910" w:date="2018-05-15T07:43:00Z"/>
          <w:highlight w:val="cyan"/>
          <w:lang w:val="en-US"/>
        </w:rPr>
      </w:pPr>
      <w:ins w:id="750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510" w:author="SA R2 -1807910" w:date="2018-05-15T07:43:00Z"/>
          <w:highlight w:val="cyan"/>
          <w:lang w:val="en-US"/>
        </w:rPr>
      </w:pPr>
      <w:ins w:id="7511"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512" w:author="SA R2 -1807910" w:date="2018-05-15T07:43:00Z"/>
          <w:highlight w:val="cyan"/>
          <w:lang w:val="sv-SE"/>
          <w:rPrChange w:id="7513" w:author="R2-1810924 SA" w:date="2018-07-11T12:04:00Z">
            <w:rPr>
              <w:ins w:id="7514" w:author="SA R2 -1807910" w:date="2018-05-15T07:43:00Z"/>
              <w:lang w:val="en-US"/>
            </w:rPr>
          </w:rPrChange>
        </w:rPr>
      </w:pPr>
      <w:ins w:id="7515"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516"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517" w:author="SA R2 -1807910" w:date="2018-05-15T07:43:00Z"/>
          <w:highlight w:val="cyan"/>
          <w:lang w:val="en-US"/>
        </w:rPr>
      </w:pPr>
      <w:ins w:id="7518" w:author="SA R2 -1807910" w:date="2018-05-15T07:43:00Z">
        <w:r w:rsidRPr="00E04AA0">
          <w:rPr>
            <w:highlight w:val="cyan"/>
            <w:lang w:val="sv-SE"/>
            <w:rPrChange w:id="7519" w:author="R2-1810924 SA" w:date="2018-07-11T12:04:00Z">
              <w:rPr>
                <w:szCs w:val="16"/>
                <w:lang w:val="en-US"/>
              </w:rPr>
            </w:rPrChange>
          </w:rPr>
          <w:tab/>
        </w:r>
        <w:r w:rsidRPr="00E04AA0">
          <w:rPr>
            <w:highlight w:val="cyan"/>
            <w:lang w:val="sv-SE"/>
            <w:rPrChange w:id="7520"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521" w:author="SA R2 -1807910" w:date="2018-05-15T07:43:00Z"/>
          <w:highlight w:val="cyan"/>
          <w:lang w:val="en-US"/>
        </w:rPr>
      </w:pPr>
      <w:ins w:id="752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523" w:author="SA R2 -1807910" w:date="2018-05-15T07:43:00Z"/>
          <w:highlight w:val="cyan"/>
          <w:lang w:val="en-US"/>
        </w:rPr>
      </w:pPr>
      <w:ins w:id="7524" w:author="SA R2 -1807910" w:date="2018-05-15T07:43:00Z">
        <w:r w:rsidRPr="00390CF2">
          <w:rPr>
            <w:highlight w:val="cyan"/>
            <w:lang w:val="en-US"/>
          </w:rPr>
          <w:tab/>
          <w:t>}</w:t>
        </w:r>
      </w:ins>
    </w:p>
    <w:p w14:paraId="052D3B76" w14:textId="77777777" w:rsidR="000E3D35" w:rsidRPr="00390CF2" w:rsidRDefault="000E3D35" w:rsidP="000E3D35">
      <w:pPr>
        <w:pStyle w:val="PL"/>
        <w:rPr>
          <w:ins w:id="7525" w:author="SA R2 -1807910" w:date="2018-05-15T07:43:00Z"/>
          <w:highlight w:val="cyan"/>
          <w:lang w:val="en-US"/>
        </w:rPr>
      </w:pPr>
      <w:ins w:id="7526" w:author="SA R2 -1807910" w:date="2018-05-15T07:43:00Z">
        <w:r w:rsidRPr="00390CF2">
          <w:rPr>
            <w:highlight w:val="cyan"/>
            <w:lang w:val="en-US"/>
          </w:rPr>
          <w:t>}</w:t>
        </w:r>
      </w:ins>
    </w:p>
    <w:p w14:paraId="334ED251" w14:textId="77777777" w:rsidR="000E3D35" w:rsidRPr="00390CF2" w:rsidRDefault="000E3D35" w:rsidP="000E3D35">
      <w:pPr>
        <w:pStyle w:val="PL"/>
        <w:rPr>
          <w:ins w:id="7527" w:author="SA R2 -1807910" w:date="2018-05-15T07:43:00Z"/>
          <w:highlight w:val="cyan"/>
          <w:lang w:val="en-US"/>
        </w:rPr>
      </w:pPr>
    </w:p>
    <w:p w14:paraId="71E74CF5" w14:textId="77777777" w:rsidR="000E3D35" w:rsidRPr="00390CF2" w:rsidRDefault="000E3D35" w:rsidP="000E3D35">
      <w:pPr>
        <w:pStyle w:val="PL"/>
        <w:rPr>
          <w:ins w:id="7528" w:author="SA R2 -1807910" w:date="2018-05-15T07:43:00Z"/>
          <w:highlight w:val="cyan"/>
          <w:lang w:val="en-US"/>
        </w:rPr>
      </w:pPr>
      <w:ins w:id="7529"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530" w:author="SA R2 -1807910" w:date="2018-05-15T07:43:00Z"/>
          <w:highlight w:val="cyan"/>
          <w:lang w:val="en-US"/>
        </w:rPr>
      </w:pPr>
      <w:bookmarkStart w:id="7531" w:name="_Hlk521517700"/>
      <w:ins w:id="753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531"/>
    <w:p w14:paraId="40AC251B" w14:textId="77777777" w:rsidR="000E3D35" w:rsidRPr="00390CF2" w:rsidRDefault="000E3D35" w:rsidP="000E3D35">
      <w:pPr>
        <w:pStyle w:val="PL"/>
        <w:rPr>
          <w:ins w:id="7533" w:author="SA R2 -1807910" w:date="2018-05-15T07:43:00Z"/>
          <w:highlight w:val="cyan"/>
          <w:lang w:val="en-US"/>
        </w:rPr>
      </w:pPr>
      <w:ins w:id="753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35" w:author="SA R2-1809111" w:date="2018-05-29T11:18:00Z">
        <w:r w:rsidRPr="00390CF2">
          <w:rPr>
            <w:highlight w:val="cyan"/>
            <w:lang w:val="en-US"/>
          </w:rPr>
          <w:tab/>
        </w:r>
      </w:ins>
      <w:ins w:id="7536" w:author="SA R2 -1807910" w:date="2018-05-15T07:43:00Z">
        <w:r w:rsidRPr="00390CF2">
          <w:rPr>
            <w:highlight w:val="cyan"/>
            <w:lang w:val="en-US"/>
          </w:rPr>
          <w:t>OPTIONAL,</w:t>
        </w:r>
      </w:ins>
    </w:p>
    <w:p w14:paraId="27184F15" w14:textId="77777777" w:rsidR="000E3D35" w:rsidRPr="00390CF2" w:rsidRDefault="000E3D35" w:rsidP="000E3D35">
      <w:pPr>
        <w:pStyle w:val="PL"/>
        <w:rPr>
          <w:ins w:id="7537" w:author="SA R2 -1807910" w:date="2018-05-15T07:43:00Z"/>
          <w:highlight w:val="cyan"/>
          <w:lang w:val="en-US"/>
        </w:rPr>
      </w:pPr>
      <w:ins w:id="753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39" w:author="SA R2-1809111" w:date="2018-05-29T11:18:00Z">
        <w:r w:rsidRPr="00390CF2">
          <w:rPr>
            <w:highlight w:val="cyan"/>
            <w:lang w:val="en-US"/>
          </w:rPr>
          <w:tab/>
        </w:r>
      </w:ins>
      <w:ins w:id="7540" w:author="SA R2 -1807910" w:date="2018-05-15T07:43:00Z">
        <w:r w:rsidRPr="00390CF2">
          <w:rPr>
            <w:highlight w:val="cyan"/>
            <w:lang w:val="en-US"/>
          </w:rPr>
          <w:t>OPTIONAL,</w:t>
        </w:r>
      </w:ins>
    </w:p>
    <w:p w14:paraId="6A9E9D09" w14:textId="77777777" w:rsidR="000E3D35" w:rsidRPr="00390CF2" w:rsidRDefault="000E3D35" w:rsidP="000E3D35">
      <w:pPr>
        <w:pStyle w:val="PL"/>
        <w:rPr>
          <w:ins w:id="7541" w:author="SA R2 -1807910" w:date="2018-05-15T07:43:00Z"/>
          <w:highlight w:val="cyan"/>
          <w:lang w:val="en-US"/>
        </w:rPr>
      </w:pPr>
      <w:ins w:id="754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543" w:author="SA R2-1809111" w:date="2018-05-29T11:11:00Z"/>
          <w:highlight w:val="cyan"/>
          <w:lang w:val="en-US"/>
        </w:rPr>
      </w:pPr>
      <w:ins w:id="754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45" w:author="SA R2 -1807910" w:date="2018-05-15T07:43:00Z"/>
          <w:highlight w:val="cyan"/>
          <w:lang w:val="en-US"/>
        </w:rPr>
      </w:pPr>
      <w:ins w:id="7546" w:author="SA R2-1809111" w:date="2018-05-29T11:11:00Z">
        <w:r w:rsidRPr="00390CF2">
          <w:rPr>
            <w:highlight w:val="cyan"/>
            <w:lang w:val="en-US"/>
          </w:rPr>
          <w:tab/>
          <w:t>ng-5</w:t>
        </w:r>
        <w:del w:id="7547" w:author="Intel" w:date="2018-06-27T10:54:00Z">
          <w:r w:rsidRPr="00390CF2">
            <w:rPr>
              <w:highlight w:val="cyan"/>
              <w:lang w:val="en-US"/>
            </w:rPr>
            <w:delText>g</w:delText>
          </w:r>
        </w:del>
      </w:ins>
      <w:ins w:id="7548" w:author="Intel" w:date="2018-06-27T10:54:00Z">
        <w:r w:rsidRPr="00390CF2">
          <w:rPr>
            <w:highlight w:val="cyan"/>
            <w:lang w:val="en-US"/>
          </w:rPr>
          <w:t>G</w:t>
        </w:r>
      </w:ins>
      <w:ins w:id="7549" w:author="SA R2-1809111" w:date="2018-05-29T11:11:00Z">
        <w:r w:rsidRPr="00390CF2">
          <w:rPr>
            <w:highlight w:val="cyan"/>
            <w:lang w:val="en-US"/>
          </w:rPr>
          <w:t>-</w:t>
        </w:r>
        <w:del w:id="7550" w:author="Intel" w:date="2018-06-27T10:54:00Z">
          <w:r w:rsidRPr="00390CF2">
            <w:rPr>
              <w:highlight w:val="cyan"/>
              <w:lang w:val="en-US"/>
            </w:rPr>
            <w:delText>s</w:delText>
          </w:r>
        </w:del>
      </w:ins>
      <w:ins w:id="7551" w:author="Intel" w:date="2018-06-27T10:54:00Z">
        <w:r w:rsidRPr="00390CF2">
          <w:rPr>
            <w:highlight w:val="cyan"/>
            <w:lang w:val="en-US"/>
          </w:rPr>
          <w:t>S</w:t>
        </w:r>
      </w:ins>
      <w:ins w:id="7552" w:author="SA R2-1809111" w:date="2018-05-29T11:11:00Z">
        <w:r w:rsidRPr="00390CF2">
          <w:rPr>
            <w:highlight w:val="cyan"/>
            <w:lang w:val="en-US"/>
          </w:rPr>
          <w:t>-</w:t>
        </w:r>
        <w:del w:id="7553" w:author="Intel" w:date="2018-06-27T10:54:00Z">
          <w:r w:rsidRPr="00390CF2">
            <w:rPr>
              <w:highlight w:val="cyan"/>
              <w:lang w:val="en-US"/>
            </w:rPr>
            <w:delText>tmsi</w:delText>
          </w:r>
        </w:del>
      </w:ins>
      <w:ins w:id="7554" w:author="Intel" w:date="2018-06-27T10:54:00Z">
        <w:r w:rsidRPr="00390CF2">
          <w:rPr>
            <w:highlight w:val="cyan"/>
            <w:lang w:val="en-US"/>
          </w:rPr>
          <w:t>TMSI</w:t>
        </w:r>
      </w:ins>
      <w:ins w:id="7555" w:author="SA R2-1809111" w:date="2018-05-29T11:11:00Z">
        <w:r w:rsidRPr="00390CF2">
          <w:rPr>
            <w:highlight w:val="cyan"/>
            <w:lang w:val="en-US"/>
          </w:rPr>
          <w:t>-</w:t>
        </w:r>
        <w:del w:id="7556" w:author="Intel" w:date="2018-06-27T10:54:00Z">
          <w:r w:rsidRPr="00390CF2">
            <w:rPr>
              <w:highlight w:val="cyan"/>
              <w:lang w:val="en-US"/>
            </w:rPr>
            <w:delText>b</w:delText>
          </w:r>
        </w:del>
      </w:ins>
      <w:ins w:id="7557" w:author="Intel" w:date="2018-06-27T10:54:00Z">
        <w:r w:rsidRPr="00390CF2">
          <w:rPr>
            <w:highlight w:val="cyan"/>
            <w:lang w:val="en-US"/>
          </w:rPr>
          <w:t>Value</w:t>
        </w:r>
      </w:ins>
      <w:ins w:id="7558" w:author="SA R2-1809111" w:date="2018-05-29T11:11:00Z">
        <w:del w:id="755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60"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61" w:author="SA R2-1809111" w:date="2018-05-29T11:12:00Z"/>
          <w:rFonts w:eastAsia="SimSun"/>
          <w:highlight w:val="cyan"/>
          <w:lang w:val="en-US" w:eastAsia="zh-CN"/>
        </w:rPr>
      </w:pPr>
      <w:ins w:id="7562" w:author="SA R2-1809111" w:date="2018-05-29T11:12:00Z">
        <w:r w:rsidRPr="00390CF2">
          <w:rPr>
            <w:highlight w:val="cyan"/>
            <w:lang w:val="en-US"/>
          </w:rPr>
          <w:tab/>
        </w:r>
        <w:r w:rsidRPr="00390CF2">
          <w:rPr>
            <w:highlight w:val="cyan"/>
            <w:lang w:val="en-US"/>
          </w:rPr>
          <w:tab/>
        </w:r>
      </w:ins>
      <w:ins w:id="7563" w:author="SA R2 -1807910" w:date="2018-05-15T07:43:00Z">
        <w:del w:id="7564" w:author="SA R2-1809111" w:date="2018-05-29T11:12:00Z">
          <w:r w:rsidRPr="00390CF2">
            <w:rPr>
              <w:highlight w:val="cyan"/>
              <w:lang w:val="en-US"/>
            </w:rPr>
            <w:tab/>
          </w:r>
        </w:del>
        <w:r w:rsidRPr="00390CF2">
          <w:rPr>
            <w:highlight w:val="cyan"/>
            <w:lang w:val="en-US"/>
          </w:rPr>
          <w:t>ng-5</w:t>
        </w:r>
      </w:ins>
      <w:ins w:id="7565" w:author="Rapporteur ASN1 SA" w:date="2018-07-11T15:37:00Z">
        <w:r w:rsidRPr="00390CF2">
          <w:rPr>
            <w:highlight w:val="cyan"/>
            <w:lang w:val="en-US"/>
          </w:rPr>
          <w:t>g</w:t>
        </w:r>
      </w:ins>
      <w:ins w:id="7566" w:author="SA R2 -1807910" w:date="2018-05-15T07:43:00Z">
        <w:del w:id="7567" w:author="Intel" w:date="2018-06-27T10:53:00Z">
          <w:r w:rsidRPr="00390CF2">
            <w:rPr>
              <w:highlight w:val="cyan"/>
              <w:lang w:val="en-US"/>
            </w:rPr>
            <w:delText>g</w:delText>
          </w:r>
        </w:del>
      </w:ins>
      <w:ins w:id="7568" w:author="Intel" w:date="2018-06-27T10:53:00Z">
        <w:del w:id="7569" w:author="Rapporteur ASN1 SA" w:date="2018-07-11T15:37:00Z">
          <w:r w:rsidRPr="00390CF2" w:rsidDel="00D5236E">
            <w:rPr>
              <w:highlight w:val="cyan"/>
              <w:lang w:val="en-US"/>
            </w:rPr>
            <w:delText>G</w:delText>
          </w:r>
        </w:del>
      </w:ins>
      <w:ins w:id="7570" w:author="SA R2 -1807910" w:date="2018-05-15T07:43:00Z">
        <w:r w:rsidRPr="00390CF2">
          <w:rPr>
            <w:highlight w:val="cyan"/>
            <w:lang w:val="en-US"/>
          </w:rPr>
          <w:t>-</w:t>
        </w:r>
      </w:ins>
      <w:ins w:id="7571" w:author="Rapporteur ASN1 SA" w:date="2018-07-11T15:37:00Z">
        <w:r w:rsidRPr="00390CF2">
          <w:rPr>
            <w:highlight w:val="cyan"/>
            <w:lang w:val="en-US"/>
          </w:rPr>
          <w:t>s</w:t>
        </w:r>
      </w:ins>
      <w:ins w:id="7572" w:author="SA R2 -1807910" w:date="2018-05-15T07:43:00Z">
        <w:del w:id="7573" w:author="Intel" w:date="2018-06-27T10:53:00Z">
          <w:r w:rsidRPr="00390CF2">
            <w:rPr>
              <w:highlight w:val="cyan"/>
              <w:lang w:val="en-US"/>
            </w:rPr>
            <w:delText>s</w:delText>
          </w:r>
        </w:del>
      </w:ins>
      <w:ins w:id="7574" w:author="Intel" w:date="2018-06-27T10:53:00Z">
        <w:del w:id="7575" w:author="Rapporteur ASN1 SA" w:date="2018-07-11T15:37:00Z">
          <w:r w:rsidRPr="00390CF2" w:rsidDel="00D5236E">
            <w:rPr>
              <w:highlight w:val="cyan"/>
              <w:lang w:val="en-US"/>
            </w:rPr>
            <w:delText>S</w:delText>
          </w:r>
        </w:del>
      </w:ins>
      <w:ins w:id="7576" w:author="SA R2 -1807910" w:date="2018-05-15T07:43:00Z">
        <w:r w:rsidRPr="00390CF2">
          <w:rPr>
            <w:highlight w:val="cyan"/>
            <w:lang w:val="en-US"/>
          </w:rPr>
          <w:t>-</w:t>
        </w:r>
      </w:ins>
      <w:ins w:id="7577" w:author="Rapporteur ASN1 SA" w:date="2018-07-11T15:37:00Z">
        <w:r w:rsidRPr="00390CF2">
          <w:rPr>
            <w:highlight w:val="cyan"/>
            <w:lang w:val="en-US"/>
          </w:rPr>
          <w:t>tmsi</w:t>
        </w:r>
      </w:ins>
      <w:ins w:id="7578" w:author="SA R2 -1807910" w:date="2018-05-15T07:43:00Z">
        <w:del w:id="7579" w:author="Intel" w:date="2018-06-27T10:53:00Z">
          <w:r w:rsidRPr="00390CF2">
            <w:rPr>
              <w:highlight w:val="cyan"/>
              <w:lang w:val="en-US"/>
            </w:rPr>
            <w:delText>tmsi</w:delText>
          </w:r>
        </w:del>
      </w:ins>
      <w:ins w:id="7580" w:author="Intel" w:date="2018-06-27T10:53:00Z">
        <w:del w:id="7581" w:author="Rapporteur ASN1 SA" w:date="2018-07-11T15:37:00Z">
          <w:r w:rsidRPr="00390CF2" w:rsidDel="00D5236E">
            <w:rPr>
              <w:highlight w:val="cyan"/>
              <w:lang w:val="en-US"/>
            </w:rPr>
            <w:delText>TMSI</w:delText>
          </w:r>
        </w:del>
      </w:ins>
      <w:ins w:id="758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58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584" w:author="SA R2-1809111" w:date="2018-05-29T11:11:00Z"/>
          <w:highlight w:val="cyan"/>
          <w:lang w:val="en-US" w:eastAsia="en-US"/>
        </w:rPr>
        <w:pPrChange w:id="758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8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587" w:author="Rapporteur ASN1 SA" w:date="2018-07-10T17:06:00Z">
        <w:r w:rsidRPr="00390CF2">
          <w:rPr>
            <w:noProof w:val="0"/>
            <w:highlight w:val="cyan"/>
            <w:lang w:val="en-US" w:eastAsia="en-US"/>
          </w:rPr>
          <w:t>2</w:t>
        </w:r>
      </w:ins>
      <w:ins w:id="758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589" w:author="SA R2-1809111" w:date="2018-05-29T11:16:00Z">
        <w:r w:rsidRPr="00390CF2">
          <w:rPr>
            <w:noProof w:val="0"/>
            <w:highlight w:val="cyan"/>
            <w:lang w:val="en-US" w:eastAsia="en-US"/>
          </w:rPr>
          <w:t>BIT STRING (SIZE (</w:t>
        </w:r>
        <w:del w:id="7590" w:author="Rapporteur ASN1 SA" w:date="2018-07-10T17:06:00Z">
          <w:r w:rsidRPr="00390CF2" w:rsidDel="00FF1EE0">
            <w:rPr>
              <w:noProof w:val="0"/>
              <w:highlight w:val="cyan"/>
              <w:lang w:val="en-US" w:eastAsia="en-US"/>
            </w:rPr>
            <w:delText>8</w:delText>
          </w:r>
        </w:del>
      </w:ins>
      <w:ins w:id="7591" w:author="Rapporteur ASN1 SA" w:date="2018-07-10T17:06:00Z">
        <w:r w:rsidRPr="00390CF2">
          <w:rPr>
            <w:noProof w:val="0"/>
            <w:highlight w:val="cyan"/>
            <w:lang w:val="en-US" w:eastAsia="en-US"/>
          </w:rPr>
          <w:t>9</w:t>
        </w:r>
      </w:ins>
      <w:ins w:id="7592"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593" w:author="SA R2-1809111" w:date="2018-05-29T11:10:00Z"/>
          <w:highlight w:val="cyan"/>
          <w:lang w:val="en-US"/>
        </w:rPr>
      </w:pPr>
      <w:ins w:id="7594" w:author="SA R2-1809111" w:date="2018-05-29T11:13:00Z">
        <w:r w:rsidRPr="00390CF2">
          <w:rPr>
            <w:highlight w:val="cyan"/>
            <w:lang w:val="en-US"/>
          </w:rPr>
          <w:t xml:space="preserve">  </w:t>
        </w:r>
      </w:ins>
      <w:ins w:id="7595" w:author="SA R2-1809111" w:date="2018-05-29T11:14:00Z">
        <w:r w:rsidRPr="00390CF2">
          <w:rPr>
            <w:highlight w:val="cyan"/>
            <w:lang w:val="en-US"/>
          </w:rPr>
          <w:tab/>
        </w:r>
      </w:ins>
      <w:ins w:id="7596" w:author="SA R2-1809111" w:date="2018-05-29T11:13:00Z">
        <w:r w:rsidRPr="00390CF2">
          <w:rPr>
            <w:highlight w:val="cyan"/>
            <w:lang w:val="en-US"/>
          </w:rPr>
          <w:t>}</w:t>
        </w:r>
      </w:ins>
      <w:ins w:id="7597" w:author="SA R2-1809111" w:date="2018-05-29T11:14:00Z">
        <w:r w:rsidRPr="00390CF2">
          <w:rPr>
            <w:highlight w:val="cyan"/>
            <w:lang w:val="en-US"/>
          </w:rPr>
          <w:tab/>
        </w:r>
        <w:r w:rsidRPr="00390CF2">
          <w:rPr>
            <w:highlight w:val="cyan"/>
            <w:lang w:val="en-US"/>
          </w:rPr>
          <w:tab/>
        </w:r>
        <w:r w:rsidRPr="00390CF2">
          <w:rPr>
            <w:highlight w:val="cyan"/>
            <w:lang w:val="en-US"/>
          </w:rPr>
          <w:tab/>
        </w:r>
      </w:ins>
      <w:ins w:id="759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9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00" w:author="SA R2-1809111" w:date="2018-05-29T11:14:00Z">
        <w:r w:rsidRPr="00390CF2">
          <w:rPr>
            <w:highlight w:val="cyan"/>
            <w:lang w:val="en-US"/>
          </w:rPr>
          <w:t>OPTIONAL,</w:t>
        </w:r>
      </w:ins>
    </w:p>
    <w:p w14:paraId="60EFC216" w14:textId="77777777" w:rsidR="000E3D35" w:rsidRPr="00390CF2" w:rsidRDefault="000E3D35" w:rsidP="000E3D35">
      <w:pPr>
        <w:pStyle w:val="PL"/>
        <w:rPr>
          <w:ins w:id="7601" w:author="SA R2 -1807910" w:date="2018-05-15T07:43:00Z"/>
          <w:del w:id="7602" w:author="SA R2-1809111" w:date="2018-05-29T11:14:00Z"/>
          <w:highlight w:val="cyan"/>
          <w:lang w:val="en-US"/>
        </w:rPr>
      </w:pPr>
    </w:p>
    <w:p w14:paraId="68F5A5AD" w14:textId="77777777" w:rsidR="000E3D35" w:rsidRPr="00390CF2" w:rsidRDefault="000E3D35" w:rsidP="000E3D35">
      <w:pPr>
        <w:pStyle w:val="PL"/>
        <w:rPr>
          <w:ins w:id="7603" w:author="SA R2 -1807910" w:date="2018-05-15T07:43:00Z"/>
          <w:del w:id="7604" w:author="SA R2-1809111" w:date="2018-05-29T11:14:00Z"/>
          <w:highlight w:val="cyan"/>
        </w:rPr>
      </w:pPr>
    </w:p>
    <w:p w14:paraId="32E1C16E" w14:textId="77777777" w:rsidR="000E3D35" w:rsidRPr="00390CF2" w:rsidRDefault="000E3D35" w:rsidP="000E3D35">
      <w:pPr>
        <w:pStyle w:val="PL"/>
        <w:rPr>
          <w:ins w:id="7605" w:author="SA R2 -1807910" w:date="2018-05-15T07:43:00Z"/>
          <w:highlight w:val="cyan"/>
        </w:rPr>
      </w:pPr>
      <w:ins w:id="760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07" w:author="Rapporteur SA Rev1" w:date="2018-05-24T19:55:00Z">
        <w:r w:rsidRPr="00390CF2">
          <w:rPr>
            <w:color w:val="993366"/>
            <w:highlight w:val="cyan"/>
          </w:rPr>
          <w:t xml:space="preserve"> </w:t>
        </w:r>
      </w:ins>
      <w:ins w:id="760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0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610" w:author="SA R2 -1807910" w:date="2018-05-15T07:43:00Z"/>
          <w:highlight w:val="cyan"/>
        </w:rPr>
      </w:pPr>
      <w:ins w:id="761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1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613" w:author="SA R2 -1807910" w:date="2018-05-15T07:43:00Z"/>
          <w:highlight w:val="cyan"/>
          <w:lang w:val="en-US"/>
        </w:rPr>
      </w:pPr>
    </w:p>
    <w:p w14:paraId="7EE80C65" w14:textId="77777777" w:rsidR="000E3D35" w:rsidRPr="00390CF2" w:rsidRDefault="000E3D35" w:rsidP="000E3D35">
      <w:pPr>
        <w:pStyle w:val="PL"/>
        <w:rPr>
          <w:ins w:id="7614" w:author="SA R2 -1807910" w:date="2018-05-15T07:43:00Z"/>
          <w:highlight w:val="cyan"/>
          <w:lang w:val="en-US"/>
        </w:rPr>
      </w:pPr>
      <w:ins w:id="7615" w:author="SA R2 -1807910" w:date="2018-05-15T07:43:00Z">
        <w:r w:rsidRPr="00390CF2">
          <w:rPr>
            <w:highlight w:val="cyan"/>
            <w:lang w:val="en-US"/>
          </w:rPr>
          <w:t>}</w:t>
        </w:r>
      </w:ins>
    </w:p>
    <w:p w14:paraId="2730735B" w14:textId="77777777" w:rsidR="000E3D35" w:rsidRPr="00390CF2" w:rsidRDefault="000E3D35" w:rsidP="000E3D35">
      <w:pPr>
        <w:pStyle w:val="PL"/>
        <w:rPr>
          <w:ins w:id="7616" w:author="SA R2 -1807910" w:date="2018-05-15T07:43:00Z"/>
          <w:highlight w:val="cyan"/>
          <w:lang w:val="en-US"/>
        </w:rPr>
      </w:pPr>
    </w:p>
    <w:p w14:paraId="08C63CDC" w14:textId="77777777" w:rsidR="000E3D35" w:rsidRPr="00390CF2" w:rsidRDefault="000E3D35" w:rsidP="000E3D35">
      <w:pPr>
        <w:pStyle w:val="PL"/>
        <w:rPr>
          <w:ins w:id="7617" w:author="SA R2 -1807910" w:date="2018-05-15T07:43:00Z"/>
          <w:highlight w:val="cyan"/>
          <w:lang w:val="en-US"/>
        </w:rPr>
      </w:pPr>
    </w:p>
    <w:p w14:paraId="38196C62" w14:textId="77777777" w:rsidR="000E3D35" w:rsidRPr="00390CF2" w:rsidRDefault="000E3D35" w:rsidP="000E3D35">
      <w:pPr>
        <w:pStyle w:val="PL"/>
        <w:rPr>
          <w:ins w:id="7618" w:author="SA R2 -1807910" w:date="2018-05-15T07:43:00Z"/>
          <w:highlight w:val="cyan"/>
          <w:lang w:val="en-US"/>
        </w:rPr>
      </w:pPr>
    </w:p>
    <w:p w14:paraId="425FC8BD" w14:textId="77777777" w:rsidR="000E3D35" w:rsidRPr="00390CF2" w:rsidDel="00FF1EE0" w:rsidRDefault="000E3D35" w:rsidP="000E3D35">
      <w:pPr>
        <w:pStyle w:val="PL"/>
        <w:rPr>
          <w:ins w:id="7619" w:author="SA R2 -1807910" w:date="2018-05-15T07:43:00Z"/>
          <w:del w:id="7620" w:author="Rapporteur ASN1 SA" w:date="2018-07-10T17:06:00Z"/>
          <w:highlight w:val="cyan"/>
          <w:lang w:val="en-US"/>
        </w:rPr>
      </w:pPr>
      <w:ins w:id="7621" w:author="SA R2 -1807910" w:date="2018-05-15T07:43:00Z">
        <w:del w:id="762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623" w:author="SA R2 -1807910" w:date="2018-05-15T07:43:00Z"/>
          <w:del w:id="7624" w:author="Rapporteur ASN1 SA" w:date="2018-07-10T17:06:00Z"/>
          <w:highlight w:val="cyan"/>
          <w:lang w:val="en-US"/>
        </w:rPr>
      </w:pPr>
      <w:ins w:id="7625" w:author="SA R2 -1807910" w:date="2018-05-15T07:43:00Z">
        <w:del w:id="762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627" w:author="SA R2 -1807910" w:date="2018-05-15T07:43:00Z"/>
          <w:del w:id="7628" w:author="Rapporteur ASN1 SA" w:date="2018-07-10T17:06:00Z"/>
          <w:highlight w:val="cyan"/>
          <w:lang w:val="en-US"/>
        </w:rPr>
      </w:pPr>
      <w:ins w:id="7629" w:author="SA R2 -1807910" w:date="2018-05-15T07:43:00Z">
        <w:del w:id="763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631" w:author="SA R2 -1807910" w:date="2018-05-15T07:43:00Z"/>
          <w:del w:id="7632" w:author="Rapporteur ASN1 SA" w:date="2018-07-10T17:06:00Z"/>
          <w:highlight w:val="cyan"/>
          <w:lang w:val="en-US"/>
        </w:rPr>
      </w:pPr>
      <w:ins w:id="7633" w:author="SA R2 -1807910" w:date="2018-05-15T07:43:00Z">
        <w:del w:id="763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635" w:author="SA R2 -1807910" w:date="2018-05-15T07:43:00Z"/>
          <w:del w:id="7636" w:author="Rapporteur ASN1 SA" w:date="2018-07-10T17:06:00Z"/>
          <w:highlight w:val="cyan"/>
          <w:lang w:val="en-US"/>
        </w:rPr>
      </w:pPr>
      <w:ins w:id="7637" w:author="SA R2 -1807910" w:date="2018-05-15T07:43:00Z">
        <w:del w:id="763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639" w:author="SA R2 -1807910" w:date="2018-05-15T07:43:00Z"/>
          <w:del w:id="7640" w:author="Rapporteur ASN1 SA" w:date="2018-07-10T17:06:00Z"/>
          <w:highlight w:val="cyan"/>
          <w:lang w:val="en-US"/>
        </w:rPr>
      </w:pPr>
      <w:ins w:id="7641" w:author="SA R2 -1807910" w:date="2018-05-15T07:43:00Z">
        <w:del w:id="7642"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643" w:author="SA R2 -1807910" w:date="2018-05-15T07:43:00Z"/>
          <w:highlight w:val="cyan"/>
          <w:lang w:val="en-US"/>
        </w:rPr>
      </w:pPr>
    </w:p>
    <w:p w14:paraId="188EAE89" w14:textId="77777777" w:rsidR="000E3D35" w:rsidRPr="00390CF2" w:rsidRDefault="000E3D35" w:rsidP="000E3D35">
      <w:pPr>
        <w:pStyle w:val="PL"/>
        <w:rPr>
          <w:ins w:id="7644" w:author="SA R2 -1807910" w:date="2018-05-15T07:43:00Z"/>
          <w:highlight w:val="cyan"/>
        </w:rPr>
      </w:pPr>
      <w:ins w:id="7645" w:author="SA R2 -1807910" w:date="2018-05-15T07:43:00Z">
        <w:r w:rsidRPr="00390CF2">
          <w:rPr>
            <w:highlight w:val="cyan"/>
          </w:rPr>
          <w:t>-- TAG-RRCSETUPCOMPLETE-STOP</w:t>
        </w:r>
      </w:ins>
    </w:p>
    <w:p w14:paraId="34CA7465" w14:textId="77777777" w:rsidR="000E3D35" w:rsidRPr="00390CF2" w:rsidRDefault="000E3D35" w:rsidP="000E3D35">
      <w:pPr>
        <w:pStyle w:val="PL"/>
        <w:rPr>
          <w:ins w:id="7646" w:author="SA R2 -1807910" w:date="2018-05-15T07:43:00Z"/>
          <w:highlight w:val="cyan"/>
        </w:rPr>
      </w:pPr>
      <w:ins w:id="7647" w:author="SA R2 -1807910" w:date="2018-05-15T07:43:00Z">
        <w:r w:rsidRPr="00390CF2">
          <w:rPr>
            <w:highlight w:val="cyan"/>
          </w:rPr>
          <w:t>-- ASN1STOP</w:t>
        </w:r>
      </w:ins>
    </w:p>
    <w:p w14:paraId="55E00A20" w14:textId="77777777" w:rsidR="000E3D35" w:rsidRPr="00390CF2" w:rsidRDefault="000E3D35" w:rsidP="000E3D35">
      <w:pPr>
        <w:pStyle w:val="EditorsNote"/>
        <w:rPr>
          <w:ins w:id="7648" w:author="SA R2 -1807910" w:date="2018-05-24T09:10:00Z"/>
          <w:highlight w:val="cyan"/>
        </w:rPr>
      </w:pPr>
    </w:p>
    <w:p w14:paraId="0EF159C0" w14:textId="77777777" w:rsidR="00BD0FA6" w:rsidRDefault="000E3D35">
      <w:pPr>
        <w:pStyle w:val="EditorsNote"/>
        <w:rPr>
          <w:ins w:id="7649" w:author="SA R2 -1807910" w:date="2018-05-15T07:43:00Z"/>
          <w:rFonts w:eastAsia="MS Mincho"/>
          <w:highlight w:val="cyan"/>
        </w:rPr>
        <w:pPrChange w:id="7650" w:author="SA R2 -1807910" w:date="2018-05-24T09:10:00Z">
          <w:pPr>
            <w:spacing w:after="0"/>
          </w:pPr>
        </w:pPrChange>
      </w:pPr>
      <w:ins w:id="7651" w:author="SA R2 -1807910" w:date="2018-05-15T07:43:00Z">
        <w:r w:rsidRPr="00390CF2">
          <w:rPr>
            <w:highlight w:val="cyan"/>
          </w:rPr>
          <w:t xml:space="preserve">Editor’s Note: </w:t>
        </w:r>
        <w:r w:rsidR="00E04AA0" w:rsidRPr="00E04AA0">
          <w:rPr>
            <w:highlight w:val="cyan"/>
            <w:rPrChange w:id="7652" w:author="R2-1810924 SA" w:date="2018-07-11T12:04:00Z">
              <w:rPr>
                <w:sz w:val="16"/>
                <w:szCs w:val="16"/>
                <w:lang w:val="sv-SE"/>
              </w:rPr>
            </w:rPrChange>
          </w:rPr>
          <w:t>FFS Field description of 5GC identifiers and other other information</w:t>
        </w:r>
        <w:r w:rsidRPr="00390CF2">
          <w:rPr>
            <w:highlight w:val="cyan"/>
          </w:rPr>
          <w:t xml:space="preserve">. </w:t>
        </w:r>
        <w:bookmarkEnd w:id="7482"/>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5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54" w:author="Rapporteur ASN1 SA" w:date="2018-07-10T17:07:00Z"/>
                <w:szCs w:val="22"/>
                <w:highlight w:val="cyan"/>
              </w:rPr>
            </w:pPr>
            <w:ins w:id="765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5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57" w:author="Rapporteur ASN1 SA" w:date="2018-07-10T17:07:00Z"/>
                <w:szCs w:val="22"/>
                <w:highlight w:val="cyan"/>
                <w:rPrChange w:id="7658" w:author="R2-1810924 SA" w:date="2018-07-11T12:04:00Z">
                  <w:rPr>
                    <w:ins w:id="7659" w:author="Rapporteur ASN1 SA" w:date="2018-07-10T17:07:00Z"/>
                    <w:szCs w:val="22"/>
                    <w:lang w:val="sv-SE"/>
                  </w:rPr>
                </w:rPrChange>
              </w:rPr>
            </w:pPr>
            <w:ins w:id="7660"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7661" w:author="Rapporteur ASN1 SA" w:date="2018-07-09T14:50:00Z"/>
          <w:i/>
          <w:iCs/>
          <w:highlight w:val="cyan"/>
        </w:rPr>
      </w:pPr>
      <w:ins w:id="766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63" w:author="Rapporteur ASN1 SA" w:date="2018-07-09T14:50:00Z"/>
          <w:highlight w:val="cyan"/>
        </w:rPr>
      </w:pPr>
      <w:ins w:id="766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65" w:author="Rapporteur ASN1 SA" w:date="2018-07-09T14:50:00Z"/>
          <w:highlight w:val="cyan"/>
        </w:rPr>
      </w:pPr>
      <w:ins w:id="7666"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67" w:author="Rapporteur ASN1 SA" w:date="2018-07-09T14:50:00Z"/>
          <w:highlight w:val="cyan"/>
        </w:rPr>
      </w:pPr>
      <w:ins w:id="7668"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69" w:author="Rapporteur ASN1 SA" w:date="2018-07-09T14:50:00Z"/>
          <w:highlight w:val="cyan"/>
        </w:rPr>
      </w:pPr>
      <w:ins w:id="7670"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671" w:author="Rapporteur ASN1 SA" w:date="2018-07-09T14:50:00Z"/>
          <w:highlight w:val="cyan"/>
        </w:rPr>
      </w:pPr>
      <w:ins w:id="7672"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673" w:author="Rapporteur ASN1 SA" w:date="2018-07-09T14:50:00Z"/>
          <w:bCs/>
          <w:i/>
          <w:iCs/>
          <w:highlight w:val="cyan"/>
        </w:rPr>
      </w:pPr>
      <w:ins w:id="7674"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675" w:author="Rapporteur ASN1 SA" w:date="2018-07-09T14:50:00Z"/>
          <w:highlight w:val="cyan"/>
        </w:rPr>
      </w:pPr>
      <w:ins w:id="7676" w:author="Rapporteur ASN1 SA" w:date="2018-07-09T14:50:00Z">
        <w:r w:rsidRPr="00390CF2">
          <w:rPr>
            <w:highlight w:val="cyan"/>
          </w:rPr>
          <w:t>-- ASN1START</w:t>
        </w:r>
      </w:ins>
    </w:p>
    <w:p w14:paraId="074E498C" w14:textId="77777777" w:rsidR="000E3D35" w:rsidRPr="00390CF2" w:rsidRDefault="000E3D35" w:rsidP="000E3D35">
      <w:pPr>
        <w:pStyle w:val="PL"/>
        <w:rPr>
          <w:ins w:id="7677" w:author="Rapporteur ASN1 SA" w:date="2018-07-09T14:50:00Z"/>
          <w:highlight w:val="cyan"/>
        </w:rPr>
      </w:pPr>
      <w:ins w:id="7678"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679" w:author="Rapporteur ASN1 SA" w:date="2018-07-09T14:50:00Z"/>
          <w:highlight w:val="cyan"/>
          <w:lang w:val="en-US"/>
        </w:rPr>
      </w:pPr>
    </w:p>
    <w:p w14:paraId="734D1585" w14:textId="77777777" w:rsidR="000E3D35" w:rsidRPr="00390CF2" w:rsidRDefault="000E3D35" w:rsidP="000E3D35">
      <w:pPr>
        <w:pStyle w:val="PL"/>
        <w:rPr>
          <w:ins w:id="7680" w:author="Rapporteur ASN1 SA" w:date="2018-07-09T14:50:00Z"/>
          <w:highlight w:val="cyan"/>
          <w:lang w:val="en-US"/>
        </w:rPr>
      </w:pPr>
    </w:p>
    <w:p w14:paraId="6F3F730B" w14:textId="77777777" w:rsidR="000E3D35" w:rsidRPr="00390CF2" w:rsidRDefault="000E3D35" w:rsidP="000E3D35">
      <w:pPr>
        <w:pStyle w:val="PL"/>
        <w:rPr>
          <w:ins w:id="7681" w:author="Rapporteur ASN1 SA" w:date="2018-07-09T14:50:00Z"/>
          <w:highlight w:val="cyan"/>
          <w:lang w:val="en-US"/>
        </w:rPr>
      </w:pPr>
      <w:ins w:id="768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683" w:author="Rapporteur ASN1 SA" w:date="2018-07-09T14:50:00Z"/>
          <w:highlight w:val="cyan"/>
          <w:lang w:val="en-US"/>
        </w:rPr>
      </w:pPr>
      <w:ins w:id="768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685" w:author="Rapporteur ASN1 SA" w:date="2018-07-09T14:50:00Z"/>
          <w:highlight w:val="cyan"/>
          <w:lang w:val="en-US"/>
        </w:rPr>
      </w:pPr>
      <w:ins w:id="7686" w:author="Rapporteur ASN1 SA" w:date="2018-07-09T14:50:00Z">
        <w:r w:rsidRPr="00390CF2">
          <w:rPr>
            <w:highlight w:val="cyan"/>
            <w:lang w:val="en-US"/>
          </w:rPr>
          <w:t>}</w:t>
        </w:r>
      </w:ins>
    </w:p>
    <w:p w14:paraId="3A2C2DFC" w14:textId="77777777" w:rsidR="000E3D35" w:rsidRPr="00390CF2" w:rsidRDefault="000E3D35" w:rsidP="000E3D35">
      <w:pPr>
        <w:pStyle w:val="PL"/>
        <w:rPr>
          <w:ins w:id="7687" w:author="Rapporteur ASN1 SA" w:date="2018-07-09T14:50:00Z"/>
          <w:highlight w:val="cyan"/>
          <w:lang w:val="en-US"/>
        </w:rPr>
      </w:pPr>
    </w:p>
    <w:p w14:paraId="4BECE706" w14:textId="77777777" w:rsidR="000E3D35" w:rsidRPr="00390CF2" w:rsidRDefault="000E3D35" w:rsidP="000E3D35">
      <w:pPr>
        <w:pStyle w:val="PL"/>
        <w:rPr>
          <w:ins w:id="7688" w:author="Rapporteur ASN1 SA" w:date="2018-07-09T14:50:00Z"/>
          <w:highlight w:val="cyan"/>
          <w:lang w:val="en-US"/>
        </w:rPr>
      </w:pPr>
    </w:p>
    <w:p w14:paraId="5A67C026" w14:textId="77777777" w:rsidR="000E3D35" w:rsidRPr="00390CF2" w:rsidRDefault="000E3D35" w:rsidP="000E3D35">
      <w:pPr>
        <w:pStyle w:val="PL"/>
        <w:rPr>
          <w:ins w:id="7689" w:author="Rapporteur ASN1 SA" w:date="2018-07-09T14:50:00Z"/>
          <w:highlight w:val="cyan"/>
          <w:lang w:val="en-US"/>
        </w:rPr>
      </w:pPr>
      <w:ins w:id="769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691" w:author="Rapporteur ASN1 SA" w:date="2018-07-09T14:50:00Z"/>
          <w:highlight w:val="cyan"/>
          <w:lang w:val="en-US"/>
        </w:rPr>
      </w:pPr>
      <w:ins w:id="769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693" w:author="Rapporteur ASN1 SA" w:date="2018-07-09T14:50:00Z"/>
          <w:highlight w:val="cyan"/>
          <w:lang w:val="en-US"/>
        </w:rPr>
      </w:pPr>
      <w:ins w:id="769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695" w:author="Rapporteur ASN1 SA" w:date="2018-07-09T14:50:00Z"/>
          <w:highlight w:val="cyan"/>
          <w:lang w:val="en-US"/>
        </w:rPr>
      </w:pPr>
      <w:ins w:id="7696" w:author="Rapporteur ASN1 SA" w:date="2018-07-09T14:50:00Z">
        <w:r w:rsidRPr="00390CF2">
          <w:rPr>
            <w:highlight w:val="cyan"/>
            <w:lang w:val="en-US"/>
          </w:rPr>
          <w:t>}</w:t>
        </w:r>
      </w:ins>
    </w:p>
    <w:p w14:paraId="4D132ED6" w14:textId="77777777" w:rsidR="000E3D35" w:rsidRPr="00390CF2" w:rsidRDefault="000E3D35" w:rsidP="000E3D35">
      <w:pPr>
        <w:pStyle w:val="PL"/>
        <w:rPr>
          <w:ins w:id="7697" w:author="Rapporteur ASN1 SA" w:date="2018-07-09T14:50:00Z"/>
          <w:highlight w:val="cyan"/>
          <w:lang w:val="en-US"/>
        </w:rPr>
      </w:pPr>
      <w:ins w:id="769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699" w:author="Rapporteur ASN1 SA" w:date="2018-07-09T14:50:00Z"/>
          <w:highlight w:val="cyan"/>
          <w:lang w:val="en-US"/>
        </w:rPr>
      </w:pPr>
      <w:ins w:id="770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701" w:author="Rapporteur ASN1 SA" w:date="2018-07-09T14:50:00Z"/>
          <w:highlight w:val="cyan"/>
          <w:lang w:val="en-US"/>
        </w:rPr>
      </w:pPr>
      <w:ins w:id="7702" w:author="Rapporteur ASN1 SA" w:date="2018-07-09T14:50:00Z">
        <w:r w:rsidRPr="00390CF2">
          <w:rPr>
            <w:highlight w:val="cyan"/>
            <w:lang w:val="en-US"/>
          </w:rPr>
          <w:tab/>
          <w:t>ng-5g-s-tmsi-part</w:t>
        </w:r>
      </w:ins>
      <w:ins w:id="7703" w:author="Rapporteur ASN1 SA" w:date="2018-07-10T17:02:00Z">
        <w:r w:rsidRPr="00390CF2">
          <w:rPr>
            <w:highlight w:val="cyan"/>
            <w:lang w:val="en-US"/>
          </w:rPr>
          <w:t>1</w:t>
        </w:r>
      </w:ins>
      <w:ins w:id="770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05" w:author="Rapporteur ASN1 SA" w:date="2018-07-10T17:02:00Z">
        <w:r w:rsidRPr="00390CF2">
          <w:rPr>
            <w:highlight w:val="cyan"/>
            <w:lang w:val="en-US"/>
          </w:rPr>
          <w:t>39</w:t>
        </w:r>
      </w:ins>
      <w:ins w:id="7706" w:author="Rapporteur ASN1 SA" w:date="2018-07-09T14:50:00Z">
        <w:r w:rsidRPr="00390CF2">
          <w:rPr>
            <w:highlight w:val="cyan"/>
            <w:lang w:val="en-US"/>
          </w:rPr>
          <w:t>)),</w:t>
        </w:r>
      </w:ins>
    </w:p>
    <w:p w14:paraId="2F42A606" w14:textId="77777777" w:rsidR="000E3D35" w:rsidRPr="00390CF2" w:rsidRDefault="000E3D35" w:rsidP="000E3D35">
      <w:pPr>
        <w:pStyle w:val="PL"/>
        <w:rPr>
          <w:ins w:id="7707" w:author="Rapporteur ASN1 SA" w:date="2018-07-09T14:50:00Z"/>
          <w:highlight w:val="cyan"/>
          <w:lang w:val="en-US"/>
        </w:rPr>
      </w:pPr>
      <w:ins w:id="770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09" w:author="Rapporteur ASN1 SA" w:date="2018-07-10T17:02:00Z">
        <w:r w:rsidRPr="00390CF2">
          <w:rPr>
            <w:highlight w:val="cyan"/>
            <w:lang w:val="en-US"/>
          </w:rPr>
          <w:t>39</w:t>
        </w:r>
      </w:ins>
      <w:ins w:id="7710" w:author="Rapporteur ASN1 SA" w:date="2018-07-09T14:50:00Z">
        <w:r w:rsidRPr="00390CF2">
          <w:rPr>
            <w:highlight w:val="cyan"/>
            <w:lang w:val="en-US"/>
          </w:rPr>
          <w:t>))</w:t>
        </w:r>
      </w:ins>
      <w:ins w:id="7711" w:author="Rapporteur ASN1 SA" w:date="2018-07-10T17:03:00Z">
        <w:r w:rsidRPr="00390CF2">
          <w:rPr>
            <w:highlight w:val="cyan"/>
            <w:lang w:val="en-US"/>
          </w:rPr>
          <w:t>,</w:t>
        </w:r>
      </w:ins>
    </w:p>
    <w:p w14:paraId="2AE7FDC3" w14:textId="77777777" w:rsidR="000E3D35" w:rsidRPr="00390CF2" w:rsidRDefault="000E3D35" w:rsidP="000E3D35">
      <w:pPr>
        <w:pStyle w:val="PL"/>
        <w:rPr>
          <w:ins w:id="7712" w:author="Rapporteur ASN1 SA" w:date="2018-07-10T17:03:00Z"/>
          <w:rFonts w:cs="Courier New"/>
          <w:highlight w:val="cyan"/>
          <w:lang w:val="en-US"/>
        </w:rPr>
      </w:pPr>
      <w:ins w:id="771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714" w:author="Rapporteur ASN1 SA" w:date="2018-07-09T14:50:00Z"/>
          <w:highlight w:val="cyan"/>
          <w:lang w:val="en-US"/>
        </w:rPr>
      </w:pPr>
      <w:ins w:id="7715" w:author="Rapporteur ASN1 SA" w:date="2018-07-09T14:50:00Z">
        <w:r w:rsidRPr="00390CF2">
          <w:rPr>
            <w:highlight w:val="cyan"/>
            <w:lang w:val="en-US"/>
          </w:rPr>
          <w:t>}</w:t>
        </w:r>
      </w:ins>
    </w:p>
    <w:p w14:paraId="6D6C7D86" w14:textId="77777777" w:rsidR="000E3D35" w:rsidRPr="00390CF2" w:rsidRDefault="000E3D35" w:rsidP="000E3D35">
      <w:pPr>
        <w:pStyle w:val="PL"/>
        <w:rPr>
          <w:ins w:id="7716" w:author="Rapporteur ASN1 SA" w:date="2018-07-09T14:50:00Z"/>
          <w:highlight w:val="cyan"/>
          <w:lang w:val="en-US"/>
        </w:rPr>
      </w:pPr>
    </w:p>
    <w:p w14:paraId="76186DB2" w14:textId="77777777" w:rsidR="000E3D35" w:rsidRPr="00390CF2" w:rsidRDefault="000E3D35" w:rsidP="000E3D35">
      <w:pPr>
        <w:pStyle w:val="PL"/>
        <w:rPr>
          <w:ins w:id="7717" w:author="Rapporteur ASN1 SA" w:date="2018-07-09T14:50:00Z"/>
          <w:highlight w:val="cyan"/>
          <w:lang w:val="en-US"/>
        </w:rPr>
      </w:pPr>
      <w:ins w:id="7718"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719" w:author="Rapporteur ASN1 SA" w:date="2018-07-09T14:50:00Z"/>
          <w:highlight w:val="cyan"/>
          <w:lang w:val="en-US"/>
        </w:rPr>
      </w:pPr>
      <w:ins w:id="772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721" w:author="Rapporteur ASN1 SA" w:date="2018-07-09T14:50:00Z"/>
          <w:highlight w:val="cyan"/>
          <w:lang w:val="en-US"/>
        </w:rPr>
      </w:pPr>
      <w:ins w:id="772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723" w:author="Rapporteur ASN1 SA" w:date="2018-07-09T14:50:00Z"/>
          <w:highlight w:val="cyan"/>
          <w:lang w:val="en-US"/>
        </w:rPr>
      </w:pPr>
      <w:ins w:id="77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725" w:author="Rapporteur ASN1 SA" w:date="2018-07-09T14:50:00Z"/>
          <w:highlight w:val="cyan"/>
          <w:lang w:val="sv-SE"/>
          <w:rPrChange w:id="7726" w:author="R2-1810924 SA" w:date="2018-07-11T12:04:00Z">
            <w:rPr>
              <w:ins w:id="7727" w:author="Rapporteur ASN1 SA" w:date="2018-07-09T14:50:00Z"/>
              <w:lang w:val="en-US"/>
            </w:rPr>
          </w:rPrChange>
        </w:rPr>
      </w:pPr>
      <w:ins w:id="772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729"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730" w:author="Rapporteur ASN1 SA" w:date="2018-07-09T14:50:00Z"/>
          <w:highlight w:val="cyan"/>
          <w:lang w:val="sv-SE"/>
          <w:rPrChange w:id="7731" w:author="R2-1810924 SA" w:date="2018-07-11T12:04:00Z">
            <w:rPr>
              <w:ins w:id="7732" w:author="Rapporteur ASN1 SA" w:date="2018-07-09T14:50:00Z"/>
            </w:rPr>
          </w:rPrChange>
        </w:rPr>
      </w:pPr>
    </w:p>
    <w:p w14:paraId="6AFAC002" w14:textId="77777777" w:rsidR="000E3D35" w:rsidRPr="00390CF2" w:rsidRDefault="000E3D35" w:rsidP="000E3D35">
      <w:pPr>
        <w:pStyle w:val="PL"/>
        <w:rPr>
          <w:ins w:id="7733" w:author="Rapporteur ASN1 SA" w:date="2018-07-09T14:50:00Z"/>
          <w:highlight w:val="cyan"/>
        </w:rPr>
      </w:pPr>
      <w:ins w:id="7734"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735" w:author="Rapporteur ASN1 SA" w:date="2018-07-09T14:50:00Z"/>
          <w:highlight w:val="cyan"/>
        </w:rPr>
      </w:pPr>
      <w:ins w:id="7736" w:author="Rapporteur ASN1 SA" w:date="2018-07-09T14:50:00Z">
        <w:r w:rsidRPr="00390CF2">
          <w:rPr>
            <w:highlight w:val="cyan"/>
          </w:rPr>
          <w:t>-- ASN1STOP</w:t>
        </w:r>
      </w:ins>
    </w:p>
    <w:p w14:paraId="443ED70B" w14:textId="77777777" w:rsidR="000E3D35" w:rsidRPr="00390CF2" w:rsidRDefault="000E3D35" w:rsidP="000E3D35">
      <w:pPr>
        <w:rPr>
          <w:ins w:id="773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73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739" w:author="Rapporteur ASN1 SA" w:date="2018-07-09T14:50:00Z"/>
                <w:szCs w:val="22"/>
                <w:highlight w:val="cyan"/>
              </w:rPr>
            </w:pPr>
            <w:ins w:id="774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7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742" w:author="Rapporteur ASN1 SA" w:date="2018-07-09T14:50:00Z"/>
                <w:b/>
                <w:i/>
                <w:noProof/>
                <w:highlight w:val="cyan"/>
              </w:rPr>
            </w:pPr>
            <w:ins w:id="7743"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744" w:author="Rapporteur ASN1 SA" w:date="2018-07-09T14:50:00Z"/>
                <w:szCs w:val="22"/>
                <w:highlight w:val="cyan"/>
                <w:rPrChange w:id="7745" w:author="R2-1810924 SA" w:date="2018-07-11T12:04:00Z">
                  <w:rPr>
                    <w:ins w:id="7746" w:author="Rapporteur ASN1 SA" w:date="2018-07-09T14:50:00Z"/>
                    <w:szCs w:val="22"/>
                    <w:lang w:val="sv-SE"/>
                  </w:rPr>
                </w:rPrChange>
              </w:rPr>
            </w:pPr>
            <w:ins w:id="774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48" w:author="Rapporteur ASN1 SA" w:date="2018-07-10T17:07:00Z">
              <w:r w:rsidRPr="00390CF2">
                <w:rPr>
                  <w:highlight w:val="cyan"/>
                </w:rPr>
                <w:t xml:space="preserve"> </w:t>
              </w:r>
            </w:ins>
            <w:ins w:id="7749" w:author="Rapporteur ASN1 SA" w:date="2018-07-09T14:50:00Z">
              <w:r w:rsidRPr="00390CF2">
                <w:rPr>
                  <w:highlight w:val="cyan"/>
                </w:rPr>
                <w:t>due to unknown cause value being used by the UE.</w:t>
              </w:r>
            </w:ins>
          </w:p>
        </w:tc>
      </w:tr>
      <w:tr w:rsidR="000E3D35" w:rsidRPr="00390CF2" w14:paraId="363B1F35" w14:textId="77777777" w:rsidTr="000E3D35">
        <w:trPr>
          <w:ins w:id="775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51" w:author="Rapporteur ASN1 SA" w:date="2018-07-09T14:50:00Z"/>
                <w:b/>
                <w:i/>
                <w:noProof/>
                <w:highlight w:val="cyan"/>
              </w:rPr>
            </w:pPr>
            <w:ins w:id="7752"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53" w:author="Rapporteur ASN1 SA" w:date="2018-07-09T14:50:00Z"/>
                <w:noProof/>
                <w:highlight w:val="cyan"/>
              </w:rPr>
            </w:pPr>
            <w:ins w:id="7754" w:author="Rapporteur ASN1 SA" w:date="2018-07-09T14:50:00Z">
              <w:r w:rsidRPr="00390CF2">
                <w:rPr>
                  <w:highlight w:val="cyan"/>
                </w:rPr>
                <w:t>Integer value in the range 0 to 2</w:t>
              </w:r>
            </w:ins>
            <w:ins w:id="7755" w:author="Rapporteur ASN1 SA" w:date="2018-07-11T15:04:00Z">
              <w:r w:rsidR="00E04AA0" w:rsidRPr="00E04AA0">
                <w:rPr>
                  <w:highlight w:val="cyan"/>
                  <w:vertAlign w:val="superscript"/>
                  <w:rPrChange w:id="7756" w:author="Rapporteur ASN1 SA" w:date="2018-07-11T15:04:00Z">
                    <w:rPr>
                      <w:color w:val="FF0000"/>
                      <w:sz w:val="16"/>
                      <w:szCs w:val="16"/>
                      <w:vertAlign w:val="superscript"/>
                    </w:rPr>
                  </w:rPrChange>
                </w:rPr>
                <w:t>39</w:t>
              </w:r>
            </w:ins>
            <w:ins w:id="7757"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59" w:author="Rapporteur ASN1 SA" w:date="2018-07-09T14:50:00Z"/>
                <w:b/>
                <w:i/>
                <w:noProof/>
                <w:highlight w:val="cyan"/>
              </w:rPr>
            </w:pPr>
            <w:ins w:id="7760"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61" w:author="Rapporteur ASN1 SA" w:date="2018-07-09T14:50:00Z"/>
                <w:iCs/>
                <w:highlight w:val="cyan"/>
              </w:rPr>
            </w:pPr>
            <w:ins w:id="7762"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6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64" w:author="Rapporteur ASN1 SA" w:date="2018-07-10T17:04:00Z"/>
                <w:b/>
                <w:i/>
                <w:noProof/>
                <w:highlight w:val="cyan"/>
              </w:rPr>
            </w:pPr>
            <w:ins w:id="7765"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7766" w:author="SA R2-1805225" w:date="2018-06-02T01:29:00Z"/>
          <w:highlight w:val="cyan"/>
        </w:rPr>
      </w:pPr>
      <w:ins w:id="776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68" w:author="SA R2-1805225" w:date="2018-06-02T01:29:00Z"/>
          <w:highlight w:val="cyan"/>
          <w:lang w:eastAsia="en-US"/>
        </w:rPr>
      </w:pPr>
      <w:ins w:id="7769" w:author="SA R2-1805225" w:date="2018-06-02T01:29:00Z">
        <w:r w:rsidRPr="00390CF2">
          <w:rPr>
            <w:highlight w:val="cyan"/>
          </w:rPr>
          <w:t xml:space="preserve">The </w:t>
        </w:r>
      </w:ins>
      <w:ins w:id="7770" w:author="SA R2-1805225" w:date="2018-06-02T01:30:00Z">
        <w:r w:rsidRPr="00390CF2">
          <w:rPr>
            <w:bCs/>
            <w:i/>
            <w:iCs/>
            <w:noProof/>
            <w:highlight w:val="cyan"/>
          </w:rPr>
          <w:t>RRCSystemInfoRequest</w:t>
        </w:r>
        <w:r w:rsidRPr="00390CF2">
          <w:rPr>
            <w:highlight w:val="cyan"/>
          </w:rPr>
          <w:t xml:space="preserve"> </w:t>
        </w:r>
      </w:ins>
      <w:ins w:id="777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772" w:author="SA R2-1805225" w:date="2018-06-02T01:29:00Z"/>
          <w:highlight w:val="cyan"/>
        </w:rPr>
      </w:pPr>
      <w:ins w:id="7773"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774" w:author="SA R2-1805225" w:date="2018-06-02T01:29:00Z"/>
          <w:highlight w:val="cyan"/>
        </w:rPr>
      </w:pPr>
      <w:ins w:id="7775"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776" w:author="SA R2-1805225" w:date="2018-06-02T01:29:00Z"/>
          <w:highlight w:val="cyan"/>
        </w:rPr>
      </w:pPr>
      <w:ins w:id="7777"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778" w:author="SA R2-1805225" w:date="2018-06-02T01:29:00Z"/>
          <w:rFonts w:eastAsia="SimSun"/>
          <w:highlight w:val="cyan"/>
          <w:lang w:eastAsia="zh-CN"/>
        </w:rPr>
      </w:pPr>
      <w:ins w:id="7779"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780" w:author="SA R2-1805225" w:date="2018-06-02T01:29:00Z"/>
          <w:bCs/>
          <w:i/>
          <w:iCs/>
          <w:noProof/>
          <w:highlight w:val="cyan"/>
          <w:lang w:eastAsia="en-US"/>
        </w:rPr>
      </w:pPr>
      <w:ins w:id="7781"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782" w:author="SA R2-1805225" w:date="2018-06-02T01:32:00Z"/>
          <w:highlight w:val="cyan"/>
        </w:rPr>
      </w:pPr>
      <w:ins w:id="7783" w:author="SA R2-1805225" w:date="2018-06-02T01:29:00Z">
        <w:r w:rsidRPr="00390CF2">
          <w:rPr>
            <w:highlight w:val="cyan"/>
          </w:rPr>
          <w:t>-- ASN1START</w:t>
        </w:r>
      </w:ins>
    </w:p>
    <w:p w14:paraId="7EA150F4" w14:textId="77777777" w:rsidR="000E3D35" w:rsidRPr="00390CF2" w:rsidRDefault="000E3D35" w:rsidP="000E3D35">
      <w:pPr>
        <w:pStyle w:val="PL"/>
        <w:rPr>
          <w:ins w:id="7784" w:author="SA R2-1805225" w:date="2018-06-02T01:32:00Z"/>
          <w:highlight w:val="cyan"/>
        </w:rPr>
      </w:pPr>
      <w:ins w:id="7785"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786" w:author="SA R2-1805225" w:date="2018-06-02T01:29:00Z"/>
          <w:highlight w:val="cyan"/>
        </w:rPr>
      </w:pPr>
    </w:p>
    <w:p w14:paraId="0E76D713" w14:textId="77777777" w:rsidR="000E3D35" w:rsidRPr="00390CF2" w:rsidRDefault="000E3D35" w:rsidP="000E3D35">
      <w:pPr>
        <w:pStyle w:val="PL"/>
        <w:rPr>
          <w:ins w:id="7787" w:author="SA R2-1805225" w:date="2018-06-02T01:37:00Z"/>
          <w:highlight w:val="cyan"/>
        </w:rPr>
      </w:pPr>
      <w:ins w:id="7788"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789" w:author="SA R2-1805225" w:date="2018-06-02T01:29:00Z"/>
          <w:highlight w:val="cyan"/>
        </w:rPr>
      </w:pPr>
      <w:ins w:id="779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791" w:author="SA R2-1805225" w:date="2018-06-02T01:29:00Z"/>
          <w:highlight w:val="cyan"/>
        </w:rPr>
      </w:pPr>
      <w:ins w:id="7792" w:author="SA R2-1805225" w:date="2018-06-02T01:29:00Z">
        <w:r w:rsidRPr="00390CF2">
          <w:rPr>
            <w:highlight w:val="cyan"/>
          </w:rPr>
          <w:tab/>
        </w:r>
        <w:r w:rsidRPr="00390CF2">
          <w:rPr>
            <w:highlight w:val="cyan"/>
          </w:rPr>
          <w:tab/>
        </w:r>
      </w:ins>
      <w:ins w:id="7793" w:author="SA R2-1805225" w:date="2018-06-02T01:56:00Z">
        <w:r w:rsidRPr="00390CF2">
          <w:rPr>
            <w:highlight w:val="cyan"/>
          </w:rPr>
          <w:t>rrc</w:t>
        </w:r>
      </w:ins>
      <w:ins w:id="779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795" w:author="SA R2-1805225" w:date="2018-06-02T01:29:00Z"/>
          <w:highlight w:val="cyan"/>
        </w:rPr>
      </w:pPr>
      <w:ins w:id="779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797" w:author="SA R2-1805225" w:date="2018-06-02T01:29:00Z"/>
          <w:highlight w:val="cyan"/>
        </w:rPr>
      </w:pPr>
      <w:ins w:id="7798" w:author="SA R2-1805225" w:date="2018-06-02T01:29:00Z">
        <w:r w:rsidRPr="00390CF2">
          <w:rPr>
            <w:highlight w:val="cyan"/>
          </w:rPr>
          <w:tab/>
          <w:t>}</w:t>
        </w:r>
      </w:ins>
    </w:p>
    <w:p w14:paraId="78400870" w14:textId="77777777" w:rsidR="000E3D35" w:rsidRPr="00390CF2" w:rsidRDefault="000E3D35" w:rsidP="000E3D35">
      <w:pPr>
        <w:pStyle w:val="PL"/>
        <w:rPr>
          <w:ins w:id="7799" w:author="SA R2-1805225" w:date="2018-06-02T01:29:00Z"/>
          <w:highlight w:val="cyan"/>
        </w:rPr>
      </w:pPr>
      <w:ins w:id="7800" w:author="SA R2-1805225" w:date="2018-06-02T01:29:00Z">
        <w:r w:rsidRPr="00390CF2">
          <w:rPr>
            <w:highlight w:val="cyan"/>
          </w:rPr>
          <w:lastRenderedPageBreak/>
          <w:t>}</w:t>
        </w:r>
      </w:ins>
    </w:p>
    <w:p w14:paraId="4B90AA98" w14:textId="77777777" w:rsidR="000E3D35" w:rsidRPr="00390CF2" w:rsidRDefault="000E3D35" w:rsidP="000E3D35">
      <w:pPr>
        <w:pStyle w:val="PL"/>
        <w:rPr>
          <w:ins w:id="7801" w:author="SA R2-1805225" w:date="2018-06-02T01:29:00Z"/>
          <w:highlight w:val="cyan"/>
        </w:rPr>
      </w:pPr>
    </w:p>
    <w:p w14:paraId="07ED7771" w14:textId="77777777" w:rsidR="000E3D35" w:rsidRPr="00390CF2" w:rsidRDefault="000E3D35" w:rsidP="000E3D35">
      <w:pPr>
        <w:pStyle w:val="PL"/>
        <w:rPr>
          <w:ins w:id="7802" w:author="SA R2-1805225" w:date="2018-06-02T01:37:00Z"/>
          <w:highlight w:val="cyan"/>
        </w:rPr>
      </w:pPr>
      <w:ins w:id="7803"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804" w:author="SA R2-1805225" w:date="2018-06-02T01:29:00Z"/>
          <w:highlight w:val="cyan"/>
        </w:rPr>
      </w:pPr>
      <w:ins w:id="7805" w:author="SA R2-1805225" w:date="2018-06-02T01:29:00Z">
        <w:r w:rsidRPr="00390CF2">
          <w:rPr>
            <w:highlight w:val="cyan"/>
          </w:rPr>
          <w:tab/>
        </w:r>
        <w:r w:rsidRPr="00390CF2">
          <w:rPr>
            <w:highlight w:val="cyan"/>
            <w:lang w:eastAsia="zh-CN"/>
          </w:rPr>
          <w:t>request</w:t>
        </w:r>
      </w:ins>
      <w:ins w:id="7806" w:author="Rapporteur ASN1 SA" w:date="2018-06-28T14:17:00Z">
        <w:r w:rsidRPr="00390CF2">
          <w:rPr>
            <w:highlight w:val="cyan"/>
            <w:lang w:eastAsia="zh-CN"/>
          </w:rPr>
          <w:t>ed</w:t>
        </w:r>
      </w:ins>
      <w:ins w:id="7807" w:author="SA R2-1805225" w:date="2018-06-02T01:29:00Z">
        <w:r w:rsidRPr="00390CF2">
          <w:rPr>
            <w:highlight w:val="cyan"/>
            <w:lang w:eastAsia="zh-CN"/>
          </w:rPr>
          <w:t>-</w:t>
        </w:r>
        <w:r w:rsidRPr="00390CF2">
          <w:rPr>
            <w:highlight w:val="cyan"/>
          </w:rPr>
          <w:t>SI</w:t>
        </w:r>
      </w:ins>
      <w:ins w:id="7808" w:author="Intel" w:date="2018-06-27T10:56:00Z">
        <w:del w:id="7809" w:author="Rapporteur ASN1 SA" w:date="2018-06-28T14:17:00Z">
          <w:r w:rsidRPr="00390CF2">
            <w:rPr>
              <w:highlight w:val="cyan"/>
            </w:rPr>
            <w:delText>-</w:delText>
          </w:r>
        </w:del>
      </w:ins>
      <w:ins w:id="7810" w:author="SA R2-1805225" w:date="2018-06-02T01:29:00Z">
        <w:del w:id="781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812" w:author="SA R2-1805225" w:date="2018-06-02T01:38:00Z">
        <w:r w:rsidRPr="00390CF2">
          <w:rPr>
            <w:highlight w:val="cyan"/>
          </w:rPr>
          <w:tab/>
        </w:r>
      </w:ins>
      <w:ins w:id="781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814"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815" w:author="Rapporteur ASN1 SA" w:date="2018-07-10T17:39:00Z"/>
          <w:highlight w:val="cyan"/>
        </w:rPr>
      </w:pPr>
      <w:ins w:id="781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817" w:author="SA R2-1805225" w:date="2018-06-02T01:29:00Z"/>
          <w:del w:id="7818" w:author="Rapporteur ASN1 SA" w:date="2018-07-10T17:38:00Z"/>
          <w:highlight w:val="cyan"/>
        </w:rPr>
      </w:pPr>
      <w:ins w:id="7819" w:author="SA R2-1805225" w:date="2018-06-02T01:29:00Z">
        <w:del w:id="782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821" w:author="SA R2-1805225" w:date="2018-06-02T01:29:00Z"/>
          <w:del w:id="7822" w:author="Rapporteur ASN1 SA" w:date="2018-07-10T17:38:00Z"/>
          <w:highlight w:val="cyan"/>
        </w:rPr>
      </w:pPr>
      <w:ins w:id="7823" w:author="SA R2-1805225" w:date="2018-06-02T01:29:00Z">
        <w:del w:id="782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825" w:author="SA R2-1805225" w:date="2018-06-02T01:29:00Z"/>
          <w:highlight w:val="cyan"/>
          <w:lang w:eastAsia="zh-CN"/>
        </w:rPr>
      </w:pPr>
      <w:ins w:id="7826" w:author="SA R2-1805225" w:date="2018-06-02T01:29:00Z">
        <w:r w:rsidRPr="00390CF2">
          <w:rPr>
            <w:highlight w:val="cyan"/>
          </w:rPr>
          <w:t>}</w:t>
        </w:r>
      </w:ins>
    </w:p>
    <w:p w14:paraId="03550EE0" w14:textId="77777777" w:rsidR="000E3D35" w:rsidRPr="00390CF2" w:rsidRDefault="000E3D35" w:rsidP="000E3D35">
      <w:pPr>
        <w:pStyle w:val="PL"/>
        <w:rPr>
          <w:ins w:id="7827" w:author="SA R2-1805225" w:date="2018-06-02T01:29:00Z"/>
          <w:highlight w:val="cyan"/>
          <w:lang w:eastAsia="zh-CN"/>
        </w:rPr>
      </w:pPr>
    </w:p>
    <w:p w14:paraId="71286976" w14:textId="77777777" w:rsidR="000E3D35" w:rsidRPr="00390CF2" w:rsidRDefault="000E3D35" w:rsidP="000E3D35">
      <w:pPr>
        <w:pStyle w:val="PL"/>
        <w:rPr>
          <w:ins w:id="7828" w:author="SA R2-1805225" w:date="2018-06-02T01:33:00Z"/>
          <w:highlight w:val="cyan"/>
        </w:rPr>
      </w:pPr>
      <w:ins w:id="7829" w:author="SA R2-1805225" w:date="2018-06-02T01:33:00Z">
        <w:r w:rsidRPr="00390CF2">
          <w:rPr>
            <w:highlight w:val="cyan"/>
          </w:rPr>
          <w:t>-- TAG-RRCSYETEMINFOREQUEST-STOP</w:t>
        </w:r>
      </w:ins>
    </w:p>
    <w:p w14:paraId="3662B5A7" w14:textId="77777777" w:rsidR="000E3D35" w:rsidRPr="00390CF2" w:rsidRDefault="000E3D35" w:rsidP="000E3D35">
      <w:pPr>
        <w:pStyle w:val="PL"/>
        <w:rPr>
          <w:ins w:id="7830" w:author="SA R2-1805225" w:date="2018-06-02T01:29:00Z"/>
          <w:highlight w:val="cyan"/>
          <w:lang w:eastAsia="zh-CN"/>
        </w:rPr>
      </w:pPr>
      <w:ins w:id="7831"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832" w:author="Rapporteur ASN1 SA" w:date="2018-06-28T14:18:00Z"/>
          <w:rFonts w:eastAsia="Arial Unicode MS"/>
          <w:highlight w:val="cyan"/>
          <w:lang w:eastAsia="zh-CN"/>
        </w:rPr>
      </w:pPr>
    </w:p>
    <w:p w14:paraId="3332E1B2" w14:textId="77777777" w:rsidR="000E3D35" w:rsidRPr="00390CF2" w:rsidRDefault="000E3D35" w:rsidP="000E3D35">
      <w:pPr>
        <w:rPr>
          <w:ins w:id="783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83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835" w:author="Rapporteur ASN1 SA" w:date="2018-06-28T14:18:00Z"/>
                <w:szCs w:val="22"/>
                <w:highlight w:val="cyan"/>
              </w:rPr>
            </w:pPr>
            <w:ins w:id="7836"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837" w:author="Rapporteur ASN1 SA" w:date="2018-06-28T14:18:00Z">
                    <w:rPr>
                      <w:i/>
                      <w:sz w:val="16"/>
                      <w:szCs w:val="22"/>
                    </w:rPr>
                  </w:rPrChange>
                </w:rPr>
                <w:t>field descriptions</w:t>
              </w:r>
            </w:ins>
          </w:p>
        </w:tc>
      </w:tr>
      <w:tr w:rsidR="000E3D35" w:rsidRPr="00390CF2" w14:paraId="49863164" w14:textId="77777777" w:rsidTr="000E3D35">
        <w:trPr>
          <w:ins w:id="783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839" w:author="Rapporteur ASN1 SA" w:date="2018-06-28T14:19:00Z"/>
                <w:b/>
                <w:bCs/>
                <w:i/>
                <w:noProof/>
                <w:szCs w:val="22"/>
                <w:highlight w:val="cyan"/>
                <w:lang w:eastAsia="en-GB"/>
              </w:rPr>
            </w:pPr>
            <w:ins w:id="7840"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841" w:author="Rapporteur ASN1 SA" w:date="2018-06-28T14:18:00Z"/>
                <w:bCs/>
                <w:noProof/>
                <w:szCs w:val="22"/>
                <w:highlight w:val="cyan"/>
                <w:lang w:eastAsia="en-GB"/>
              </w:rPr>
            </w:pPr>
            <w:ins w:id="784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843" w:author="SA R2-1805225" w:date="2018-06-02T01:29:00Z"/>
          <w:rFonts w:eastAsia="Arial Unicode MS"/>
          <w:highlight w:val="cyan"/>
          <w:lang w:eastAsia="zh-CN"/>
        </w:rPr>
      </w:pPr>
    </w:p>
    <w:p w14:paraId="72B3EC53" w14:textId="77777777" w:rsidR="000E3D35" w:rsidRPr="00390CF2" w:rsidRDefault="000E3D35" w:rsidP="000E3D35">
      <w:pPr>
        <w:pStyle w:val="Heading4"/>
        <w:rPr>
          <w:ins w:id="7844" w:author="SA R2 -1807910" w:date="2018-05-15T07:43:00Z"/>
          <w:highlight w:val="cyan"/>
        </w:rPr>
      </w:pPr>
      <w:ins w:id="7845"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46" w:author="SA R2 -1807910" w:date="2018-05-15T07:43:00Z"/>
          <w:highlight w:val="cyan"/>
        </w:rPr>
      </w:pPr>
      <w:ins w:id="784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48" w:author="SA R2 -1807910" w:date="2018-05-15T07:43:00Z"/>
          <w:highlight w:val="cyan"/>
        </w:rPr>
      </w:pPr>
      <w:ins w:id="7849"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50" w:author="SA R2 -1807910" w:date="2018-05-15T07:43:00Z"/>
          <w:highlight w:val="cyan"/>
        </w:rPr>
      </w:pPr>
      <w:ins w:id="7851" w:author="SA R2 -1807910" w:date="2018-05-15T07:43:00Z">
        <w:r w:rsidRPr="00390CF2">
          <w:rPr>
            <w:highlight w:val="cyan"/>
          </w:rPr>
          <w:t>RLC-SAP: AM</w:t>
        </w:r>
      </w:ins>
    </w:p>
    <w:p w14:paraId="07FB1B79" w14:textId="77777777" w:rsidR="000E3D35" w:rsidRPr="00390CF2" w:rsidRDefault="000E3D35" w:rsidP="000E3D35">
      <w:pPr>
        <w:pStyle w:val="B1"/>
        <w:rPr>
          <w:ins w:id="7852" w:author="SA R2 -1807910" w:date="2018-05-15T07:43:00Z"/>
          <w:highlight w:val="cyan"/>
        </w:rPr>
      </w:pPr>
      <w:ins w:id="7853" w:author="SA R2 -1807910" w:date="2018-05-15T07:43:00Z">
        <w:r w:rsidRPr="00390CF2">
          <w:rPr>
            <w:highlight w:val="cyan"/>
          </w:rPr>
          <w:t>Logical channel: DCCH</w:t>
        </w:r>
      </w:ins>
    </w:p>
    <w:p w14:paraId="4759B238" w14:textId="77777777" w:rsidR="000E3D35" w:rsidRPr="00390CF2" w:rsidRDefault="000E3D35" w:rsidP="000E3D35">
      <w:pPr>
        <w:pStyle w:val="B1"/>
        <w:rPr>
          <w:ins w:id="7854" w:author="SA R2 -1807910" w:date="2018-05-15T07:43:00Z"/>
          <w:highlight w:val="cyan"/>
        </w:rPr>
      </w:pPr>
      <w:ins w:id="7855" w:author="SA R2 -1807910" w:date="2018-05-15T07:43:00Z">
        <w:r w:rsidRPr="00390CF2">
          <w:rPr>
            <w:highlight w:val="cyan"/>
          </w:rPr>
          <w:t>Direction: Network to UE</w:t>
        </w:r>
      </w:ins>
    </w:p>
    <w:p w14:paraId="5716F033" w14:textId="77777777" w:rsidR="000E3D35" w:rsidRPr="00390CF2" w:rsidRDefault="000E3D35" w:rsidP="000E3D35">
      <w:pPr>
        <w:pStyle w:val="TH"/>
        <w:rPr>
          <w:ins w:id="7856" w:author="SA R2 -1807910" w:date="2018-05-15T07:43:00Z"/>
          <w:highlight w:val="cyan"/>
        </w:rPr>
      </w:pPr>
      <w:ins w:id="7857"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58" w:author="SA R2 -1807910" w:date="2018-05-15T07:43:00Z"/>
          <w:highlight w:val="cyan"/>
        </w:rPr>
      </w:pPr>
      <w:ins w:id="7859" w:author="SA R2 -1807910" w:date="2018-05-15T07:43:00Z">
        <w:r w:rsidRPr="00390CF2">
          <w:rPr>
            <w:highlight w:val="cyan"/>
          </w:rPr>
          <w:t>-- ASN1START</w:t>
        </w:r>
      </w:ins>
    </w:p>
    <w:p w14:paraId="5DBACF13" w14:textId="77777777" w:rsidR="000E3D35" w:rsidRPr="00390CF2" w:rsidRDefault="000E3D35" w:rsidP="000E3D35">
      <w:pPr>
        <w:pStyle w:val="PL"/>
        <w:rPr>
          <w:ins w:id="7860" w:author="SA R2 -1807910" w:date="2018-05-15T07:43:00Z"/>
          <w:highlight w:val="cyan"/>
        </w:rPr>
      </w:pPr>
      <w:ins w:id="7861"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62" w:author="SA R2 -1807910" w:date="2018-05-15T07:43:00Z"/>
          <w:highlight w:val="cyan"/>
          <w:lang w:val="en-US"/>
        </w:rPr>
      </w:pPr>
    </w:p>
    <w:p w14:paraId="3C0CCA8D" w14:textId="77777777" w:rsidR="000E3D35" w:rsidRPr="00390CF2" w:rsidRDefault="000E3D35" w:rsidP="000E3D35">
      <w:pPr>
        <w:pStyle w:val="PL"/>
        <w:rPr>
          <w:ins w:id="7863" w:author="SA R2 -1807910" w:date="2018-05-15T07:43:00Z"/>
          <w:highlight w:val="cyan"/>
          <w:lang w:val="en-US"/>
        </w:rPr>
      </w:pPr>
    </w:p>
    <w:p w14:paraId="51C36381" w14:textId="77777777" w:rsidR="000E3D35" w:rsidRPr="00390CF2" w:rsidRDefault="000E3D35" w:rsidP="000E3D35">
      <w:pPr>
        <w:pStyle w:val="PL"/>
        <w:rPr>
          <w:ins w:id="7864" w:author="SA R2 -1807910" w:date="2018-05-15T07:43:00Z"/>
          <w:highlight w:val="cyan"/>
          <w:lang w:val="en-US"/>
        </w:rPr>
      </w:pPr>
      <w:ins w:id="786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66" w:author="SA R2 -1807910" w:date="2018-05-15T07:43:00Z"/>
          <w:snapToGrid w:val="0"/>
          <w:highlight w:val="cyan"/>
          <w:lang w:val="en-US"/>
        </w:rPr>
      </w:pPr>
      <w:ins w:id="786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68" w:author="SA R2 -1807910" w:date="2018-05-15T07:43:00Z"/>
          <w:highlight w:val="cyan"/>
          <w:lang w:val="en-US"/>
        </w:rPr>
      </w:pPr>
      <w:ins w:id="786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870" w:author="SA R2 -1807910" w:date="2018-05-15T07:43:00Z"/>
          <w:highlight w:val="cyan"/>
          <w:lang w:val="en-US"/>
        </w:rPr>
      </w:pPr>
      <w:ins w:id="787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872" w:author="SA R2 -1807910" w:date="2018-05-15T07:43:00Z"/>
          <w:highlight w:val="cyan"/>
          <w:lang w:val="en-US"/>
        </w:rPr>
      </w:pPr>
      <w:ins w:id="787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874" w:author="SA R2 -1807910" w:date="2018-05-15T07:43:00Z"/>
          <w:highlight w:val="cyan"/>
          <w:lang w:val="sv-SE"/>
          <w:rPrChange w:id="7875" w:author="R2-1810924 SA" w:date="2018-07-11T12:04:00Z">
            <w:rPr>
              <w:ins w:id="7876" w:author="SA R2 -1807910" w:date="2018-05-15T07:43:00Z"/>
              <w:lang w:val="en-US"/>
            </w:rPr>
          </w:rPrChange>
        </w:rPr>
      </w:pPr>
      <w:ins w:id="7877"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878"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879" w:author="SA R2 -1807910" w:date="2018-05-15T07:43:00Z"/>
          <w:highlight w:val="cyan"/>
          <w:lang w:val="en-US"/>
        </w:rPr>
      </w:pPr>
      <w:ins w:id="7880" w:author="SA R2 -1807910" w:date="2018-05-15T07:43:00Z">
        <w:r w:rsidRPr="00E04AA0">
          <w:rPr>
            <w:highlight w:val="cyan"/>
            <w:lang w:val="sv-SE"/>
            <w:rPrChange w:id="7881" w:author="R2-1810924 SA" w:date="2018-07-11T12:04:00Z">
              <w:rPr>
                <w:szCs w:val="16"/>
                <w:lang w:val="en-US"/>
              </w:rPr>
            </w:rPrChange>
          </w:rPr>
          <w:tab/>
        </w:r>
        <w:r w:rsidRPr="00E04AA0">
          <w:rPr>
            <w:highlight w:val="cyan"/>
            <w:lang w:val="sv-SE"/>
            <w:rPrChange w:id="7882"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883" w:author="SA R2 -1807910" w:date="2018-05-15T07:43:00Z"/>
          <w:highlight w:val="cyan"/>
          <w:lang w:val="en-US"/>
        </w:rPr>
      </w:pPr>
      <w:ins w:id="788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885" w:author="SA R2 -1807910" w:date="2018-05-15T07:43:00Z"/>
          <w:highlight w:val="cyan"/>
          <w:lang w:val="en-US"/>
        </w:rPr>
      </w:pPr>
      <w:ins w:id="7886" w:author="SA R2 -1807910" w:date="2018-05-15T07:43:00Z">
        <w:r w:rsidRPr="00390CF2">
          <w:rPr>
            <w:highlight w:val="cyan"/>
            <w:lang w:val="en-US"/>
          </w:rPr>
          <w:tab/>
          <w:t>}</w:t>
        </w:r>
      </w:ins>
    </w:p>
    <w:p w14:paraId="014AF661" w14:textId="77777777" w:rsidR="000E3D35" w:rsidRPr="00390CF2" w:rsidRDefault="000E3D35" w:rsidP="000E3D35">
      <w:pPr>
        <w:pStyle w:val="PL"/>
        <w:rPr>
          <w:ins w:id="7887" w:author="SA R2 -1807910" w:date="2018-05-15T07:43:00Z"/>
          <w:highlight w:val="cyan"/>
          <w:lang w:val="en-US"/>
        </w:rPr>
      </w:pPr>
      <w:ins w:id="7888" w:author="SA R2 -1807910" w:date="2018-05-15T07:43:00Z">
        <w:r w:rsidRPr="00390CF2">
          <w:rPr>
            <w:highlight w:val="cyan"/>
            <w:lang w:val="en-US"/>
          </w:rPr>
          <w:t>}</w:t>
        </w:r>
      </w:ins>
    </w:p>
    <w:p w14:paraId="33DA8CEE" w14:textId="77777777" w:rsidR="000E3D35" w:rsidRPr="00390CF2" w:rsidRDefault="000E3D35" w:rsidP="000E3D35">
      <w:pPr>
        <w:pStyle w:val="PL"/>
        <w:rPr>
          <w:ins w:id="7889" w:author="SA R2 -1807910" w:date="2018-05-15T07:43:00Z"/>
          <w:highlight w:val="cyan"/>
          <w:lang w:val="en-US"/>
        </w:rPr>
      </w:pPr>
    </w:p>
    <w:p w14:paraId="625D47F3" w14:textId="77777777" w:rsidR="000E3D35" w:rsidRPr="00390CF2" w:rsidRDefault="000E3D35" w:rsidP="000E3D35">
      <w:pPr>
        <w:pStyle w:val="PL"/>
        <w:rPr>
          <w:ins w:id="7890" w:author="SA R2 -1807910" w:date="2018-05-15T07:43:00Z"/>
          <w:highlight w:val="cyan"/>
          <w:lang w:val="en-US"/>
        </w:rPr>
      </w:pPr>
      <w:ins w:id="789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892" w:author="SA R2 -1807910" w:date="2018-05-15T07:43:00Z"/>
          <w:highlight w:val="cyan"/>
          <w:lang w:val="en-US"/>
        </w:rPr>
      </w:pPr>
      <w:ins w:id="789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894" w:author="SA R2 -1807910" w:date="2018-05-15T07:43:00Z"/>
          <w:highlight w:val="cyan"/>
        </w:rPr>
      </w:pPr>
    </w:p>
    <w:p w14:paraId="200B615C" w14:textId="77777777" w:rsidR="000E3D35" w:rsidRPr="00390CF2" w:rsidRDefault="000E3D35" w:rsidP="000E3D35">
      <w:pPr>
        <w:pStyle w:val="PL"/>
        <w:rPr>
          <w:ins w:id="7895" w:author="SA R2 -1807910" w:date="2018-05-15T07:43:00Z"/>
          <w:highlight w:val="cyan"/>
        </w:rPr>
      </w:pPr>
      <w:ins w:id="789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97" w:author="Rapporteur SA Rev1" w:date="2018-05-24T19:54:00Z">
        <w:r w:rsidRPr="00390CF2">
          <w:rPr>
            <w:color w:val="993366"/>
            <w:highlight w:val="cyan"/>
          </w:rPr>
          <w:t xml:space="preserve"> </w:t>
        </w:r>
      </w:ins>
      <w:ins w:id="789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899" w:author="SA R2 -1807910" w:date="2018-05-15T07:43:00Z"/>
          <w:highlight w:val="cyan"/>
        </w:rPr>
      </w:pPr>
      <w:ins w:id="7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901" w:author="SA R2 -1807910" w:date="2018-05-15T07:43:00Z"/>
          <w:highlight w:val="cyan"/>
          <w:lang w:val="en-US"/>
        </w:rPr>
      </w:pPr>
      <w:ins w:id="7902" w:author="SA R2 -1807910" w:date="2018-05-15T07:43:00Z">
        <w:r w:rsidRPr="00390CF2">
          <w:rPr>
            <w:highlight w:val="cyan"/>
            <w:lang w:val="en-US"/>
          </w:rPr>
          <w:t>}</w:t>
        </w:r>
      </w:ins>
    </w:p>
    <w:p w14:paraId="347A9777" w14:textId="77777777" w:rsidR="000E3D35" w:rsidRPr="00390CF2" w:rsidRDefault="000E3D35" w:rsidP="000E3D35">
      <w:pPr>
        <w:pStyle w:val="PL"/>
        <w:rPr>
          <w:ins w:id="7903" w:author="SA R2 -1807910" w:date="2018-05-15T07:43:00Z"/>
          <w:highlight w:val="cyan"/>
          <w:lang w:val="en-US"/>
        </w:rPr>
      </w:pPr>
    </w:p>
    <w:p w14:paraId="5E1187BF" w14:textId="77777777" w:rsidR="000E3D35" w:rsidRPr="00390CF2" w:rsidRDefault="000E3D35" w:rsidP="000E3D35">
      <w:pPr>
        <w:pStyle w:val="PL"/>
        <w:rPr>
          <w:ins w:id="7904" w:author="SA R2 -1807910" w:date="2018-05-15T07:43:00Z"/>
          <w:highlight w:val="cyan"/>
          <w:lang w:val="en-US"/>
        </w:rPr>
      </w:pPr>
      <w:ins w:id="790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906" w:author="SA R2 -1807910" w:date="2018-05-15T07:43:00Z"/>
          <w:highlight w:val="cyan"/>
          <w:lang w:val="en-US"/>
        </w:rPr>
      </w:pPr>
      <w:ins w:id="790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908" w:author="SA R2 -1807910" w:date="2018-05-15T07:43:00Z"/>
          <w:highlight w:val="cyan"/>
          <w:lang w:val="en-US"/>
        </w:rPr>
      </w:pPr>
      <w:ins w:id="7909" w:author="SA R2 -1807910" w:date="2018-05-15T07:43:00Z">
        <w:r w:rsidRPr="00390CF2">
          <w:rPr>
            <w:highlight w:val="cyan"/>
            <w:lang w:val="en-US"/>
          </w:rPr>
          <w:tab/>
          <w:t>...</w:t>
        </w:r>
      </w:ins>
    </w:p>
    <w:p w14:paraId="1EFB47AB" w14:textId="77777777" w:rsidR="000E3D35" w:rsidRPr="00390CF2" w:rsidRDefault="000E3D35" w:rsidP="000E3D35">
      <w:pPr>
        <w:pStyle w:val="PL"/>
        <w:rPr>
          <w:ins w:id="7910" w:author="SA R2 -1807910" w:date="2018-05-15T07:43:00Z"/>
          <w:highlight w:val="cyan"/>
          <w:lang w:val="en-US"/>
        </w:rPr>
      </w:pPr>
      <w:ins w:id="7911" w:author="SA R2 -1807910" w:date="2018-05-15T07:43:00Z">
        <w:r w:rsidRPr="00390CF2">
          <w:rPr>
            <w:highlight w:val="cyan"/>
            <w:lang w:val="en-US"/>
          </w:rPr>
          <w:t>}</w:t>
        </w:r>
      </w:ins>
    </w:p>
    <w:p w14:paraId="28F930F5" w14:textId="77777777" w:rsidR="000E3D35" w:rsidRPr="00390CF2" w:rsidRDefault="000E3D35" w:rsidP="000E3D35">
      <w:pPr>
        <w:pStyle w:val="PL"/>
        <w:rPr>
          <w:ins w:id="7912" w:author="SA R2 -1807910" w:date="2018-05-15T07:43:00Z"/>
          <w:highlight w:val="cyan"/>
          <w:lang w:val="en-US"/>
        </w:rPr>
      </w:pPr>
    </w:p>
    <w:p w14:paraId="7AD7E591" w14:textId="77777777" w:rsidR="000E3D35" w:rsidRPr="00390CF2" w:rsidRDefault="000E3D35" w:rsidP="000E3D35">
      <w:pPr>
        <w:pStyle w:val="PL"/>
        <w:rPr>
          <w:ins w:id="7913" w:author="SA R2 -1807910" w:date="2018-05-15T07:43:00Z"/>
          <w:highlight w:val="cyan"/>
        </w:rPr>
      </w:pPr>
      <w:ins w:id="7914" w:author="SA R2 -1807910" w:date="2018-05-15T07:43:00Z">
        <w:r w:rsidRPr="00390CF2">
          <w:rPr>
            <w:highlight w:val="cyan"/>
          </w:rPr>
          <w:t>-- TAG-SECURITYMODECOMMAND-STOP</w:t>
        </w:r>
      </w:ins>
    </w:p>
    <w:p w14:paraId="478EDF37" w14:textId="77777777" w:rsidR="000E3D35" w:rsidRPr="00390CF2" w:rsidRDefault="000E3D35" w:rsidP="000E3D35">
      <w:pPr>
        <w:pStyle w:val="PL"/>
        <w:rPr>
          <w:ins w:id="7915" w:author="SA R2 -1807910" w:date="2018-05-15T07:43:00Z"/>
          <w:highlight w:val="cyan"/>
        </w:rPr>
      </w:pPr>
      <w:ins w:id="7916" w:author="SA R2 -1807910" w:date="2018-05-15T07:43:00Z">
        <w:r w:rsidRPr="00390CF2">
          <w:rPr>
            <w:highlight w:val="cyan"/>
          </w:rPr>
          <w:t>-- ASN1STOP</w:t>
        </w:r>
      </w:ins>
    </w:p>
    <w:p w14:paraId="4F161E6A" w14:textId="77777777" w:rsidR="000E3D35" w:rsidRPr="00390CF2" w:rsidRDefault="000E3D35" w:rsidP="000E3D35">
      <w:pPr>
        <w:pStyle w:val="Heading4"/>
        <w:rPr>
          <w:ins w:id="7917" w:author="SA R2 -1807910" w:date="2018-05-15T07:43:00Z"/>
          <w:highlight w:val="cyan"/>
        </w:rPr>
      </w:pPr>
      <w:bookmarkStart w:id="7918" w:name="_Toc503260335"/>
      <w:ins w:id="7919" w:author="SA R2 -1807910" w:date="2018-05-15T07:43:00Z">
        <w:r w:rsidRPr="00390CF2">
          <w:rPr>
            <w:highlight w:val="cyan"/>
          </w:rPr>
          <w:t>–</w:t>
        </w:r>
        <w:r w:rsidRPr="00390CF2">
          <w:rPr>
            <w:highlight w:val="cyan"/>
          </w:rPr>
          <w:tab/>
        </w:r>
        <w:r w:rsidR="00E04AA0" w:rsidRPr="00E04AA0">
          <w:rPr>
            <w:i/>
            <w:noProof/>
            <w:highlight w:val="cyan"/>
            <w:rPrChange w:id="7920" w:author="Rapporteur ASN1 SA" w:date="2018-07-11T15:04:00Z">
              <w:rPr>
                <w:noProof/>
                <w:sz w:val="16"/>
                <w:szCs w:val="16"/>
              </w:rPr>
            </w:rPrChange>
          </w:rPr>
          <w:t>SecurityModeComplete</w:t>
        </w:r>
      </w:ins>
    </w:p>
    <w:p w14:paraId="1E99B5C1" w14:textId="77777777" w:rsidR="000E3D35" w:rsidRPr="00390CF2" w:rsidRDefault="000E3D35" w:rsidP="000E3D35">
      <w:pPr>
        <w:rPr>
          <w:ins w:id="7921" w:author="SA R2 -1807910" w:date="2018-05-15T07:43:00Z"/>
          <w:highlight w:val="cyan"/>
        </w:rPr>
      </w:pPr>
      <w:ins w:id="792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923" w:author="SA R2 -1807910" w:date="2018-05-15T07:43:00Z"/>
          <w:highlight w:val="cyan"/>
        </w:rPr>
      </w:pPr>
      <w:ins w:id="7924"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925" w:author="SA R2 -1807910" w:date="2018-05-15T07:43:00Z"/>
          <w:highlight w:val="cyan"/>
        </w:rPr>
      </w:pPr>
      <w:ins w:id="7926" w:author="SA R2 -1807910" w:date="2018-05-15T07:43:00Z">
        <w:r w:rsidRPr="00390CF2">
          <w:rPr>
            <w:highlight w:val="cyan"/>
          </w:rPr>
          <w:t>RLC-SAP: AM</w:t>
        </w:r>
      </w:ins>
    </w:p>
    <w:p w14:paraId="479313DB" w14:textId="77777777" w:rsidR="000E3D35" w:rsidRPr="00390CF2" w:rsidRDefault="000E3D35" w:rsidP="000E3D35">
      <w:pPr>
        <w:pStyle w:val="B1"/>
        <w:rPr>
          <w:ins w:id="7927" w:author="SA R2 -1807910" w:date="2018-05-15T07:43:00Z"/>
          <w:highlight w:val="cyan"/>
        </w:rPr>
      </w:pPr>
      <w:ins w:id="7928" w:author="SA R2 -1807910" w:date="2018-05-15T07:43:00Z">
        <w:r w:rsidRPr="00390CF2">
          <w:rPr>
            <w:highlight w:val="cyan"/>
          </w:rPr>
          <w:t>Logical channel: DCCH</w:t>
        </w:r>
      </w:ins>
    </w:p>
    <w:p w14:paraId="706D8CED" w14:textId="77777777" w:rsidR="000E3D35" w:rsidRPr="00390CF2" w:rsidRDefault="000E3D35" w:rsidP="000E3D35">
      <w:pPr>
        <w:pStyle w:val="B1"/>
        <w:rPr>
          <w:ins w:id="7929" w:author="SA R2 -1807910" w:date="2018-05-15T07:43:00Z"/>
          <w:highlight w:val="cyan"/>
        </w:rPr>
      </w:pPr>
      <w:ins w:id="7930" w:author="SA R2 -1807910" w:date="2018-05-15T07:43:00Z">
        <w:r w:rsidRPr="00390CF2">
          <w:rPr>
            <w:highlight w:val="cyan"/>
          </w:rPr>
          <w:t>Direction: UE to Network</w:t>
        </w:r>
      </w:ins>
    </w:p>
    <w:p w14:paraId="35C44E2B" w14:textId="77777777" w:rsidR="000E3D35" w:rsidRPr="00390CF2" w:rsidRDefault="000E3D35" w:rsidP="000E3D35">
      <w:pPr>
        <w:pStyle w:val="TH"/>
        <w:rPr>
          <w:ins w:id="7931" w:author="SA R2 -1807910" w:date="2018-05-15T07:43:00Z"/>
          <w:highlight w:val="cyan"/>
        </w:rPr>
      </w:pPr>
      <w:ins w:id="7932"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933" w:author="SA R2 -1807910" w:date="2018-05-15T07:43:00Z"/>
          <w:highlight w:val="cyan"/>
        </w:rPr>
      </w:pPr>
      <w:ins w:id="7934" w:author="SA R2 -1807910" w:date="2018-05-15T07:43:00Z">
        <w:r w:rsidRPr="00390CF2">
          <w:rPr>
            <w:highlight w:val="cyan"/>
          </w:rPr>
          <w:t>-- ASN1START</w:t>
        </w:r>
      </w:ins>
    </w:p>
    <w:p w14:paraId="2402C8AA" w14:textId="77777777" w:rsidR="000E3D35" w:rsidRPr="00390CF2" w:rsidRDefault="000E3D35" w:rsidP="000E3D35">
      <w:pPr>
        <w:pStyle w:val="PL"/>
        <w:rPr>
          <w:ins w:id="7935" w:author="SA R2 -1807910" w:date="2018-05-15T07:43:00Z"/>
          <w:highlight w:val="cyan"/>
        </w:rPr>
      </w:pPr>
      <w:ins w:id="7936"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937" w:author="SA R2 -1807910" w:date="2018-05-15T07:43:00Z"/>
          <w:highlight w:val="cyan"/>
          <w:lang w:val="en-US"/>
        </w:rPr>
      </w:pPr>
    </w:p>
    <w:p w14:paraId="2FC6A178" w14:textId="77777777" w:rsidR="000E3D35" w:rsidRPr="00390CF2" w:rsidRDefault="000E3D35" w:rsidP="000E3D35">
      <w:pPr>
        <w:pStyle w:val="PL"/>
        <w:rPr>
          <w:ins w:id="7938" w:author="SA R2 -1807910" w:date="2018-05-15T07:43:00Z"/>
          <w:highlight w:val="cyan"/>
          <w:lang w:val="en-US"/>
        </w:rPr>
      </w:pPr>
      <w:ins w:id="793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940" w:author="SA R2 -1807910" w:date="2018-05-15T07:43:00Z"/>
          <w:snapToGrid w:val="0"/>
          <w:highlight w:val="cyan"/>
          <w:lang w:val="en-US"/>
        </w:rPr>
      </w:pPr>
      <w:ins w:id="794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942" w:author="SA R2 -1807910" w:date="2018-05-15T07:43:00Z"/>
          <w:highlight w:val="cyan"/>
          <w:lang w:val="en-US"/>
        </w:rPr>
      </w:pPr>
      <w:ins w:id="794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944" w:author="SA R2 -1807910" w:date="2018-05-15T07:43:00Z"/>
          <w:highlight w:val="cyan"/>
          <w:lang w:val="en-US"/>
        </w:rPr>
      </w:pPr>
      <w:ins w:id="794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46" w:author="SA R2 -1807910" w:date="2018-05-15T07:43:00Z"/>
          <w:highlight w:val="cyan"/>
          <w:lang w:val="en-US"/>
        </w:rPr>
      </w:pPr>
      <w:ins w:id="794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48" w:author="SA R2 -1807910" w:date="2018-05-15T07:43:00Z"/>
          <w:highlight w:val="cyan"/>
          <w:lang w:val="en-US"/>
        </w:rPr>
      </w:pPr>
      <w:ins w:id="7949" w:author="SA R2 -1807910" w:date="2018-05-15T07:43:00Z">
        <w:r w:rsidRPr="00390CF2">
          <w:rPr>
            <w:highlight w:val="cyan"/>
            <w:lang w:val="en-US"/>
          </w:rPr>
          <w:tab/>
          <w:t>}</w:t>
        </w:r>
      </w:ins>
    </w:p>
    <w:p w14:paraId="1FA18A69" w14:textId="77777777" w:rsidR="000E3D35" w:rsidRPr="00390CF2" w:rsidRDefault="000E3D35" w:rsidP="000E3D35">
      <w:pPr>
        <w:pStyle w:val="PL"/>
        <w:rPr>
          <w:ins w:id="7950" w:author="SA R2 -1807910" w:date="2018-05-15T07:43:00Z"/>
          <w:highlight w:val="cyan"/>
          <w:lang w:val="en-US"/>
        </w:rPr>
      </w:pPr>
      <w:ins w:id="7951" w:author="SA R2 -1807910" w:date="2018-05-15T07:43:00Z">
        <w:r w:rsidRPr="00390CF2">
          <w:rPr>
            <w:highlight w:val="cyan"/>
            <w:lang w:val="en-US"/>
          </w:rPr>
          <w:t>}</w:t>
        </w:r>
      </w:ins>
    </w:p>
    <w:p w14:paraId="1347AB2D" w14:textId="77777777" w:rsidR="000E3D35" w:rsidRPr="00390CF2" w:rsidRDefault="000E3D35" w:rsidP="000E3D35">
      <w:pPr>
        <w:pStyle w:val="PL"/>
        <w:rPr>
          <w:ins w:id="7952" w:author="SA R2 -1807910" w:date="2018-05-15T07:43:00Z"/>
          <w:highlight w:val="cyan"/>
          <w:lang w:val="en-US"/>
        </w:rPr>
      </w:pPr>
    </w:p>
    <w:p w14:paraId="3F7E8655" w14:textId="77777777" w:rsidR="000E3D35" w:rsidRPr="00390CF2" w:rsidRDefault="000E3D35" w:rsidP="000E3D35">
      <w:pPr>
        <w:pStyle w:val="PL"/>
        <w:rPr>
          <w:ins w:id="7953" w:author="SA R2 -1807910" w:date="2018-05-15T07:43:00Z"/>
          <w:highlight w:val="cyan"/>
          <w:lang w:val="en-US"/>
        </w:rPr>
      </w:pPr>
      <w:ins w:id="795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55" w:author="SA R2 -1807910" w:date="2018-05-15T07:43:00Z"/>
          <w:highlight w:val="cyan"/>
        </w:rPr>
      </w:pPr>
      <w:ins w:id="79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57" w:author="Rapporteur SA Rev1" w:date="2018-05-24T19:54:00Z">
        <w:r w:rsidRPr="00390CF2">
          <w:rPr>
            <w:color w:val="993366"/>
            <w:highlight w:val="cyan"/>
          </w:rPr>
          <w:t xml:space="preserve"> </w:t>
        </w:r>
      </w:ins>
      <w:ins w:id="79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59" w:author="SA R2 -1807910" w:date="2018-05-15T07:43:00Z"/>
          <w:highlight w:val="cyan"/>
        </w:rPr>
      </w:pPr>
      <w:ins w:id="79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61" w:author="SA R2 -1807910" w:date="2018-05-15T07:43:00Z"/>
          <w:highlight w:val="cyan"/>
          <w:lang w:val="en-US"/>
        </w:rPr>
      </w:pPr>
      <w:ins w:id="7962" w:author="SA R2 -1807910" w:date="2018-05-15T07:43:00Z">
        <w:r w:rsidRPr="00390CF2">
          <w:rPr>
            <w:highlight w:val="cyan"/>
            <w:lang w:val="en-US"/>
          </w:rPr>
          <w:t>}</w:t>
        </w:r>
      </w:ins>
    </w:p>
    <w:p w14:paraId="0EDA8840" w14:textId="77777777" w:rsidR="000E3D35" w:rsidRPr="00390CF2" w:rsidRDefault="000E3D35" w:rsidP="000E3D35">
      <w:pPr>
        <w:pStyle w:val="PL"/>
        <w:rPr>
          <w:ins w:id="7963" w:author="SA R2 -1807910" w:date="2018-05-15T07:43:00Z"/>
          <w:highlight w:val="cyan"/>
          <w:lang w:val="en-US"/>
        </w:rPr>
      </w:pPr>
    </w:p>
    <w:p w14:paraId="70A9AF34" w14:textId="77777777" w:rsidR="000E3D35" w:rsidRPr="00390CF2" w:rsidRDefault="000E3D35" w:rsidP="000E3D35">
      <w:pPr>
        <w:pStyle w:val="PL"/>
        <w:rPr>
          <w:ins w:id="7964" w:author="SA R2 -1807910" w:date="2018-05-15T07:43:00Z"/>
          <w:highlight w:val="cyan"/>
        </w:rPr>
      </w:pPr>
      <w:ins w:id="7965"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66" w:author="SA R2 -1807910" w:date="2018-05-15T07:43:00Z"/>
          <w:highlight w:val="cyan"/>
        </w:rPr>
      </w:pPr>
      <w:ins w:id="7967" w:author="SA R2 -1807910" w:date="2018-05-15T07:43:00Z">
        <w:r w:rsidRPr="00390CF2">
          <w:rPr>
            <w:highlight w:val="cyan"/>
          </w:rPr>
          <w:t>-- ASN1STOP</w:t>
        </w:r>
      </w:ins>
    </w:p>
    <w:p w14:paraId="4FDDC220" w14:textId="77777777" w:rsidR="000E3D35" w:rsidRPr="00390CF2" w:rsidRDefault="000E3D35" w:rsidP="000E3D35">
      <w:pPr>
        <w:pStyle w:val="Heading4"/>
        <w:rPr>
          <w:ins w:id="7968" w:author="SA R2 -1807910" w:date="2018-05-15T07:43:00Z"/>
          <w:highlight w:val="cyan"/>
        </w:rPr>
      </w:pPr>
      <w:bookmarkStart w:id="7969" w:name="_Toc503260336"/>
      <w:bookmarkEnd w:id="7918"/>
      <w:ins w:id="7970" w:author="SA R2 -1807910" w:date="2018-05-15T07:43:00Z">
        <w:r w:rsidRPr="00390CF2">
          <w:rPr>
            <w:highlight w:val="cyan"/>
          </w:rPr>
          <w:t>–</w:t>
        </w:r>
        <w:r w:rsidRPr="00390CF2">
          <w:rPr>
            <w:highlight w:val="cyan"/>
          </w:rPr>
          <w:tab/>
        </w:r>
        <w:r w:rsidR="00E04AA0" w:rsidRPr="00E04AA0">
          <w:rPr>
            <w:i/>
            <w:noProof/>
            <w:highlight w:val="cyan"/>
            <w:rPrChange w:id="7971" w:author="Rapporteur ASN1 SA" w:date="2018-07-11T15:04:00Z">
              <w:rPr>
                <w:noProof/>
                <w:sz w:val="16"/>
                <w:szCs w:val="16"/>
              </w:rPr>
            </w:rPrChange>
          </w:rPr>
          <w:t>SecurityModeFailure</w:t>
        </w:r>
      </w:ins>
    </w:p>
    <w:p w14:paraId="096D2F94" w14:textId="77777777" w:rsidR="000E3D35" w:rsidRPr="00390CF2" w:rsidRDefault="000E3D35" w:rsidP="000E3D35">
      <w:pPr>
        <w:rPr>
          <w:ins w:id="7972" w:author="SA R2 -1807910" w:date="2018-05-15T07:43:00Z"/>
          <w:highlight w:val="cyan"/>
        </w:rPr>
      </w:pPr>
      <w:ins w:id="797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7974" w:author="SA R2 -1807910" w:date="2018-05-15T07:43:00Z"/>
          <w:highlight w:val="cyan"/>
        </w:rPr>
      </w:pPr>
      <w:ins w:id="7975"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7976" w:author="SA R2 -1807910" w:date="2018-05-15T07:43:00Z"/>
          <w:highlight w:val="cyan"/>
        </w:rPr>
      </w:pPr>
      <w:ins w:id="7977" w:author="SA R2 -1807910" w:date="2018-05-15T07:43:00Z">
        <w:r w:rsidRPr="00390CF2">
          <w:rPr>
            <w:highlight w:val="cyan"/>
          </w:rPr>
          <w:t>RLC-SAP: AM</w:t>
        </w:r>
      </w:ins>
    </w:p>
    <w:p w14:paraId="0E102C86" w14:textId="77777777" w:rsidR="000E3D35" w:rsidRPr="00390CF2" w:rsidRDefault="000E3D35" w:rsidP="000E3D35">
      <w:pPr>
        <w:pStyle w:val="B1"/>
        <w:rPr>
          <w:ins w:id="7978" w:author="SA R2 -1807910" w:date="2018-05-15T07:43:00Z"/>
          <w:highlight w:val="cyan"/>
        </w:rPr>
      </w:pPr>
      <w:ins w:id="7979" w:author="SA R2 -1807910" w:date="2018-05-15T07:43:00Z">
        <w:r w:rsidRPr="00390CF2">
          <w:rPr>
            <w:highlight w:val="cyan"/>
          </w:rPr>
          <w:t>Logical channel: DCCH</w:t>
        </w:r>
      </w:ins>
    </w:p>
    <w:p w14:paraId="1D88C030" w14:textId="77777777" w:rsidR="000E3D35" w:rsidRPr="00390CF2" w:rsidRDefault="000E3D35" w:rsidP="000E3D35">
      <w:pPr>
        <w:pStyle w:val="B1"/>
        <w:rPr>
          <w:ins w:id="7980" w:author="SA R2 -1807910" w:date="2018-05-15T07:43:00Z"/>
          <w:highlight w:val="cyan"/>
        </w:rPr>
      </w:pPr>
      <w:ins w:id="7981" w:author="SA R2 -1807910" w:date="2018-05-15T07:43:00Z">
        <w:r w:rsidRPr="00390CF2">
          <w:rPr>
            <w:highlight w:val="cyan"/>
          </w:rPr>
          <w:t>Direction: UE to Network</w:t>
        </w:r>
      </w:ins>
    </w:p>
    <w:p w14:paraId="2241AB0F" w14:textId="77777777" w:rsidR="000E3D35" w:rsidRPr="00390CF2" w:rsidRDefault="000E3D35" w:rsidP="000E3D35">
      <w:pPr>
        <w:pStyle w:val="TH"/>
        <w:rPr>
          <w:ins w:id="7982" w:author="SA R2 -1807910" w:date="2018-05-15T07:43:00Z"/>
          <w:highlight w:val="cyan"/>
        </w:rPr>
      </w:pPr>
      <w:ins w:id="7983"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7984" w:author="SA R2 -1807910" w:date="2018-05-15T07:43:00Z"/>
          <w:highlight w:val="cyan"/>
        </w:rPr>
      </w:pPr>
      <w:ins w:id="7985" w:author="SA R2 -1807910" w:date="2018-05-15T07:43:00Z">
        <w:r w:rsidRPr="00390CF2">
          <w:rPr>
            <w:highlight w:val="cyan"/>
          </w:rPr>
          <w:t>-- ASN1START</w:t>
        </w:r>
      </w:ins>
    </w:p>
    <w:p w14:paraId="2143B5A3" w14:textId="77777777" w:rsidR="000E3D35" w:rsidRPr="00390CF2" w:rsidRDefault="000E3D35" w:rsidP="000E3D35">
      <w:pPr>
        <w:pStyle w:val="PL"/>
        <w:rPr>
          <w:ins w:id="7986" w:author="SA R2 -1807910" w:date="2018-05-15T07:43:00Z"/>
          <w:highlight w:val="cyan"/>
        </w:rPr>
      </w:pPr>
      <w:ins w:id="7987" w:author="SA R2 -1807910" w:date="2018-05-15T07:43:00Z">
        <w:r w:rsidRPr="00390CF2">
          <w:rPr>
            <w:highlight w:val="cyan"/>
          </w:rPr>
          <w:t>-- TAG-SECURITYMODEFAILURE-START</w:t>
        </w:r>
      </w:ins>
    </w:p>
    <w:p w14:paraId="3D9BF4CC" w14:textId="77777777" w:rsidR="000E3D35" w:rsidRPr="00390CF2" w:rsidRDefault="000E3D35" w:rsidP="000E3D35">
      <w:pPr>
        <w:pStyle w:val="PL"/>
        <w:rPr>
          <w:ins w:id="7988" w:author="SA R2 -1807910" w:date="2018-05-15T07:43:00Z"/>
          <w:highlight w:val="cyan"/>
          <w:lang w:val="en-US"/>
        </w:rPr>
      </w:pPr>
    </w:p>
    <w:p w14:paraId="230B13FF" w14:textId="77777777" w:rsidR="000E3D35" w:rsidRPr="00390CF2" w:rsidRDefault="000E3D35" w:rsidP="000E3D35">
      <w:pPr>
        <w:pStyle w:val="PL"/>
        <w:rPr>
          <w:ins w:id="7989" w:author="SA R2 -1807910" w:date="2018-05-15T07:43:00Z"/>
          <w:highlight w:val="cyan"/>
          <w:lang w:val="en-US"/>
        </w:rPr>
      </w:pPr>
      <w:ins w:id="799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7991" w:author="SA R2 -1807910" w:date="2018-05-15T07:43:00Z"/>
          <w:snapToGrid w:val="0"/>
          <w:highlight w:val="cyan"/>
          <w:lang w:val="en-US"/>
        </w:rPr>
      </w:pPr>
      <w:ins w:id="799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7993" w:author="SA R2 -1807910" w:date="2018-05-15T07:43:00Z"/>
          <w:highlight w:val="cyan"/>
          <w:lang w:val="en-US"/>
        </w:rPr>
      </w:pPr>
      <w:ins w:id="799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7995" w:author="SA R2 -1807910" w:date="2018-05-15T07:43:00Z"/>
          <w:highlight w:val="cyan"/>
          <w:lang w:val="en-US"/>
        </w:rPr>
      </w:pPr>
      <w:ins w:id="799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7997" w:author="SA R2 -1807910" w:date="2018-05-15T07:43:00Z"/>
          <w:highlight w:val="cyan"/>
          <w:lang w:val="en-US"/>
        </w:rPr>
      </w:pPr>
      <w:ins w:id="799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7999" w:author="SA R2 -1807910" w:date="2018-05-15T07:43:00Z"/>
          <w:highlight w:val="cyan"/>
          <w:lang w:val="en-US"/>
        </w:rPr>
      </w:pPr>
      <w:ins w:id="8000" w:author="SA R2 -1807910" w:date="2018-05-15T07:43:00Z">
        <w:r w:rsidRPr="00390CF2">
          <w:rPr>
            <w:highlight w:val="cyan"/>
            <w:lang w:val="en-US"/>
          </w:rPr>
          <w:tab/>
          <w:t>}</w:t>
        </w:r>
      </w:ins>
    </w:p>
    <w:p w14:paraId="6A0F4968" w14:textId="77777777" w:rsidR="000E3D35" w:rsidRPr="00390CF2" w:rsidRDefault="000E3D35" w:rsidP="000E3D35">
      <w:pPr>
        <w:pStyle w:val="PL"/>
        <w:rPr>
          <w:ins w:id="8001" w:author="SA R2 -1807910" w:date="2018-05-15T07:43:00Z"/>
          <w:highlight w:val="cyan"/>
          <w:lang w:val="en-US"/>
        </w:rPr>
      </w:pPr>
      <w:ins w:id="8002" w:author="SA R2 -1807910" w:date="2018-05-15T07:43:00Z">
        <w:r w:rsidRPr="00390CF2">
          <w:rPr>
            <w:highlight w:val="cyan"/>
            <w:lang w:val="en-US"/>
          </w:rPr>
          <w:t>}</w:t>
        </w:r>
      </w:ins>
    </w:p>
    <w:p w14:paraId="67801AC2" w14:textId="77777777" w:rsidR="000E3D35" w:rsidRPr="00390CF2" w:rsidRDefault="000E3D35" w:rsidP="000E3D35">
      <w:pPr>
        <w:pStyle w:val="PL"/>
        <w:rPr>
          <w:ins w:id="8003" w:author="SA R2 -1807910" w:date="2018-05-15T07:43:00Z"/>
          <w:highlight w:val="cyan"/>
          <w:lang w:val="en-US"/>
        </w:rPr>
      </w:pPr>
    </w:p>
    <w:p w14:paraId="388F679C" w14:textId="77777777" w:rsidR="000E3D35" w:rsidRPr="00390CF2" w:rsidRDefault="000E3D35" w:rsidP="000E3D35">
      <w:pPr>
        <w:pStyle w:val="PL"/>
        <w:rPr>
          <w:ins w:id="8004" w:author="SA R2 -1807910" w:date="2018-05-15T07:43:00Z"/>
          <w:highlight w:val="cyan"/>
          <w:lang w:val="en-US"/>
        </w:rPr>
      </w:pPr>
      <w:ins w:id="8005"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006" w:author="SA R2 -1807910" w:date="2018-05-15T07:43:00Z"/>
          <w:highlight w:val="cyan"/>
        </w:rPr>
      </w:pPr>
      <w:ins w:id="800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008" w:author="Rapporteur SA Rev1" w:date="2018-05-24T19:54:00Z">
        <w:r w:rsidRPr="00390CF2">
          <w:rPr>
            <w:color w:val="993366"/>
            <w:highlight w:val="cyan"/>
          </w:rPr>
          <w:t xml:space="preserve"> </w:t>
        </w:r>
      </w:ins>
      <w:ins w:id="800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010" w:author="SA R2 -1807910" w:date="2018-05-15T07:43:00Z"/>
          <w:highlight w:val="cyan"/>
        </w:rPr>
      </w:pPr>
      <w:ins w:id="801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012" w:author="SA R2 -1807910" w:date="2018-05-15T07:43:00Z"/>
          <w:highlight w:val="cyan"/>
          <w:lang w:val="en-US"/>
        </w:rPr>
      </w:pPr>
      <w:ins w:id="8013" w:author="SA R2 -1807910" w:date="2018-05-15T07:43:00Z">
        <w:r w:rsidRPr="00390CF2">
          <w:rPr>
            <w:highlight w:val="cyan"/>
            <w:lang w:val="en-US"/>
          </w:rPr>
          <w:t>}</w:t>
        </w:r>
      </w:ins>
    </w:p>
    <w:p w14:paraId="3CDE1787" w14:textId="77777777" w:rsidR="000E3D35" w:rsidRPr="00390CF2" w:rsidRDefault="000E3D35" w:rsidP="000E3D35">
      <w:pPr>
        <w:pStyle w:val="PL"/>
        <w:rPr>
          <w:ins w:id="8014" w:author="SA R2 -1807910" w:date="2018-05-15T07:43:00Z"/>
          <w:highlight w:val="cyan"/>
          <w:lang w:val="en-US"/>
        </w:rPr>
      </w:pPr>
    </w:p>
    <w:p w14:paraId="2F397427" w14:textId="77777777" w:rsidR="000E3D35" w:rsidRPr="00390CF2" w:rsidRDefault="000E3D35" w:rsidP="000E3D35">
      <w:pPr>
        <w:pStyle w:val="PL"/>
        <w:rPr>
          <w:ins w:id="8015" w:author="SA R2 -1807910" w:date="2018-05-15T07:43:00Z"/>
          <w:highlight w:val="cyan"/>
        </w:rPr>
      </w:pPr>
      <w:ins w:id="8016" w:author="SA R2 -1807910" w:date="2018-05-15T07:43:00Z">
        <w:r w:rsidRPr="00390CF2">
          <w:rPr>
            <w:highlight w:val="cyan"/>
          </w:rPr>
          <w:t>-- TAG-SECURITYMODEFAILURE-STOP</w:t>
        </w:r>
      </w:ins>
    </w:p>
    <w:p w14:paraId="4A29DB67" w14:textId="77777777" w:rsidR="000E3D35" w:rsidRPr="00390CF2" w:rsidRDefault="000E3D35" w:rsidP="000E3D35">
      <w:pPr>
        <w:pStyle w:val="PL"/>
        <w:rPr>
          <w:ins w:id="8017" w:author="SA R2 -1807910" w:date="2018-05-15T07:43:00Z"/>
          <w:highlight w:val="cyan"/>
        </w:rPr>
      </w:pPr>
      <w:ins w:id="8018" w:author="SA R2 -1807910" w:date="2018-05-15T07:43:00Z">
        <w:r w:rsidRPr="00390CF2">
          <w:rPr>
            <w:highlight w:val="cyan"/>
          </w:rPr>
          <w:t>-- ASN1STOP</w:t>
        </w:r>
      </w:ins>
    </w:p>
    <w:bookmarkEnd w:id="7969"/>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373"/>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374"/>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019"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020"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021" w:author="SA R2-1809108" w:date="2018-05-30T00:10:00Z"/>
          <w:highlight w:val="cyan"/>
        </w:rPr>
      </w:pPr>
    </w:p>
    <w:p w14:paraId="081E9D1E" w14:textId="77777777" w:rsidR="000E3D35" w:rsidRPr="00390CF2" w:rsidRDefault="000E3D35" w:rsidP="000E3D35">
      <w:pPr>
        <w:pStyle w:val="PL"/>
        <w:rPr>
          <w:del w:id="8022" w:author="SA R2-1809108" w:date="2018-05-30T00:10:00Z"/>
          <w:color w:val="808080"/>
          <w:highlight w:val="cyan"/>
        </w:rPr>
      </w:pPr>
      <w:del w:id="8023"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024" w:author="SA R2-1809108" w:date="2018-05-30T00:10:00Z"/>
          <w:color w:val="808080"/>
          <w:highlight w:val="cyan"/>
        </w:rPr>
      </w:pPr>
      <w:bookmarkStart w:id="8025" w:name="_Hlk508966924"/>
      <w:del w:id="802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025"/>
    <w:p w14:paraId="1A4B6877" w14:textId="77777777" w:rsidR="000E3D35" w:rsidRPr="00390CF2" w:rsidRDefault="000E3D35" w:rsidP="000E3D35">
      <w:pPr>
        <w:pStyle w:val="PL"/>
        <w:rPr>
          <w:del w:id="8027" w:author="SA R2-1809108" w:date="2018-05-30T00:10:00Z"/>
          <w:highlight w:val="cyan"/>
        </w:rPr>
      </w:pPr>
      <w:del w:id="802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029" w:author="SA R2-1809108" w:date="2018-05-30T00:10:00Z"/>
          <w:highlight w:val="cyan"/>
        </w:rPr>
      </w:pPr>
      <w:del w:id="803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031" w:author="SA R2-1809108" w:date="2018-05-30T00:10:00Z"/>
          <w:color w:val="808080"/>
          <w:highlight w:val="cyan"/>
        </w:rPr>
      </w:pPr>
      <w:del w:id="803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033" w:author="SA R2-1809108" w:date="2018-05-30T00:10:00Z"/>
          <w:highlight w:val="cyan"/>
        </w:rPr>
      </w:pPr>
      <w:del w:id="8034" w:author="SA R2-1809108" w:date="2018-05-30T00:10:00Z">
        <w:r w:rsidRPr="00390CF2">
          <w:rPr>
            <w:highlight w:val="cyan"/>
          </w:rPr>
          <w:tab/>
          <w:delText>},</w:delText>
        </w:r>
      </w:del>
    </w:p>
    <w:p w14:paraId="26E57E70" w14:textId="77777777" w:rsidR="000E3D35" w:rsidRPr="00390CF2" w:rsidRDefault="000E3D35" w:rsidP="000E3D35">
      <w:pPr>
        <w:pStyle w:val="PL"/>
        <w:rPr>
          <w:del w:id="8035" w:author="SA R2-1809108" w:date="2018-05-30T00:10:00Z"/>
          <w:highlight w:val="cyan"/>
        </w:rPr>
      </w:pPr>
      <w:del w:id="803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037" w:author="SA R2-1809108" w:date="2018-05-30T00:10:00Z"/>
          <w:highlight w:val="cyan"/>
        </w:rPr>
      </w:pPr>
      <w:del w:id="803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039" w:author="SA R2-1809108" w:date="2018-05-30T00:10:00Z"/>
          <w:highlight w:val="cyan"/>
        </w:rPr>
      </w:pPr>
    </w:p>
    <w:p w14:paraId="1F1CFF7C" w14:textId="77777777" w:rsidR="000E3D35" w:rsidRPr="00390CF2" w:rsidRDefault="000E3D35" w:rsidP="000E3D35">
      <w:pPr>
        <w:pStyle w:val="PL"/>
        <w:rPr>
          <w:del w:id="8040" w:author="SA R2-1809108" w:date="2018-05-30T00:10:00Z"/>
          <w:highlight w:val="cyan"/>
        </w:rPr>
      </w:pPr>
      <w:del w:id="804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042" w:author="SA R2-1809108" w:date="2018-05-30T00:10:00Z"/>
          <w:highlight w:val="cyan"/>
        </w:rPr>
      </w:pPr>
      <w:del w:id="804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044" w:author="SA R2-1809108" w:date="2018-05-30T00:10:00Z"/>
          <w:highlight w:val="cyan"/>
        </w:rPr>
      </w:pPr>
      <w:del w:id="804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46" w:author="SA R2-1809108" w:date="2018-05-30T00:10:00Z"/>
          <w:color w:val="808080"/>
          <w:highlight w:val="cyan"/>
        </w:rPr>
      </w:pPr>
      <w:del w:id="804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48" w:author="SA R2-1809108" w:date="2018-05-30T00:10:00Z"/>
          <w:color w:val="808080"/>
          <w:highlight w:val="cyan"/>
        </w:rPr>
      </w:pPr>
      <w:del w:id="804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50" w:author="SA R2-1809108" w:date="2018-05-30T00:10:00Z"/>
          <w:highlight w:val="cyan"/>
        </w:rPr>
      </w:pPr>
    </w:p>
    <w:p w14:paraId="44C89EE0" w14:textId="77777777" w:rsidR="000E3D35" w:rsidRPr="00390CF2" w:rsidRDefault="000E3D35" w:rsidP="000E3D35">
      <w:pPr>
        <w:pStyle w:val="PL"/>
        <w:rPr>
          <w:del w:id="8051" w:author="SA R2-1809108" w:date="2018-05-30T00:10:00Z"/>
          <w:color w:val="808080"/>
          <w:highlight w:val="cyan"/>
        </w:rPr>
      </w:pPr>
      <w:del w:id="805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53" w:author="SA R2-1809108" w:date="2018-05-30T00:10:00Z"/>
          <w:color w:val="808080"/>
          <w:highlight w:val="cyan"/>
          <w:lang w:eastAsia="ja-JP"/>
        </w:rPr>
      </w:pPr>
      <w:del w:id="805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55" w:author="SA R2-1809108" w:date="2018-05-30T00:10:00Z"/>
          <w:highlight w:val="cyan"/>
        </w:rPr>
      </w:pPr>
    </w:p>
    <w:p w14:paraId="66D63EB8" w14:textId="77777777" w:rsidR="000E3D35" w:rsidRPr="00390CF2" w:rsidRDefault="000E3D35" w:rsidP="000E3D35">
      <w:pPr>
        <w:pStyle w:val="PL"/>
        <w:rPr>
          <w:del w:id="8056" w:author="SA R2-1809108" w:date="2018-05-30T00:10:00Z"/>
          <w:highlight w:val="cyan"/>
        </w:rPr>
      </w:pPr>
      <w:del w:id="805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58" w:author="SA R2-1809108" w:date="2018-05-30T00:10:00Z"/>
          <w:highlight w:val="cyan"/>
        </w:rPr>
      </w:pPr>
      <w:del w:id="805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60" w:author="SA R2-1809108" w:date="2018-05-30T00:11:00Z"/>
          <w:rFonts w:eastAsia="SimSun"/>
          <w:highlight w:val="cyan"/>
          <w:lang w:eastAsia="en-GB"/>
        </w:rPr>
      </w:pPr>
      <w:ins w:id="806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62" w:author="Rapporteur ASN1 SA" w:date="2018-06-28T14:20:00Z"/>
          <w:highlight w:val="cyan"/>
        </w:rPr>
      </w:pPr>
      <w:ins w:id="806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64" w:author="SA R2-1809108" w:date="2018-05-30T00:11:00Z"/>
          <w:highlight w:val="cyan"/>
        </w:rPr>
      </w:pPr>
      <w:ins w:id="806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66" w:author="SA R2-1809108" w:date="2018-05-30T00:11:00Z"/>
          <w:highlight w:val="cyan"/>
        </w:rPr>
      </w:pPr>
      <w:ins w:id="806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68" w:author="Rapporteur ASN1 SA" w:date="2018-07-09T14:52:00Z">
        <w:r w:rsidRPr="00390CF2">
          <w:rPr>
            <w:color w:val="808080"/>
            <w:highlight w:val="cyan"/>
          </w:rPr>
          <w:t>R</w:t>
        </w:r>
      </w:ins>
    </w:p>
    <w:p w14:paraId="2101183A" w14:textId="77777777" w:rsidR="000E3D35" w:rsidRPr="00390CF2" w:rsidRDefault="000E3D35" w:rsidP="000E3D35">
      <w:pPr>
        <w:pStyle w:val="PL"/>
        <w:rPr>
          <w:ins w:id="8069" w:author="Rapporteur ASN1 SA" w:date="2018-06-28T14:21:00Z"/>
          <w:color w:val="808080"/>
          <w:highlight w:val="cyan"/>
        </w:rPr>
      </w:pPr>
      <w:ins w:id="807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071" w:author="Rapporteur SA ASN1" w:date="2018-07-11T06:35:00Z">
        <w:r w:rsidRPr="00390CF2">
          <w:rPr>
            <w:color w:val="993366"/>
            <w:highlight w:val="cyan"/>
          </w:rPr>
          <w:t>,</w:t>
        </w:r>
      </w:ins>
      <w:ins w:id="8072" w:author="SA R2-1809108" w:date="2018-05-30T00:11:00Z">
        <w:r w:rsidRPr="00390CF2">
          <w:rPr>
            <w:highlight w:val="cyan"/>
          </w:rPr>
          <w:tab/>
        </w:r>
        <w:r w:rsidRPr="00390CF2">
          <w:rPr>
            <w:highlight w:val="cyan"/>
          </w:rPr>
          <w:tab/>
        </w:r>
        <w:r w:rsidRPr="00390CF2">
          <w:rPr>
            <w:color w:val="808080"/>
            <w:highlight w:val="cyan"/>
          </w:rPr>
          <w:t xml:space="preserve">-- Need </w:t>
        </w:r>
      </w:ins>
      <w:ins w:id="8073" w:author="Rapporteur ASN1 SA" w:date="2018-07-09T14:52:00Z">
        <w:r w:rsidRPr="00390CF2">
          <w:rPr>
            <w:color w:val="808080"/>
            <w:highlight w:val="cyan"/>
          </w:rPr>
          <w:t>R</w:t>
        </w:r>
      </w:ins>
    </w:p>
    <w:p w14:paraId="420B2EAE" w14:textId="77777777" w:rsidR="000E3D35" w:rsidRPr="00390CF2" w:rsidRDefault="000E3D35" w:rsidP="000E3D35">
      <w:pPr>
        <w:pStyle w:val="PL"/>
        <w:rPr>
          <w:ins w:id="8074" w:author="SA R2-1809108" w:date="2018-05-30T00:11:00Z"/>
          <w:highlight w:val="cyan"/>
        </w:rPr>
      </w:pPr>
      <w:ins w:id="807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076" w:author="SA R2-1809108" w:date="2018-05-30T00:11:00Z"/>
          <w:highlight w:val="cyan"/>
        </w:rPr>
      </w:pPr>
      <w:ins w:id="807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078"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079" w:author="SA R2-1809108" w:date="2018-05-30T18:01:00Z"/>
          <w:highlight w:val="cyan"/>
        </w:rPr>
      </w:pPr>
      <w:ins w:id="808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081" w:author="SA R2-1809108" w:date="2018-05-30T00:11:00Z"/>
          <w:highlight w:val="cyan"/>
        </w:rPr>
      </w:pPr>
      <w:ins w:id="8082" w:author="SA R2-1809108" w:date="2018-05-30T18:01:00Z">
        <w:r w:rsidRPr="00390CF2">
          <w:rPr>
            <w:highlight w:val="cyan"/>
          </w:rPr>
          <w:tab/>
        </w:r>
      </w:ins>
      <w:ins w:id="8083" w:author="Rapporteur ASN1 SA" w:date="2018-07-14T02:47:00Z">
        <w:r w:rsidR="00526540" w:rsidRPr="00390CF2">
          <w:rPr>
            <w:highlight w:val="cyan"/>
          </w:rPr>
          <w:t xml:space="preserve">connEstFailureControl </w:t>
        </w:r>
      </w:ins>
      <w:ins w:id="8084" w:author="SA R2-1809108" w:date="2018-05-30T18:01:00Z">
        <w:del w:id="8085" w:author="Rapporteur ASN1 SA" w:date="2018-06-28T14:24:00Z">
          <w:r w:rsidRPr="00390CF2">
            <w:rPr>
              <w:highlight w:val="cyan"/>
            </w:rPr>
            <w:delText>connectionEstablishmentFailure</w:delText>
          </w:r>
        </w:del>
      </w:ins>
      <w:ins w:id="8086" w:author="SA R2-1809108" w:date="2018-05-30T18:02:00Z">
        <w:del w:id="8087" w:author="Rapporteur ASN1 SA" w:date="2018-06-28T14:24:00Z">
          <w:r w:rsidRPr="00390CF2">
            <w:rPr>
              <w:highlight w:val="cyan"/>
            </w:rPr>
            <w:delText>Control</w:delText>
          </w:r>
        </w:del>
      </w:ins>
      <w:ins w:id="8088" w:author="SA R2-1809108" w:date="2018-05-30T18:01:00Z">
        <w:r w:rsidRPr="00390CF2">
          <w:rPr>
            <w:highlight w:val="cyan"/>
          </w:rPr>
          <w:tab/>
        </w:r>
      </w:ins>
      <w:ins w:id="8089" w:author="Rapporteur ASN1 SA" w:date="2018-07-14T02:47:00Z">
        <w:r w:rsidR="00526540" w:rsidRPr="00390CF2">
          <w:rPr>
            <w:highlight w:val="cyan"/>
          </w:rPr>
          <w:t>ConnEstFailureControl</w:t>
        </w:r>
      </w:ins>
      <w:ins w:id="8090" w:author="SA R2-1809108" w:date="2018-05-30T18:01:00Z">
        <w:del w:id="809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09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93" w:author="SA R2-1809108" w:date="2018-05-30T18:01:00Z">
        <w:r w:rsidRPr="00390CF2">
          <w:rPr>
            <w:highlight w:val="cyan"/>
          </w:rPr>
          <w:t>OPTIONAL,</w:t>
        </w:r>
      </w:ins>
      <w:ins w:id="8094"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095" w:author="SA R2-1809108" w:date="2018-05-30T00:11:00Z"/>
          <w:highlight w:val="cyan"/>
        </w:rPr>
      </w:pPr>
      <w:ins w:id="809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97"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098" w:author="SA R2-1809108" w:date="2018-05-30T00:11:00Z"/>
          <w:highlight w:val="cyan"/>
          <w:lang w:eastAsia="en-US"/>
        </w:rPr>
      </w:pPr>
      <w:ins w:id="809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10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101"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102" w:author="SA R2-1809108" w:date="2018-05-30T00:11:00Z"/>
          <w:highlight w:val="cyan"/>
          <w:lang w:eastAsia="en-GB"/>
        </w:rPr>
      </w:pPr>
      <w:ins w:id="810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0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105"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106" w:author="SA R2-1809108" w:date="2018-05-30T00:11:00Z"/>
          <w:highlight w:val="cyan"/>
        </w:rPr>
      </w:pPr>
      <w:ins w:id="810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0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109" w:author="Rapporteur ASN1 SA" w:date="2018-07-09T14:56:00Z">
        <w:r w:rsidRPr="00390CF2">
          <w:rPr>
            <w:highlight w:val="cyan"/>
          </w:rPr>
          <w:tab/>
        </w:r>
        <w:r w:rsidRPr="00390CF2">
          <w:rPr>
            <w:highlight w:val="cyan"/>
          </w:rPr>
          <w:tab/>
        </w:r>
        <w:r w:rsidRPr="00390CF2">
          <w:rPr>
            <w:highlight w:val="cyan"/>
          </w:rPr>
          <w:tab/>
        </w:r>
      </w:ins>
      <w:ins w:id="8110" w:author="SA R2-1809108" w:date="2018-05-30T00:11:00Z">
        <w:r w:rsidRPr="00390CF2">
          <w:rPr>
            <w:highlight w:val="cyan"/>
          </w:rPr>
          <w:t>-- Cond Absent</w:t>
        </w:r>
      </w:ins>
    </w:p>
    <w:p w14:paraId="3F9B138C" w14:textId="77777777" w:rsidR="000E3D35" w:rsidRPr="00390CF2" w:rsidRDefault="000E3D35" w:rsidP="000E3D35">
      <w:pPr>
        <w:pStyle w:val="PL"/>
        <w:rPr>
          <w:ins w:id="8111" w:author="SA R2-1809108" w:date="2018-05-30T00:11:00Z"/>
          <w:highlight w:val="cyan"/>
        </w:rPr>
      </w:pPr>
      <w:ins w:id="811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13"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114" w:author="SA R2-1809108" w:date="2018-05-30T00:11:00Z"/>
          <w:highlight w:val="cyan"/>
        </w:rPr>
      </w:pPr>
    </w:p>
    <w:p w14:paraId="14F507BF" w14:textId="77777777" w:rsidR="000E3D35" w:rsidRPr="00390CF2" w:rsidRDefault="000E3D35" w:rsidP="000E3D35">
      <w:pPr>
        <w:pStyle w:val="PL"/>
        <w:rPr>
          <w:ins w:id="8115" w:author="SA R2-1809088" w:date="2018-05-28T15:49:00Z"/>
          <w:highlight w:val="cyan"/>
        </w:rPr>
      </w:pPr>
      <w:ins w:id="811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117" w:author="SA R2-1809088" w:date="2018-05-28T15:49:00Z"/>
          <w:highlight w:val="cyan"/>
        </w:rPr>
      </w:pPr>
      <w:ins w:id="811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19" w:author="Rapporteur ASN1 SA" w:date="2018-06-28T14:31:00Z">
        <w:r w:rsidRPr="00390CF2">
          <w:rPr>
            <w:highlight w:val="cyan"/>
          </w:rPr>
          <w:tab/>
        </w:r>
        <w:r w:rsidRPr="00390CF2">
          <w:rPr>
            <w:highlight w:val="cyan"/>
          </w:rPr>
          <w:tab/>
        </w:r>
      </w:ins>
      <w:ins w:id="8120" w:author="Rapporteur ASN1 SA" w:date="2018-07-09T14:56:00Z">
        <w:r w:rsidRPr="00390CF2">
          <w:rPr>
            <w:highlight w:val="cyan"/>
          </w:rPr>
          <w:tab/>
        </w:r>
      </w:ins>
      <w:ins w:id="8121" w:author="Rapporteur ASN1 SA" w:date="2018-06-28T14:31:00Z">
        <w:r w:rsidRPr="00390CF2">
          <w:rPr>
            <w:highlight w:val="cyan"/>
          </w:rPr>
          <w:t>-- Need S</w:t>
        </w:r>
      </w:ins>
    </w:p>
    <w:p w14:paraId="32962EAB" w14:textId="77777777" w:rsidR="000E3D35" w:rsidRPr="00390CF2" w:rsidRDefault="000E3D35" w:rsidP="000E3D35">
      <w:pPr>
        <w:pStyle w:val="PL"/>
        <w:rPr>
          <w:ins w:id="8122" w:author="SA R2-1809088" w:date="2018-05-28T15:49:00Z"/>
          <w:highlight w:val="cyan"/>
        </w:rPr>
      </w:pPr>
      <w:ins w:id="812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24"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125" w:author="SA R2-1809088" w:date="2018-05-28T15:49:00Z"/>
          <w:highlight w:val="cyan"/>
        </w:rPr>
      </w:pPr>
      <w:ins w:id="812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127" w:author="SA R2-1809088" w:date="2018-05-28T15:49:00Z"/>
          <w:highlight w:val="cyan"/>
        </w:rPr>
      </w:pPr>
      <w:ins w:id="812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2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130" w:author="Rapporteur ASN1 SA" w:date="2018-07-09T15:35:00Z"/>
          <w:highlight w:val="cyan"/>
        </w:rPr>
      </w:pPr>
    </w:p>
    <w:p w14:paraId="09EB1D03" w14:textId="77777777" w:rsidR="000E3D35" w:rsidRPr="00390CF2" w:rsidRDefault="000E3D35" w:rsidP="000E3D35">
      <w:pPr>
        <w:pStyle w:val="PL"/>
        <w:rPr>
          <w:highlight w:val="cyan"/>
        </w:rPr>
      </w:pPr>
      <w:moveToRangeStart w:id="8131" w:author="Rapporteur ASN1 SA" w:date="2018-07-09T15:35:00Z" w:name="move518913860"/>
      <w:moveTo w:id="813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131"/>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133" w:author="SA R2-1809088" w:date="2018-05-28T15:50:00Z"/>
          <w:highlight w:val="cyan"/>
        </w:rPr>
      </w:pPr>
      <w:ins w:id="813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135" w:author="SA R2-1809088" w:date="2018-05-28T15:50:00Z"/>
          <w:highlight w:val="cyan"/>
        </w:rPr>
        <w:pPrChange w:id="8136" w:author="Rapporteur SA Rev 1" w:date="2018-05-31T22:06:00Z">
          <w:pPr>
            <w:pStyle w:val="PL"/>
            <w:shd w:val="pct10" w:color="auto" w:fill="auto"/>
          </w:pPr>
        </w:pPrChange>
      </w:pPr>
    </w:p>
    <w:p w14:paraId="32182268" w14:textId="77777777" w:rsidR="000E3D35" w:rsidRPr="00390CF2" w:rsidRDefault="000E3D35" w:rsidP="000E3D35">
      <w:pPr>
        <w:pStyle w:val="PL"/>
        <w:rPr>
          <w:ins w:id="8137" w:author="SA R2-1809088" w:date="2018-05-28T15:50:00Z"/>
          <w:highlight w:val="cyan"/>
        </w:rPr>
      </w:pPr>
      <w:ins w:id="813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139" w:author="SA R2-1809088" w:date="2018-05-28T15:50:00Z"/>
          <w:highlight w:val="cyan"/>
        </w:rPr>
      </w:pPr>
      <w:ins w:id="814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41" w:author="Rapporteur ASN1 SA" w:date="2018-07-09T15:07:00Z"/>
          <w:rFonts w:ascii="Courier New" w:eastAsia="Batang" w:hAnsi="Courier New"/>
          <w:noProof/>
          <w:sz w:val="16"/>
          <w:highlight w:val="cyan"/>
          <w:lang w:eastAsia="sv-SE"/>
        </w:rPr>
      </w:pPr>
      <w:ins w:id="814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43" w:author="Rapporteur ASN1 SA" w:date="2018-07-09T15:07:00Z"/>
          <w:rFonts w:ascii="Courier New" w:eastAsia="Batang" w:hAnsi="Courier New"/>
          <w:noProof/>
          <w:sz w:val="16"/>
          <w:highlight w:val="cyan"/>
          <w:lang w:eastAsia="sv-SE"/>
        </w:rPr>
      </w:pPr>
      <w:ins w:id="814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45" w:author="Rapporteur ASN1 SA" w:date="2018-07-09T15:07:00Z"/>
          <w:rFonts w:ascii="Courier New" w:eastAsia="Batang" w:hAnsi="Courier New"/>
          <w:noProof/>
          <w:sz w:val="16"/>
          <w:highlight w:val="cyan"/>
          <w:lang w:eastAsia="sv-SE"/>
        </w:rPr>
      </w:pPr>
      <w:ins w:id="814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47" w:author="Rapporteur ASN1 SA" w:date="2018-07-09T15:07:00Z"/>
          <w:rFonts w:ascii="Courier New" w:eastAsia="Batang" w:hAnsi="Courier New"/>
          <w:noProof/>
          <w:sz w:val="16"/>
          <w:highlight w:val="cyan"/>
          <w:lang w:eastAsia="sv-SE"/>
        </w:rPr>
      </w:pPr>
      <w:ins w:id="814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149" w:author="SA R2-1809088" w:date="2018-05-28T15:50:00Z"/>
          <w:highlight w:val="cyan"/>
        </w:rPr>
      </w:pPr>
      <w:ins w:id="8150" w:author="SA R2-1809088" w:date="2018-05-28T15:50:00Z">
        <w:r w:rsidRPr="00390CF2">
          <w:rPr>
            <w:highlight w:val="cyan"/>
          </w:rPr>
          <w:t>}</w:t>
        </w:r>
      </w:ins>
    </w:p>
    <w:p w14:paraId="42C40E87" w14:textId="77777777" w:rsidR="000E3D35" w:rsidRPr="00390CF2" w:rsidRDefault="000E3D35" w:rsidP="000E3D35">
      <w:pPr>
        <w:pStyle w:val="PL"/>
        <w:rPr>
          <w:ins w:id="8151" w:author="SA R2-1809088" w:date="2018-05-28T15:50:00Z"/>
          <w:highlight w:val="cyan"/>
        </w:rPr>
      </w:pPr>
    </w:p>
    <w:p w14:paraId="766E1DD7" w14:textId="77777777" w:rsidR="000E3D35" w:rsidRPr="00390CF2" w:rsidRDefault="000E3D35" w:rsidP="000E3D35">
      <w:pPr>
        <w:pStyle w:val="PL"/>
        <w:tabs>
          <w:tab w:val="clear" w:pos="768"/>
        </w:tabs>
        <w:rPr>
          <w:ins w:id="8152" w:author="SA R2-1809088" w:date="2018-05-28T15:50:00Z"/>
          <w:highlight w:val="cyan"/>
        </w:rPr>
      </w:pPr>
      <w:ins w:id="815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54" w:author="SA R2-1809088" w:date="2018-05-28T15:50:00Z"/>
          <w:highlight w:val="cyan"/>
        </w:rPr>
      </w:pPr>
    </w:p>
    <w:p w14:paraId="1CBF1959" w14:textId="77777777" w:rsidR="000E3D35" w:rsidRPr="00390CF2" w:rsidRDefault="000E3D35" w:rsidP="000E3D35">
      <w:pPr>
        <w:pStyle w:val="PL"/>
        <w:tabs>
          <w:tab w:val="clear" w:pos="768"/>
        </w:tabs>
        <w:rPr>
          <w:ins w:id="8155" w:author="SA R2-1809088" w:date="2018-05-28T15:50:00Z"/>
          <w:highlight w:val="cyan"/>
        </w:rPr>
      </w:pPr>
      <w:ins w:id="815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57" w:author="SA R2-1809088" w:date="2018-05-28T15:50:00Z"/>
          <w:highlight w:val="cyan"/>
        </w:rPr>
      </w:pPr>
      <w:ins w:id="8158" w:author="SA R2-1809088" w:date="2018-05-28T15:50:00Z">
        <w:r w:rsidRPr="00390CF2">
          <w:rPr>
            <w:highlight w:val="cyan"/>
          </w:rPr>
          <w:tab/>
          <w:t>   </w:t>
        </w:r>
        <w:del w:id="8159" w:author="Intel" w:date="2018-06-27T10:58:00Z">
          <w:r w:rsidRPr="00390CF2">
            <w:rPr>
              <w:highlight w:val="cyan"/>
            </w:rPr>
            <w:delText xml:space="preserve"> </w:delText>
          </w:r>
        </w:del>
      </w:ins>
      <w:ins w:id="8160" w:author="SA R2-1809088" w:date="2018-06-01T07:41:00Z">
        <w:del w:id="8161" w:author="Intel" w:date="2018-06-27T10:58:00Z">
          <w:r w:rsidRPr="00390CF2">
            <w:rPr>
              <w:highlight w:val="cyan"/>
            </w:rPr>
            <w:delText>z</w:delText>
          </w:r>
        </w:del>
      </w:ins>
      <w:ins w:id="8162" w:author="Intel" w:date="2018-06-27T10:58:00Z">
        <w:r w:rsidRPr="00390CF2">
          <w:rPr>
            <w:highlight w:val="cyan"/>
          </w:rPr>
          <w:t>a</w:t>
        </w:r>
      </w:ins>
      <w:ins w:id="816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64" w:author="SA R2-1809088" w:date="2018-05-28T15:50:00Z"/>
          <w:highlight w:val="cyan"/>
        </w:rPr>
      </w:pPr>
      <w:ins w:id="8165" w:author="SA R2-1809088" w:date="2018-05-28T15:50:00Z">
        <w:r w:rsidRPr="00390CF2">
          <w:rPr>
            <w:highlight w:val="cyan"/>
          </w:rPr>
          <w:tab/>
          <w:t>   </w:t>
        </w:r>
        <w:del w:id="816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67"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68" w:author="SA R2-1809088" w:date="2018-05-28T15:50:00Z"/>
          <w:highlight w:val="cyan"/>
        </w:rPr>
      </w:pPr>
      <w:ins w:id="8169" w:author="SA R2-1809088" w:date="2018-05-28T15:50:00Z">
        <w:r w:rsidRPr="00390CF2">
          <w:rPr>
            <w:highlight w:val="cyan"/>
          </w:rPr>
          <w:t>}</w:t>
        </w:r>
      </w:ins>
    </w:p>
    <w:p w14:paraId="7A088DA4" w14:textId="77777777" w:rsidR="000E3D35" w:rsidRPr="00390CF2" w:rsidRDefault="000E3D35" w:rsidP="000E3D35">
      <w:pPr>
        <w:pStyle w:val="PL"/>
        <w:rPr>
          <w:ins w:id="8170" w:author="Rapporteur ASN1 SA" w:date="2018-07-11T09:28:00Z"/>
          <w:highlight w:val="cyan"/>
        </w:rPr>
      </w:pPr>
    </w:p>
    <w:p w14:paraId="352EBEB2" w14:textId="77777777" w:rsidR="000E3D35" w:rsidRPr="00390CF2" w:rsidRDefault="000E3D35" w:rsidP="000E3D35">
      <w:pPr>
        <w:pStyle w:val="PL"/>
        <w:rPr>
          <w:ins w:id="8171" w:author="Rapporteur ASN1 SA" w:date="2018-07-11T09:28:00Z"/>
          <w:highlight w:val="cyan"/>
        </w:rPr>
      </w:pPr>
      <w:ins w:id="817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173" w:author="SA R2-1809088" w:date="2018-05-28T15:50:00Z"/>
          <w:highlight w:val="cyan"/>
        </w:rPr>
      </w:pPr>
    </w:p>
    <w:p w14:paraId="5A481A54" w14:textId="77777777" w:rsidR="000E3D35" w:rsidRPr="00390CF2" w:rsidRDefault="000E3D35" w:rsidP="000E3D35">
      <w:pPr>
        <w:pStyle w:val="PL"/>
        <w:rPr>
          <w:ins w:id="8174" w:author="SA R2-1809088" w:date="2018-05-28T15:50:00Z"/>
          <w:highlight w:val="cyan"/>
        </w:rPr>
      </w:pPr>
      <w:ins w:id="817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176" w:author="SA Rapporteur Rev 1" w:date="2018-06-02T02:19:00Z">
        <w:r w:rsidRPr="00390CF2">
          <w:rPr>
            <w:highlight w:val="cyan"/>
          </w:rPr>
          <w:t>SIZE(</w:t>
        </w:r>
      </w:ins>
      <w:ins w:id="8177" w:author="Rapporteur ASN1 SA" w:date="2018-06-28T14:37:00Z">
        <w:r w:rsidRPr="00390CF2">
          <w:rPr>
            <w:highlight w:val="cyan"/>
          </w:rPr>
          <w:t>1..</w:t>
        </w:r>
      </w:ins>
      <w:ins w:id="8178" w:author="SA R2-1809088" w:date="2018-05-28T15:50:00Z">
        <w:r w:rsidRPr="00390CF2">
          <w:rPr>
            <w:highlight w:val="cyan"/>
          </w:rPr>
          <w:t>maxBarringInfoSet</w:t>
        </w:r>
      </w:ins>
      <w:ins w:id="8179" w:author="SA Rapporteur Rev 1" w:date="2018-06-02T02:19:00Z">
        <w:r w:rsidRPr="00390CF2">
          <w:rPr>
            <w:highlight w:val="cyan"/>
          </w:rPr>
          <w:t>)</w:t>
        </w:r>
      </w:ins>
      <w:ins w:id="818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181" w:author="SA R2-1809088" w:date="2018-05-28T15:50:00Z"/>
          <w:highlight w:val="cyan"/>
        </w:rPr>
      </w:pPr>
    </w:p>
    <w:p w14:paraId="421C1CD0" w14:textId="77777777" w:rsidR="000E3D35" w:rsidRPr="00390CF2" w:rsidRDefault="000E3D35" w:rsidP="000E3D35">
      <w:pPr>
        <w:pStyle w:val="PL"/>
        <w:tabs>
          <w:tab w:val="clear" w:pos="3456"/>
          <w:tab w:val="left" w:pos="3370"/>
        </w:tabs>
        <w:rPr>
          <w:ins w:id="8182" w:author="SA R2-1809088" w:date="2018-05-28T15:50:00Z"/>
          <w:highlight w:val="cyan"/>
        </w:rPr>
      </w:pPr>
      <w:ins w:id="818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184" w:author="SA R2-1809088" w:date="2018-05-28T15:50:00Z"/>
          <w:highlight w:val="cyan"/>
        </w:rPr>
      </w:pPr>
      <w:ins w:id="818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186" w:author="SA R2-1809088" w:date="2018-05-28T15:50:00Z"/>
          <w:highlight w:val="cyan"/>
        </w:rPr>
      </w:pPr>
      <w:ins w:id="818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188" w:author="SA R2-1809088" w:date="2018-05-28T15:50:00Z"/>
          <w:highlight w:val="cyan"/>
        </w:rPr>
      </w:pPr>
      <w:ins w:id="818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190" w:author="SA R2-1809088" w:date="2018-05-28T15:50:00Z"/>
          <w:highlight w:val="cyan"/>
        </w:rPr>
      </w:pPr>
      <w:ins w:id="819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192" w:author="SA R2-1809088" w:date="2018-05-28T15:50:00Z"/>
          <w:highlight w:val="cyan"/>
        </w:rPr>
      </w:pPr>
      <w:ins w:id="819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194" w:author="SA R2-1809088" w:date="2018-05-28T15:50:00Z"/>
          <w:highlight w:val="cyan"/>
        </w:rPr>
      </w:pPr>
      <w:ins w:id="8195"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196" w:author="SA R2-1809108" w:date="2018-05-30T00:15:00Z"/>
          <w:highlight w:val="cyan"/>
        </w:rPr>
      </w:pPr>
      <w:bookmarkStart w:id="819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19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199" w:author="SA R2-1809108" w:date="2018-05-30T00:15:00Z"/>
                <w:szCs w:val="22"/>
                <w:highlight w:val="cyan"/>
              </w:rPr>
            </w:pPr>
            <w:ins w:id="8200"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20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202" w:author="Rapporteur ASN1 SA" w:date="2018-06-28T14:35:00Z"/>
                <w:b/>
                <w:i/>
                <w:sz w:val="22"/>
                <w:szCs w:val="22"/>
                <w:highlight w:val="cyan"/>
                <w:lang w:eastAsia="en-GB"/>
              </w:rPr>
              <w:pPrChange w:id="8203" w:author="Rapporteur ASN1 SA" w:date="2018-06-28T14:36:00Z">
                <w:pPr>
                  <w:keepNext/>
                  <w:keepLines/>
                  <w:spacing w:before="120"/>
                  <w:ind w:left="1701" w:hanging="1701"/>
                  <w:outlineLvl w:val="4"/>
                </w:pPr>
              </w:pPrChange>
            </w:pPr>
            <w:ins w:id="8204"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205" w:author="Rapporteur ASN1 SA" w:date="2018-06-28T14:35:00Z"/>
                <w:szCs w:val="22"/>
                <w:highlight w:val="cyan"/>
                <w:lang w:eastAsia="en-GB"/>
              </w:rPr>
            </w:pPr>
            <w:ins w:id="8206"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20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208" w:author="SA R2-1809108" w:date="2018-05-30T00:15:00Z"/>
                <w:b/>
                <w:bCs/>
                <w:i/>
                <w:szCs w:val="22"/>
                <w:highlight w:val="cyan"/>
                <w:lang w:eastAsia="en-GB"/>
              </w:rPr>
            </w:pPr>
            <w:ins w:id="8209"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210" w:author="SA R2-1809108" w:date="2018-05-30T00:15:00Z"/>
                <w:b/>
                <w:bCs/>
                <w:i/>
                <w:szCs w:val="22"/>
                <w:highlight w:val="cyan"/>
                <w:lang w:eastAsia="en-GB"/>
              </w:rPr>
            </w:pPr>
            <w:ins w:id="821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21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213" w:author="SA R2-1809108" w:date="2018-05-30T00:15:00Z"/>
                <w:b/>
                <w:bCs/>
                <w:i/>
                <w:szCs w:val="22"/>
                <w:highlight w:val="cyan"/>
                <w:lang w:eastAsia="en-GB"/>
              </w:rPr>
            </w:pPr>
            <w:ins w:id="8214"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215" w:author="SA R2-1809108" w:date="2018-05-30T00:15:00Z"/>
                <w:b/>
                <w:bCs/>
                <w:i/>
                <w:szCs w:val="22"/>
                <w:highlight w:val="cyan"/>
                <w:lang w:eastAsia="en-GB"/>
              </w:rPr>
            </w:pPr>
            <w:ins w:id="821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21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218" w:author="SA R2-1809108" w:date="2018-05-30T00:15:00Z"/>
                <w:b/>
                <w:bCs/>
                <w:i/>
                <w:szCs w:val="22"/>
                <w:highlight w:val="cyan"/>
                <w:lang w:eastAsia="en-GB"/>
              </w:rPr>
            </w:pPr>
            <w:ins w:id="8219"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220" w:author="SA R2-1809108" w:date="2018-05-30T00:15:00Z"/>
                <w:b/>
                <w:bCs/>
                <w:i/>
                <w:szCs w:val="22"/>
                <w:highlight w:val="cyan"/>
                <w:lang w:eastAsia="en-GB"/>
              </w:rPr>
            </w:pPr>
            <w:ins w:id="822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22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22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224" w:author="SA R2-1809088" w:date="2018-05-28T15:51:00Z"/>
                <w:rFonts w:eastAsia="Calibri"/>
                <w:szCs w:val="22"/>
                <w:highlight w:val="cyan"/>
              </w:rPr>
            </w:pPr>
            <w:ins w:id="8225"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226" w:author="SA R2-1809108" w:date="2018-05-30T00:16:00Z"/>
                <w:b/>
                <w:bCs/>
                <w:i/>
                <w:szCs w:val="22"/>
                <w:highlight w:val="cyan"/>
                <w:lang w:eastAsia="en-GB"/>
              </w:rPr>
            </w:pPr>
            <w:ins w:id="822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228" w:author="Rapporteur ASN1 SA" w:date="2018-07-14T00:22:00Z">
              <w:r w:rsidRPr="00390CF2">
                <w:rPr>
                  <w:rFonts w:eastAsia="Calibri"/>
                  <w:szCs w:val="22"/>
                  <w:highlight w:val="cyan"/>
                </w:rPr>
                <w:t xml:space="preserve">. </w:t>
              </w:r>
            </w:ins>
            <w:ins w:id="822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23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23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232" w:author="SA R2-1809088" w:date="2018-05-28T15:51:00Z"/>
                <w:rFonts w:eastAsia="Calibri"/>
                <w:szCs w:val="22"/>
                <w:highlight w:val="cyan"/>
              </w:rPr>
            </w:pPr>
            <w:ins w:id="8233"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234" w:author="SA R2-1809108" w:date="2018-05-30T00:16:00Z"/>
                <w:b/>
                <w:bCs/>
                <w:i/>
                <w:szCs w:val="22"/>
                <w:highlight w:val="cyan"/>
                <w:lang w:eastAsia="en-GB"/>
              </w:rPr>
            </w:pPr>
            <w:ins w:id="823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23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237" w:author="SA R2-1809088" w:date="2018-05-28T15:51:00Z"/>
                <w:rFonts w:eastAsia="Calibri"/>
                <w:b/>
                <w:i/>
                <w:szCs w:val="22"/>
                <w:highlight w:val="cyan"/>
              </w:rPr>
            </w:pPr>
            <w:ins w:id="8238"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239" w:author="SA R2-1809108" w:date="2018-05-30T00:17:00Z"/>
                <w:b/>
                <w:bCs/>
                <w:i/>
                <w:szCs w:val="22"/>
                <w:highlight w:val="cyan"/>
                <w:lang w:eastAsia="en-GB"/>
              </w:rPr>
            </w:pPr>
            <w:ins w:id="824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24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242" w:author="SA R2-1809088" w:date="2018-05-28T15:51:00Z"/>
                <w:rFonts w:eastAsia="Calibri"/>
                <w:szCs w:val="22"/>
                <w:highlight w:val="cyan"/>
              </w:rPr>
            </w:pPr>
            <w:ins w:id="8243"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244" w:author="SA R2-1809108" w:date="2018-05-30T00:17:00Z"/>
                <w:b/>
                <w:bCs/>
                <w:i/>
                <w:szCs w:val="22"/>
                <w:highlight w:val="cyan"/>
                <w:lang w:eastAsia="en-GB"/>
              </w:rPr>
            </w:pPr>
            <w:ins w:id="824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4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47" w:author="SA R2-1809088" w:date="2018-05-28T15:51:00Z"/>
                <w:rFonts w:eastAsia="Calibri"/>
                <w:b/>
                <w:i/>
                <w:szCs w:val="22"/>
                <w:highlight w:val="cyan"/>
              </w:rPr>
            </w:pPr>
            <w:ins w:id="8248"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49" w:author="SA R2-1809108" w:date="2018-05-30T00:17:00Z"/>
                <w:b/>
                <w:bCs/>
                <w:i/>
                <w:szCs w:val="22"/>
                <w:highlight w:val="cyan"/>
                <w:lang w:eastAsia="en-GB"/>
              </w:rPr>
            </w:pPr>
            <w:ins w:id="825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5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52" w:author="Rapporteur ASN1 SA" w:date="2018-07-09T23:18:00Z"/>
                <w:b/>
                <w:i/>
                <w:highlight w:val="cyan"/>
              </w:rPr>
            </w:pPr>
            <w:ins w:id="8253"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54" w:author="Rapporteur ASN1 SA" w:date="2018-07-09T23:18:00Z"/>
                <w:rFonts w:eastAsia="Calibri"/>
                <w:b/>
                <w:i/>
                <w:szCs w:val="22"/>
                <w:highlight w:val="cyan"/>
              </w:rPr>
            </w:pPr>
            <w:ins w:id="825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197"/>
    </w:tbl>
    <w:p w14:paraId="535AACEC" w14:textId="77777777" w:rsidR="000E3D35" w:rsidRPr="00390CF2" w:rsidRDefault="000E3D35" w:rsidP="000E3D35">
      <w:pPr>
        <w:rPr>
          <w:ins w:id="825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5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58" w:author="Rapporteur ASN1 SA" w:date="2018-06-28T14:39:00Z"/>
                <w:szCs w:val="22"/>
                <w:highlight w:val="cyan"/>
              </w:rPr>
            </w:pPr>
            <w:ins w:id="8259" w:author="Rapporteur ASN1 SA" w:date="2018-06-28T14:39:00Z">
              <w:r w:rsidRPr="00390CF2">
                <w:rPr>
                  <w:i/>
                  <w:szCs w:val="22"/>
                  <w:highlight w:val="cyan"/>
                </w:rPr>
                <w:t>UAC-BarringPerCat field descriptions</w:t>
              </w:r>
            </w:ins>
          </w:p>
        </w:tc>
      </w:tr>
      <w:tr w:rsidR="000E3D35" w:rsidRPr="00390CF2" w14:paraId="4FCBB936" w14:textId="77777777" w:rsidTr="000E3D35">
        <w:trPr>
          <w:ins w:id="826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61" w:author="Rapporteur ASN1 SA" w:date="2018-06-28T14:39:00Z"/>
                <w:b/>
                <w:i/>
                <w:szCs w:val="22"/>
                <w:highlight w:val="cyan"/>
                <w:lang w:eastAsia="en-GB"/>
              </w:rPr>
            </w:pPr>
            <w:ins w:id="8262"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63" w:author="Rapporteur ASN1 SA" w:date="2018-06-28T14:39:00Z"/>
                <w:szCs w:val="22"/>
                <w:highlight w:val="cyan"/>
                <w:lang w:eastAsia="en-GB"/>
              </w:rPr>
            </w:pPr>
            <w:ins w:id="8264"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6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6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67" w:author="Rapporteur ASN1 SA" w:date="2018-06-28T14:39:00Z"/>
                <w:szCs w:val="22"/>
                <w:highlight w:val="cyan"/>
              </w:rPr>
            </w:pPr>
            <w:ins w:id="8268" w:author="Rapporteur ASN1 SA" w:date="2018-06-28T14:39:00Z">
              <w:r w:rsidRPr="00390CF2">
                <w:rPr>
                  <w:i/>
                  <w:szCs w:val="22"/>
                  <w:highlight w:val="cyan"/>
                </w:rPr>
                <w:t>UAC-BarringInfoSet field descriptions</w:t>
              </w:r>
            </w:ins>
          </w:p>
        </w:tc>
      </w:tr>
      <w:tr w:rsidR="000E3D35" w:rsidRPr="00390CF2" w14:paraId="2224E0E0" w14:textId="77777777" w:rsidTr="000E3D35">
        <w:trPr>
          <w:ins w:id="826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270" w:author="Rapporteur ASN1 SA" w:date="2018-06-28T14:40:00Z"/>
                <w:b/>
                <w:i/>
                <w:szCs w:val="22"/>
                <w:highlight w:val="cyan"/>
                <w:lang w:eastAsia="en-GB"/>
              </w:rPr>
            </w:pPr>
            <w:ins w:id="8271"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272" w:author="Rapporteur ASN1 SA" w:date="2018-06-28T14:39:00Z"/>
                <w:szCs w:val="22"/>
                <w:highlight w:val="cyan"/>
                <w:lang w:eastAsia="en-GB"/>
              </w:rPr>
            </w:pPr>
            <w:ins w:id="8273" w:author="Rapporteur ASN1 SA" w:date="2018-06-28T14:40:00Z">
              <w:r w:rsidRPr="00E04AA0">
                <w:rPr>
                  <w:szCs w:val="22"/>
                  <w:highlight w:val="cyan"/>
                  <w:lang w:eastAsia="en-GB"/>
                  <w:rPrChange w:id="8274"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27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276" w:author="Rapporteur ASN1 SA" w:date="2018-06-28T14:40:00Z"/>
                <w:b/>
                <w:i/>
                <w:szCs w:val="22"/>
                <w:highlight w:val="cyan"/>
                <w:lang w:eastAsia="en-GB"/>
              </w:rPr>
            </w:pPr>
            <w:ins w:id="8277"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278" w:author="Rapporteur ASN1 SA" w:date="2018-06-28T14:40:00Z"/>
                <w:szCs w:val="22"/>
                <w:highlight w:val="cyan"/>
                <w:lang w:eastAsia="en-GB"/>
              </w:rPr>
            </w:pPr>
            <w:ins w:id="8279" w:author="Rapporteur ASN1 SA" w:date="2018-06-28T14:40:00Z">
              <w:r w:rsidRPr="00E04AA0">
                <w:rPr>
                  <w:szCs w:val="22"/>
                  <w:highlight w:val="cyan"/>
                  <w:lang w:eastAsia="en-GB"/>
                  <w:rPrChange w:id="8280"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28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8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283">
          <w:tblGrid>
            <w:gridCol w:w="2268"/>
            <w:gridCol w:w="11907"/>
          </w:tblGrid>
        </w:tblGridChange>
      </w:tblGrid>
      <w:tr w:rsidR="000E3D35" w:rsidRPr="00390CF2" w14:paraId="27D4A837" w14:textId="77777777" w:rsidTr="000E3D35">
        <w:trPr>
          <w:cantSplit/>
          <w:tblHeader/>
          <w:ins w:id="8284" w:author="SA R2-1809108" w:date="2018-05-30T00:15:00Z"/>
          <w:trPrChange w:id="828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8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287" w:author="SA R2-1809108" w:date="2018-05-30T00:15:00Z"/>
                <w:highlight w:val="cyan"/>
                <w:lang w:eastAsia="en-GB"/>
              </w:rPr>
            </w:pPr>
            <w:bookmarkStart w:id="8288" w:name="_Hlk515402606"/>
            <w:ins w:id="828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29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291" w:author="SA R2-1809108" w:date="2018-05-30T00:15:00Z"/>
                <w:highlight w:val="cyan"/>
                <w:lang w:eastAsia="en-GB"/>
              </w:rPr>
            </w:pPr>
            <w:ins w:id="8292" w:author="SA R2-1809108" w:date="2018-05-30T00:15:00Z">
              <w:r w:rsidRPr="00390CF2">
                <w:rPr>
                  <w:highlight w:val="cyan"/>
                  <w:lang w:eastAsia="en-GB"/>
                </w:rPr>
                <w:t>Explanation</w:t>
              </w:r>
            </w:ins>
          </w:p>
        </w:tc>
      </w:tr>
      <w:tr w:rsidR="000E3D35" w:rsidRPr="00390CF2" w14:paraId="419666A5" w14:textId="77777777" w:rsidTr="000E3D35">
        <w:trPr>
          <w:cantSplit/>
          <w:tblHeader/>
          <w:ins w:id="8293" w:author="SA R2-1809108" w:date="2018-05-30T00:15:00Z"/>
          <w:trPrChange w:id="829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9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296" w:author="SA R2-1809108" w:date="2018-05-30T00:15:00Z"/>
                <w:highlight w:val="cyan"/>
                <w:lang w:eastAsia="zh-CN"/>
              </w:rPr>
            </w:pPr>
            <w:ins w:id="829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29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299" w:author="SA R2-1809108" w:date="2018-05-30T00:15:00Z"/>
                <w:highlight w:val="cyan"/>
                <w:lang w:eastAsia="en-GB"/>
              </w:rPr>
            </w:pPr>
            <w:ins w:id="8300" w:author="SA R2-1809108" w:date="2018-05-30T00:15:00Z">
              <w:r w:rsidRPr="00390CF2">
                <w:rPr>
                  <w:highlight w:val="cyan"/>
                  <w:lang w:eastAsia="en-GB"/>
                </w:rPr>
                <w:t>The field is not used in this version of the specification, if received the UE shall ignore.</w:t>
              </w:r>
            </w:ins>
          </w:p>
        </w:tc>
      </w:tr>
      <w:bookmarkEnd w:id="8288"/>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301" w:author="SA R2-1809108" w:date="2018-05-30T00:13:00Z">
              <w:r w:rsidRPr="00390CF2">
                <w:rPr>
                  <w:i/>
                  <w:szCs w:val="22"/>
                  <w:highlight w:val="cyan"/>
                </w:rPr>
                <w:lastRenderedPageBreak/>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302" w:author="SA R2-1809108" w:date="2018-05-30T00:13:00Z"/>
                <w:szCs w:val="22"/>
                <w:highlight w:val="cyan"/>
              </w:rPr>
            </w:pPr>
            <w:del w:id="8303"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30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305" w:author="SA R2-1809108" w:date="2018-05-30T00:13:00Z"/>
                <w:szCs w:val="22"/>
                <w:highlight w:val="cyan"/>
              </w:rPr>
            </w:pPr>
            <w:del w:id="8306"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307"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308" w:author="SA R2-1809108" w:date="2018-05-30T00:13:00Z"/>
                <w:szCs w:val="22"/>
                <w:highlight w:val="cyan"/>
              </w:rPr>
            </w:pPr>
            <w:del w:id="8309"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310"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311" w:author="SA R2-1809108" w:date="2018-05-30T00:13:00Z"/>
                <w:szCs w:val="22"/>
                <w:highlight w:val="cyan"/>
              </w:rPr>
            </w:pPr>
            <w:del w:id="8312"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31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314" w:author="SA R2-1809108" w:date="2018-05-30T00:13:00Z"/>
                <w:szCs w:val="22"/>
                <w:highlight w:val="cyan"/>
              </w:rPr>
            </w:pPr>
            <w:del w:id="8315"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316"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317" w:author="SA R2-1809108" w:date="2018-05-30T00:13:00Z"/>
                <w:szCs w:val="22"/>
                <w:highlight w:val="cyan"/>
              </w:rPr>
            </w:pPr>
            <w:del w:id="8318"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319"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320" w:author="SA R2-1809108" w:date="2018-05-30T00:13:00Z"/>
                <w:szCs w:val="22"/>
                <w:highlight w:val="cyan"/>
              </w:rPr>
            </w:pPr>
            <w:del w:id="8321"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322"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323" w:author="SA R2-1807929" w:date="2018-05-31T11:50:00Z"/>
          <w:highlight w:val="cyan"/>
        </w:rPr>
      </w:pPr>
    </w:p>
    <w:p w14:paraId="6C3E3453" w14:textId="77777777" w:rsidR="000E3D35" w:rsidRPr="00390CF2" w:rsidRDefault="000E3D35" w:rsidP="000E3D35">
      <w:pPr>
        <w:pStyle w:val="Heading4"/>
        <w:rPr>
          <w:ins w:id="8324" w:author="SA R2-1809108" w:date="2018-06-04T16:24:00Z"/>
          <w:highlight w:val="cyan"/>
        </w:rPr>
      </w:pPr>
      <w:bookmarkStart w:id="8325" w:name="_Toc510531520"/>
      <w:bookmarkStart w:id="8326" w:name="_Toc510531529"/>
      <w:ins w:id="8327" w:author="SA R2-1809108" w:date="2018-06-04T16:24:00Z">
        <w:r w:rsidRPr="00390CF2">
          <w:rPr>
            <w:highlight w:val="cyan"/>
          </w:rPr>
          <w:t>–</w:t>
        </w:r>
        <w:r w:rsidRPr="00390CF2">
          <w:rPr>
            <w:highlight w:val="cyan"/>
          </w:rPr>
          <w:tab/>
        </w:r>
        <w:r w:rsidRPr="00390CF2">
          <w:rPr>
            <w:i/>
            <w:highlight w:val="cyan"/>
          </w:rPr>
          <w:t>SystemInformation</w:t>
        </w:r>
        <w:bookmarkEnd w:id="8325"/>
      </w:ins>
    </w:p>
    <w:p w14:paraId="296A4140" w14:textId="77777777" w:rsidR="000E3D35" w:rsidRPr="00390CF2" w:rsidRDefault="000E3D35" w:rsidP="000E3D35">
      <w:pPr>
        <w:rPr>
          <w:ins w:id="8328" w:author="SA R2-1809108" w:date="2018-06-04T16:24:00Z"/>
          <w:iCs/>
          <w:highlight w:val="cyan"/>
        </w:rPr>
      </w:pPr>
      <w:ins w:id="832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330" w:author="SA R2-1809108" w:date="2018-06-04T16:24:00Z"/>
          <w:highlight w:val="cyan"/>
        </w:rPr>
      </w:pPr>
      <w:ins w:id="8331"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332" w:author="SA R2-1809108" w:date="2018-06-04T16:24:00Z"/>
          <w:highlight w:val="cyan"/>
        </w:rPr>
      </w:pPr>
      <w:ins w:id="8333"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334" w:author="SA R2-1809108" w:date="2018-06-04T16:24:00Z"/>
          <w:highlight w:val="cyan"/>
        </w:rPr>
      </w:pPr>
      <w:ins w:id="8335"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336" w:author="SA R2-1809108" w:date="2018-06-04T16:24:00Z"/>
          <w:highlight w:val="cyan"/>
        </w:rPr>
      </w:pPr>
      <w:ins w:id="8337" w:author="SA R2-1809108" w:date="2018-06-04T16:24:00Z">
        <w:r w:rsidRPr="00390CF2">
          <w:rPr>
            <w:highlight w:val="cyan"/>
          </w:rPr>
          <w:t>Direction:</w:t>
        </w:r>
        <w:del w:id="8338" w:author="Intel" w:date="2018-06-27T10:57:00Z">
          <w:r w:rsidRPr="00390CF2">
            <w:rPr>
              <w:highlight w:val="cyan"/>
            </w:rPr>
            <w:delText xml:space="preserve"> E</w:delText>
          </w:r>
          <w:r w:rsidRPr="00390CF2">
            <w:rPr>
              <w:highlight w:val="cyan"/>
            </w:rPr>
            <w:noBreakHyphen/>
            <w:delText xml:space="preserve">UTRAN </w:delText>
          </w:r>
        </w:del>
      </w:ins>
      <w:ins w:id="8339" w:author="Intel" w:date="2018-06-27T10:57:00Z">
        <w:r w:rsidRPr="00390CF2">
          <w:rPr>
            <w:highlight w:val="cyan"/>
          </w:rPr>
          <w:t xml:space="preserve"> Network </w:t>
        </w:r>
      </w:ins>
      <w:ins w:id="8340" w:author="SA R2-1809108" w:date="2018-06-04T16:24:00Z">
        <w:r w:rsidRPr="00390CF2">
          <w:rPr>
            <w:highlight w:val="cyan"/>
          </w:rPr>
          <w:t>to UE</w:t>
        </w:r>
      </w:ins>
    </w:p>
    <w:p w14:paraId="7A490FE3" w14:textId="77777777" w:rsidR="000E3D35" w:rsidRPr="00390CF2" w:rsidRDefault="000E3D35" w:rsidP="000E3D35">
      <w:pPr>
        <w:pStyle w:val="TH"/>
        <w:rPr>
          <w:ins w:id="8341" w:author="SA R2-1809108" w:date="2018-06-04T16:24:00Z"/>
          <w:bCs/>
          <w:i/>
          <w:iCs/>
          <w:highlight w:val="cyan"/>
        </w:rPr>
      </w:pPr>
      <w:ins w:id="8342"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343" w:author="SA R2-1809108" w:date="2018-06-04T16:24:00Z"/>
          <w:highlight w:val="cyan"/>
        </w:rPr>
      </w:pPr>
      <w:ins w:id="8344" w:author="SA R2-1809108" w:date="2018-06-04T16:24:00Z">
        <w:r w:rsidRPr="00390CF2">
          <w:rPr>
            <w:highlight w:val="cyan"/>
          </w:rPr>
          <w:t>-- ASN1START</w:t>
        </w:r>
      </w:ins>
    </w:p>
    <w:p w14:paraId="18D59D38" w14:textId="77777777" w:rsidR="000E3D35" w:rsidRPr="00390CF2" w:rsidRDefault="000E3D35" w:rsidP="000E3D35">
      <w:pPr>
        <w:pStyle w:val="PL"/>
        <w:rPr>
          <w:ins w:id="8345" w:author="SA R2-1809108" w:date="2018-06-04T16:24:00Z"/>
          <w:highlight w:val="cyan"/>
        </w:rPr>
      </w:pPr>
    </w:p>
    <w:p w14:paraId="55FD3905" w14:textId="77777777" w:rsidR="000E3D35" w:rsidRPr="00390CF2" w:rsidRDefault="000E3D35" w:rsidP="000E3D35">
      <w:pPr>
        <w:pStyle w:val="PL"/>
        <w:rPr>
          <w:ins w:id="8346" w:author="SA R2-1809108" w:date="2018-06-04T16:24:00Z"/>
          <w:highlight w:val="cyan"/>
        </w:rPr>
      </w:pPr>
      <w:ins w:id="834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48" w:author="SA R2-1809108" w:date="2018-06-04T16:24:00Z"/>
          <w:highlight w:val="cyan"/>
        </w:rPr>
      </w:pPr>
      <w:ins w:id="834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50" w:author="SA R2-1809108" w:date="2018-06-04T16:24:00Z"/>
          <w:highlight w:val="cyan"/>
        </w:rPr>
      </w:pPr>
      <w:ins w:id="835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52" w:author="SA R2-1809108" w:date="2018-06-04T16:24:00Z"/>
          <w:highlight w:val="cyan"/>
        </w:rPr>
      </w:pPr>
      <w:ins w:id="835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54" w:author="SA R2-1809108" w:date="2018-06-04T16:24:00Z"/>
          <w:highlight w:val="cyan"/>
        </w:rPr>
      </w:pPr>
      <w:ins w:id="8355" w:author="SA R2-1809108" w:date="2018-06-04T16:24:00Z">
        <w:r w:rsidRPr="00390CF2">
          <w:rPr>
            <w:highlight w:val="cyan"/>
          </w:rPr>
          <w:tab/>
          <w:t>}</w:t>
        </w:r>
      </w:ins>
    </w:p>
    <w:p w14:paraId="5692DA12" w14:textId="77777777" w:rsidR="000E3D35" w:rsidRPr="00390CF2" w:rsidRDefault="000E3D35" w:rsidP="000E3D35">
      <w:pPr>
        <w:pStyle w:val="PL"/>
        <w:rPr>
          <w:ins w:id="8356" w:author="SA R2-1809108" w:date="2018-06-04T16:24:00Z"/>
          <w:highlight w:val="cyan"/>
        </w:rPr>
      </w:pPr>
      <w:ins w:id="8357" w:author="SA R2-1809108" w:date="2018-06-04T16:24:00Z">
        <w:r w:rsidRPr="00390CF2">
          <w:rPr>
            <w:highlight w:val="cyan"/>
          </w:rPr>
          <w:t>}</w:t>
        </w:r>
      </w:ins>
    </w:p>
    <w:p w14:paraId="5AC4B888" w14:textId="77777777" w:rsidR="000E3D35" w:rsidRPr="00390CF2" w:rsidRDefault="000E3D35" w:rsidP="000E3D35">
      <w:pPr>
        <w:pStyle w:val="PL"/>
        <w:rPr>
          <w:ins w:id="8358" w:author="SA R2-1809108" w:date="2018-06-04T16:24:00Z"/>
          <w:highlight w:val="cyan"/>
        </w:rPr>
      </w:pPr>
      <w:ins w:id="8359"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60" w:author="SA R2-1809108" w:date="2018-06-04T16:24:00Z"/>
          <w:highlight w:val="cyan"/>
        </w:rPr>
      </w:pPr>
      <w:ins w:id="836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62" w:author="SA R2-1809108" w:date="2018-06-04T16:24:00Z"/>
          <w:highlight w:val="cyan"/>
        </w:rPr>
      </w:pPr>
      <w:ins w:id="836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64" w:author="SA R2-1809108" w:date="2018-06-04T18:20:00Z">
        <w:r w:rsidRPr="00390CF2">
          <w:rPr>
            <w:highlight w:val="cyan"/>
          </w:rPr>
          <w:t>SIB2</w:t>
        </w:r>
      </w:ins>
      <w:ins w:id="8365" w:author="SA R2-1809108" w:date="2018-06-04T16:24:00Z">
        <w:r w:rsidRPr="00390CF2">
          <w:rPr>
            <w:highlight w:val="cyan"/>
          </w:rPr>
          <w:t>,</w:t>
        </w:r>
      </w:ins>
    </w:p>
    <w:p w14:paraId="45734BAE" w14:textId="77777777" w:rsidR="000E3D35" w:rsidRPr="00390CF2" w:rsidRDefault="000E3D35" w:rsidP="000E3D35">
      <w:pPr>
        <w:pStyle w:val="PL"/>
        <w:rPr>
          <w:ins w:id="8366" w:author="SA R2-1809108" w:date="2018-06-04T16:24:00Z"/>
          <w:highlight w:val="cyan"/>
        </w:rPr>
      </w:pPr>
      <w:ins w:id="836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68" w:author="SA R2-1809108" w:date="2018-06-04T18:20:00Z">
        <w:r w:rsidRPr="00390CF2">
          <w:rPr>
            <w:highlight w:val="cyan"/>
          </w:rPr>
          <w:t>SIB3</w:t>
        </w:r>
      </w:ins>
      <w:ins w:id="8369" w:author="SA R2-1809108" w:date="2018-06-04T16:24:00Z">
        <w:r w:rsidRPr="00390CF2">
          <w:rPr>
            <w:highlight w:val="cyan"/>
          </w:rPr>
          <w:t>,</w:t>
        </w:r>
      </w:ins>
    </w:p>
    <w:p w14:paraId="732B241B" w14:textId="77777777" w:rsidR="000E3D35" w:rsidRPr="00390CF2" w:rsidRDefault="000E3D35" w:rsidP="000E3D35">
      <w:pPr>
        <w:pStyle w:val="PL"/>
        <w:rPr>
          <w:ins w:id="8370" w:author="SA R2-1809108" w:date="2018-06-04T16:24:00Z"/>
          <w:highlight w:val="cyan"/>
        </w:rPr>
      </w:pPr>
      <w:ins w:id="837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72" w:author="SA R2-1809108" w:date="2018-06-04T18:20:00Z">
        <w:r w:rsidRPr="00390CF2">
          <w:rPr>
            <w:highlight w:val="cyan"/>
          </w:rPr>
          <w:t>SIB4</w:t>
        </w:r>
      </w:ins>
      <w:ins w:id="8373" w:author="SA R2-1809108" w:date="2018-06-04T16:24:00Z">
        <w:r w:rsidRPr="00390CF2">
          <w:rPr>
            <w:highlight w:val="cyan"/>
          </w:rPr>
          <w:t>,</w:t>
        </w:r>
      </w:ins>
    </w:p>
    <w:p w14:paraId="59150E1A" w14:textId="77777777" w:rsidR="000E3D35" w:rsidRPr="00390CF2" w:rsidRDefault="000E3D35" w:rsidP="000E3D35">
      <w:pPr>
        <w:pStyle w:val="PL"/>
        <w:rPr>
          <w:ins w:id="8374" w:author="SA R2-1809108" w:date="2018-06-04T16:24:00Z"/>
          <w:highlight w:val="cyan"/>
        </w:rPr>
      </w:pPr>
      <w:ins w:id="837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76" w:author="SA R2-1809108" w:date="2018-06-04T18:20:00Z">
        <w:r w:rsidRPr="00390CF2">
          <w:rPr>
            <w:highlight w:val="cyan"/>
          </w:rPr>
          <w:t>SIB5</w:t>
        </w:r>
      </w:ins>
      <w:ins w:id="8377" w:author="SA R2-1809108" w:date="2018-06-04T16:24:00Z">
        <w:r w:rsidRPr="00390CF2">
          <w:rPr>
            <w:highlight w:val="cyan"/>
          </w:rPr>
          <w:t>,</w:t>
        </w:r>
      </w:ins>
    </w:p>
    <w:p w14:paraId="17CAE3AC" w14:textId="77777777" w:rsidR="000E3D35" w:rsidRPr="00390CF2" w:rsidRDefault="000E3D35" w:rsidP="000E3D35">
      <w:pPr>
        <w:pStyle w:val="PL"/>
        <w:rPr>
          <w:ins w:id="8378" w:author="SA R2-1809108" w:date="2018-06-04T16:24:00Z"/>
          <w:highlight w:val="cyan"/>
        </w:rPr>
      </w:pPr>
      <w:ins w:id="837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0" w:author="SA R2-1809108" w:date="2018-06-04T18:20:00Z">
        <w:r w:rsidRPr="00390CF2">
          <w:rPr>
            <w:highlight w:val="cyan"/>
          </w:rPr>
          <w:t>SIB6</w:t>
        </w:r>
      </w:ins>
      <w:ins w:id="8381" w:author="SA R2-1809108" w:date="2018-06-04T16:24:00Z">
        <w:r w:rsidRPr="00390CF2">
          <w:rPr>
            <w:highlight w:val="cyan"/>
          </w:rPr>
          <w:t>,</w:t>
        </w:r>
      </w:ins>
    </w:p>
    <w:p w14:paraId="5D8D0A5C" w14:textId="77777777" w:rsidR="000E3D35" w:rsidRPr="00390CF2" w:rsidRDefault="000E3D35" w:rsidP="000E3D35">
      <w:pPr>
        <w:pStyle w:val="PL"/>
        <w:rPr>
          <w:ins w:id="8382" w:author="SA R2-1809108" w:date="2018-06-04T16:24:00Z"/>
          <w:highlight w:val="cyan"/>
        </w:rPr>
      </w:pPr>
      <w:ins w:id="838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9108" w:date="2018-06-04T18:20:00Z">
        <w:r w:rsidRPr="00390CF2">
          <w:rPr>
            <w:highlight w:val="cyan"/>
          </w:rPr>
          <w:t>SIB7</w:t>
        </w:r>
      </w:ins>
      <w:ins w:id="8385" w:author="SA R2-1809108" w:date="2018-06-04T16:24:00Z">
        <w:r w:rsidRPr="00390CF2">
          <w:rPr>
            <w:highlight w:val="cyan"/>
          </w:rPr>
          <w:t>,</w:t>
        </w:r>
      </w:ins>
    </w:p>
    <w:p w14:paraId="06D35334" w14:textId="77777777" w:rsidR="000E3D35" w:rsidRPr="00390CF2" w:rsidRDefault="000E3D35" w:rsidP="000E3D35">
      <w:pPr>
        <w:pStyle w:val="PL"/>
        <w:rPr>
          <w:ins w:id="8386" w:author="SA R2-1809108" w:date="2018-06-04T16:24:00Z"/>
          <w:highlight w:val="cyan"/>
        </w:rPr>
      </w:pPr>
      <w:ins w:id="838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8" w:author="SA R2-1809108" w:date="2018-06-04T18:20:00Z">
        <w:r w:rsidRPr="00390CF2">
          <w:rPr>
            <w:highlight w:val="cyan"/>
          </w:rPr>
          <w:t>SIB8</w:t>
        </w:r>
      </w:ins>
      <w:ins w:id="8389" w:author="SA R2-1809108" w:date="2018-06-04T16:24:00Z">
        <w:r w:rsidRPr="00390CF2">
          <w:rPr>
            <w:highlight w:val="cyan"/>
          </w:rPr>
          <w:t>,</w:t>
        </w:r>
      </w:ins>
    </w:p>
    <w:p w14:paraId="742B94F4" w14:textId="77777777" w:rsidR="000E3D35" w:rsidRPr="00390CF2" w:rsidRDefault="000E3D35" w:rsidP="000E3D35">
      <w:pPr>
        <w:pStyle w:val="PL"/>
        <w:rPr>
          <w:ins w:id="8390" w:author="SA R2-1809108" w:date="2018-06-04T16:24:00Z"/>
          <w:highlight w:val="cyan"/>
        </w:rPr>
      </w:pPr>
      <w:ins w:id="839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2" w:author="SA R2-1809108" w:date="2018-06-04T18:20:00Z">
        <w:r w:rsidRPr="00390CF2">
          <w:rPr>
            <w:highlight w:val="cyan"/>
          </w:rPr>
          <w:t>SIB9</w:t>
        </w:r>
      </w:ins>
      <w:ins w:id="8393" w:author="SA R2-1809108" w:date="2018-06-04T16:24:00Z">
        <w:r w:rsidRPr="00390CF2">
          <w:rPr>
            <w:highlight w:val="cyan"/>
          </w:rPr>
          <w:t>,</w:t>
        </w:r>
      </w:ins>
    </w:p>
    <w:p w14:paraId="46FE5524" w14:textId="77777777" w:rsidR="000E3D35" w:rsidRPr="00390CF2" w:rsidRDefault="000E3D35" w:rsidP="000E3D35">
      <w:pPr>
        <w:pStyle w:val="PL"/>
        <w:rPr>
          <w:ins w:id="8394" w:author="SA R2-1809108" w:date="2018-06-04T16:24:00Z"/>
          <w:highlight w:val="cyan"/>
        </w:rPr>
      </w:pPr>
      <w:ins w:id="8395"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396" w:author="SA R2-1809108" w:date="2018-06-04T16:24:00Z"/>
          <w:highlight w:val="cyan"/>
        </w:rPr>
      </w:pPr>
      <w:ins w:id="8397" w:author="SA R2-1809108" w:date="2018-06-04T16:24:00Z">
        <w:r w:rsidRPr="00390CF2">
          <w:rPr>
            <w:highlight w:val="cyan"/>
          </w:rPr>
          <w:tab/>
          <w:t>},</w:t>
        </w:r>
      </w:ins>
    </w:p>
    <w:p w14:paraId="166D29E7" w14:textId="77777777" w:rsidR="000E3D35" w:rsidRPr="00390CF2" w:rsidRDefault="000E3D35" w:rsidP="000E3D35">
      <w:pPr>
        <w:pStyle w:val="PL"/>
        <w:rPr>
          <w:ins w:id="8398" w:author="SA R2-1809108" w:date="2018-06-04T16:24:00Z"/>
          <w:highlight w:val="cyan"/>
        </w:rPr>
      </w:pPr>
      <w:ins w:id="839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400" w:author="SA R2-1809108" w:date="2018-06-04T16:24:00Z"/>
          <w:highlight w:val="cyan"/>
        </w:rPr>
      </w:pPr>
      <w:ins w:id="8401" w:author="SA R2-1809108" w:date="2018-06-04T16:24:00Z">
        <w:r w:rsidRPr="00390CF2">
          <w:rPr>
            <w:highlight w:val="cyan"/>
          </w:rPr>
          <w:t>}</w:t>
        </w:r>
      </w:ins>
    </w:p>
    <w:p w14:paraId="4EEA28B8" w14:textId="77777777" w:rsidR="000E3D35" w:rsidRPr="00390CF2" w:rsidRDefault="000E3D35" w:rsidP="000E3D35">
      <w:pPr>
        <w:pStyle w:val="PL"/>
        <w:rPr>
          <w:ins w:id="8402" w:author="SA R2-1809108" w:date="2018-06-04T16:24:00Z"/>
          <w:highlight w:val="cyan"/>
        </w:rPr>
      </w:pPr>
    </w:p>
    <w:p w14:paraId="082903F9" w14:textId="77777777" w:rsidR="000E3D35" w:rsidRPr="00390CF2" w:rsidRDefault="000E3D35" w:rsidP="000E3D35">
      <w:pPr>
        <w:pStyle w:val="PL"/>
        <w:rPr>
          <w:ins w:id="8403" w:author="SA R2-1809108" w:date="2018-06-04T16:24:00Z"/>
          <w:highlight w:val="cyan"/>
        </w:rPr>
      </w:pPr>
      <w:ins w:id="8404"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405" w:author="SA R2-1809108" w:date="2018-06-04T16:24:00Z"/>
          <w:highlight w:val="cyan"/>
        </w:rPr>
      </w:pPr>
      <w:ins w:id="840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407" w:author="SA R2-1809108" w:date="2018-06-04T16:24:00Z"/>
          <w:highlight w:val="cyan"/>
        </w:rPr>
      </w:pPr>
      <w:ins w:id="840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409" w:author="SA R2-1809108" w:date="2018-06-04T16:24:00Z"/>
          <w:highlight w:val="cyan"/>
        </w:rPr>
      </w:pPr>
      <w:ins w:id="8410" w:author="SA R2-1809108" w:date="2018-06-04T16:24:00Z">
        <w:r w:rsidRPr="00390CF2">
          <w:rPr>
            <w:highlight w:val="cyan"/>
          </w:rPr>
          <w:t>}</w:t>
        </w:r>
      </w:ins>
    </w:p>
    <w:p w14:paraId="61C219D8" w14:textId="77777777" w:rsidR="000E3D35" w:rsidRPr="00390CF2" w:rsidRDefault="000E3D35" w:rsidP="000E3D35">
      <w:pPr>
        <w:pStyle w:val="PL"/>
        <w:rPr>
          <w:ins w:id="8411" w:author="SA R2-1809108" w:date="2018-06-04T16:24:00Z"/>
          <w:highlight w:val="cyan"/>
        </w:rPr>
      </w:pPr>
    </w:p>
    <w:p w14:paraId="6E665001" w14:textId="77777777" w:rsidR="000E3D35" w:rsidRPr="00390CF2" w:rsidRDefault="000E3D35" w:rsidP="000E3D35">
      <w:pPr>
        <w:pStyle w:val="PL"/>
        <w:rPr>
          <w:ins w:id="8412" w:author="SA R2-1809108" w:date="2018-06-04T16:24:00Z"/>
          <w:highlight w:val="cyan"/>
        </w:rPr>
      </w:pPr>
      <w:ins w:id="8413" w:author="SA R2-1809108" w:date="2018-06-04T16:24:00Z">
        <w:r w:rsidRPr="00390CF2">
          <w:rPr>
            <w:highlight w:val="cyan"/>
          </w:rPr>
          <w:t>-- ASN1STOP</w:t>
        </w:r>
      </w:ins>
    </w:p>
    <w:p w14:paraId="66181CB7" w14:textId="77777777" w:rsidR="000E3D35" w:rsidRPr="00390CF2" w:rsidRDefault="000E3D35" w:rsidP="000E3D35">
      <w:pPr>
        <w:rPr>
          <w:ins w:id="8414" w:author="Rapporteur ASN1 SA" w:date="2018-07-13T07:51:00Z"/>
          <w:iCs/>
          <w:highlight w:val="cyan"/>
        </w:rPr>
      </w:pPr>
    </w:p>
    <w:p w14:paraId="4612771D" w14:textId="77777777" w:rsidR="000E3D35" w:rsidRPr="00390CF2" w:rsidRDefault="000E3D35" w:rsidP="000E3D35">
      <w:pPr>
        <w:pStyle w:val="Heading4"/>
        <w:rPr>
          <w:ins w:id="8415" w:author="Rapporteur ASN1 SA" w:date="2018-07-13T07:51:00Z"/>
          <w:highlight w:val="cyan"/>
        </w:rPr>
      </w:pPr>
      <w:ins w:id="8416"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417" w:author="Rapporteur ASN1 SA" w:date="2018-07-13T08:00:00Z"/>
          <w:highlight w:val="cyan"/>
        </w:rPr>
      </w:pPr>
      <w:ins w:id="841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419" w:author="Rapporteur ASN1 SA" w:date="2018-07-13T08:00:00Z">
        <w:r w:rsidRPr="00390CF2">
          <w:rPr>
            <w:highlight w:val="cyan"/>
          </w:rPr>
          <w:t xml:space="preserve">message </w:t>
        </w:r>
      </w:ins>
      <w:ins w:id="8420"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421" w:author="Rapporteur ASN1 SA" w:date="2018-07-13T08:00:00Z"/>
          <w:highlight w:val="cyan"/>
        </w:rPr>
      </w:pPr>
      <w:ins w:id="8422"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423" w:author="Rapporteur ASN1 SA" w:date="2018-07-13T08:00:00Z"/>
          <w:highlight w:val="cyan"/>
        </w:rPr>
      </w:pPr>
      <w:ins w:id="8424" w:author="Rapporteur ASN1 SA" w:date="2018-07-13T08:00:00Z">
        <w:r w:rsidRPr="00390CF2">
          <w:rPr>
            <w:highlight w:val="cyan"/>
          </w:rPr>
          <w:t>RLC-SAP: AM</w:t>
        </w:r>
      </w:ins>
    </w:p>
    <w:p w14:paraId="0CD87943" w14:textId="77777777" w:rsidR="000E3D35" w:rsidRPr="00390CF2" w:rsidRDefault="000E3D35" w:rsidP="000E3D35">
      <w:pPr>
        <w:pStyle w:val="B1"/>
        <w:rPr>
          <w:ins w:id="8425" w:author="Rapporteur ASN1 SA" w:date="2018-07-13T08:00:00Z"/>
          <w:highlight w:val="cyan"/>
        </w:rPr>
      </w:pPr>
      <w:ins w:id="8426" w:author="Rapporteur ASN1 SA" w:date="2018-07-13T08:00:00Z">
        <w:r w:rsidRPr="00390CF2">
          <w:rPr>
            <w:highlight w:val="cyan"/>
          </w:rPr>
          <w:t>Logical channel: DCCH</w:t>
        </w:r>
      </w:ins>
    </w:p>
    <w:p w14:paraId="67B0BCEE" w14:textId="77777777" w:rsidR="00BD0FA6" w:rsidRDefault="000E3D35">
      <w:pPr>
        <w:pStyle w:val="B1"/>
        <w:rPr>
          <w:ins w:id="8427" w:author="Rapporteur ASN1 SA" w:date="2018-07-13T07:51:00Z"/>
          <w:highlight w:val="cyan"/>
        </w:rPr>
        <w:pPrChange w:id="8428" w:author="Rapporteur ASN1 SA" w:date="2018-07-13T08:00:00Z">
          <w:pPr/>
        </w:pPrChange>
      </w:pPr>
      <w:ins w:id="8429"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430" w:author="Rapporteur ASN1 SA" w:date="2018-07-13T07:51:00Z"/>
          <w:highlight w:val="cyan"/>
        </w:rPr>
      </w:pPr>
      <w:ins w:id="8431"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432" w:author="Rapporteur ASN1 SA" w:date="2018-07-13T07:51:00Z"/>
          <w:highlight w:val="cyan"/>
        </w:rPr>
      </w:pPr>
      <w:ins w:id="8433" w:author="Rapporteur ASN1 SA" w:date="2018-07-13T07:51:00Z">
        <w:r w:rsidRPr="00390CF2">
          <w:rPr>
            <w:highlight w:val="cyan"/>
          </w:rPr>
          <w:t>-- ASN1START</w:t>
        </w:r>
      </w:ins>
    </w:p>
    <w:p w14:paraId="047C684F" w14:textId="77777777" w:rsidR="000E3D35" w:rsidRPr="00390CF2" w:rsidRDefault="000E3D35" w:rsidP="000E3D35">
      <w:pPr>
        <w:pStyle w:val="PL"/>
        <w:rPr>
          <w:ins w:id="8434" w:author="Rapporteur ASN1 SA" w:date="2018-07-13T07:51:00Z"/>
          <w:highlight w:val="cyan"/>
        </w:rPr>
      </w:pPr>
      <w:ins w:id="8435"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436" w:author="Rapporteur ASN1 SA" w:date="2018-07-13T07:51:00Z"/>
          <w:highlight w:val="cyan"/>
        </w:rPr>
      </w:pPr>
    </w:p>
    <w:p w14:paraId="0C824A73" w14:textId="77777777" w:rsidR="000E3D35" w:rsidRPr="00390CF2" w:rsidRDefault="000E3D35" w:rsidP="000E3D35">
      <w:pPr>
        <w:pStyle w:val="PL"/>
        <w:rPr>
          <w:ins w:id="8437" w:author="Rapporteur ASN1 SA" w:date="2018-07-13T07:51:00Z"/>
          <w:highlight w:val="cyan"/>
        </w:rPr>
      </w:pPr>
      <w:ins w:id="843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439" w:author="Rapporteur ASN1 SA" w:date="2018-07-13T08:04:00Z"/>
          <w:highlight w:val="cyan"/>
        </w:rPr>
      </w:pPr>
      <w:ins w:id="844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441" w:author="Rapporteur ASN1 SA" w:date="2018-07-13T08:05:00Z"/>
          <w:highlight w:val="cyan"/>
        </w:rPr>
      </w:pPr>
      <w:ins w:id="8442" w:author="Rapporteur ASN1 SA" w:date="2018-07-13T07:51:00Z">
        <w:r w:rsidRPr="00390CF2">
          <w:rPr>
            <w:highlight w:val="cyan"/>
          </w:rPr>
          <w:tab/>
        </w:r>
      </w:ins>
      <w:ins w:id="844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444" w:author="Rapporteur ASN1 SA" w:date="2018-07-13T08:05:00Z"/>
          <w:highlight w:val="cyan"/>
        </w:rPr>
      </w:pPr>
      <w:ins w:id="844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46" w:author="Rapporteur ASN1 SA" w:date="2018-07-13T08:06:00Z">
        <w:r w:rsidRPr="00390CF2">
          <w:rPr>
            <w:highlight w:val="cyan"/>
          </w:rPr>
          <w:tab/>
        </w:r>
      </w:ins>
      <w:ins w:id="8447"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48" w:author="Rapporteur ASN1 SA" w:date="2018-07-13T08:05:00Z"/>
          <w:highlight w:val="cyan"/>
        </w:rPr>
      </w:pPr>
      <w:ins w:id="844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50" w:author="Rapporteur ASN1 SA" w:date="2018-07-13T08:17:00Z">
        <w:r w:rsidRPr="00390CF2">
          <w:rPr>
            <w:highlight w:val="cyan"/>
          </w:rPr>
          <w:tab/>
        </w:r>
      </w:ins>
      <w:ins w:id="8451" w:author="Rapporteur ASN1 SA" w:date="2018-07-13T08:05:00Z">
        <w:r w:rsidRPr="00390CF2">
          <w:rPr>
            <w:highlight w:val="cyan"/>
          </w:rPr>
          <w:t>SEQUENCE {}</w:t>
        </w:r>
      </w:ins>
    </w:p>
    <w:p w14:paraId="0825B4EB" w14:textId="77777777" w:rsidR="000E3D35" w:rsidRPr="00390CF2" w:rsidRDefault="000E3D35" w:rsidP="000E3D35">
      <w:pPr>
        <w:pStyle w:val="PL"/>
        <w:rPr>
          <w:ins w:id="8452" w:author="Rapporteur ASN1 SA" w:date="2018-07-13T07:51:00Z"/>
          <w:highlight w:val="cyan"/>
        </w:rPr>
      </w:pPr>
      <w:ins w:id="8453" w:author="Rapporteur ASN1 SA" w:date="2018-07-13T08:05:00Z">
        <w:r w:rsidRPr="00390CF2">
          <w:rPr>
            <w:highlight w:val="cyan"/>
          </w:rPr>
          <w:tab/>
          <w:t>}</w:t>
        </w:r>
      </w:ins>
    </w:p>
    <w:p w14:paraId="299A5524" w14:textId="77777777" w:rsidR="000E3D35" w:rsidRPr="00390CF2" w:rsidRDefault="000E3D35" w:rsidP="000E3D35">
      <w:pPr>
        <w:pStyle w:val="PL"/>
        <w:rPr>
          <w:ins w:id="8454" w:author="Rapporteur ASN1 SA" w:date="2018-07-13T07:52:00Z"/>
          <w:highlight w:val="cyan"/>
        </w:rPr>
      </w:pPr>
      <w:ins w:id="8455" w:author="Rapporteur ASN1 SA" w:date="2018-07-13T07:51:00Z">
        <w:r w:rsidRPr="00390CF2">
          <w:rPr>
            <w:highlight w:val="cyan"/>
          </w:rPr>
          <w:t>}</w:t>
        </w:r>
      </w:ins>
    </w:p>
    <w:p w14:paraId="20C121A5" w14:textId="77777777" w:rsidR="000E3D35" w:rsidRPr="00390CF2" w:rsidRDefault="000E3D35" w:rsidP="000E3D35">
      <w:pPr>
        <w:pStyle w:val="PL"/>
        <w:rPr>
          <w:ins w:id="8456" w:author="Rapporteur ASN1 SA" w:date="2018-07-13T07:52:00Z"/>
          <w:highlight w:val="cyan"/>
        </w:rPr>
      </w:pPr>
    </w:p>
    <w:p w14:paraId="2C346912" w14:textId="77777777" w:rsidR="000E3D35" w:rsidRPr="00390CF2" w:rsidRDefault="000E3D35" w:rsidP="000E3D35">
      <w:pPr>
        <w:pStyle w:val="PL"/>
        <w:rPr>
          <w:ins w:id="8457" w:author="Rapporteur ASN1 SA" w:date="2018-07-13T07:57:00Z"/>
          <w:highlight w:val="cyan"/>
        </w:rPr>
      </w:pPr>
      <w:ins w:id="845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59" w:author="Rapporteur ASN1 SA" w:date="2018-07-13T07:57:00Z"/>
          <w:highlight w:val="cyan"/>
        </w:rPr>
      </w:pPr>
      <w:ins w:id="8460" w:author="Rapporteur ASN1 SA" w:date="2018-07-13T07:57:00Z">
        <w:r w:rsidRPr="00390CF2">
          <w:rPr>
            <w:highlight w:val="cyan"/>
          </w:rPr>
          <w:tab/>
        </w:r>
      </w:ins>
      <w:ins w:id="8461" w:author="Rapporteur ASN1 SA" w:date="2018-07-13T08:11:00Z">
        <w:r w:rsidRPr="00390CF2">
          <w:rPr>
            <w:highlight w:val="cyan"/>
          </w:rPr>
          <w:t>ue-CapabilityRAT-</w:t>
        </w:r>
      </w:ins>
      <w:ins w:id="8462" w:author="Rapporteur ASN1 SA" w:date="2018-07-13T08:12:00Z">
        <w:r w:rsidRPr="00390CF2">
          <w:rPr>
            <w:highlight w:val="cyan"/>
          </w:rPr>
          <w:t>Request</w:t>
        </w:r>
      </w:ins>
      <w:ins w:id="8463" w:author="Rapporteur ASN1 SA" w:date="2018-07-13T08:11:00Z">
        <w:r w:rsidRPr="00390CF2">
          <w:rPr>
            <w:highlight w:val="cyan"/>
          </w:rPr>
          <w:t>List</w:t>
        </w:r>
        <w:r w:rsidRPr="00390CF2">
          <w:rPr>
            <w:highlight w:val="cyan"/>
          </w:rPr>
          <w:tab/>
        </w:r>
        <w:r w:rsidRPr="00390CF2">
          <w:rPr>
            <w:highlight w:val="cyan"/>
          </w:rPr>
          <w:tab/>
        </w:r>
      </w:ins>
      <w:ins w:id="8464"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65" w:author="Rapporteur ASN1 SA" w:date="2018-07-13T07:52:00Z"/>
          <w:highlight w:val="cyan"/>
        </w:rPr>
      </w:pPr>
    </w:p>
    <w:p w14:paraId="252A441E" w14:textId="77777777" w:rsidR="000E3D35" w:rsidRPr="00390CF2" w:rsidRDefault="000E3D35" w:rsidP="000E3D35">
      <w:pPr>
        <w:pStyle w:val="PL"/>
        <w:rPr>
          <w:ins w:id="8466" w:author="Rapporteur ASN1 SA" w:date="2018-07-13T07:52:00Z"/>
          <w:highlight w:val="cyan"/>
        </w:rPr>
      </w:pPr>
      <w:ins w:id="846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68" w:author="Rapporteur ASN1 SA" w:date="2018-07-13T07:52:00Z"/>
          <w:highlight w:val="cyan"/>
        </w:rPr>
      </w:pPr>
      <w:ins w:id="846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470" w:author="Rapporteur ASN1 SA" w:date="2018-07-13T07:51:00Z"/>
          <w:highlight w:val="cyan"/>
        </w:rPr>
      </w:pPr>
      <w:ins w:id="8471" w:author="Rapporteur ASN1 SA" w:date="2018-07-13T07:52:00Z">
        <w:r w:rsidRPr="00390CF2">
          <w:rPr>
            <w:highlight w:val="cyan"/>
          </w:rPr>
          <w:t>}</w:t>
        </w:r>
      </w:ins>
    </w:p>
    <w:p w14:paraId="6B1C9401" w14:textId="77777777" w:rsidR="000E3D35" w:rsidRPr="00390CF2" w:rsidRDefault="000E3D35" w:rsidP="000E3D35">
      <w:pPr>
        <w:pStyle w:val="PL"/>
        <w:rPr>
          <w:ins w:id="8472" w:author="Rapporteur ASN1 SA" w:date="2018-07-13T07:51:00Z"/>
          <w:highlight w:val="cyan"/>
        </w:rPr>
      </w:pPr>
    </w:p>
    <w:p w14:paraId="4266EC24" w14:textId="77777777" w:rsidR="000E3D35" w:rsidRPr="00390CF2" w:rsidRDefault="000E3D35" w:rsidP="000E3D35">
      <w:pPr>
        <w:pStyle w:val="PL"/>
        <w:rPr>
          <w:ins w:id="8473" w:author="Rapporteur ASN1 SA" w:date="2018-07-13T07:51:00Z"/>
          <w:highlight w:val="cyan"/>
        </w:rPr>
      </w:pPr>
      <w:ins w:id="8474"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475" w:author="Rapporteur ASN1 SA" w:date="2018-07-13T07:51:00Z">
          <w:pPr/>
        </w:pPrChange>
      </w:pPr>
      <w:ins w:id="8476" w:author="Rapporteur ASN1 SA" w:date="2018-07-13T07:51:00Z">
        <w:r w:rsidRPr="00390CF2">
          <w:rPr>
            <w:highlight w:val="cyan"/>
          </w:rPr>
          <w:t>-- ASN1STOP</w:t>
        </w:r>
      </w:ins>
    </w:p>
    <w:p w14:paraId="56C5756D" w14:textId="77777777" w:rsidR="000E3D35" w:rsidRPr="00390CF2" w:rsidRDefault="000E3D35" w:rsidP="000E3D35">
      <w:pPr>
        <w:rPr>
          <w:ins w:id="8477" w:author="Rapporteur ASN1 SA" w:date="2018-07-13T08:02:00Z"/>
          <w:highlight w:val="cyan"/>
        </w:rPr>
      </w:pPr>
    </w:p>
    <w:p w14:paraId="7036ACB0" w14:textId="77777777" w:rsidR="000E3D35" w:rsidRPr="00390CF2" w:rsidRDefault="000E3D35" w:rsidP="000E3D35">
      <w:pPr>
        <w:pStyle w:val="Heading4"/>
        <w:rPr>
          <w:ins w:id="8478" w:author="Rapporteur ASN1 SA" w:date="2018-07-13T08:02:00Z"/>
          <w:highlight w:val="cyan"/>
        </w:rPr>
      </w:pPr>
      <w:ins w:id="847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480" w:author="Rapporteur ASN1 SA" w:date="2018-07-13T08:02:00Z"/>
          <w:highlight w:val="cyan"/>
        </w:rPr>
      </w:pPr>
      <w:ins w:id="848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482" w:author="Rapporteur ASN1 SA" w:date="2018-07-13T08:02:00Z"/>
          <w:highlight w:val="cyan"/>
        </w:rPr>
      </w:pPr>
      <w:ins w:id="8483"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484" w:author="Rapporteur ASN1 SA" w:date="2018-07-13T08:02:00Z"/>
          <w:highlight w:val="cyan"/>
        </w:rPr>
      </w:pPr>
      <w:ins w:id="8485" w:author="Rapporteur ASN1 SA" w:date="2018-07-13T08:02:00Z">
        <w:r w:rsidRPr="00390CF2">
          <w:rPr>
            <w:highlight w:val="cyan"/>
          </w:rPr>
          <w:t>RLC-SAP: AM</w:t>
        </w:r>
      </w:ins>
    </w:p>
    <w:p w14:paraId="1F729279" w14:textId="77777777" w:rsidR="000E3D35" w:rsidRPr="00390CF2" w:rsidRDefault="000E3D35" w:rsidP="000E3D35">
      <w:pPr>
        <w:pStyle w:val="B1"/>
        <w:rPr>
          <w:ins w:id="8486" w:author="Rapporteur ASN1 SA" w:date="2018-07-13T08:02:00Z"/>
          <w:highlight w:val="cyan"/>
        </w:rPr>
      </w:pPr>
      <w:ins w:id="8487" w:author="Rapporteur ASN1 SA" w:date="2018-07-13T08:02:00Z">
        <w:r w:rsidRPr="00390CF2">
          <w:rPr>
            <w:highlight w:val="cyan"/>
          </w:rPr>
          <w:t>Logical channel: DCCH</w:t>
        </w:r>
      </w:ins>
    </w:p>
    <w:p w14:paraId="0969ECEC" w14:textId="77777777" w:rsidR="00BD0FA6" w:rsidRDefault="000E3D35">
      <w:pPr>
        <w:pStyle w:val="B1"/>
        <w:rPr>
          <w:ins w:id="8488" w:author="Rapporteur ASN1 SA" w:date="2018-07-13T08:02:00Z"/>
          <w:highlight w:val="cyan"/>
        </w:rPr>
        <w:pPrChange w:id="8489" w:author="Rapporteur ASN1 SA" w:date="2018-07-13T08:02:00Z">
          <w:pPr/>
        </w:pPrChange>
      </w:pPr>
      <w:ins w:id="8490" w:author="Rapporteur ASN1 SA" w:date="2018-07-13T08:02:00Z">
        <w:r w:rsidRPr="00390CF2">
          <w:rPr>
            <w:highlight w:val="cyan"/>
          </w:rPr>
          <w:t xml:space="preserve">Direction: UE to </w:t>
        </w:r>
      </w:ins>
      <w:ins w:id="8491" w:author="Rapporteur ASN1 SA" w:date="2018-07-13T08:03:00Z">
        <w:r w:rsidRPr="00390CF2">
          <w:rPr>
            <w:highlight w:val="cyan"/>
          </w:rPr>
          <w:t>Network</w:t>
        </w:r>
      </w:ins>
    </w:p>
    <w:p w14:paraId="3FB2DFB8" w14:textId="77777777" w:rsidR="000E3D35" w:rsidRPr="00390CF2" w:rsidRDefault="000E3D35" w:rsidP="000E3D35">
      <w:pPr>
        <w:pStyle w:val="TH"/>
        <w:rPr>
          <w:ins w:id="8492" w:author="Rapporteur ASN1 SA" w:date="2018-07-13T08:02:00Z"/>
          <w:highlight w:val="cyan"/>
        </w:rPr>
      </w:pPr>
      <w:ins w:id="8493"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494" w:author="Rapporteur ASN1 SA" w:date="2018-07-13T08:02:00Z"/>
          <w:highlight w:val="cyan"/>
        </w:rPr>
      </w:pPr>
      <w:ins w:id="8495" w:author="Rapporteur ASN1 SA" w:date="2018-07-13T08:02:00Z">
        <w:r w:rsidRPr="00390CF2">
          <w:rPr>
            <w:highlight w:val="cyan"/>
          </w:rPr>
          <w:t>-- ASN1START</w:t>
        </w:r>
      </w:ins>
    </w:p>
    <w:p w14:paraId="69F2B544" w14:textId="77777777" w:rsidR="000E3D35" w:rsidRPr="00390CF2" w:rsidRDefault="000E3D35" w:rsidP="000E3D35">
      <w:pPr>
        <w:pStyle w:val="PL"/>
        <w:rPr>
          <w:ins w:id="8496" w:author="Rapporteur ASN1 SA" w:date="2018-07-13T08:02:00Z"/>
          <w:highlight w:val="cyan"/>
        </w:rPr>
      </w:pPr>
      <w:ins w:id="8497"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498" w:author="Rapporteur ASN1 SA" w:date="2018-07-13T08:03:00Z"/>
          <w:highlight w:val="cyan"/>
        </w:rPr>
      </w:pPr>
    </w:p>
    <w:p w14:paraId="48CE5DED" w14:textId="77777777" w:rsidR="000E3D35" w:rsidRPr="00390CF2" w:rsidRDefault="000E3D35" w:rsidP="000E3D35">
      <w:pPr>
        <w:pStyle w:val="PL"/>
        <w:rPr>
          <w:ins w:id="8499" w:author="Rapporteur ASN1 SA" w:date="2018-07-13T08:03:00Z"/>
          <w:highlight w:val="cyan"/>
        </w:rPr>
      </w:pPr>
      <w:ins w:id="8500" w:author="Rapporteur ASN1 SA" w:date="2018-07-13T08:03:00Z">
        <w:r w:rsidRPr="00390CF2">
          <w:rPr>
            <w:highlight w:val="cyan"/>
          </w:rPr>
          <w:t>UECapabilityInformation ::=</w:t>
        </w:r>
      </w:ins>
      <w:ins w:id="8501" w:author="Rapporteur ASN1 SA" w:date="2018-07-13T08:09:00Z">
        <w:r w:rsidRPr="00390CF2">
          <w:rPr>
            <w:highlight w:val="cyan"/>
          </w:rPr>
          <w:tab/>
        </w:r>
        <w:r w:rsidRPr="00390CF2">
          <w:rPr>
            <w:highlight w:val="cyan"/>
          </w:rPr>
          <w:tab/>
        </w:r>
        <w:r w:rsidRPr="00390CF2">
          <w:rPr>
            <w:highlight w:val="cyan"/>
          </w:rPr>
          <w:tab/>
        </w:r>
      </w:ins>
      <w:ins w:id="8502" w:author="Rapporteur ASN1 SA" w:date="2018-07-13T08:03:00Z">
        <w:r w:rsidRPr="00390CF2">
          <w:rPr>
            <w:highlight w:val="cyan"/>
          </w:rPr>
          <w:t>SEQUENCE {</w:t>
        </w:r>
      </w:ins>
    </w:p>
    <w:p w14:paraId="2FF625E4" w14:textId="77777777" w:rsidR="000E3D35" w:rsidRPr="00390CF2" w:rsidRDefault="000E3D35" w:rsidP="000E3D35">
      <w:pPr>
        <w:pStyle w:val="PL"/>
        <w:rPr>
          <w:ins w:id="8503" w:author="Rapporteur ASN1 SA" w:date="2018-07-13T08:03:00Z"/>
          <w:highlight w:val="cyan"/>
        </w:rPr>
      </w:pPr>
      <w:ins w:id="850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505" w:author="Rapporteur ASN1 SA" w:date="2018-07-13T08:08:00Z"/>
          <w:highlight w:val="cyan"/>
        </w:rPr>
      </w:pPr>
      <w:ins w:id="850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507" w:author="Rapporteur ASN1 SA" w:date="2018-07-13T08:08:00Z"/>
          <w:highlight w:val="cyan"/>
        </w:rPr>
      </w:pPr>
      <w:ins w:id="850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509" w:author="Rapporteur ASN1 SA" w:date="2018-07-13T08:18:00Z">
        <w:r w:rsidRPr="00390CF2">
          <w:rPr>
            <w:highlight w:val="cyan"/>
          </w:rPr>
          <w:tab/>
        </w:r>
      </w:ins>
      <w:ins w:id="8510"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511" w:author="Rapporteur ASN1 SA" w:date="2018-07-13T08:08:00Z"/>
          <w:highlight w:val="cyan"/>
        </w:rPr>
      </w:pPr>
      <w:ins w:id="851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513" w:author="Rapporteur ASN1 SA" w:date="2018-07-13T08:08:00Z"/>
          <w:highlight w:val="cyan"/>
        </w:rPr>
      </w:pPr>
      <w:ins w:id="8514" w:author="Rapporteur ASN1 SA" w:date="2018-07-13T08:08:00Z">
        <w:r w:rsidRPr="00390CF2">
          <w:rPr>
            <w:highlight w:val="cyan"/>
          </w:rPr>
          <w:tab/>
          <w:t>}</w:t>
        </w:r>
      </w:ins>
    </w:p>
    <w:p w14:paraId="7A64583D" w14:textId="77777777" w:rsidR="000E3D35" w:rsidRPr="00390CF2" w:rsidRDefault="000E3D35" w:rsidP="000E3D35">
      <w:pPr>
        <w:pStyle w:val="PL"/>
        <w:rPr>
          <w:ins w:id="8515" w:author="Rapporteur ASN1 SA" w:date="2018-07-13T08:03:00Z"/>
          <w:highlight w:val="cyan"/>
        </w:rPr>
      </w:pPr>
      <w:ins w:id="8516" w:author="Rapporteur ASN1 SA" w:date="2018-07-13T08:08:00Z">
        <w:r w:rsidRPr="00390CF2">
          <w:rPr>
            <w:highlight w:val="cyan"/>
          </w:rPr>
          <w:t>}</w:t>
        </w:r>
      </w:ins>
    </w:p>
    <w:p w14:paraId="769A274D" w14:textId="77777777" w:rsidR="000E3D35" w:rsidRPr="00390CF2" w:rsidRDefault="000E3D35" w:rsidP="000E3D35">
      <w:pPr>
        <w:pStyle w:val="PL"/>
        <w:rPr>
          <w:ins w:id="8517" w:author="Rapporteur ASN1 SA" w:date="2018-07-13T08:03:00Z"/>
          <w:highlight w:val="cyan"/>
        </w:rPr>
      </w:pPr>
    </w:p>
    <w:p w14:paraId="12E29AA7" w14:textId="77777777" w:rsidR="000E3D35" w:rsidRPr="00390CF2" w:rsidRDefault="000E3D35" w:rsidP="000E3D35">
      <w:pPr>
        <w:pStyle w:val="PL"/>
        <w:rPr>
          <w:ins w:id="8518" w:author="Rapporteur ASN1 SA" w:date="2018-07-13T08:03:00Z"/>
          <w:highlight w:val="cyan"/>
        </w:rPr>
      </w:pPr>
      <w:ins w:id="8519" w:author="Rapporteur ASN1 SA" w:date="2018-07-13T08:09:00Z">
        <w:r w:rsidRPr="00390CF2">
          <w:rPr>
            <w:highlight w:val="cyan"/>
          </w:rPr>
          <w:t>UECapabilityInformation</w:t>
        </w:r>
      </w:ins>
      <w:ins w:id="8520" w:author="Rapporteur ASN1 SA" w:date="2018-07-13T08:03:00Z">
        <w:r w:rsidRPr="00390CF2">
          <w:rPr>
            <w:highlight w:val="cyan"/>
          </w:rPr>
          <w:t>-IEs</w:t>
        </w:r>
      </w:ins>
      <w:ins w:id="8521" w:author="Rapporteur ASN1 SA" w:date="2018-07-13T08:09:00Z">
        <w:r w:rsidRPr="00390CF2">
          <w:rPr>
            <w:highlight w:val="cyan"/>
          </w:rPr>
          <w:t xml:space="preserve"> </w:t>
        </w:r>
      </w:ins>
      <w:ins w:id="8522" w:author="Rapporteur ASN1 SA" w:date="2018-07-13T08:03:00Z">
        <w:r w:rsidRPr="00390CF2">
          <w:rPr>
            <w:highlight w:val="cyan"/>
          </w:rPr>
          <w:t>::=</w:t>
        </w:r>
      </w:ins>
      <w:ins w:id="8523" w:author="Rapporteur ASN1 SA" w:date="2018-07-13T08:09:00Z">
        <w:r w:rsidRPr="00390CF2">
          <w:rPr>
            <w:highlight w:val="cyan"/>
          </w:rPr>
          <w:tab/>
        </w:r>
        <w:r w:rsidRPr="00390CF2">
          <w:rPr>
            <w:highlight w:val="cyan"/>
          </w:rPr>
          <w:tab/>
        </w:r>
      </w:ins>
      <w:ins w:id="8524" w:author="Rapporteur ASN1 SA" w:date="2018-07-13T08:03:00Z">
        <w:r w:rsidRPr="00390CF2">
          <w:rPr>
            <w:highlight w:val="cyan"/>
          </w:rPr>
          <w:t>SEQUENCE {</w:t>
        </w:r>
      </w:ins>
    </w:p>
    <w:p w14:paraId="1A53BEE1" w14:textId="77777777" w:rsidR="000E3D35" w:rsidRPr="00390CF2" w:rsidRDefault="000E3D35" w:rsidP="000E3D35">
      <w:pPr>
        <w:pStyle w:val="PL"/>
        <w:rPr>
          <w:ins w:id="8525" w:author="Rapporteur ASN1 SA" w:date="2018-07-13T08:11:00Z"/>
          <w:highlight w:val="cyan"/>
        </w:rPr>
      </w:pPr>
      <w:ins w:id="8526" w:author="Rapporteur ASN1 SA" w:date="2018-07-13T08:03:00Z">
        <w:r w:rsidRPr="00390CF2">
          <w:rPr>
            <w:highlight w:val="cyan"/>
          </w:rPr>
          <w:tab/>
        </w:r>
      </w:ins>
      <w:ins w:id="852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28" w:author="Rapporteur ASN1 SA" w:date="2018-07-13T08:03:00Z">
        <w:r w:rsidRPr="00390CF2">
          <w:rPr>
            <w:highlight w:val="cyan"/>
          </w:rPr>
          <w:t>OPTIONAL,</w:t>
        </w:r>
      </w:ins>
    </w:p>
    <w:p w14:paraId="19CE78C9" w14:textId="77777777" w:rsidR="000E3D35" w:rsidRPr="00390CF2" w:rsidRDefault="000E3D35" w:rsidP="000E3D35">
      <w:pPr>
        <w:pStyle w:val="PL"/>
        <w:rPr>
          <w:ins w:id="8529" w:author="Rapporteur ASN1 SA" w:date="2018-07-13T08:03:00Z"/>
          <w:highlight w:val="cyan"/>
        </w:rPr>
      </w:pPr>
    </w:p>
    <w:p w14:paraId="20FC6F98" w14:textId="77777777" w:rsidR="000E3D35" w:rsidRPr="00390CF2" w:rsidRDefault="000E3D35" w:rsidP="000E3D35">
      <w:pPr>
        <w:pStyle w:val="PL"/>
        <w:rPr>
          <w:ins w:id="8530" w:author="Rapporteur ASN1 SA" w:date="2018-07-13T08:03:00Z"/>
          <w:highlight w:val="cyan"/>
        </w:rPr>
      </w:pPr>
      <w:ins w:id="853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532" w:author="Rapporteur ASN1 SA" w:date="2018-07-13T08:03:00Z"/>
          <w:highlight w:val="cyan"/>
        </w:rPr>
      </w:pPr>
      <w:ins w:id="853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534" w:author="Rapporteur ASN1 SA" w:date="2018-07-13T08:03:00Z"/>
          <w:highlight w:val="cyan"/>
        </w:rPr>
      </w:pPr>
      <w:ins w:id="8535" w:author="Rapporteur ASN1 SA" w:date="2018-07-13T08:03:00Z">
        <w:r w:rsidRPr="00390CF2">
          <w:rPr>
            <w:highlight w:val="cyan"/>
          </w:rPr>
          <w:t>}</w:t>
        </w:r>
      </w:ins>
    </w:p>
    <w:p w14:paraId="4940D5DE" w14:textId="77777777" w:rsidR="000E3D35" w:rsidRPr="00390CF2" w:rsidRDefault="000E3D35" w:rsidP="000E3D35">
      <w:pPr>
        <w:pStyle w:val="PL"/>
        <w:rPr>
          <w:ins w:id="8536" w:author="Rapporteur ASN1 SA" w:date="2018-07-13T08:02:00Z"/>
          <w:highlight w:val="cyan"/>
        </w:rPr>
      </w:pPr>
    </w:p>
    <w:p w14:paraId="57598E79" w14:textId="77777777" w:rsidR="000E3D35" w:rsidRPr="00390CF2" w:rsidRDefault="000E3D35" w:rsidP="000E3D35">
      <w:pPr>
        <w:pStyle w:val="PL"/>
        <w:rPr>
          <w:ins w:id="8537" w:author="Rapporteur ASN1 SA" w:date="2018-07-13T08:02:00Z"/>
          <w:highlight w:val="cyan"/>
        </w:rPr>
      </w:pPr>
    </w:p>
    <w:p w14:paraId="21BB9638" w14:textId="77777777" w:rsidR="000E3D35" w:rsidRPr="00390CF2" w:rsidRDefault="000E3D35" w:rsidP="000E3D35">
      <w:pPr>
        <w:pStyle w:val="PL"/>
        <w:rPr>
          <w:ins w:id="8538" w:author="Rapporteur ASN1 SA" w:date="2018-07-13T08:02:00Z"/>
          <w:highlight w:val="cyan"/>
        </w:rPr>
      </w:pPr>
      <w:ins w:id="8539" w:author="Rapporteur ASN1 SA" w:date="2018-07-13T08:02:00Z">
        <w:r w:rsidRPr="00390CF2">
          <w:rPr>
            <w:highlight w:val="cyan"/>
          </w:rPr>
          <w:t>-- TAG-UECAPABILITYINFORMATION-STOP</w:t>
        </w:r>
      </w:ins>
    </w:p>
    <w:p w14:paraId="347EA927" w14:textId="77777777" w:rsidR="00BD0FA6" w:rsidRDefault="000E3D35">
      <w:pPr>
        <w:pStyle w:val="PL"/>
        <w:rPr>
          <w:ins w:id="8540" w:author="Rapporteur ASN1 SA" w:date="2018-07-13T08:02:00Z"/>
          <w:highlight w:val="cyan"/>
        </w:rPr>
        <w:pPrChange w:id="8541" w:author="Rapporteur ASN1 SA" w:date="2018-07-13T08:02:00Z">
          <w:pPr>
            <w:pStyle w:val="Heading4"/>
          </w:pPr>
        </w:pPrChange>
      </w:pPr>
      <w:ins w:id="8542" w:author="Rapporteur ASN1 SA" w:date="2018-07-13T08:02:00Z">
        <w:r w:rsidRPr="00390CF2">
          <w:rPr>
            <w:highlight w:val="cyan"/>
          </w:rPr>
          <w:t>-- ASN1STOP</w:t>
        </w:r>
      </w:ins>
    </w:p>
    <w:p w14:paraId="7A2C0997" w14:textId="77777777" w:rsidR="000E3D35" w:rsidRPr="00390CF2" w:rsidRDefault="000E3D35" w:rsidP="000E3D35">
      <w:pPr>
        <w:pStyle w:val="Heading4"/>
        <w:rPr>
          <w:ins w:id="8543" w:author="SA R2-1807929" w:date="2018-05-31T11:50:00Z"/>
          <w:highlight w:val="cyan"/>
        </w:rPr>
      </w:pPr>
      <w:ins w:id="8544" w:author="SA R2-1807929" w:date="2018-05-31T11:50:00Z">
        <w:r w:rsidRPr="00390CF2">
          <w:rPr>
            <w:highlight w:val="cyan"/>
          </w:rPr>
          <w:t>–</w:t>
        </w:r>
        <w:r w:rsidRPr="00390CF2">
          <w:rPr>
            <w:highlight w:val="cyan"/>
          </w:rPr>
          <w:tab/>
        </w:r>
        <w:r w:rsidRPr="00390CF2">
          <w:rPr>
            <w:i/>
            <w:highlight w:val="cyan"/>
          </w:rPr>
          <w:t>ULInformationTransfer</w:t>
        </w:r>
        <w:bookmarkEnd w:id="8326"/>
      </w:ins>
    </w:p>
    <w:p w14:paraId="0678F08D" w14:textId="77777777" w:rsidR="000E3D35" w:rsidRPr="00390CF2" w:rsidRDefault="000E3D35" w:rsidP="000E3D35">
      <w:pPr>
        <w:rPr>
          <w:ins w:id="8545" w:author="SA R2-1807929" w:date="2018-05-31T11:50:00Z"/>
          <w:highlight w:val="cyan"/>
        </w:rPr>
      </w:pPr>
      <w:ins w:id="854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47" w:author="SA R2-1807929" w:date="2018-05-31T11:50:00Z"/>
          <w:highlight w:val="cyan"/>
        </w:rPr>
      </w:pPr>
      <w:ins w:id="8548" w:author="SA R2-1807929" w:date="2018-05-31T11:50:00Z">
        <w:r w:rsidRPr="00390CF2">
          <w:rPr>
            <w:highlight w:val="cyan"/>
          </w:rPr>
          <w:t>Signalling radio bearer: SRB2 or SRB1</w:t>
        </w:r>
      </w:ins>
      <w:ins w:id="8549" w:author="SA R2-1807929" w:date="2018-06-04T16:26:00Z">
        <w:r w:rsidRPr="00390CF2">
          <w:rPr>
            <w:highlight w:val="cyan"/>
          </w:rPr>
          <w:t xml:space="preserve"> </w:t>
        </w:r>
      </w:ins>
      <w:ins w:id="8550"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51" w:author="SA R2-1807929" w:date="2018-05-31T11:50:00Z"/>
          <w:highlight w:val="cyan"/>
        </w:rPr>
      </w:pPr>
      <w:ins w:id="8552" w:author="SA R2-1807929" w:date="2018-05-31T11:50:00Z">
        <w:r w:rsidRPr="00390CF2">
          <w:rPr>
            <w:highlight w:val="cyan"/>
          </w:rPr>
          <w:t>RLC-SAP: AM</w:t>
        </w:r>
      </w:ins>
    </w:p>
    <w:p w14:paraId="78A4B82B" w14:textId="77777777" w:rsidR="000E3D35" w:rsidRPr="00390CF2" w:rsidRDefault="000E3D35" w:rsidP="000E3D35">
      <w:pPr>
        <w:pStyle w:val="B1"/>
        <w:rPr>
          <w:ins w:id="8553" w:author="SA R2-1807929" w:date="2018-05-31T11:50:00Z"/>
          <w:highlight w:val="cyan"/>
        </w:rPr>
      </w:pPr>
      <w:ins w:id="8554" w:author="SA R2-1807929" w:date="2018-05-31T11:50:00Z">
        <w:r w:rsidRPr="00390CF2">
          <w:rPr>
            <w:highlight w:val="cyan"/>
          </w:rPr>
          <w:t>Logical channel: DCCH</w:t>
        </w:r>
      </w:ins>
    </w:p>
    <w:p w14:paraId="623A41E1" w14:textId="77777777" w:rsidR="000E3D35" w:rsidRPr="00390CF2" w:rsidRDefault="000E3D35" w:rsidP="000E3D35">
      <w:pPr>
        <w:pStyle w:val="B1"/>
        <w:rPr>
          <w:ins w:id="8555" w:author="SA R2-1807929" w:date="2018-05-31T11:50:00Z"/>
          <w:highlight w:val="cyan"/>
        </w:rPr>
      </w:pPr>
      <w:ins w:id="8556" w:author="SA R2-1807929" w:date="2018-05-31T11:50:00Z">
        <w:r w:rsidRPr="00390CF2">
          <w:rPr>
            <w:highlight w:val="cyan"/>
          </w:rPr>
          <w:t>Direction: UE to network</w:t>
        </w:r>
      </w:ins>
    </w:p>
    <w:p w14:paraId="6FFE431B" w14:textId="77777777" w:rsidR="000E3D35" w:rsidRPr="00390CF2" w:rsidRDefault="000E3D35" w:rsidP="000E3D35">
      <w:pPr>
        <w:pStyle w:val="TH"/>
        <w:rPr>
          <w:ins w:id="8557" w:author="SA R2-1807929" w:date="2018-05-31T11:50:00Z"/>
          <w:bCs/>
          <w:i/>
          <w:iCs/>
          <w:highlight w:val="cyan"/>
        </w:rPr>
      </w:pPr>
      <w:ins w:id="8558" w:author="SA R2-1807929" w:date="2018-05-31T11:50:00Z">
        <w:r w:rsidRPr="00390CF2">
          <w:rPr>
            <w:bCs/>
            <w:i/>
            <w:iCs/>
            <w:highlight w:val="cyan"/>
          </w:rPr>
          <w:lastRenderedPageBreak/>
          <w:t>ULInformationTransfer message</w:t>
        </w:r>
      </w:ins>
    </w:p>
    <w:p w14:paraId="08615202" w14:textId="77777777" w:rsidR="000E3D35" w:rsidRPr="00390CF2" w:rsidRDefault="000E3D35" w:rsidP="000E3D35">
      <w:pPr>
        <w:pStyle w:val="PL"/>
        <w:rPr>
          <w:ins w:id="8559" w:author="SA R2-1807929" w:date="2018-05-31T11:50:00Z"/>
          <w:highlight w:val="cyan"/>
        </w:rPr>
      </w:pPr>
      <w:ins w:id="8560" w:author="SA R2-1807929" w:date="2018-05-31T11:50:00Z">
        <w:r w:rsidRPr="00390CF2">
          <w:rPr>
            <w:highlight w:val="cyan"/>
          </w:rPr>
          <w:t>-- ASN1START</w:t>
        </w:r>
      </w:ins>
    </w:p>
    <w:p w14:paraId="1893B91F" w14:textId="77777777" w:rsidR="000E3D35" w:rsidRPr="00390CF2" w:rsidRDefault="000E3D35" w:rsidP="000E3D35">
      <w:pPr>
        <w:pStyle w:val="PL"/>
        <w:rPr>
          <w:ins w:id="8561" w:author="SA R2-1807929" w:date="2018-05-31T11:50:00Z"/>
          <w:highlight w:val="cyan"/>
        </w:rPr>
      </w:pPr>
    </w:p>
    <w:p w14:paraId="76319C0C" w14:textId="77777777" w:rsidR="000E3D35" w:rsidRPr="00390CF2" w:rsidRDefault="000E3D35" w:rsidP="000E3D35">
      <w:pPr>
        <w:pStyle w:val="PL"/>
        <w:rPr>
          <w:ins w:id="8562" w:author="SA R2-1807929" w:date="2018-05-31T11:50:00Z"/>
          <w:highlight w:val="cyan"/>
        </w:rPr>
      </w:pPr>
      <w:ins w:id="856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64" w:author="SA R2-1807929" w:date="2018-05-31T11:50:00Z"/>
          <w:highlight w:val="cyan"/>
        </w:rPr>
      </w:pPr>
      <w:ins w:id="856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66" w:author="SA R2-1807929" w:date="2018-05-31T11:50:00Z"/>
          <w:highlight w:val="cyan"/>
        </w:rPr>
      </w:pPr>
      <w:ins w:id="856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68" w:author="SA R2-1807929" w:date="2018-05-31T11:50:00Z"/>
          <w:highlight w:val="cyan"/>
        </w:rPr>
      </w:pPr>
      <w:ins w:id="856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570" w:author="SA R2-1807929" w:date="2018-05-31T11:50:00Z"/>
          <w:highlight w:val="cyan"/>
          <w:lang w:val="sv-SE"/>
          <w:rPrChange w:id="8571" w:author="R2-1810924 SA" w:date="2018-07-11T12:04:00Z">
            <w:rPr>
              <w:ins w:id="8572" w:author="SA R2-1807929" w:date="2018-05-31T11:50:00Z"/>
            </w:rPr>
          </w:rPrChange>
        </w:rPr>
      </w:pPr>
      <w:ins w:id="8573"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574" w:author="R2-1810924 SA" w:date="2018-07-11T12:04:00Z">
              <w:rPr>
                <w:szCs w:val="16"/>
              </w:rPr>
            </w:rPrChange>
          </w:rPr>
          <w:t>spare3 NULL, spare2 NULL, spare1 NULL</w:t>
        </w:r>
      </w:ins>
    </w:p>
    <w:p w14:paraId="08613451" w14:textId="77777777" w:rsidR="000E3D35" w:rsidRPr="00390CF2" w:rsidRDefault="00E04AA0" w:rsidP="000E3D35">
      <w:pPr>
        <w:pStyle w:val="PL"/>
        <w:rPr>
          <w:ins w:id="8575" w:author="SA R2-1807929" w:date="2018-05-31T11:50:00Z"/>
          <w:highlight w:val="cyan"/>
        </w:rPr>
      </w:pPr>
      <w:ins w:id="8576" w:author="SA R2-1807929" w:date="2018-05-31T11:50:00Z">
        <w:r w:rsidRPr="00E04AA0">
          <w:rPr>
            <w:highlight w:val="cyan"/>
            <w:lang w:val="sv-SE"/>
            <w:rPrChange w:id="8577" w:author="R2-1810924 SA" w:date="2018-07-11T12:04:00Z">
              <w:rPr>
                <w:szCs w:val="16"/>
              </w:rPr>
            </w:rPrChange>
          </w:rPr>
          <w:tab/>
        </w:r>
        <w:r w:rsidRPr="00E04AA0">
          <w:rPr>
            <w:highlight w:val="cyan"/>
            <w:lang w:val="sv-SE"/>
            <w:rPrChange w:id="8578"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579" w:author="SA R2-1807929" w:date="2018-05-31T11:50:00Z"/>
          <w:highlight w:val="cyan"/>
        </w:rPr>
      </w:pPr>
      <w:ins w:id="858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581" w:author="SA R2-1807929" w:date="2018-05-31T11:50:00Z"/>
          <w:highlight w:val="cyan"/>
        </w:rPr>
      </w:pPr>
      <w:ins w:id="8582" w:author="SA R2-1807929" w:date="2018-05-31T11:50:00Z">
        <w:r w:rsidRPr="00390CF2">
          <w:rPr>
            <w:highlight w:val="cyan"/>
          </w:rPr>
          <w:tab/>
          <w:t>}</w:t>
        </w:r>
      </w:ins>
    </w:p>
    <w:p w14:paraId="4CFADD19" w14:textId="77777777" w:rsidR="000E3D35" w:rsidRPr="00390CF2" w:rsidRDefault="000E3D35" w:rsidP="000E3D35">
      <w:pPr>
        <w:pStyle w:val="PL"/>
        <w:rPr>
          <w:ins w:id="8583" w:author="SA R2-1807929" w:date="2018-05-31T11:50:00Z"/>
          <w:highlight w:val="cyan"/>
        </w:rPr>
      </w:pPr>
      <w:ins w:id="8584" w:author="SA R2-1807929" w:date="2018-05-31T11:50:00Z">
        <w:r w:rsidRPr="00390CF2">
          <w:rPr>
            <w:highlight w:val="cyan"/>
          </w:rPr>
          <w:t>}</w:t>
        </w:r>
      </w:ins>
    </w:p>
    <w:p w14:paraId="4F00ECB6" w14:textId="77777777" w:rsidR="000E3D35" w:rsidRPr="00390CF2" w:rsidRDefault="000E3D35" w:rsidP="000E3D35">
      <w:pPr>
        <w:pStyle w:val="PL"/>
        <w:rPr>
          <w:ins w:id="8585" w:author="SA R2-1807929" w:date="2018-05-31T11:50:00Z"/>
          <w:highlight w:val="cyan"/>
        </w:rPr>
      </w:pPr>
    </w:p>
    <w:p w14:paraId="7185D9C8" w14:textId="77777777" w:rsidR="000E3D35" w:rsidRPr="00390CF2" w:rsidRDefault="000E3D35" w:rsidP="000E3D35">
      <w:pPr>
        <w:pStyle w:val="PL"/>
        <w:rPr>
          <w:ins w:id="8586" w:author="SA R2-1807929" w:date="2018-05-31T11:50:00Z"/>
          <w:highlight w:val="cyan"/>
        </w:rPr>
      </w:pPr>
      <w:ins w:id="8587"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588" w:author="SA R2-1807929" w:date="2018-05-31T11:50:00Z"/>
          <w:highlight w:val="cyan"/>
        </w:rPr>
      </w:pPr>
      <w:ins w:id="858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59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591" w:author="SA R2-1807929" w:date="2018-05-31T11:50:00Z">
        <w:r w:rsidRPr="00390CF2">
          <w:rPr>
            <w:highlight w:val="cyan"/>
          </w:rPr>
          <w:t>,</w:t>
        </w:r>
      </w:ins>
    </w:p>
    <w:p w14:paraId="3223227C" w14:textId="77777777" w:rsidR="000E3D35" w:rsidRPr="00390CF2" w:rsidRDefault="000E3D35" w:rsidP="000E3D35">
      <w:pPr>
        <w:pStyle w:val="PL"/>
        <w:rPr>
          <w:ins w:id="8592" w:author="SA R2-1807929" w:date="2018-05-31T11:50:00Z"/>
          <w:highlight w:val="cyan"/>
        </w:rPr>
      </w:pPr>
      <w:ins w:id="859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594" w:author="SA R2-1807929" w:date="2018-05-31T11:50:00Z"/>
          <w:highlight w:val="cyan"/>
        </w:rPr>
      </w:pPr>
      <w:ins w:id="859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596" w:author="SA R2-1807929" w:date="2018-05-31T11:50:00Z"/>
          <w:highlight w:val="cyan"/>
        </w:rPr>
      </w:pPr>
      <w:ins w:id="8597" w:author="SA R2-1807929" w:date="2018-05-31T11:50:00Z">
        <w:r w:rsidRPr="00390CF2">
          <w:rPr>
            <w:highlight w:val="cyan"/>
          </w:rPr>
          <w:t>}</w:t>
        </w:r>
      </w:ins>
    </w:p>
    <w:p w14:paraId="490D3EBD" w14:textId="77777777" w:rsidR="000E3D35" w:rsidRPr="00390CF2" w:rsidRDefault="000E3D35" w:rsidP="000E3D35">
      <w:pPr>
        <w:pStyle w:val="PL"/>
        <w:rPr>
          <w:ins w:id="8598" w:author="SA R2-1807929" w:date="2018-05-31T11:50:00Z"/>
          <w:highlight w:val="cyan"/>
        </w:rPr>
      </w:pPr>
    </w:p>
    <w:p w14:paraId="1C2CA610" w14:textId="77777777" w:rsidR="000E3D35" w:rsidRPr="00390CF2" w:rsidRDefault="000E3D35" w:rsidP="000E3D35">
      <w:pPr>
        <w:pStyle w:val="PL"/>
        <w:rPr>
          <w:ins w:id="8599" w:author="SA R2-1807929" w:date="2018-05-31T11:50:00Z"/>
          <w:highlight w:val="cyan"/>
        </w:rPr>
      </w:pPr>
      <w:ins w:id="8600"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601" w:name="_Toc517308017"/>
      <w:bookmarkStart w:id="8602" w:name="_Toc510018576"/>
      <w:r w:rsidRPr="00390CF2">
        <w:rPr>
          <w:highlight w:val="cyan"/>
        </w:rPr>
        <w:t>6.3</w:t>
      </w:r>
      <w:r w:rsidRPr="00390CF2">
        <w:rPr>
          <w:highlight w:val="cyan"/>
        </w:rPr>
        <w:tab/>
        <w:t>RRC information elements</w:t>
      </w:r>
      <w:bookmarkEnd w:id="8601"/>
    </w:p>
    <w:p w14:paraId="605AC1D0" w14:textId="77777777" w:rsidR="000E3D35" w:rsidRPr="00390CF2" w:rsidRDefault="000E3D35" w:rsidP="000E3D35">
      <w:pPr>
        <w:pStyle w:val="Heading3"/>
        <w:rPr>
          <w:highlight w:val="cyan"/>
        </w:rPr>
      </w:pPr>
      <w:bookmarkStart w:id="8603" w:name="_Toc517308018"/>
      <w:r w:rsidRPr="00390CF2">
        <w:rPr>
          <w:highlight w:val="cyan"/>
        </w:rPr>
        <w:t>6.3.0</w:t>
      </w:r>
      <w:r w:rsidRPr="00390CF2">
        <w:rPr>
          <w:highlight w:val="cyan"/>
        </w:rPr>
        <w:tab/>
        <w:t>Parameterized types</w:t>
      </w:r>
      <w:bookmarkEnd w:id="8603"/>
    </w:p>
    <w:p w14:paraId="14CA3CEE" w14:textId="77777777" w:rsidR="000E3D35" w:rsidRPr="00390CF2" w:rsidRDefault="000E3D35" w:rsidP="000E3D35">
      <w:pPr>
        <w:pStyle w:val="Heading4"/>
        <w:rPr>
          <w:highlight w:val="cyan"/>
        </w:rPr>
      </w:pPr>
      <w:bookmarkStart w:id="8604" w:name="_Toc517308019"/>
      <w:r w:rsidRPr="00390CF2">
        <w:rPr>
          <w:highlight w:val="cyan"/>
        </w:rPr>
        <w:t>–</w:t>
      </w:r>
      <w:r w:rsidRPr="00390CF2">
        <w:rPr>
          <w:highlight w:val="cyan"/>
        </w:rPr>
        <w:tab/>
      </w:r>
      <w:r w:rsidRPr="00390CF2">
        <w:rPr>
          <w:i/>
          <w:highlight w:val="cyan"/>
        </w:rPr>
        <w:t>SetupRelease</w:t>
      </w:r>
      <w:bookmarkEnd w:id="8604"/>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602"/>
    </w:p>
    <w:p w14:paraId="63CCCFCF" w14:textId="77777777" w:rsidR="000E3D35" w:rsidRPr="00390CF2" w:rsidRDefault="000E3D35" w:rsidP="000E3D35">
      <w:pPr>
        <w:pStyle w:val="Heading4"/>
        <w:rPr>
          <w:ins w:id="8605" w:author="SA R2-1809108" w:date="2018-05-29T23:55:00Z"/>
          <w:rFonts w:eastAsia="SimSun"/>
          <w:i/>
          <w:highlight w:val="cyan"/>
        </w:rPr>
      </w:pPr>
      <w:bookmarkStart w:id="8606" w:name="_Toc503260353"/>
      <w:ins w:id="860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606"/>
        <w:r w:rsidRPr="00390CF2">
          <w:rPr>
            <w:rFonts w:eastAsia="SimSun"/>
            <w:i/>
            <w:highlight w:val="cyan"/>
          </w:rPr>
          <w:t>2</w:t>
        </w:r>
      </w:ins>
    </w:p>
    <w:p w14:paraId="434D1BEE" w14:textId="77777777" w:rsidR="000E3D35" w:rsidRPr="00390CF2" w:rsidRDefault="000E3D35" w:rsidP="000E3D35">
      <w:pPr>
        <w:rPr>
          <w:ins w:id="8608" w:author="SA R2-1809108" w:date="2018-05-29T23:55:00Z"/>
          <w:rFonts w:eastAsia="SimSun"/>
          <w:highlight w:val="cyan"/>
        </w:rPr>
      </w:pPr>
      <w:ins w:id="8609"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610" w:author="SA R2-1809108" w:date="2018-05-29T23:55:00Z"/>
          <w:bCs/>
          <w:i/>
          <w:iCs/>
          <w:highlight w:val="cyan"/>
        </w:rPr>
      </w:pPr>
      <w:ins w:id="8611"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612" w:author="SA R2-1809108" w:date="2018-05-29T23:55:00Z"/>
          <w:color w:val="808080"/>
          <w:highlight w:val="cyan"/>
        </w:rPr>
      </w:pPr>
      <w:ins w:id="8613" w:author="SA R2-1809108" w:date="2018-05-29T23:55:00Z">
        <w:r w:rsidRPr="00390CF2">
          <w:rPr>
            <w:color w:val="808080"/>
            <w:highlight w:val="cyan"/>
          </w:rPr>
          <w:t>-- ASN1START</w:t>
        </w:r>
      </w:ins>
    </w:p>
    <w:p w14:paraId="665DC08F"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 TAG-SIB2-START</w:t>
        </w:r>
      </w:ins>
    </w:p>
    <w:p w14:paraId="35B129F0" w14:textId="77777777" w:rsidR="000E3D35" w:rsidRPr="00390CF2" w:rsidRDefault="000E3D35" w:rsidP="000E3D35">
      <w:pPr>
        <w:pStyle w:val="PL"/>
        <w:rPr>
          <w:ins w:id="8616" w:author="SA R2-1809108" w:date="2018-05-29T23:55:00Z"/>
          <w:rFonts w:eastAsia="SimSun"/>
          <w:highlight w:val="cyan"/>
          <w:lang w:eastAsia="en-GB"/>
        </w:rPr>
      </w:pPr>
    </w:p>
    <w:p w14:paraId="68A2AF22" w14:textId="77777777" w:rsidR="000E3D35" w:rsidRPr="00390CF2" w:rsidRDefault="000E3D35" w:rsidP="000E3D35">
      <w:pPr>
        <w:pStyle w:val="PL"/>
        <w:rPr>
          <w:ins w:id="8617" w:author="SA R2-1809108" w:date="2018-05-29T23:55:00Z"/>
          <w:highlight w:val="cyan"/>
        </w:rPr>
      </w:pPr>
      <w:r w:rsidRPr="00390CF2">
        <w:rPr>
          <w:highlight w:val="cyan"/>
        </w:rPr>
        <w:t xml:space="preserve">SIB2 </w:t>
      </w:r>
      <w:ins w:id="8618"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619"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620" w:author="SA R2-1809108" w:date="2018-05-29T23:55:00Z"/>
          <w:highlight w:val="cyan"/>
        </w:rPr>
      </w:pPr>
      <w:ins w:id="862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622"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623" w:author="SA R2-1809108" w:date="2018-05-29T23:55:00Z"/>
          <w:highlight w:val="cyan"/>
        </w:rPr>
      </w:pPr>
      <w:ins w:id="862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25"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626" w:author="SA R2-1809108" w:date="2018-05-29T23:55:00Z"/>
          <w:highlight w:val="cyan"/>
        </w:rPr>
      </w:pPr>
      <w:ins w:id="862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628" w:author="Rapporteur ASN1 SA" w:date="2018-07-09T15:32:00Z"/>
          <w:highlight w:val="cyan"/>
        </w:rPr>
      </w:pPr>
      <w:ins w:id="862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630" w:author="Rapporteur ASN1 SA" w:date="2018-07-09T15:32:00Z">
        <w:r w:rsidRPr="00390CF2">
          <w:rPr>
            <w:highlight w:val="cyan"/>
          </w:rPr>
          <w:t>,</w:t>
        </w:r>
      </w:ins>
    </w:p>
    <w:p w14:paraId="34AD9218" w14:textId="77777777" w:rsidR="000E3D35" w:rsidRPr="00390CF2" w:rsidRDefault="000E3D35" w:rsidP="000E3D35">
      <w:pPr>
        <w:pStyle w:val="PL"/>
        <w:rPr>
          <w:ins w:id="8631" w:author="Rapporteur ASN1 SA" w:date="2018-07-09T15:32:00Z"/>
          <w:highlight w:val="cyan"/>
        </w:rPr>
      </w:pPr>
      <w:ins w:id="863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633" w:author="Rapporteur ASN1 SA" w:date="2018-07-09T15:32:00Z"/>
          <w:highlight w:val="cyan"/>
        </w:rPr>
      </w:pPr>
      <w:ins w:id="863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635" w:author="Rapporteur ASN1 SA" w:date="2018-07-09T15:32:00Z"/>
          <w:highlight w:val="cyan"/>
        </w:rPr>
      </w:pPr>
      <w:ins w:id="863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637" w:author="Rapporteur ASN1 SA" w:date="2018-07-09T15:32:00Z"/>
          <w:highlight w:val="cyan"/>
        </w:rPr>
      </w:pPr>
      <w:ins w:id="863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639" w:author="Rapporteur ASN1 SA" w:date="2018-07-09T15:32:00Z"/>
          <w:highlight w:val="cyan"/>
        </w:rPr>
      </w:pPr>
      <w:ins w:id="864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641" w:author="Rapporteur ASN1 SA" w:date="2018-07-09T15:32:00Z"/>
          <w:highlight w:val="cyan"/>
        </w:rPr>
      </w:pPr>
      <w:ins w:id="864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643" w:author="Rapporteur ASN1 SA" w:date="2018-07-09T15:32:00Z"/>
          <w:highlight w:val="cyan"/>
        </w:rPr>
      </w:pPr>
      <w:ins w:id="864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45" w:author="Rapporteur ASN1 SA" w:date="2018-07-09T15:32:00Z"/>
          <w:highlight w:val="cyan"/>
        </w:rPr>
      </w:pPr>
      <w:ins w:id="8646"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47" w:author="Rapporteur ASN1 SA" w:date="2018-07-09T15:32:00Z"/>
          <w:highlight w:val="cyan"/>
        </w:rPr>
      </w:pPr>
      <w:ins w:id="864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49" w:author="SA R2-1809108" w:date="2018-05-29T23:55:00Z"/>
          <w:highlight w:val="cyan"/>
        </w:rPr>
      </w:pPr>
      <w:ins w:id="8650" w:author="SA R2-1809108" w:date="2018-05-29T23:55:00Z">
        <w:r w:rsidRPr="00390CF2">
          <w:rPr>
            <w:highlight w:val="cyan"/>
          </w:rPr>
          <w:tab/>
          <w:t>},</w:t>
        </w:r>
      </w:ins>
    </w:p>
    <w:p w14:paraId="5C914ACD"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53"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56"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57" w:author="SA R2-1809108" w:date="2018-05-31T20:55:00Z">
              <w:rPr>
                <w:color w:val="808080"/>
                <w:szCs w:val="16"/>
              </w:rPr>
            </w:rPrChange>
          </w:rPr>
          <w:t xml:space="preserve">-- Need </w:t>
        </w:r>
      </w:ins>
      <w:ins w:id="8658" w:author="Rapporteur ASN1 SA" w:date="2018-07-09T15:34:00Z">
        <w:r w:rsidRPr="00390CF2">
          <w:rPr>
            <w:highlight w:val="cyan"/>
          </w:rPr>
          <w:t>R</w:t>
        </w:r>
      </w:ins>
    </w:p>
    <w:p w14:paraId="1D4A64D3"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61"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62" w:author="SA R2-1809108" w:date="2018-05-31T20:55:00Z">
              <w:rPr>
                <w:color w:val="808080"/>
                <w:szCs w:val="16"/>
              </w:rPr>
            </w:rPrChange>
          </w:rPr>
          <w:t xml:space="preserve">-- Need </w:t>
        </w:r>
      </w:ins>
      <w:ins w:id="8663" w:author="Rapporteur ASN1 SA" w:date="2018-07-09T15:34:00Z">
        <w:r w:rsidRPr="00390CF2">
          <w:rPr>
            <w:highlight w:val="cyan"/>
          </w:rPr>
          <w:t>R</w:t>
        </w:r>
      </w:ins>
    </w:p>
    <w:p w14:paraId="4A0AC6DF"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68"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69" w:author="SA R2-1809108" w:date="2018-05-31T20:55:00Z">
              <w:rPr>
                <w:color w:val="808080"/>
                <w:szCs w:val="16"/>
              </w:rPr>
            </w:rPrChange>
          </w:rPr>
          <w:t xml:space="preserve">-- Need </w:t>
        </w:r>
      </w:ins>
      <w:ins w:id="8670" w:author="Rapporteur ASN1 SA" w:date="2018-07-09T15:34:00Z">
        <w:r w:rsidRPr="00390CF2">
          <w:rPr>
            <w:highlight w:val="cyan"/>
          </w:rPr>
          <w:t>R</w:t>
        </w:r>
      </w:ins>
    </w:p>
    <w:p w14:paraId="2AA91C01" w14:textId="77777777" w:rsidR="000E3D35" w:rsidRPr="00390CF2" w:rsidRDefault="000E3D35" w:rsidP="000E3D35">
      <w:pPr>
        <w:pStyle w:val="PL"/>
        <w:rPr>
          <w:ins w:id="8671" w:author="SA R2-1809108" w:date="2018-05-29T23:55:00Z"/>
          <w:highlight w:val="cyan"/>
        </w:rPr>
      </w:pPr>
      <w:ins w:id="867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673" w:author="SA R2-1809108" w:date="2018-05-29T23:55:00Z"/>
          <w:highlight w:val="cyan"/>
        </w:rPr>
      </w:pPr>
      <w:ins w:id="867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75"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676" w:author="SA R2-1809108" w:date="2018-05-31T20:55:00Z">
              <w:rPr>
                <w:color w:val="993366"/>
                <w:szCs w:val="16"/>
              </w:rPr>
            </w:rPrChange>
          </w:rPr>
          <w:t>OPTIONAL</w:t>
        </w:r>
        <w:r w:rsidRPr="00390CF2">
          <w:rPr>
            <w:highlight w:val="cyan"/>
          </w:rPr>
          <w:t>,</w:t>
        </w:r>
      </w:ins>
      <w:ins w:id="8677"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678" w:author="SA R2-1806796" w:date="2018-06-04T22:41:00Z"/>
          <w:highlight w:val="cyan"/>
        </w:rPr>
      </w:pPr>
      <w:ins w:id="867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80" w:author="SA R2-1809108" w:date="2018-05-31T20:55:00Z">
              <w:rPr>
                <w:color w:val="993366"/>
                <w:szCs w:val="16"/>
              </w:rPr>
            </w:rPrChange>
          </w:rPr>
          <w:t>OPTIONAL,</w:t>
        </w:r>
      </w:ins>
      <w:r w:rsidR="00E04AA0" w:rsidRPr="00E04AA0">
        <w:rPr>
          <w:highlight w:val="cyan"/>
          <w:rPrChange w:id="8681" w:author="SA R2-1809108" w:date="2018-05-31T20:55:00Z">
            <w:rPr>
              <w:color w:val="993366"/>
              <w:szCs w:val="16"/>
            </w:rPr>
          </w:rPrChange>
        </w:rPr>
        <w:t xml:space="preserve"> </w:t>
      </w:r>
      <w:ins w:id="8682"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683" w:author="SA R2-1808784" w:date="2018-06-05T17:30:00Z">
        <w:r w:rsidRPr="00390CF2">
          <w:rPr>
            <w:highlight w:val="cyan"/>
          </w:rPr>
          <w:tab/>
        </w:r>
        <w:r w:rsidRPr="00390CF2">
          <w:rPr>
            <w:highlight w:val="cyan"/>
          </w:rPr>
          <w:tab/>
        </w:r>
      </w:ins>
      <w:ins w:id="8684" w:author="Rapporteur ASN1 SA" w:date="2018-06-28T15:11:00Z">
        <w:r w:rsidRPr="00390CF2">
          <w:rPr>
            <w:highlight w:val="cyan"/>
          </w:rPr>
          <w:t>range</w:t>
        </w:r>
      </w:ins>
      <w:ins w:id="8685" w:author="SA Rapporteur Rev 1" w:date="2018-06-02T00:56:00Z">
        <w:r w:rsidRPr="00390CF2">
          <w:rPr>
            <w:highlight w:val="cyan"/>
          </w:rPr>
          <w:t>T</w:t>
        </w:r>
      </w:ins>
      <w:ins w:id="8686" w:author="SA R2-1808784" w:date="2018-05-28T16:02:00Z">
        <w:r w:rsidR="00E04AA0" w:rsidRPr="00E04AA0">
          <w:rPr>
            <w:highlight w:val="cyan"/>
            <w:rPrChange w:id="8687" w:author="SA R2-1809108" w:date="2018-05-31T20:55:00Z">
              <w:rPr>
                <w:szCs w:val="16"/>
                <w:lang w:eastAsia="zh-CN"/>
              </w:rPr>
            </w:rPrChange>
          </w:rPr>
          <w:t>oBestCell</w:t>
        </w:r>
      </w:ins>
      <w:ins w:id="868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89" w:author="Rapporteur ASN1 SA" w:date="2018-06-28T15:11:00Z">
        <w:r w:rsidRPr="00390CF2">
          <w:rPr>
            <w:highlight w:val="cyan"/>
          </w:rPr>
          <w:t>Range</w:t>
        </w:r>
      </w:ins>
      <w:ins w:id="8690" w:author="SA Rapporteur Rev 1" w:date="2018-06-02T00:56:00Z">
        <w:r w:rsidRPr="00390CF2">
          <w:rPr>
            <w:highlight w:val="cyan"/>
          </w:rPr>
          <w:t>T</w:t>
        </w:r>
      </w:ins>
      <w:ins w:id="8691" w:author="SA R2-1808784" w:date="2018-05-28T16:02:00Z">
        <w:r w:rsidR="00E04AA0" w:rsidRPr="00E04AA0">
          <w:rPr>
            <w:highlight w:val="cyan"/>
            <w:rPrChange w:id="8692" w:author="SA R2-1809108" w:date="2018-05-31T20:55:00Z">
              <w:rPr>
                <w:color w:val="993366"/>
                <w:szCs w:val="16"/>
              </w:rPr>
            </w:rPrChange>
          </w:rPr>
          <w:t>oBestCell</w:t>
        </w:r>
      </w:ins>
      <w:ins w:id="869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94" w:author="SA R2-1808784" w:date="2018-05-28T16:02:00Z">
        <w:r w:rsidR="00E04AA0" w:rsidRPr="00E04AA0">
          <w:rPr>
            <w:highlight w:val="cyan"/>
            <w:rPrChange w:id="8695" w:author="SA R2-1809108" w:date="2018-05-31T20:55:00Z">
              <w:rPr>
                <w:color w:val="993366"/>
                <w:szCs w:val="16"/>
              </w:rPr>
            </w:rPrChange>
          </w:rPr>
          <w:t>OPTIONAL</w:t>
        </w:r>
      </w:ins>
      <w:ins w:id="8696" w:author="Rapporteur ASN1 SA" w:date="2018-07-09T15:34:00Z">
        <w:r w:rsidRPr="00390CF2">
          <w:rPr>
            <w:highlight w:val="cyan"/>
          </w:rPr>
          <w:tab/>
          <w:t>-- Need R</w:t>
        </w:r>
      </w:ins>
    </w:p>
    <w:p w14:paraId="436914F7" w14:textId="77777777" w:rsidR="000E3D35" w:rsidRPr="00390CF2" w:rsidRDefault="000E3D35" w:rsidP="000E3D35">
      <w:pPr>
        <w:pStyle w:val="PL"/>
        <w:rPr>
          <w:ins w:id="8697" w:author="SA R2-1809108" w:date="2018-05-29T23:55:00Z"/>
          <w:highlight w:val="cyan"/>
        </w:rPr>
      </w:pPr>
      <w:ins w:id="8698" w:author="SA R2-1809108" w:date="2018-05-29T23:55:00Z">
        <w:r w:rsidRPr="00390CF2">
          <w:rPr>
            <w:highlight w:val="cyan"/>
          </w:rPr>
          <w:tab/>
          <w:t>},</w:t>
        </w:r>
      </w:ins>
    </w:p>
    <w:p w14:paraId="31562C83" w14:textId="77777777" w:rsidR="000E3D35" w:rsidRPr="00390CF2" w:rsidRDefault="000E3D35" w:rsidP="000E3D35">
      <w:pPr>
        <w:pStyle w:val="PL"/>
        <w:rPr>
          <w:ins w:id="8699" w:author="SA R2-1809108" w:date="2018-05-29T23:55:00Z"/>
          <w:highlight w:val="cyan"/>
        </w:rPr>
      </w:pPr>
      <w:ins w:id="8700"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701"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702" w:author="SA R2-1809108" w:date="2018-05-29T23:55:00Z"/>
          <w:highlight w:val="cyan"/>
        </w:rPr>
      </w:pPr>
      <w:ins w:id="870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06"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707" w:author="SA R2-1809108" w:date="2018-05-31T20:55:00Z">
              <w:rPr>
                <w:color w:val="808080"/>
                <w:szCs w:val="16"/>
              </w:rPr>
            </w:rPrChange>
          </w:rPr>
          <w:t xml:space="preserve">-- Need </w:t>
        </w:r>
      </w:ins>
      <w:ins w:id="8708" w:author="Rapporteur ASN1 SA" w:date="2018-07-09T15:34:00Z">
        <w:r w:rsidRPr="00390CF2">
          <w:rPr>
            <w:highlight w:val="cyan"/>
          </w:rPr>
          <w:t>R</w:t>
        </w:r>
      </w:ins>
    </w:p>
    <w:p w14:paraId="7BF1B10D" w14:textId="77777777" w:rsidR="000E3D35" w:rsidRPr="00390CF2" w:rsidRDefault="000E3D35" w:rsidP="000E3D35">
      <w:pPr>
        <w:pStyle w:val="PL"/>
        <w:rPr>
          <w:ins w:id="8709" w:author="SA R2-1809108" w:date="2018-05-29T23:55:00Z"/>
          <w:highlight w:val="cyan"/>
        </w:rPr>
      </w:pPr>
      <w:ins w:id="871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711"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12" w:author="SA R2-1809108" w:date="2018-05-31T20:55:00Z">
              <w:rPr>
                <w:color w:val="993366"/>
                <w:szCs w:val="16"/>
              </w:rPr>
            </w:rPrChange>
          </w:rPr>
          <w:t>OPTIONAL</w:t>
        </w:r>
        <w:r w:rsidRPr="00390CF2">
          <w:rPr>
            <w:highlight w:val="cyan"/>
          </w:rPr>
          <w:t>,</w:t>
        </w:r>
      </w:ins>
      <w:ins w:id="8713" w:author="Rapporteur ASN1 SA" w:date="2018-07-09T15:34:00Z">
        <w:r w:rsidRPr="00390CF2">
          <w:rPr>
            <w:highlight w:val="cyan"/>
          </w:rPr>
          <w:tab/>
        </w:r>
        <w:r w:rsidRPr="00390CF2">
          <w:rPr>
            <w:highlight w:val="cyan"/>
          </w:rPr>
          <w:tab/>
          <w:t xml:space="preserve">-- Need </w:t>
        </w:r>
      </w:ins>
      <w:ins w:id="8714" w:author="Rapporteur ASN1 SA" w:date="2018-07-09T15:35:00Z">
        <w:r w:rsidRPr="00390CF2">
          <w:rPr>
            <w:highlight w:val="cyan"/>
          </w:rPr>
          <w:t>S</w:t>
        </w:r>
      </w:ins>
    </w:p>
    <w:p w14:paraId="022248EC" w14:textId="77777777" w:rsidR="000E3D35" w:rsidRPr="00390CF2" w:rsidRDefault="000E3D35" w:rsidP="000E3D35">
      <w:pPr>
        <w:pStyle w:val="PL"/>
        <w:rPr>
          <w:ins w:id="8715" w:author="SA R2-1809108" w:date="2018-05-29T23:55:00Z"/>
          <w:highlight w:val="cyan"/>
        </w:rPr>
      </w:pPr>
      <w:ins w:id="871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719"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720" w:author="SA R2-1809108" w:date="2018-05-31T20:55:00Z">
              <w:rPr>
                <w:color w:val="808080"/>
                <w:szCs w:val="16"/>
              </w:rPr>
            </w:rPrChange>
          </w:rPr>
          <w:t>-- Cond RSRQ</w:t>
        </w:r>
      </w:ins>
    </w:p>
    <w:p w14:paraId="4FC239B5"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723" w:author="Rapporteur ASN1 SA" w:date="2018-07-09T23:13:00Z"/>
          <w:highlight w:val="cyan"/>
        </w:rPr>
      </w:pPr>
      <w:ins w:id="872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25" w:author="SA R2-1809108" w:date="2018-05-31T20:55:00Z">
              <w:rPr>
                <w:color w:val="993366"/>
                <w:szCs w:val="16"/>
              </w:rPr>
            </w:rPrChange>
          </w:rPr>
          <w:t>OPTIONAL</w:t>
        </w:r>
      </w:ins>
      <w:r w:rsidRPr="00390CF2">
        <w:rPr>
          <w:highlight w:val="cyan"/>
        </w:rPr>
        <w:t>,</w:t>
      </w:r>
      <w:ins w:id="8726" w:author="SA R2-1809108" w:date="2018-05-29T23:55:00Z">
        <w:r w:rsidRPr="00390CF2">
          <w:rPr>
            <w:highlight w:val="cyan"/>
          </w:rPr>
          <w:tab/>
        </w:r>
        <w:r w:rsidRPr="00390CF2">
          <w:rPr>
            <w:highlight w:val="cyan"/>
          </w:rPr>
          <w:tab/>
        </w:r>
        <w:r w:rsidR="00E04AA0" w:rsidRPr="00E04AA0">
          <w:rPr>
            <w:highlight w:val="cyan"/>
            <w:rPrChange w:id="8727" w:author="SA R2-1809108" w:date="2018-05-31T20:55:00Z">
              <w:rPr>
                <w:color w:val="808080"/>
                <w:szCs w:val="16"/>
              </w:rPr>
            </w:rPrChange>
          </w:rPr>
          <w:t xml:space="preserve">-- Need </w:t>
        </w:r>
      </w:ins>
      <w:ins w:id="8728"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29" w:author="Rapporteur ASN1 SA" w:date="2018-07-09T23:13:00Z"/>
          <w:rFonts w:ascii="Courier New" w:eastAsia="Batang" w:hAnsi="Courier New"/>
          <w:noProof/>
          <w:color w:val="808080"/>
          <w:sz w:val="16"/>
          <w:highlight w:val="cyan"/>
          <w:lang w:eastAsia="sv-SE"/>
        </w:rPr>
      </w:pPr>
      <w:ins w:id="873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31" w:author="Rapporteur ASN1 SA" w:date="2018-07-09T23:13:00Z"/>
          <w:rFonts w:ascii="Courier New" w:eastAsia="Batang" w:hAnsi="Courier New"/>
          <w:noProof/>
          <w:sz w:val="16"/>
          <w:highlight w:val="cyan"/>
          <w:lang w:eastAsia="sv-SE"/>
        </w:rPr>
      </w:pPr>
      <w:ins w:id="873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733"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34" w:author="Rapporteur ASN1 SA" w:date="2018-07-09T23:13:00Z"/>
          <w:rFonts w:ascii="Courier New" w:eastAsia="Batang" w:hAnsi="Courier New"/>
          <w:noProof/>
          <w:sz w:val="16"/>
          <w:highlight w:val="cyan"/>
          <w:lang w:eastAsia="sv-SE"/>
        </w:rPr>
      </w:pPr>
      <w:ins w:id="873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36" w:author="Rapporteur ASN1 SA" w:date="2018-07-09T23:13:00Z"/>
          <w:rFonts w:ascii="Courier New" w:eastAsia="Batang" w:hAnsi="Courier New"/>
          <w:noProof/>
          <w:sz w:val="16"/>
          <w:highlight w:val="cyan"/>
          <w:lang w:eastAsia="sv-SE"/>
        </w:rPr>
      </w:pPr>
      <w:ins w:id="873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738" w:author="Rapporteur SA ASN1" w:date="2018-07-11T06:40:00Z">
        <w:r w:rsidRPr="00390CF2">
          <w:rPr>
            <w:rFonts w:ascii="Courier New" w:eastAsia="Batang" w:hAnsi="Courier New"/>
            <w:noProof/>
            <w:sz w:val="16"/>
            <w:highlight w:val="cyan"/>
            <w:lang w:eastAsia="sv-SE"/>
          </w:rPr>
          <w:t>-</w:t>
        </w:r>
      </w:ins>
      <w:ins w:id="873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740" w:author="Rapporteur SA Rev 1" w:date="2018-05-31T09:31:00Z"/>
          <w:highlight w:val="cyan"/>
        </w:rPr>
      </w:pPr>
      <w:ins w:id="8741" w:author="SA R2-1809108" w:date="2018-05-29T23:55:00Z">
        <w:r w:rsidRPr="00390CF2">
          <w:rPr>
            <w:highlight w:val="cyan"/>
          </w:rPr>
          <w:tab/>
          <w:t>},</w:t>
        </w:r>
      </w:ins>
    </w:p>
    <w:p w14:paraId="04638206" w14:textId="77777777" w:rsidR="000E3D35" w:rsidRPr="00390CF2" w:rsidDel="00886E65" w:rsidRDefault="000E3D35" w:rsidP="000E3D35">
      <w:pPr>
        <w:pStyle w:val="PL"/>
        <w:rPr>
          <w:ins w:id="8742" w:author="SA R2-1809108" w:date="2018-05-29T23:55:00Z"/>
          <w:highlight w:val="cyan"/>
        </w:rPr>
      </w:pPr>
      <w:moveFromRangeStart w:id="8743" w:author="Rapporteur ASN1 SA" w:date="2018-07-09T15:35:00Z" w:name="move518913860"/>
      <w:moveFrom w:id="8744" w:author="Rapporteur ASN1 SA" w:date="2018-07-09T15:35:00Z">
        <w:ins w:id="8745" w:author="Rapporteur SA Rev 1" w:date="2018-05-31T09:31:00Z">
          <w:r w:rsidRPr="00390CF2" w:rsidDel="00886E65">
            <w:rPr>
              <w:highlight w:val="cyan"/>
            </w:rPr>
            <w:tab/>
          </w:r>
        </w:ins>
        <w:ins w:id="874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47" w:author="Rapporteur SA Rev 1" w:date="2018-06-01T07:51:00Z">
          <w:r w:rsidRPr="00390CF2" w:rsidDel="00886E65">
            <w:rPr>
              <w:highlight w:val="cyan"/>
            </w:rPr>
            <w:t>,</w:t>
          </w:r>
        </w:ins>
        <w:ins w:id="8748" w:author="Rapporteur SA Rev 1" w:date="2018-05-31T09:40:00Z">
          <w:r w:rsidRPr="00390CF2" w:rsidDel="00886E65">
            <w:rPr>
              <w:highlight w:val="cyan"/>
            </w:rPr>
            <w:tab/>
            <w:t>-- Need N</w:t>
          </w:r>
        </w:ins>
      </w:moveFrom>
    </w:p>
    <w:moveFromRangeEnd w:id="8743"/>
    <w:p w14:paraId="787FE2F0" w14:textId="77777777" w:rsidR="000E3D35" w:rsidRPr="00390CF2" w:rsidRDefault="000E3D35" w:rsidP="000E3D35">
      <w:pPr>
        <w:pStyle w:val="PL"/>
        <w:rPr>
          <w:ins w:id="8749" w:author="SA R2-1809108" w:date="2018-05-29T23:55:00Z"/>
          <w:highlight w:val="cyan"/>
        </w:rPr>
      </w:pPr>
      <w:ins w:id="8750" w:author="SA R2-1809108" w:date="2018-05-29T23:55:00Z">
        <w:r w:rsidRPr="00390CF2">
          <w:rPr>
            <w:highlight w:val="cyan"/>
          </w:rPr>
          <w:lastRenderedPageBreak/>
          <w:tab/>
          <w:t>...</w:t>
        </w:r>
      </w:ins>
    </w:p>
    <w:p w14:paraId="5D320B52" w14:textId="77777777" w:rsidR="000E3D35" w:rsidRPr="00390CF2" w:rsidRDefault="000E3D35" w:rsidP="000E3D35">
      <w:pPr>
        <w:pStyle w:val="PL"/>
        <w:rPr>
          <w:ins w:id="8751" w:author="SA R2-1809108" w:date="2018-05-29T23:55:00Z"/>
          <w:highlight w:val="cyan"/>
        </w:rPr>
      </w:pPr>
      <w:ins w:id="8752" w:author="SA R2-1809108" w:date="2018-05-29T23:55:00Z">
        <w:r w:rsidRPr="00390CF2">
          <w:rPr>
            <w:highlight w:val="cyan"/>
          </w:rPr>
          <w:t>}</w:t>
        </w:r>
      </w:ins>
    </w:p>
    <w:p w14:paraId="63E925A0" w14:textId="77777777" w:rsidR="000E3D35" w:rsidRPr="00390CF2" w:rsidRDefault="000E3D35" w:rsidP="000E3D35">
      <w:pPr>
        <w:pStyle w:val="PL"/>
        <w:rPr>
          <w:ins w:id="8753" w:author="SA Rapporteur Rev 1" w:date="2018-06-02T00:57:00Z"/>
          <w:highlight w:val="cyan"/>
        </w:rPr>
      </w:pPr>
    </w:p>
    <w:p w14:paraId="025546FE" w14:textId="77777777" w:rsidR="000E3D35" w:rsidRPr="00390CF2" w:rsidRDefault="00E04AA0" w:rsidP="000E3D35">
      <w:pPr>
        <w:pStyle w:val="PL"/>
        <w:rPr>
          <w:ins w:id="8754" w:author="SA Rapporteur Rev 1" w:date="2018-06-02T00:57:00Z"/>
          <w:highlight w:val="cyan"/>
        </w:rPr>
      </w:pPr>
      <w:ins w:id="8755" w:author="SA Rapporteur Rev 1" w:date="2018-06-02T00:57:00Z">
        <w:del w:id="8756" w:author="Rapporteur ASN1 SA" w:date="2018-06-28T15:11:00Z">
          <w:r w:rsidRPr="00E04AA0">
            <w:rPr>
              <w:highlight w:val="cyan"/>
              <w:rPrChange w:id="8757" w:author="SA Rapporteur Rev 1" w:date="2018-06-02T00:57:00Z">
                <w:rPr>
                  <w:szCs w:val="16"/>
                </w:rPr>
              </w:rPrChange>
            </w:rPr>
            <w:delText>Offset</w:delText>
          </w:r>
        </w:del>
      </w:ins>
      <w:ins w:id="8758" w:author="Rapporteur ASN1 SA" w:date="2018-06-28T15:11:00Z">
        <w:r w:rsidR="000E3D35" w:rsidRPr="00390CF2">
          <w:rPr>
            <w:highlight w:val="cyan"/>
          </w:rPr>
          <w:t>Range</w:t>
        </w:r>
      </w:ins>
      <w:ins w:id="8759" w:author="SA Rapporteur Rev 1" w:date="2018-06-02T00:57:00Z">
        <w:r w:rsidRPr="00E04AA0">
          <w:rPr>
            <w:highlight w:val="cyan"/>
            <w:rPrChange w:id="8760" w:author="SA Rapporteur Rev 1" w:date="2018-06-02T00:57:00Z">
              <w:rPr>
                <w:szCs w:val="16"/>
              </w:rPr>
            </w:rPrChange>
          </w:rPr>
          <w:t>ToBestCell</w:t>
        </w:r>
        <w:r w:rsidRPr="00E04AA0">
          <w:rPr>
            <w:highlight w:val="cyan"/>
            <w:rPrChange w:id="8761" w:author="SA Rapporteur Rev 1" w:date="2018-06-02T00:57:00Z">
              <w:rPr>
                <w:szCs w:val="16"/>
              </w:rPr>
            </w:rPrChange>
          </w:rPr>
          <w:tab/>
        </w:r>
        <w:r w:rsidR="000E3D35" w:rsidRPr="00390CF2">
          <w:rPr>
            <w:highlight w:val="cyan"/>
          </w:rPr>
          <w:t xml:space="preserve">::= </w:t>
        </w:r>
        <w:del w:id="8762" w:author="Rapporteur ASN1 SA" w:date="2018-06-28T15:11:00Z">
          <w:r w:rsidR="000E3D35" w:rsidRPr="00390CF2">
            <w:rPr>
              <w:highlight w:val="cyan"/>
            </w:rPr>
            <w:delText>ENUMERATED{ffsTypeAndValue</w:delText>
          </w:r>
        </w:del>
      </w:ins>
      <w:ins w:id="8763"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64" w:author="SA R2-1809108" w:date="2018-05-29T23:55:00Z"/>
          <w:highlight w:val="cyan"/>
        </w:rPr>
      </w:pPr>
    </w:p>
    <w:p w14:paraId="076838DD" w14:textId="77777777" w:rsidR="00BD0FA6" w:rsidRDefault="000E3D35">
      <w:pPr>
        <w:pStyle w:val="PL"/>
        <w:rPr>
          <w:ins w:id="8765" w:author="SA R2-1809108" w:date="2018-05-29T23:55:00Z"/>
          <w:highlight w:val="cyan"/>
        </w:rPr>
        <w:pPrChange w:id="8766" w:author="SA R2-1809108" w:date="2018-05-31T20:55:00Z">
          <w:pPr>
            <w:pStyle w:val="PL"/>
            <w:shd w:val="clear" w:color="auto" w:fill="E5E5E5"/>
          </w:pPr>
        </w:pPrChange>
      </w:pPr>
      <w:moveFromRangeStart w:id="8767" w:author="Rapporteur ASN1 SA" w:date="2018-06-28T15:14:00Z" w:name="move517962225"/>
      <w:moveFrom w:id="8768" w:author="Rapporteur ASN1 SA" w:date="2018-06-28T15:14:00Z">
        <w:ins w:id="8769"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770" w:author="SA R2-1809108" w:date="2018-05-31T20:55:00Z">
                <w:rPr>
                  <w:color w:val="993366"/>
                  <w:szCs w:val="16"/>
                </w:rPr>
              </w:rPrChange>
            </w:rPr>
            <w:t>SEQUENCE</w:t>
          </w:r>
          <w:r w:rsidRPr="00390CF2">
            <w:rPr>
              <w:highlight w:val="cyan"/>
            </w:rPr>
            <w:t xml:space="preserve"> (</w:t>
          </w:r>
          <w:r w:rsidR="00E04AA0" w:rsidRPr="00E04AA0">
            <w:rPr>
              <w:highlight w:val="cyan"/>
              <w:rPrChange w:id="8771" w:author="SA R2-1809108" w:date="2018-05-31T20:55:00Z">
                <w:rPr>
                  <w:color w:val="993366"/>
                  <w:szCs w:val="16"/>
                </w:rPr>
              </w:rPrChange>
            </w:rPr>
            <w:t>SIZE</w:t>
          </w:r>
          <w:r w:rsidRPr="00390CF2">
            <w:rPr>
              <w:highlight w:val="cyan"/>
            </w:rPr>
            <w:t xml:space="preserve"> (1..maxCellBlack)) </w:t>
          </w:r>
          <w:r w:rsidR="00E04AA0" w:rsidRPr="00E04AA0">
            <w:rPr>
              <w:highlight w:val="cyan"/>
              <w:rPrChange w:id="8772" w:author="SA R2-1809108" w:date="2018-05-31T20:55:00Z">
                <w:rPr>
                  <w:color w:val="993366"/>
                  <w:szCs w:val="16"/>
                </w:rPr>
              </w:rPrChange>
            </w:rPr>
            <w:t>OF</w:t>
          </w:r>
          <w:r w:rsidRPr="00390CF2">
            <w:rPr>
              <w:highlight w:val="cyan"/>
            </w:rPr>
            <w:t xml:space="preserve"> PCI-Range</w:t>
          </w:r>
        </w:ins>
      </w:moveFrom>
    </w:p>
    <w:moveFromRangeEnd w:id="8767"/>
    <w:p w14:paraId="445A18E7" w14:textId="77777777" w:rsidR="000E3D35" w:rsidRPr="00390CF2" w:rsidRDefault="000E3D35" w:rsidP="000E3D35">
      <w:pPr>
        <w:pStyle w:val="PL"/>
        <w:rPr>
          <w:ins w:id="8773" w:author="SA R2-1809108" w:date="2018-05-29T23:55:00Z"/>
          <w:del w:id="8774" w:author="Rapporteur ASN1 SA" w:date="2018-06-28T15:14:00Z"/>
          <w:highlight w:val="cyan"/>
        </w:rPr>
      </w:pPr>
    </w:p>
    <w:p w14:paraId="4F7A2C9C" w14:textId="77777777" w:rsidR="000E3D35" w:rsidRPr="00390CF2" w:rsidRDefault="000E3D35" w:rsidP="000E3D35">
      <w:pPr>
        <w:pStyle w:val="PL"/>
        <w:rPr>
          <w:ins w:id="8775" w:author="SA R2-1809108" w:date="2018-05-29T23:55:00Z"/>
          <w:highlight w:val="cyan"/>
        </w:rPr>
      </w:pPr>
      <w:ins w:id="8776" w:author="SA R2-1809108" w:date="2018-05-29T23:55:00Z">
        <w:r w:rsidRPr="00390CF2">
          <w:rPr>
            <w:highlight w:val="cyan"/>
          </w:rPr>
          <w:t>-- TAG-SIB</w:t>
        </w:r>
      </w:ins>
      <w:ins w:id="8777" w:author="SA MediaTek (Felix)" w:date="2018-06-22T18:16:00Z">
        <w:r w:rsidRPr="00390CF2">
          <w:rPr>
            <w:highlight w:val="cyan"/>
          </w:rPr>
          <w:t>2</w:t>
        </w:r>
      </w:ins>
      <w:ins w:id="8778" w:author="SA R2-1809108" w:date="2018-05-29T23:55:00Z">
        <w:del w:id="8779"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780" w:author="SA R2-1809108" w:date="2018-05-29T23:55:00Z"/>
          <w:rFonts w:eastAsia="SimSun"/>
          <w:color w:val="808080"/>
          <w:highlight w:val="cyan"/>
          <w:lang w:eastAsia="en-GB"/>
        </w:rPr>
      </w:pPr>
      <w:ins w:id="8781" w:author="SA R2-1809108" w:date="2018-05-29T23:55:00Z">
        <w:r w:rsidRPr="00390CF2">
          <w:rPr>
            <w:color w:val="808080"/>
            <w:highlight w:val="cyan"/>
          </w:rPr>
          <w:t>-- ASN1STOP</w:t>
        </w:r>
      </w:ins>
    </w:p>
    <w:p w14:paraId="4636E6C9" w14:textId="77777777" w:rsidR="000E3D35" w:rsidRPr="00390CF2" w:rsidRDefault="000E3D35" w:rsidP="000E3D35">
      <w:pPr>
        <w:rPr>
          <w:ins w:id="878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7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784" w:author="SA R2-1809108" w:date="2018-05-29T23:55:00Z"/>
                <w:highlight w:val="cyan"/>
                <w:lang w:eastAsia="en-GB"/>
              </w:rPr>
            </w:pPr>
            <w:ins w:id="878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3620978D"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789" w:author="SA R2-1809108" w:date="2018-05-29T23:55:00Z"/>
                <w:highlight w:val="cyan"/>
                <w:lang w:eastAsia="en-GB"/>
              </w:rPr>
            </w:pPr>
            <w:ins w:id="8790"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794" w:author="SA R2-1809108" w:date="2018-05-29T23:55:00Z"/>
                <w:highlight w:val="cyan"/>
                <w:lang w:eastAsia="en-GB"/>
              </w:rPr>
            </w:pPr>
            <w:ins w:id="8795"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799" w:author="SA R2-1809108" w:date="2018-05-29T23:55:00Z"/>
                <w:highlight w:val="cyan"/>
                <w:lang w:eastAsia="en-GB"/>
              </w:rPr>
            </w:pPr>
            <w:ins w:id="880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804" w:author="SA R2-1809108" w:date="2018-05-29T23:55:00Z"/>
                <w:highlight w:val="cyan"/>
                <w:lang w:eastAsia="en-GB"/>
              </w:rPr>
            </w:pPr>
            <w:ins w:id="8805"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80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807" w:author="Rapporteur ASN1 SA" w:date="2018-07-09T23:19:00Z"/>
                <w:rFonts w:ascii="Arial" w:hAnsi="Arial"/>
                <w:b/>
                <w:i/>
                <w:sz w:val="18"/>
                <w:szCs w:val="22"/>
                <w:highlight w:val="cyan"/>
              </w:rPr>
            </w:pPr>
            <w:ins w:id="8808" w:author="Rapporteur ASN1 SA" w:date="2018-07-09T23:19:00Z">
              <w:r w:rsidRPr="00390CF2">
                <w:rPr>
                  <w:rFonts w:ascii="Arial" w:hAnsi="Arial"/>
                  <w:b/>
                  <w:i/>
                  <w:sz w:val="18"/>
                  <w:szCs w:val="22"/>
                  <w:highlight w:val="cyan"/>
                </w:rPr>
                <w:t>deriveSSB</w:t>
              </w:r>
            </w:ins>
            <w:ins w:id="8809" w:author="Rapporteur SA ASN1" w:date="2018-07-11T06:42:00Z">
              <w:r w:rsidR="00E04AA0" w:rsidRPr="00E04AA0">
                <w:rPr>
                  <w:rFonts w:ascii="Arial" w:hAnsi="Arial"/>
                  <w:b/>
                  <w:i/>
                  <w:sz w:val="18"/>
                  <w:szCs w:val="22"/>
                  <w:highlight w:val="cyan"/>
                  <w:rPrChange w:id="8810" w:author="R2-1810924 SA" w:date="2018-07-11T12:05:00Z">
                    <w:rPr>
                      <w:rFonts w:ascii="Arial" w:hAnsi="Arial"/>
                      <w:b/>
                      <w:i/>
                      <w:sz w:val="18"/>
                      <w:szCs w:val="22"/>
                      <w:lang w:val="sv-SE"/>
                    </w:rPr>
                  </w:rPrChange>
                </w:rPr>
                <w:t>-</w:t>
              </w:r>
            </w:ins>
            <w:ins w:id="8811"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812" w:author="Rapporteur ASN1 SA" w:date="2018-07-09T23:18:00Z"/>
                <w:b/>
                <w:bCs/>
                <w:i/>
                <w:noProof/>
                <w:highlight w:val="cyan"/>
                <w:lang w:eastAsia="en-GB"/>
              </w:rPr>
            </w:pPr>
            <w:ins w:id="8813"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815" w:author="SA R2-1809108" w:date="2018-05-29T23:55:00Z"/>
                <w:b/>
                <w:bCs/>
                <w:i/>
                <w:noProof/>
                <w:highlight w:val="cyan"/>
                <w:lang w:eastAsia="en-GB"/>
              </w:rPr>
            </w:pPr>
            <w:ins w:id="8816"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817" w:author="SA R2-1809108" w:date="2018-05-29T23:55:00Z"/>
                <w:highlight w:val="cyan"/>
                <w:lang w:eastAsia="en-GB"/>
              </w:rPr>
            </w:pPr>
            <w:ins w:id="8818"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81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820" w:author="SA R2-1808784" w:date="2018-05-28T16:03:00Z"/>
                <w:b/>
                <w:bCs/>
                <w:i/>
                <w:iCs/>
                <w:highlight w:val="cyan"/>
                <w:lang w:val="en-US"/>
              </w:rPr>
            </w:pPr>
            <w:ins w:id="8821" w:author="SA R2-1808784" w:date="2018-05-28T16:03:00Z">
              <w:del w:id="8822" w:author="Rapporteur ASN1 SA" w:date="2018-06-28T15:16:00Z">
                <w:r w:rsidRPr="00390CF2">
                  <w:rPr>
                    <w:b/>
                    <w:bCs/>
                    <w:i/>
                    <w:iCs/>
                    <w:highlight w:val="cyan"/>
                  </w:rPr>
                  <w:delText>offset</w:delText>
                </w:r>
              </w:del>
            </w:ins>
            <w:ins w:id="8823" w:author="Rapporteur ASN1 SA" w:date="2018-06-28T15:16:00Z">
              <w:r w:rsidRPr="00390CF2">
                <w:rPr>
                  <w:b/>
                  <w:bCs/>
                  <w:i/>
                  <w:iCs/>
                  <w:highlight w:val="cyan"/>
                  <w:lang w:val="en-US"/>
                </w:rPr>
                <w:t>range</w:t>
              </w:r>
            </w:ins>
            <w:ins w:id="8824" w:author="SA Rapporteur Rev 1" w:date="2018-06-02T00:56:00Z">
              <w:r w:rsidR="00E04AA0" w:rsidRPr="00E04AA0">
                <w:rPr>
                  <w:b/>
                  <w:bCs/>
                  <w:i/>
                  <w:iCs/>
                  <w:highlight w:val="cyan"/>
                  <w:rPrChange w:id="8825" w:author="R2-1810924 SA" w:date="2018-07-11T12:05:00Z">
                    <w:rPr>
                      <w:b/>
                      <w:bCs/>
                      <w:i/>
                      <w:iCs/>
                      <w:sz w:val="16"/>
                      <w:szCs w:val="16"/>
                      <w:lang w:val="sv-SE"/>
                    </w:rPr>
                  </w:rPrChange>
                </w:rPr>
                <w:t>T</w:t>
              </w:r>
            </w:ins>
            <w:ins w:id="8826" w:author="SA R2-1808784" w:date="2018-05-28T16:03:00Z">
              <w:r w:rsidRPr="00390CF2">
                <w:rPr>
                  <w:b/>
                  <w:bCs/>
                  <w:i/>
                  <w:iCs/>
                  <w:highlight w:val="cyan"/>
                </w:rPr>
                <w:t>oBestCell</w:t>
              </w:r>
            </w:ins>
          </w:p>
          <w:p w14:paraId="2948903D" w14:textId="77777777" w:rsidR="000E3D35" w:rsidRPr="00390CF2" w:rsidRDefault="000E3D35" w:rsidP="000E3D35">
            <w:pPr>
              <w:pStyle w:val="TAL"/>
              <w:rPr>
                <w:ins w:id="8827" w:author="SA R2-1809108" w:date="2018-05-30T00:02:00Z"/>
                <w:b/>
                <w:bCs/>
                <w:i/>
                <w:noProof/>
                <w:highlight w:val="cyan"/>
                <w:lang w:eastAsia="en-GB"/>
              </w:rPr>
            </w:pPr>
            <w:ins w:id="8828" w:author="SA R2-1808784" w:date="2018-05-28T16:03:00Z">
              <w:r w:rsidRPr="00390CF2">
                <w:rPr>
                  <w:bCs/>
                  <w:highlight w:val="cyan"/>
                  <w:lang w:eastAsia="zh-CN"/>
                </w:rPr>
                <w:t>Parameter “</w:t>
              </w:r>
              <w:del w:id="8829" w:author="Rapporteur ASN1 SA" w:date="2018-06-28T15:16:00Z">
                <w:r w:rsidRPr="00390CF2">
                  <w:rPr>
                    <w:highlight w:val="cyan"/>
                    <w:lang w:eastAsia="zh-CN"/>
                  </w:rPr>
                  <w:delText>offset</w:delText>
                </w:r>
              </w:del>
            </w:ins>
            <w:ins w:id="8830" w:author="Rapporteur ASN1 SA" w:date="2018-06-28T15:16:00Z">
              <w:r w:rsidRPr="00390CF2">
                <w:rPr>
                  <w:highlight w:val="cyan"/>
                  <w:lang w:val="en-US" w:eastAsia="zh-CN"/>
                </w:rPr>
                <w:t>range</w:t>
              </w:r>
            </w:ins>
            <w:ins w:id="8831" w:author="SA Rapporteur Rev 1" w:date="2018-06-02T00:56:00Z">
              <w:r w:rsidR="00E04AA0" w:rsidRPr="00E04AA0">
                <w:rPr>
                  <w:highlight w:val="cyan"/>
                  <w:lang w:eastAsia="zh-CN"/>
                  <w:rPrChange w:id="8832" w:author="R2-1810924 SA" w:date="2018-07-11T12:05:00Z">
                    <w:rPr>
                      <w:sz w:val="16"/>
                      <w:szCs w:val="16"/>
                      <w:lang w:val="sv-SE" w:eastAsia="zh-CN"/>
                    </w:rPr>
                  </w:rPrChange>
                </w:rPr>
                <w:t>T</w:t>
              </w:r>
            </w:ins>
            <w:ins w:id="883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8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835" w:author="SA R2-1809108" w:date="2018-05-29T23:55:00Z"/>
                <w:b/>
                <w:bCs/>
                <w:i/>
                <w:noProof/>
                <w:highlight w:val="cyan"/>
                <w:lang w:eastAsia="en-GB"/>
              </w:rPr>
            </w:pPr>
            <w:ins w:id="8836"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837" w:author="SA R2-1809108" w:date="2018-05-29T23:55:00Z"/>
                <w:iCs/>
                <w:highlight w:val="cyan"/>
                <w:lang w:eastAsia="en-GB"/>
              </w:rPr>
            </w:pPr>
            <w:ins w:id="883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839"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841" w:author="SA R2-1809108" w:date="2018-05-29T23:55:00Z"/>
                <w:b/>
                <w:bCs/>
                <w:i/>
                <w:noProof/>
                <w:highlight w:val="cyan"/>
                <w:lang w:eastAsia="en-GB"/>
              </w:rPr>
            </w:pPr>
            <w:ins w:id="8842"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843" w:author="SA R2-1809108" w:date="2018-05-29T23:55:00Z"/>
                <w:highlight w:val="cyan"/>
                <w:lang w:eastAsia="en-GB"/>
              </w:rPr>
            </w:pPr>
            <w:ins w:id="884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46" w:author="SA R2-1809108" w:date="2018-05-29T23:55:00Z"/>
                <w:b/>
                <w:bCs/>
                <w:i/>
                <w:noProof/>
                <w:highlight w:val="cyan"/>
                <w:lang w:eastAsia="en-GB"/>
              </w:rPr>
            </w:pPr>
            <w:ins w:id="8847"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48" w:author="SA R2-1809108" w:date="2018-05-29T23:55:00Z"/>
                <w:b/>
                <w:bCs/>
                <w:i/>
                <w:noProof/>
                <w:highlight w:val="cyan"/>
                <w:lang w:eastAsia="en-GB"/>
              </w:rPr>
            </w:pPr>
            <w:ins w:id="884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51" w:author="SA R2-1809108" w:date="2018-05-29T23:55:00Z"/>
                <w:b/>
                <w:bCs/>
                <w:i/>
                <w:noProof/>
                <w:highlight w:val="cyan"/>
                <w:lang w:eastAsia="en-GB"/>
              </w:rPr>
            </w:pPr>
            <w:ins w:id="8852"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53" w:author="SA R2-1809108" w:date="2018-05-29T23:55:00Z"/>
                <w:b/>
                <w:bCs/>
                <w:i/>
                <w:noProof/>
                <w:highlight w:val="cyan"/>
                <w:lang w:eastAsia="en-GB"/>
              </w:rPr>
            </w:pPr>
            <w:ins w:id="885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56" w:author="SA R2-1809108" w:date="2018-05-29T23:55:00Z"/>
                <w:b/>
                <w:bCs/>
                <w:i/>
                <w:noProof/>
                <w:highlight w:val="cyan"/>
                <w:lang w:eastAsia="en-GB"/>
              </w:rPr>
            </w:pPr>
            <w:ins w:id="8857"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58" w:author="SA R2-1809108" w:date="2018-05-29T23:55:00Z"/>
                <w:b/>
                <w:bCs/>
                <w:i/>
                <w:noProof/>
                <w:highlight w:val="cyan"/>
                <w:lang w:eastAsia="en-GB"/>
              </w:rPr>
            </w:pPr>
            <w:ins w:id="885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61" w:author="SA R2-1809108" w:date="2018-05-29T23:55:00Z"/>
                <w:b/>
                <w:bCs/>
                <w:i/>
                <w:noProof/>
                <w:highlight w:val="cyan"/>
                <w:lang w:eastAsia="en-GB"/>
              </w:rPr>
            </w:pPr>
            <w:ins w:id="8862"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63" w:author="SA R2-1809108" w:date="2018-05-29T23:55:00Z"/>
                <w:b/>
                <w:bCs/>
                <w:i/>
                <w:noProof/>
                <w:highlight w:val="cyan"/>
                <w:lang w:eastAsia="en-GB"/>
              </w:rPr>
            </w:pPr>
            <w:ins w:id="886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65" w:author="Rapporteur ASN1 SA" w:date="2018-06-28T15:17:00Z">
              <w:r w:rsidR="00E04AA0" w:rsidRPr="00E04AA0">
                <w:rPr>
                  <w:highlight w:val="cyan"/>
                  <w:lang w:val="en-US"/>
                  <w:rPrChange w:id="8866"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67" w:author="Rapporteur ASN1 SA" w:date="2018-06-28T15:17:00Z">
                    <w:rPr>
                      <w:sz w:val="16"/>
                      <w:szCs w:val="16"/>
                      <w:highlight w:val="yellow"/>
                      <w:lang w:eastAsia="en-GB"/>
                    </w:rPr>
                  </w:rPrChange>
                </w:rPr>
                <w:t>S</w:t>
              </w:r>
              <w:r w:rsidR="00E04AA0" w:rsidRPr="00E04AA0">
                <w:rPr>
                  <w:highlight w:val="cyan"/>
                  <w:vertAlign w:val="subscript"/>
                  <w:lang w:eastAsia="en-GB"/>
                  <w:rPrChange w:id="8868" w:author="Rapporteur ASN1 SA" w:date="2018-06-28T15:17:00Z">
                    <w:rPr>
                      <w:sz w:val="16"/>
                      <w:szCs w:val="16"/>
                      <w:highlight w:val="yellow"/>
                      <w:vertAlign w:val="subscript"/>
                      <w:lang w:eastAsia="en-GB"/>
                    </w:rPr>
                  </w:rPrChange>
                </w:rPr>
                <w:t>IntraSearchP</w:t>
              </w:r>
              <w:r w:rsidR="00E04AA0" w:rsidRPr="00E04AA0">
                <w:rPr>
                  <w:highlight w:val="cyan"/>
                  <w:lang w:val="en-US"/>
                  <w:rPrChange w:id="8869" w:author="Rapporteur ASN1 SA" w:date="2018-06-28T15:17:00Z">
                    <w:rPr>
                      <w:sz w:val="16"/>
                      <w:szCs w:val="16"/>
                      <w:highlight w:val="yellow"/>
                      <w:lang w:val="en-US"/>
                    </w:rPr>
                  </w:rPrChange>
                </w:rPr>
                <w:t>.</w:t>
              </w:r>
            </w:ins>
          </w:p>
        </w:tc>
      </w:tr>
      <w:tr w:rsidR="000E3D35" w:rsidRPr="00390CF2" w14:paraId="2D12E7E3" w14:textId="77777777" w:rsidTr="000E3D35">
        <w:trPr>
          <w:cantSplit/>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871" w:author="SA R2-1809108" w:date="2018-05-29T23:55:00Z"/>
                <w:b/>
                <w:bCs/>
                <w:i/>
                <w:noProof/>
                <w:highlight w:val="cyan"/>
                <w:lang w:eastAsia="en-GB"/>
              </w:rPr>
            </w:pPr>
            <w:ins w:id="8872"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873" w:author="SA R2-1809108" w:date="2018-05-29T23:55:00Z"/>
                <w:b/>
                <w:bCs/>
                <w:i/>
                <w:noProof/>
                <w:highlight w:val="cyan"/>
                <w:lang w:eastAsia="en-GB"/>
              </w:rPr>
            </w:pPr>
            <w:ins w:id="887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876" w:author="SA R2-1809108" w:date="2018-05-29T23:55:00Z"/>
                <w:b/>
                <w:bCs/>
                <w:i/>
                <w:noProof/>
                <w:highlight w:val="cyan"/>
                <w:lang w:eastAsia="en-GB"/>
              </w:rPr>
            </w:pPr>
            <w:ins w:id="8877"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878" w:author="SA R2-1809108" w:date="2018-05-29T23:55:00Z"/>
                <w:b/>
                <w:bCs/>
                <w:i/>
                <w:noProof/>
                <w:highlight w:val="cyan"/>
                <w:lang w:eastAsia="en-GB"/>
              </w:rPr>
            </w:pPr>
            <w:ins w:id="887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880" w:author="Rapporteur ASN1 SA" w:date="2018-06-28T15:17:00Z">
              <w:r w:rsidR="00E04AA0" w:rsidRPr="00E04AA0">
                <w:rPr>
                  <w:highlight w:val="cyan"/>
                  <w:lang w:val="en-US"/>
                  <w:rPrChange w:id="8881"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82" w:author="Rapporteur ASN1 SA" w:date="2018-06-28T15:17:00Z">
                    <w:rPr>
                      <w:sz w:val="16"/>
                      <w:szCs w:val="16"/>
                      <w:highlight w:val="yellow"/>
                      <w:lang w:eastAsia="en-GB"/>
                    </w:rPr>
                  </w:rPrChange>
                </w:rPr>
                <w:t>S</w:t>
              </w:r>
              <w:r w:rsidR="00E04AA0" w:rsidRPr="00E04AA0">
                <w:rPr>
                  <w:highlight w:val="cyan"/>
                  <w:vertAlign w:val="subscript"/>
                  <w:lang w:eastAsia="en-GB"/>
                  <w:rPrChange w:id="8883" w:author="Rapporteur ASN1 SA" w:date="2018-06-28T15:17:00Z">
                    <w:rPr>
                      <w:sz w:val="16"/>
                      <w:szCs w:val="16"/>
                      <w:highlight w:val="yellow"/>
                      <w:vertAlign w:val="subscript"/>
                      <w:lang w:eastAsia="en-GB"/>
                    </w:rPr>
                  </w:rPrChange>
                </w:rPr>
                <w:t>nonIntraSearchP</w:t>
              </w:r>
              <w:r w:rsidR="00E04AA0" w:rsidRPr="00E04AA0">
                <w:rPr>
                  <w:highlight w:val="cyan"/>
                  <w:lang w:val="en-US"/>
                  <w:rPrChange w:id="8884" w:author="Rapporteur ASN1 SA" w:date="2018-06-28T15:17:00Z">
                    <w:rPr>
                      <w:sz w:val="16"/>
                      <w:szCs w:val="16"/>
                      <w:highlight w:val="yellow"/>
                      <w:lang w:val="en-US"/>
                    </w:rPr>
                  </w:rPrChange>
                </w:rPr>
                <w:t>.</w:t>
              </w:r>
            </w:ins>
          </w:p>
        </w:tc>
      </w:tr>
      <w:tr w:rsidR="000E3D35" w:rsidRPr="00390CF2" w14:paraId="4F4B63A2"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888" w:author="SA R2-1809108" w:date="2018-05-29T23:55:00Z"/>
                <w:iCs/>
                <w:noProof/>
                <w:highlight w:val="cyan"/>
                <w:lang w:eastAsia="en-GB"/>
              </w:rPr>
            </w:pPr>
            <w:ins w:id="888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891" w:author="SA R2-1809108" w:date="2018-05-29T23:55:00Z"/>
                <w:b/>
                <w:bCs/>
                <w:i/>
                <w:noProof/>
                <w:highlight w:val="cyan"/>
                <w:lang w:eastAsia="en-GB"/>
              </w:rPr>
            </w:pPr>
            <w:ins w:id="8892"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893" w:author="SA R2-1809108" w:date="2018-05-29T23:55:00Z"/>
                <w:b/>
                <w:bCs/>
                <w:i/>
                <w:noProof/>
                <w:highlight w:val="cyan"/>
                <w:lang w:eastAsia="en-GB"/>
              </w:rPr>
            </w:pPr>
            <w:ins w:id="889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89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896" w:author="MediaTek" w:date="2018-07-03T20:38:00Z"/>
                <w:rFonts w:ascii="Arial" w:hAnsi="Arial"/>
                <w:sz w:val="18"/>
                <w:szCs w:val="22"/>
                <w:highlight w:val="cyan"/>
              </w:rPr>
            </w:pPr>
            <w:ins w:id="8897"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898" w:author="Rapporteur ASN1 SA" w:date="2018-07-09T23:15:00Z"/>
                <w:b/>
                <w:bCs/>
                <w:i/>
                <w:noProof/>
                <w:highlight w:val="cyan"/>
                <w:lang w:eastAsia="en-GB"/>
              </w:rPr>
            </w:pPr>
            <w:ins w:id="8899"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90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901" w:author="MediaTek" w:date="2018-07-04T03:22:00Z"/>
                <w:rFonts w:ascii="Arial" w:hAnsi="Arial"/>
                <w:b/>
                <w:bCs/>
                <w:i/>
                <w:noProof/>
                <w:sz w:val="18"/>
                <w:highlight w:val="cyan"/>
                <w:lang w:eastAsia="en-GB"/>
              </w:rPr>
            </w:pPr>
            <w:ins w:id="8902" w:author="Rapporteur ASN1 SA" w:date="2018-07-09T23:16:00Z">
              <w:r w:rsidRPr="00E04AA0">
                <w:rPr>
                  <w:rFonts w:ascii="Arial" w:hAnsi="Arial"/>
                  <w:b/>
                  <w:bCs/>
                  <w:i/>
                  <w:noProof/>
                  <w:sz w:val="18"/>
                  <w:highlight w:val="cyan"/>
                  <w:lang w:val="en-US" w:eastAsia="en-GB"/>
                  <w:rPrChange w:id="8903" w:author="Rapporteur ASN1 SA" w:date="2018-07-11T08:52:00Z">
                    <w:rPr>
                      <w:rFonts w:ascii="Arial" w:hAnsi="Arial"/>
                      <w:b/>
                      <w:bCs/>
                      <w:i/>
                      <w:noProof/>
                      <w:sz w:val="18"/>
                      <w:szCs w:val="16"/>
                      <w:lang w:val="fi-FI" w:eastAsia="en-GB"/>
                    </w:rPr>
                  </w:rPrChange>
                </w:rPr>
                <w:t>s</w:t>
              </w:r>
            </w:ins>
            <w:ins w:id="8904"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905" w:author="Rapporteur ASN1 SA" w:date="2018-07-09T23:15:00Z"/>
                <w:b/>
                <w:bCs/>
                <w:i/>
                <w:noProof/>
                <w:highlight w:val="cyan"/>
                <w:lang w:eastAsia="en-GB"/>
              </w:rPr>
            </w:pPr>
            <w:ins w:id="8906" w:author="MediaTek" w:date="2018-07-04T03:26:00Z">
              <w:r w:rsidRPr="00390CF2">
                <w:rPr>
                  <w:szCs w:val="22"/>
                  <w:highlight w:val="cyan"/>
                </w:rPr>
                <w:t>Measurement timing configuration</w:t>
              </w:r>
              <w:r w:rsidRPr="00390CF2">
                <w:rPr>
                  <w:szCs w:val="22"/>
                  <w:highlight w:val="cyan"/>
                  <w:lang w:val="en-US"/>
                </w:rPr>
                <w:t xml:space="preserve"> for intra-frequency </w:t>
              </w:r>
            </w:ins>
            <w:ins w:id="8907" w:author="MediaTek" w:date="2018-07-04T03:27:00Z">
              <w:r w:rsidRPr="00390CF2">
                <w:rPr>
                  <w:szCs w:val="22"/>
                  <w:highlight w:val="cyan"/>
                  <w:lang w:val="en-US"/>
                </w:rPr>
                <w:t>measurement</w:t>
              </w:r>
            </w:ins>
            <w:ins w:id="8908" w:author="MediaTek" w:date="2018-07-04T03:22:00Z">
              <w:r w:rsidRPr="00390CF2">
                <w:rPr>
                  <w:szCs w:val="22"/>
                  <w:highlight w:val="cyan"/>
                </w:rPr>
                <w:t>.</w:t>
              </w:r>
            </w:ins>
            <w:ins w:id="8909" w:author="MediaTek" w:date="2018-07-04T03:34:00Z">
              <w:r w:rsidRPr="00390CF2">
                <w:rPr>
                  <w:szCs w:val="22"/>
                  <w:highlight w:val="cyan"/>
                  <w:lang w:val="en-US"/>
                </w:rPr>
                <w:t xml:space="preserve"> </w:t>
              </w:r>
            </w:ins>
            <w:ins w:id="8910"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9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912" w:author="SA R2-1809108" w:date="2018-05-29T23:55:00Z"/>
                <w:b/>
                <w:bCs/>
                <w:i/>
                <w:noProof/>
                <w:highlight w:val="cyan"/>
                <w:lang w:eastAsia="en-GB"/>
              </w:rPr>
            </w:pPr>
            <w:ins w:id="8913"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914" w:author="SA R2-1809108" w:date="2018-05-29T23:55:00Z"/>
                <w:b/>
                <w:bCs/>
                <w:i/>
                <w:noProof/>
                <w:highlight w:val="cyan"/>
                <w:lang w:eastAsia="en-GB"/>
              </w:rPr>
            </w:pPr>
            <w:ins w:id="891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9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917" w:author="SA R2-1809108" w:date="2018-05-29T23:55:00Z"/>
                <w:b/>
                <w:bCs/>
                <w:i/>
                <w:noProof/>
                <w:highlight w:val="cyan"/>
                <w:lang w:eastAsia="en-GB"/>
              </w:rPr>
            </w:pPr>
            <w:ins w:id="8918"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919" w:author="SA R2-1809108" w:date="2018-05-29T23:55:00Z"/>
                <w:highlight w:val="cyan"/>
                <w:lang w:eastAsia="en-GB"/>
              </w:rPr>
            </w:pPr>
            <w:ins w:id="892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9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9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923" w:author="SA R2-1809108" w:date="2018-05-29T23:55:00Z"/>
                <w:highlight w:val="cyan"/>
                <w:lang w:eastAsia="en-GB"/>
              </w:rPr>
            </w:pPr>
            <w:ins w:id="892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925" w:author="SA R2-1809108" w:date="2018-05-29T23:55:00Z"/>
                <w:highlight w:val="cyan"/>
                <w:lang w:eastAsia="en-GB"/>
              </w:rPr>
            </w:pPr>
            <w:ins w:id="8926" w:author="SA R2-1809108" w:date="2018-05-29T23:55:00Z">
              <w:r w:rsidRPr="00390CF2">
                <w:rPr>
                  <w:highlight w:val="cyan"/>
                  <w:lang w:eastAsia="en-GB"/>
                </w:rPr>
                <w:t>Explanation</w:t>
              </w:r>
            </w:ins>
          </w:p>
        </w:tc>
      </w:tr>
      <w:tr w:rsidR="000E3D35" w:rsidRPr="00390CF2" w14:paraId="5186750D" w14:textId="77777777" w:rsidTr="000E3D35">
        <w:trPr>
          <w:cantSplit/>
          <w:tblHeader/>
          <w:ins w:id="89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928" w:author="SA R2-1809108" w:date="2018-05-29T23:55:00Z"/>
                <w:highlight w:val="cyan"/>
                <w:lang w:eastAsia="zh-CN"/>
              </w:rPr>
            </w:pPr>
            <w:ins w:id="892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930" w:author="SA R2-1809108" w:date="2018-05-29T23:55:00Z"/>
                <w:highlight w:val="cyan"/>
                <w:lang w:eastAsia="en-GB"/>
              </w:rPr>
            </w:pPr>
            <w:ins w:id="893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932" w:author="SA R2-1809108" w:date="2018-05-29T23:55:00Z"/>
          <w:highlight w:val="cyan"/>
          <w:lang w:eastAsia="en-US"/>
        </w:rPr>
      </w:pPr>
    </w:p>
    <w:p w14:paraId="32253CD0" w14:textId="77777777" w:rsidR="000E3D35" w:rsidRPr="00390CF2" w:rsidRDefault="000E3D35" w:rsidP="000E3D35">
      <w:pPr>
        <w:pStyle w:val="Heading4"/>
        <w:rPr>
          <w:ins w:id="8933" w:author="SA R2-1809108" w:date="2018-05-29T23:55:00Z"/>
          <w:rFonts w:eastAsia="SimSun"/>
          <w:i/>
          <w:highlight w:val="cyan"/>
        </w:rPr>
      </w:pPr>
      <w:bookmarkStart w:id="8934" w:name="_Toc503260354"/>
      <w:ins w:id="8935" w:author="SA R2-1809108" w:date="2018-05-29T23:55:00Z">
        <w:r w:rsidRPr="00390CF2">
          <w:rPr>
            <w:rFonts w:eastAsia="SimSun"/>
            <w:highlight w:val="cyan"/>
          </w:rPr>
          <w:t>–</w:t>
        </w:r>
        <w:r w:rsidRPr="00390CF2">
          <w:rPr>
            <w:rFonts w:eastAsia="SimSun"/>
            <w:highlight w:val="cyan"/>
          </w:rPr>
          <w:tab/>
        </w:r>
        <w:bookmarkEnd w:id="8934"/>
        <w:r w:rsidRPr="00390CF2">
          <w:rPr>
            <w:rFonts w:eastAsia="SimSun"/>
            <w:i/>
            <w:highlight w:val="cyan"/>
          </w:rPr>
          <w:t>SIB3</w:t>
        </w:r>
      </w:ins>
    </w:p>
    <w:p w14:paraId="599AD2AD" w14:textId="77777777" w:rsidR="000E3D35" w:rsidRPr="00390CF2" w:rsidRDefault="000E3D35" w:rsidP="000E3D35">
      <w:pPr>
        <w:rPr>
          <w:ins w:id="8936" w:author="SA R2-1809108" w:date="2018-05-29T23:55:00Z"/>
          <w:rFonts w:eastAsia="SimSun"/>
          <w:iCs/>
          <w:highlight w:val="cyan"/>
        </w:rPr>
      </w:pPr>
      <w:ins w:id="8937"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938" w:author="SA R2-1809108" w:date="2018-05-29T23:55:00Z"/>
          <w:bCs/>
          <w:i/>
          <w:iCs/>
          <w:highlight w:val="cyan"/>
        </w:rPr>
      </w:pPr>
      <w:ins w:id="8939"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940" w:author="SA R2-1809108" w:date="2018-05-29T23:55:00Z"/>
          <w:color w:val="808080"/>
          <w:highlight w:val="cyan"/>
        </w:rPr>
      </w:pPr>
      <w:ins w:id="8941" w:author="SA R2-1809108" w:date="2018-05-29T23:55:00Z">
        <w:r w:rsidRPr="00390CF2">
          <w:rPr>
            <w:color w:val="808080"/>
            <w:highlight w:val="cyan"/>
          </w:rPr>
          <w:t>-- ASN1START</w:t>
        </w:r>
      </w:ins>
    </w:p>
    <w:p w14:paraId="2DC21E0F" w14:textId="77777777" w:rsidR="000E3D35" w:rsidRPr="00390CF2" w:rsidRDefault="000E3D35" w:rsidP="000E3D35">
      <w:pPr>
        <w:pStyle w:val="PL"/>
        <w:rPr>
          <w:ins w:id="8942" w:author="SA R2-1809108" w:date="2018-05-29T23:55:00Z"/>
          <w:highlight w:val="cyan"/>
        </w:rPr>
      </w:pPr>
      <w:ins w:id="8943" w:author="SA R2-1809108" w:date="2018-05-29T23:55:00Z">
        <w:r w:rsidRPr="00390CF2">
          <w:rPr>
            <w:highlight w:val="cyan"/>
          </w:rPr>
          <w:t>-- TAG-SIB3-START</w:t>
        </w:r>
      </w:ins>
    </w:p>
    <w:p w14:paraId="0B080210" w14:textId="77777777" w:rsidR="000E3D35" w:rsidRPr="00390CF2" w:rsidRDefault="000E3D35" w:rsidP="000E3D35">
      <w:pPr>
        <w:pStyle w:val="PL"/>
        <w:rPr>
          <w:ins w:id="8944" w:author="SA R2-1809108" w:date="2018-05-29T23:55:00Z"/>
          <w:rFonts w:eastAsia="SimSun"/>
          <w:highlight w:val="cyan"/>
          <w:lang w:eastAsia="en-GB"/>
        </w:rPr>
      </w:pPr>
    </w:p>
    <w:p w14:paraId="4D43E6C5" w14:textId="77777777" w:rsidR="000E3D35" w:rsidRPr="00390CF2" w:rsidRDefault="000E3D35" w:rsidP="000E3D35">
      <w:pPr>
        <w:pStyle w:val="PL"/>
        <w:rPr>
          <w:ins w:id="8945" w:author="SA R2-1809108" w:date="2018-05-29T23:55:00Z"/>
          <w:highlight w:val="cyan"/>
        </w:rPr>
      </w:pPr>
      <w:ins w:id="894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47" w:author="SA R2-1809108" w:date="2018-05-29T23:55:00Z"/>
          <w:highlight w:val="cyan"/>
        </w:rPr>
      </w:pPr>
      <w:ins w:id="894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49" w:author="Rapporteur ASN1 SA" w:date="2018-07-09T15:37:00Z">
        <w:r w:rsidRPr="00390CF2">
          <w:rPr>
            <w:color w:val="808080"/>
            <w:highlight w:val="cyan"/>
          </w:rPr>
          <w:t>R</w:t>
        </w:r>
      </w:ins>
    </w:p>
    <w:p w14:paraId="28CC9F8D" w14:textId="77777777" w:rsidR="000E3D35" w:rsidRPr="00390CF2" w:rsidRDefault="000E3D35" w:rsidP="000E3D35">
      <w:pPr>
        <w:pStyle w:val="PL"/>
        <w:rPr>
          <w:ins w:id="8950" w:author="Rapporteur ASN1 SA" w:date="2018-07-09T15:37:00Z"/>
          <w:color w:val="808080"/>
          <w:highlight w:val="cyan"/>
        </w:rPr>
      </w:pPr>
      <w:ins w:id="895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52"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53" w:author="Rapporteur ASN1 SA" w:date="2018-07-09T15:37:00Z" w:name="move518913991"/>
      <w:moveTo w:id="895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55" w:author="Rapporteur SA ASN1" w:date="2018-07-11T06:51:00Z">
        <w:r w:rsidRPr="00390CF2">
          <w:rPr>
            <w:color w:val="993366"/>
            <w:highlight w:val="cyan"/>
          </w:rPr>
          <w:t>,</w:t>
        </w:r>
      </w:ins>
    </w:p>
    <w:moveToRangeEnd w:id="8953"/>
    <w:p w14:paraId="3851500D" w14:textId="77777777" w:rsidR="000E3D35" w:rsidRPr="00390CF2" w:rsidRDefault="000E3D35" w:rsidP="000E3D35">
      <w:pPr>
        <w:pStyle w:val="PL"/>
        <w:rPr>
          <w:ins w:id="8956" w:author="SA R2-1809108" w:date="2018-05-29T23:55:00Z"/>
          <w:highlight w:val="cyan"/>
        </w:rPr>
      </w:pPr>
      <w:ins w:id="8957" w:author="SA R2-1809108" w:date="2018-05-29T23:55:00Z">
        <w:r w:rsidRPr="00390CF2">
          <w:rPr>
            <w:highlight w:val="cyan"/>
          </w:rPr>
          <w:tab/>
          <w:t>...</w:t>
        </w:r>
      </w:ins>
    </w:p>
    <w:p w14:paraId="2278DC30" w14:textId="77777777" w:rsidR="000E3D35" w:rsidRPr="00390CF2" w:rsidDel="002C2A52" w:rsidRDefault="000E3D35" w:rsidP="000E3D35">
      <w:pPr>
        <w:pStyle w:val="PL"/>
        <w:rPr>
          <w:ins w:id="8958" w:author="SA R2-1809108" w:date="2018-05-29T23:55:00Z"/>
          <w:highlight w:val="cyan"/>
        </w:rPr>
      </w:pPr>
      <w:moveFromRangeStart w:id="8959" w:author="Rapporteur ASN1 SA" w:date="2018-07-09T15:37:00Z" w:name="move518913991"/>
      <w:moveFrom w:id="8960" w:author="Rapporteur ASN1 SA" w:date="2018-07-09T15:37:00Z">
        <w:ins w:id="896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59"/>
    <w:p w14:paraId="11A3F2A2" w14:textId="77777777" w:rsidR="000E3D35" w:rsidRPr="00390CF2" w:rsidRDefault="000E3D35" w:rsidP="000E3D35">
      <w:pPr>
        <w:pStyle w:val="PL"/>
        <w:rPr>
          <w:ins w:id="8962" w:author="SA R2-1809108" w:date="2018-05-29T23:55:00Z"/>
          <w:highlight w:val="cyan"/>
        </w:rPr>
      </w:pPr>
      <w:ins w:id="8963" w:author="SA R2-1809108" w:date="2018-05-29T23:55:00Z">
        <w:r w:rsidRPr="00390CF2">
          <w:rPr>
            <w:highlight w:val="cyan"/>
          </w:rPr>
          <w:t>}</w:t>
        </w:r>
      </w:ins>
    </w:p>
    <w:p w14:paraId="599FF87B" w14:textId="77777777" w:rsidR="000E3D35" w:rsidRPr="00390CF2" w:rsidRDefault="000E3D35" w:rsidP="000E3D35">
      <w:pPr>
        <w:pStyle w:val="PL"/>
        <w:rPr>
          <w:ins w:id="8964" w:author="SA R2-1809108" w:date="2018-05-29T23:55:00Z"/>
          <w:highlight w:val="cyan"/>
        </w:rPr>
      </w:pPr>
    </w:p>
    <w:p w14:paraId="690C7966"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67" w:author="SA R2-1809108" w:date="2018-05-29T23:55:00Z"/>
          <w:highlight w:val="cyan"/>
        </w:rPr>
      </w:pPr>
    </w:p>
    <w:p w14:paraId="191A97CA"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8970" w:author="SA R2-1809108" w:date="2018-05-29T23:55:00Z"/>
          <w:highlight w:val="cyan"/>
        </w:rPr>
      </w:pPr>
      <w:ins w:id="897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8972" w:author="SA R2-1809108" w:date="2018-06-06T10:34:00Z"/>
          <w:highlight w:val="cyan"/>
        </w:rPr>
      </w:pPr>
      <w:ins w:id="897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8974" w:author="SA R2-1809108" w:date="2018-05-29T23:55:00Z"/>
          <w:del w:id="8975" w:author="Rapporteur ASN1 SA" w:date="2018-07-09T23:19:00Z"/>
          <w:highlight w:val="cyan"/>
        </w:rPr>
      </w:pPr>
      <w:ins w:id="8976" w:author="SA R2-1809108" w:date="2018-06-06T10:34:00Z">
        <w:del w:id="8977" w:author="Rapporteur ASN1 SA" w:date="2018-07-09T23:19:00Z">
          <w:r w:rsidRPr="00390CF2" w:rsidDel="007A0D73">
            <w:rPr>
              <w:highlight w:val="cyan"/>
            </w:rPr>
            <w:tab/>
            <w:delText>-- FIXME: The ssb-ConfigMobility does no l</w:delText>
          </w:r>
        </w:del>
      </w:ins>
      <w:ins w:id="8978" w:author="SA R2-1809108" w:date="2018-06-06T10:35:00Z">
        <w:del w:id="8979"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8980" w:author="SA R2-1809108" w:date="2018-05-29T23:55:00Z"/>
          <w:del w:id="8981" w:author="Rapporteur ASN1 SA" w:date="2018-07-09T23:19:00Z"/>
          <w:highlight w:val="cyan"/>
        </w:rPr>
      </w:pPr>
      <w:ins w:id="8982" w:author="SA R2-1809108" w:date="2018-05-29T23:55:00Z">
        <w:del w:id="898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984" w:author="SA R2-1809108" w:date="2018-06-05T17:31:00Z">
        <w:del w:id="898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986" w:author="SA R2-1809108" w:date="2018-05-29T23:55:00Z">
        <w:del w:id="8987"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8988" w:author="SA R2-1809108" w:date="2018-05-29T23:55:00Z"/>
          <w:highlight w:val="cyan"/>
        </w:rPr>
      </w:pPr>
      <w:ins w:id="8989" w:author="SA R2-1809108" w:date="2018-05-29T23:55:00Z">
        <w:r w:rsidRPr="00390CF2">
          <w:rPr>
            <w:highlight w:val="cyan"/>
          </w:rPr>
          <w:tab/>
          <w:t>...</w:t>
        </w:r>
      </w:ins>
    </w:p>
    <w:p w14:paraId="51548D93"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8992" w:author="Rapporteur ASN1 SA" w:date="2018-06-28T15:14:00Z" w:name="move517962225"/>
      <w:moveTo w:id="899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992"/>
    <w:p w14:paraId="227D81D7" w14:textId="77777777" w:rsidR="000E3D35" w:rsidRPr="00390CF2" w:rsidRDefault="000E3D35" w:rsidP="000E3D35">
      <w:pPr>
        <w:pStyle w:val="PL"/>
        <w:rPr>
          <w:ins w:id="8994" w:author="Rapporteur ASN1 SA" w:date="2018-06-28T15:14:00Z"/>
          <w:highlight w:val="cyan"/>
        </w:rPr>
      </w:pPr>
    </w:p>
    <w:p w14:paraId="43EACE0D" w14:textId="77777777" w:rsidR="000E3D35" w:rsidRPr="00390CF2" w:rsidRDefault="000E3D35" w:rsidP="000E3D35">
      <w:pPr>
        <w:pStyle w:val="PL"/>
        <w:rPr>
          <w:ins w:id="8995" w:author="SA R2-1809108" w:date="2018-05-29T23:55:00Z"/>
          <w:del w:id="8996" w:author="SA Rapporteur Rev 1" w:date="2018-06-02T00:48:00Z"/>
          <w:highlight w:val="cyan"/>
        </w:rPr>
      </w:pPr>
      <w:ins w:id="8997" w:author="SA R2-1809108" w:date="2018-05-29T23:55:00Z">
        <w:del w:id="899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8999" w:author="SA R2-1809108" w:date="2018-05-29T23:55:00Z"/>
          <w:highlight w:val="cyan"/>
        </w:rPr>
      </w:pPr>
    </w:p>
    <w:p w14:paraId="01813CE2"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 TAG-SIB3-STOP</w:t>
        </w:r>
      </w:ins>
    </w:p>
    <w:p w14:paraId="56096D50" w14:textId="77777777" w:rsidR="000E3D35" w:rsidRPr="00390CF2" w:rsidRDefault="000E3D35" w:rsidP="000E3D35">
      <w:pPr>
        <w:pStyle w:val="PL"/>
        <w:rPr>
          <w:ins w:id="9002" w:author="SA R2-1809108" w:date="2018-05-29T23:55:00Z"/>
          <w:rFonts w:eastAsia="SimSun"/>
          <w:color w:val="808080"/>
          <w:highlight w:val="cyan"/>
          <w:lang w:eastAsia="en-GB"/>
        </w:rPr>
      </w:pPr>
      <w:ins w:id="9003" w:author="SA R2-1809108" w:date="2018-05-29T23:55:00Z">
        <w:r w:rsidRPr="00390CF2">
          <w:rPr>
            <w:color w:val="808080"/>
            <w:highlight w:val="cyan"/>
          </w:rPr>
          <w:t>-- ASN1STOP</w:t>
        </w:r>
      </w:ins>
    </w:p>
    <w:p w14:paraId="42B36D48" w14:textId="77777777" w:rsidR="000E3D35" w:rsidRPr="00390CF2" w:rsidRDefault="000E3D35" w:rsidP="000E3D35">
      <w:pPr>
        <w:rPr>
          <w:ins w:id="900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006" w:author="SA R2-1809108" w:date="2018-05-29T23:55:00Z"/>
                <w:highlight w:val="cyan"/>
                <w:lang w:eastAsia="en-GB"/>
              </w:rPr>
            </w:pPr>
            <w:ins w:id="900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0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009" w:author="SA R2-1809108" w:date="2018-05-29T23:55:00Z"/>
                <w:b/>
                <w:bCs/>
                <w:i/>
                <w:noProof/>
                <w:highlight w:val="cyan"/>
                <w:lang w:eastAsia="en-GB"/>
              </w:rPr>
            </w:pPr>
            <w:ins w:id="9010"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011" w:author="SA R2-1809108" w:date="2018-05-29T23:55:00Z"/>
                <w:highlight w:val="cyan"/>
                <w:lang w:eastAsia="en-GB"/>
              </w:rPr>
            </w:pPr>
            <w:ins w:id="9012"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016" w:author="SA R2-1809108" w:date="2018-05-29T23:55:00Z"/>
                <w:highlight w:val="cyan"/>
                <w:lang w:eastAsia="en-GB"/>
              </w:rPr>
            </w:pPr>
            <w:ins w:id="9017"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019" w:author="SA R2-1809108" w:date="2018-05-29T23:55:00Z"/>
                <w:b/>
                <w:bCs/>
                <w:i/>
                <w:noProof/>
                <w:highlight w:val="cyan"/>
                <w:lang w:eastAsia="en-GB"/>
              </w:rPr>
            </w:pPr>
            <w:ins w:id="9020"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021" w:author="SA R2-1809108" w:date="2018-05-29T23:55:00Z"/>
                <w:b/>
                <w:bCs/>
                <w:i/>
                <w:noProof/>
                <w:highlight w:val="cyan"/>
                <w:lang w:eastAsia="en-GB"/>
              </w:rPr>
            </w:pPr>
            <w:ins w:id="902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023" w:author="SA R2-1809108" w:date="2018-05-29T23:55:00Z"/>
          <w:highlight w:val="cyan"/>
          <w:lang w:eastAsia="en-US"/>
        </w:rPr>
      </w:pPr>
    </w:p>
    <w:p w14:paraId="4F1A641E" w14:textId="77777777" w:rsidR="000E3D35" w:rsidRPr="00390CF2" w:rsidRDefault="000E3D35" w:rsidP="000E3D35">
      <w:pPr>
        <w:pStyle w:val="Heading4"/>
        <w:rPr>
          <w:ins w:id="9024" w:author="SA R2-1809108" w:date="2018-05-29T23:55:00Z"/>
          <w:rFonts w:eastAsia="SimSun"/>
          <w:i/>
          <w:noProof/>
          <w:highlight w:val="cyan"/>
        </w:rPr>
      </w:pPr>
      <w:ins w:id="9025"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9026" w:author="SA R2-1809108" w:date="2018-05-29T23:55:00Z"/>
          <w:rFonts w:eastAsia="SimSun"/>
          <w:iCs/>
          <w:highlight w:val="cyan"/>
        </w:rPr>
      </w:pPr>
      <w:ins w:id="9027"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028" w:author="SA R2-1809108" w:date="2018-05-29T23:55:00Z"/>
          <w:bCs/>
          <w:i/>
          <w:iCs/>
          <w:highlight w:val="cyan"/>
        </w:rPr>
      </w:pPr>
      <w:ins w:id="9029"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030" w:author="SA R2-1809108" w:date="2018-05-29T23:55:00Z"/>
          <w:color w:val="808080"/>
          <w:highlight w:val="cyan"/>
        </w:rPr>
      </w:pPr>
      <w:ins w:id="9031" w:author="SA R2-1809108" w:date="2018-05-29T23:55:00Z">
        <w:r w:rsidRPr="00390CF2">
          <w:rPr>
            <w:color w:val="808080"/>
            <w:highlight w:val="cyan"/>
          </w:rPr>
          <w:t>-- ASN1START</w:t>
        </w:r>
      </w:ins>
    </w:p>
    <w:p w14:paraId="65C9EF16" w14:textId="77777777" w:rsidR="000E3D35" w:rsidRPr="00390CF2" w:rsidRDefault="000E3D35" w:rsidP="000E3D35">
      <w:pPr>
        <w:pStyle w:val="PL"/>
        <w:rPr>
          <w:ins w:id="9032" w:author="SA R2-1809108" w:date="2018-05-29T23:55:00Z"/>
          <w:highlight w:val="cyan"/>
        </w:rPr>
      </w:pPr>
      <w:ins w:id="9033" w:author="SA R2-1809108" w:date="2018-05-29T23:55:00Z">
        <w:r w:rsidRPr="00390CF2">
          <w:rPr>
            <w:highlight w:val="cyan"/>
          </w:rPr>
          <w:t>-- TAG-SIB4-START</w:t>
        </w:r>
      </w:ins>
    </w:p>
    <w:p w14:paraId="0EE617B4" w14:textId="77777777" w:rsidR="000E3D35" w:rsidRPr="00390CF2" w:rsidRDefault="000E3D35" w:rsidP="000E3D35">
      <w:pPr>
        <w:pStyle w:val="PL"/>
        <w:rPr>
          <w:ins w:id="9034" w:author="SA R2-1809108" w:date="2018-05-29T23:55:00Z"/>
          <w:rFonts w:eastAsia="SimSun"/>
          <w:highlight w:val="cyan"/>
          <w:lang w:eastAsia="en-GB"/>
        </w:rPr>
      </w:pPr>
    </w:p>
    <w:p w14:paraId="2C281FC5" w14:textId="77777777" w:rsidR="000E3D35" w:rsidRPr="00390CF2" w:rsidRDefault="000E3D35" w:rsidP="000E3D35">
      <w:pPr>
        <w:pStyle w:val="PL"/>
        <w:rPr>
          <w:ins w:id="9035" w:author="SA R2-1809108" w:date="2018-05-29T23:55:00Z"/>
          <w:highlight w:val="cyan"/>
        </w:rPr>
      </w:pPr>
      <w:ins w:id="903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037" w:author="SA R2-1809108" w:date="2018-05-29T23:55:00Z"/>
          <w:highlight w:val="cyan"/>
        </w:rPr>
      </w:pPr>
      <w:ins w:id="903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039" w:author="Rapporteur ASN1 SA" w:date="2018-07-09T22:59:00Z" w:name="move518940486"/>
      <w:moveTo w:id="904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041" w:author="Rapporteur ASN1 SA" w:date="2018-07-09T22:59:00Z">
        <w:r w:rsidRPr="00390CF2">
          <w:rPr>
            <w:color w:val="993366"/>
            <w:highlight w:val="cyan"/>
          </w:rPr>
          <w:t>,</w:t>
        </w:r>
      </w:ins>
    </w:p>
    <w:moveToRangeEnd w:id="9039"/>
    <w:p w14:paraId="792CC39E" w14:textId="77777777" w:rsidR="000E3D35" w:rsidRPr="00390CF2" w:rsidRDefault="000E3D35" w:rsidP="000E3D35">
      <w:pPr>
        <w:pStyle w:val="PL"/>
        <w:rPr>
          <w:ins w:id="9042" w:author="SA R2-1809108" w:date="2018-05-29T23:55:00Z"/>
          <w:highlight w:val="cyan"/>
        </w:rPr>
      </w:pPr>
      <w:ins w:id="9043" w:author="SA R2-1809108" w:date="2018-05-29T23:55:00Z">
        <w:r w:rsidRPr="00390CF2">
          <w:rPr>
            <w:highlight w:val="cyan"/>
          </w:rPr>
          <w:tab/>
          <w:t>...</w:t>
        </w:r>
      </w:ins>
    </w:p>
    <w:p w14:paraId="45596BA6" w14:textId="77777777" w:rsidR="000E3D35" w:rsidRPr="00390CF2" w:rsidDel="008116CC" w:rsidRDefault="000E3D35" w:rsidP="000E3D35">
      <w:pPr>
        <w:pStyle w:val="PL"/>
        <w:rPr>
          <w:ins w:id="9044" w:author="SA R2-1809108" w:date="2018-05-29T23:55:00Z"/>
          <w:highlight w:val="cyan"/>
        </w:rPr>
      </w:pPr>
      <w:moveFromRangeStart w:id="9045" w:author="Rapporteur ASN1 SA" w:date="2018-07-09T22:59:00Z" w:name="move518940486"/>
      <w:moveFrom w:id="9046" w:author="Rapporteur ASN1 SA" w:date="2018-07-09T22:59:00Z">
        <w:ins w:id="90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45"/>
    <w:p w14:paraId="1283A4D6"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w:t>
        </w:r>
      </w:ins>
    </w:p>
    <w:p w14:paraId="5F575DF0" w14:textId="77777777" w:rsidR="000E3D35" w:rsidRPr="00390CF2" w:rsidRDefault="000E3D35" w:rsidP="000E3D35">
      <w:pPr>
        <w:pStyle w:val="PL"/>
        <w:rPr>
          <w:ins w:id="9050" w:author="SA R2-1809108" w:date="2018-05-29T23:55:00Z"/>
          <w:highlight w:val="cyan"/>
        </w:rPr>
      </w:pPr>
    </w:p>
    <w:p w14:paraId="35BBA2DE"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53" w:author="SA R2-1809108" w:date="2018-05-29T23:55:00Z"/>
          <w:highlight w:val="cyan"/>
        </w:rPr>
      </w:pPr>
    </w:p>
    <w:p w14:paraId="69857677"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62" w:author="Rapporteur ASN1 SA" w:date="2018-07-09T23:20:00Z"/>
          <w:color w:val="993366"/>
          <w:highlight w:val="cyan"/>
        </w:rPr>
      </w:pPr>
      <w:ins w:id="906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64" w:author="Rapporteur ASN1 SA" w:date="2018-07-09T23:20:00Z"/>
          <w:rFonts w:ascii="Courier New" w:eastAsia="Batang" w:hAnsi="Courier New"/>
          <w:noProof/>
          <w:sz w:val="16"/>
          <w:highlight w:val="cyan"/>
          <w:lang w:eastAsia="sv-SE"/>
        </w:rPr>
      </w:pPr>
      <w:ins w:id="906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66" w:author="Rapporteur ASN1 SA" w:date="2018-07-09T23:20:00Z"/>
          <w:rFonts w:ascii="Courier New" w:eastAsia="Batang" w:hAnsi="Courier New"/>
          <w:noProof/>
          <w:sz w:val="16"/>
          <w:highlight w:val="cyan"/>
          <w:lang w:eastAsia="sv-SE"/>
        </w:rPr>
      </w:pPr>
      <w:ins w:id="906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68" w:author="Rapporteur ASN1 SA" w:date="2018-07-09T23:20:00Z"/>
          <w:rFonts w:ascii="Courier New" w:eastAsia="Batang" w:hAnsi="Courier New"/>
          <w:noProof/>
          <w:sz w:val="16"/>
          <w:highlight w:val="cyan"/>
          <w:lang w:eastAsia="sv-SE"/>
        </w:rPr>
      </w:pPr>
      <w:ins w:id="906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70" w:author="Rapporteur ASN1 SA" w:date="2018-07-09T23:20:00Z"/>
          <w:rFonts w:ascii="Courier New" w:eastAsia="Batang" w:hAnsi="Courier New"/>
          <w:noProof/>
          <w:sz w:val="16"/>
          <w:highlight w:val="cyan"/>
          <w:lang w:eastAsia="sv-SE"/>
        </w:rPr>
      </w:pPr>
      <w:ins w:id="9071" w:author="Rapporteur ASN1 SA" w:date="2018-07-09T23:20:00Z">
        <w:r w:rsidRPr="00390CF2">
          <w:rPr>
            <w:rFonts w:ascii="Courier New" w:eastAsia="Batang" w:hAnsi="Courier New"/>
            <w:noProof/>
            <w:sz w:val="16"/>
            <w:highlight w:val="cyan"/>
            <w:lang w:eastAsia="sv-SE"/>
          </w:rPr>
          <w:tab/>
          <w:t>deriveSSB</w:t>
        </w:r>
      </w:ins>
      <w:ins w:id="9072" w:author="Rapporteur SA ASN1" w:date="2018-07-11T06:41:00Z">
        <w:r w:rsidRPr="00390CF2">
          <w:rPr>
            <w:rFonts w:ascii="Courier New" w:eastAsia="Batang" w:hAnsi="Courier New"/>
            <w:noProof/>
            <w:sz w:val="16"/>
            <w:highlight w:val="cyan"/>
            <w:lang w:eastAsia="sv-SE"/>
          </w:rPr>
          <w:t>-</w:t>
        </w:r>
      </w:ins>
      <w:ins w:id="907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074" w:author="SA R2-1806796" w:date="2018-06-04T22:42:00Z"/>
          <w:del w:id="9075" w:author="Rapporteur SA Rev 1" w:date="2018-06-06T14:40:00Z"/>
          <w:highlight w:val="cyan"/>
        </w:rPr>
      </w:pPr>
      <w:ins w:id="907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077" w:author="Rapporteur SA Rev 1" w:date="2018-06-06T14:40:00Z">
        <w:r w:rsidRPr="00390CF2">
          <w:rPr>
            <w:highlight w:val="cyan"/>
          </w:rPr>
          <w:t>SS-RSSI-Measurement</w:t>
        </w:r>
      </w:ins>
      <w:ins w:id="9078" w:author="SA R2-1806796" w:date="2018-06-04T22:42:00Z">
        <w:del w:id="9079"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080" w:author="SA R2-1806796" w:date="2018-06-04T22:42:00Z"/>
          <w:del w:id="9081" w:author="Rapporteur SA Rev 1" w:date="2018-06-06T14:40:00Z"/>
          <w:highlight w:val="cyan"/>
        </w:rPr>
      </w:pPr>
      <w:ins w:id="9082" w:author="SA R2-1806796" w:date="2018-06-04T22:42:00Z">
        <w:del w:id="908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084" w:author="SA R2-1806796" w:date="2018-06-04T22:42:00Z"/>
          <w:del w:id="9085" w:author="Rapporteur SA Rev 1" w:date="2018-06-06T14:40:00Z"/>
          <w:highlight w:val="cyan"/>
        </w:rPr>
      </w:pPr>
      <w:ins w:id="9086" w:author="SA R2-1806796" w:date="2018-06-04T22:42:00Z">
        <w:del w:id="908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088" w:author="SA R2-1806796" w:date="2018-06-04T22:42:00Z"/>
          <w:del w:id="9089" w:author="Rapporteur SA Rev 1" w:date="2018-06-06T14:40:00Z"/>
          <w:highlight w:val="cyan"/>
        </w:rPr>
      </w:pPr>
      <w:ins w:id="9090" w:author="SA R2-1806796" w:date="2018-06-04T22:42:00Z">
        <w:del w:id="909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092" w:author="SA R2-1806796" w:date="2018-06-04T22:42:00Z"/>
          <w:del w:id="9093" w:author="Rapporteur SA Rev 1" w:date="2018-06-06T14:40:00Z"/>
          <w:highlight w:val="cyan"/>
        </w:rPr>
      </w:pPr>
      <w:ins w:id="9094" w:author="SA R2-1806796" w:date="2018-06-04T22:42:00Z">
        <w:del w:id="909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096" w:author="SA R2-1806796" w:date="2018-06-04T22:42:00Z"/>
          <w:del w:id="9097" w:author="Rapporteur SA Rev 1" w:date="2018-06-06T14:40:00Z"/>
          <w:highlight w:val="cyan"/>
        </w:rPr>
      </w:pPr>
      <w:ins w:id="9098" w:author="SA R2-1806796" w:date="2018-06-04T22:42:00Z">
        <w:del w:id="909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100" w:author="SA R2-1806796" w:date="2018-06-04T22:42:00Z"/>
          <w:del w:id="9101" w:author="Rapporteur SA Rev 1" w:date="2018-06-06T14:40:00Z"/>
          <w:highlight w:val="cyan"/>
        </w:rPr>
      </w:pPr>
      <w:ins w:id="9102" w:author="SA R2-1806796" w:date="2018-06-04T22:42:00Z">
        <w:del w:id="9103"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104" w:author="SA R2-1806796" w:date="2018-06-04T22:42:00Z"/>
          <w:del w:id="9105" w:author="Rapporteur SA Rev 1" w:date="2018-06-06T14:40:00Z"/>
          <w:highlight w:val="cyan"/>
        </w:rPr>
      </w:pPr>
      <w:ins w:id="9106" w:author="SA R2-1806796" w:date="2018-06-04T22:42:00Z">
        <w:del w:id="910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108" w:author="SA R2-1806796" w:date="2018-06-04T22:42:00Z">
        <w:del w:id="9109" w:author="Rapporteur SA Rev 1" w:date="2018-06-06T14:40:00Z">
          <w:r w:rsidRPr="00390CF2">
            <w:rPr>
              <w:highlight w:val="cyan"/>
            </w:rPr>
            <w:tab/>
            <w:delText>}</w:delText>
          </w:r>
        </w:del>
      </w:ins>
      <w:ins w:id="911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111" w:author="SA R2-1806796" w:date="2018-06-04T22:42:00Z">
        <w:r w:rsidRPr="00390CF2">
          <w:rPr>
            <w:highlight w:val="cyan"/>
          </w:rPr>
          <w:tab/>
          <w:t>OPTIONAL,</w:t>
        </w:r>
      </w:ins>
    </w:p>
    <w:p w14:paraId="112FBB2E" w14:textId="77777777" w:rsidR="000E3D35" w:rsidRPr="00390CF2" w:rsidRDefault="000E3D35" w:rsidP="000E3D35">
      <w:pPr>
        <w:pStyle w:val="PL"/>
        <w:rPr>
          <w:ins w:id="9112" w:author="SA R2-1809108" w:date="2018-05-29T23:55:00Z"/>
          <w:highlight w:val="cyan"/>
        </w:rPr>
      </w:pPr>
      <w:ins w:id="911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114" w:author="SA R2-1809108" w:date="2018-05-29T23:55:00Z"/>
          <w:highlight w:val="cyan"/>
        </w:rPr>
      </w:pPr>
      <w:ins w:id="911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16" w:author="Rapporteur ASN1 SA" w:date="2018-07-09T23:25:00Z">
        <w:r w:rsidRPr="00390CF2">
          <w:rPr>
            <w:color w:val="808080"/>
            <w:highlight w:val="cyan"/>
          </w:rPr>
          <w:t>R</w:t>
        </w:r>
      </w:ins>
    </w:p>
    <w:p w14:paraId="1B538237" w14:textId="77777777" w:rsidR="000E3D35" w:rsidRPr="00390CF2" w:rsidRDefault="000E3D35" w:rsidP="000E3D35">
      <w:pPr>
        <w:pStyle w:val="PL"/>
        <w:rPr>
          <w:ins w:id="9117" w:author="SA R2-1809108" w:date="2018-05-29T23:55:00Z"/>
          <w:highlight w:val="cyan"/>
        </w:rPr>
      </w:pPr>
      <w:ins w:id="911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119" w:author="Rapporteur ASN1 SA" w:date="2018-06-28T15:20:00Z">
        <w:r w:rsidRPr="00390CF2">
          <w:rPr>
            <w:highlight w:val="cyan"/>
          </w:rPr>
          <w:tab/>
        </w:r>
        <w:r w:rsidRPr="00390CF2">
          <w:rPr>
            <w:highlight w:val="cyan"/>
          </w:rPr>
          <w:tab/>
        </w:r>
        <w:r w:rsidRPr="00390CF2">
          <w:rPr>
            <w:highlight w:val="cyan"/>
          </w:rPr>
          <w:tab/>
          <w:t>OPTIONAL</w:t>
        </w:r>
      </w:ins>
      <w:ins w:id="9120" w:author="Rapporteur SA ASN1" w:date="2018-07-11T06:52:00Z">
        <w:r w:rsidRPr="00390CF2">
          <w:rPr>
            <w:highlight w:val="cyan"/>
          </w:rPr>
          <w:t>,</w:t>
        </w:r>
      </w:ins>
      <w:ins w:id="9121" w:author="Rapporteur ASN1 SA" w:date="2018-06-28T15:20:00Z">
        <w:r w:rsidRPr="00390CF2">
          <w:rPr>
            <w:highlight w:val="cyan"/>
          </w:rPr>
          <w:tab/>
        </w:r>
        <w:r w:rsidRPr="00390CF2">
          <w:rPr>
            <w:highlight w:val="cyan"/>
          </w:rPr>
          <w:tab/>
          <w:t>-- Need R</w:t>
        </w:r>
      </w:ins>
      <w:ins w:id="9122" w:author="SA R2-1809108" w:date="2018-05-29T23:55:00Z">
        <w:r w:rsidRPr="00390CF2">
          <w:rPr>
            <w:highlight w:val="cyan"/>
          </w:rPr>
          <w:t>,</w:t>
        </w:r>
      </w:ins>
      <w:ins w:id="9123"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124" w:author="SA R2-1809108" w:date="2018-05-29T23:55:00Z"/>
          <w:highlight w:val="cyan"/>
        </w:rPr>
      </w:pPr>
      <w:ins w:id="912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26" w:author="Rapporteur ASN1 SA" w:date="2018-07-09T23:25:00Z">
        <w:r w:rsidRPr="00390CF2">
          <w:rPr>
            <w:color w:val="808080"/>
            <w:highlight w:val="cyan"/>
          </w:rPr>
          <w:t>R</w:t>
        </w:r>
      </w:ins>
    </w:p>
    <w:p w14:paraId="27ABF1EF" w14:textId="77777777" w:rsidR="000E3D35" w:rsidRPr="00390CF2" w:rsidRDefault="000E3D35" w:rsidP="000E3D35">
      <w:pPr>
        <w:pStyle w:val="PL"/>
        <w:rPr>
          <w:ins w:id="9127" w:author="SA R2-1809108" w:date="2018-05-29T23:55:00Z"/>
          <w:highlight w:val="cyan"/>
        </w:rPr>
      </w:pPr>
      <w:ins w:id="912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129" w:author="Rapporteur ASN1 SA" w:date="2018-07-14T09:16:00Z"/>
          <w:highlight w:val="cyan"/>
        </w:rPr>
      </w:pPr>
      <w:ins w:id="9130" w:author="SA R2-1809108" w:date="2018-05-29T23:55:00Z">
        <w:r w:rsidRPr="00390CF2">
          <w:rPr>
            <w:highlight w:val="cyan"/>
          </w:rPr>
          <w:tab/>
        </w:r>
      </w:ins>
      <w:ins w:id="9131" w:author="Rapporteur ASN1 SA" w:date="2018-07-14T09:15:00Z">
        <w:r w:rsidR="00452623" w:rsidRPr="00390CF2">
          <w:rPr>
            <w:highlight w:val="cyan"/>
          </w:rPr>
          <w:t>t-ReselectionNR-SF</w:t>
        </w:r>
      </w:ins>
      <w:ins w:id="913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133" w:author="Rapporteur ASN1 SA" w:date="2018-07-14T09:15:00Z">
        <w:r w:rsidR="00452623" w:rsidRPr="00390CF2">
          <w:rPr>
            <w:highlight w:val="cyan"/>
          </w:rPr>
          <w:t>SpeedStateScaleFactors</w:t>
        </w:r>
      </w:ins>
      <w:ins w:id="9134" w:author="Rapporteur ASN1 SA" w:date="2018-07-14T09:16:00Z">
        <w:r w:rsidR="00452623" w:rsidRPr="00390CF2">
          <w:rPr>
            <w:highlight w:val="cyan"/>
          </w:rPr>
          <w:t xml:space="preserve"> </w:t>
        </w:r>
      </w:ins>
      <w:ins w:id="9135" w:author="Rapporteur ASN1 SA" w:date="2018-07-14T09:15:00Z">
        <w:r w:rsidR="00452623" w:rsidRPr="00390CF2">
          <w:rPr>
            <w:highlight w:val="cyan"/>
          </w:rPr>
          <w:t>OPTIONAL,</w:t>
        </w:r>
      </w:ins>
      <w:ins w:id="9136" w:author="Rapporteur ASN1 SA" w:date="2018-07-14T09:16:00Z">
        <w:r w:rsidR="00452623" w:rsidRPr="00390CF2">
          <w:rPr>
            <w:highlight w:val="cyan"/>
          </w:rPr>
          <w:tab/>
        </w:r>
        <w:r w:rsidR="00452623" w:rsidRPr="00390CF2">
          <w:rPr>
            <w:highlight w:val="cyan"/>
          </w:rPr>
          <w:tab/>
        </w:r>
      </w:ins>
      <w:ins w:id="9137" w:author="Rapporteur ASN1 SA" w:date="2018-07-14T09:15:00Z">
        <w:r w:rsidR="00452623" w:rsidRPr="00390CF2">
          <w:rPr>
            <w:highlight w:val="cyan"/>
          </w:rPr>
          <w:t>-- Need N</w:t>
        </w:r>
      </w:ins>
    </w:p>
    <w:p w14:paraId="1ADAC7FC" w14:textId="77777777" w:rsidR="000E3D35" w:rsidRPr="00390CF2" w:rsidRDefault="00452623" w:rsidP="000E3D35">
      <w:pPr>
        <w:pStyle w:val="PL"/>
        <w:rPr>
          <w:ins w:id="9138" w:author="SA R2-1809108" w:date="2018-05-29T23:55:00Z"/>
          <w:highlight w:val="cyan"/>
        </w:rPr>
      </w:pPr>
      <w:ins w:id="9139" w:author="Rapporteur ASN1 SA" w:date="2018-07-14T09:16:00Z">
        <w:r w:rsidRPr="00390CF2">
          <w:rPr>
            <w:highlight w:val="cyan"/>
          </w:rPr>
          <w:tab/>
        </w:r>
      </w:ins>
      <w:ins w:id="914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53" w:author="Rapporteur ASN1 SA" w:date="2018-07-09T23:25:00Z">
        <w:r w:rsidRPr="00390CF2">
          <w:rPr>
            <w:color w:val="808080"/>
            <w:highlight w:val="cyan"/>
          </w:rPr>
          <w:t>R</w:t>
        </w:r>
      </w:ins>
    </w:p>
    <w:p w14:paraId="4BFE448C"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58" w:author="Rapporteur ASN1 SA" w:date="2018-07-09T23:25:00Z">
        <w:r w:rsidRPr="00390CF2">
          <w:rPr>
            <w:color w:val="808080"/>
            <w:highlight w:val="cyan"/>
          </w:rPr>
          <w:t>R</w:t>
        </w:r>
      </w:ins>
    </w:p>
    <w:p w14:paraId="1911E01A" w14:textId="77777777" w:rsidR="000E3D35" w:rsidRPr="00390CF2" w:rsidRDefault="000E3D35" w:rsidP="000E3D35">
      <w:pPr>
        <w:pStyle w:val="PL"/>
        <w:rPr>
          <w:ins w:id="9159" w:author="SA R2-1809108" w:date="2018-05-29T23:55:00Z"/>
          <w:color w:val="808080"/>
          <w:highlight w:val="cyan"/>
        </w:rPr>
      </w:pPr>
      <w:ins w:id="916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61" w:author="Rapporteur ASN1 SA" w:date="2018-07-09T23:25:00Z">
        <w:r w:rsidRPr="00390CF2">
          <w:rPr>
            <w:color w:val="808080"/>
            <w:highlight w:val="cyan"/>
          </w:rPr>
          <w:t>R</w:t>
        </w:r>
      </w:ins>
    </w:p>
    <w:p w14:paraId="5DCEFCD1"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w:t>
        </w:r>
      </w:ins>
    </w:p>
    <w:p w14:paraId="68C5C0AE" w14:textId="77777777" w:rsidR="000E3D35" w:rsidRPr="00390CF2" w:rsidRDefault="000E3D35" w:rsidP="000E3D35">
      <w:pPr>
        <w:pStyle w:val="PL"/>
        <w:rPr>
          <w:ins w:id="9164" w:author="SA R2-1809108" w:date="2018-05-29T23:55:00Z"/>
          <w:highlight w:val="cyan"/>
        </w:rPr>
      </w:pPr>
      <w:ins w:id="9165" w:author="SA R2-1809108" w:date="2018-05-29T23:55:00Z">
        <w:r w:rsidRPr="00390CF2">
          <w:rPr>
            <w:highlight w:val="cyan"/>
          </w:rPr>
          <w:t>}</w:t>
        </w:r>
      </w:ins>
    </w:p>
    <w:p w14:paraId="057DBC7D" w14:textId="77777777" w:rsidR="000E3D35" w:rsidRPr="00390CF2" w:rsidRDefault="000E3D35" w:rsidP="000E3D35">
      <w:pPr>
        <w:pStyle w:val="PL"/>
        <w:rPr>
          <w:ins w:id="9166" w:author="SA R2-1809108" w:date="2018-05-29T23:55:00Z"/>
          <w:highlight w:val="cyan"/>
        </w:rPr>
      </w:pPr>
    </w:p>
    <w:p w14:paraId="43B4C2C1"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69" w:author="SA R2-1809108" w:date="2018-05-29T23:55:00Z"/>
          <w:highlight w:val="cyan"/>
        </w:rPr>
      </w:pPr>
    </w:p>
    <w:p w14:paraId="05F34EA1" w14:textId="77777777" w:rsidR="000E3D35" w:rsidRPr="00390CF2" w:rsidRDefault="000E3D35" w:rsidP="000E3D35">
      <w:pPr>
        <w:pStyle w:val="PL"/>
        <w:rPr>
          <w:ins w:id="9170" w:author="SA R2-1809108" w:date="2018-05-29T23:55:00Z"/>
          <w:highlight w:val="cyan"/>
        </w:rPr>
      </w:pPr>
      <w:ins w:id="917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174" w:author="SA R2-1809108" w:date="2018-05-29T23:55:00Z"/>
          <w:highlight w:val="cyan"/>
        </w:rPr>
      </w:pPr>
      <w:ins w:id="917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176" w:author="SA R2-1809108" w:date="2018-06-06T10:35:00Z"/>
          <w:del w:id="9177" w:author="Rapporteur ASN1 SA" w:date="2018-07-09T23:20:00Z"/>
          <w:highlight w:val="cyan"/>
        </w:rPr>
      </w:pPr>
      <w:ins w:id="9178" w:author="SA R2-1809108" w:date="2018-06-06T10:35:00Z">
        <w:del w:id="9179"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180" w:author="SA R2-1809108" w:date="2018-05-29T23:55:00Z"/>
          <w:del w:id="9181" w:author="Rapporteur ASN1 SA" w:date="2018-07-09T23:20:00Z"/>
          <w:highlight w:val="cyan"/>
        </w:rPr>
      </w:pPr>
      <w:ins w:id="9182" w:author="SA R2-1809108" w:date="2018-05-29T23:55:00Z">
        <w:del w:id="918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184" w:author="SA R2-1809108" w:date="2018-06-05T17:31:00Z">
        <w:del w:id="9185" w:author="Rapporteur ASN1 SA" w:date="2018-07-09T23:20:00Z">
          <w:r w:rsidRPr="00390CF2" w:rsidDel="007A0D73">
            <w:rPr>
              <w:highlight w:val="cyan"/>
            </w:rPr>
            <w:tab/>
          </w:r>
        </w:del>
      </w:ins>
      <w:ins w:id="9186" w:author="SA R2-1809108" w:date="2018-05-29T23:55:00Z">
        <w:del w:id="9187" w:author="Rapporteur ASN1 SA" w:date="2018-07-09T23:20:00Z">
          <w:r w:rsidRPr="00390CF2" w:rsidDel="007A0D73">
            <w:rPr>
              <w:highlight w:val="cyan"/>
            </w:rPr>
            <w:tab/>
            <w:delText>SSB-ConfigMobility</w:delText>
          </w:r>
        </w:del>
      </w:ins>
      <w:ins w:id="9188" w:author="SA R2-1809108" w:date="2018-06-05T17:31:00Z">
        <w:del w:id="918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190" w:author="SA R2-1809108" w:date="2018-05-29T23:55:00Z">
        <w:del w:id="9191"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192" w:author="SA R2-1809108" w:date="2018-05-29T23:55:00Z"/>
          <w:highlight w:val="cyan"/>
        </w:rPr>
      </w:pPr>
      <w:ins w:id="9193" w:author="SA R2-1809108" w:date="2018-05-29T23:55:00Z">
        <w:r w:rsidRPr="00390CF2">
          <w:rPr>
            <w:highlight w:val="cyan"/>
          </w:rPr>
          <w:tab/>
          <w:t>...</w:t>
        </w:r>
      </w:ins>
    </w:p>
    <w:p w14:paraId="62AF7FD9" w14:textId="77777777" w:rsidR="000E3D35" w:rsidRPr="00390CF2" w:rsidRDefault="000E3D35" w:rsidP="000E3D35">
      <w:pPr>
        <w:pStyle w:val="PL"/>
        <w:rPr>
          <w:ins w:id="9194" w:author="SA R2-1809108" w:date="2018-05-29T23:55:00Z"/>
          <w:highlight w:val="cyan"/>
        </w:rPr>
      </w:pPr>
    </w:p>
    <w:p w14:paraId="01C88BA4" w14:textId="77777777" w:rsidR="000E3D35" w:rsidRPr="00390CF2" w:rsidRDefault="000E3D35" w:rsidP="000E3D35">
      <w:pPr>
        <w:pStyle w:val="PL"/>
        <w:rPr>
          <w:ins w:id="9195" w:author="SA R2-1809108" w:date="2018-05-29T23:55:00Z"/>
          <w:highlight w:val="cyan"/>
        </w:rPr>
      </w:pPr>
      <w:ins w:id="9196" w:author="SA R2-1809108" w:date="2018-05-29T23:55:00Z">
        <w:r w:rsidRPr="00390CF2">
          <w:rPr>
            <w:highlight w:val="cyan"/>
          </w:rPr>
          <w:t>}</w:t>
        </w:r>
      </w:ins>
    </w:p>
    <w:p w14:paraId="05A1C3F6" w14:textId="77777777" w:rsidR="000E3D35" w:rsidRPr="00390CF2" w:rsidRDefault="000E3D35" w:rsidP="000E3D35">
      <w:pPr>
        <w:pStyle w:val="PL"/>
        <w:rPr>
          <w:ins w:id="9197" w:author="SA R2-1809108" w:date="2018-05-29T23:55:00Z"/>
          <w:highlight w:val="cyan"/>
        </w:rPr>
      </w:pPr>
    </w:p>
    <w:p w14:paraId="29E75C62"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200" w:author="SA Rapporteur Rev 1" w:date="2018-06-02T00:55:00Z">
          <w:r w:rsidRPr="00390CF2">
            <w:rPr>
              <w:highlight w:val="cyan"/>
            </w:rPr>
            <w:delText>PhysCellId</w:delText>
          </w:r>
        </w:del>
      </w:ins>
      <w:ins w:id="9201" w:author="SA Rapporteur Rev 1" w:date="2018-06-02T00:55:00Z">
        <w:r w:rsidRPr="00390CF2">
          <w:rPr>
            <w:highlight w:val="cyan"/>
          </w:rPr>
          <w:t>PCI-</w:t>
        </w:r>
      </w:ins>
      <w:ins w:id="9202" w:author="SA R2-1809108" w:date="2018-05-29T23:55:00Z">
        <w:r w:rsidRPr="00390CF2">
          <w:rPr>
            <w:highlight w:val="cyan"/>
          </w:rPr>
          <w:t>Range</w:t>
        </w:r>
      </w:ins>
    </w:p>
    <w:p w14:paraId="2BCFE5EC" w14:textId="77777777" w:rsidR="000E3D35" w:rsidRPr="00390CF2" w:rsidRDefault="000E3D35" w:rsidP="000E3D35">
      <w:pPr>
        <w:pStyle w:val="PL"/>
        <w:rPr>
          <w:ins w:id="9203" w:author="SA R2-1809108" w:date="2018-05-29T23:55:00Z"/>
          <w:highlight w:val="cyan"/>
        </w:rPr>
      </w:pPr>
    </w:p>
    <w:p w14:paraId="61B46084" w14:textId="77777777" w:rsidR="000E3D35" w:rsidRPr="00390CF2" w:rsidRDefault="000E3D35" w:rsidP="000E3D35">
      <w:pPr>
        <w:pStyle w:val="PL"/>
        <w:rPr>
          <w:ins w:id="9204" w:author="SA R2-1809108" w:date="2018-05-29T23:55:00Z"/>
          <w:highlight w:val="cyan"/>
        </w:rPr>
      </w:pPr>
      <w:ins w:id="9205" w:author="SA R2-1809108" w:date="2018-05-29T23:55:00Z">
        <w:r w:rsidRPr="00390CF2">
          <w:rPr>
            <w:highlight w:val="cyan"/>
          </w:rPr>
          <w:t>-- TAG-SIB4-STOP</w:t>
        </w:r>
      </w:ins>
    </w:p>
    <w:p w14:paraId="5FE79EFA" w14:textId="77777777" w:rsidR="000E3D35" w:rsidRPr="00390CF2" w:rsidRDefault="000E3D35" w:rsidP="000E3D35">
      <w:pPr>
        <w:pStyle w:val="PL"/>
        <w:rPr>
          <w:ins w:id="9206" w:author="SA R2-1809108" w:date="2018-05-29T23:55:00Z"/>
          <w:rFonts w:eastAsia="SimSun"/>
          <w:color w:val="808080"/>
          <w:highlight w:val="cyan"/>
          <w:lang w:eastAsia="en-GB"/>
        </w:rPr>
      </w:pPr>
      <w:ins w:id="9207" w:author="SA R2-1809108" w:date="2018-05-29T23:55:00Z">
        <w:r w:rsidRPr="00390CF2">
          <w:rPr>
            <w:color w:val="808080"/>
            <w:highlight w:val="cyan"/>
          </w:rPr>
          <w:t>-- ASN1STOP</w:t>
        </w:r>
      </w:ins>
    </w:p>
    <w:p w14:paraId="53CAB815" w14:textId="77777777" w:rsidR="000E3D35" w:rsidRPr="00390CF2" w:rsidRDefault="000E3D35" w:rsidP="000E3D35">
      <w:pPr>
        <w:rPr>
          <w:ins w:id="920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210" w:author="SA R2-1809108" w:date="2018-05-29T23:55:00Z"/>
                <w:highlight w:val="cyan"/>
                <w:lang w:eastAsia="en-GB"/>
              </w:rPr>
            </w:pPr>
            <w:ins w:id="921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DA022AF" w14:textId="77777777" w:rsidTr="000E3D35">
        <w:trPr>
          <w:cantSplit/>
          <w:ins w:id="92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213" w:author="SA R2-1809108" w:date="2018-05-29T23:55:00Z"/>
                <w:b/>
                <w:bCs/>
                <w:i/>
                <w:noProof/>
                <w:highlight w:val="cyan"/>
                <w:lang w:eastAsia="en-GB"/>
              </w:rPr>
            </w:pPr>
            <w:ins w:id="9214"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215" w:author="SA R2-1809108" w:date="2018-05-29T23:55:00Z"/>
                <w:highlight w:val="cyan"/>
                <w:lang w:eastAsia="en-GB"/>
              </w:rPr>
            </w:pPr>
            <w:ins w:id="9216"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21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218" w:author="Rapporteur ASN1 SA" w:date="2018-07-09T23:21:00Z"/>
                <w:rFonts w:ascii="Arial" w:hAnsi="Arial"/>
                <w:b/>
                <w:i/>
                <w:sz w:val="18"/>
                <w:szCs w:val="22"/>
                <w:highlight w:val="cyan"/>
              </w:rPr>
            </w:pPr>
            <w:ins w:id="9219" w:author="Rapporteur ASN1 SA" w:date="2018-07-09T23:21:00Z">
              <w:r w:rsidRPr="00390CF2">
                <w:rPr>
                  <w:rFonts w:ascii="Arial" w:hAnsi="Arial"/>
                  <w:b/>
                  <w:i/>
                  <w:sz w:val="18"/>
                  <w:szCs w:val="22"/>
                  <w:highlight w:val="cyan"/>
                </w:rPr>
                <w:t>deriveSSB</w:t>
              </w:r>
            </w:ins>
            <w:ins w:id="9220" w:author="Rapporteur SA ASN1" w:date="2018-07-11T06:42:00Z">
              <w:r w:rsidR="00E04AA0" w:rsidRPr="00E04AA0">
                <w:rPr>
                  <w:rFonts w:ascii="Arial" w:hAnsi="Arial"/>
                  <w:b/>
                  <w:i/>
                  <w:sz w:val="18"/>
                  <w:szCs w:val="22"/>
                  <w:highlight w:val="cyan"/>
                  <w:rPrChange w:id="9221" w:author="Rapporteur ASN1 SA" w:date="2018-07-13T12:50:00Z">
                    <w:rPr>
                      <w:rFonts w:ascii="Arial" w:hAnsi="Arial"/>
                      <w:b/>
                      <w:i/>
                      <w:sz w:val="18"/>
                      <w:szCs w:val="22"/>
                      <w:lang w:val="sv-SE"/>
                    </w:rPr>
                  </w:rPrChange>
                </w:rPr>
                <w:t>-</w:t>
              </w:r>
            </w:ins>
            <w:ins w:id="9222"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223" w:author="Rapporteur ASN1 SA" w:date="2018-07-09T23:21:00Z"/>
                <w:b/>
                <w:bCs/>
                <w:i/>
                <w:noProof/>
                <w:highlight w:val="cyan"/>
                <w:lang w:eastAsia="en-GB"/>
              </w:rPr>
            </w:pPr>
            <w:ins w:id="922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226" w:author="SA R2-1809108" w:date="2018-05-29T23:55:00Z"/>
                <w:b/>
                <w:bCs/>
                <w:i/>
                <w:noProof/>
                <w:highlight w:val="cyan"/>
                <w:lang w:eastAsia="en-GB"/>
              </w:rPr>
            </w:pPr>
            <w:ins w:id="9227"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228" w:author="SA R2-1809108" w:date="2018-05-29T23:55:00Z"/>
                <w:highlight w:val="cyan"/>
                <w:lang w:eastAsia="en-GB"/>
              </w:rPr>
            </w:pPr>
            <w:ins w:id="9229"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231" w:author="SA R2-1809108" w:date="2018-05-29T23:55:00Z"/>
                <w:b/>
                <w:i/>
                <w:noProof/>
                <w:highlight w:val="cyan"/>
              </w:rPr>
            </w:pPr>
            <w:ins w:id="9232"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233" w:author="SA R2-1809108" w:date="2018-05-29T23:55:00Z"/>
                <w:noProof/>
                <w:highlight w:val="cyan"/>
                <w:lang w:eastAsia="en-US"/>
              </w:rPr>
            </w:pPr>
            <w:ins w:id="923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236" w:author="SA R2-1809108" w:date="2018-05-29T23:55:00Z"/>
                <w:b/>
                <w:bCs/>
                <w:i/>
                <w:noProof/>
                <w:highlight w:val="cyan"/>
                <w:lang w:eastAsia="en-GB"/>
              </w:rPr>
            </w:pPr>
            <w:ins w:id="9237"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238" w:author="SA R2-1809108" w:date="2018-05-29T23:55:00Z"/>
                <w:highlight w:val="cyan"/>
                <w:lang w:eastAsia="en-GB"/>
              </w:rPr>
            </w:pPr>
            <w:ins w:id="9239"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241" w:author="SA R2-1809108" w:date="2018-05-29T23:55:00Z"/>
                <w:b/>
                <w:bCs/>
                <w:i/>
                <w:noProof/>
                <w:highlight w:val="cyan"/>
                <w:lang w:eastAsia="en-GB"/>
              </w:rPr>
            </w:pPr>
            <w:ins w:id="9242"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243" w:author="SA R2-1809108" w:date="2018-05-29T23:55:00Z"/>
                <w:highlight w:val="cyan"/>
                <w:lang w:eastAsia="en-GB"/>
              </w:rPr>
            </w:pPr>
            <w:ins w:id="9244"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46" w:author="SA R2-1809108" w:date="2018-05-29T23:55:00Z"/>
                <w:b/>
                <w:bCs/>
                <w:i/>
                <w:noProof/>
                <w:highlight w:val="cyan"/>
                <w:lang w:eastAsia="en-GB"/>
              </w:rPr>
            </w:pPr>
            <w:ins w:id="9247"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48" w:author="SA R2-1809108" w:date="2018-05-29T23:55:00Z"/>
                <w:highlight w:val="cyan"/>
                <w:lang w:eastAsia="en-GB"/>
              </w:rPr>
            </w:pPr>
            <w:ins w:id="924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51" w:author="SA R2-1809108" w:date="2018-05-29T23:55:00Z"/>
                <w:b/>
                <w:bCs/>
                <w:i/>
                <w:noProof/>
                <w:highlight w:val="cyan"/>
                <w:lang w:eastAsia="en-GB"/>
              </w:rPr>
            </w:pPr>
            <w:ins w:id="9252"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53" w:author="SA R2-1809108" w:date="2018-05-29T23:55:00Z"/>
                <w:highlight w:val="cyan"/>
                <w:lang w:eastAsia="en-GB"/>
              </w:rPr>
            </w:pPr>
            <w:ins w:id="925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56" w:author="SA R2-1809108" w:date="2018-05-29T23:55:00Z"/>
                <w:b/>
                <w:bCs/>
                <w:i/>
                <w:noProof/>
                <w:highlight w:val="cyan"/>
                <w:lang w:eastAsia="en-GB"/>
              </w:rPr>
            </w:pPr>
            <w:ins w:id="9257"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58" w:author="SA R2-1809108" w:date="2018-05-29T23:55:00Z"/>
                <w:noProof/>
                <w:highlight w:val="cyan"/>
                <w:lang w:eastAsia="en-GB"/>
              </w:rPr>
            </w:pPr>
            <w:ins w:id="925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61" w:author="SA R2-1809108" w:date="2018-05-29T23:55:00Z"/>
                <w:b/>
                <w:bCs/>
                <w:i/>
                <w:noProof/>
                <w:highlight w:val="cyan"/>
                <w:lang w:eastAsia="en-GB"/>
              </w:rPr>
            </w:pPr>
            <w:ins w:id="9262"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63" w:author="SA R2-1809108" w:date="2018-05-29T23:55:00Z"/>
                <w:b/>
                <w:bCs/>
                <w:i/>
                <w:noProof/>
                <w:highlight w:val="cyan"/>
                <w:lang w:eastAsia="en-GB"/>
              </w:rPr>
            </w:pPr>
            <w:ins w:id="926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6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66" w:author="Rapporteur ASN1 SA" w:date="2018-07-09T23:21:00Z"/>
                <w:rFonts w:ascii="Arial" w:hAnsi="Arial"/>
                <w:b/>
                <w:bCs/>
                <w:i/>
                <w:noProof/>
                <w:sz w:val="18"/>
                <w:highlight w:val="cyan"/>
                <w:lang w:eastAsia="en-GB"/>
              </w:rPr>
            </w:pPr>
            <w:ins w:id="9267"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68" w:author="Rapporteur ASN1 SA" w:date="2018-07-09T23:21:00Z"/>
                <w:b/>
                <w:bCs/>
                <w:i/>
                <w:noProof/>
                <w:highlight w:val="cyan"/>
                <w:lang w:eastAsia="en-GB"/>
              </w:rPr>
            </w:pPr>
            <w:ins w:id="926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27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271" w:author="Rapporteur ASN1 SA" w:date="2018-07-09T23:21:00Z"/>
                <w:rFonts w:ascii="Arial" w:hAnsi="Arial"/>
                <w:sz w:val="18"/>
                <w:szCs w:val="22"/>
                <w:highlight w:val="cyan"/>
              </w:rPr>
            </w:pPr>
            <w:ins w:id="9272"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273" w:author="Rapporteur ASN1 SA" w:date="2018-07-09T23:21:00Z"/>
                <w:b/>
                <w:bCs/>
                <w:i/>
                <w:noProof/>
                <w:highlight w:val="cyan"/>
                <w:lang w:eastAsia="en-GB"/>
              </w:rPr>
            </w:pPr>
            <w:ins w:id="927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27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276" w:author="Rapporteur ASN1 SA" w:date="2018-07-09T23:21:00Z"/>
                <w:rFonts w:ascii="Arial" w:hAnsi="Arial"/>
                <w:sz w:val="18"/>
                <w:szCs w:val="22"/>
                <w:highlight w:val="cyan"/>
              </w:rPr>
            </w:pPr>
            <w:ins w:id="9277"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278" w:author="Rapporteur ASN1 SA" w:date="2018-07-09T23:21:00Z"/>
                <w:b/>
                <w:bCs/>
                <w:i/>
                <w:noProof/>
                <w:highlight w:val="cyan"/>
                <w:lang w:eastAsia="en-GB"/>
              </w:rPr>
            </w:pPr>
            <w:ins w:id="9279" w:author="Rapporteur ASN1 SA" w:date="2018-07-09T23:21:00Z">
              <w:r w:rsidRPr="00390CF2">
                <w:rPr>
                  <w:szCs w:val="22"/>
                  <w:highlight w:val="cyan"/>
                </w:rPr>
                <w:t xml:space="preserve">Subcarrier spacing of SSB. Only the values 15 </w:t>
              </w:r>
              <w:r w:rsidR="00E04AA0" w:rsidRPr="00E04AA0">
                <w:rPr>
                  <w:szCs w:val="22"/>
                  <w:highlight w:val="cyan"/>
                  <w:rPrChange w:id="9280"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281"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282" w:author="Rapporteur ASN1 SA" w:date="2018-07-13T12:50:00Z">
                    <w:rPr>
                      <w:sz w:val="16"/>
                      <w:szCs w:val="22"/>
                      <w:lang w:val="sv-SE"/>
                    </w:rPr>
                  </w:rPrChange>
                </w:rPr>
                <w:t>.</w:t>
              </w:r>
            </w:ins>
          </w:p>
        </w:tc>
      </w:tr>
      <w:tr w:rsidR="000E3D35" w:rsidRPr="00390CF2" w14:paraId="19542CB3" w14:textId="77777777" w:rsidTr="000E3D35">
        <w:trPr>
          <w:cantSplit/>
          <w:ins w:id="9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284" w:author="SA R2-1809108" w:date="2018-05-29T23:55:00Z"/>
                <w:b/>
                <w:bCs/>
                <w:i/>
                <w:noProof/>
                <w:highlight w:val="cyan"/>
                <w:lang w:eastAsia="en-GB"/>
              </w:rPr>
            </w:pPr>
            <w:ins w:id="9285"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286" w:author="SA R2-1809108" w:date="2018-05-29T23:55:00Z"/>
                <w:highlight w:val="cyan"/>
                <w:lang w:eastAsia="en-GB"/>
              </w:rPr>
            </w:pPr>
            <w:ins w:id="928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289" w:author="SA R2-1809108" w:date="2018-05-29T23:55:00Z"/>
                <w:b/>
                <w:bCs/>
                <w:i/>
                <w:noProof/>
                <w:highlight w:val="cyan"/>
                <w:lang w:eastAsia="en-GB"/>
              </w:rPr>
            </w:pPr>
            <w:ins w:id="9290"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291" w:author="SA R2-1809108" w:date="2018-05-29T23:55:00Z"/>
                <w:b/>
                <w:bCs/>
                <w:i/>
                <w:noProof/>
                <w:highlight w:val="cyan"/>
                <w:lang w:eastAsia="en-GB"/>
              </w:rPr>
            </w:pPr>
            <w:ins w:id="929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294" w:author="SA R2-1809108" w:date="2018-05-29T23:55:00Z"/>
                <w:b/>
                <w:bCs/>
                <w:i/>
                <w:noProof/>
                <w:highlight w:val="cyan"/>
                <w:lang w:eastAsia="en-GB"/>
              </w:rPr>
            </w:pPr>
            <w:ins w:id="9295"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296" w:author="SA R2-1809108" w:date="2018-05-29T23:55:00Z"/>
                <w:noProof/>
                <w:highlight w:val="cyan"/>
                <w:lang w:eastAsia="en-GB"/>
              </w:rPr>
            </w:pPr>
            <w:ins w:id="929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299" w:author="SA R2-1809108" w:date="2018-05-29T23:55:00Z"/>
                <w:b/>
                <w:bCs/>
                <w:i/>
                <w:noProof/>
                <w:highlight w:val="cyan"/>
                <w:lang w:eastAsia="en-GB"/>
              </w:rPr>
            </w:pPr>
            <w:ins w:id="9300"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301" w:author="SA R2-1809108" w:date="2018-05-29T23:55:00Z"/>
                <w:b/>
                <w:bCs/>
                <w:i/>
                <w:noProof/>
                <w:highlight w:val="cyan"/>
                <w:lang w:eastAsia="en-GB"/>
              </w:rPr>
            </w:pPr>
            <w:ins w:id="930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304" w:author="SA R2-1809108" w:date="2018-05-29T23:55:00Z"/>
                <w:b/>
                <w:bCs/>
                <w:i/>
                <w:noProof/>
                <w:highlight w:val="cyan"/>
                <w:lang w:eastAsia="en-GB"/>
              </w:rPr>
            </w:pPr>
            <w:ins w:id="9305"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306" w:author="SA R2-1809108" w:date="2018-05-29T23:55:00Z"/>
                <w:b/>
                <w:bCs/>
                <w:i/>
                <w:noProof/>
                <w:highlight w:val="cyan"/>
                <w:lang w:eastAsia="en-GB"/>
              </w:rPr>
            </w:pPr>
            <w:ins w:id="930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30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309" w:author="Rapporteur ASN1 SA" w:date="2018-07-14T09:18:00Z"/>
                <w:b/>
                <w:bCs/>
                <w:i/>
                <w:iCs/>
                <w:highlight w:val="cyan"/>
                <w:lang w:eastAsia="en-GB"/>
                <w:rPrChange w:id="9310" w:author="Rapporteur ASN1 SA" w:date="2018-07-14T09:18:00Z">
                  <w:rPr>
                    <w:ins w:id="9311" w:author="Rapporteur ASN1 SA" w:date="2018-07-14T09:18:00Z"/>
                    <w:b/>
                    <w:bCs/>
                    <w:i/>
                    <w:iCs/>
                    <w:highlight w:val="yellow"/>
                    <w:lang w:eastAsia="en-GB"/>
                  </w:rPr>
                </w:rPrChange>
              </w:rPr>
            </w:pPr>
            <w:ins w:id="9312" w:author="Rapporteur ASN1 SA" w:date="2018-07-14T09:18:00Z">
              <w:r w:rsidRPr="00E04AA0">
                <w:rPr>
                  <w:b/>
                  <w:bCs/>
                  <w:i/>
                  <w:iCs/>
                  <w:highlight w:val="cyan"/>
                  <w:lang w:eastAsia="en-GB"/>
                  <w:rPrChange w:id="9313"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314" w:author="Rapporteur ASN1 SA" w:date="2018-07-14T09:18:00Z"/>
                <w:b/>
                <w:bCs/>
                <w:i/>
                <w:noProof/>
                <w:highlight w:val="cyan"/>
                <w:lang w:eastAsia="en-GB"/>
              </w:rPr>
            </w:pPr>
            <w:ins w:id="9315" w:author="Rapporteur ASN1 SA" w:date="2018-07-14T09:18:00Z">
              <w:r w:rsidRPr="00E04AA0">
                <w:rPr>
                  <w:highlight w:val="cyan"/>
                  <w:rPrChange w:id="9316" w:author="Rapporteur ASN1 SA" w:date="2018-07-14T09:18:00Z">
                    <w:rPr>
                      <w:sz w:val="16"/>
                      <w:szCs w:val="16"/>
                      <w:highlight w:val="yellow"/>
                    </w:rPr>
                  </w:rPrChange>
                </w:rPr>
                <w:t>Parameter "Speed dependent ScalingFactor for Treselection</w:t>
              </w:r>
              <w:r w:rsidRPr="00E04AA0">
                <w:rPr>
                  <w:highlight w:val="cyan"/>
                  <w:vertAlign w:val="subscript"/>
                  <w:rPrChange w:id="9317" w:author="Rapporteur ASN1 SA" w:date="2018-07-14T09:18:00Z">
                    <w:rPr>
                      <w:sz w:val="16"/>
                      <w:szCs w:val="16"/>
                      <w:highlight w:val="yellow"/>
                      <w:vertAlign w:val="subscript"/>
                    </w:rPr>
                  </w:rPrChange>
                </w:rPr>
                <w:t>NR</w:t>
              </w:r>
              <w:r w:rsidRPr="00E04AA0">
                <w:rPr>
                  <w:highlight w:val="cyan"/>
                  <w:rPrChange w:id="9318"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31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3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321" w:author="SA R2-1809108" w:date="2018-05-29T23:55:00Z"/>
                <w:highlight w:val="cyan"/>
                <w:lang w:eastAsia="en-GB"/>
              </w:rPr>
            </w:pPr>
            <w:ins w:id="932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323" w:author="SA R2-1809108" w:date="2018-05-29T23:55:00Z"/>
                <w:highlight w:val="cyan"/>
                <w:lang w:eastAsia="en-GB"/>
              </w:rPr>
            </w:pPr>
            <w:ins w:id="9324" w:author="SA R2-1809108" w:date="2018-05-29T23:55:00Z">
              <w:r w:rsidRPr="00390CF2">
                <w:rPr>
                  <w:highlight w:val="cyan"/>
                  <w:lang w:eastAsia="en-GB"/>
                </w:rPr>
                <w:t>Explanation</w:t>
              </w:r>
            </w:ins>
          </w:p>
        </w:tc>
      </w:tr>
      <w:tr w:rsidR="000E3D35" w:rsidRPr="00390CF2" w14:paraId="054F9CA3" w14:textId="77777777" w:rsidTr="000E3D35">
        <w:trPr>
          <w:cantSplit/>
          <w:ins w:id="93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326" w:author="SA R2-1809108" w:date="2018-05-29T23:55:00Z"/>
                <w:i/>
                <w:noProof/>
                <w:highlight w:val="cyan"/>
                <w:lang w:eastAsia="en-GB"/>
              </w:rPr>
            </w:pPr>
            <w:ins w:id="932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328" w:author="SA R2-1809108" w:date="2018-05-29T23:55:00Z"/>
                <w:highlight w:val="cyan"/>
                <w:lang w:eastAsia="en-GB"/>
              </w:rPr>
            </w:pPr>
            <w:ins w:id="932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330" w:author="SA R2-1809108" w:date="2018-05-29T23:55:00Z"/>
          <w:highlight w:val="cyan"/>
        </w:rPr>
      </w:pPr>
      <w:bookmarkStart w:id="9331" w:name="_Toc503260355"/>
    </w:p>
    <w:p w14:paraId="501A1396" w14:textId="77777777" w:rsidR="000E3D35" w:rsidRPr="00390CF2" w:rsidRDefault="000E3D35" w:rsidP="000E3D35">
      <w:pPr>
        <w:pStyle w:val="Heading4"/>
        <w:rPr>
          <w:ins w:id="9332" w:author="SA R2-1809108" w:date="2018-05-29T23:55:00Z"/>
          <w:rFonts w:eastAsia="SimSun"/>
          <w:i/>
          <w:noProof/>
          <w:highlight w:val="cyan"/>
        </w:rPr>
      </w:pPr>
      <w:ins w:id="9333" w:author="SA R2-1809108" w:date="2018-05-29T23:55:00Z">
        <w:r w:rsidRPr="00390CF2">
          <w:rPr>
            <w:rFonts w:eastAsia="SimSun"/>
            <w:highlight w:val="cyan"/>
          </w:rPr>
          <w:lastRenderedPageBreak/>
          <w:t>–</w:t>
        </w:r>
        <w:r w:rsidRPr="00390CF2">
          <w:rPr>
            <w:rFonts w:eastAsia="SimSun"/>
            <w:highlight w:val="cyan"/>
          </w:rPr>
          <w:tab/>
        </w:r>
        <w:bookmarkEnd w:id="9331"/>
        <w:r w:rsidRPr="00390CF2">
          <w:rPr>
            <w:rFonts w:eastAsia="SimSun"/>
            <w:i/>
            <w:noProof/>
            <w:highlight w:val="cyan"/>
          </w:rPr>
          <w:t>SIB5</w:t>
        </w:r>
      </w:ins>
    </w:p>
    <w:p w14:paraId="136E2E86" w14:textId="77777777" w:rsidR="000E3D35" w:rsidRPr="00390CF2" w:rsidRDefault="000E3D35" w:rsidP="000E3D35">
      <w:pPr>
        <w:rPr>
          <w:ins w:id="9334" w:author="SA R2-1809108" w:date="2018-05-29T23:55:00Z"/>
          <w:rFonts w:eastAsia="SimSun"/>
          <w:highlight w:val="cyan"/>
        </w:rPr>
      </w:pPr>
      <w:ins w:id="9335"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336" w:author="SA R2-1809108" w:date="2018-05-29T23:55:00Z"/>
          <w:bCs/>
          <w:i/>
          <w:iCs/>
          <w:highlight w:val="cyan"/>
        </w:rPr>
      </w:pPr>
      <w:ins w:id="9337"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338" w:author="SA R2-1809108" w:date="2018-05-29T23:55:00Z"/>
          <w:color w:val="808080"/>
          <w:highlight w:val="cyan"/>
        </w:rPr>
      </w:pPr>
      <w:ins w:id="9339" w:author="SA R2-1809108" w:date="2018-05-29T23:55:00Z">
        <w:r w:rsidRPr="00390CF2">
          <w:rPr>
            <w:color w:val="808080"/>
            <w:highlight w:val="cyan"/>
          </w:rPr>
          <w:t>-- ASN1START</w:t>
        </w:r>
      </w:ins>
    </w:p>
    <w:p w14:paraId="04C43997" w14:textId="77777777" w:rsidR="000E3D35" w:rsidRPr="00390CF2" w:rsidRDefault="000E3D35" w:rsidP="000E3D35">
      <w:pPr>
        <w:pStyle w:val="PL"/>
        <w:rPr>
          <w:ins w:id="9340" w:author="SA R2-1809108" w:date="2018-05-29T23:55:00Z"/>
          <w:highlight w:val="cyan"/>
        </w:rPr>
      </w:pPr>
      <w:ins w:id="9341" w:author="SA R2-1809108" w:date="2018-05-29T23:55:00Z">
        <w:r w:rsidRPr="00390CF2">
          <w:rPr>
            <w:highlight w:val="cyan"/>
          </w:rPr>
          <w:t>-- TAG-SIB5-START</w:t>
        </w:r>
      </w:ins>
    </w:p>
    <w:p w14:paraId="76E215FE" w14:textId="77777777" w:rsidR="000E3D35" w:rsidRPr="00390CF2" w:rsidRDefault="000E3D35" w:rsidP="000E3D35">
      <w:pPr>
        <w:pStyle w:val="PL"/>
        <w:rPr>
          <w:ins w:id="9342" w:author="SA R2-1809108" w:date="2018-05-29T23:55:00Z"/>
          <w:rFonts w:eastAsia="SimSun"/>
          <w:highlight w:val="cyan"/>
          <w:lang w:eastAsia="en-GB"/>
        </w:rPr>
      </w:pPr>
    </w:p>
    <w:p w14:paraId="5A729DB2" w14:textId="77777777" w:rsidR="000E3D35" w:rsidRPr="00390CF2" w:rsidRDefault="000E3D35" w:rsidP="000E3D35">
      <w:pPr>
        <w:pStyle w:val="PL"/>
        <w:rPr>
          <w:ins w:id="9343" w:author="SA R2-1809108" w:date="2018-05-29T23:55:00Z"/>
          <w:highlight w:val="cyan"/>
        </w:rPr>
      </w:pPr>
      <w:ins w:id="934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45" w:author="SA R2-1809108" w:date="2018-05-29T23:55:00Z"/>
          <w:highlight w:val="cyan"/>
        </w:rPr>
      </w:pPr>
      <w:ins w:id="934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47" w:author="Rapporteur ASN1 SA" w:date="2018-07-09T23:02:00Z">
        <w:r w:rsidRPr="00390CF2">
          <w:rPr>
            <w:color w:val="808080"/>
            <w:highlight w:val="cyan"/>
          </w:rPr>
          <w:t>R</w:t>
        </w:r>
      </w:ins>
    </w:p>
    <w:p w14:paraId="1A54A467" w14:textId="77777777" w:rsidR="000E3D35" w:rsidRPr="00390CF2" w:rsidRDefault="000E3D35" w:rsidP="000E3D35">
      <w:pPr>
        <w:pStyle w:val="PL"/>
        <w:rPr>
          <w:ins w:id="9348" w:author="Rapporteur ASN1 SA" w:date="2018-07-14T09:19:00Z"/>
          <w:highlight w:val="cyan"/>
        </w:rPr>
      </w:pPr>
      <w:ins w:id="934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50" w:author="Rapporteur ASN1 SA" w:date="2018-07-09T22:57:00Z"/>
          <w:highlight w:val="cyan"/>
        </w:rPr>
      </w:pPr>
      <w:ins w:id="9351" w:author="Rapporteur ASN1 SA" w:date="2018-07-14T09:20:00Z">
        <w:r w:rsidRPr="00390CF2">
          <w:rPr>
            <w:highlight w:val="cyan"/>
          </w:rPr>
          <w:tab/>
        </w:r>
      </w:ins>
      <w:ins w:id="9352" w:author="Rapporteur ASN1 SA" w:date="2018-07-14T09:19:00Z">
        <w:r w:rsidRPr="00390CF2">
          <w:rPr>
            <w:highlight w:val="cyan"/>
          </w:rPr>
          <w:t>t-ReselectionEUTRA-SF</w:t>
        </w:r>
      </w:ins>
      <w:ins w:id="935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54" w:author="Rapporteur ASN1 SA" w:date="2018-07-14T09:19:00Z">
        <w:r w:rsidRPr="00390CF2">
          <w:rPr>
            <w:highlight w:val="cyan"/>
          </w:rPr>
          <w:t>SpeedStateScaleFactors</w:t>
        </w:r>
      </w:ins>
      <w:ins w:id="9355" w:author="Rapporteur ASN1 SA" w:date="2018-07-14T09:20:00Z">
        <w:r w:rsidRPr="00390CF2">
          <w:rPr>
            <w:highlight w:val="cyan"/>
          </w:rPr>
          <w:tab/>
        </w:r>
        <w:r w:rsidRPr="00390CF2">
          <w:rPr>
            <w:highlight w:val="cyan"/>
          </w:rPr>
          <w:tab/>
        </w:r>
        <w:r w:rsidRPr="00390CF2">
          <w:rPr>
            <w:highlight w:val="cyan"/>
          </w:rPr>
          <w:tab/>
        </w:r>
      </w:ins>
      <w:ins w:id="9356" w:author="Rapporteur ASN1 SA" w:date="2018-07-14T09:19:00Z">
        <w:r w:rsidRPr="00390CF2">
          <w:rPr>
            <w:highlight w:val="cyan"/>
          </w:rPr>
          <w:t>OPTIONAL,</w:t>
        </w:r>
      </w:ins>
      <w:ins w:id="9357" w:author="Rapporteur ASN1 SA" w:date="2018-07-14T09:20:00Z">
        <w:r w:rsidRPr="00390CF2">
          <w:rPr>
            <w:highlight w:val="cyan"/>
          </w:rPr>
          <w:tab/>
        </w:r>
        <w:r w:rsidRPr="00390CF2">
          <w:rPr>
            <w:highlight w:val="cyan"/>
          </w:rPr>
          <w:tab/>
        </w:r>
      </w:ins>
      <w:ins w:id="9358"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359" w:author="Rapporteur ASN1 SA" w:date="2018-07-09T22:57:00Z" w:name="move518940402"/>
      <w:moveTo w:id="936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61" w:author="Rapporteur ASN1 SA" w:date="2018-07-09T22:58:00Z">
        <w:r w:rsidRPr="00390CF2">
          <w:rPr>
            <w:color w:val="993366"/>
            <w:highlight w:val="cyan"/>
          </w:rPr>
          <w:t>,</w:t>
        </w:r>
      </w:ins>
    </w:p>
    <w:moveToRangeEnd w:id="9359"/>
    <w:p w14:paraId="288486CD" w14:textId="77777777" w:rsidR="000E3D35" w:rsidRPr="00390CF2" w:rsidRDefault="000E3D35" w:rsidP="000E3D35">
      <w:pPr>
        <w:pStyle w:val="PL"/>
        <w:rPr>
          <w:ins w:id="9362" w:author="SA R2-1809108" w:date="2018-05-29T23:55:00Z"/>
          <w:rFonts w:eastAsia="MS Mincho"/>
          <w:highlight w:val="cyan"/>
          <w:lang w:eastAsia="ja-JP"/>
        </w:rPr>
      </w:pPr>
      <w:ins w:id="9363"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364" w:author="SA R2-1809108" w:date="2018-05-29T23:55:00Z"/>
          <w:rFonts w:eastAsia="MS Mincho"/>
          <w:highlight w:val="cyan"/>
          <w:lang w:eastAsia="ja-JP"/>
        </w:rPr>
      </w:pPr>
      <w:moveFromRangeStart w:id="9365" w:author="Rapporteur ASN1 SA" w:date="2018-07-09T22:57:00Z" w:name="move518940402"/>
      <w:moveFrom w:id="9366" w:author="Rapporteur ASN1 SA" w:date="2018-07-09T22:57:00Z">
        <w:ins w:id="93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65"/>
    <w:p w14:paraId="11497D9C" w14:textId="77777777" w:rsidR="000E3D35" w:rsidRPr="00390CF2" w:rsidRDefault="000E3D35" w:rsidP="000E3D35">
      <w:pPr>
        <w:pStyle w:val="PL"/>
        <w:rPr>
          <w:ins w:id="9368" w:author="SA R2-1809108" w:date="2018-05-29T23:55:00Z"/>
          <w:highlight w:val="cyan"/>
        </w:rPr>
      </w:pPr>
      <w:ins w:id="9369" w:author="SA R2-1809108" w:date="2018-05-29T23:55:00Z">
        <w:r w:rsidRPr="00390CF2">
          <w:rPr>
            <w:highlight w:val="cyan"/>
          </w:rPr>
          <w:t>}</w:t>
        </w:r>
      </w:ins>
    </w:p>
    <w:p w14:paraId="4B648A56" w14:textId="77777777" w:rsidR="000E3D35" w:rsidRPr="00390CF2" w:rsidRDefault="000E3D35" w:rsidP="000E3D35">
      <w:pPr>
        <w:pStyle w:val="PL"/>
        <w:rPr>
          <w:ins w:id="9370" w:author="SA R2-1809108" w:date="2018-05-29T23:55:00Z"/>
          <w:highlight w:val="cyan"/>
        </w:rPr>
      </w:pPr>
    </w:p>
    <w:p w14:paraId="6B1BD5B6" w14:textId="77777777" w:rsidR="000E3D35" w:rsidRPr="00390CF2" w:rsidRDefault="000E3D35" w:rsidP="000E3D35">
      <w:pPr>
        <w:pStyle w:val="PL"/>
        <w:rPr>
          <w:ins w:id="9371" w:author="SA R2-1809108" w:date="2018-05-29T23:55:00Z"/>
          <w:highlight w:val="cyan"/>
        </w:rPr>
      </w:pPr>
      <w:ins w:id="937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373" w:author="SA R2-1809108" w:date="2018-05-29T23:55:00Z"/>
          <w:highlight w:val="cyan"/>
        </w:rPr>
      </w:pPr>
    </w:p>
    <w:p w14:paraId="03B2811C" w14:textId="77777777" w:rsidR="000E3D35" w:rsidRPr="00390CF2" w:rsidRDefault="000E3D35" w:rsidP="000E3D35">
      <w:pPr>
        <w:pStyle w:val="PL"/>
        <w:rPr>
          <w:ins w:id="9374" w:author="SA R2-1809108" w:date="2018-05-29T23:55:00Z"/>
          <w:highlight w:val="cyan"/>
        </w:rPr>
      </w:pPr>
      <w:ins w:id="937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376" w:author="SA R2-1809108" w:date="2018-05-29T23:55:00Z"/>
          <w:highlight w:val="cyan"/>
        </w:rPr>
      </w:pPr>
      <w:ins w:id="937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378" w:author="SA R2-1809108" w:date="2018-05-29T23:55:00Z"/>
          <w:color w:val="808080"/>
          <w:highlight w:val="cyan"/>
        </w:rPr>
      </w:pPr>
      <w:ins w:id="937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80" w:author="Rapporteur ASN1 SA" w:date="2018-07-09T23:02:00Z">
        <w:r w:rsidRPr="00390CF2">
          <w:rPr>
            <w:color w:val="808080"/>
            <w:highlight w:val="cyan"/>
          </w:rPr>
          <w:t>R</w:t>
        </w:r>
      </w:ins>
    </w:p>
    <w:p w14:paraId="1CA08C6C" w14:textId="77777777" w:rsidR="000E3D35" w:rsidRPr="00390CF2" w:rsidRDefault="000E3D35" w:rsidP="000E3D35">
      <w:pPr>
        <w:pStyle w:val="PL"/>
        <w:rPr>
          <w:ins w:id="9381" w:author="SA R2-1809108" w:date="2018-05-29T23:55:00Z"/>
          <w:highlight w:val="cyan"/>
        </w:rPr>
      </w:pPr>
      <w:ins w:id="938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83" w:author="Rapporteur ASN1 SA" w:date="2018-07-09T23:03:00Z">
        <w:r w:rsidRPr="00390CF2">
          <w:rPr>
            <w:color w:val="808080"/>
            <w:highlight w:val="cyan"/>
          </w:rPr>
          <w:t>R</w:t>
        </w:r>
      </w:ins>
    </w:p>
    <w:p w14:paraId="5637C53A" w14:textId="77777777" w:rsidR="000E3D35" w:rsidRPr="00390CF2" w:rsidRDefault="000E3D35" w:rsidP="000E3D35">
      <w:pPr>
        <w:pStyle w:val="PL"/>
        <w:rPr>
          <w:ins w:id="9384" w:author="SA R2-1809108" w:date="2018-05-29T23:55:00Z"/>
          <w:highlight w:val="cyan"/>
        </w:rPr>
      </w:pPr>
      <w:ins w:id="938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386" w:author="Rapporteur ASN1 SA" w:date="2018-07-09T23:03:00Z">
        <w:r w:rsidRPr="00390CF2">
          <w:rPr>
            <w:color w:val="808080"/>
            <w:highlight w:val="cyan"/>
          </w:rPr>
          <w:t>R</w:t>
        </w:r>
      </w:ins>
    </w:p>
    <w:p w14:paraId="3496328A" w14:textId="77777777" w:rsidR="000E3D35" w:rsidRPr="00390CF2" w:rsidRDefault="000E3D35" w:rsidP="000E3D35">
      <w:pPr>
        <w:pStyle w:val="PL"/>
        <w:rPr>
          <w:ins w:id="9387" w:author="SA R2-1809108" w:date="2018-05-29T23:55:00Z"/>
          <w:highlight w:val="cyan"/>
        </w:rPr>
      </w:pPr>
      <w:ins w:id="938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389" w:author="SA R2-1809108" w:date="2018-05-29T23:55:00Z"/>
          <w:highlight w:val="cyan"/>
        </w:rPr>
      </w:pPr>
      <w:ins w:id="939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391" w:author="SA R2-1809108" w:date="2018-05-29T23:55:00Z"/>
          <w:color w:val="808080"/>
          <w:highlight w:val="cyan"/>
        </w:rPr>
      </w:pPr>
      <w:ins w:id="939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93" w:author="Rapporteur ASN1 SA" w:date="2018-07-09T23:03:00Z">
        <w:r w:rsidRPr="00390CF2">
          <w:rPr>
            <w:color w:val="808080"/>
            <w:highlight w:val="cyan"/>
          </w:rPr>
          <w:t>R</w:t>
        </w:r>
      </w:ins>
    </w:p>
    <w:p w14:paraId="73FB6C62" w14:textId="77777777" w:rsidR="000E3D35" w:rsidRPr="00390CF2" w:rsidRDefault="000E3D35" w:rsidP="000E3D35">
      <w:pPr>
        <w:pStyle w:val="PL"/>
        <w:rPr>
          <w:ins w:id="9394" w:author="SA R2-1809108" w:date="2018-05-29T23:55:00Z"/>
          <w:highlight w:val="cyan"/>
        </w:rPr>
      </w:pPr>
      <w:ins w:id="939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396" w:author="SA R2-1809108" w:date="2018-05-29T23:55:00Z"/>
          <w:highlight w:val="cyan"/>
        </w:rPr>
      </w:pPr>
      <w:ins w:id="939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398" w:author="SA R2-1809108" w:date="2018-05-29T23:55:00Z"/>
          <w:highlight w:val="cyan"/>
        </w:rPr>
      </w:pPr>
      <w:ins w:id="939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400" w:author="SA R2-1809108" w:date="2018-05-29T23:55:00Z"/>
          <w:highlight w:val="cyan"/>
          <w:lang w:val="sv-SE"/>
          <w:rPrChange w:id="9401" w:author="Rapporteur ASN1 SA" w:date="2018-07-13T12:50:00Z">
            <w:rPr>
              <w:ins w:id="9402" w:author="SA R2-1809108" w:date="2018-05-29T23:55:00Z"/>
            </w:rPr>
          </w:rPrChange>
        </w:rPr>
      </w:pPr>
      <w:ins w:id="9403" w:author="SA R2-1809108" w:date="2018-05-29T23:55:00Z">
        <w:r w:rsidRPr="00390CF2">
          <w:rPr>
            <w:highlight w:val="cyan"/>
          </w:rPr>
          <w:tab/>
        </w:r>
        <w:r w:rsidR="00E04AA0" w:rsidRPr="00E04AA0">
          <w:rPr>
            <w:highlight w:val="cyan"/>
            <w:lang w:val="sv-SE"/>
            <w:rPrChange w:id="9404" w:author="Rapporteur ASN1 SA" w:date="2018-07-13T12:50:00Z">
              <w:rPr>
                <w:szCs w:val="16"/>
              </w:rPr>
            </w:rPrChange>
          </w:rPr>
          <w:t>q-QualMin</w:t>
        </w:r>
        <w:r w:rsidR="00E04AA0" w:rsidRPr="00E04AA0">
          <w:rPr>
            <w:highlight w:val="cyan"/>
            <w:lang w:val="sv-SE"/>
            <w:rPrChange w:id="9405" w:author="Rapporteur ASN1 SA" w:date="2018-07-13T12:50:00Z">
              <w:rPr>
                <w:szCs w:val="16"/>
              </w:rPr>
            </w:rPrChange>
          </w:rPr>
          <w:tab/>
        </w:r>
        <w:r w:rsidR="00E04AA0" w:rsidRPr="00E04AA0">
          <w:rPr>
            <w:highlight w:val="cyan"/>
            <w:lang w:val="sv-SE"/>
            <w:rPrChange w:id="9406" w:author="Rapporteur ASN1 SA" w:date="2018-07-13T12:50:00Z">
              <w:rPr>
                <w:szCs w:val="16"/>
              </w:rPr>
            </w:rPrChange>
          </w:rPr>
          <w:tab/>
        </w:r>
        <w:r w:rsidR="00E04AA0" w:rsidRPr="00E04AA0">
          <w:rPr>
            <w:highlight w:val="cyan"/>
            <w:lang w:val="sv-SE"/>
            <w:rPrChange w:id="9407" w:author="Rapporteur ASN1 SA" w:date="2018-07-13T12:50:00Z">
              <w:rPr>
                <w:szCs w:val="16"/>
              </w:rPr>
            </w:rPrChange>
          </w:rPr>
          <w:tab/>
        </w:r>
        <w:r w:rsidR="00E04AA0" w:rsidRPr="00E04AA0">
          <w:rPr>
            <w:highlight w:val="cyan"/>
            <w:lang w:val="sv-SE"/>
            <w:rPrChange w:id="9408" w:author="Rapporteur ASN1 SA" w:date="2018-07-13T12:50:00Z">
              <w:rPr>
                <w:szCs w:val="16"/>
              </w:rPr>
            </w:rPrChange>
          </w:rPr>
          <w:tab/>
        </w:r>
        <w:r w:rsidR="00E04AA0" w:rsidRPr="00E04AA0">
          <w:rPr>
            <w:highlight w:val="cyan"/>
            <w:lang w:val="sv-SE"/>
            <w:rPrChange w:id="9409" w:author="Rapporteur ASN1 SA" w:date="2018-07-13T12:50:00Z">
              <w:rPr>
                <w:szCs w:val="16"/>
              </w:rPr>
            </w:rPrChange>
          </w:rPr>
          <w:tab/>
        </w:r>
        <w:r w:rsidR="00E04AA0" w:rsidRPr="00E04AA0">
          <w:rPr>
            <w:highlight w:val="cyan"/>
            <w:lang w:val="sv-SE"/>
            <w:rPrChange w:id="9410" w:author="Rapporteur ASN1 SA" w:date="2018-07-13T12:50:00Z">
              <w:rPr>
                <w:szCs w:val="16"/>
              </w:rPr>
            </w:rPrChange>
          </w:rPr>
          <w:tab/>
        </w:r>
        <w:r w:rsidR="00E04AA0" w:rsidRPr="00E04AA0">
          <w:rPr>
            <w:highlight w:val="cyan"/>
            <w:lang w:val="sv-SE"/>
            <w:rPrChange w:id="9411" w:author="Rapporteur ASN1 SA" w:date="2018-07-13T12:50:00Z">
              <w:rPr>
                <w:szCs w:val="16"/>
              </w:rPr>
            </w:rPrChange>
          </w:rPr>
          <w:tab/>
        </w:r>
        <w:r w:rsidR="00E04AA0" w:rsidRPr="00E04AA0">
          <w:rPr>
            <w:color w:val="993366"/>
            <w:highlight w:val="cyan"/>
            <w:lang w:val="sv-SE"/>
            <w:rPrChange w:id="9412" w:author="Rapporteur ASN1 SA" w:date="2018-07-13T12:50:00Z">
              <w:rPr>
                <w:color w:val="993366"/>
                <w:szCs w:val="16"/>
              </w:rPr>
            </w:rPrChange>
          </w:rPr>
          <w:t>INTEGER</w:t>
        </w:r>
        <w:r w:rsidR="00E04AA0" w:rsidRPr="00E04AA0">
          <w:rPr>
            <w:highlight w:val="cyan"/>
            <w:lang w:val="sv-SE"/>
            <w:rPrChange w:id="9413" w:author="Rapporteur ASN1 SA" w:date="2018-07-13T12:50:00Z">
              <w:rPr>
                <w:szCs w:val="16"/>
              </w:rPr>
            </w:rPrChange>
          </w:rPr>
          <w:t xml:space="preserve"> (-34..-3), </w:t>
        </w:r>
      </w:ins>
    </w:p>
    <w:p w14:paraId="2404201A" w14:textId="77777777" w:rsidR="000E3D35" w:rsidRPr="00390CF2" w:rsidRDefault="00E04AA0" w:rsidP="000E3D35">
      <w:pPr>
        <w:pStyle w:val="PL"/>
        <w:rPr>
          <w:ins w:id="9414" w:author="SA R2-1809108" w:date="2018-05-29T23:55:00Z"/>
          <w:highlight w:val="cyan"/>
          <w:lang w:val="sv-SE"/>
          <w:rPrChange w:id="9415" w:author="Rapporteur ASN1 SA" w:date="2018-07-13T12:50:00Z">
            <w:rPr>
              <w:ins w:id="9416" w:author="SA R2-1809108" w:date="2018-05-29T23:55:00Z"/>
            </w:rPr>
          </w:rPrChange>
        </w:rPr>
      </w:pPr>
      <w:ins w:id="9417" w:author="SA R2-1809108" w:date="2018-05-29T23:55:00Z">
        <w:r w:rsidRPr="00E04AA0">
          <w:rPr>
            <w:highlight w:val="cyan"/>
            <w:lang w:val="sv-SE"/>
            <w:rPrChange w:id="9418" w:author="Rapporteur ASN1 SA" w:date="2018-07-13T12:50:00Z">
              <w:rPr>
                <w:szCs w:val="16"/>
              </w:rPr>
            </w:rPrChange>
          </w:rPr>
          <w:tab/>
          <w:t>p-MaxEUTRA</w:t>
        </w:r>
        <w:r w:rsidRPr="00E04AA0">
          <w:rPr>
            <w:highlight w:val="cyan"/>
            <w:lang w:val="sv-SE"/>
            <w:rPrChange w:id="9419" w:author="Rapporteur ASN1 SA" w:date="2018-07-13T12:50:00Z">
              <w:rPr>
                <w:szCs w:val="16"/>
              </w:rPr>
            </w:rPrChange>
          </w:rPr>
          <w:tab/>
        </w:r>
        <w:r w:rsidRPr="00E04AA0">
          <w:rPr>
            <w:highlight w:val="cyan"/>
            <w:lang w:val="sv-SE"/>
            <w:rPrChange w:id="9420" w:author="Rapporteur ASN1 SA" w:date="2018-07-13T12:50:00Z">
              <w:rPr>
                <w:szCs w:val="16"/>
              </w:rPr>
            </w:rPrChange>
          </w:rPr>
          <w:tab/>
        </w:r>
        <w:r w:rsidRPr="00E04AA0">
          <w:rPr>
            <w:highlight w:val="cyan"/>
            <w:lang w:val="sv-SE"/>
            <w:rPrChange w:id="9421" w:author="Rapporteur ASN1 SA" w:date="2018-07-13T12:50:00Z">
              <w:rPr>
                <w:szCs w:val="16"/>
              </w:rPr>
            </w:rPrChange>
          </w:rPr>
          <w:tab/>
        </w:r>
        <w:r w:rsidRPr="00E04AA0">
          <w:rPr>
            <w:highlight w:val="cyan"/>
            <w:lang w:val="sv-SE"/>
            <w:rPrChange w:id="9422" w:author="Rapporteur ASN1 SA" w:date="2018-07-13T12:50:00Z">
              <w:rPr>
                <w:szCs w:val="16"/>
              </w:rPr>
            </w:rPrChange>
          </w:rPr>
          <w:tab/>
        </w:r>
        <w:r w:rsidRPr="00E04AA0">
          <w:rPr>
            <w:highlight w:val="cyan"/>
            <w:lang w:val="sv-SE"/>
            <w:rPrChange w:id="9423" w:author="Rapporteur ASN1 SA" w:date="2018-07-13T12:50:00Z">
              <w:rPr>
                <w:szCs w:val="16"/>
              </w:rPr>
            </w:rPrChange>
          </w:rPr>
          <w:tab/>
        </w:r>
        <w:r w:rsidRPr="00E04AA0">
          <w:rPr>
            <w:highlight w:val="cyan"/>
            <w:lang w:val="sv-SE"/>
            <w:rPrChange w:id="9424" w:author="Rapporteur ASN1 SA" w:date="2018-07-13T12:50:00Z">
              <w:rPr>
                <w:szCs w:val="16"/>
              </w:rPr>
            </w:rPrChange>
          </w:rPr>
          <w:tab/>
        </w:r>
        <w:r w:rsidRPr="00E04AA0">
          <w:rPr>
            <w:highlight w:val="cyan"/>
            <w:lang w:val="sv-SE"/>
            <w:rPrChange w:id="9425" w:author="Rapporteur ASN1 SA" w:date="2018-07-13T12:50:00Z">
              <w:rPr>
                <w:szCs w:val="16"/>
              </w:rPr>
            </w:rPrChange>
          </w:rPr>
          <w:tab/>
        </w:r>
        <w:r w:rsidRPr="00E04AA0">
          <w:rPr>
            <w:color w:val="993366"/>
            <w:highlight w:val="cyan"/>
            <w:lang w:val="sv-SE"/>
            <w:rPrChange w:id="9426" w:author="Rapporteur ASN1 SA" w:date="2018-07-13T12:50:00Z">
              <w:rPr>
                <w:color w:val="993366"/>
                <w:szCs w:val="16"/>
              </w:rPr>
            </w:rPrChange>
          </w:rPr>
          <w:t>INTEGER</w:t>
        </w:r>
        <w:r w:rsidRPr="00E04AA0">
          <w:rPr>
            <w:highlight w:val="cyan"/>
            <w:lang w:val="sv-SE"/>
            <w:rPrChange w:id="9427" w:author="Rapporteur ASN1 SA" w:date="2018-07-13T12:50:00Z">
              <w:rPr>
                <w:szCs w:val="16"/>
              </w:rPr>
            </w:rPrChange>
          </w:rPr>
          <w:t xml:space="preserve"> (-30..33),</w:t>
        </w:r>
      </w:ins>
    </w:p>
    <w:p w14:paraId="4D5058C4" w14:textId="77777777" w:rsidR="000E3D35" w:rsidRPr="00390CF2" w:rsidRDefault="00E04AA0" w:rsidP="000E3D35">
      <w:pPr>
        <w:pStyle w:val="PL"/>
        <w:rPr>
          <w:ins w:id="9428" w:author="SA R2-1809108" w:date="2018-05-29T23:55:00Z"/>
          <w:highlight w:val="cyan"/>
        </w:rPr>
      </w:pPr>
      <w:ins w:id="9429" w:author="SA R2-1809108" w:date="2018-05-29T23:55:00Z">
        <w:r w:rsidRPr="00E04AA0">
          <w:rPr>
            <w:highlight w:val="cyan"/>
            <w:lang w:val="sv-SE"/>
            <w:rPrChange w:id="9430"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431" w:author="SA R2-1809108" w:date="2018-05-29T23:55:00Z"/>
          <w:highlight w:val="cyan"/>
        </w:rPr>
      </w:pPr>
      <w:ins w:id="943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433" w:author="SA R2-1809108" w:date="2018-05-29T23:55:00Z"/>
          <w:highlight w:val="cyan"/>
        </w:rPr>
      </w:pPr>
      <w:ins w:id="943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435" w:author="SA R2-1809108" w:date="2018-05-29T23:55:00Z"/>
          <w:highlight w:val="cyan"/>
        </w:rPr>
      </w:pPr>
      <w:ins w:id="943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437" w:author="SA R2-1809108" w:date="2018-05-29T23:55:00Z"/>
          <w:highlight w:val="cyan"/>
        </w:rPr>
      </w:pPr>
      <w:ins w:id="9438" w:author="SA R2-1809108" w:date="2018-05-29T23:55:00Z">
        <w:r w:rsidRPr="00390CF2">
          <w:rPr>
            <w:highlight w:val="cyan"/>
          </w:rPr>
          <w:t>}</w:t>
        </w:r>
      </w:ins>
    </w:p>
    <w:p w14:paraId="289DEAAC" w14:textId="77777777" w:rsidR="000E3D35" w:rsidRPr="00390CF2" w:rsidRDefault="000E3D35" w:rsidP="000E3D35">
      <w:pPr>
        <w:pStyle w:val="PL"/>
        <w:rPr>
          <w:ins w:id="9439" w:author="SA R2-1809108" w:date="2018-05-29T23:55:00Z"/>
          <w:highlight w:val="cyan"/>
        </w:rPr>
      </w:pPr>
    </w:p>
    <w:p w14:paraId="4D40A2B3" w14:textId="77777777" w:rsidR="000E3D35" w:rsidRPr="00390CF2" w:rsidRDefault="000E3D35" w:rsidP="000E3D35">
      <w:pPr>
        <w:pStyle w:val="PL"/>
        <w:rPr>
          <w:ins w:id="9440" w:author="SA R2-1809108" w:date="2018-05-29T23:55:00Z"/>
          <w:highlight w:val="cyan"/>
        </w:rPr>
      </w:pPr>
      <w:ins w:id="944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442" w:author="SA R2-1809108" w:date="2018-05-29T23:55:00Z"/>
          <w:highlight w:val="cyan"/>
        </w:rPr>
      </w:pPr>
    </w:p>
    <w:p w14:paraId="17B8587F" w14:textId="77777777" w:rsidR="000E3D35" w:rsidRPr="00390CF2" w:rsidRDefault="000E3D35" w:rsidP="000E3D35">
      <w:pPr>
        <w:pStyle w:val="PL"/>
        <w:rPr>
          <w:ins w:id="9443" w:author="SA R2-1809108" w:date="2018-05-29T23:55:00Z"/>
          <w:highlight w:val="cyan"/>
        </w:rPr>
      </w:pPr>
      <w:ins w:id="944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45" w:author="SA R2-1809108" w:date="2018-05-29T23:55:00Z"/>
          <w:highlight w:val="cyan"/>
        </w:rPr>
      </w:pPr>
    </w:p>
    <w:p w14:paraId="106C6E4F" w14:textId="77777777" w:rsidR="000E3D35" w:rsidRPr="00390CF2" w:rsidRDefault="000E3D35" w:rsidP="000E3D35">
      <w:pPr>
        <w:pStyle w:val="PL"/>
        <w:rPr>
          <w:ins w:id="9446" w:author="SA R2-1809108" w:date="2018-05-29T23:55:00Z"/>
          <w:highlight w:val="cyan"/>
        </w:rPr>
      </w:pPr>
      <w:ins w:id="944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48" w:author="SA R2-1809108" w:date="2018-05-29T23:55:00Z"/>
          <w:highlight w:val="cyan"/>
        </w:rPr>
      </w:pPr>
      <w:ins w:id="944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50" w:author="SA R2-1809108" w:date="2018-05-29T23:55:00Z"/>
          <w:highlight w:val="cyan"/>
        </w:rPr>
      </w:pPr>
      <w:ins w:id="945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52" w:author="Rapporteur ASN1 SA" w:date="2018-06-28T15:22:00Z">
        <w:r w:rsidRPr="00390CF2">
          <w:rPr>
            <w:highlight w:val="cyan"/>
          </w:rPr>
          <w:t>EUTRA-</w:t>
        </w:r>
      </w:ins>
      <w:ins w:id="9453" w:author="SA R2-1809108" w:date="2018-05-29T23:55:00Z">
        <w:r w:rsidRPr="00390CF2">
          <w:rPr>
            <w:highlight w:val="cyan"/>
          </w:rPr>
          <w:t>Q-OffsetRange</w:t>
        </w:r>
      </w:ins>
    </w:p>
    <w:p w14:paraId="0E237BD5" w14:textId="77777777" w:rsidR="000E3D35" w:rsidRPr="00390CF2" w:rsidRDefault="000E3D35" w:rsidP="000E3D35">
      <w:pPr>
        <w:pStyle w:val="PL"/>
        <w:rPr>
          <w:ins w:id="9454" w:author="SA R2-1809108" w:date="2018-05-29T23:55:00Z"/>
          <w:highlight w:val="cyan"/>
        </w:rPr>
      </w:pPr>
      <w:ins w:id="9455" w:author="SA R2-1809108" w:date="2018-05-29T23:55:00Z">
        <w:r w:rsidRPr="00390CF2">
          <w:rPr>
            <w:highlight w:val="cyan"/>
          </w:rPr>
          <w:t>}</w:t>
        </w:r>
      </w:ins>
    </w:p>
    <w:p w14:paraId="02525F9E" w14:textId="77777777" w:rsidR="000E3D35" w:rsidRPr="00390CF2" w:rsidRDefault="000E3D35" w:rsidP="000E3D35">
      <w:pPr>
        <w:pStyle w:val="PL"/>
        <w:rPr>
          <w:ins w:id="9456" w:author="SA R2-1809108" w:date="2018-05-29T23:55:00Z"/>
          <w:highlight w:val="cyan"/>
        </w:rPr>
      </w:pPr>
    </w:p>
    <w:p w14:paraId="2D2ADD95" w14:textId="77777777" w:rsidR="000E3D35" w:rsidRPr="00390CF2" w:rsidRDefault="000E3D35" w:rsidP="000E3D35">
      <w:pPr>
        <w:pStyle w:val="PL"/>
        <w:rPr>
          <w:ins w:id="9457" w:author="SA R2-1809108" w:date="2018-05-29T23:55:00Z"/>
          <w:highlight w:val="cyan"/>
        </w:rPr>
      </w:pPr>
      <w:ins w:id="9458" w:author="SA R2-1809108" w:date="2018-05-29T23:55:00Z">
        <w:r w:rsidRPr="00390CF2">
          <w:rPr>
            <w:highlight w:val="cyan"/>
          </w:rPr>
          <w:t>-- TAG-SIB5-STOP</w:t>
        </w:r>
      </w:ins>
    </w:p>
    <w:p w14:paraId="608364E9" w14:textId="77777777" w:rsidR="000E3D35" w:rsidRPr="00390CF2" w:rsidRDefault="000E3D35" w:rsidP="000E3D35">
      <w:pPr>
        <w:pStyle w:val="PL"/>
        <w:rPr>
          <w:ins w:id="9459" w:author="SA R2-1809108" w:date="2018-05-29T23:55:00Z"/>
          <w:rFonts w:eastAsia="SimSun"/>
          <w:color w:val="808080"/>
          <w:highlight w:val="cyan"/>
          <w:lang w:eastAsia="en-GB"/>
        </w:rPr>
      </w:pPr>
      <w:ins w:id="9460" w:author="SA R2-1809108" w:date="2018-05-29T23:55:00Z">
        <w:r w:rsidRPr="00390CF2">
          <w:rPr>
            <w:color w:val="808080"/>
            <w:highlight w:val="cyan"/>
          </w:rPr>
          <w:t>-- ASN1STOP</w:t>
        </w:r>
      </w:ins>
    </w:p>
    <w:p w14:paraId="2BC32FF0" w14:textId="77777777" w:rsidR="000E3D35" w:rsidRPr="00390CF2" w:rsidRDefault="000E3D35" w:rsidP="000E3D35">
      <w:pPr>
        <w:rPr>
          <w:ins w:id="946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63" w:author="SA R2-1809108" w:date="2018-05-29T23:55:00Z"/>
                <w:highlight w:val="cyan"/>
                <w:lang w:eastAsia="en-GB"/>
              </w:rPr>
            </w:pPr>
            <w:ins w:id="946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66" w:author="SA R2-1809108" w:date="2018-05-29T23:55:00Z"/>
                <w:b/>
                <w:bCs/>
                <w:i/>
                <w:noProof/>
                <w:highlight w:val="cyan"/>
                <w:lang w:eastAsia="en-GB"/>
              </w:rPr>
            </w:pPr>
            <w:ins w:id="9467"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68" w:author="SA R2-1809108" w:date="2018-05-29T23:55:00Z"/>
                <w:highlight w:val="cyan"/>
                <w:lang w:eastAsia="zh-CN"/>
              </w:rPr>
            </w:pPr>
            <w:ins w:id="946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4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471" w:author="SA R2-1809108" w:date="2018-05-29T23:55:00Z"/>
                <w:b/>
                <w:bCs/>
                <w:i/>
                <w:noProof/>
                <w:highlight w:val="cyan"/>
                <w:lang w:eastAsia="en-GB"/>
              </w:rPr>
            </w:pPr>
            <w:ins w:id="9472" w:author="SA MediaTek (Felix)" w:date="2018-06-22T18:32:00Z">
              <w:r w:rsidRPr="00390CF2">
                <w:rPr>
                  <w:b/>
                  <w:bCs/>
                  <w:i/>
                  <w:noProof/>
                  <w:highlight w:val="cyan"/>
                  <w:lang w:val="en-US" w:eastAsia="en-GB"/>
                </w:rPr>
                <w:t>eutra</w:t>
              </w:r>
            </w:ins>
            <w:ins w:id="9473" w:author="SA R2-1809108" w:date="2018-05-29T23:55:00Z">
              <w:del w:id="947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475" w:author="SA R2-1809108" w:date="2018-05-29T23:55:00Z"/>
                <w:b/>
                <w:bCs/>
                <w:i/>
                <w:noProof/>
                <w:highlight w:val="cyan"/>
                <w:lang w:eastAsia="en-GB"/>
              </w:rPr>
            </w:pPr>
            <w:ins w:id="9476"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478" w:author="SA R2-1809108" w:date="2018-05-29T23:55:00Z"/>
                <w:b/>
                <w:bCs/>
                <w:i/>
                <w:highlight w:val="cyan"/>
                <w:lang w:eastAsia="en-GB"/>
              </w:rPr>
            </w:pPr>
            <w:ins w:id="9479" w:author="SA MediaTek (Felix)" w:date="2018-06-22T18:32:00Z">
              <w:r w:rsidRPr="00390CF2">
                <w:rPr>
                  <w:b/>
                  <w:bCs/>
                  <w:i/>
                  <w:noProof/>
                  <w:highlight w:val="cyan"/>
                  <w:lang w:val="en-US" w:eastAsia="en-GB"/>
                </w:rPr>
                <w:t>eutra</w:t>
              </w:r>
            </w:ins>
            <w:ins w:id="9480" w:author="SA R2-1809108" w:date="2018-05-29T23:55:00Z">
              <w:del w:id="948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482" w:author="SA R2-1809108" w:date="2018-05-29T23:55:00Z"/>
                <w:noProof/>
                <w:highlight w:val="cyan"/>
                <w:lang w:eastAsia="en-GB"/>
              </w:rPr>
            </w:pPr>
            <w:ins w:id="9483" w:author="SA R2-1809108" w:date="2018-05-29T23:55:00Z">
              <w:r w:rsidRPr="00390CF2">
                <w:rPr>
                  <w:iCs/>
                  <w:noProof/>
                  <w:highlight w:val="cyan"/>
                  <w:lang w:eastAsia="en-GB"/>
                </w:rPr>
                <w:t xml:space="preserve">Indicates the list of frequency bands in addition to the band represented by </w:t>
              </w:r>
              <w:del w:id="9484" w:author="SA MediaTek (Felix)" w:date="2018-06-22T18:32:00Z">
                <w:r w:rsidR="00E04AA0" w:rsidRPr="00E04AA0">
                  <w:rPr>
                    <w:i/>
                    <w:iCs/>
                    <w:noProof/>
                    <w:highlight w:val="cyan"/>
                    <w:lang w:eastAsia="en-GB"/>
                    <w:rPrChange w:id="9485" w:author="SA MediaTek (Felix)" w:date="2018-06-22T18:34:00Z">
                      <w:rPr>
                        <w:iCs/>
                        <w:noProof/>
                        <w:sz w:val="16"/>
                        <w:szCs w:val="16"/>
                        <w:lang w:eastAsia="en-GB"/>
                      </w:rPr>
                    </w:rPrChange>
                  </w:rPr>
                  <w:delText>C</w:delText>
                </w:r>
              </w:del>
            </w:ins>
            <w:ins w:id="9486" w:author="SA MediaTek (Felix)" w:date="2018-06-22T18:32:00Z">
              <w:r w:rsidR="00E04AA0" w:rsidRPr="00E04AA0">
                <w:rPr>
                  <w:i/>
                  <w:iCs/>
                  <w:noProof/>
                  <w:highlight w:val="cyan"/>
                  <w:lang w:val="en-US" w:eastAsia="en-GB"/>
                  <w:rPrChange w:id="9487" w:author="SA MediaTek (Felix)" w:date="2018-06-22T18:34:00Z">
                    <w:rPr>
                      <w:iCs/>
                      <w:noProof/>
                      <w:sz w:val="16"/>
                      <w:szCs w:val="16"/>
                      <w:lang w:val="en-US" w:eastAsia="en-GB"/>
                    </w:rPr>
                  </w:rPrChange>
                </w:rPr>
                <w:t>c</w:t>
              </w:r>
            </w:ins>
            <w:ins w:id="9488" w:author="SA R2-1809108" w:date="2018-05-29T23:55:00Z">
              <w:r w:rsidR="00E04AA0" w:rsidRPr="00E04AA0">
                <w:rPr>
                  <w:i/>
                  <w:iCs/>
                  <w:noProof/>
                  <w:highlight w:val="cyan"/>
                  <w:lang w:eastAsia="en-GB"/>
                  <w:rPrChange w:id="9489"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49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491" w:author="SA MediaTek (Felix)" w:date="2018-06-22T18:36:00Z">
              <w:r w:rsidR="00E04AA0" w:rsidRPr="00E04AA0">
                <w:rPr>
                  <w:i/>
                  <w:iCs/>
                  <w:noProof/>
                  <w:highlight w:val="cyan"/>
                  <w:lang w:val="en-US" w:eastAsia="en-GB"/>
                  <w:rPrChange w:id="9492" w:author="SA MediaTek (Felix)" w:date="2018-06-22T18:36:00Z">
                    <w:rPr>
                      <w:iCs/>
                      <w:noProof/>
                      <w:sz w:val="16"/>
                      <w:szCs w:val="16"/>
                      <w:lang w:val="en-US" w:eastAsia="en-GB"/>
                    </w:rPr>
                  </w:rPrChange>
                </w:rPr>
                <w:t>eutra-</w:t>
              </w:r>
            </w:ins>
            <w:ins w:id="9493" w:author="SA R2-1809108" w:date="2018-05-29T23:55:00Z">
              <w:r w:rsidR="00E04AA0" w:rsidRPr="00E04AA0">
                <w:rPr>
                  <w:i/>
                  <w:iCs/>
                  <w:noProof/>
                  <w:highlight w:val="cyan"/>
                  <w:lang w:eastAsia="en-GB"/>
                  <w:rPrChange w:id="9494"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496" w:author="SA R2-1809108" w:date="2018-05-29T23:55:00Z"/>
                <w:b/>
                <w:bCs/>
                <w:i/>
                <w:noProof/>
                <w:highlight w:val="cyan"/>
                <w:lang w:eastAsia="en-GB"/>
              </w:rPr>
            </w:pPr>
            <w:ins w:id="9497"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498" w:author="SA R2-1809108" w:date="2018-05-29T23:55:00Z"/>
                <w:b/>
                <w:bCs/>
                <w:i/>
                <w:noProof/>
                <w:highlight w:val="cyan"/>
                <w:lang w:eastAsia="en-GB"/>
              </w:rPr>
            </w:pPr>
            <w:ins w:id="9499"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501" w:author="SA R2-1809108" w:date="2018-05-29T23:55:00Z"/>
                <w:b/>
                <w:bCs/>
                <w:i/>
                <w:noProof/>
                <w:highlight w:val="cyan"/>
                <w:lang w:eastAsia="en-GB"/>
              </w:rPr>
            </w:pPr>
            <w:ins w:id="9502"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503" w:author="SA R2-1809108" w:date="2018-05-29T23:55:00Z"/>
                <w:b/>
                <w:bCs/>
                <w:i/>
                <w:noProof/>
                <w:highlight w:val="cyan"/>
                <w:lang w:eastAsia="en-GB"/>
              </w:rPr>
            </w:pPr>
            <w:ins w:id="950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506" w:author="SA R2-1809108" w:date="2018-05-29T23:55:00Z"/>
                <w:b/>
                <w:bCs/>
                <w:i/>
                <w:noProof/>
                <w:highlight w:val="cyan"/>
                <w:lang w:eastAsia="en-GB"/>
              </w:rPr>
            </w:pPr>
            <w:ins w:id="9507"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508" w:author="SA R2-1809108" w:date="2018-05-29T23:55:00Z"/>
                <w:b/>
                <w:bCs/>
                <w:i/>
                <w:noProof/>
                <w:highlight w:val="cyan"/>
                <w:lang w:eastAsia="en-GB"/>
              </w:rPr>
            </w:pPr>
            <w:ins w:id="950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511" w:author="SA R2-1809108" w:date="2018-05-29T23:55:00Z"/>
                <w:b/>
                <w:bCs/>
                <w:i/>
                <w:noProof/>
                <w:highlight w:val="cyan"/>
                <w:lang w:eastAsia="en-GB"/>
              </w:rPr>
            </w:pPr>
            <w:ins w:id="9512"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513" w:author="SA R2-1809108" w:date="2018-05-29T23:55:00Z"/>
                <w:highlight w:val="cyan"/>
                <w:lang w:eastAsia="en-GB"/>
              </w:rPr>
            </w:pPr>
            <w:ins w:id="951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516" w:author="SA R2-1809108" w:date="2018-05-29T23:55:00Z"/>
                <w:b/>
                <w:bCs/>
                <w:i/>
                <w:noProof/>
                <w:highlight w:val="cyan"/>
                <w:lang w:eastAsia="en-GB"/>
              </w:rPr>
            </w:pPr>
            <w:ins w:id="9517"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518" w:author="SA R2-1809108" w:date="2018-05-29T23:55:00Z"/>
                <w:highlight w:val="cyan"/>
                <w:lang w:eastAsia="en-GB"/>
              </w:rPr>
            </w:pPr>
            <w:ins w:id="951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521" w:author="SA R2-1809108" w:date="2018-05-29T23:55:00Z"/>
                <w:b/>
                <w:bCs/>
                <w:i/>
                <w:noProof/>
                <w:highlight w:val="cyan"/>
                <w:lang w:eastAsia="en-GB"/>
              </w:rPr>
            </w:pPr>
            <w:ins w:id="9522"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523" w:author="SA R2-1809108" w:date="2018-05-29T23:55:00Z"/>
                <w:b/>
                <w:bCs/>
                <w:i/>
                <w:noProof/>
                <w:highlight w:val="cyan"/>
                <w:lang w:eastAsia="en-GB"/>
              </w:rPr>
            </w:pPr>
            <w:ins w:id="952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526" w:author="SA R2-1809108" w:date="2018-05-29T23:55:00Z"/>
                <w:b/>
                <w:bCs/>
                <w:i/>
                <w:noProof/>
                <w:highlight w:val="cyan"/>
                <w:lang w:eastAsia="en-GB"/>
              </w:rPr>
            </w:pPr>
            <w:ins w:id="9527"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528" w:author="SA R2-1809108" w:date="2018-05-29T23:55:00Z"/>
                <w:b/>
                <w:bCs/>
                <w:i/>
                <w:noProof/>
                <w:highlight w:val="cyan"/>
                <w:lang w:eastAsia="en-GB"/>
              </w:rPr>
            </w:pPr>
            <w:ins w:id="952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531" w:author="SA R2-1809108" w:date="2018-05-29T23:55:00Z"/>
                <w:b/>
                <w:bCs/>
                <w:i/>
                <w:noProof/>
                <w:highlight w:val="cyan"/>
                <w:lang w:eastAsia="en-GB"/>
              </w:rPr>
            </w:pPr>
            <w:ins w:id="9532"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533" w:author="SA R2-1809108" w:date="2018-05-29T23:55:00Z"/>
                <w:b/>
                <w:bCs/>
                <w:i/>
                <w:noProof/>
                <w:highlight w:val="cyan"/>
                <w:lang w:eastAsia="en-GB"/>
              </w:rPr>
            </w:pPr>
            <w:ins w:id="953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53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536" w:author="Rapporteur ASN1 SA" w:date="2018-07-14T09:21:00Z"/>
                <w:b/>
                <w:bCs/>
                <w:i/>
                <w:iCs/>
                <w:highlight w:val="cyan"/>
                <w:lang w:eastAsia="en-GB"/>
                <w:rPrChange w:id="9537" w:author="Rapporteur ASN1 SA" w:date="2018-07-14T09:21:00Z">
                  <w:rPr>
                    <w:ins w:id="9538" w:author="Rapporteur ASN1 SA" w:date="2018-07-14T09:21:00Z"/>
                    <w:b/>
                    <w:bCs/>
                    <w:i/>
                    <w:iCs/>
                    <w:highlight w:val="yellow"/>
                    <w:lang w:eastAsia="en-GB"/>
                  </w:rPr>
                </w:rPrChange>
              </w:rPr>
            </w:pPr>
            <w:ins w:id="9539" w:author="Rapporteur ASN1 SA" w:date="2018-07-14T09:21:00Z">
              <w:r w:rsidRPr="00E04AA0">
                <w:rPr>
                  <w:b/>
                  <w:bCs/>
                  <w:i/>
                  <w:iCs/>
                  <w:highlight w:val="cyan"/>
                  <w:lang w:eastAsia="en-GB"/>
                  <w:rPrChange w:id="9540"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541" w:author="Rapporteur ASN1 SA" w:date="2018-07-14T09:21:00Z"/>
                <w:b/>
                <w:bCs/>
                <w:i/>
                <w:noProof/>
                <w:highlight w:val="cyan"/>
                <w:lang w:eastAsia="en-GB"/>
              </w:rPr>
            </w:pPr>
            <w:ins w:id="9542" w:author="Rapporteur ASN1 SA" w:date="2018-07-14T09:21:00Z">
              <w:r w:rsidRPr="00E04AA0">
                <w:rPr>
                  <w:highlight w:val="cyan"/>
                  <w:rPrChange w:id="9543" w:author="Rapporteur ASN1 SA" w:date="2018-07-14T09:21:00Z">
                    <w:rPr>
                      <w:sz w:val="16"/>
                      <w:szCs w:val="16"/>
                      <w:highlight w:val="yellow"/>
                    </w:rPr>
                  </w:rPrChange>
                </w:rPr>
                <w:t>Parameter "Speed dependent ScalingFactor for Treselection</w:t>
              </w:r>
              <w:r w:rsidRPr="00E04AA0">
                <w:rPr>
                  <w:highlight w:val="cyan"/>
                  <w:vertAlign w:val="subscript"/>
                  <w:rPrChange w:id="9544" w:author="Rapporteur ASN1 SA" w:date="2018-07-14T09:21:00Z">
                    <w:rPr>
                      <w:sz w:val="16"/>
                      <w:szCs w:val="16"/>
                      <w:highlight w:val="yellow"/>
                      <w:vertAlign w:val="subscript"/>
                    </w:rPr>
                  </w:rPrChange>
                </w:rPr>
                <w:t>EUTRA</w:t>
              </w:r>
              <w:r w:rsidRPr="00E04AA0">
                <w:rPr>
                  <w:highlight w:val="cyan"/>
                  <w:rPrChange w:id="9545" w:author="Rapporteur ASN1 SA" w:date="2018-07-14T09:21:00Z">
                    <w:rPr>
                      <w:sz w:val="16"/>
                      <w:szCs w:val="16"/>
                      <w:highlight w:val="yellow"/>
                    </w:rPr>
                  </w:rPrChange>
                </w:rPr>
                <w:t>" in TS 38.304 [4]. If the field is not present, the UE behaviour is specified in TS 38.304 [4]</w:t>
              </w:r>
            </w:ins>
            <w:ins w:id="9546" w:author="Rapporteur ASN1 SA" w:date="2018-07-14T09:22:00Z">
              <w:r w:rsidR="003B7052" w:rsidRPr="00390CF2">
                <w:rPr>
                  <w:highlight w:val="cyan"/>
                </w:rPr>
                <w:t>.</w:t>
              </w:r>
            </w:ins>
          </w:p>
        </w:tc>
      </w:tr>
    </w:tbl>
    <w:p w14:paraId="684E3BE3" w14:textId="77777777" w:rsidR="000E3D35" w:rsidRPr="00390CF2" w:rsidRDefault="000E3D35" w:rsidP="000E3D35">
      <w:pPr>
        <w:rPr>
          <w:ins w:id="954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49" w:author="SA R2-1809108" w:date="2018-05-29T23:55:00Z"/>
                <w:highlight w:val="cyan"/>
                <w:lang w:eastAsia="en-GB"/>
              </w:rPr>
            </w:pPr>
            <w:ins w:id="955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51" w:author="SA R2-1809108" w:date="2018-05-29T23:55:00Z"/>
                <w:highlight w:val="cyan"/>
                <w:lang w:eastAsia="en-GB"/>
              </w:rPr>
            </w:pPr>
            <w:ins w:id="9552" w:author="SA R2-1809108" w:date="2018-05-29T23:55:00Z">
              <w:r w:rsidRPr="00390CF2">
                <w:rPr>
                  <w:highlight w:val="cyan"/>
                  <w:lang w:eastAsia="en-GB"/>
                </w:rPr>
                <w:t>Explanation</w:t>
              </w:r>
            </w:ins>
          </w:p>
        </w:tc>
      </w:tr>
      <w:tr w:rsidR="000E3D35" w:rsidRPr="00390CF2" w14:paraId="4A18E500" w14:textId="77777777" w:rsidTr="000E3D35">
        <w:trPr>
          <w:cantSplit/>
          <w:ins w:id="95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54" w:author="SA R2-1809108" w:date="2018-05-29T23:55:00Z"/>
                <w:i/>
                <w:noProof/>
                <w:highlight w:val="cyan"/>
                <w:lang w:eastAsia="en-GB"/>
              </w:rPr>
            </w:pPr>
            <w:ins w:id="955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56" w:author="SA R2-1809108" w:date="2018-05-29T23:55:00Z"/>
                <w:highlight w:val="cyan"/>
                <w:lang w:eastAsia="en-GB"/>
              </w:rPr>
            </w:pPr>
            <w:ins w:id="955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558" w:author="SA R2-1809108" w:date="2018-05-29T23:55:00Z"/>
          <w:rFonts w:eastAsia="SimSun"/>
          <w:i/>
          <w:noProof/>
          <w:highlight w:val="cyan"/>
        </w:rPr>
      </w:pPr>
      <w:bookmarkStart w:id="9559" w:name="_Toc503258738"/>
      <w:bookmarkStart w:id="9560" w:name="_Toc503258744"/>
      <w:ins w:id="9561" w:author="SA R2-1809108" w:date="2018-05-29T23:55:00Z">
        <w:r w:rsidRPr="00390CF2">
          <w:rPr>
            <w:rFonts w:eastAsia="SimSun"/>
            <w:i/>
            <w:highlight w:val="cyan"/>
          </w:rPr>
          <w:t>–</w:t>
        </w:r>
        <w:r w:rsidRPr="00390CF2">
          <w:rPr>
            <w:rFonts w:eastAsia="SimSun"/>
            <w:i/>
            <w:highlight w:val="cyan"/>
          </w:rPr>
          <w:tab/>
        </w:r>
        <w:bookmarkEnd w:id="9559"/>
        <w:r w:rsidRPr="00390CF2">
          <w:rPr>
            <w:rFonts w:eastAsia="SimSun"/>
            <w:i/>
            <w:noProof/>
            <w:highlight w:val="cyan"/>
          </w:rPr>
          <w:t>SIB6</w:t>
        </w:r>
      </w:ins>
    </w:p>
    <w:p w14:paraId="41A1E0A8" w14:textId="77777777" w:rsidR="000E3D35" w:rsidRPr="00390CF2" w:rsidRDefault="000E3D35" w:rsidP="000E3D35">
      <w:pPr>
        <w:rPr>
          <w:ins w:id="9562" w:author="SA R2-1809108" w:date="2018-05-29T23:55:00Z"/>
          <w:rFonts w:eastAsia="SimSun"/>
          <w:highlight w:val="cyan"/>
        </w:rPr>
      </w:pPr>
      <w:ins w:id="9563"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64" w:author="SA R2-1809108" w:date="2018-05-29T23:55:00Z"/>
          <w:bCs/>
          <w:i/>
          <w:iCs/>
          <w:highlight w:val="cyan"/>
        </w:rPr>
      </w:pPr>
      <w:ins w:id="9565"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66" w:author="SA R2-1809108" w:date="2018-05-29T23:55:00Z"/>
          <w:color w:val="808080"/>
          <w:highlight w:val="cyan"/>
        </w:rPr>
      </w:pPr>
      <w:ins w:id="9567"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68" w:author="SA R2-1809108" w:date="2018-05-29T23:55:00Z"/>
          <w:highlight w:val="cyan"/>
        </w:rPr>
      </w:pPr>
      <w:ins w:id="9569" w:author="SA R2-1809108" w:date="2018-05-29T23:55:00Z">
        <w:r w:rsidRPr="00390CF2">
          <w:rPr>
            <w:highlight w:val="cyan"/>
          </w:rPr>
          <w:t>-- TAG-SIB6-START</w:t>
        </w:r>
      </w:ins>
    </w:p>
    <w:p w14:paraId="413C1BBE" w14:textId="77777777" w:rsidR="000E3D35" w:rsidRPr="00390CF2" w:rsidRDefault="000E3D35" w:rsidP="000E3D35">
      <w:pPr>
        <w:pStyle w:val="PL"/>
        <w:rPr>
          <w:ins w:id="9570" w:author="SA R2-1809108" w:date="2018-05-29T23:55:00Z"/>
          <w:rFonts w:eastAsia="SimSun"/>
          <w:highlight w:val="cyan"/>
          <w:lang w:eastAsia="en-GB"/>
        </w:rPr>
      </w:pPr>
    </w:p>
    <w:p w14:paraId="3A012875" w14:textId="77777777" w:rsidR="000E3D35" w:rsidRPr="00390CF2" w:rsidRDefault="000E3D35" w:rsidP="000E3D35">
      <w:pPr>
        <w:pStyle w:val="PL"/>
        <w:rPr>
          <w:ins w:id="9571" w:author="SA R2-1809108" w:date="2018-05-29T23:55:00Z"/>
          <w:highlight w:val="cyan"/>
        </w:rPr>
      </w:pPr>
      <w:ins w:id="957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573" w:author="SA R2-1809108" w:date="2018-05-29T23:55:00Z"/>
          <w:highlight w:val="cyan"/>
        </w:rPr>
      </w:pPr>
      <w:ins w:id="957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575" w:author="SA R2-1809108" w:date="2018-05-29T23:55:00Z"/>
          <w:highlight w:val="cyan"/>
        </w:rPr>
      </w:pPr>
      <w:ins w:id="957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577" w:author="SA R2-1809108" w:date="2018-05-29T23:55:00Z"/>
          <w:highlight w:val="cyan"/>
        </w:rPr>
      </w:pPr>
      <w:ins w:id="957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579" w:author="Rapporteur ASN1 SA" w:date="2018-07-09T22:58:00Z" w:name="move518940425"/>
      <w:moveTo w:id="958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81" w:author="Rapporteur ASN1 SA" w:date="2018-07-09T22:58:00Z">
        <w:r w:rsidRPr="00390CF2">
          <w:rPr>
            <w:color w:val="993366"/>
            <w:highlight w:val="cyan"/>
          </w:rPr>
          <w:t>,</w:t>
        </w:r>
      </w:ins>
    </w:p>
    <w:moveToRangeEnd w:id="9579"/>
    <w:p w14:paraId="69A39A5E" w14:textId="77777777" w:rsidR="000E3D35" w:rsidRPr="00390CF2" w:rsidRDefault="000E3D35" w:rsidP="000E3D35">
      <w:pPr>
        <w:pStyle w:val="PL"/>
        <w:rPr>
          <w:ins w:id="9582" w:author="SA R2-1809108" w:date="2018-05-29T23:55:00Z"/>
          <w:highlight w:val="cyan"/>
        </w:rPr>
      </w:pPr>
      <w:ins w:id="9583" w:author="SA R2-1809108" w:date="2018-05-29T23:55:00Z">
        <w:r w:rsidRPr="00390CF2">
          <w:rPr>
            <w:highlight w:val="cyan"/>
          </w:rPr>
          <w:tab/>
          <w:t>...</w:t>
        </w:r>
      </w:ins>
    </w:p>
    <w:p w14:paraId="4465F46B" w14:textId="77777777" w:rsidR="000E3D35" w:rsidRPr="00390CF2" w:rsidDel="008116CC" w:rsidRDefault="000E3D35" w:rsidP="000E3D35">
      <w:pPr>
        <w:pStyle w:val="PL"/>
        <w:rPr>
          <w:ins w:id="9584" w:author="SA R2-1809108" w:date="2018-05-29T23:55:00Z"/>
          <w:highlight w:val="cyan"/>
        </w:rPr>
      </w:pPr>
      <w:moveFromRangeStart w:id="9585" w:author="Rapporteur ASN1 SA" w:date="2018-07-09T22:58:00Z" w:name="move518940425"/>
      <w:moveFrom w:id="9586" w:author="Rapporteur ASN1 SA" w:date="2018-07-09T22:58:00Z">
        <w:ins w:id="95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85"/>
    <w:p w14:paraId="165E98C5" w14:textId="77777777" w:rsidR="000E3D35" w:rsidRPr="00390CF2" w:rsidRDefault="000E3D35" w:rsidP="000E3D35">
      <w:pPr>
        <w:pStyle w:val="PL"/>
        <w:rPr>
          <w:ins w:id="9588" w:author="SA R2-1809108" w:date="2018-05-29T23:55:00Z"/>
          <w:highlight w:val="cyan"/>
        </w:rPr>
      </w:pPr>
      <w:ins w:id="9589" w:author="SA R2-1809108" w:date="2018-05-29T23:55:00Z">
        <w:r w:rsidRPr="00390CF2">
          <w:rPr>
            <w:highlight w:val="cyan"/>
          </w:rPr>
          <w:t>}</w:t>
        </w:r>
      </w:ins>
    </w:p>
    <w:p w14:paraId="4617869F" w14:textId="77777777" w:rsidR="000E3D35" w:rsidRPr="00390CF2" w:rsidRDefault="000E3D35" w:rsidP="000E3D35">
      <w:pPr>
        <w:pStyle w:val="PL"/>
        <w:rPr>
          <w:ins w:id="9590" w:author="SA R2-1809108" w:date="2018-05-29T23:55:00Z"/>
          <w:highlight w:val="cyan"/>
        </w:rPr>
      </w:pPr>
    </w:p>
    <w:p w14:paraId="0F945F6D" w14:textId="77777777" w:rsidR="000E3D35" w:rsidRPr="00390CF2" w:rsidRDefault="000E3D35" w:rsidP="000E3D35">
      <w:pPr>
        <w:pStyle w:val="PL"/>
        <w:rPr>
          <w:ins w:id="9591" w:author="SA R2-1809108" w:date="2018-05-29T23:55:00Z"/>
          <w:highlight w:val="cyan"/>
        </w:rPr>
      </w:pPr>
      <w:ins w:id="9592" w:author="SA R2-1809108" w:date="2018-05-29T23:55:00Z">
        <w:r w:rsidRPr="00390CF2">
          <w:rPr>
            <w:highlight w:val="cyan"/>
          </w:rPr>
          <w:t>-- TAG-SIB6-STOP</w:t>
        </w:r>
      </w:ins>
    </w:p>
    <w:p w14:paraId="4A1D8E05" w14:textId="77777777" w:rsidR="000E3D35" w:rsidRPr="00390CF2" w:rsidRDefault="000E3D35" w:rsidP="000E3D35">
      <w:pPr>
        <w:pStyle w:val="PL"/>
        <w:rPr>
          <w:ins w:id="9593" w:author="SA R2-1809108" w:date="2018-05-29T23:55:00Z"/>
          <w:rFonts w:eastAsia="SimSun"/>
          <w:color w:val="808080"/>
          <w:highlight w:val="cyan"/>
          <w:lang w:eastAsia="en-GB"/>
        </w:rPr>
      </w:pPr>
      <w:ins w:id="9594" w:author="SA R2-1809108" w:date="2018-05-29T23:55:00Z">
        <w:r w:rsidRPr="00390CF2">
          <w:rPr>
            <w:color w:val="808080"/>
            <w:highlight w:val="cyan"/>
          </w:rPr>
          <w:t>-- ASN1STOP</w:t>
        </w:r>
      </w:ins>
    </w:p>
    <w:p w14:paraId="6ADE4336" w14:textId="77777777" w:rsidR="000E3D35" w:rsidRPr="00390CF2" w:rsidRDefault="000E3D35" w:rsidP="000E3D35">
      <w:pPr>
        <w:rPr>
          <w:ins w:id="959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597" w:author="SA R2-1809108" w:date="2018-05-29T23:55:00Z"/>
                <w:i/>
                <w:noProof/>
                <w:highlight w:val="cyan"/>
                <w:lang w:eastAsia="en-GB"/>
              </w:rPr>
            </w:pPr>
            <w:ins w:id="959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600" w:author="SA R2-1809108" w:date="2018-05-29T23:55:00Z"/>
                <w:b/>
                <w:bCs/>
                <w:i/>
                <w:noProof/>
                <w:kern w:val="2"/>
                <w:highlight w:val="cyan"/>
                <w:lang w:eastAsia="en-GB"/>
              </w:rPr>
            </w:pPr>
            <w:ins w:id="9601"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602" w:author="SA R2-1809108" w:date="2018-05-29T23:55:00Z"/>
                <w:highlight w:val="cyan"/>
              </w:rPr>
            </w:pPr>
            <w:ins w:id="9603"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605" w:author="SA R2-1809108" w:date="2018-05-29T23:55:00Z"/>
                <w:b/>
                <w:i/>
                <w:kern w:val="2"/>
                <w:highlight w:val="cyan"/>
                <w:lang w:eastAsia="en-GB"/>
              </w:rPr>
            </w:pPr>
            <w:ins w:id="9606"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607" w:author="SA R2-1809108" w:date="2018-05-29T23:55:00Z"/>
                <w:highlight w:val="cyan"/>
              </w:rPr>
            </w:pPr>
            <w:ins w:id="9608" w:author="SA R2-1809108" w:date="2018-05-29T23:55:00Z">
              <w:r w:rsidRPr="00390CF2">
                <w:rPr>
                  <w:highlight w:val="cyan"/>
                </w:rPr>
                <w:t>Identifies variations of an ETWS notification.</w:t>
              </w:r>
            </w:ins>
          </w:p>
        </w:tc>
      </w:tr>
      <w:tr w:rsidR="000E3D35" w:rsidRPr="00390CF2" w14:paraId="517ACB9E" w14:textId="77777777" w:rsidTr="000E3D35">
        <w:trPr>
          <w:cantSplit/>
          <w:ins w:id="9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610" w:author="SA R2-1809108" w:date="2018-05-29T23:55:00Z"/>
                <w:b/>
                <w:i/>
                <w:kern w:val="2"/>
                <w:highlight w:val="cyan"/>
                <w:lang w:eastAsia="en-GB"/>
              </w:rPr>
            </w:pPr>
            <w:ins w:id="9611"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612" w:author="SA R2-1809108" w:date="2018-05-29T23:55:00Z"/>
                <w:highlight w:val="cyan"/>
              </w:rPr>
            </w:pPr>
            <w:ins w:id="9613"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9614" w:author="SA R2-1809108" w:date="2018-05-29T23:55:00Z"/>
          <w:rFonts w:eastAsia="SimSun"/>
          <w:i/>
          <w:noProof/>
          <w:highlight w:val="cyan"/>
        </w:rPr>
      </w:pPr>
      <w:bookmarkStart w:id="9615" w:name="_Toc503258739"/>
      <w:ins w:id="961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615"/>
      </w:ins>
    </w:p>
    <w:p w14:paraId="7BD54B00" w14:textId="77777777" w:rsidR="000E3D35" w:rsidRPr="00390CF2" w:rsidRDefault="000E3D35" w:rsidP="000E3D35">
      <w:pPr>
        <w:rPr>
          <w:ins w:id="9617" w:author="SA R2-1809108" w:date="2018-05-29T23:55:00Z"/>
          <w:rFonts w:eastAsia="SimSun"/>
          <w:highlight w:val="cyan"/>
        </w:rPr>
      </w:pPr>
      <w:ins w:id="9618"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619" w:author="SA R2-1809108" w:date="2018-05-29T23:55:00Z"/>
          <w:bCs/>
          <w:i/>
          <w:iCs/>
          <w:highlight w:val="cyan"/>
        </w:rPr>
      </w:pPr>
      <w:ins w:id="9620"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621" w:author="SA R2-1809108" w:date="2018-05-29T23:55:00Z"/>
          <w:color w:val="808080"/>
          <w:highlight w:val="cyan"/>
        </w:rPr>
      </w:pPr>
      <w:ins w:id="9622" w:author="SA R2-1809108" w:date="2018-05-29T23:55:00Z">
        <w:r w:rsidRPr="00390CF2">
          <w:rPr>
            <w:color w:val="808080"/>
            <w:highlight w:val="cyan"/>
          </w:rPr>
          <w:t>-- ASN1START</w:t>
        </w:r>
      </w:ins>
    </w:p>
    <w:p w14:paraId="24A36C00" w14:textId="77777777" w:rsidR="000E3D35" w:rsidRPr="00390CF2" w:rsidRDefault="000E3D35" w:rsidP="000E3D35">
      <w:pPr>
        <w:pStyle w:val="PL"/>
        <w:rPr>
          <w:ins w:id="9623" w:author="SA R2-1809108" w:date="2018-05-29T23:55:00Z"/>
          <w:highlight w:val="cyan"/>
        </w:rPr>
      </w:pPr>
      <w:ins w:id="9624" w:author="SA R2-1809108" w:date="2018-05-29T23:55:00Z">
        <w:r w:rsidRPr="00390CF2">
          <w:rPr>
            <w:highlight w:val="cyan"/>
          </w:rPr>
          <w:t>-- TAG-SIB7-START</w:t>
        </w:r>
      </w:ins>
    </w:p>
    <w:p w14:paraId="2C72FFD0" w14:textId="77777777" w:rsidR="000E3D35" w:rsidRPr="00390CF2" w:rsidRDefault="000E3D35" w:rsidP="000E3D35">
      <w:pPr>
        <w:pStyle w:val="PL"/>
        <w:rPr>
          <w:ins w:id="9625" w:author="SA R2-1809108" w:date="2018-05-29T23:55:00Z"/>
          <w:rFonts w:eastAsia="SimSun"/>
          <w:highlight w:val="cyan"/>
          <w:lang w:eastAsia="en-GB"/>
        </w:rPr>
      </w:pPr>
    </w:p>
    <w:p w14:paraId="52CC9C4D" w14:textId="77777777" w:rsidR="000E3D35" w:rsidRPr="00390CF2" w:rsidRDefault="000E3D35" w:rsidP="000E3D35">
      <w:pPr>
        <w:pStyle w:val="PL"/>
        <w:rPr>
          <w:ins w:id="9626" w:author="SA R2-1809108" w:date="2018-05-29T23:55:00Z"/>
          <w:highlight w:val="cyan"/>
        </w:rPr>
      </w:pPr>
      <w:ins w:id="962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628" w:author="SA R2-1809108" w:date="2018-05-29T23:55:00Z"/>
          <w:highlight w:val="cyan"/>
        </w:rPr>
      </w:pPr>
      <w:ins w:id="962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630" w:author="SA R2-1809108" w:date="2018-05-29T23:55:00Z"/>
          <w:highlight w:val="cyan"/>
        </w:rPr>
      </w:pPr>
      <w:ins w:id="963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632" w:author="SA R2-1809108" w:date="2018-05-29T23:55:00Z"/>
          <w:highlight w:val="cyan"/>
        </w:rPr>
      </w:pPr>
      <w:ins w:id="963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634" w:author="SA R2-1809108" w:date="2018-05-29T23:55:00Z"/>
          <w:highlight w:val="cyan"/>
        </w:rPr>
      </w:pPr>
      <w:ins w:id="963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636" w:author="SA R2-1809108" w:date="2018-05-29T23:55:00Z"/>
          <w:highlight w:val="cyan"/>
        </w:rPr>
      </w:pPr>
      <w:ins w:id="963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638" w:author="SA R2-1809108" w:date="2018-05-29T23:55:00Z"/>
          <w:highlight w:val="cyan"/>
        </w:rPr>
      </w:pPr>
      <w:ins w:id="963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640" w:author="Rapporteur ASN1 SA" w:date="2018-07-09T22:58:00Z" w:name="move518940439"/>
      <w:moveTo w:id="964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42" w:author="Rapporteur ASN1 SA" w:date="2018-07-09T22:58:00Z">
        <w:r w:rsidRPr="00390CF2">
          <w:rPr>
            <w:color w:val="993366"/>
            <w:highlight w:val="cyan"/>
          </w:rPr>
          <w:t>,</w:t>
        </w:r>
      </w:ins>
    </w:p>
    <w:moveToRangeEnd w:id="9640"/>
    <w:p w14:paraId="16084760" w14:textId="77777777" w:rsidR="000E3D35" w:rsidRPr="00390CF2" w:rsidRDefault="000E3D35" w:rsidP="000E3D35">
      <w:pPr>
        <w:pStyle w:val="PL"/>
        <w:rPr>
          <w:ins w:id="9643" w:author="SA R2-1809108" w:date="2018-05-29T23:55:00Z"/>
          <w:highlight w:val="cyan"/>
        </w:rPr>
      </w:pPr>
      <w:ins w:id="9644" w:author="SA R2-1809108" w:date="2018-05-29T23:55:00Z">
        <w:r w:rsidRPr="00390CF2">
          <w:rPr>
            <w:highlight w:val="cyan"/>
          </w:rPr>
          <w:tab/>
          <w:t>...</w:t>
        </w:r>
      </w:ins>
    </w:p>
    <w:p w14:paraId="56A6DA3B" w14:textId="77777777" w:rsidR="000E3D35" w:rsidRPr="00390CF2" w:rsidDel="008116CC" w:rsidRDefault="000E3D35" w:rsidP="000E3D35">
      <w:pPr>
        <w:pStyle w:val="PL"/>
        <w:rPr>
          <w:ins w:id="9645" w:author="SA R2-1809108" w:date="2018-05-29T23:55:00Z"/>
          <w:highlight w:val="cyan"/>
        </w:rPr>
      </w:pPr>
      <w:moveFromRangeStart w:id="9646" w:author="Rapporteur ASN1 SA" w:date="2018-07-09T22:58:00Z" w:name="move518940439"/>
      <w:moveFrom w:id="9647" w:author="Rapporteur ASN1 SA" w:date="2018-07-09T22:58:00Z">
        <w:ins w:id="964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46"/>
    <w:p w14:paraId="5A0EF7A7" w14:textId="77777777" w:rsidR="000E3D35" w:rsidRPr="00390CF2" w:rsidRDefault="000E3D35" w:rsidP="000E3D35">
      <w:pPr>
        <w:pStyle w:val="PL"/>
        <w:rPr>
          <w:ins w:id="9649" w:author="SA R2-1809108" w:date="2018-05-29T23:55:00Z"/>
          <w:highlight w:val="cyan"/>
        </w:rPr>
      </w:pPr>
      <w:ins w:id="9650" w:author="SA R2-1809108" w:date="2018-05-29T23:55:00Z">
        <w:r w:rsidRPr="00390CF2">
          <w:rPr>
            <w:highlight w:val="cyan"/>
          </w:rPr>
          <w:t>}</w:t>
        </w:r>
      </w:ins>
    </w:p>
    <w:p w14:paraId="0B3FA2EE" w14:textId="77777777" w:rsidR="000E3D35" w:rsidRPr="00390CF2" w:rsidRDefault="000E3D35" w:rsidP="000E3D35">
      <w:pPr>
        <w:pStyle w:val="PL"/>
        <w:rPr>
          <w:ins w:id="9651" w:author="SA R2-1809108" w:date="2018-05-29T23:55:00Z"/>
          <w:highlight w:val="cyan"/>
        </w:rPr>
      </w:pPr>
    </w:p>
    <w:p w14:paraId="235A2F19" w14:textId="77777777" w:rsidR="000E3D35" w:rsidRPr="00390CF2" w:rsidRDefault="000E3D35" w:rsidP="000E3D35">
      <w:pPr>
        <w:pStyle w:val="PL"/>
        <w:rPr>
          <w:ins w:id="9652" w:author="SA R2-1809108" w:date="2018-05-29T23:55:00Z"/>
          <w:highlight w:val="cyan"/>
        </w:rPr>
      </w:pPr>
      <w:ins w:id="9653" w:author="SA R2-1809108" w:date="2018-05-29T23:55:00Z">
        <w:r w:rsidRPr="00390CF2">
          <w:rPr>
            <w:highlight w:val="cyan"/>
          </w:rPr>
          <w:t>-- TAG-SIB7-STOP</w:t>
        </w:r>
      </w:ins>
    </w:p>
    <w:p w14:paraId="55CD931E" w14:textId="77777777" w:rsidR="000E3D35" w:rsidRPr="00390CF2" w:rsidRDefault="000E3D35" w:rsidP="000E3D35">
      <w:pPr>
        <w:pStyle w:val="PL"/>
        <w:rPr>
          <w:ins w:id="9654" w:author="SA R2-1809108" w:date="2018-05-29T23:55:00Z"/>
          <w:rFonts w:eastAsia="SimSun"/>
          <w:color w:val="808080"/>
          <w:highlight w:val="cyan"/>
          <w:lang w:eastAsia="en-GB"/>
        </w:rPr>
      </w:pPr>
      <w:ins w:id="9655" w:author="SA R2-1809108" w:date="2018-05-29T23:55:00Z">
        <w:r w:rsidRPr="00390CF2">
          <w:rPr>
            <w:color w:val="808080"/>
            <w:highlight w:val="cyan"/>
          </w:rPr>
          <w:t>-- ASN1STOP</w:t>
        </w:r>
      </w:ins>
    </w:p>
    <w:p w14:paraId="4A91D936" w14:textId="77777777" w:rsidR="000E3D35" w:rsidRPr="00390CF2" w:rsidRDefault="000E3D35" w:rsidP="000E3D35">
      <w:pPr>
        <w:rPr>
          <w:ins w:id="965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58" w:author="SA R2-1809108" w:date="2018-05-29T23:55:00Z"/>
                <w:highlight w:val="cyan"/>
                <w:lang w:eastAsia="en-GB"/>
              </w:rPr>
            </w:pPr>
            <w:ins w:id="965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61" w:author="SA R2-1809108" w:date="2018-05-29T23:55:00Z"/>
                <w:b/>
                <w:bCs/>
                <w:i/>
                <w:noProof/>
                <w:kern w:val="2"/>
                <w:highlight w:val="cyan"/>
                <w:lang w:eastAsia="en-GB"/>
              </w:rPr>
            </w:pPr>
            <w:ins w:id="9662"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63" w:author="SA R2-1809108" w:date="2018-05-29T23:55:00Z"/>
                <w:b/>
                <w:bCs/>
                <w:i/>
                <w:noProof/>
                <w:highlight w:val="cyan"/>
              </w:rPr>
            </w:pPr>
            <w:ins w:id="9664"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66" w:author="SA R2-1809108" w:date="2018-05-29T23:55:00Z"/>
                <w:b/>
                <w:bCs/>
                <w:i/>
                <w:noProof/>
                <w:kern w:val="2"/>
                <w:highlight w:val="cyan"/>
                <w:lang w:eastAsia="en-GB"/>
              </w:rPr>
            </w:pPr>
            <w:ins w:id="9667"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68" w:author="SA R2-1809108" w:date="2018-05-29T23:55:00Z"/>
                <w:b/>
                <w:i/>
                <w:noProof/>
                <w:highlight w:val="cyan"/>
              </w:rPr>
            </w:pPr>
            <w:ins w:id="9669"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6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671" w:author="SA R2-1809108" w:date="2018-05-29T23:55:00Z"/>
                <w:b/>
                <w:bCs/>
                <w:i/>
                <w:noProof/>
                <w:kern w:val="2"/>
                <w:highlight w:val="cyan"/>
                <w:lang w:eastAsia="en-GB"/>
              </w:rPr>
            </w:pPr>
            <w:ins w:id="9672" w:author="SA R2-1809108" w:date="2018-05-29T23:55:00Z">
              <w:r w:rsidRPr="00390CF2">
                <w:rPr>
                  <w:b/>
                  <w:bCs/>
                  <w:i/>
                  <w:noProof/>
                  <w:kern w:val="2"/>
                  <w:highlight w:val="cyan"/>
                  <w:lang w:eastAsia="en-GB"/>
                </w:rPr>
                <w:lastRenderedPageBreak/>
                <w:t>serialNumber</w:t>
              </w:r>
            </w:ins>
          </w:p>
          <w:p w14:paraId="0FD7BE61" w14:textId="77777777" w:rsidR="000E3D35" w:rsidRPr="00390CF2" w:rsidRDefault="000E3D35" w:rsidP="000E3D35">
            <w:pPr>
              <w:pStyle w:val="TAL"/>
              <w:rPr>
                <w:ins w:id="9673" w:author="SA R2-1809108" w:date="2018-05-29T23:55:00Z"/>
                <w:b/>
                <w:i/>
                <w:noProof/>
                <w:highlight w:val="cyan"/>
              </w:rPr>
            </w:pPr>
            <w:ins w:id="9674"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6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676" w:author="SA R2-1809108" w:date="2018-05-29T23:55:00Z"/>
                <w:b/>
                <w:bCs/>
                <w:i/>
                <w:noProof/>
                <w:kern w:val="2"/>
                <w:highlight w:val="cyan"/>
                <w:lang w:eastAsia="en-GB"/>
              </w:rPr>
            </w:pPr>
            <w:ins w:id="9677"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678" w:author="SA R2-1809108" w:date="2018-05-29T23:55:00Z"/>
                <w:highlight w:val="cyan"/>
              </w:rPr>
            </w:pPr>
            <w:ins w:id="967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6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681" w:author="SA R2-1809108" w:date="2018-05-29T23:55:00Z"/>
                <w:b/>
                <w:bCs/>
                <w:i/>
                <w:noProof/>
                <w:kern w:val="2"/>
                <w:highlight w:val="cyan"/>
                <w:lang w:eastAsia="en-GB"/>
              </w:rPr>
            </w:pPr>
            <w:ins w:id="9682"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683" w:author="SA R2-1809108" w:date="2018-05-29T23:55:00Z"/>
                <w:b/>
                <w:bCs/>
                <w:i/>
                <w:noProof/>
                <w:highlight w:val="cyan"/>
              </w:rPr>
            </w:pPr>
            <w:ins w:id="968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6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686" w:author="SA R2-1809108" w:date="2018-05-29T23:55:00Z"/>
                <w:b/>
                <w:bCs/>
                <w:i/>
                <w:noProof/>
                <w:kern w:val="2"/>
                <w:highlight w:val="cyan"/>
                <w:lang w:eastAsia="en-GB"/>
              </w:rPr>
            </w:pPr>
            <w:ins w:id="9687"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688" w:author="SA R2-1809108" w:date="2018-05-29T23:55:00Z"/>
                <w:b/>
                <w:bCs/>
                <w:i/>
                <w:noProof/>
                <w:highlight w:val="cyan"/>
              </w:rPr>
            </w:pPr>
            <w:ins w:id="9689"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69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6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692" w:author="SA R2-1809108" w:date="2018-05-29T23:55:00Z"/>
                <w:highlight w:val="cyan"/>
                <w:lang w:eastAsia="en-GB"/>
              </w:rPr>
            </w:pPr>
            <w:ins w:id="969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694" w:author="SA R2-1809108" w:date="2018-05-29T23:55:00Z"/>
                <w:highlight w:val="cyan"/>
                <w:lang w:eastAsia="en-GB"/>
              </w:rPr>
            </w:pPr>
            <w:ins w:id="9695" w:author="SA R2-1809108" w:date="2018-05-29T23:55:00Z">
              <w:r w:rsidRPr="00390CF2">
                <w:rPr>
                  <w:highlight w:val="cyan"/>
                  <w:lang w:eastAsia="en-GB"/>
                </w:rPr>
                <w:t>Explanation</w:t>
              </w:r>
            </w:ins>
          </w:p>
        </w:tc>
      </w:tr>
      <w:tr w:rsidR="000E3D35" w:rsidRPr="00390CF2" w14:paraId="3F50854A" w14:textId="77777777" w:rsidTr="000E3D35">
        <w:trPr>
          <w:cantSplit/>
          <w:ins w:id="96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697" w:author="SA R2-1809108" w:date="2018-05-29T23:55:00Z"/>
                <w:i/>
                <w:noProof/>
                <w:highlight w:val="cyan"/>
                <w:lang w:eastAsia="en-GB"/>
              </w:rPr>
            </w:pPr>
            <w:ins w:id="969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699" w:author="SA R2-1809108" w:date="2018-05-29T23:55:00Z"/>
                <w:highlight w:val="cyan"/>
                <w:lang w:eastAsia="en-GB"/>
              </w:rPr>
            </w:pPr>
            <w:ins w:id="9700"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9701" w:author="SA R2-1809108" w:date="2018-05-29T23:55:00Z"/>
          <w:rFonts w:eastAsia="SimSun"/>
          <w:i/>
          <w:noProof/>
          <w:highlight w:val="cyan"/>
        </w:rPr>
      </w:pPr>
      <w:bookmarkStart w:id="9702" w:name="_Toc503258740"/>
      <w:ins w:id="970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702"/>
      </w:ins>
    </w:p>
    <w:p w14:paraId="610A08BA" w14:textId="77777777" w:rsidR="000E3D35" w:rsidRPr="00390CF2" w:rsidRDefault="000E3D35" w:rsidP="000E3D35">
      <w:pPr>
        <w:rPr>
          <w:ins w:id="9704" w:author="SA R2-1809108" w:date="2018-05-29T23:55:00Z"/>
          <w:rFonts w:eastAsia="SimSun"/>
          <w:highlight w:val="cyan"/>
        </w:rPr>
      </w:pPr>
      <w:ins w:id="9705"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706" w:author="SA R2-1809108" w:date="2018-05-29T23:55:00Z"/>
          <w:bCs/>
          <w:i/>
          <w:iCs/>
          <w:highlight w:val="cyan"/>
        </w:rPr>
      </w:pPr>
      <w:ins w:id="9707"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708" w:author="SA R2-1809108" w:date="2018-05-29T23:55:00Z"/>
          <w:color w:val="808080"/>
          <w:highlight w:val="cyan"/>
        </w:rPr>
      </w:pPr>
      <w:ins w:id="9709" w:author="SA R2-1809108" w:date="2018-05-29T23:55:00Z">
        <w:r w:rsidRPr="00390CF2">
          <w:rPr>
            <w:color w:val="808080"/>
            <w:highlight w:val="cyan"/>
          </w:rPr>
          <w:t>-- ASN1START</w:t>
        </w:r>
      </w:ins>
    </w:p>
    <w:p w14:paraId="3DFBB602" w14:textId="77777777" w:rsidR="000E3D35" w:rsidRPr="00390CF2" w:rsidRDefault="000E3D35" w:rsidP="000E3D35">
      <w:pPr>
        <w:pStyle w:val="PL"/>
        <w:rPr>
          <w:ins w:id="9710" w:author="SA R2-1809108" w:date="2018-05-29T23:55:00Z"/>
          <w:highlight w:val="cyan"/>
        </w:rPr>
      </w:pPr>
      <w:ins w:id="9711" w:author="SA R2-1809108" w:date="2018-05-29T23:55:00Z">
        <w:r w:rsidRPr="00390CF2">
          <w:rPr>
            <w:highlight w:val="cyan"/>
          </w:rPr>
          <w:t>-- TAG-SIB8-START</w:t>
        </w:r>
      </w:ins>
    </w:p>
    <w:p w14:paraId="7C824709" w14:textId="77777777" w:rsidR="000E3D35" w:rsidRPr="00390CF2" w:rsidRDefault="000E3D35" w:rsidP="000E3D35">
      <w:pPr>
        <w:pStyle w:val="PL"/>
        <w:rPr>
          <w:ins w:id="9712" w:author="SA R2-1809108" w:date="2018-05-29T23:55:00Z"/>
          <w:rFonts w:eastAsia="SimSun"/>
          <w:highlight w:val="cyan"/>
          <w:lang w:eastAsia="en-GB"/>
        </w:rPr>
      </w:pPr>
    </w:p>
    <w:p w14:paraId="2CEC1C15" w14:textId="77777777" w:rsidR="000E3D35" w:rsidRPr="00390CF2" w:rsidRDefault="000E3D35" w:rsidP="000E3D35">
      <w:pPr>
        <w:pStyle w:val="PL"/>
        <w:rPr>
          <w:ins w:id="9713" w:author="SA R2-1809108" w:date="2018-05-29T23:55:00Z"/>
          <w:highlight w:val="cyan"/>
        </w:rPr>
      </w:pPr>
      <w:ins w:id="971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715" w:author="SA R2-1809108" w:date="2018-05-29T23:55:00Z"/>
          <w:highlight w:val="cyan"/>
        </w:rPr>
      </w:pPr>
      <w:ins w:id="971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717" w:author="SA R2-1809108" w:date="2018-05-29T23:55:00Z"/>
          <w:highlight w:val="cyan"/>
        </w:rPr>
      </w:pPr>
      <w:ins w:id="971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719" w:author="SA R2-1809108" w:date="2018-05-29T23:55:00Z"/>
          <w:highlight w:val="cyan"/>
        </w:rPr>
      </w:pPr>
      <w:ins w:id="972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721" w:author="SA R2-1809108" w:date="2018-05-29T23:55:00Z"/>
          <w:highlight w:val="cyan"/>
        </w:rPr>
      </w:pPr>
      <w:ins w:id="972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723" w:author="SA R2-1809108" w:date="2018-05-29T23:55:00Z"/>
          <w:highlight w:val="cyan"/>
        </w:rPr>
      </w:pPr>
      <w:ins w:id="972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725" w:author="SA R2-1809108" w:date="2018-05-29T23:55:00Z"/>
          <w:highlight w:val="cyan"/>
        </w:rPr>
      </w:pPr>
      <w:ins w:id="972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727" w:author="Rapporteur ASN1 SA" w:date="2018-07-09T22:58:00Z" w:name="move518940456"/>
      <w:moveTo w:id="972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29" w:author="Rapporteur ASN1 SA" w:date="2018-07-09T22:58:00Z">
        <w:r w:rsidRPr="00390CF2">
          <w:rPr>
            <w:color w:val="993366"/>
            <w:highlight w:val="cyan"/>
          </w:rPr>
          <w:t>,</w:t>
        </w:r>
      </w:ins>
    </w:p>
    <w:moveToRangeEnd w:id="9727"/>
    <w:p w14:paraId="7C35164E" w14:textId="77777777" w:rsidR="000E3D35" w:rsidRPr="00390CF2" w:rsidRDefault="000E3D35" w:rsidP="000E3D35">
      <w:pPr>
        <w:pStyle w:val="PL"/>
        <w:rPr>
          <w:ins w:id="9730" w:author="SA R2-1809108" w:date="2018-05-29T23:55:00Z"/>
          <w:highlight w:val="cyan"/>
        </w:rPr>
      </w:pPr>
      <w:ins w:id="9731" w:author="SA R2-1809108" w:date="2018-05-29T23:55:00Z">
        <w:r w:rsidRPr="00390CF2">
          <w:rPr>
            <w:highlight w:val="cyan"/>
          </w:rPr>
          <w:tab/>
          <w:t>...</w:t>
        </w:r>
      </w:ins>
    </w:p>
    <w:p w14:paraId="1BA59B5C" w14:textId="77777777" w:rsidR="000E3D35" w:rsidRPr="00390CF2" w:rsidDel="008116CC" w:rsidRDefault="000E3D35" w:rsidP="000E3D35">
      <w:pPr>
        <w:pStyle w:val="PL"/>
        <w:rPr>
          <w:ins w:id="9732" w:author="SA R2-1809108" w:date="2018-05-29T23:55:00Z"/>
          <w:highlight w:val="cyan"/>
        </w:rPr>
      </w:pPr>
      <w:moveFromRangeStart w:id="9733" w:author="Rapporteur ASN1 SA" w:date="2018-07-09T22:58:00Z" w:name="move518940456"/>
      <w:moveFrom w:id="9734" w:author="Rapporteur ASN1 SA" w:date="2018-07-09T22:58:00Z">
        <w:ins w:id="973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33"/>
    <w:p w14:paraId="3B45D6FD" w14:textId="77777777" w:rsidR="000E3D35" w:rsidRPr="00390CF2" w:rsidRDefault="000E3D35" w:rsidP="000E3D35">
      <w:pPr>
        <w:pStyle w:val="PL"/>
        <w:rPr>
          <w:ins w:id="9736" w:author="SA R2-1809108" w:date="2018-05-29T23:55:00Z"/>
          <w:highlight w:val="cyan"/>
        </w:rPr>
      </w:pPr>
      <w:ins w:id="9737" w:author="SA R2-1809108" w:date="2018-05-29T23:55:00Z">
        <w:r w:rsidRPr="00390CF2">
          <w:rPr>
            <w:highlight w:val="cyan"/>
          </w:rPr>
          <w:t>}</w:t>
        </w:r>
      </w:ins>
    </w:p>
    <w:p w14:paraId="01557517" w14:textId="77777777" w:rsidR="000E3D35" w:rsidRPr="00390CF2" w:rsidRDefault="000E3D35" w:rsidP="000E3D35">
      <w:pPr>
        <w:pStyle w:val="PL"/>
        <w:rPr>
          <w:ins w:id="9738" w:author="SA R2-1809108" w:date="2018-05-29T23:55:00Z"/>
          <w:highlight w:val="cyan"/>
        </w:rPr>
      </w:pPr>
    </w:p>
    <w:p w14:paraId="4679AA47" w14:textId="77777777" w:rsidR="000E3D35" w:rsidRPr="00390CF2" w:rsidRDefault="000E3D35" w:rsidP="000E3D35">
      <w:pPr>
        <w:pStyle w:val="PL"/>
        <w:rPr>
          <w:ins w:id="9739" w:author="SA R2-1809108" w:date="2018-05-29T23:55:00Z"/>
          <w:highlight w:val="cyan"/>
        </w:rPr>
      </w:pPr>
      <w:ins w:id="9740" w:author="SA R2-1809108" w:date="2018-05-29T23:55:00Z">
        <w:r w:rsidRPr="00390CF2">
          <w:rPr>
            <w:highlight w:val="cyan"/>
          </w:rPr>
          <w:t>-- TAG-SIB8-STOP</w:t>
        </w:r>
      </w:ins>
    </w:p>
    <w:p w14:paraId="4486451A" w14:textId="77777777" w:rsidR="000E3D35" w:rsidRPr="00390CF2" w:rsidRDefault="000E3D35" w:rsidP="000E3D35">
      <w:pPr>
        <w:pStyle w:val="PL"/>
        <w:rPr>
          <w:ins w:id="9741" w:author="SA R2-1809108" w:date="2018-05-29T23:55:00Z"/>
          <w:rFonts w:eastAsia="SimSun"/>
          <w:color w:val="808080"/>
          <w:highlight w:val="cyan"/>
          <w:lang w:eastAsia="en-GB"/>
        </w:rPr>
      </w:pPr>
      <w:ins w:id="9742" w:author="SA R2-1809108" w:date="2018-05-29T23:55:00Z">
        <w:r w:rsidRPr="00390CF2">
          <w:rPr>
            <w:color w:val="808080"/>
            <w:highlight w:val="cyan"/>
          </w:rPr>
          <w:t>-- ASN1STOP</w:t>
        </w:r>
      </w:ins>
    </w:p>
    <w:p w14:paraId="6E15DD8B" w14:textId="77777777" w:rsidR="000E3D35" w:rsidRPr="00390CF2" w:rsidRDefault="000E3D35" w:rsidP="000E3D35">
      <w:pPr>
        <w:rPr>
          <w:ins w:id="974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7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45" w:author="SA R2-1809108" w:date="2018-05-29T23:55:00Z"/>
                <w:highlight w:val="cyan"/>
                <w:lang w:eastAsia="en-GB"/>
              </w:rPr>
            </w:pPr>
            <w:ins w:id="974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48" w:author="SA R2-1809108" w:date="2018-05-29T23:55:00Z"/>
                <w:b/>
                <w:bCs/>
                <w:i/>
                <w:noProof/>
                <w:highlight w:val="cyan"/>
                <w:lang w:eastAsia="en-GB"/>
              </w:rPr>
            </w:pPr>
            <w:ins w:id="9749"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50" w:author="SA R2-1809108" w:date="2018-05-29T23:55:00Z"/>
                <w:b/>
                <w:bCs/>
                <w:i/>
                <w:noProof/>
                <w:highlight w:val="cyan"/>
                <w:lang w:eastAsia="en-GB"/>
              </w:rPr>
            </w:pPr>
            <w:ins w:id="975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53" w:author="SA R2-1809108" w:date="2018-05-29T23:55:00Z"/>
                <w:b/>
                <w:bCs/>
                <w:i/>
                <w:noProof/>
                <w:highlight w:val="cyan"/>
                <w:lang w:eastAsia="en-GB"/>
              </w:rPr>
            </w:pPr>
            <w:ins w:id="9754"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55" w:author="SA R2-1809108" w:date="2018-05-29T23:55:00Z"/>
                <w:bCs/>
                <w:noProof/>
                <w:highlight w:val="cyan"/>
                <w:lang w:eastAsia="en-GB"/>
              </w:rPr>
            </w:pPr>
            <w:ins w:id="9756"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58" w:author="SA R2-1809108" w:date="2018-05-29T23:55:00Z"/>
                <w:b/>
                <w:bCs/>
                <w:i/>
                <w:noProof/>
                <w:highlight w:val="cyan"/>
                <w:lang w:eastAsia="en-GB"/>
              </w:rPr>
            </w:pPr>
            <w:ins w:id="9759"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60" w:author="SA R2-1809108" w:date="2018-05-29T23:55:00Z"/>
                <w:bCs/>
                <w:noProof/>
                <w:highlight w:val="cyan"/>
                <w:lang w:eastAsia="en-GB"/>
              </w:rPr>
            </w:pPr>
            <w:ins w:id="9761"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63" w:author="SA R2-1809108" w:date="2018-05-29T23:55:00Z"/>
                <w:b/>
                <w:bCs/>
                <w:i/>
                <w:noProof/>
                <w:highlight w:val="cyan"/>
                <w:lang w:eastAsia="en-GB"/>
              </w:rPr>
            </w:pPr>
            <w:ins w:id="9764" w:author="SA R2-1809108" w:date="2018-05-29T23:55:00Z">
              <w:r w:rsidRPr="00390CF2">
                <w:rPr>
                  <w:b/>
                  <w:bCs/>
                  <w:i/>
                  <w:noProof/>
                  <w:highlight w:val="cyan"/>
                  <w:lang w:eastAsia="en-GB"/>
                </w:rPr>
                <w:lastRenderedPageBreak/>
                <w:t>warningMessageSegment</w:t>
              </w:r>
            </w:ins>
          </w:p>
          <w:p w14:paraId="35A924B6" w14:textId="77777777" w:rsidR="000E3D35" w:rsidRPr="00390CF2" w:rsidRDefault="000E3D35" w:rsidP="000E3D35">
            <w:pPr>
              <w:pStyle w:val="TAL"/>
              <w:keepNext w:val="0"/>
              <w:rPr>
                <w:ins w:id="9765" w:author="SA R2-1809108" w:date="2018-05-29T23:55:00Z"/>
                <w:highlight w:val="cyan"/>
                <w:lang w:eastAsia="en-GB"/>
              </w:rPr>
            </w:pPr>
            <w:ins w:id="976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68" w:author="SA R2-1809108" w:date="2018-05-29T23:55:00Z"/>
                <w:b/>
                <w:bCs/>
                <w:i/>
                <w:noProof/>
                <w:highlight w:val="cyan"/>
                <w:lang w:eastAsia="en-GB"/>
              </w:rPr>
            </w:pPr>
            <w:ins w:id="9769"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770" w:author="SA R2-1809108" w:date="2018-05-29T23:55:00Z"/>
                <w:b/>
                <w:bCs/>
                <w:i/>
                <w:noProof/>
                <w:highlight w:val="cyan"/>
                <w:lang w:eastAsia="en-GB"/>
              </w:rPr>
            </w:pPr>
            <w:ins w:id="977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7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773" w:author="SA R2-1809108" w:date="2018-05-29T23:55:00Z"/>
                <w:b/>
                <w:bCs/>
                <w:i/>
                <w:noProof/>
                <w:highlight w:val="cyan"/>
                <w:lang w:eastAsia="en-GB"/>
              </w:rPr>
            </w:pPr>
            <w:ins w:id="9774"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775" w:author="SA R2-1809108" w:date="2018-05-29T23:55:00Z"/>
                <w:b/>
                <w:bCs/>
                <w:i/>
                <w:noProof/>
                <w:highlight w:val="cyan"/>
                <w:lang w:eastAsia="en-GB"/>
              </w:rPr>
            </w:pPr>
            <w:ins w:id="9776"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77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7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779" w:author="SA R2-1809108" w:date="2018-05-29T23:55:00Z"/>
                <w:highlight w:val="cyan"/>
                <w:lang w:eastAsia="en-GB"/>
              </w:rPr>
            </w:pPr>
            <w:ins w:id="978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781" w:author="SA R2-1809108" w:date="2018-05-29T23:55:00Z"/>
                <w:highlight w:val="cyan"/>
                <w:lang w:eastAsia="en-GB"/>
              </w:rPr>
            </w:pPr>
            <w:ins w:id="9782" w:author="SA R2-1809108" w:date="2018-05-29T23:55:00Z">
              <w:r w:rsidRPr="00390CF2">
                <w:rPr>
                  <w:highlight w:val="cyan"/>
                  <w:lang w:eastAsia="en-GB"/>
                </w:rPr>
                <w:t>Explanation</w:t>
              </w:r>
            </w:ins>
          </w:p>
        </w:tc>
      </w:tr>
      <w:tr w:rsidR="000E3D35" w:rsidRPr="00390CF2" w14:paraId="7E00921F" w14:textId="77777777" w:rsidTr="000E3D35">
        <w:trPr>
          <w:cantSplit/>
          <w:ins w:id="97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784" w:author="SA R2-1809108" w:date="2018-05-29T23:55:00Z"/>
                <w:i/>
                <w:noProof/>
                <w:highlight w:val="cyan"/>
                <w:lang w:eastAsia="en-GB"/>
              </w:rPr>
            </w:pPr>
            <w:ins w:id="978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786" w:author="SA R2-1809108" w:date="2018-05-29T23:55:00Z"/>
                <w:highlight w:val="cyan"/>
                <w:lang w:eastAsia="en-GB"/>
              </w:rPr>
            </w:pPr>
            <w:ins w:id="9787"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9788" w:author="SA R2-1809108" w:date="2018-05-29T23:55:00Z"/>
          <w:rFonts w:eastAsia="SimSun"/>
          <w:i/>
          <w:noProof/>
          <w:highlight w:val="cyan"/>
        </w:rPr>
      </w:pPr>
      <w:ins w:id="978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560"/>
      </w:ins>
    </w:p>
    <w:p w14:paraId="56E07E60" w14:textId="77777777" w:rsidR="000E3D35" w:rsidRPr="00390CF2" w:rsidRDefault="000E3D35" w:rsidP="000E3D35">
      <w:pPr>
        <w:rPr>
          <w:ins w:id="9790" w:author="SA R2-1809108" w:date="2018-05-29T23:55:00Z"/>
          <w:rFonts w:eastAsia="SimSun"/>
          <w:highlight w:val="cyan"/>
        </w:rPr>
      </w:pPr>
      <w:ins w:id="979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792" w:author="SA R2-1809108" w:date="2018-05-29T23:55:00Z"/>
          <w:highlight w:val="cyan"/>
        </w:rPr>
      </w:pPr>
      <w:ins w:id="979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794" w:author="SA R2-1809108" w:date="2018-05-29T23:55:00Z"/>
          <w:bCs/>
          <w:i/>
          <w:iCs/>
          <w:highlight w:val="cyan"/>
        </w:rPr>
      </w:pPr>
      <w:ins w:id="9795"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796" w:author="SA R2-1809108" w:date="2018-05-29T23:55:00Z"/>
          <w:color w:val="808080"/>
          <w:highlight w:val="cyan"/>
        </w:rPr>
      </w:pPr>
      <w:ins w:id="9797" w:author="SA R2-1809108" w:date="2018-05-29T23:55:00Z">
        <w:r w:rsidRPr="00390CF2">
          <w:rPr>
            <w:color w:val="808080"/>
            <w:highlight w:val="cyan"/>
          </w:rPr>
          <w:t>-- ASN1START</w:t>
        </w:r>
      </w:ins>
    </w:p>
    <w:p w14:paraId="1B1E0F01" w14:textId="77777777" w:rsidR="000E3D35" w:rsidRPr="00390CF2" w:rsidRDefault="000E3D35" w:rsidP="000E3D35">
      <w:pPr>
        <w:pStyle w:val="PL"/>
        <w:rPr>
          <w:ins w:id="9798" w:author="SA R2-1809108" w:date="2018-05-29T23:55:00Z"/>
          <w:highlight w:val="cyan"/>
        </w:rPr>
      </w:pPr>
      <w:ins w:id="9799" w:author="SA R2-1809108" w:date="2018-05-29T23:55:00Z">
        <w:r w:rsidRPr="00390CF2">
          <w:rPr>
            <w:highlight w:val="cyan"/>
          </w:rPr>
          <w:t>-- TAG-SIB9-START</w:t>
        </w:r>
      </w:ins>
    </w:p>
    <w:p w14:paraId="6B324FC2" w14:textId="77777777" w:rsidR="000E3D35" w:rsidRPr="00390CF2" w:rsidRDefault="000E3D35" w:rsidP="000E3D35">
      <w:pPr>
        <w:pStyle w:val="PL"/>
        <w:rPr>
          <w:ins w:id="9800" w:author="SA R2-1809108" w:date="2018-05-29T23:55:00Z"/>
          <w:rFonts w:eastAsia="SimSun"/>
          <w:highlight w:val="cyan"/>
          <w:lang w:eastAsia="en-GB"/>
        </w:rPr>
      </w:pPr>
    </w:p>
    <w:p w14:paraId="042AC0BD" w14:textId="77777777" w:rsidR="000E3D35" w:rsidRPr="00390CF2" w:rsidRDefault="000E3D35" w:rsidP="000E3D35">
      <w:pPr>
        <w:pStyle w:val="PL"/>
        <w:rPr>
          <w:ins w:id="9801" w:author="SA R2-1809108" w:date="2018-05-29T23:55:00Z"/>
          <w:highlight w:val="cyan"/>
        </w:rPr>
      </w:pPr>
      <w:ins w:id="980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803" w:author="SA R2-1809108" w:date="2018-05-29T23:55:00Z"/>
          <w:highlight w:val="cyan"/>
        </w:rPr>
      </w:pPr>
      <w:ins w:id="980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805" w:author="SA R2-1809108" w:date="2018-05-29T23:55:00Z"/>
          <w:highlight w:val="cyan"/>
        </w:rPr>
      </w:pPr>
      <w:ins w:id="980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807" w:author="SA R2-1809108" w:date="2018-05-29T23:55:00Z"/>
          <w:color w:val="808080"/>
          <w:highlight w:val="cyan"/>
        </w:rPr>
      </w:pPr>
      <w:ins w:id="980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809" w:author="SA R2-1809108" w:date="2018-05-29T23:55:00Z"/>
          <w:highlight w:val="cyan"/>
        </w:rPr>
      </w:pPr>
      <w:ins w:id="981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811" w:author="SA R2-1809108" w:date="2018-05-29T23:55:00Z"/>
          <w:highlight w:val="cyan"/>
        </w:rPr>
      </w:pPr>
      <w:ins w:id="981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813" w:author="SA R2-1809108" w:date="2018-05-29T23:55:00Z"/>
          <w:highlight w:val="cyan"/>
        </w:rPr>
      </w:pPr>
      <w:ins w:id="981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815" w:author="Rapporteur ASN1 SA" w:date="2018-07-09T22:59:00Z" w:name="move518940470"/>
      <w:moveTo w:id="981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817" w:author="Rapporteur ASN1 SA" w:date="2018-07-09T22:59:00Z">
        <w:r w:rsidRPr="00390CF2">
          <w:rPr>
            <w:color w:val="993366"/>
            <w:highlight w:val="cyan"/>
          </w:rPr>
          <w:t>,</w:t>
        </w:r>
      </w:ins>
    </w:p>
    <w:moveToRangeEnd w:id="9815"/>
    <w:p w14:paraId="5A6B9E64" w14:textId="77777777" w:rsidR="000E3D35" w:rsidRPr="00390CF2" w:rsidRDefault="000E3D35" w:rsidP="000E3D35">
      <w:pPr>
        <w:pStyle w:val="PL"/>
        <w:rPr>
          <w:ins w:id="9818" w:author="SA R2-1809108" w:date="2018-05-29T23:55:00Z"/>
          <w:highlight w:val="cyan"/>
        </w:rPr>
      </w:pPr>
      <w:ins w:id="9819" w:author="SA R2-1809108" w:date="2018-05-29T23:55:00Z">
        <w:r w:rsidRPr="00390CF2">
          <w:rPr>
            <w:highlight w:val="cyan"/>
          </w:rPr>
          <w:tab/>
          <w:t>...</w:t>
        </w:r>
      </w:ins>
    </w:p>
    <w:p w14:paraId="6DA84814" w14:textId="77777777" w:rsidR="000E3D35" w:rsidRPr="00390CF2" w:rsidDel="008116CC" w:rsidRDefault="000E3D35" w:rsidP="000E3D35">
      <w:pPr>
        <w:pStyle w:val="PL"/>
        <w:rPr>
          <w:ins w:id="9820" w:author="SA R2-1809108" w:date="2018-05-29T23:55:00Z"/>
          <w:highlight w:val="cyan"/>
        </w:rPr>
      </w:pPr>
      <w:moveFromRangeStart w:id="9821" w:author="Rapporteur ASN1 SA" w:date="2018-07-09T22:59:00Z" w:name="move518940470"/>
      <w:moveFrom w:id="9822" w:author="Rapporteur ASN1 SA" w:date="2018-07-09T22:59:00Z">
        <w:ins w:id="982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821"/>
    <w:p w14:paraId="6BE21ABA" w14:textId="77777777" w:rsidR="000E3D35" w:rsidRPr="00390CF2" w:rsidRDefault="000E3D35" w:rsidP="000E3D35">
      <w:pPr>
        <w:pStyle w:val="PL"/>
        <w:rPr>
          <w:ins w:id="9824" w:author="SA R2-1809108" w:date="2018-05-29T23:55:00Z"/>
          <w:highlight w:val="cyan"/>
        </w:rPr>
      </w:pPr>
      <w:ins w:id="9825" w:author="SA R2-1809108" w:date="2018-05-29T23:55:00Z">
        <w:r w:rsidRPr="00390CF2">
          <w:rPr>
            <w:highlight w:val="cyan"/>
          </w:rPr>
          <w:t>}</w:t>
        </w:r>
      </w:ins>
    </w:p>
    <w:p w14:paraId="5C284E53" w14:textId="77777777" w:rsidR="000E3D35" w:rsidRPr="00390CF2" w:rsidRDefault="000E3D35" w:rsidP="000E3D35">
      <w:pPr>
        <w:pStyle w:val="PL"/>
        <w:rPr>
          <w:ins w:id="9826" w:author="SA R2-1809108" w:date="2018-05-29T23:55:00Z"/>
          <w:highlight w:val="cyan"/>
        </w:rPr>
      </w:pPr>
    </w:p>
    <w:p w14:paraId="1151B0A1" w14:textId="77777777" w:rsidR="000E3D35" w:rsidRPr="00390CF2" w:rsidRDefault="000E3D35" w:rsidP="000E3D35">
      <w:pPr>
        <w:pStyle w:val="PL"/>
        <w:rPr>
          <w:ins w:id="9827" w:author="SA R2-1809108" w:date="2018-05-29T23:55:00Z"/>
          <w:highlight w:val="cyan"/>
        </w:rPr>
      </w:pPr>
      <w:ins w:id="9828" w:author="SA R2-1809108" w:date="2018-05-29T23:55:00Z">
        <w:r w:rsidRPr="00390CF2">
          <w:rPr>
            <w:highlight w:val="cyan"/>
          </w:rPr>
          <w:t>-- TAG-SIB9-STOP</w:t>
        </w:r>
      </w:ins>
    </w:p>
    <w:p w14:paraId="05F1C83D" w14:textId="77777777" w:rsidR="000E3D35" w:rsidRPr="00390CF2" w:rsidRDefault="000E3D35" w:rsidP="000E3D35">
      <w:pPr>
        <w:pStyle w:val="PL"/>
        <w:rPr>
          <w:ins w:id="9829" w:author="SA R2-1809108" w:date="2018-05-29T23:55:00Z"/>
          <w:rFonts w:eastAsia="SimSun"/>
          <w:color w:val="808080"/>
          <w:highlight w:val="cyan"/>
          <w:lang w:eastAsia="en-GB"/>
        </w:rPr>
      </w:pPr>
      <w:ins w:id="9830" w:author="SA R2-1809108" w:date="2018-05-29T23:55:00Z">
        <w:r w:rsidRPr="00390CF2">
          <w:rPr>
            <w:color w:val="808080"/>
            <w:highlight w:val="cyan"/>
          </w:rPr>
          <w:t>-- ASN1STOP</w:t>
        </w:r>
      </w:ins>
    </w:p>
    <w:p w14:paraId="279B8508" w14:textId="77777777" w:rsidR="000E3D35" w:rsidRPr="00390CF2" w:rsidRDefault="000E3D35" w:rsidP="000E3D35">
      <w:pPr>
        <w:rPr>
          <w:ins w:id="98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8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833" w:author="SA R2-1809108" w:date="2018-05-29T23:55:00Z"/>
                <w:highlight w:val="cyan"/>
                <w:lang w:eastAsia="en-GB"/>
              </w:rPr>
            </w:pPr>
            <w:ins w:id="983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A99A42C" w14:textId="77777777" w:rsidTr="000E3D35">
        <w:trPr>
          <w:cantSplit/>
          <w:ins w:id="9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836" w:author="SA R2-1809108" w:date="2018-05-29T23:55:00Z"/>
                <w:b/>
                <w:i/>
                <w:highlight w:val="cyan"/>
                <w:lang w:eastAsia="en-US"/>
              </w:rPr>
            </w:pPr>
            <w:ins w:id="9837"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838" w:author="SA R2-1809108" w:date="2018-05-29T23:55:00Z"/>
                <w:bCs/>
                <w:kern w:val="2"/>
                <w:sz w:val="16"/>
                <w:highlight w:val="cyan"/>
                <w:lang w:eastAsia="en-US"/>
              </w:rPr>
            </w:pPr>
            <w:ins w:id="983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841" w:author="SA R2-1809108" w:date="2018-05-29T23:55:00Z"/>
                <w:b/>
                <w:i/>
                <w:highlight w:val="cyan"/>
                <w:lang w:eastAsia="en-US"/>
              </w:rPr>
            </w:pPr>
            <w:ins w:id="9842"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843" w:author="SA R2-1809108" w:date="2018-05-29T23:55:00Z"/>
                <w:bCs/>
                <w:kern w:val="2"/>
                <w:highlight w:val="cyan"/>
                <w:lang w:eastAsia="en-US"/>
              </w:rPr>
            </w:pPr>
            <w:ins w:id="984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46" w:author="SA R2-1809108" w:date="2018-05-29T23:55:00Z"/>
                <w:b/>
                <w:i/>
                <w:highlight w:val="cyan"/>
                <w:lang w:eastAsia="en-US"/>
              </w:rPr>
            </w:pPr>
            <w:ins w:id="9847"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48" w:author="SA R2-1809108" w:date="2018-05-29T23:55:00Z"/>
                <w:highlight w:val="cyan"/>
                <w:lang w:eastAsia="en-US"/>
              </w:rPr>
            </w:pPr>
            <w:ins w:id="984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51" w:author="SA R2-1809108" w:date="2018-05-29T23:55:00Z"/>
                <w:b/>
                <w:i/>
                <w:highlight w:val="cyan"/>
                <w:lang w:eastAsia="en-US"/>
              </w:rPr>
            </w:pPr>
            <w:ins w:id="9852"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53" w:author="SA R2-1809108" w:date="2018-05-29T23:55:00Z"/>
                <w:highlight w:val="cyan"/>
              </w:rPr>
            </w:pPr>
            <w:ins w:id="985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55" w:author="SA R2-1809108" w:date="2018-05-29T23:55:00Z"/>
                <w:highlight w:val="cyan"/>
                <w:lang w:eastAsia="en-US"/>
              </w:rPr>
            </w:pPr>
            <w:ins w:id="985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57" w:author="SA R2-1809108" w:date="2018-05-29T23:55:00Z"/>
          <w:highlight w:val="cyan"/>
          <w:lang w:eastAsia="en-US"/>
        </w:rPr>
      </w:pPr>
    </w:p>
    <w:p w14:paraId="1EBA2A63" w14:textId="77777777" w:rsidR="000E3D35" w:rsidRPr="00390CF2" w:rsidRDefault="000E3D35" w:rsidP="000E3D35">
      <w:pPr>
        <w:pStyle w:val="NO"/>
        <w:rPr>
          <w:highlight w:val="cyan"/>
        </w:rPr>
      </w:pPr>
      <w:ins w:id="985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859" w:author="SA R2-1809108" w:date="2018-06-05T17:33:00Z">
        <w:r w:rsidRPr="00390CF2">
          <w:rPr>
            <w:highlight w:val="cyan"/>
          </w:rPr>
          <w:t xml:space="preserve"> </w:t>
        </w:r>
      </w:ins>
      <w:ins w:id="986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9861" w:name="_Toc510018577"/>
      <w:r w:rsidRPr="00390CF2">
        <w:rPr>
          <w:highlight w:val="cyan"/>
        </w:rPr>
        <w:t>6.3.2</w:t>
      </w:r>
      <w:r w:rsidRPr="00390CF2">
        <w:rPr>
          <w:highlight w:val="cyan"/>
        </w:rPr>
        <w:tab/>
        <w:t>Radio resource control information elements</w:t>
      </w:r>
      <w:bookmarkEnd w:id="9861"/>
    </w:p>
    <w:p w14:paraId="1631CCCC" w14:textId="77777777" w:rsidR="000805DB" w:rsidRPr="00390CF2" w:rsidRDefault="000805DB" w:rsidP="000805DB">
      <w:pPr>
        <w:pStyle w:val="Heading4"/>
        <w:rPr>
          <w:highlight w:val="cyan"/>
        </w:rPr>
      </w:pPr>
      <w:bookmarkStart w:id="9862" w:name="_Toc510018578"/>
      <w:r w:rsidRPr="00390CF2">
        <w:rPr>
          <w:highlight w:val="cyan"/>
        </w:rPr>
        <w:t>–</w:t>
      </w:r>
      <w:r w:rsidRPr="00390CF2">
        <w:rPr>
          <w:highlight w:val="cyan"/>
        </w:rPr>
        <w:tab/>
      </w:r>
      <w:r w:rsidRPr="00390CF2">
        <w:rPr>
          <w:i/>
          <w:highlight w:val="cyan"/>
        </w:rPr>
        <w:t>AdditionalSpectrumEmission</w:t>
      </w:r>
      <w:bookmarkEnd w:id="9862"/>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9863" w:name="_Toc510018579"/>
      <w:r w:rsidRPr="00390CF2">
        <w:rPr>
          <w:highlight w:val="cyan"/>
        </w:rPr>
        <w:t>–</w:t>
      </w:r>
      <w:r w:rsidRPr="00390CF2">
        <w:rPr>
          <w:highlight w:val="cyan"/>
        </w:rPr>
        <w:tab/>
      </w:r>
      <w:r w:rsidRPr="00390CF2">
        <w:rPr>
          <w:i/>
          <w:highlight w:val="cyan"/>
        </w:rPr>
        <w:t>Alpha</w:t>
      </w:r>
      <w:bookmarkEnd w:id="9863"/>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64" w:author="Rapporteur ASN1 SA" w:date="2018-07-09T14:31:00Z"/>
          <w:highlight w:val="cyan"/>
        </w:rPr>
      </w:pPr>
    </w:p>
    <w:p w14:paraId="4D895924" w14:textId="77777777" w:rsidR="000805DB" w:rsidRPr="00390CF2" w:rsidRDefault="000805DB" w:rsidP="000805DB">
      <w:pPr>
        <w:pStyle w:val="Heading4"/>
        <w:rPr>
          <w:ins w:id="9865" w:author="Rapporteur ASN1 SA" w:date="2018-07-09T14:31:00Z"/>
          <w:highlight w:val="cyan"/>
        </w:rPr>
      </w:pPr>
      <w:ins w:id="9866"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67" w:author="Rapporteur ASN1 SA" w:date="2018-07-09T14:31:00Z"/>
          <w:highlight w:val="cyan"/>
        </w:rPr>
      </w:pPr>
      <w:ins w:id="986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69" w:author="Rapporteur ASN1 SA" w:date="2018-07-09T14:34:00Z">
        <w:r w:rsidRPr="00390CF2">
          <w:rPr>
            <w:highlight w:val="cyan"/>
          </w:rPr>
          <w:t>(</w:t>
        </w:r>
      </w:ins>
      <w:ins w:id="9870" w:author="Rapporteur ASN1 SA" w:date="2018-07-09T14:33:00Z">
        <w:r w:rsidRPr="00390CF2">
          <w:rPr>
            <w:highlight w:val="cyan"/>
          </w:rPr>
          <w:t>AMFI</w:t>
        </w:r>
      </w:ins>
      <w:ins w:id="9871" w:author="Rapporteur ASN1 SA" w:date="2018-07-09T14:34:00Z">
        <w:r w:rsidRPr="00390CF2">
          <w:rPr>
            <w:highlight w:val="cyan"/>
          </w:rPr>
          <w:t>)</w:t>
        </w:r>
      </w:ins>
      <w:ins w:id="9872" w:author="Rapporteur ASN1 SA" w:date="2018-07-09T14:33:00Z">
        <w:r w:rsidRPr="00390CF2">
          <w:rPr>
            <w:highlight w:val="cyan"/>
          </w:rPr>
          <w:t xml:space="preserve"> </w:t>
        </w:r>
      </w:ins>
      <w:ins w:id="9873" w:author="Rapporteur ASN1 SA" w:date="2018-07-09T14:34:00Z">
        <w:r w:rsidRPr="00390CF2">
          <w:rPr>
            <w:highlight w:val="cyan"/>
          </w:rPr>
          <w:t xml:space="preserve">comprises of an </w:t>
        </w:r>
      </w:ins>
      <w:ins w:id="9874" w:author="Rapporteur ASN1 SA" w:date="2018-07-09T14:33:00Z">
        <w:r w:rsidRPr="00390CF2">
          <w:rPr>
            <w:highlight w:val="cyan"/>
          </w:rPr>
          <w:t>AMF Region ID, an AMF Set ID and an AMF Pointer</w:t>
        </w:r>
      </w:ins>
      <w:ins w:id="9875" w:author="Rapporteur ASN1 SA" w:date="2018-07-09T14:34:00Z">
        <w:r w:rsidRPr="00390CF2">
          <w:rPr>
            <w:highlight w:val="cyan"/>
          </w:rPr>
          <w:t xml:space="preserve"> as specified in 23.003, section 2.10.1</w:t>
        </w:r>
      </w:ins>
      <w:ins w:id="9876" w:author="Rapporteur ASN1 SA" w:date="2018-07-09T14:35:00Z">
        <w:r w:rsidRPr="00390CF2">
          <w:rPr>
            <w:highlight w:val="cyan"/>
          </w:rPr>
          <w:t>.</w:t>
        </w:r>
      </w:ins>
    </w:p>
    <w:p w14:paraId="57FD3F9A" w14:textId="77777777" w:rsidR="000805DB" w:rsidRPr="00390CF2" w:rsidRDefault="000805DB" w:rsidP="000805DB">
      <w:pPr>
        <w:pStyle w:val="TH"/>
        <w:rPr>
          <w:ins w:id="9877" w:author="Rapporteur ASN1 SA" w:date="2018-07-09T14:31:00Z"/>
          <w:highlight w:val="cyan"/>
        </w:rPr>
      </w:pPr>
      <w:ins w:id="9878"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879" w:author="Rapporteur ASN1 SA" w:date="2018-07-09T14:31:00Z"/>
          <w:highlight w:val="cyan"/>
        </w:rPr>
      </w:pPr>
      <w:ins w:id="9880" w:author="Rapporteur ASN1 SA" w:date="2018-07-09T14:31:00Z">
        <w:r w:rsidRPr="00390CF2">
          <w:rPr>
            <w:highlight w:val="cyan"/>
          </w:rPr>
          <w:t>-- ASN1START</w:t>
        </w:r>
      </w:ins>
    </w:p>
    <w:p w14:paraId="5AAE4177" w14:textId="77777777" w:rsidR="000805DB" w:rsidRPr="00390CF2" w:rsidRDefault="000805DB" w:rsidP="000805DB">
      <w:pPr>
        <w:pStyle w:val="PL"/>
        <w:rPr>
          <w:ins w:id="9881" w:author="Rapporteur ASN1 SA" w:date="2018-07-09T14:31:00Z"/>
          <w:highlight w:val="cyan"/>
        </w:rPr>
      </w:pPr>
      <w:ins w:id="9882" w:author="Rapporteur ASN1 SA" w:date="2018-07-09T14:31:00Z">
        <w:r w:rsidRPr="00390CF2">
          <w:rPr>
            <w:highlight w:val="cyan"/>
          </w:rPr>
          <w:t>-- TAG-AMF-IDENTIFIER-START</w:t>
        </w:r>
      </w:ins>
    </w:p>
    <w:p w14:paraId="6A126458" w14:textId="77777777" w:rsidR="000805DB" w:rsidRPr="00390CF2" w:rsidRDefault="000805DB" w:rsidP="000805DB">
      <w:pPr>
        <w:pStyle w:val="PL"/>
        <w:rPr>
          <w:ins w:id="9883" w:author="Rapporteur ASN1 SA" w:date="2018-07-09T14:31:00Z"/>
          <w:highlight w:val="cyan"/>
        </w:rPr>
      </w:pPr>
    </w:p>
    <w:p w14:paraId="5EA0764F" w14:textId="77777777" w:rsidR="000805DB" w:rsidRPr="00390CF2" w:rsidRDefault="000805DB" w:rsidP="000805DB">
      <w:pPr>
        <w:pStyle w:val="PL"/>
        <w:rPr>
          <w:ins w:id="9884" w:author="Rapporteur ASN1 SA" w:date="2018-07-09T14:32:00Z"/>
          <w:highlight w:val="cyan"/>
        </w:rPr>
      </w:pPr>
      <w:ins w:id="988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886" w:author="Rapporteur ASN1 SA" w:date="2018-07-09T14:31:00Z"/>
          <w:highlight w:val="cyan"/>
        </w:rPr>
      </w:pPr>
    </w:p>
    <w:p w14:paraId="6B6249A5" w14:textId="77777777" w:rsidR="000805DB" w:rsidRPr="00390CF2" w:rsidRDefault="000805DB" w:rsidP="000805DB">
      <w:pPr>
        <w:pStyle w:val="PL"/>
        <w:rPr>
          <w:ins w:id="9887" w:author="Rapporteur ASN1 SA" w:date="2018-07-09T14:31:00Z"/>
          <w:highlight w:val="cyan"/>
        </w:rPr>
      </w:pPr>
      <w:ins w:id="9888"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889"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9890" w:author="SA R2 -1807910" w:date="2018-05-15T07:44:00Z"/>
          <w:del w:id="9891" w:author="Rapporteur ASN1 SA" w:date="2018-07-09T14:44:00Z"/>
          <w:highlight w:val="cyan"/>
        </w:rPr>
      </w:pPr>
      <w:bookmarkStart w:id="9892" w:name="_Toc510018580"/>
      <w:ins w:id="9893" w:author="SA R2 -1807910" w:date="2018-05-15T07:44:00Z">
        <w:del w:id="989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895" w:author="SA R2 -1807910" w:date="2018-05-15T07:44:00Z"/>
          <w:del w:id="9896" w:author="Rapporteur ASN1 SA" w:date="2018-07-09T14:44:00Z"/>
          <w:highlight w:val="cyan"/>
        </w:rPr>
      </w:pPr>
      <w:ins w:id="9897" w:author="SA R2 -1807910" w:date="2018-05-15T07:44:00Z">
        <w:del w:id="989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899" w:author="SA R2 -1807910" w:date="2018-05-15T07:44:00Z"/>
          <w:del w:id="9900" w:author="Rapporteur ASN1 SA" w:date="2018-07-09T14:44:00Z"/>
          <w:highlight w:val="cyan"/>
        </w:rPr>
      </w:pPr>
      <w:ins w:id="9901" w:author="SA R2 -1807910" w:date="2018-05-15T07:44:00Z">
        <w:del w:id="990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903" w:author="SA R2 -1807910" w:date="2018-05-15T07:44:00Z"/>
          <w:del w:id="9904" w:author="Rapporteur ASN1 SA" w:date="2018-07-09T14:44:00Z"/>
          <w:highlight w:val="cyan"/>
        </w:rPr>
      </w:pPr>
      <w:ins w:id="9905" w:author="SA R2 -1807910" w:date="2018-05-15T07:44:00Z">
        <w:del w:id="9906"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907" w:author="SA R2 -1807910" w:date="2018-05-15T07:44:00Z"/>
          <w:del w:id="9908" w:author="Rapporteur ASN1 SA" w:date="2018-07-09T14:44:00Z"/>
          <w:highlight w:val="cyan"/>
        </w:rPr>
      </w:pPr>
      <w:ins w:id="9909" w:author="SA R2 -1807910" w:date="2018-05-15T07:44:00Z">
        <w:del w:id="9910" w:author="Rapporteur ASN1 SA" w:date="2018-07-09T14:44:00Z">
          <w:r w:rsidRPr="00390CF2" w:rsidDel="00D57C52">
            <w:rPr>
              <w:highlight w:val="cyan"/>
            </w:rPr>
            <w:delText>-- TAG-AMF-REGION</w:delText>
          </w:r>
        </w:del>
        <w:del w:id="9911" w:author="Rapporteur ASN1 SA" w:date="2018-06-28T16:42:00Z">
          <w:r w:rsidRPr="00390CF2">
            <w:rPr>
              <w:highlight w:val="cyan"/>
            </w:rPr>
            <w:delText>-</w:delText>
          </w:r>
        </w:del>
        <w:del w:id="9912"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913" w:author="SA R2 -1807910" w:date="2018-05-15T07:44:00Z"/>
          <w:del w:id="9914" w:author="Rapporteur ASN1 SA" w:date="2018-07-09T14:44:00Z"/>
          <w:highlight w:val="cyan"/>
          <w:lang w:val="en-US" w:eastAsia="en-US"/>
        </w:rPr>
      </w:pPr>
    </w:p>
    <w:p w14:paraId="1F08B2E7" w14:textId="77777777" w:rsidR="000805DB" w:rsidRPr="00390CF2" w:rsidDel="00D57C52" w:rsidRDefault="000805DB" w:rsidP="000805DB">
      <w:pPr>
        <w:pStyle w:val="PL"/>
        <w:rPr>
          <w:ins w:id="9915" w:author="SA R2 -1807910" w:date="2018-05-15T07:44:00Z"/>
          <w:del w:id="9916" w:author="Rapporteur ASN1 SA" w:date="2018-07-09T14:44:00Z"/>
          <w:highlight w:val="cyan"/>
          <w:lang w:val="en-US" w:eastAsia="en-US"/>
        </w:rPr>
      </w:pPr>
      <w:ins w:id="9917" w:author="SA R2 -1807910" w:date="2018-05-15T07:44:00Z">
        <w:del w:id="991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19" w:author="Rapporteur ASN1 SA" w:date="2018-06-28T16:50:00Z">
          <w:r w:rsidRPr="00390CF2">
            <w:rPr>
              <w:highlight w:val="cyan"/>
              <w:lang w:val="en-US" w:eastAsia="en-US"/>
            </w:rPr>
            <w:delText>16</w:delText>
          </w:r>
        </w:del>
        <w:del w:id="9920"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921" w:author="SA R2 -1807910" w:date="2018-05-15T07:44:00Z"/>
          <w:del w:id="9922" w:author="Rapporteur ASN1 SA" w:date="2018-07-09T14:44:00Z"/>
          <w:highlight w:val="cyan"/>
          <w:lang w:val="en-US" w:eastAsia="en-US"/>
        </w:rPr>
      </w:pPr>
    </w:p>
    <w:p w14:paraId="1D4A4CEB" w14:textId="77777777" w:rsidR="000805DB" w:rsidRPr="00390CF2" w:rsidDel="00D57C52" w:rsidRDefault="000805DB" w:rsidP="000805DB">
      <w:pPr>
        <w:pStyle w:val="PL"/>
        <w:rPr>
          <w:ins w:id="9923" w:author="SA R2 -1807910" w:date="2018-05-15T07:44:00Z"/>
          <w:del w:id="9924" w:author="Rapporteur ASN1 SA" w:date="2018-07-09T14:44:00Z"/>
          <w:rFonts w:eastAsia="MS Mincho"/>
          <w:highlight w:val="cyan"/>
        </w:rPr>
      </w:pPr>
      <w:ins w:id="9925" w:author="SA R2 -1807910" w:date="2018-05-15T07:44:00Z">
        <w:del w:id="9926" w:author="Rapporteur ASN1 SA" w:date="2018-07-09T14:44:00Z">
          <w:r w:rsidRPr="00390CF2" w:rsidDel="00D57C52">
            <w:rPr>
              <w:rFonts w:eastAsia="MS Mincho"/>
              <w:highlight w:val="cyan"/>
            </w:rPr>
            <w:delText>-- TAG-AMF-REGION</w:delText>
          </w:r>
        </w:del>
        <w:del w:id="9927" w:author="Rapporteur ASN1 SA" w:date="2018-06-28T16:42:00Z">
          <w:r w:rsidRPr="00390CF2">
            <w:rPr>
              <w:rFonts w:eastAsia="MS Mincho"/>
              <w:highlight w:val="cyan"/>
            </w:rPr>
            <w:delText>-</w:delText>
          </w:r>
        </w:del>
        <w:del w:id="9928"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9929" w:author="SA R2 -1807910" w:date="2018-05-15T07:44:00Z"/>
          <w:del w:id="9930" w:author="Rapporteur ASN1 SA" w:date="2018-07-09T14:44:00Z"/>
          <w:highlight w:val="cyan"/>
        </w:rPr>
      </w:pPr>
      <w:ins w:id="9931" w:author="SA R2 -1807910" w:date="2018-05-15T07:44:00Z">
        <w:del w:id="9932"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9933" w:author="SA R2 -1807910" w:date="2018-05-15T07:44:00Z"/>
          <w:del w:id="9934" w:author="Rapporteur ASN1 SA" w:date="2018-07-09T14:44:00Z"/>
          <w:highlight w:val="cyan"/>
        </w:rPr>
      </w:pPr>
      <w:ins w:id="9935" w:author="SA R2 -1807910" w:date="2018-05-15T07:44:00Z">
        <w:del w:id="993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937" w:author="SA R2 -1807910" w:date="2018-05-15T07:44:00Z"/>
          <w:del w:id="9938" w:author="Rapporteur ASN1 SA" w:date="2018-07-09T14:44:00Z"/>
          <w:highlight w:val="cyan"/>
        </w:rPr>
      </w:pPr>
      <w:ins w:id="9939" w:author="SA R2 -1807910" w:date="2018-05-15T07:44:00Z">
        <w:del w:id="994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941" w:author="SA R2 -1807910" w:date="2018-05-15T07:44:00Z"/>
          <w:del w:id="9942" w:author="Rapporteur ASN1 SA" w:date="2018-07-09T14:44:00Z"/>
          <w:highlight w:val="cyan"/>
        </w:rPr>
      </w:pPr>
      <w:ins w:id="9943" w:author="SA R2 -1807910" w:date="2018-05-15T07:44:00Z">
        <w:del w:id="9944" w:author="Rapporteur ASN1 SA" w:date="2018-07-09T14:44:00Z">
          <w:r w:rsidRPr="00390CF2" w:rsidDel="00D57C52">
            <w:rPr>
              <w:bCs/>
              <w:i/>
              <w:iCs/>
              <w:highlight w:val="cyan"/>
            </w:rPr>
            <w:delText>AMF-SetI</w:delText>
          </w:r>
        </w:del>
      </w:ins>
      <w:ins w:id="9945" w:author="SA R2 -1807910" w:date="2018-05-15T10:15:00Z">
        <w:del w:id="9946" w:author="Rapporteur ASN1 SA" w:date="2018-07-09T14:44:00Z">
          <w:r w:rsidRPr="00390CF2" w:rsidDel="00D57C52">
            <w:rPr>
              <w:bCs/>
              <w:i/>
              <w:iCs/>
              <w:highlight w:val="cyan"/>
            </w:rPr>
            <w:delText>d</w:delText>
          </w:r>
        </w:del>
      </w:ins>
      <w:ins w:id="9947" w:author="SA R2 -1807910" w:date="2018-05-15T07:44:00Z">
        <w:del w:id="9948"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49" w:author="SA R2 -1807910" w:date="2018-05-15T07:44:00Z"/>
          <w:del w:id="9950" w:author="Rapporteur ASN1 SA" w:date="2018-07-09T14:44:00Z"/>
          <w:highlight w:val="cyan"/>
        </w:rPr>
      </w:pPr>
      <w:ins w:id="9951" w:author="SA R2 -1807910" w:date="2018-05-15T07:44:00Z">
        <w:del w:id="9952"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53" w:author="SA R2 -1807910" w:date="2018-05-15T07:44:00Z"/>
          <w:del w:id="9954" w:author="Rapporteur ASN1 SA" w:date="2018-07-09T14:44:00Z"/>
          <w:rFonts w:eastAsia="MS Mincho"/>
          <w:highlight w:val="cyan"/>
        </w:rPr>
      </w:pPr>
      <w:ins w:id="9955" w:author="SA R2 -1807910" w:date="2018-05-15T07:44:00Z">
        <w:del w:id="9956" w:author="Rapporteur ASN1 SA" w:date="2018-07-09T14:44:00Z">
          <w:r w:rsidRPr="00390CF2" w:rsidDel="00D57C52">
            <w:rPr>
              <w:rFonts w:eastAsia="MS Mincho"/>
              <w:highlight w:val="cyan"/>
            </w:rPr>
            <w:delText>-- TAG-AMF-SET</w:delText>
          </w:r>
        </w:del>
        <w:del w:id="9957" w:author="Rapporteur ASN1 SA" w:date="2018-06-28T16:53:00Z">
          <w:r w:rsidRPr="00390CF2">
            <w:rPr>
              <w:rFonts w:eastAsia="MS Mincho"/>
              <w:highlight w:val="cyan"/>
            </w:rPr>
            <w:delText>-</w:delText>
          </w:r>
        </w:del>
        <w:del w:id="9958"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9959" w:author="SA R2 -1807910" w:date="2018-05-15T07:44:00Z"/>
          <w:del w:id="9960" w:author="Rapporteur ASN1 SA" w:date="2018-07-09T14:44:00Z"/>
          <w:highlight w:val="cyan"/>
          <w:lang w:val="en-US" w:eastAsia="en-US"/>
        </w:rPr>
      </w:pPr>
    </w:p>
    <w:p w14:paraId="38A25124" w14:textId="77777777" w:rsidR="000805DB" w:rsidRPr="00390CF2" w:rsidDel="00D57C52" w:rsidRDefault="000805DB" w:rsidP="000805DB">
      <w:pPr>
        <w:pStyle w:val="PL"/>
        <w:rPr>
          <w:ins w:id="9961" w:author="SA R2 -1807910" w:date="2018-05-15T07:44:00Z"/>
          <w:del w:id="9962" w:author="Rapporteur ASN1 SA" w:date="2018-07-09T14:44:00Z"/>
          <w:highlight w:val="cyan"/>
          <w:lang w:val="en-US" w:eastAsia="en-US"/>
        </w:rPr>
      </w:pPr>
      <w:ins w:id="9963" w:author="SA R2 -1807910" w:date="2018-05-15T07:44:00Z">
        <w:del w:id="996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65" w:author="Rapporteur ASN1 SA" w:date="2018-06-28T16:52:00Z">
          <w:r w:rsidRPr="00390CF2">
            <w:rPr>
              <w:highlight w:val="cyan"/>
              <w:lang w:val="en-US" w:eastAsia="en-US"/>
            </w:rPr>
            <w:delText>4</w:delText>
          </w:r>
        </w:del>
        <w:del w:id="9966"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67" w:author="SA R2 -1807910" w:date="2018-05-15T07:44:00Z"/>
          <w:del w:id="9968" w:author="Rapporteur ASN1 SA" w:date="2018-07-09T14:44:00Z"/>
          <w:highlight w:val="cyan"/>
          <w:lang w:val="en-US" w:eastAsia="en-US"/>
        </w:rPr>
      </w:pPr>
    </w:p>
    <w:p w14:paraId="615A6985" w14:textId="77777777" w:rsidR="000805DB" w:rsidRPr="00390CF2" w:rsidDel="00D57C52" w:rsidRDefault="000805DB" w:rsidP="000805DB">
      <w:pPr>
        <w:pStyle w:val="PL"/>
        <w:rPr>
          <w:ins w:id="9969" w:author="SA R2 -1807910" w:date="2018-05-15T07:44:00Z"/>
          <w:del w:id="9970" w:author="Rapporteur ASN1 SA" w:date="2018-07-09T14:44:00Z"/>
          <w:rFonts w:eastAsia="MS Mincho"/>
          <w:highlight w:val="cyan"/>
        </w:rPr>
      </w:pPr>
      <w:ins w:id="9971" w:author="SA R2 -1807910" w:date="2018-05-15T07:44:00Z">
        <w:del w:id="9972" w:author="Rapporteur ASN1 SA" w:date="2018-07-09T14:44:00Z">
          <w:r w:rsidRPr="00390CF2" w:rsidDel="00D57C52">
            <w:rPr>
              <w:rFonts w:eastAsia="MS Mincho"/>
              <w:highlight w:val="cyan"/>
            </w:rPr>
            <w:delText>-- TAG-AMF-SET</w:delText>
          </w:r>
        </w:del>
        <w:del w:id="9973" w:author="Rapporteur ASN1 SA" w:date="2018-06-28T16:53:00Z">
          <w:r w:rsidRPr="00390CF2">
            <w:rPr>
              <w:rFonts w:eastAsia="MS Mincho"/>
              <w:highlight w:val="cyan"/>
            </w:rPr>
            <w:delText>-</w:delText>
          </w:r>
        </w:del>
        <w:del w:id="9974"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9975" w:author="SA R2 -1807910" w:date="2018-05-15T07:44:00Z"/>
          <w:del w:id="9976" w:author="Rapporteur ASN1 SA" w:date="2018-07-09T14:44:00Z"/>
          <w:highlight w:val="cyan"/>
        </w:rPr>
      </w:pPr>
      <w:ins w:id="9977" w:author="SA R2 -1807910" w:date="2018-05-15T07:44:00Z">
        <w:del w:id="9978"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9979" w:author="SA R2 -1807910" w:date="2018-05-15T07:44:00Z"/>
          <w:del w:id="9980" w:author="Rapporteur ASN1 SA" w:date="2018-07-09T14:44:00Z"/>
          <w:highlight w:val="cyan"/>
        </w:rPr>
      </w:pPr>
      <w:ins w:id="9981" w:author="SA R2 -1807910" w:date="2018-05-15T07:44:00Z">
        <w:del w:id="998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9983" w:author="SA R2 -1807910" w:date="2018-05-15T07:44:00Z"/>
          <w:del w:id="9984" w:author="Rapporteur ASN1 SA" w:date="2018-07-09T14:44:00Z"/>
          <w:highlight w:val="cyan"/>
        </w:rPr>
      </w:pPr>
      <w:ins w:id="9985" w:author="SA R2 -1807910" w:date="2018-05-15T07:44:00Z">
        <w:del w:id="998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9987" w:author="SA R2 -1807910" w:date="2018-05-15T07:44:00Z"/>
          <w:del w:id="9988" w:author="Rapporteur ASN1 SA" w:date="2018-07-09T14:44:00Z"/>
          <w:highlight w:val="cyan"/>
        </w:rPr>
      </w:pPr>
      <w:ins w:id="9989" w:author="SA R2 -1807910" w:date="2018-05-15T07:44:00Z">
        <w:del w:id="9990" w:author="Rapporteur ASN1 SA" w:date="2018-07-09T14:44:00Z">
          <w:r w:rsidRPr="00390CF2" w:rsidDel="00D57C52">
            <w:rPr>
              <w:bCs/>
              <w:i/>
              <w:iCs/>
              <w:highlight w:val="cyan"/>
            </w:rPr>
            <w:lastRenderedPageBreak/>
            <w:delText>AMF-Pointer</w:delText>
          </w:r>
        </w:del>
      </w:ins>
      <w:ins w:id="9991" w:author="SA R2 -1807910" w:date="2018-05-15T10:16:00Z">
        <w:del w:id="9992" w:author="Rapporteur ASN1 SA" w:date="2018-07-09T14:44:00Z">
          <w:r w:rsidRPr="00390CF2" w:rsidDel="00D57C52">
            <w:rPr>
              <w:bCs/>
              <w:i/>
              <w:iCs/>
              <w:highlight w:val="cyan"/>
            </w:rPr>
            <w:delText xml:space="preserve"> </w:delText>
          </w:r>
        </w:del>
      </w:ins>
      <w:ins w:id="9993" w:author="SA R2 -1807910" w:date="2018-05-15T07:44:00Z">
        <w:del w:id="9994"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9995" w:author="SA R2 -1807910" w:date="2018-05-15T07:44:00Z"/>
          <w:del w:id="9996" w:author="Rapporteur ASN1 SA" w:date="2018-07-09T14:44:00Z"/>
          <w:highlight w:val="cyan"/>
        </w:rPr>
      </w:pPr>
      <w:ins w:id="9997" w:author="SA R2 -1807910" w:date="2018-05-15T07:44:00Z">
        <w:del w:id="9998"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9999" w:author="SA R2 -1807910" w:date="2018-05-15T07:44:00Z"/>
          <w:del w:id="10000" w:author="Rapporteur ASN1 SA" w:date="2018-07-09T14:44:00Z"/>
          <w:rFonts w:eastAsia="MS Mincho"/>
          <w:highlight w:val="cyan"/>
        </w:rPr>
      </w:pPr>
      <w:ins w:id="10001" w:author="SA R2 -1807910" w:date="2018-05-15T07:44:00Z">
        <w:del w:id="10002"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10003" w:author="SA R2 -1807910" w:date="2018-05-15T07:44:00Z"/>
          <w:del w:id="10004" w:author="Rapporteur ASN1 SA" w:date="2018-07-09T14:44:00Z"/>
          <w:highlight w:val="cyan"/>
          <w:lang w:val="en-US" w:eastAsia="en-US"/>
        </w:rPr>
      </w:pPr>
    </w:p>
    <w:p w14:paraId="370DAFD9" w14:textId="77777777" w:rsidR="000805DB" w:rsidRPr="00390CF2" w:rsidDel="00D57C52" w:rsidRDefault="000805DB" w:rsidP="000805DB">
      <w:pPr>
        <w:pStyle w:val="PL"/>
        <w:rPr>
          <w:ins w:id="10005" w:author="SA R2 -1807910" w:date="2018-05-15T07:44:00Z"/>
          <w:del w:id="10006" w:author="Rapporteur ASN1 SA" w:date="2018-07-09T14:44:00Z"/>
          <w:highlight w:val="cyan"/>
          <w:lang w:val="en-US" w:eastAsia="en-US"/>
        </w:rPr>
      </w:pPr>
      <w:ins w:id="10007" w:author="SA R2 -1807910" w:date="2018-05-15T07:44:00Z">
        <w:del w:id="1000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009" w:author="Rapporteur ASN1 SA" w:date="2018-06-28T16:52:00Z">
          <w:r w:rsidRPr="00390CF2">
            <w:rPr>
              <w:highlight w:val="cyan"/>
              <w:lang w:val="en-US" w:eastAsia="en-US"/>
            </w:rPr>
            <w:delText>4</w:delText>
          </w:r>
        </w:del>
        <w:del w:id="10010"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011" w:author="SA R2 -1807910" w:date="2018-05-15T07:44:00Z"/>
          <w:del w:id="10012" w:author="Rapporteur ASN1 SA" w:date="2018-07-09T14:44:00Z"/>
          <w:highlight w:val="cyan"/>
          <w:lang w:val="en-US" w:eastAsia="en-US"/>
        </w:rPr>
      </w:pPr>
    </w:p>
    <w:p w14:paraId="1AA12F81" w14:textId="77777777" w:rsidR="000805DB" w:rsidRPr="00390CF2" w:rsidDel="00D57C52" w:rsidRDefault="000805DB" w:rsidP="000805DB">
      <w:pPr>
        <w:pStyle w:val="PL"/>
        <w:rPr>
          <w:ins w:id="10013" w:author="SA R2 -1807910" w:date="2018-05-15T07:44:00Z"/>
          <w:del w:id="10014" w:author="Rapporteur ASN1 SA" w:date="2018-07-09T14:44:00Z"/>
          <w:rFonts w:eastAsia="MS Mincho"/>
          <w:highlight w:val="cyan"/>
        </w:rPr>
      </w:pPr>
      <w:ins w:id="10015" w:author="SA R2 -1807910" w:date="2018-05-15T07:44:00Z">
        <w:del w:id="10016"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10017" w:author="SA R2 -1807910" w:date="2018-05-15T07:44:00Z"/>
          <w:del w:id="10018" w:author="Rapporteur ASN1 SA" w:date="2018-07-09T14:44:00Z"/>
          <w:highlight w:val="cyan"/>
        </w:rPr>
      </w:pPr>
      <w:ins w:id="10019" w:author="SA R2 -1807910" w:date="2018-05-15T07:44:00Z">
        <w:del w:id="10020"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10021" w:author="SA R2 -1807910" w:date="2018-05-15T07:45:00Z"/>
          <w:highlight w:val="cyan"/>
        </w:rPr>
      </w:pPr>
      <w:bookmarkStart w:id="10022" w:name="_Toc503260441"/>
      <w:ins w:id="10023"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024" w:author="SA R2 -1807910" w:date="2018-05-15T07:45:00Z"/>
          <w:iCs/>
          <w:highlight w:val="cyan"/>
        </w:rPr>
      </w:pPr>
      <w:ins w:id="1002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026" w:author="Rapporteur ASN1 SA" w:date="2018-07-09T13:43:00Z">
        <w:r w:rsidRPr="00390CF2" w:rsidDel="008B6563">
          <w:rPr>
            <w:iCs/>
            <w:highlight w:val="cyan"/>
          </w:rPr>
          <w:delText xml:space="preserve"> </w:delText>
        </w:r>
      </w:del>
      <w:ins w:id="10027" w:author="SA R2-1809108" w:date="2018-05-30T00:56:00Z">
        <w:del w:id="1002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029" w:author="SA R2 -1807910" w:date="2018-05-15T07:45:00Z"/>
          <w:highlight w:val="cyan"/>
        </w:rPr>
      </w:pPr>
      <w:ins w:id="10030" w:author="SA R2 -1807910" w:date="2018-05-15T07:45:00Z">
        <w:r w:rsidRPr="00390CF2">
          <w:rPr>
            <w:bCs/>
            <w:i/>
            <w:iCs/>
            <w:highlight w:val="cyan"/>
          </w:rPr>
          <w:t>ARFCN-ValueEUTRA</w:t>
        </w:r>
      </w:ins>
      <w:ins w:id="10031" w:author="SA R2 -1807910" w:date="2018-05-15T10:12:00Z">
        <w:r w:rsidR="00E04AA0" w:rsidRPr="00E04AA0">
          <w:rPr>
            <w:bCs/>
            <w:i/>
            <w:iCs/>
            <w:highlight w:val="cyan"/>
            <w:rPrChange w:id="10032" w:author="R2-1810848 SA" w:date="2018-07-10T13:27:00Z">
              <w:rPr>
                <w:bCs/>
                <w:i/>
                <w:iCs/>
                <w:sz w:val="16"/>
                <w:szCs w:val="16"/>
                <w:lang w:val="sv-SE"/>
              </w:rPr>
            </w:rPrChange>
          </w:rPr>
          <w:t xml:space="preserve"> </w:t>
        </w:r>
      </w:ins>
      <w:ins w:id="10033" w:author="SA R2 -1807910" w:date="2018-05-15T07:45:00Z">
        <w:r w:rsidRPr="00390CF2">
          <w:rPr>
            <w:highlight w:val="cyan"/>
          </w:rPr>
          <w:t>information element</w:t>
        </w:r>
      </w:ins>
    </w:p>
    <w:p w14:paraId="362D55B0" w14:textId="77777777" w:rsidR="000805DB" w:rsidRPr="00390CF2" w:rsidRDefault="000805DB" w:rsidP="000805DB">
      <w:pPr>
        <w:pStyle w:val="PL"/>
        <w:rPr>
          <w:ins w:id="10034" w:author="SA R2 -1807910" w:date="2018-05-15T07:45:00Z"/>
          <w:highlight w:val="cyan"/>
        </w:rPr>
      </w:pPr>
      <w:ins w:id="10035" w:author="SA R2 -1807910" w:date="2018-05-15T07:45:00Z">
        <w:r w:rsidRPr="00390CF2">
          <w:rPr>
            <w:highlight w:val="cyan"/>
          </w:rPr>
          <w:t>-- ASN1START</w:t>
        </w:r>
      </w:ins>
    </w:p>
    <w:p w14:paraId="043D0AAC" w14:textId="77777777" w:rsidR="000805DB" w:rsidRPr="00390CF2" w:rsidRDefault="000805DB" w:rsidP="000805DB">
      <w:pPr>
        <w:pStyle w:val="PL"/>
        <w:rPr>
          <w:ins w:id="10036" w:author="SA R2 -1807910" w:date="2018-05-15T07:45:00Z"/>
          <w:highlight w:val="cyan"/>
        </w:rPr>
      </w:pPr>
      <w:ins w:id="10037" w:author="SA R2 -1807910" w:date="2018-05-15T07:45:00Z">
        <w:r w:rsidRPr="00390CF2">
          <w:rPr>
            <w:highlight w:val="cyan"/>
          </w:rPr>
          <w:t>-- TAG-ARFCN-VALUE</w:t>
        </w:r>
        <w:del w:id="10038"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039" w:author="SA R2 -1807910" w:date="2018-05-15T07:45:00Z"/>
          <w:highlight w:val="cyan"/>
        </w:rPr>
      </w:pPr>
    </w:p>
    <w:p w14:paraId="06E98FA2" w14:textId="77777777" w:rsidR="000805DB" w:rsidRPr="00390CF2" w:rsidRDefault="000805DB" w:rsidP="000805DB">
      <w:pPr>
        <w:pStyle w:val="PL"/>
        <w:rPr>
          <w:ins w:id="10040" w:author="SA R2 -1807910" w:date="2018-05-15T07:45:00Z"/>
          <w:highlight w:val="cyan"/>
        </w:rPr>
      </w:pPr>
      <w:ins w:id="1004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042" w:author="SA R2 -1807910" w:date="2018-05-15T07:45:00Z"/>
          <w:highlight w:val="cyan"/>
        </w:rPr>
      </w:pPr>
    </w:p>
    <w:p w14:paraId="7F485BD3" w14:textId="77777777" w:rsidR="000805DB" w:rsidRPr="00390CF2" w:rsidRDefault="000805DB" w:rsidP="000805DB">
      <w:pPr>
        <w:pStyle w:val="PL"/>
        <w:rPr>
          <w:ins w:id="10043" w:author="SA R2 -1807910" w:date="2018-05-15T07:45:00Z"/>
          <w:highlight w:val="cyan"/>
        </w:rPr>
      </w:pPr>
      <w:ins w:id="10044" w:author="SA R2 -1807910" w:date="2018-05-15T07:45:00Z">
        <w:r w:rsidRPr="00390CF2">
          <w:rPr>
            <w:highlight w:val="cyan"/>
          </w:rPr>
          <w:t>-- TAG-ARFCN-VALUE</w:t>
        </w:r>
        <w:del w:id="10045"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46" w:author="SA R2 -1807910" w:date="2018-05-15T07:45:00Z"/>
          <w:highlight w:val="cyan"/>
        </w:rPr>
      </w:pPr>
      <w:ins w:id="10047" w:author="SA R2 -1807910" w:date="2018-05-15T07:45:00Z">
        <w:r w:rsidRPr="00390CF2">
          <w:rPr>
            <w:highlight w:val="cyan"/>
          </w:rPr>
          <w:t>-- ASN1STOP</w:t>
        </w:r>
      </w:ins>
    </w:p>
    <w:bookmarkEnd w:id="10022"/>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892"/>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48" w:author="Rapporteur ASN1 SA" w:date="2018-07-13T13:48:00Z">
        <w:r w:rsidRPr="00390CF2">
          <w:rPr>
            <w:highlight w:val="cyan"/>
          </w:rPr>
          <w:t>maxNARFCN</w:t>
        </w:r>
      </w:ins>
      <w:del w:id="10049"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050" w:name="_Toc510018581"/>
      <w:r w:rsidRPr="00390CF2">
        <w:rPr>
          <w:highlight w:val="cyan"/>
        </w:rPr>
        <w:t>–</w:t>
      </w:r>
      <w:r w:rsidRPr="00390CF2">
        <w:rPr>
          <w:highlight w:val="cyan"/>
        </w:rPr>
        <w:tab/>
      </w:r>
      <w:r w:rsidRPr="00390CF2">
        <w:rPr>
          <w:i/>
          <w:highlight w:val="cyan"/>
        </w:rPr>
        <w:t>BWP</w:t>
      </w:r>
      <w:bookmarkEnd w:id="10050"/>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51" w:name="_Hlk508205468"/>
      <w:r w:rsidRPr="00390CF2">
        <w:rPr>
          <w:color w:val="993366"/>
          <w:highlight w:val="cyan"/>
        </w:rPr>
        <w:t>INTEGER</w:t>
      </w:r>
      <w:r w:rsidRPr="00390CF2">
        <w:rPr>
          <w:highlight w:val="cyan"/>
        </w:rPr>
        <w:t xml:space="preserve"> (0..37949)</w:t>
      </w:r>
      <w:bookmarkEnd w:id="10051"/>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52"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52"/>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53" w:author="Rapporteur" w:date="2018-06-26T10:55:00Z">
        <w:r w:rsidRPr="00390CF2">
          <w:rPr>
            <w:color w:val="808080"/>
            <w:highlight w:val="cyan"/>
          </w:rPr>
          <w:delText>Need M</w:delText>
        </w:r>
      </w:del>
      <w:ins w:id="10054" w:author="Rapporteur" w:date="2018-06-26T10:55:00Z">
        <w:r w:rsidRPr="00390CF2">
          <w:rPr>
            <w:color w:val="808080"/>
            <w:highlight w:val="cyan"/>
          </w:rPr>
          <w:t xml:space="preserve">Cond </w:t>
        </w:r>
      </w:ins>
      <w:ins w:id="10055"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56" w:author="Rapporteur" w:date="2018-06-28T17:37:00Z">
        <w:r w:rsidRPr="00390CF2">
          <w:rPr>
            <w:color w:val="808080"/>
            <w:highlight w:val="cyan"/>
          </w:rPr>
          <w:t xml:space="preserve">Need M </w:t>
        </w:r>
      </w:ins>
      <w:del w:id="10057"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58" w:author="Rapporteur" w:date="2018-06-26T10:55:00Z">
        <w:r w:rsidRPr="00390CF2">
          <w:rPr>
            <w:color w:val="808080"/>
            <w:highlight w:val="cyan"/>
          </w:rPr>
          <w:delText>Need M</w:delText>
        </w:r>
      </w:del>
      <w:ins w:id="10059" w:author="Rapporteur" w:date="2018-06-26T10:55:00Z">
        <w:r w:rsidRPr="00390CF2">
          <w:rPr>
            <w:color w:val="808080"/>
            <w:highlight w:val="cyan"/>
          </w:rPr>
          <w:t xml:space="preserve">Cond </w:t>
        </w:r>
      </w:ins>
      <w:ins w:id="10060"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lastRenderedPageBreak/>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61"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61"/>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29.9pt;height:23.4pt;mso-width-percent:0;mso-height-percent:0;mso-width-percent:0;mso-height-percent:0" o:ole="">
                  <v:imagedata r:id="rId151" o:title=""/>
                </v:shape>
                <o:OLEObject Type="Embed" ProgID="Equation.3" ShapeID="_x0000_i1090" DrawAspect="Content" ObjectID="_1595283265" r:id="rId152"/>
              </w:object>
            </w:r>
            <w:r w:rsidRPr="00390CF2">
              <w:rPr>
                <w:szCs w:val="22"/>
                <w:highlight w:val="cyan"/>
              </w:rPr>
              <w:t>=275. The first PRB is a PRB determined by subcarrierSpacing of this BWP and offsetToCarrier (configured in SCS-SpecificCarrier contained within FrequencyInfoDL</w:t>
            </w:r>
            <w:ins w:id="10062"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063" w:author="Rapporteur" w:date="2018-06-28T17:20:00Z">
              <w:r w:rsidRPr="00390CF2">
                <w:rPr>
                  <w:szCs w:val="22"/>
                  <w:highlight w:val="cyan"/>
                </w:rPr>
                <w:t xml:space="preserve"> For the initial DL BWP </w:t>
              </w:r>
            </w:ins>
            <w:ins w:id="10064" w:author="Rapporteur" w:date="2018-06-28T17:21:00Z">
              <w:r w:rsidRPr="00390CF2">
                <w:rPr>
                  <w:szCs w:val="22"/>
                  <w:highlight w:val="cyan"/>
                </w:rPr>
                <w:t>this field</w:t>
              </w:r>
            </w:ins>
            <w:ins w:id="10065" w:author="Rapporteur" w:date="2018-06-28T17:22:00Z">
              <w:r w:rsidRPr="00390CF2">
                <w:rPr>
                  <w:szCs w:val="22"/>
                  <w:highlight w:val="cyan"/>
                </w:rPr>
                <w:t xml:space="preserve"> has the </w:t>
              </w:r>
            </w:ins>
            <w:ins w:id="10066" w:author="Rapporteur" w:date="2018-06-28T17:21:00Z">
              <w:r w:rsidRPr="00390CF2">
                <w:rPr>
                  <w:szCs w:val="22"/>
                  <w:highlight w:val="cyan"/>
                </w:rPr>
                <w:t xml:space="preserve">same </w:t>
              </w:r>
            </w:ins>
            <w:ins w:id="10067" w:author="Rapporteur" w:date="2018-06-28T17:22:00Z">
              <w:r w:rsidRPr="00390CF2">
                <w:rPr>
                  <w:szCs w:val="22"/>
                  <w:highlight w:val="cyan"/>
                </w:rPr>
                <w:t xml:space="preserve">value </w:t>
              </w:r>
            </w:ins>
            <w:ins w:id="10068" w:author="Rapporteur" w:date="2018-06-28T17:21:00Z">
              <w:r w:rsidRPr="00390CF2">
                <w:rPr>
                  <w:szCs w:val="22"/>
                  <w:highlight w:val="cyan"/>
                </w:rPr>
                <w:t xml:space="preserve">as </w:t>
              </w:r>
            </w:ins>
            <w:ins w:id="10069" w:author="Rapporteur" w:date="2018-06-28T17:22:00Z">
              <w:r w:rsidRPr="00390CF2">
                <w:rPr>
                  <w:szCs w:val="22"/>
                  <w:highlight w:val="cyan"/>
                </w:rPr>
                <w:t xml:space="preserve">the field </w:t>
              </w:r>
            </w:ins>
            <w:ins w:id="10070" w:author="Rapporteur" w:date="2018-06-28T17:20:00Z">
              <w:r w:rsidRPr="00390CF2">
                <w:rPr>
                  <w:szCs w:val="22"/>
                  <w:highlight w:val="cyan"/>
                </w:rPr>
                <w:t>subCarrierSpacingCommon in MIB</w:t>
              </w:r>
            </w:ins>
            <w:ins w:id="10071" w:author="Rapporteur" w:date="2018-06-28T17:22:00Z">
              <w:r w:rsidRPr="00390CF2">
                <w:rPr>
                  <w:szCs w:val="22"/>
                  <w:highlight w:val="cyan"/>
                </w:rPr>
                <w:t xml:space="preserve"> of the same serving cell</w:t>
              </w:r>
            </w:ins>
            <w:ins w:id="10072"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073"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074" w:author="Rapporteur" w:date="2018-06-26T10:50:00Z">
              <w:r w:rsidRPr="00390CF2">
                <w:rPr>
                  <w:szCs w:val="22"/>
                  <w:highlight w:val="cyan"/>
                </w:rPr>
                <w:t xml:space="preserve"> of this BWP</w:t>
              </w:r>
            </w:ins>
            <w:ins w:id="10075"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076" w:author="Rapporteur" w:date="2018-06-26T10:50:00Z">
              <w:r w:rsidRPr="00390CF2">
                <w:rPr>
                  <w:szCs w:val="22"/>
                  <w:highlight w:val="cyan"/>
                </w:rPr>
                <w:t xml:space="preserve"> of this BWP</w:t>
              </w:r>
            </w:ins>
            <w:ins w:id="10077"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078"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079"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080"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081"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082" w:author="Rapporteur" w:date="2018-06-28T17:40:00Z"/>
                <w:szCs w:val="22"/>
                <w:highlight w:val="cyan"/>
              </w:rPr>
            </w:pPr>
            <w:ins w:id="10083" w:author="Rapporteur" w:date="2018-07-10T09:43:00Z">
              <w:r w:rsidRPr="00390CF2">
                <w:rPr>
                  <w:szCs w:val="22"/>
                  <w:highlight w:val="cyan"/>
                </w:rPr>
                <w:t xml:space="preserve">For </w:t>
              </w:r>
            </w:ins>
            <w:ins w:id="10084" w:author="Rapporteur" w:date="2018-07-10T09:44:00Z">
              <w:r w:rsidRPr="00390CF2">
                <w:rPr>
                  <w:szCs w:val="22"/>
                  <w:highlight w:val="cyan"/>
                </w:rPr>
                <w:t xml:space="preserve">EN-DC, </w:t>
              </w:r>
            </w:ins>
            <w:ins w:id="10085" w:author="Rapporteur" w:date="2018-06-26T11:00:00Z">
              <w:r w:rsidRPr="00390CF2">
                <w:rPr>
                  <w:szCs w:val="22"/>
                  <w:highlight w:val="cyan"/>
                </w:rPr>
                <w:t xml:space="preserve">The NW configures at most one </w:t>
              </w:r>
            </w:ins>
            <w:ins w:id="10086" w:author="Rapporteur" w:date="2018-06-26T11:01:00Z">
              <w:r w:rsidRPr="00390CF2">
                <w:rPr>
                  <w:szCs w:val="22"/>
                  <w:highlight w:val="cyan"/>
                </w:rPr>
                <w:t xml:space="preserve">serving </w:t>
              </w:r>
            </w:ins>
            <w:ins w:id="10087" w:author="Rapporteur" w:date="2018-06-26T11:00:00Z">
              <w:r w:rsidRPr="00390CF2">
                <w:rPr>
                  <w:szCs w:val="22"/>
                  <w:highlight w:val="cyan"/>
                </w:rPr>
                <w:t>cell per frequency range</w:t>
              </w:r>
            </w:ins>
            <w:ins w:id="10088" w:author="Rapporteur" w:date="2018-06-26T11:01:00Z">
              <w:r w:rsidRPr="00390CF2">
                <w:rPr>
                  <w:szCs w:val="22"/>
                  <w:highlight w:val="cyan"/>
                </w:rPr>
                <w:t xml:space="preserve"> with PUCCH</w:t>
              </w:r>
            </w:ins>
            <w:ins w:id="10089" w:author="Rapporteur" w:date="2018-06-26T11:00:00Z">
              <w:r w:rsidRPr="00390CF2">
                <w:rPr>
                  <w:szCs w:val="22"/>
                  <w:highlight w:val="cyan"/>
                </w:rPr>
                <w:t xml:space="preserve">. </w:t>
              </w:r>
            </w:ins>
            <w:ins w:id="10090" w:author="Rapporteur" w:date="2018-07-10T09:44:00Z">
              <w:r w:rsidRPr="00390CF2">
                <w:rPr>
                  <w:szCs w:val="22"/>
                  <w:highlight w:val="cyan"/>
                </w:rPr>
                <w:t>And for EN-DC, i</w:t>
              </w:r>
            </w:ins>
            <w:ins w:id="10091" w:author="Rapporteur" w:date="2018-06-26T11:03:00Z">
              <w:r w:rsidRPr="00390CF2">
                <w:rPr>
                  <w:szCs w:val="22"/>
                  <w:highlight w:val="cyan"/>
                </w:rPr>
                <w:t>f two PUCCH groups are configured, the serving cells of the NR PUCCH group in FR2 use the same numerology.</w:t>
              </w:r>
            </w:ins>
            <w:ins w:id="10092"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093" w:author="R2-1810848 SA" w:date="2018-07-10T13:27:00Z">
                  <w:rPr>
                    <w:szCs w:val="22"/>
                    <w:lang w:val="sv-SE"/>
                  </w:rPr>
                </w:rPrChange>
              </w:rPr>
            </w:pPr>
            <w:ins w:id="10094"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09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096" w:author="Rapporteur" w:date="2018-06-26T10:53:00Z"/>
                <w:rFonts w:eastAsia="Calibri"/>
                <w:i/>
                <w:szCs w:val="22"/>
                <w:highlight w:val="cyan"/>
              </w:rPr>
            </w:pPr>
            <w:ins w:id="10097" w:author="Rapporteur" w:date="2018-06-26T10:53:00Z">
              <w:r w:rsidRPr="00390CF2">
                <w:rPr>
                  <w:rFonts w:eastAsia="Calibri"/>
                  <w:i/>
                  <w:szCs w:val="22"/>
                  <w:highlight w:val="cyan"/>
                </w:rPr>
                <w:t>Setup</w:t>
              </w:r>
            </w:ins>
            <w:ins w:id="10098"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099" w:author="Rapporteur" w:date="2018-06-26T10:53:00Z"/>
                <w:rFonts w:eastAsia="Calibri"/>
                <w:szCs w:val="22"/>
                <w:highlight w:val="cyan"/>
              </w:rPr>
            </w:pPr>
            <w:ins w:id="10100" w:author="Rapporteur" w:date="2018-06-26T10:53:00Z">
              <w:r w:rsidRPr="00390CF2">
                <w:rPr>
                  <w:rFonts w:eastAsia="Calibri"/>
                  <w:szCs w:val="22"/>
                  <w:highlight w:val="cyan"/>
                </w:rPr>
                <w:t>The field is mandator</w:t>
              </w:r>
            </w:ins>
            <w:ins w:id="10101" w:author="Rapporteur" w:date="2018-06-26T10:54:00Z">
              <w:r w:rsidRPr="00390CF2">
                <w:rPr>
                  <w:rFonts w:eastAsia="Calibri"/>
                  <w:szCs w:val="22"/>
                  <w:highlight w:val="cyan"/>
                </w:rPr>
                <w:t>y</w:t>
              </w:r>
            </w:ins>
            <w:ins w:id="10102" w:author="Rapporteur" w:date="2018-06-26T10:53:00Z">
              <w:r w:rsidRPr="00390CF2">
                <w:rPr>
                  <w:rFonts w:eastAsia="Calibri"/>
                  <w:szCs w:val="22"/>
                  <w:highlight w:val="cyan"/>
                </w:rPr>
                <w:t xml:space="preserve"> present, Need M, upon configuration of a new BWP </w:t>
              </w:r>
            </w:ins>
            <w:ins w:id="10103" w:author="Rapporteur" w:date="2018-06-26T10:54:00Z">
              <w:r w:rsidRPr="00390CF2">
                <w:rPr>
                  <w:rFonts w:eastAsia="Calibri"/>
                  <w:szCs w:val="22"/>
                  <w:highlight w:val="cyan"/>
                </w:rPr>
                <w:t>if the parent IE is included</w:t>
              </w:r>
            </w:ins>
            <w:ins w:id="10104" w:author="Rapporteur" w:date="2018-07-11T15:42:00Z">
              <w:r w:rsidRPr="00390CF2">
                <w:rPr>
                  <w:rFonts w:eastAsia="Calibri"/>
                  <w:szCs w:val="22"/>
                  <w:highlight w:val="cyan"/>
                </w:rPr>
                <w:t xml:space="preserve"> (if configured </w:t>
              </w:r>
            </w:ins>
            <w:ins w:id="10105" w:author="Rapporteur" w:date="2018-07-11T15:43:00Z">
              <w:r w:rsidRPr="00390CF2">
                <w:rPr>
                  <w:rFonts w:eastAsia="Calibri"/>
                  <w:szCs w:val="22"/>
                  <w:highlight w:val="cyan"/>
                </w:rPr>
                <w:t>with UL/DL)</w:t>
              </w:r>
            </w:ins>
            <w:ins w:id="10106" w:author="Rapporteur" w:date="2018-06-26T10:54:00Z">
              <w:r w:rsidRPr="00390CF2">
                <w:rPr>
                  <w:rFonts w:eastAsia="Calibri"/>
                  <w:szCs w:val="22"/>
                  <w:highlight w:val="cyan"/>
                </w:rPr>
                <w:t xml:space="preserve">. The field is </w:t>
              </w:r>
            </w:ins>
            <w:ins w:id="10107" w:author="Rapporteur" w:date="2018-06-26T10:53:00Z">
              <w:r w:rsidRPr="00390CF2">
                <w:rPr>
                  <w:rFonts w:eastAsia="Calibri"/>
                  <w:szCs w:val="22"/>
                  <w:highlight w:val="cyan"/>
                </w:rPr>
                <w:t>optionally present</w:t>
              </w:r>
            </w:ins>
            <w:ins w:id="10108" w:author="Rapporteur" w:date="2018-07-11T15:43:00Z">
              <w:r w:rsidRPr="00390CF2">
                <w:rPr>
                  <w:rFonts w:eastAsia="Calibri"/>
                  <w:szCs w:val="22"/>
                  <w:highlight w:val="cyan"/>
                </w:rPr>
                <w:t>, Need M,</w:t>
              </w:r>
            </w:ins>
            <w:ins w:id="10109" w:author="Rapporteur" w:date="2018-06-26T10:53:00Z">
              <w:r w:rsidRPr="00390CF2">
                <w:rPr>
                  <w:rFonts w:eastAsia="Calibri"/>
                  <w:szCs w:val="22"/>
                  <w:highlight w:val="cyan"/>
                </w:rPr>
                <w:t xml:space="preserve"> otherwise</w:t>
              </w:r>
            </w:ins>
            <w:ins w:id="10110"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111" w:name="_Toc510018582"/>
      <w:r w:rsidRPr="00390CF2">
        <w:rPr>
          <w:highlight w:val="cyan"/>
        </w:rPr>
        <w:t>–</w:t>
      </w:r>
      <w:r w:rsidRPr="00390CF2">
        <w:rPr>
          <w:highlight w:val="cyan"/>
        </w:rPr>
        <w:tab/>
      </w:r>
      <w:r w:rsidRPr="00390CF2">
        <w:rPr>
          <w:i/>
          <w:highlight w:val="cyan"/>
        </w:rPr>
        <w:t>BWP-Id</w:t>
      </w:r>
      <w:bookmarkEnd w:id="10111"/>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112" w:name="_Toc510018583"/>
      <w:r w:rsidRPr="00390CF2">
        <w:rPr>
          <w:i/>
          <w:highlight w:val="cyan"/>
        </w:rPr>
        <w:t>–</w:t>
      </w:r>
      <w:r w:rsidRPr="00390CF2">
        <w:rPr>
          <w:i/>
          <w:highlight w:val="cyan"/>
        </w:rPr>
        <w:tab/>
        <w:t>BeamFailureRecoveryConfig</w:t>
      </w:r>
      <w:bookmarkEnd w:id="10112"/>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113"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114" w:author="R2-1810869" w:date="2018-07-10T16:23:00Z"/>
          <w:highlight w:val="cyan"/>
        </w:rPr>
      </w:pPr>
      <w:r w:rsidRPr="00390CF2">
        <w:rPr>
          <w:highlight w:val="cyan"/>
        </w:rPr>
        <w:tab/>
        <w:t>...</w:t>
      </w:r>
      <w:ins w:id="10115" w:author="R2-1810869" w:date="2018-07-10T16:23:00Z">
        <w:r w:rsidRPr="00390CF2">
          <w:rPr>
            <w:highlight w:val="cyan"/>
          </w:rPr>
          <w:t>,</w:t>
        </w:r>
      </w:ins>
    </w:p>
    <w:p w14:paraId="15B047D7" w14:textId="77777777" w:rsidR="000805DB" w:rsidRPr="00390CF2" w:rsidRDefault="000805DB" w:rsidP="000805DB">
      <w:pPr>
        <w:pStyle w:val="PL"/>
        <w:rPr>
          <w:ins w:id="10116" w:author="R2-1810869" w:date="2018-07-10T16:23:00Z"/>
          <w:highlight w:val="cyan"/>
        </w:rPr>
      </w:pPr>
      <w:ins w:id="10117" w:author="R2-1810869" w:date="2018-07-10T16:23:00Z">
        <w:r w:rsidRPr="00390CF2">
          <w:rPr>
            <w:highlight w:val="cyan"/>
          </w:rPr>
          <w:tab/>
          <w:t>[[</w:t>
        </w:r>
      </w:ins>
    </w:p>
    <w:p w14:paraId="26C0B9CE" w14:textId="77777777" w:rsidR="000805DB" w:rsidRPr="00390CF2" w:rsidRDefault="000805DB" w:rsidP="000805DB">
      <w:pPr>
        <w:pStyle w:val="PL"/>
        <w:rPr>
          <w:ins w:id="10118" w:author="R2-1810869" w:date="2018-07-10T16:23:00Z"/>
          <w:highlight w:val="cyan"/>
        </w:rPr>
      </w:pPr>
      <w:ins w:id="10119" w:author="R2-1810869" w:date="2018-07-10T16:23:00Z">
        <w:r w:rsidRPr="00390CF2">
          <w:rPr>
            <w:highlight w:val="cyan"/>
          </w:rPr>
          <w:tab/>
          <w:t>msg1-SubcarrierSpacing</w:t>
        </w:r>
      </w:ins>
      <w:ins w:id="10120"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121" w:author="R2-1810869" w:date="2018-07-10T16:23:00Z">
        <w:r w:rsidRPr="00390CF2">
          <w:rPr>
            <w:highlight w:val="cyan"/>
          </w:rPr>
          <w:t>ubcarrierSpacing</w:t>
        </w:r>
      </w:ins>
      <w:ins w:id="10122"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123" w:author="R2-1810869" w:date="2018-07-10T16:23:00Z">
        <w:r w:rsidRPr="00390CF2">
          <w:rPr>
            <w:highlight w:val="cyan"/>
          </w:rPr>
          <w:t>OPTIONAL</w:t>
        </w:r>
      </w:ins>
      <w:ins w:id="10124" w:author="R2-1810869" w:date="2018-07-10T16:24:00Z">
        <w:r w:rsidRPr="00390CF2">
          <w:rPr>
            <w:highlight w:val="cyan"/>
          </w:rPr>
          <w:tab/>
        </w:r>
      </w:ins>
      <w:ins w:id="10125"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126"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127" w:name="_Hlk510636638"/>
      <w:r w:rsidRPr="00390CF2">
        <w:rPr>
          <w:highlight w:val="cyan"/>
        </w:rPr>
        <w:t>ra-OccasionList</w:t>
      </w:r>
      <w:bookmarkEnd w:id="101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113"/>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12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12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130" w:author="R2-1810869" w:date="2018-07-10T16:24:00Z"/>
                <w:b/>
                <w:i/>
                <w:szCs w:val="22"/>
                <w:highlight w:val="cyan"/>
              </w:rPr>
            </w:pPr>
            <w:ins w:id="10131"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132" w:author="R2-1810869" w:date="2018-07-10T16:24:00Z"/>
                <w:szCs w:val="22"/>
                <w:highlight w:val="cyan"/>
              </w:rPr>
            </w:pPr>
            <w:ins w:id="10133" w:author="R2-1810869" w:date="2018-07-10T16:24:00Z">
              <w:r w:rsidRPr="00390CF2">
                <w:rPr>
                  <w:szCs w:val="22"/>
                  <w:highlight w:val="cyan"/>
                </w:rPr>
                <w:t xml:space="preserve">Subcarrier spacing </w:t>
              </w:r>
            </w:ins>
            <w:ins w:id="10134" w:author="R2-1810869" w:date="2018-07-10T16:25:00Z">
              <w:r w:rsidRPr="00390CF2">
                <w:rPr>
                  <w:szCs w:val="22"/>
                  <w:highlight w:val="cyan"/>
                </w:rPr>
                <w:t xml:space="preserve">for contention based- and contention free </w:t>
              </w:r>
            </w:ins>
            <w:ins w:id="10135"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136" w:author="Rapporteur" w:date="2018-06-28T17:48:00Z">
              <w:r w:rsidRPr="00390CF2">
                <w:rPr>
                  <w:highlight w:val="cyan"/>
                </w:rPr>
                <w:t xml:space="preserve">contention free random access resources for </w:t>
              </w:r>
            </w:ins>
            <w:del w:id="10137" w:author="Rapporteur" w:date="2018-06-28T17:48:00Z">
              <w:r w:rsidRPr="00390CF2">
                <w:rPr>
                  <w:highlight w:val="cyan"/>
                </w:rPr>
                <w:delText>CF-</w:delText>
              </w:r>
            </w:del>
            <w:r w:rsidRPr="00390CF2">
              <w:rPr>
                <w:highlight w:val="cyan"/>
              </w:rPr>
              <w:t xml:space="preserve">BFR </w:t>
            </w:r>
            <w:del w:id="10138" w:author="Rapporteur" w:date="2018-06-28T17:48:00Z">
              <w:r w:rsidRPr="00390CF2">
                <w:rPr>
                  <w:highlight w:val="cyan"/>
                </w:rPr>
                <w:delText>is</w:delText>
              </w:r>
            </w:del>
            <w:ins w:id="10139"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140" w:author="SA R2-1809108" w:date="2018-05-30T00:59:00Z"/>
          <w:rFonts w:eastAsia="SimSun"/>
          <w:i/>
          <w:noProof/>
          <w:highlight w:val="cyan"/>
        </w:rPr>
      </w:pPr>
      <w:bookmarkStart w:id="10141" w:name="_Hlk515404350"/>
      <w:bookmarkStart w:id="10142" w:name="_Toc510018584"/>
      <w:ins w:id="10143"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144" w:author="SA R2-1809108" w:date="2018-05-30T00:59:00Z"/>
          <w:rFonts w:eastAsia="SimSun"/>
          <w:highlight w:val="cyan"/>
        </w:rPr>
      </w:pPr>
      <w:ins w:id="10145"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46" w:author="SA R2-1809108" w:date="2018-05-30T00:59:00Z"/>
          <w:highlight w:val="cyan"/>
        </w:rPr>
      </w:pPr>
      <w:ins w:id="10147"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48" w:author="SA R2-1809108" w:date="2018-05-30T00:59:00Z"/>
          <w:color w:val="808080"/>
          <w:highlight w:val="cyan"/>
        </w:rPr>
      </w:pPr>
      <w:ins w:id="10149"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50" w:author="SA R2-1809108" w:date="2018-05-30T00:59:00Z"/>
          <w:highlight w:val="cyan"/>
        </w:rPr>
      </w:pPr>
      <w:ins w:id="10151"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52" w:author="SA R2-1809108" w:date="2018-05-30T00:59:00Z"/>
          <w:rFonts w:eastAsia="SimSun"/>
          <w:highlight w:val="cyan"/>
          <w:lang w:eastAsia="en-GB"/>
        </w:rPr>
      </w:pPr>
    </w:p>
    <w:p w14:paraId="61D2731C" w14:textId="77777777" w:rsidR="000805DB" w:rsidRPr="00390CF2" w:rsidRDefault="000805DB" w:rsidP="000805DB">
      <w:pPr>
        <w:pStyle w:val="PL"/>
        <w:rPr>
          <w:ins w:id="10153" w:author="SA R2-1809108" w:date="2018-05-30T00:59:00Z"/>
          <w:highlight w:val="cyan"/>
        </w:rPr>
      </w:pPr>
      <w:ins w:id="10154"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55" w:author="SA R2-1809108" w:date="2018-05-30T00:59:00Z"/>
          <w:highlight w:val="cyan"/>
        </w:rPr>
      </w:pPr>
      <w:ins w:id="10156"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57" w:author="SA R2-1809108" w:date="2018-05-30T00:59:00Z">
        <w:del w:id="10158"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59"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60" w:author="SA R2-1809108" w:date="2018-05-30T00:59:00Z"/>
          <w:highlight w:val="cyan"/>
        </w:rPr>
      </w:pPr>
      <w:ins w:id="10161" w:author="SA R2-1809108" w:date="2018-05-30T00:59:00Z">
        <w:r w:rsidRPr="00390CF2">
          <w:rPr>
            <w:highlight w:val="cyan"/>
          </w:rPr>
          <w:tab/>
        </w:r>
      </w:ins>
      <w:ins w:id="10162" w:author="Rapporteur ASN1 SA" w:date="2018-07-11T07:25:00Z">
        <w:r w:rsidRPr="00390CF2">
          <w:rPr>
            <w:highlight w:val="cyan"/>
          </w:rPr>
          <w:t>cellReservedForOtherUse</w:t>
        </w:r>
      </w:ins>
      <w:ins w:id="10163"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64" w:author="SA R2-1809108" w:date="2018-05-30T00:59:00Z"/>
          <w:highlight w:val="cyan"/>
        </w:rPr>
      </w:pPr>
      <w:ins w:id="10165" w:author="SA R2-1809108" w:date="2018-05-30T00:59:00Z">
        <w:r w:rsidRPr="00390CF2">
          <w:rPr>
            <w:highlight w:val="cyan"/>
          </w:rPr>
          <w:tab/>
          <w:t>...</w:t>
        </w:r>
      </w:ins>
    </w:p>
    <w:p w14:paraId="2710727D" w14:textId="77777777" w:rsidR="000805DB" w:rsidRPr="00390CF2" w:rsidRDefault="000805DB" w:rsidP="000805DB">
      <w:pPr>
        <w:pStyle w:val="PL"/>
        <w:rPr>
          <w:ins w:id="10166" w:author="SA R2-1809108" w:date="2018-05-30T00:59:00Z"/>
          <w:highlight w:val="cyan"/>
        </w:rPr>
      </w:pPr>
      <w:ins w:id="10167" w:author="SA R2-1809108" w:date="2018-05-30T00:59:00Z">
        <w:r w:rsidRPr="00390CF2">
          <w:rPr>
            <w:highlight w:val="cyan"/>
          </w:rPr>
          <w:t>}</w:t>
        </w:r>
      </w:ins>
    </w:p>
    <w:p w14:paraId="3D04E40D" w14:textId="77777777" w:rsidR="000805DB" w:rsidRPr="00390CF2" w:rsidRDefault="000805DB" w:rsidP="000805DB">
      <w:pPr>
        <w:pStyle w:val="PL"/>
        <w:rPr>
          <w:ins w:id="10168" w:author="SA R2-1809108" w:date="2018-05-30T00:59:00Z"/>
          <w:highlight w:val="cyan"/>
        </w:rPr>
      </w:pPr>
    </w:p>
    <w:p w14:paraId="7FAD9ADD" w14:textId="77777777" w:rsidR="000805DB" w:rsidRPr="00390CF2" w:rsidRDefault="000805DB" w:rsidP="000805DB">
      <w:pPr>
        <w:pStyle w:val="PL"/>
        <w:rPr>
          <w:ins w:id="10169" w:author="SA R2-1809108" w:date="2018-05-30T00:59:00Z"/>
          <w:highlight w:val="cyan"/>
        </w:rPr>
      </w:pPr>
      <w:ins w:id="10170"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171" w:author="SA R2-1809108" w:date="2018-05-30T00:59:00Z"/>
          <w:rFonts w:eastAsia="SimSun"/>
          <w:color w:val="808080"/>
          <w:highlight w:val="cyan"/>
          <w:lang w:eastAsia="en-GB"/>
        </w:rPr>
      </w:pPr>
      <w:ins w:id="10172" w:author="SA R2-1809108" w:date="2018-05-30T00:59:00Z">
        <w:r w:rsidRPr="00390CF2">
          <w:rPr>
            <w:color w:val="808080"/>
            <w:highlight w:val="cyan"/>
          </w:rPr>
          <w:t>-- ASN1STOP</w:t>
        </w:r>
      </w:ins>
    </w:p>
    <w:bookmarkEnd w:id="10141"/>
    <w:p w14:paraId="233A7E66" w14:textId="77777777" w:rsidR="00BD0FA6" w:rsidRDefault="00BD0FA6">
      <w:pPr>
        <w:rPr>
          <w:ins w:id="10173" w:author="Rapporteur ASN1 SA" w:date="2018-07-11T07:51:00Z"/>
          <w:highlight w:val="cyan"/>
        </w:rPr>
        <w:pPrChange w:id="1017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175" w:author="Rapporteur ASN1 SA" w:date="2018-07-11T07:51:00Z"/>
        </w:trPr>
        <w:tc>
          <w:tcPr>
            <w:tcW w:w="14291" w:type="dxa"/>
            <w:shd w:val="clear" w:color="auto" w:fill="auto"/>
          </w:tcPr>
          <w:p w14:paraId="160FCEBF" w14:textId="77777777" w:rsidR="000805DB" w:rsidRPr="00390CF2" w:rsidRDefault="000805DB" w:rsidP="00526540">
            <w:pPr>
              <w:pStyle w:val="TAH"/>
              <w:rPr>
                <w:ins w:id="10176" w:author="Rapporteur ASN1 SA" w:date="2018-07-11T07:51:00Z"/>
                <w:szCs w:val="22"/>
                <w:highlight w:val="cyan"/>
              </w:rPr>
            </w:pPr>
            <w:ins w:id="10177" w:author="Rapporteur ASN1 SA" w:date="2018-07-12T08:47:00Z">
              <w:r w:rsidRPr="00390CF2">
                <w:rPr>
                  <w:i/>
                  <w:noProof/>
                  <w:highlight w:val="cyan"/>
                  <w:lang w:eastAsia="en-GB"/>
                </w:rPr>
                <w:t>CellAccessRelatedInfo</w:t>
              </w:r>
            </w:ins>
            <w:ins w:id="10178"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179" w:author="Rapporteur ASN1 SA" w:date="2018-07-11T07:51:00Z"/>
        </w:trPr>
        <w:tc>
          <w:tcPr>
            <w:tcW w:w="14291" w:type="dxa"/>
            <w:shd w:val="clear" w:color="auto" w:fill="auto"/>
          </w:tcPr>
          <w:p w14:paraId="4D201DD5" w14:textId="77777777" w:rsidR="000805DB" w:rsidRPr="00390CF2" w:rsidRDefault="000805DB" w:rsidP="00526540">
            <w:pPr>
              <w:pStyle w:val="TAL"/>
              <w:rPr>
                <w:ins w:id="10180" w:author="Rapporteur ASN1 SA" w:date="2018-07-11T07:51:00Z"/>
                <w:b/>
                <w:bCs/>
                <w:i/>
                <w:noProof/>
                <w:highlight w:val="cyan"/>
                <w:lang w:eastAsia="en-GB"/>
              </w:rPr>
            </w:pPr>
            <w:ins w:id="10181" w:author="Rapporteur ASN1 SA" w:date="2018-07-12T08:47:00Z">
              <w:r w:rsidRPr="00390CF2">
                <w:rPr>
                  <w:b/>
                  <w:bCs/>
                  <w:i/>
                  <w:noProof/>
                  <w:highlight w:val="cyan"/>
                  <w:lang w:eastAsia="en-GB"/>
                </w:rPr>
                <w:t>plmn</w:t>
              </w:r>
            </w:ins>
            <w:ins w:id="10182"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183" w:author="Rapporteur ASN1 SA" w:date="2018-07-11T07:51:00Z"/>
                <w:szCs w:val="22"/>
                <w:highlight w:val="cyan"/>
              </w:rPr>
            </w:pPr>
            <w:ins w:id="10184"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185" w:author="Rapporteur ASN1 SA" w:date="2018-07-11T07:51:00Z"/>
          <w:highlight w:val="cyan"/>
        </w:rPr>
        <w:pPrChange w:id="10186"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142"/>
    </w:p>
    <w:bookmarkEnd w:id="10128"/>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187" w:name="_Hlk505373452"/>
      <w:r w:rsidRPr="00390CF2">
        <w:rPr>
          <w:highlight w:val="cyan"/>
        </w:rPr>
        <w:t>cellGroupId</w:t>
      </w:r>
      <w:bookmarkEnd w:id="101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188" w:name="_Hlk505373313"/>
    </w:p>
    <w:p w14:paraId="4D3C2BC9"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188"/>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189"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189"/>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190" w:author="R2-1810896" w:date="2018-07-11T16:25:00Z"/>
          <w:highlight w:val="cyan"/>
        </w:rPr>
      </w:pPr>
      <w:r w:rsidRPr="00390CF2">
        <w:rPr>
          <w:highlight w:val="cyan"/>
        </w:rPr>
        <w:tab/>
        <w:t>...</w:t>
      </w:r>
      <w:ins w:id="10191" w:author="R2-1810896" w:date="2018-07-11T16:25:00Z">
        <w:r w:rsidRPr="00390CF2">
          <w:rPr>
            <w:highlight w:val="cyan"/>
          </w:rPr>
          <w:t>,</w:t>
        </w:r>
      </w:ins>
    </w:p>
    <w:p w14:paraId="7B16A988" w14:textId="77777777" w:rsidR="000805DB" w:rsidRPr="00390CF2" w:rsidRDefault="000805DB" w:rsidP="000805DB">
      <w:pPr>
        <w:pStyle w:val="PL"/>
        <w:rPr>
          <w:ins w:id="10192" w:author="R2-1810896" w:date="2018-07-11T16:25:00Z"/>
          <w:highlight w:val="cyan"/>
        </w:rPr>
      </w:pPr>
      <w:ins w:id="10193" w:author="R2-1810896" w:date="2018-07-11T16:25:00Z">
        <w:r w:rsidRPr="00390CF2">
          <w:rPr>
            <w:highlight w:val="cyan"/>
          </w:rPr>
          <w:tab/>
          <w:t>[[</w:t>
        </w:r>
      </w:ins>
    </w:p>
    <w:p w14:paraId="2F72B54D" w14:textId="77777777" w:rsidR="000805DB" w:rsidRPr="00390CF2" w:rsidRDefault="000805DB" w:rsidP="000805DB">
      <w:pPr>
        <w:pStyle w:val="PL"/>
        <w:rPr>
          <w:ins w:id="10194" w:author="R2-1810896" w:date="2018-07-11T16:25:00Z"/>
          <w:highlight w:val="cyan"/>
        </w:rPr>
      </w:pPr>
      <w:ins w:id="10195"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196"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197" w:name="_Hlk508859181"/>
      <w:bookmarkStart w:id="10198"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197"/>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198"/>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19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200"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20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202" w:author="R2-1810896" w:date="2018-07-11T16:26:00Z"/>
                <w:rFonts w:eastAsia="Calibri"/>
                <w:szCs w:val="22"/>
                <w:highlight w:val="cyan"/>
              </w:rPr>
            </w:pPr>
            <w:ins w:id="10203"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204" w:author="R2-1810896" w:date="2018-07-11T16:26:00Z"/>
                <w:rFonts w:eastAsia="Calibri"/>
                <w:szCs w:val="22"/>
                <w:highlight w:val="cyan"/>
              </w:rPr>
            </w:pPr>
            <w:ins w:id="10205"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206"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20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208" w:author="Rapporteur" w:date="2018-06-29T09:36:00Z"/>
                <w:szCs w:val="22"/>
                <w:highlight w:val="cyan"/>
              </w:rPr>
            </w:pPr>
            <w:ins w:id="10209"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210" w:author="Rapporteur" w:date="2018-06-29T09:36:00Z"/>
                <w:szCs w:val="22"/>
                <w:highlight w:val="cyan"/>
              </w:rPr>
            </w:pPr>
            <w:ins w:id="10211" w:author="Rapporteur" w:date="2018-06-29T09:36:00Z">
              <w:r w:rsidRPr="00390CF2">
                <w:rPr>
                  <w:szCs w:val="22"/>
                  <w:highlight w:val="cyan"/>
                </w:rPr>
                <w:t>Timers and constants for detecting and triggering cell-level radio link failure. In EN-DC, rlf-TimersAndConstants cannot be released.</w:t>
              </w:r>
            </w:ins>
            <w:ins w:id="10212"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213">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214" w:author="R2-1810896" w:date="2018-07-11T16:27:00Z"/>
        </w:trPr>
        <w:tc>
          <w:tcPr>
            <w:tcW w:w="4027" w:type="dxa"/>
            <w:shd w:val="clear" w:color="auto" w:fill="auto"/>
          </w:tcPr>
          <w:p w14:paraId="7109A101" w14:textId="77777777" w:rsidR="000805DB" w:rsidRPr="00390CF2" w:rsidRDefault="000805DB" w:rsidP="00526540">
            <w:pPr>
              <w:pStyle w:val="TAL"/>
              <w:rPr>
                <w:ins w:id="10215" w:author="R2-1810896" w:date="2018-07-11T16:27:00Z"/>
                <w:rFonts w:eastAsia="Calibri"/>
                <w:i/>
                <w:szCs w:val="22"/>
                <w:highlight w:val="cyan"/>
              </w:rPr>
            </w:pPr>
            <w:ins w:id="10216"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217" w:author="R2-1810896" w:date="2018-07-11T16:27:00Z"/>
                <w:rFonts w:eastAsia="Calibri"/>
                <w:szCs w:val="22"/>
                <w:highlight w:val="cyan"/>
              </w:rPr>
            </w:pPr>
            <w:ins w:id="10218" w:author="R2-1810896" w:date="2018-07-11T16:27:00Z">
              <w:r w:rsidRPr="00390CF2">
                <w:rPr>
                  <w:rFonts w:eastAsia="Calibri"/>
                  <w:szCs w:val="22"/>
                  <w:highlight w:val="cyan"/>
                </w:rPr>
                <w:t>The field is optionally present, Need N, if the BWPs are reconfigured or if serving cells are added or removed in the same message</w:t>
              </w:r>
            </w:ins>
            <w:ins w:id="10219"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2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2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222"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22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224"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2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2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227"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22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229"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230"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23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232" w:author="Rapporteur" w:date="2018-06-28T18:10:00Z"/>
                <w:rFonts w:eastAsia="Calibri"/>
                <w:i/>
                <w:szCs w:val="22"/>
                <w:highlight w:val="cyan"/>
              </w:rPr>
            </w:pPr>
            <w:ins w:id="10233"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234" w:author="Rapporteur" w:date="2018-06-28T18:10:00Z"/>
                <w:rFonts w:eastAsia="Calibri"/>
                <w:szCs w:val="22"/>
                <w:highlight w:val="cyan"/>
              </w:rPr>
            </w:pPr>
            <w:ins w:id="10235" w:author="Rapporteur" w:date="2018-06-28T18:10:00Z">
              <w:r w:rsidRPr="00390CF2">
                <w:rPr>
                  <w:rFonts w:eastAsia="Calibri"/>
                  <w:szCs w:val="22"/>
                  <w:highlight w:val="cyan"/>
                </w:rPr>
                <w:t>The field is mandatory present in an SpCellConfig for t</w:t>
              </w:r>
            </w:ins>
            <w:ins w:id="10236"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237"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238" w:author="SA R2-1809108" w:date="2018-05-30T00:51:00Z"/>
          <w:rFonts w:eastAsia="SimSun"/>
          <w:highlight w:val="cyan"/>
        </w:rPr>
      </w:pPr>
      <w:bookmarkStart w:id="10239" w:name="_Toc503260452"/>
      <w:bookmarkStart w:id="10240" w:name="_Hlk515404283"/>
      <w:ins w:id="10241"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239"/>
      </w:ins>
    </w:p>
    <w:p w14:paraId="4581D1E8" w14:textId="77777777" w:rsidR="000805DB" w:rsidRPr="00390CF2" w:rsidRDefault="000805DB" w:rsidP="000805DB">
      <w:pPr>
        <w:rPr>
          <w:ins w:id="10242" w:author="SA R2-1809108" w:date="2018-05-30T00:51:00Z"/>
          <w:rFonts w:eastAsia="SimSun"/>
          <w:highlight w:val="cyan"/>
        </w:rPr>
      </w:pPr>
      <w:ins w:id="10243"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244" w:author="SA R2-1809108" w:date="2018-05-30T00:51:00Z"/>
          <w:highlight w:val="cyan"/>
        </w:rPr>
      </w:pPr>
      <w:ins w:id="10245"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46" w:author="SA R2-1809108" w:date="2018-05-30T00:51:00Z"/>
          <w:highlight w:val="cyan"/>
        </w:rPr>
      </w:pPr>
      <w:ins w:id="10247" w:author="SA R2-1809108" w:date="2018-05-30T00:51:00Z">
        <w:r w:rsidRPr="00390CF2">
          <w:rPr>
            <w:highlight w:val="cyan"/>
          </w:rPr>
          <w:t>-- ASN1START</w:t>
        </w:r>
      </w:ins>
    </w:p>
    <w:p w14:paraId="42E50856" w14:textId="77777777" w:rsidR="000805DB" w:rsidRPr="00390CF2" w:rsidRDefault="000805DB" w:rsidP="000805DB">
      <w:pPr>
        <w:pStyle w:val="PL"/>
        <w:rPr>
          <w:ins w:id="10248" w:author="SA R2-1809108" w:date="2018-05-30T00:51:00Z"/>
          <w:highlight w:val="cyan"/>
        </w:rPr>
      </w:pPr>
    </w:p>
    <w:p w14:paraId="677D92DF" w14:textId="77777777" w:rsidR="000805DB" w:rsidRPr="00390CF2" w:rsidRDefault="000805DB" w:rsidP="000805DB">
      <w:pPr>
        <w:pStyle w:val="PL"/>
        <w:rPr>
          <w:ins w:id="10249" w:author="SA R2-1809108" w:date="2018-05-30T00:51:00Z"/>
          <w:highlight w:val="cyan"/>
        </w:rPr>
      </w:pPr>
      <w:ins w:id="10250"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251" w:author="SA R2-1809108" w:date="2018-05-30T00:51:00Z"/>
          <w:highlight w:val="cyan"/>
        </w:rPr>
      </w:pPr>
    </w:p>
    <w:p w14:paraId="413027EE" w14:textId="77777777" w:rsidR="000805DB" w:rsidRPr="00390CF2" w:rsidRDefault="000805DB" w:rsidP="000805DB">
      <w:pPr>
        <w:pStyle w:val="PL"/>
        <w:rPr>
          <w:ins w:id="10252" w:author="SA R2-1809108" w:date="2018-05-30T00:51:00Z"/>
          <w:highlight w:val="cyan"/>
        </w:rPr>
      </w:pPr>
      <w:ins w:id="10253" w:author="SA R2-1809108" w:date="2018-05-30T00:51:00Z">
        <w:r w:rsidRPr="00390CF2">
          <w:rPr>
            <w:highlight w:val="cyan"/>
          </w:rPr>
          <w:t>-- ASN1STOP</w:t>
        </w:r>
      </w:ins>
    </w:p>
    <w:bookmarkEnd w:id="10240"/>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254" w:author="R2-1809077 SA" w:date="2018-05-31T19:18:00Z"/>
          <w:del w:id="10255" w:author="Rapporteur ASN1 SA" w:date="2018-06-28T18:19:00Z"/>
          <w:rFonts w:eastAsia="SimSun"/>
          <w:highlight w:val="cyan"/>
        </w:rPr>
      </w:pPr>
      <w:ins w:id="10256" w:author="R2-1809077 SA" w:date="2018-05-31T19:18:00Z">
        <w:del w:id="10257"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258" w:author="R2-1809077 SA" w:date="2018-05-31T19:18:00Z"/>
          <w:del w:id="10259" w:author="Rapporteur ASN1 SA" w:date="2018-06-28T18:19:00Z"/>
          <w:rFonts w:eastAsia="SimSun"/>
          <w:highlight w:val="cyan"/>
        </w:rPr>
      </w:pPr>
      <w:ins w:id="10260" w:author="R2-1809077 SA" w:date="2018-05-31T19:18:00Z">
        <w:del w:id="10261"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62" w:author="R2-1809077 SA" w:date="2018-05-31T19:18:00Z"/>
          <w:del w:id="10263" w:author="Rapporteur ASN1 SA" w:date="2018-06-28T18:19:00Z"/>
          <w:highlight w:val="cyan"/>
        </w:rPr>
      </w:pPr>
      <w:ins w:id="10264" w:author="R2-1809077 SA" w:date="2018-05-31T19:18:00Z">
        <w:del w:id="10265"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66" w:author="R2-1809077 SA" w:date="2018-05-31T19:19:00Z"/>
          <w:del w:id="10267" w:author="Rapporteur ASN1 SA" w:date="2018-06-28T18:19:00Z"/>
          <w:highlight w:val="cyan"/>
        </w:rPr>
      </w:pPr>
      <w:ins w:id="10268" w:author="R2-1809077 SA" w:date="2018-05-31T19:18:00Z">
        <w:del w:id="10269"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270" w:author="R2-1809077 SA" w:date="2018-05-31T19:19:00Z"/>
          <w:del w:id="10271" w:author="Rapporteur ASN1 SA" w:date="2018-06-28T18:19:00Z"/>
          <w:highlight w:val="cyan"/>
        </w:rPr>
      </w:pPr>
      <w:ins w:id="10272" w:author="R2-1809077 SA" w:date="2018-05-31T19:19:00Z">
        <w:del w:id="10273"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274" w:author="R2-1809077 SA" w:date="2018-05-31T19:18:00Z"/>
          <w:del w:id="10275" w:author="Rapporteur ASN1 SA" w:date="2018-06-28T18:19:00Z"/>
          <w:highlight w:val="cyan"/>
        </w:rPr>
      </w:pPr>
    </w:p>
    <w:p w14:paraId="649972F5" w14:textId="77777777" w:rsidR="000805DB" w:rsidRPr="00390CF2" w:rsidRDefault="000805DB" w:rsidP="000805DB">
      <w:pPr>
        <w:pStyle w:val="PL"/>
        <w:rPr>
          <w:ins w:id="10276" w:author="R2-1809077 SA" w:date="2018-05-31T19:18:00Z"/>
          <w:del w:id="10277" w:author="Rapporteur ASN1 SA" w:date="2018-06-28T18:19:00Z"/>
          <w:highlight w:val="cyan"/>
        </w:rPr>
      </w:pPr>
      <w:ins w:id="10278" w:author="R2-1809077 SA" w:date="2018-05-31T19:18:00Z">
        <w:del w:id="10279" w:author="Rapporteur ASN1 SA" w:date="2018-06-28T18:19:00Z">
          <w:r w:rsidRPr="00390CF2">
            <w:rPr>
              <w:highlight w:val="cyan"/>
            </w:rPr>
            <w:delText>CellIdentity</w:delText>
          </w:r>
        </w:del>
      </w:ins>
      <w:ins w:id="10280" w:author="R2-1809077 SA" w:date="2018-05-31T19:19:00Z">
        <w:del w:id="10281" w:author="Rapporteur ASN1 SA" w:date="2018-06-28T18:19:00Z">
          <w:r w:rsidRPr="00390CF2">
            <w:rPr>
              <w:highlight w:val="cyan"/>
            </w:rPr>
            <w:delText>NR</w:delText>
          </w:r>
        </w:del>
      </w:ins>
      <w:ins w:id="10282" w:author="R2-1809077 SA" w:date="2018-05-31T19:18:00Z">
        <w:del w:id="10283"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284" w:author="R2-1809077 SA" w:date="2018-05-31T19:19:00Z">
        <w:del w:id="10285" w:author="Rapporteur ASN1 SA" w:date="2018-06-28T18:19:00Z">
          <w:r w:rsidRPr="00390CF2">
            <w:rPr>
              <w:highlight w:val="cyan"/>
            </w:rPr>
            <w:delText>28</w:delText>
          </w:r>
        </w:del>
      </w:ins>
      <w:ins w:id="10286" w:author="R2-1809077 SA" w:date="2018-05-31T19:18:00Z">
        <w:del w:id="10287" w:author="Rapporteur ASN1 SA" w:date="2018-06-28T18:19:00Z">
          <w:r w:rsidRPr="00390CF2">
            <w:rPr>
              <w:highlight w:val="cyan"/>
            </w:rPr>
            <w:delText>))</w:delText>
          </w:r>
        </w:del>
      </w:ins>
    </w:p>
    <w:p w14:paraId="6DDBFE4A" w14:textId="77777777" w:rsidR="000805DB" w:rsidRPr="00390CF2" w:rsidRDefault="000805DB" w:rsidP="000805DB">
      <w:pPr>
        <w:pStyle w:val="PL"/>
        <w:rPr>
          <w:ins w:id="10288" w:author="R2-1809077 SA" w:date="2018-05-31T19:19:00Z"/>
          <w:del w:id="10289" w:author="Rapporteur ASN1 SA" w:date="2018-06-28T18:19:00Z"/>
          <w:highlight w:val="cyan"/>
        </w:rPr>
      </w:pPr>
    </w:p>
    <w:p w14:paraId="2BB73C31" w14:textId="77777777" w:rsidR="000805DB" w:rsidRPr="00390CF2" w:rsidRDefault="000805DB" w:rsidP="000805DB">
      <w:pPr>
        <w:pStyle w:val="PL"/>
        <w:rPr>
          <w:ins w:id="10290" w:author="R2-1809077 SA" w:date="2018-05-31T19:18:00Z"/>
          <w:del w:id="10291" w:author="Rapporteur ASN1 SA" w:date="2018-06-28T18:19:00Z"/>
          <w:highlight w:val="cyan"/>
        </w:rPr>
      </w:pPr>
      <w:ins w:id="10292" w:author="R2-1809077 SA" w:date="2018-05-31T19:19:00Z">
        <w:del w:id="10293"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294" w:author="R2-1809077 SA" w:date="2018-05-31T19:18:00Z"/>
          <w:del w:id="10295" w:author="Rapporteur ASN1 SA" w:date="2018-06-28T18:19:00Z"/>
          <w:highlight w:val="cyan"/>
        </w:rPr>
      </w:pPr>
      <w:ins w:id="10296" w:author="R2-1809077 SA" w:date="2018-05-31T19:18:00Z">
        <w:del w:id="10297"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298" w:author="R2-1809077 SA" w:date="2018-05-31T19:21:00Z"/>
          <w:rFonts w:eastAsia="SimSun"/>
          <w:highlight w:val="cyan"/>
        </w:rPr>
      </w:pPr>
      <w:bookmarkStart w:id="10299" w:name="_Hlk519006141"/>
      <w:ins w:id="10300"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301" w:author="R2-1809077 SA" w:date="2018-05-31T19:22:00Z">
        <w:r w:rsidRPr="00390CF2">
          <w:rPr>
            <w:rFonts w:eastAsia="SimSun"/>
            <w:i/>
            <w:highlight w:val="cyan"/>
          </w:rPr>
          <w:t>lobal</w:t>
        </w:r>
      </w:ins>
      <w:ins w:id="10302" w:author="R2-1809077 SA" w:date="2018-05-31T19:21:00Z">
        <w:r w:rsidRPr="00390CF2">
          <w:rPr>
            <w:rFonts w:eastAsia="SimSun"/>
            <w:i/>
            <w:highlight w:val="cyan"/>
          </w:rPr>
          <w:t>I</w:t>
        </w:r>
      </w:ins>
      <w:ins w:id="10303" w:author="R2-1809077 SA" w:date="2018-05-31T19:22:00Z">
        <w:r w:rsidRPr="00390CF2">
          <w:rPr>
            <w:rFonts w:eastAsia="SimSun"/>
            <w:i/>
            <w:highlight w:val="cyan"/>
          </w:rPr>
          <w:t>d</w:t>
        </w:r>
      </w:ins>
      <w:ins w:id="10304" w:author="R2-1809077 SA" w:date="2018-05-31T19:21:00Z">
        <w:r w:rsidRPr="00390CF2">
          <w:rPr>
            <w:rFonts w:eastAsia="SimSun"/>
            <w:i/>
            <w:highlight w:val="cyan"/>
          </w:rPr>
          <w:t>NR</w:t>
        </w:r>
      </w:ins>
    </w:p>
    <w:p w14:paraId="0ABFB405" w14:textId="77777777" w:rsidR="000805DB" w:rsidRPr="00390CF2" w:rsidRDefault="000805DB" w:rsidP="000805DB">
      <w:pPr>
        <w:rPr>
          <w:ins w:id="10305" w:author="R2-1809077 SA" w:date="2018-05-31T19:21:00Z"/>
          <w:rFonts w:eastAsia="SimSun"/>
          <w:highlight w:val="cyan"/>
        </w:rPr>
      </w:pPr>
      <w:ins w:id="10306"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307" w:author="R2-1809077 SA" w:date="2018-05-31T19:21:00Z"/>
          <w:highlight w:val="cyan"/>
        </w:rPr>
      </w:pPr>
      <w:ins w:id="10308" w:author="R2-1809077 SA" w:date="2018-05-31T19:22:00Z">
        <w:r w:rsidRPr="00E04AA0">
          <w:rPr>
            <w:bCs/>
            <w:i/>
            <w:iCs/>
            <w:highlight w:val="cyan"/>
            <w:lang w:val="en-US"/>
            <w:rPrChange w:id="10309" w:author="R2-1810848 SA" w:date="2018-07-10T13:27:00Z">
              <w:rPr>
                <w:bCs/>
                <w:i/>
                <w:iCs/>
                <w:sz w:val="16"/>
                <w:szCs w:val="16"/>
                <w:lang w:val="sv-SE"/>
              </w:rPr>
            </w:rPrChange>
          </w:rPr>
          <w:t>CellGlobalIdNR</w:t>
        </w:r>
      </w:ins>
      <w:ins w:id="10310"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311" w:author="R2-1809077 SA" w:date="2018-05-31T19:23:00Z"/>
          <w:highlight w:val="cyan"/>
        </w:rPr>
      </w:pPr>
      <w:ins w:id="10312" w:author="R2-1809077 SA" w:date="2018-05-31T19:21:00Z">
        <w:r w:rsidRPr="00390CF2">
          <w:rPr>
            <w:highlight w:val="cyan"/>
          </w:rPr>
          <w:t>-- ASN1START</w:t>
        </w:r>
      </w:ins>
    </w:p>
    <w:p w14:paraId="40357BAA" w14:textId="77777777" w:rsidR="000805DB" w:rsidRPr="00390CF2" w:rsidRDefault="000805DB" w:rsidP="000805DB">
      <w:pPr>
        <w:pStyle w:val="PL"/>
        <w:rPr>
          <w:ins w:id="10313" w:author="R2-1809077 SA" w:date="2018-05-31T19:21:00Z"/>
          <w:highlight w:val="cyan"/>
        </w:rPr>
      </w:pPr>
      <w:ins w:id="10314" w:author="R2-1809077 SA" w:date="2018-05-31T19:23:00Z">
        <w:r w:rsidRPr="00390CF2">
          <w:rPr>
            <w:highlight w:val="cyan"/>
          </w:rPr>
          <w:t>-- TAG-CGI-NR-START</w:t>
        </w:r>
      </w:ins>
    </w:p>
    <w:p w14:paraId="5ED5F0D6" w14:textId="77777777" w:rsidR="000805DB" w:rsidRPr="00390CF2" w:rsidRDefault="000805DB" w:rsidP="000805DB">
      <w:pPr>
        <w:pStyle w:val="PL"/>
        <w:rPr>
          <w:ins w:id="10315" w:author="R2-1809077 SA" w:date="2018-05-31T19:21:00Z"/>
          <w:highlight w:val="cyan"/>
        </w:rPr>
      </w:pPr>
    </w:p>
    <w:p w14:paraId="508537E7" w14:textId="77777777" w:rsidR="000805DB" w:rsidRPr="00390CF2" w:rsidRDefault="000805DB" w:rsidP="000805DB">
      <w:pPr>
        <w:pStyle w:val="PL"/>
        <w:rPr>
          <w:ins w:id="10316" w:author="R2-1809077 SA" w:date="2018-05-31T19:23:00Z"/>
          <w:highlight w:val="cyan"/>
        </w:rPr>
      </w:pPr>
      <w:ins w:id="10317"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318" w:author="R2-1809077 SA" w:date="2018-05-31T19:23:00Z"/>
          <w:highlight w:val="cyan"/>
        </w:rPr>
      </w:pPr>
      <w:ins w:id="10319"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320" w:author="R2-1809077 SA" w:date="2018-05-31T19:23:00Z"/>
          <w:highlight w:val="cyan"/>
        </w:rPr>
      </w:pPr>
      <w:ins w:id="10321"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322" w:author="Rapporteur ASN1 SA" w:date="2018-06-28T18:20:00Z">
          <w:r w:rsidRPr="00390CF2">
            <w:rPr>
              <w:highlight w:val="cyan"/>
            </w:rPr>
            <w:delText>NR</w:delText>
          </w:r>
        </w:del>
      </w:ins>
    </w:p>
    <w:p w14:paraId="7CD09A27" w14:textId="77777777" w:rsidR="000805DB" w:rsidRPr="00390CF2" w:rsidRDefault="000805DB" w:rsidP="000805DB">
      <w:pPr>
        <w:pStyle w:val="PL"/>
        <w:rPr>
          <w:ins w:id="10323" w:author="R2-1809077 SA" w:date="2018-05-31T19:23:00Z"/>
          <w:highlight w:val="cyan"/>
        </w:rPr>
      </w:pPr>
      <w:ins w:id="10324" w:author="R2-1809077 SA" w:date="2018-05-31T19:23:00Z">
        <w:r w:rsidRPr="00390CF2">
          <w:rPr>
            <w:highlight w:val="cyan"/>
          </w:rPr>
          <w:t>}</w:t>
        </w:r>
      </w:ins>
    </w:p>
    <w:p w14:paraId="69B6C7D2" w14:textId="77777777" w:rsidR="000805DB" w:rsidRPr="00390CF2" w:rsidRDefault="000805DB" w:rsidP="000805DB">
      <w:pPr>
        <w:pStyle w:val="PL"/>
        <w:rPr>
          <w:ins w:id="10325" w:author="R2-1809077 SA" w:date="2018-05-31T19:21:00Z"/>
          <w:highlight w:val="cyan"/>
        </w:rPr>
      </w:pPr>
    </w:p>
    <w:p w14:paraId="241CB4A8" w14:textId="77777777" w:rsidR="000805DB" w:rsidRPr="00390CF2" w:rsidRDefault="000805DB" w:rsidP="000805DB">
      <w:pPr>
        <w:pStyle w:val="PL"/>
        <w:rPr>
          <w:ins w:id="10326" w:author="R2-1809077 SA" w:date="2018-05-31T19:21:00Z"/>
          <w:highlight w:val="cyan"/>
        </w:rPr>
      </w:pPr>
      <w:ins w:id="10327" w:author="R2-1809077 SA" w:date="2018-05-31T19:21:00Z">
        <w:r w:rsidRPr="00390CF2">
          <w:rPr>
            <w:rFonts w:cs="Courier New"/>
            <w:color w:val="808080"/>
            <w:highlight w:val="cyan"/>
            <w:lang w:val="en-US" w:eastAsia="zh-CN"/>
          </w:rPr>
          <w:t>-- TAG-C</w:t>
        </w:r>
      </w:ins>
      <w:ins w:id="10328" w:author="R2-1809077 SA" w:date="2018-05-31T19:25:00Z">
        <w:r w:rsidRPr="00390CF2">
          <w:rPr>
            <w:rFonts w:cs="Courier New"/>
            <w:color w:val="808080"/>
            <w:highlight w:val="cyan"/>
            <w:lang w:val="en-US" w:eastAsia="zh-CN"/>
          </w:rPr>
          <w:t>G</w:t>
        </w:r>
      </w:ins>
      <w:ins w:id="10329"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330" w:author="R2-1809077 SA" w:date="2018-05-31T19:21:00Z"/>
          <w:highlight w:val="cyan"/>
        </w:rPr>
      </w:pPr>
      <w:ins w:id="10331" w:author="R2-1809077 SA" w:date="2018-05-31T19:21:00Z">
        <w:r w:rsidRPr="00390CF2">
          <w:rPr>
            <w:highlight w:val="cyan"/>
          </w:rPr>
          <w:t>-- ASN1STOP</w:t>
        </w:r>
      </w:ins>
    </w:p>
    <w:p w14:paraId="734A2A73" w14:textId="77777777" w:rsidR="000805DB" w:rsidRPr="00390CF2" w:rsidRDefault="000805DB" w:rsidP="000805DB">
      <w:pPr>
        <w:pStyle w:val="Heading4"/>
        <w:rPr>
          <w:ins w:id="10332" w:author="SA R2 -1807910" w:date="2018-05-15T07:46:00Z"/>
          <w:noProof/>
          <w:highlight w:val="cyan"/>
        </w:rPr>
      </w:pPr>
      <w:ins w:id="10333"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334" w:author="SA R2 -1807910" w:date="2018-05-15T07:46:00Z"/>
          <w:highlight w:val="cyan"/>
        </w:rPr>
      </w:pPr>
      <w:ins w:id="10335"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336" w:author="SA R2 -1807910" w:date="2018-05-15T07:46:00Z"/>
          <w:highlight w:val="cyan"/>
        </w:rPr>
      </w:pPr>
      <w:ins w:id="10337" w:author="SA R2 -1807910" w:date="2018-05-15T07:46:00Z">
        <w:r w:rsidRPr="00390CF2">
          <w:rPr>
            <w:highlight w:val="cyan"/>
          </w:rPr>
          <w:t>CellReselectionPriority</w:t>
        </w:r>
      </w:ins>
      <w:ins w:id="10338" w:author="SA R2 -1807910" w:date="2018-05-15T10:11:00Z">
        <w:r w:rsidRPr="00390CF2">
          <w:rPr>
            <w:highlight w:val="cyan"/>
          </w:rPr>
          <w:t xml:space="preserve"> </w:t>
        </w:r>
      </w:ins>
      <w:ins w:id="10339" w:author="SA R2 -1807910" w:date="2018-05-15T07:46:00Z">
        <w:r w:rsidRPr="00390CF2">
          <w:rPr>
            <w:highlight w:val="cyan"/>
          </w:rPr>
          <w:t>information element</w:t>
        </w:r>
      </w:ins>
    </w:p>
    <w:p w14:paraId="38630304" w14:textId="77777777" w:rsidR="00BD0FA6" w:rsidRDefault="000805DB">
      <w:pPr>
        <w:pStyle w:val="PL"/>
        <w:rPr>
          <w:ins w:id="10340" w:author="SA R2 -1807910" w:date="2018-05-15T07:46:00Z"/>
          <w:highlight w:val="cyan"/>
        </w:rPr>
        <w:pPrChange w:id="10341" w:author="SA R2 -1807910" w:date="2018-05-15T10:11:00Z">
          <w:pPr/>
        </w:pPrChange>
      </w:pPr>
      <w:ins w:id="10342" w:author="SA R2 -1807910" w:date="2018-05-15T07:46:00Z">
        <w:r w:rsidRPr="00390CF2">
          <w:rPr>
            <w:noProof w:val="0"/>
            <w:highlight w:val="cyan"/>
          </w:rPr>
          <w:t>-- ASN1START</w:t>
        </w:r>
      </w:ins>
    </w:p>
    <w:p w14:paraId="49777AEE" w14:textId="77777777" w:rsidR="00BD0FA6" w:rsidRDefault="000805DB">
      <w:pPr>
        <w:pStyle w:val="PL"/>
        <w:rPr>
          <w:ins w:id="10343" w:author="SA R2 -1807910" w:date="2018-05-15T07:46:00Z"/>
          <w:highlight w:val="cyan"/>
        </w:rPr>
        <w:pPrChange w:id="10344" w:author="SA R2 -1807910" w:date="2018-05-15T10:11:00Z">
          <w:pPr/>
        </w:pPrChange>
      </w:pPr>
      <w:ins w:id="10345" w:author="SA R2 -1807910" w:date="2018-05-15T07:46:00Z">
        <w:r w:rsidRPr="00390CF2">
          <w:rPr>
            <w:noProof w:val="0"/>
            <w:highlight w:val="cyan"/>
          </w:rPr>
          <w:t>-- TAG-CELLRESELECTIONPRIORITY-START</w:t>
        </w:r>
      </w:ins>
    </w:p>
    <w:p w14:paraId="07B3EB6F" w14:textId="77777777" w:rsidR="00BD0FA6" w:rsidRDefault="00BD0FA6">
      <w:pPr>
        <w:pStyle w:val="PL"/>
        <w:rPr>
          <w:ins w:id="10346" w:author="SA R2 -1807910" w:date="2018-05-15T07:46:00Z"/>
          <w:highlight w:val="cyan"/>
          <w:lang w:val="en-US" w:eastAsia="en-US"/>
        </w:rPr>
        <w:pPrChange w:id="1034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348" w:author="SA R2 -1807910" w:date="2018-05-15T07:46:00Z"/>
          <w:highlight w:val="cyan"/>
          <w:lang w:val="en-US" w:eastAsia="en-US"/>
        </w:rPr>
        <w:pPrChange w:id="1034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350"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351" w:author="SA R2 -1807910" w:date="2018-05-15T07:46:00Z"/>
          <w:highlight w:val="cyan"/>
          <w:lang w:val="en-US" w:eastAsia="en-US"/>
        </w:rPr>
        <w:pPrChange w:id="1035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353" w:author="SA R2 -1807910" w:date="2018-05-15T07:46:00Z"/>
          <w:highlight w:val="cyan"/>
        </w:rPr>
        <w:pPrChange w:id="10354" w:author="SA R2 -1807910" w:date="2018-05-15T10:11:00Z">
          <w:pPr/>
        </w:pPrChange>
      </w:pPr>
      <w:ins w:id="10355"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356" w:author="SA R2 -1807910" w:date="2018-05-15T07:46:00Z"/>
          <w:highlight w:val="cyan"/>
        </w:rPr>
        <w:pPrChange w:id="10357" w:author="SA R2 -1807910" w:date="2018-05-15T10:11:00Z">
          <w:pPr/>
        </w:pPrChange>
      </w:pPr>
      <w:ins w:id="10358" w:author="SA R2 -1807910" w:date="2018-05-15T07:46:00Z">
        <w:r w:rsidRPr="00390CF2">
          <w:rPr>
            <w:noProof w:val="0"/>
            <w:highlight w:val="cyan"/>
          </w:rPr>
          <w:t>-- ASN1STOP</w:t>
        </w:r>
      </w:ins>
    </w:p>
    <w:p w14:paraId="063599E9" w14:textId="77777777" w:rsidR="00BD0FA6" w:rsidRDefault="00BD0FA6">
      <w:pPr>
        <w:rPr>
          <w:ins w:id="10359" w:author="SA R2 -1807910" w:date="2018-05-15T10:11:00Z"/>
          <w:highlight w:val="cyan"/>
        </w:rPr>
        <w:pPrChange w:id="10360" w:author="SA R2 -1807910" w:date="2018-05-15T10:11:00Z">
          <w:pPr>
            <w:pStyle w:val="EditorsNote"/>
          </w:pPr>
        </w:pPrChange>
      </w:pPr>
    </w:p>
    <w:p w14:paraId="515E3152" w14:textId="77777777" w:rsidR="000805DB" w:rsidRPr="00390CF2" w:rsidRDefault="000805DB" w:rsidP="000805DB">
      <w:pPr>
        <w:pStyle w:val="EditorsNote"/>
        <w:rPr>
          <w:ins w:id="10361" w:author="SA R2 -1807910" w:date="2018-05-15T07:47:00Z"/>
          <w:highlight w:val="cyan"/>
        </w:rPr>
      </w:pPr>
      <w:ins w:id="10362"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299"/>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237"/>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63"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64" w:author="Rapporteur" w:date="2018-06-28T18:23:00Z">
        <w:r w:rsidRPr="00390CF2">
          <w:rPr>
            <w:color w:val="808080"/>
            <w:highlight w:val="cyan"/>
          </w:rPr>
          <w:delText>Cond TypeII-PortSelection</w:delText>
        </w:r>
      </w:del>
      <w:ins w:id="10365"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366" w:name="_Toc510018586"/>
      <w:r w:rsidRPr="00390CF2">
        <w:rPr>
          <w:highlight w:val="cyan"/>
        </w:rPr>
        <w:t>–</w:t>
      </w:r>
      <w:r w:rsidRPr="00390CF2">
        <w:rPr>
          <w:highlight w:val="cyan"/>
        </w:rPr>
        <w:tab/>
      </w:r>
      <w:r w:rsidRPr="00390CF2">
        <w:rPr>
          <w:i/>
          <w:highlight w:val="cyan"/>
        </w:rPr>
        <w:t>ConfiguredGrantConfig</w:t>
      </w:r>
      <w:bookmarkEnd w:id="10366"/>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67"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68" w:author="Rapporteur" w:date="2018-07-11T15:31:00Z">
        <w:r w:rsidRPr="00390CF2" w:rsidDel="007F06B4">
          <w:rPr>
            <w:highlight w:val="cyan"/>
          </w:rPr>
          <w:delText>mode1</w:delText>
        </w:r>
      </w:del>
      <w:ins w:id="10369" w:author="Rapporteur" w:date="2018-07-11T15:31:00Z">
        <w:r w:rsidRPr="00390CF2">
          <w:rPr>
            <w:highlight w:val="cyan"/>
          </w:rPr>
          <w:t>intraSlot</w:t>
        </w:r>
      </w:ins>
      <w:r w:rsidRPr="00390CF2">
        <w:rPr>
          <w:highlight w:val="cyan"/>
        </w:rPr>
        <w:t xml:space="preserve">, </w:t>
      </w:r>
      <w:del w:id="10370" w:author="Rapporteur" w:date="2018-07-11T15:31:00Z">
        <w:r w:rsidRPr="00390CF2" w:rsidDel="007F06B4">
          <w:rPr>
            <w:highlight w:val="cyan"/>
          </w:rPr>
          <w:delText>mode2</w:delText>
        </w:r>
      </w:del>
      <w:ins w:id="10371"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372" w:author="R1-1807866 URLLC L1 Param" w:date="2018-06-26T11:17:00Z">
        <w:r w:rsidRPr="00390CF2">
          <w:rPr>
            <w:highlight w:val="cyan"/>
          </w:rPr>
          <w:delText>spare1</w:delText>
        </w:r>
      </w:del>
      <w:ins w:id="10373"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374" w:author="R1-1807866 URLLC L1 Param" w:date="2018-06-26T11:17:00Z">
        <w:r w:rsidRPr="00390CF2">
          <w:rPr>
            <w:highlight w:val="cyan"/>
          </w:rPr>
          <w:t>qam64LowSE</w:t>
        </w:r>
      </w:ins>
      <w:del w:id="10375"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376"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377"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67"/>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378"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378"/>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379" w:author="R2-1810848 SA" w:date="2018-07-10T13:27:00Z">
            <w:rPr/>
          </w:rPrChange>
        </w:rPr>
      </w:pPr>
      <w:bookmarkStart w:id="10380" w:name="OLE_LINK17"/>
      <w:r w:rsidRPr="00390CF2">
        <w:rPr>
          <w:highlight w:val="cyan"/>
        </w:rPr>
        <w:tab/>
      </w:r>
      <w:r w:rsidR="00E04AA0" w:rsidRPr="00E04AA0">
        <w:rPr>
          <w:highlight w:val="cyan"/>
          <w:lang w:val="sv-SE"/>
          <w:rPrChange w:id="10381" w:author="R2-1810848 SA" w:date="2018-07-10T13:27:00Z">
            <w:rPr>
              <w:szCs w:val="16"/>
            </w:rPr>
          </w:rPrChange>
        </w:rPr>
        <w:t>periodicity</w:t>
      </w:r>
      <w:r w:rsidR="00E04AA0" w:rsidRPr="00E04AA0">
        <w:rPr>
          <w:highlight w:val="cyan"/>
          <w:lang w:val="sv-SE"/>
          <w:rPrChange w:id="10382" w:author="R2-1810848 SA" w:date="2018-07-10T13:27:00Z">
            <w:rPr>
              <w:szCs w:val="16"/>
            </w:rPr>
          </w:rPrChange>
        </w:rPr>
        <w:tab/>
      </w:r>
      <w:r w:rsidR="00E04AA0" w:rsidRPr="00E04AA0">
        <w:rPr>
          <w:highlight w:val="cyan"/>
          <w:lang w:val="sv-SE"/>
          <w:rPrChange w:id="10383" w:author="R2-1810848 SA" w:date="2018-07-10T13:27:00Z">
            <w:rPr>
              <w:szCs w:val="16"/>
            </w:rPr>
          </w:rPrChange>
        </w:rPr>
        <w:tab/>
      </w:r>
      <w:r w:rsidR="00E04AA0" w:rsidRPr="00E04AA0">
        <w:rPr>
          <w:highlight w:val="cyan"/>
          <w:lang w:val="sv-SE"/>
          <w:rPrChange w:id="10384" w:author="R2-1810848 SA" w:date="2018-07-10T13:27:00Z">
            <w:rPr>
              <w:szCs w:val="16"/>
            </w:rPr>
          </w:rPrChange>
        </w:rPr>
        <w:tab/>
      </w:r>
      <w:r w:rsidR="00E04AA0" w:rsidRPr="00E04AA0">
        <w:rPr>
          <w:highlight w:val="cyan"/>
          <w:lang w:val="sv-SE"/>
          <w:rPrChange w:id="10385" w:author="R2-1810848 SA" w:date="2018-07-10T13:27:00Z">
            <w:rPr>
              <w:szCs w:val="16"/>
            </w:rPr>
          </w:rPrChange>
        </w:rPr>
        <w:tab/>
      </w:r>
      <w:r w:rsidR="00E04AA0" w:rsidRPr="00E04AA0">
        <w:rPr>
          <w:highlight w:val="cyan"/>
          <w:lang w:val="sv-SE"/>
          <w:rPrChange w:id="10386" w:author="R2-1810848 SA" w:date="2018-07-10T13:27:00Z">
            <w:rPr>
              <w:szCs w:val="16"/>
            </w:rPr>
          </w:rPrChange>
        </w:rPr>
        <w:tab/>
      </w:r>
      <w:r w:rsidR="00E04AA0" w:rsidRPr="00E04AA0">
        <w:rPr>
          <w:highlight w:val="cyan"/>
          <w:lang w:val="sv-SE"/>
          <w:rPrChange w:id="10387" w:author="R2-1810848 SA" w:date="2018-07-10T13:27:00Z">
            <w:rPr>
              <w:szCs w:val="16"/>
            </w:rPr>
          </w:rPrChange>
        </w:rPr>
        <w:tab/>
      </w:r>
      <w:r w:rsidR="00E04AA0" w:rsidRPr="00E04AA0">
        <w:rPr>
          <w:highlight w:val="cyan"/>
          <w:lang w:val="sv-SE"/>
          <w:rPrChange w:id="10388" w:author="R2-1810848 SA" w:date="2018-07-10T13:27:00Z">
            <w:rPr>
              <w:szCs w:val="16"/>
            </w:rPr>
          </w:rPrChange>
        </w:rPr>
        <w:tab/>
      </w:r>
      <w:r w:rsidR="00E04AA0" w:rsidRPr="00E04AA0">
        <w:rPr>
          <w:color w:val="993366"/>
          <w:highlight w:val="cyan"/>
          <w:lang w:val="sv-SE"/>
          <w:rPrChange w:id="10389" w:author="R2-1810848 SA" w:date="2018-07-10T13:27:00Z">
            <w:rPr>
              <w:color w:val="993366"/>
              <w:szCs w:val="16"/>
            </w:rPr>
          </w:rPrChange>
        </w:rPr>
        <w:t>ENUMERATED</w:t>
      </w:r>
      <w:r w:rsidR="00E04AA0" w:rsidRPr="00E04AA0">
        <w:rPr>
          <w:highlight w:val="cyan"/>
          <w:lang w:val="sv-SE"/>
          <w:rPrChange w:id="10390"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391" w:author="R2-1810848 SA" w:date="2018-07-10T13:27:00Z">
            <w:rPr/>
          </w:rPrChange>
        </w:rPr>
      </w:pPr>
      <w:bookmarkStart w:id="10392" w:name="OLE_LINK13"/>
      <w:r w:rsidRPr="00E04AA0">
        <w:rPr>
          <w:highlight w:val="cyan"/>
          <w:lang w:val="sv-SE"/>
          <w:rPrChange w:id="10393" w:author="R2-1810848 SA" w:date="2018-07-10T13:27:00Z">
            <w:rPr>
              <w:szCs w:val="16"/>
            </w:rPr>
          </w:rPrChange>
        </w:rPr>
        <w:tab/>
      </w:r>
      <w:r w:rsidRPr="00E04AA0">
        <w:rPr>
          <w:highlight w:val="cyan"/>
          <w:lang w:val="sv-SE"/>
          <w:rPrChange w:id="10394" w:author="R2-1810848 SA" w:date="2018-07-10T13:27:00Z">
            <w:rPr>
              <w:szCs w:val="16"/>
            </w:rPr>
          </w:rPrChange>
        </w:rPr>
        <w:tab/>
      </w:r>
      <w:r w:rsidRPr="00E04AA0">
        <w:rPr>
          <w:highlight w:val="cyan"/>
          <w:lang w:val="sv-SE"/>
          <w:rPrChange w:id="10395" w:author="R2-1810848 SA" w:date="2018-07-10T13:27:00Z">
            <w:rPr>
              <w:szCs w:val="16"/>
            </w:rPr>
          </w:rPrChange>
        </w:rPr>
        <w:tab/>
      </w:r>
      <w:r w:rsidRPr="00E04AA0">
        <w:rPr>
          <w:highlight w:val="cyan"/>
          <w:lang w:val="sv-SE"/>
          <w:rPrChange w:id="10396" w:author="R2-1810848 SA" w:date="2018-07-10T13:27:00Z">
            <w:rPr>
              <w:szCs w:val="16"/>
            </w:rPr>
          </w:rPrChange>
        </w:rPr>
        <w:tab/>
      </w:r>
      <w:r w:rsidRPr="00E04AA0">
        <w:rPr>
          <w:highlight w:val="cyan"/>
          <w:lang w:val="sv-SE"/>
          <w:rPrChange w:id="10397" w:author="R2-1810848 SA" w:date="2018-07-10T13:27:00Z">
            <w:rPr>
              <w:szCs w:val="16"/>
            </w:rPr>
          </w:rPrChange>
        </w:rPr>
        <w:tab/>
      </w:r>
      <w:r w:rsidRPr="00E04AA0">
        <w:rPr>
          <w:highlight w:val="cyan"/>
          <w:lang w:val="sv-SE"/>
          <w:rPrChange w:id="10398" w:author="R2-1810848 SA" w:date="2018-07-10T13:27:00Z">
            <w:rPr>
              <w:szCs w:val="16"/>
            </w:rPr>
          </w:rPrChange>
        </w:rPr>
        <w:tab/>
      </w:r>
      <w:r w:rsidRPr="00E04AA0">
        <w:rPr>
          <w:highlight w:val="cyan"/>
          <w:lang w:val="sv-SE"/>
          <w:rPrChange w:id="10399" w:author="R2-1810848 SA" w:date="2018-07-10T13:27:00Z">
            <w:rPr>
              <w:szCs w:val="16"/>
            </w:rPr>
          </w:rPrChange>
        </w:rPr>
        <w:tab/>
      </w:r>
      <w:r w:rsidRPr="00E04AA0">
        <w:rPr>
          <w:highlight w:val="cyan"/>
          <w:lang w:val="sv-SE"/>
          <w:rPrChange w:id="10400" w:author="R2-1810848 SA" w:date="2018-07-10T13:27:00Z">
            <w:rPr>
              <w:szCs w:val="16"/>
            </w:rPr>
          </w:rPrChange>
        </w:rPr>
        <w:tab/>
      </w:r>
      <w:r w:rsidRPr="00E04AA0">
        <w:rPr>
          <w:highlight w:val="cyan"/>
          <w:lang w:val="sv-SE"/>
          <w:rPrChange w:id="10401" w:author="R2-1810848 SA" w:date="2018-07-10T13:27:00Z">
            <w:rPr>
              <w:szCs w:val="16"/>
            </w:rPr>
          </w:rPrChange>
        </w:rPr>
        <w:tab/>
      </w:r>
      <w:r w:rsidRPr="00E04AA0">
        <w:rPr>
          <w:highlight w:val="cyan"/>
          <w:lang w:val="sv-SE"/>
          <w:rPrChange w:id="10402" w:author="R2-1810848 SA" w:date="2018-07-10T13:27:00Z">
            <w:rPr>
              <w:szCs w:val="16"/>
            </w:rPr>
          </w:rPrChange>
        </w:rPr>
        <w:tab/>
      </w:r>
      <w:r w:rsidRPr="00E04AA0">
        <w:rPr>
          <w:highlight w:val="cyan"/>
          <w:lang w:val="sv-SE"/>
          <w:rPrChange w:id="10403" w:author="R2-1810848 SA" w:date="2018-07-10T13:27:00Z">
            <w:rPr>
              <w:szCs w:val="16"/>
            </w:rPr>
          </w:rPrChange>
        </w:rPr>
        <w:tab/>
      </w:r>
      <w:r w:rsidRPr="00E04AA0">
        <w:rPr>
          <w:highlight w:val="cyan"/>
          <w:lang w:val="sv-SE"/>
          <w:rPrChange w:id="10404"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405" w:author="R2-1810848 SA" w:date="2018-07-10T13:27:00Z">
            <w:rPr/>
          </w:rPrChange>
        </w:rPr>
      </w:pPr>
      <w:r w:rsidRPr="00E04AA0">
        <w:rPr>
          <w:highlight w:val="cyan"/>
          <w:lang w:val="sv-SE"/>
          <w:rPrChange w:id="10406" w:author="R2-1810848 SA" w:date="2018-07-10T13:27:00Z">
            <w:rPr>
              <w:szCs w:val="16"/>
            </w:rPr>
          </w:rPrChange>
        </w:rPr>
        <w:tab/>
      </w:r>
      <w:r w:rsidRPr="00E04AA0">
        <w:rPr>
          <w:highlight w:val="cyan"/>
          <w:lang w:val="sv-SE"/>
          <w:rPrChange w:id="10407" w:author="R2-1810848 SA" w:date="2018-07-10T13:27:00Z">
            <w:rPr>
              <w:szCs w:val="16"/>
            </w:rPr>
          </w:rPrChange>
        </w:rPr>
        <w:tab/>
      </w:r>
      <w:r w:rsidRPr="00E04AA0">
        <w:rPr>
          <w:highlight w:val="cyan"/>
          <w:lang w:val="sv-SE"/>
          <w:rPrChange w:id="10408" w:author="R2-1810848 SA" w:date="2018-07-10T13:27:00Z">
            <w:rPr>
              <w:szCs w:val="16"/>
            </w:rPr>
          </w:rPrChange>
        </w:rPr>
        <w:tab/>
      </w:r>
      <w:r w:rsidRPr="00E04AA0">
        <w:rPr>
          <w:highlight w:val="cyan"/>
          <w:lang w:val="sv-SE"/>
          <w:rPrChange w:id="10409" w:author="R2-1810848 SA" w:date="2018-07-10T13:27:00Z">
            <w:rPr>
              <w:szCs w:val="16"/>
            </w:rPr>
          </w:rPrChange>
        </w:rPr>
        <w:tab/>
      </w:r>
      <w:r w:rsidRPr="00E04AA0">
        <w:rPr>
          <w:highlight w:val="cyan"/>
          <w:lang w:val="sv-SE"/>
          <w:rPrChange w:id="10410" w:author="R2-1810848 SA" w:date="2018-07-10T13:27:00Z">
            <w:rPr>
              <w:szCs w:val="16"/>
            </w:rPr>
          </w:rPrChange>
        </w:rPr>
        <w:tab/>
      </w:r>
      <w:r w:rsidRPr="00E04AA0">
        <w:rPr>
          <w:highlight w:val="cyan"/>
          <w:lang w:val="sv-SE"/>
          <w:rPrChange w:id="10411" w:author="R2-1810848 SA" w:date="2018-07-10T13:27:00Z">
            <w:rPr>
              <w:szCs w:val="16"/>
            </w:rPr>
          </w:rPrChange>
        </w:rPr>
        <w:tab/>
      </w:r>
      <w:r w:rsidRPr="00E04AA0">
        <w:rPr>
          <w:highlight w:val="cyan"/>
          <w:lang w:val="sv-SE"/>
          <w:rPrChange w:id="10412" w:author="R2-1810848 SA" w:date="2018-07-10T13:27:00Z">
            <w:rPr>
              <w:szCs w:val="16"/>
            </w:rPr>
          </w:rPrChange>
        </w:rPr>
        <w:tab/>
      </w:r>
      <w:r w:rsidRPr="00E04AA0">
        <w:rPr>
          <w:highlight w:val="cyan"/>
          <w:lang w:val="sv-SE"/>
          <w:rPrChange w:id="10413" w:author="R2-1810848 SA" w:date="2018-07-10T13:27:00Z">
            <w:rPr>
              <w:szCs w:val="16"/>
            </w:rPr>
          </w:rPrChange>
        </w:rPr>
        <w:tab/>
      </w:r>
      <w:r w:rsidRPr="00E04AA0">
        <w:rPr>
          <w:highlight w:val="cyan"/>
          <w:lang w:val="sv-SE"/>
          <w:rPrChange w:id="10414" w:author="R2-1810848 SA" w:date="2018-07-10T13:27:00Z">
            <w:rPr>
              <w:szCs w:val="16"/>
            </w:rPr>
          </w:rPrChange>
        </w:rPr>
        <w:tab/>
      </w:r>
      <w:r w:rsidRPr="00E04AA0">
        <w:rPr>
          <w:highlight w:val="cyan"/>
          <w:lang w:val="sv-SE"/>
          <w:rPrChange w:id="10415" w:author="R2-1810848 SA" w:date="2018-07-10T13:27:00Z">
            <w:rPr>
              <w:szCs w:val="16"/>
            </w:rPr>
          </w:rPrChange>
        </w:rPr>
        <w:tab/>
      </w:r>
      <w:r w:rsidRPr="00E04AA0">
        <w:rPr>
          <w:highlight w:val="cyan"/>
          <w:lang w:val="sv-SE"/>
          <w:rPrChange w:id="10416" w:author="R2-1810848 SA" w:date="2018-07-10T13:27:00Z">
            <w:rPr>
              <w:szCs w:val="16"/>
            </w:rPr>
          </w:rPrChange>
        </w:rPr>
        <w:tab/>
      </w:r>
      <w:r w:rsidRPr="00E04AA0">
        <w:rPr>
          <w:highlight w:val="cyan"/>
          <w:lang w:val="sv-SE"/>
          <w:rPrChange w:id="10417"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418" w:author="R2-1810848 SA" w:date="2018-07-10T13:27:00Z">
            <w:rPr/>
          </w:rPrChange>
        </w:rPr>
      </w:pPr>
      <w:r w:rsidRPr="00E04AA0">
        <w:rPr>
          <w:highlight w:val="cyan"/>
          <w:lang w:val="sv-SE"/>
          <w:rPrChange w:id="10419" w:author="R2-1810848 SA" w:date="2018-07-10T13:27:00Z">
            <w:rPr>
              <w:szCs w:val="16"/>
            </w:rPr>
          </w:rPrChange>
        </w:rPr>
        <w:tab/>
      </w:r>
      <w:r w:rsidRPr="00E04AA0">
        <w:rPr>
          <w:highlight w:val="cyan"/>
          <w:lang w:val="sv-SE"/>
          <w:rPrChange w:id="10420" w:author="R2-1810848 SA" w:date="2018-07-10T13:27:00Z">
            <w:rPr>
              <w:szCs w:val="16"/>
            </w:rPr>
          </w:rPrChange>
        </w:rPr>
        <w:tab/>
      </w:r>
      <w:r w:rsidRPr="00E04AA0">
        <w:rPr>
          <w:highlight w:val="cyan"/>
          <w:lang w:val="sv-SE"/>
          <w:rPrChange w:id="10421" w:author="R2-1810848 SA" w:date="2018-07-10T13:27:00Z">
            <w:rPr>
              <w:szCs w:val="16"/>
            </w:rPr>
          </w:rPrChange>
        </w:rPr>
        <w:tab/>
      </w:r>
      <w:r w:rsidRPr="00E04AA0">
        <w:rPr>
          <w:highlight w:val="cyan"/>
          <w:lang w:val="sv-SE"/>
          <w:rPrChange w:id="10422" w:author="R2-1810848 SA" w:date="2018-07-10T13:27:00Z">
            <w:rPr>
              <w:szCs w:val="16"/>
            </w:rPr>
          </w:rPrChange>
        </w:rPr>
        <w:tab/>
      </w:r>
      <w:r w:rsidRPr="00E04AA0">
        <w:rPr>
          <w:highlight w:val="cyan"/>
          <w:lang w:val="sv-SE"/>
          <w:rPrChange w:id="10423" w:author="R2-1810848 SA" w:date="2018-07-10T13:27:00Z">
            <w:rPr>
              <w:szCs w:val="16"/>
            </w:rPr>
          </w:rPrChange>
        </w:rPr>
        <w:tab/>
      </w:r>
      <w:r w:rsidRPr="00E04AA0">
        <w:rPr>
          <w:highlight w:val="cyan"/>
          <w:lang w:val="sv-SE"/>
          <w:rPrChange w:id="10424" w:author="R2-1810848 SA" w:date="2018-07-10T13:27:00Z">
            <w:rPr>
              <w:szCs w:val="16"/>
            </w:rPr>
          </w:rPrChange>
        </w:rPr>
        <w:tab/>
      </w:r>
      <w:r w:rsidRPr="00E04AA0">
        <w:rPr>
          <w:highlight w:val="cyan"/>
          <w:lang w:val="sv-SE"/>
          <w:rPrChange w:id="10425" w:author="R2-1810848 SA" w:date="2018-07-10T13:27:00Z">
            <w:rPr>
              <w:szCs w:val="16"/>
            </w:rPr>
          </w:rPrChange>
        </w:rPr>
        <w:tab/>
      </w:r>
      <w:r w:rsidRPr="00E04AA0">
        <w:rPr>
          <w:highlight w:val="cyan"/>
          <w:lang w:val="sv-SE"/>
          <w:rPrChange w:id="10426" w:author="R2-1810848 SA" w:date="2018-07-10T13:27:00Z">
            <w:rPr>
              <w:szCs w:val="16"/>
            </w:rPr>
          </w:rPrChange>
        </w:rPr>
        <w:tab/>
      </w:r>
      <w:r w:rsidRPr="00E04AA0">
        <w:rPr>
          <w:highlight w:val="cyan"/>
          <w:lang w:val="sv-SE"/>
          <w:rPrChange w:id="10427" w:author="R2-1810848 SA" w:date="2018-07-10T13:27:00Z">
            <w:rPr>
              <w:szCs w:val="16"/>
            </w:rPr>
          </w:rPrChange>
        </w:rPr>
        <w:tab/>
      </w:r>
      <w:r w:rsidRPr="00E04AA0">
        <w:rPr>
          <w:highlight w:val="cyan"/>
          <w:lang w:val="sv-SE"/>
          <w:rPrChange w:id="10428" w:author="R2-1810848 SA" w:date="2018-07-10T13:27:00Z">
            <w:rPr>
              <w:szCs w:val="16"/>
            </w:rPr>
          </w:rPrChange>
        </w:rPr>
        <w:tab/>
      </w:r>
      <w:r w:rsidRPr="00E04AA0">
        <w:rPr>
          <w:highlight w:val="cyan"/>
          <w:lang w:val="sv-SE"/>
          <w:rPrChange w:id="10429" w:author="R2-1810848 SA" w:date="2018-07-10T13:27:00Z">
            <w:rPr>
              <w:szCs w:val="16"/>
            </w:rPr>
          </w:rPrChange>
        </w:rPr>
        <w:tab/>
      </w:r>
      <w:r w:rsidRPr="00E04AA0">
        <w:rPr>
          <w:highlight w:val="cyan"/>
          <w:lang w:val="sv-SE"/>
          <w:rPrChange w:id="10430"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431" w:author="R2-1810848 SA" w:date="2018-07-10T13:27:00Z">
            <w:rPr/>
          </w:rPrChange>
        </w:rPr>
      </w:pPr>
      <w:r w:rsidRPr="00E04AA0">
        <w:rPr>
          <w:highlight w:val="cyan"/>
          <w:lang w:val="sv-SE"/>
          <w:rPrChange w:id="10432" w:author="R2-1810848 SA" w:date="2018-07-10T13:27:00Z">
            <w:rPr>
              <w:szCs w:val="16"/>
            </w:rPr>
          </w:rPrChange>
        </w:rPr>
        <w:tab/>
      </w:r>
      <w:r w:rsidRPr="00E04AA0">
        <w:rPr>
          <w:highlight w:val="cyan"/>
          <w:lang w:val="sv-SE"/>
          <w:rPrChange w:id="10433" w:author="R2-1810848 SA" w:date="2018-07-10T13:27:00Z">
            <w:rPr>
              <w:szCs w:val="16"/>
            </w:rPr>
          </w:rPrChange>
        </w:rPr>
        <w:tab/>
      </w:r>
      <w:r w:rsidRPr="00E04AA0">
        <w:rPr>
          <w:highlight w:val="cyan"/>
          <w:lang w:val="sv-SE"/>
          <w:rPrChange w:id="10434" w:author="R2-1810848 SA" w:date="2018-07-10T13:27:00Z">
            <w:rPr>
              <w:szCs w:val="16"/>
            </w:rPr>
          </w:rPrChange>
        </w:rPr>
        <w:tab/>
      </w:r>
      <w:r w:rsidRPr="00E04AA0">
        <w:rPr>
          <w:highlight w:val="cyan"/>
          <w:lang w:val="sv-SE"/>
          <w:rPrChange w:id="10435" w:author="R2-1810848 SA" w:date="2018-07-10T13:27:00Z">
            <w:rPr>
              <w:szCs w:val="16"/>
            </w:rPr>
          </w:rPrChange>
        </w:rPr>
        <w:tab/>
      </w:r>
      <w:r w:rsidRPr="00E04AA0">
        <w:rPr>
          <w:highlight w:val="cyan"/>
          <w:lang w:val="sv-SE"/>
          <w:rPrChange w:id="10436" w:author="R2-1810848 SA" w:date="2018-07-10T13:27:00Z">
            <w:rPr>
              <w:szCs w:val="16"/>
            </w:rPr>
          </w:rPrChange>
        </w:rPr>
        <w:tab/>
      </w:r>
      <w:r w:rsidRPr="00E04AA0">
        <w:rPr>
          <w:highlight w:val="cyan"/>
          <w:lang w:val="sv-SE"/>
          <w:rPrChange w:id="10437" w:author="R2-1810848 SA" w:date="2018-07-10T13:27:00Z">
            <w:rPr>
              <w:szCs w:val="16"/>
            </w:rPr>
          </w:rPrChange>
        </w:rPr>
        <w:tab/>
      </w:r>
      <w:r w:rsidRPr="00E04AA0">
        <w:rPr>
          <w:highlight w:val="cyan"/>
          <w:lang w:val="sv-SE"/>
          <w:rPrChange w:id="10438" w:author="R2-1810848 SA" w:date="2018-07-10T13:27:00Z">
            <w:rPr>
              <w:szCs w:val="16"/>
            </w:rPr>
          </w:rPrChange>
        </w:rPr>
        <w:tab/>
      </w:r>
      <w:r w:rsidRPr="00E04AA0">
        <w:rPr>
          <w:highlight w:val="cyan"/>
          <w:lang w:val="sv-SE"/>
          <w:rPrChange w:id="10439" w:author="R2-1810848 SA" w:date="2018-07-10T13:27:00Z">
            <w:rPr>
              <w:szCs w:val="16"/>
            </w:rPr>
          </w:rPrChange>
        </w:rPr>
        <w:tab/>
      </w:r>
      <w:r w:rsidRPr="00E04AA0">
        <w:rPr>
          <w:highlight w:val="cyan"/>
          <w:lang w:val="sv-SE"/>
          <w:rPrChange w:id="10440" w:author="R2-1810848 SA" w:date="2018-07-10T13:27:00Z">
            <w:rPr>
              <w:szCs w:val="16"/>
            </w:rPr>
          </w:rPrChange>
        </w:rPr>
        <w:tab/>
      </w:r>
      <w:r w:rsidRPr="00E04AA0">
        <w:rPr>
          <w:highlight w:val="cyan"/>
          <w:lang w:val="sv-SE"/>
          <w:rPrChange w:id="10441" w:author="R2-1810848 SA" w:date="2018-07-10T13:27:00Z">
            <w:rPr>
              <w:szCs w:val="16"/>
            </w:rPr>
          </w:rPrChange>
        </w:rPr>
        <w:tab/>
      </w:r>
      <w:r w:rsidRPr="00E04AA0">
        <w:rPr>
          <w:highlight w:val="cyan"/>
          <w:lang w:val="sv-SE"/>
          <w:rPrChange w:id="10442" w:author="R2-1810848 SA" w:date="2018-07-10T13:27:00Z">
            <w:rPr>
              <w:szCs w:val="16"/>
            </w:rPr>
          </w:rPrChange>
        </w:rPr>
        <w:tab/>
      </w:r>
      <w:r w:rsidRPr="00E04AA0">
        <w:rPr>
          <w:highlight w:val="cyan"/>
          <w:lang w:val="sv-SE"/>
          <w:rPrChange w:id="10443"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444" w:author="R2-1810848 SA" w:date="2018-07-10T13:27:00Z">
            <w:rPr/>
          </w:rPrChange>
        </w:rPr>
      </w:pPr>
      <w:r w:rsidRPr="00E04AA0">
        <w:rPr>
          <w:highlight w:val="cyan"/>
          <w:lang w:val="sv-SE"/>
          <w:rPrChange w:id="10445" w:author="R2-1810848 SA" w:date="2018-07-10T13:27:00Z">
            <w:rPr>
              <w:szCs w:val="16"/>
            </w:rPr>
          </w:rPrChange>
        </w:rPr>
        <w:tab/>
      </w:r>
      <w:r w:rsidRPr="00E04AA0">
        <w:rPr>
          <w:highlight w:val="cyan"/>
          <w:lang w:val="sv-SE"/>
          <w:rPrChange w:id="10446" w:author="R2-1810848 SA" w:date="2018-07-10T13:27:00Z">
            <w:rPr>
              <w:szCs w:val="16"/>
            </w:rPr>
          </w:rPrChange>
        </w:rPr>
        <w:tab/>
      </w:r>
      <w:r w:rsidRPr="00E04AA0">
        <w:rPr>
          <w:highlight w:val="cyan"/>
          <w:lang w:val="sv-SE"/>
          <w:rPrChange w:id="10447" w:author="R2-1810848 SA" w:date="2018-07-10T13:27:00Z">
            <w:rPr>
              <w:szCs w:val="16"/>
            </w:rPr>
          </w:rPrChange>
        </w:rPr>
        <w:tab/>
      </w:r>
      <w:r w:rsidRPr="00E04AA0">
        <w:rPr>
          <w:highlight w:val="cyan"/>
          <w:lang w:val="sv-SE"/>
          <w:rPrChange w:id="10448" w:author="R2-1810848 SA" w:date="2018-07-10T13:27:00Z">
            <w:rPr>
              <w:szCs w:val="16"/>
            </w:rPr>
          </w:rPrChange>
        </w:rPr>
        <w:tab/>
      </w:r>
      <w:r w:rsidRPr="00E04AA0">
        <w:rPr>
          <w:highlight w:val="cyan"/>
          <w:lang w:val="sv-SE"/>
          <w:rPrChange w:id="10449" w:author="R2-1810848 SA" w:date="2018-07-10T13:27:00Z">
            <w:rPr>
              <w:szCs w:val="16"/>
            </w:rPr>
          </w:rPrChange>
        </w:rPr>
        <w:tab/>
      </w:r>
      <w:r w:rsidRPr="00E04AA0">
        <w:rPr>
          <w:highlight w:val="cyan"/>
          <w:lang w:val="sv-SE"/>
          <w:rPrChange w:id="10450" w:author="R2-1810848 SA" w:date="2018-07-10T13:27:00Z">
            <w:rPr>
              <w:szCs w:val="16"/>
            </w:rPr>
          </w:rPrChange>
        </w:rPr>
        <w:tab/>
      </w:r>
      <w:r w:rsidRPr="00E04AA0">
        <w:rPr>
          <w:highlight w:val="cyan"/>
          <w:lang w:val="sv-SE"/>
          <w:rPrChange w:id="10451" w:author="R2-1810848 SA" w:date="2018-07-10T13:27:00Z">
            <w:rPr>
              <w:szCs w:val="16"/>
            </w:rPr>
          </w:rPrChange>
        </w:rPr>
        <w:tab/>
      </w:r>
      <w:r w:rsidRPr="00E04AA0">
        <w:rPr>
          <w:highlight w:val="cyan"/>
          <w:lang w:val="sv-SE"/>
          <w:rPrChange w:id="10452" w:author="R2-1810848 SA" w:date="2018-07-10T13:27:00Z">
            <w:rPr>
              <w:szCs w:val="16"/>
            </w:rPr>
          </w:rPrChange>
        </w:rPr>
        <w:tab/>
      </w:r>
      <w:r w:rsidRPr="00E04AA0">
        <w:rPr>
          <w:highlight w:val="cyan"/>
          <w:lang w:val="sv-SE"/>
          <w:rPrChange w:id="10453" w:author="R2-1810848 SA" w:date="2018-07-10T13:27:00Z">
            <w:rPr>
              <w:szCs w:val="16"/>
            </w:rPr>
          </w:rPrChange>
        </w:rPr>
        <w:tab/>
      </w:r>
      <w:r w:rsidRPr="00E04AA0">
        <w:rPr>
          <w:highlight w:val="cyan"/>
          <w:lang w:val="sv-SE"/>
          <w:rPrChange w:id="10454" w:author="R2-1810848 SA" w:date="2018-07-10T13:27:00Z">
            <w:rPr>
              <w:szCs w:val="16"/>
            </w:rPr>
          </w:rPrChange>
        </w:rPr>
        <w:tab/>
      </w:r>
      <w:r w:rsidRPr="00E04AA0">
        <w:rPr>
          <w:highlight w:val="cyan"/>
          <w:lang w:val="sv-SE"/>
          <w:rPrChange w:id="10455" w:author="R2-1810848 SA" w:date="2018-07-10T13:27:00Z">
            <w:rPr>
              <w:szCs w:val="16"/>
            </w:rPr>
          </w:rPrChange>
        </w:rPr>
        <w:tab/>
      </w:r>
      <w:r w:rsidRPr="00E04AA0">
        <w:rPr>
          <w:highlight w:val="cyan"/>
          <w:lang w:val="sv-SE"/>
          <w:rPrChange w:id="10456"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57" w:author="R2-1810848 SA" w:date="2018-07-10T13:27:00Z">
            <w:rPr>
              <w:szCs w:val="16"/>
            </w:rPr>
          </w:rPrChange>
        </w:rPr>
        <w:tab/>
      </w:r>
      <w:r w:rsidRPr="00E04AA0">
        <w:rPr>
          <w:highlight w:val="cyan"/>
          <w:lang w:val="sv-SE"/>
          <w:rPrChange w:id="10458" w:author="R2-1810848 SA" w:date="2018-07-10T13:27:00Z">
            <w:rPr>
              <w:szCs w:val="16"/>
            </w:rPr>
          </w:rPrChange>
        </w:rPr>
        <w:tab/>
      </w:r>
      <w:r w:rsidRPr="00E04AA0">
        <w:rPr>
          <w:highlight w:val="cyan"/>
          <w:lang w:val="sv-SE"/>
          <w:rPrChange w:id="10459" w:author="R2-1810848 SA" w:date="2018-07-10T13:27:00Z">
            <w:rPr>
              <w:szCs w:val="16"/>
            </w:rPr>
          </w:rPrChange>
        </w:rPr>
        <w:tab/>
      </w:r>
      <w:r w:rsidRPr="00E04AA0">
        <w:rPr>
          <w:highlight w:val="cyan"/>
          <w:lang w:val="sv-SE"/>
          <w:rPrChange w:id="10460" w:author="R2-1810848 SA" w:date="2018-07-10T13:27:00Z">
            <w:rPr>
              <w:szCs w:val="16"/>
            </w:rPr>
          </w:rPrChange>
        </w:rPr>
        <w:tab/>
      </w:r>
      <w:r w:rsidRPr="00E04AA0">
        <w:rPr>
          <w:highlight w:val="cyan"/>
          <w:lang w:val="sv-SE"/>
          <w:rPrChange w:id="10461" w:author="R2-1810848 SA" w:date="2018-07-10T13:27:00Z">
            <w:rPr>
              <w:szCs w:val="16"/>
            </w:rPr>
          </w:rPrChange>
        </w:rPr>
        <w:tab/>
      </w:r>
      <w:r w:rsidRPr="00E04AA0">
        <w:rPr>
          <w:highlight w:val="cyan"/>
          <w:lang w:val="sv-SE"/>
          <w:rPrChange w:id="10462" w:author="R2-1810848 SA" w:date="2018-07-10T13:27:00Z">
            <w:rPr>
              <w:szCs w:val="16"/>
            </w:rPr>
          </w:rPrChange>
        </w:rPr>
        <w:tab/>
      </w:r>
      <w:r w:rsidRPr="00E04AA0">
        <w:rPr>
          <w:highlight w:val="cyan"/>
          <w:lang w:val="sv-SE"/>
          <w:rPrChange w:id="10463" w:author="R2-1810848 SA" w:date="2018-07-10T13:27:00Z">
            <w:rPr>
              <w:szCs w:val="16"/>
            </w:rPr>
          </w:rPrChange>
        </w:rPr>
        <w:tab/>
      </w:r>
      <w:r w:rsidRPr="00E04AA0">
        <w:rPr>
          <w:highlight w:val="cyan"/>
          <w:lang w:val="sv-SE"/>
          <w:rPrChange w:id="10464" w:author="R2-1810848 SA" w:date="2018-07-10T13:27:00Z">
            <w:rPr>
              <w:szCs w:val="16"/>
            </w:rPr>
          </w:rPrChange>
        </w:rPr>
        <w:tab/>
      </w:r>
      <w:r w:rsidRPr="00E04AA0">
        <w:rPr>
          <w:highlight w:val="cyan"/>
          <w:lang w:val="sv-SE"/>
          <w:rPrChange w:id="10465" w:author="R2-1810848 SA" w:date="2018-07-10T13:27:00Z">
            <w:rPr>
              <w:szCs w:val="16"/>
            </w:rPr>
          </w:rPrChange>
        </w:rPr>
        <w:tab/>
      </w:r>
      <w:r w:rsidRPr="00E04AA0">
        <w:rPr>
          <w:highlight w:val="cyan"/>
          <w:lang w:val="sv-SE"/>
          <w:rPrChange w:id="10466" w:author="R2-1810848 SA" w:date="2018-07-10T13:27:00Z">
            <w:rPr>
              <w:szCs w:val="16"/>
            </w:rPr>
          </w:rPrChange>
        </w:rPr>
        <w:tab/>
      </w:r>
      <w:r w:rsidRPr="00E04AA0">
        <w:rPr>
          <w:highlight w:val="cyan"/>
          <w:lang w:val="sv-SE"/>
          <w:rPrChange w:id="10467" w:author="R2-1810848 SA" w:date="2018-07-10T13:27:00Z">
            <w:rPr>
              <w:szCs w:val="16"/>
            </w:rPr>
          </w:rPrChange>
        </w:rPr>
        <w:tab/>
      </w:r>
      <w:r w:rsidRPr="00E04AA0">
        <w:rPr>
          <w:highlight w:val="cyan"/>
          <w:lang w:val="sv-SE"/>
          <w:rPrChange w:id="10468" w:author="R2-1810848 SA" w:date="2018-07-10T13:27:00Z">
            <w:rPr>
              <w:szCs w:val="16"/>
            </w:rPr>
          </w:rPrChange>
        </w:rPr>
        <w:tab/>
      </w:r>
      <w:r w:rsidR="000805DB" w:rsidRPr="00390CF2">
        <w:rPr>
          <w:highlight w:val="cyan"/>
        </w:rPr>
        <w:t>sym1280x12, sym2560x12</w:t>
      </w:r>
    </w:p>
    <w:bookmarkEnd w:id="10392"/>
    <w:p w14:paraId="5CCB92B2" w14:textId="77777777" w:rsidR="000805DB" w:rsidRPr="00390CF2" w:rsidRDefault="000805DB" w:rsidP="000805DB">
      <w:pPr>
        <w:pStyle w:val="PL"/>
        <w:rPr>
          <w:highlight w:val="cyan"/>
        </w:rPr>
      </w:pPr>
      <w:r w:rsidRPr="00390CF2">
        <w:rPr>
          <w:highlight w:val="cyan"/>
        </w:rPr>
        <w:tab/>
        <w:t>},</w:t>
      </w:r>
    </w:p>
    <w:bookmarkEnd w:id="10380"/>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69" w:name="OLE_LINK195"/>
      <w:bookmarkStart w:id="10470" w:name="OLE_LINK194"/>
      <w:bookmarkStart w:id="10471"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472" w:name="OLE_LINK192"/>
      <w:bookmarkStart w:id="10473" w:name="OLE_LINK191"/>
      <w:bookmarkStart w:id="10474" w:name="OLE_LINK190"/>
      <w:r w:rsidRPr="00390CF2">
        <w:rPr>
          <w:highlight w:val="cyan"/>
          <w:lang w:eastAsia="zh-CN"/>
        </w:rPr>
        <w:t>..</w:t>
      </w:r>
      <w:bookmarkEnd w:id="10472"/>
      <w:bookmarkEnd w:id="10473"/>
      <w:bookmarkEnd w:id="10474"/>
      <w:r w:rsidRPr="00390CF2">
        <w:rPr>
          <w:highlight w:val="cyan"/>
          <w:lang w:eastAsia="zh-CN"/>
        </w:rPr>
        <w:t>5119)</w:t>
      </w:r>
      <w:bookmarkEnd w:id="10469"/>
      <w:bookmarkEnd w:id="10470"/>
      <w:bookmarkEnd w:id="10471"/>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475"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475"/>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476"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477"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478"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479"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480"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481"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482"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483"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484"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485"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486"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487" w:author="Rapporteur" w:date="2018-06-28T18:36:00Z">
              <w:r w:rsidRPr="00390CF2">
                <w:rPr>
                  <w:szCs w:val="22"/>
                  <w:highlight w:val="cyan"/>
                </w:rPr>
                <w:delText>Frequency hopping</w:delText>
              </w:r>
            </w:del>
            <w:ins w:id="10488" w:author="Rapporteur" w:date="2018-06-28T18:36:00Z">
              <w:r w:rsidRPr="00390CF2">
                <w:rPr>
                  <w:highlight w:val="cyan"/>
                </w:rPr>
                <w:t xml:space="preserve"> </w:t>
              </w:r>
              <w:r w:rsidRPr="00390CF2">
                <w:rPr>
                  <w:szCs w:val="22"/>
                  <w:highlight w:val="cyan"/>
                </w:rPr>
                <w:t xml:space="preserve">The value </w:t>
              </w:r>
            </w:ins>
            <w:ins w:id="10489" w:author="Rapporteur" w:date="2018-07-11T15:32:00Z">
              <w:r w:rsidRPr="00390CF2">
                <w:rPr>
                  <w:i/>
                  <w:szCs w:val="22"/>
                  <w:highlight w:val="cyan"/>
                </w:rPr>
                <w:t xml:space="preserve">intraSlot </w:t>
              </w:r>
            </w:ins>
            <w:ins w:id="10490" w:author="Rapporteur" w:date="2018-06-28T18:36:00Z">
              <w:r w:rsidRPr="00390CF2">
                <w:rPr>
                  <w:szCs w:val="22"/>
                  <w:highlight w:val="cyan"/>
                </w:rPr>
                <w:t xml:space="preserve">enables ‘Intra-slot frequency hopping’ and the </w:t>
              </w:r>
            </w:ins>
            <w:ins w:id="10491" w:author="Rapporteur" w:date="2018-07-11T15:32:00Z">
              <w:r w:rsidRPr="00390CF2">
                <w:rPr>
                  <w:szCs w:val="22"/>
                  <w:highlight w:val="cyan"/>
                </w:rPr>
                <w:t xml:space="preserve">value </w:t>
              </w:r>
              <w:r w:rsidRPr="00390CF2">
                <w:rPr>
                  <w:i/>
                  <w:szCs w:val="22"/>
                  <w:highlight w:val="cyan"/>
                </w:rPr>
                <w:t xml:space="preserve">interSlot </w:t>
              </w:r>
            </w:ins>
            <w:ins w:id="10492" w:author="Rapporteur" w:date="2018-06-28T18:36:00Z">
              <w:r w:rsidRPr="00390CF2">
                <w:rPr>
                  <w:szCs w:val="22"/>
                  <w:highlight w:val="cyan"/>
                </w:rPr>
                <w:t xml:space="preserve"> enables ‘Inter-slot frequency hopping’</w:t>
              </w:r>
            </w:ins>
            <w:r w:rsidR="00E04AA0" w:rsidRPr="00E04AA0">
              <w:rPr>
                <w:szCs w:val="22"/>
                <w:highlight w:val="cyan"/>
                <w:lang w:val="en-US"/>
                <w:rPrChange w:id="10493" w:author="R2-1810848 SA" w:date="2018-07-10T13:27:00Z">
                  <w:rPr>
                    <w:sz w:val="16"/>
                    <w:szCs w:val="22"/>
                    <w:lang w:val="sv-SE"/>
                  </w:rPr>
                </w:rPrChange>
              </w:rPr>
              <w:t xml:space="preserve">. </w:t>
            </w:r>
            <w:r w:rsidRPr="00390CF2">
              <w:rPr>
                <w:szCs w:val="22"/>
                <w:highlight w:val="cyan"/>
              </w:rPr>
              <w:t xml:space="preserve">If </w:t>
            </w:r>
            <w:ins w:id="10494" w:author="Rapporteur" w:date="2018-06-28T18:36:00Z">
              <w:r w:rsidRPr="00390CF2">
                <w:rPr>
                  <w:szCs w:val="22"/>
                  <w:highlight w:val="cyan"/>
                </w:rPr>
                <w:t>the field is absent</w:t>
              </w:r>
            </w:ins>
            <w:del w:id="10495"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496"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497"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498"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499"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500"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501"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502"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503"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504"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505"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506"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507"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508"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509"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510"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511"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512"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t>resourceAllocation</w:t>
            </w:r>
          </w:p>
          <w:p w14:paraId="76567AC8"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E04AA0" w:rsidRPr="00E04AA0">
              <w:rPr>
                <w:szCs w:val="22"/>
                <w:highlight w:val="cyan"/>
                <w:lang w:val="en-US"/>
                <w:rPrChange w:id="10513"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514"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515" w:author="R2-1810848 SA" w:date="2018-07-10T13:27:00Z">
                  <w:rPr>
                    <w:sz w:val="16"/>
                    <w:szCs w:val="22"/>
                    <w:lang w:val="sv-SE"/>
                  </w:rPr>
                </w:rPrChange>
              </w:rPr>
              <w:t>.</w:t>
            </w:r>
          </w:p>
        </w:tc>
      </w:tr>
      <w:tr w:rsidR="000805DB" w:rsidRPr="00390CF2" w14:paraId="27B988EC" w14:textId="77777777" w:rsidTr="00526540">
        <w:trPr>
          <w:ins w:id="10516"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517" w:author="R2-1810039" w:date="2018-07-11T15:25:00Z"/>
                <w:szCs w:val="22"/>
                <w:highlight w:val="cyan"/>
              </w:rPr>
            </w:pPr>
            <w:ins w:id="10518"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519" w:author="R2-1810039" w:date="2018-07-11T15:25:00Z"/>
                <w:szCs w:val="22"/>
                <w:highlight w:val="cyan"/>
                <w:rPrChange w:id="10520" w:author="R2-1810039" w:date="2018-07-11T15:25:00Z">
                  <w:rPr>
                    <w:ins w:id="10521" w:author="R2-1810039" w:date="2018-07-11T15:25:00Z"/>
                    <w:b/>
                    <w:i/>
                    <w:szCs w:val="22"/>
                  </w:rPr>
                </w:rPrChange>
              </w:rPr>
            </w:pPr>
            <w:ins w:id="10522"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523"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24"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25"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26"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527"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528"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529" w:author="Rapporteur" w:date="2018-06-29T09:48:00Z">
              <w:r w:rsidRPr="00390CF2">
                <w:rPr>
                  <w:szCs w:val="22"/>
                  <w:highlight w:val="cyan"/>
                </w:rPr>
                <w:delText xml:space="preserve"> </w:delText>
              </w:r>
            </w:del>
            <w:r w:rsidRPr="00390CF2">
              <w:rPr>
                <w:szCs w:val="22"/>
                <w:highlight w:val="cyan"/>
              </w:rPr>
              <w:t xml:space="preserve"> </w:t>
            </w:r>
            <w:ins w:id="10530" w:author="Rapporteur" w:date="2018-06-29T09:48:00Z">
              <w:r w:rsidRPr="00390CF2">
                <w:rPr>
                  <w:szCs w:val="22"/>
                  <w:highlight w:val="cyan"/>
                </w:rPr>
                <w:t xml:space="preserve">enables or disables </w:t>
              </w:r>
            </w:ins>
            <w:del w:id="10531" w:author="Rapporteur" w:date="2018-06-29T09:48:00Z">
              <w:r w:rsidRPr="00390CF2">
                <w:rPr>
                  <w:szCs w:val="22"/>
                  <w:highlight w:val="cyan"/>
                </w:rPr>
                <w:delText xml:space="preserve">considers the </w:delText>
              </w:r>
            </w:del>
            <w:r w:rsidRPr="00390CF2">
              <w:rPr>
                <w:szCs w:val="22"/>
                <w:highlight w:val="cyan"/>
              </w:rPr>
              <w:t xml:space="preserve">transformer precoder </w:t>
            </w:r>
            <w:ins w:id="10532" w:author="Rapporteur" w:date="2018-06-29T09:48:00Z">
              <w:r w:rsidRPr="00390CF2">
                <w:rPr>
                  <w:szCs w:val="22"/>
                  <w:highlight w:val="cyan"/>
                </w:rPr>
                <w:t xml:space="preserve">in accordance with </w:t>
              </w:r>
            </w:ins>
            <w:ins w:id="10533" w:author="Rapporteur" w:date="2018-06-29T09:49:00Z">
              <w:r w:rsidRPr="00390CF2">
                <w:rPr>
                  <w:szCs w:val="22"/>
                  <w:highlight w:val="cyan"/>
                </w:rPr>
                <w:t xml:space="preserve">the field msg3-transformPrecoder </w:t>
              </w:r>
            </w:ins>
            <w:ins w:id="10534" w:author="Rapporteur" w:date="2018-06-29T09:51:00Z">
              <w:r w:rsidRPr="00390CF2">
                <w:rPr>
                  <w:szCs w:val="22"/>
                  <w:highlight w:val="cyan"/>
                </w:rPr>
                <w:t>in RACH-ConfigCommon</w:t>
              </w:r>
            </w:ins>
            <w:del w:id="10535" w:author="Rapporteur" w:date="2018-06-29T09:51:00Z">
              <w:r w:rsidRPr="00390CF2">
                <w:rPr>
                  <w:szCs w:val="22"/>
                  <w:highlight w:val="cyan"/>
                </w:rPr>
                <w:delText>is disabled</w:delText>
              </w:r>
            </w:del>
            <w:r w:rsidR="00E04AA0" w:rsidRPr="00E04AA0">
              <w:rPr>
                <w:szCs w:val="22"/>
                <w:highlight w:val="cyan"/>
                <w:lang w:val="en-US"/>
                <w:rPrChange w:id="10536"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537"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538"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539"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540"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541"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542"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543" w:author="Rapporteur" w:date="2018-06-28T18:32:00Z"/>
                <w:i/>
                <w:iCs/>
                <w:highlight w:val="cyan"/>
              </w:rPr>
            </w:pPr>
            <w:ins w:id="10544"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45" w:author="Rapporteur" w:date="2018-06-28T18:32:00Z"/>
                <w:highlight w:val="cyan"/>
              </w:rPr>
            </w:pPr>
            <w:ins w:id="10546"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47" w:author="SA R2-1809108" w:date="2018-05-30T17:58:00Z"/>
          <w:highlight w:val="cyan"/>
        </w:rPr>
      </w:pPr>
    </w:p>
    <w:p w14:paraId="7AE28F1E" w14:textId="77777777" w:rsidR="000805DB" w:rsidRPr="00390CF2" w:rsidRDefault="000805DB" w:rsidP="000805DB">
      <w:pPr>
        <w:pStyle w:val="Heading4"/>
        <w:rPr>
          <w:ins w:id="10548" w:author="SA R2-1809108" w:date="2018-05-30T17:58:00Z"/>
          <w:highlight w:val="cyan"/>
        </w:rPr>
      </w:pPr>
      <w:ins w:id="10549" w:author="SA R2-1809108" w:date="2018-05-30T17:58:00Z">
        <w:r w:rsidRPr="00390CF2">
          <w:rPr>
            <w:highlight w:val="cyan"/>
          </w:rPr>
          <w:t>–</w:t>
        </w:r>
        <w:r w:rsidRPr="00390CF2">
          <w:rPr>
            <w:highlight w:val="cyan"/>
          </w:rPr>
          <w:tab/>
        </w:r>
        <w:r w:rsidRPr="00390CF2">
          <w:rPr>
            <w:i/>
            <w:highlight w:val="cyan"/>
          </w:rPr>
          <w:t>Conn</w:t>
        </w:r>
        <w:del w:id="10550" w:author="Rapporteur ASN1 SA" w:date="2018-06-29T10:00:00Z">
          <w:r w:rsidRPr="00390CF2">
            <w:rPr>
              <w:i/>
              <w:highlight w:val="cyan"/>
            </w:rPr>
            <w:delText>ection</w:delText>
          </w:r>
        </w:del>
        <w:r w:rsidRPr="00390CF2">
          <w:rPr>
            <w:i/>
            <w:highlight w:val="cyan"/>
          </w:rPr>
          <w:t>Est</w:t>
        </w:r>
        <w:del w:id="10551"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52" w:author="SA R2-1809108" w:date="2018-05-30T17:58:00Z"/>
          <w:highlight w:val="cyan"/>
        </w:rPr>
      </w:pPr>
      <w:ins w:id="10553" w:author="SA R2-1809108" w:date="2018-05-30T17:58:00Z">
        <w:r w:rsidRPr="00390CF2">
          <w:rPr>
            <w:highlight w:val="cyan"/>
          </w:rPr>
          <w:t xml:space="preserve">The IE </w:t>
        </w:r>
        <w:r w:rsidRPr="00390CF2">
          <w:rPr>
            <w:i/>
            <w:highlight w:val="cyan"/>
          </w:rPr>
          <w:t>Conn</w:t>
        </w:r>
        <w:del w:id="10554" w:author="Rapporteur ASN1 SA" w:date="2018-06-29T10:01:00Z">
          <w:r w:rsidRPr="00390CF2">
            <w:rPr>
              <w:i/>
              <w:highlight w:val="cyan"/>
            </w:rPr>
            <w:delText>ection</w:delText>
          </w:r>
        </w:del>
        <w:r w:rsidRPr="00390CF2">
          <w:rPr>
            <w:i/>
            <w:highlight w:val="cyan"/>
          </w:rPr>
          <w:t>Est</w:t>
        </w:r>
        <w:del w:id="1055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56"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57" w:author="SA R2-1809108" w:date="2018-05-30T17:58:00Z"/>
          <w:highlight w:val="cyan"/>
        </w:rPr>
      </w:pPr>
      <w:ins w:id="10558" w:author="SA R2-1809108" w:date="2018-05-30T17:58:00Z">
        <w:r w:rsidRPr="00390CF2">
          <w:rPr>
            <w:i/>
            <w:highlight w:val="cyan"/>
          </w:rPr>
          <w:t>Conn</w:t>
        </w:r>
        <w:del w:id="10559" w:author="Rapporteur ASN1 SA" w:date="2018-06-29T10:01:00Z">
          <w:r w:rsidRPr="00390CF2">
            <w:rPr>
              <w:i/>
              <w:highlight w:val="cyan"/>
            </w:rPr>
            <w:delText>ection</w:delText>
          </w:r>
        </w:del>
        <w:r w:rsidRPr="00390CF2">
          <w:rPr>
            <w:i/>
            <w:highlight w:val="cyan"/>
          </w:rPr>
          <w:t>Est</w:t>
        </w:r>
        <w:del w:id="1056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61" w:author="SA R2-1809108" w:date="2018-05-30T17:58:00Z"/>
          <w:highlight w:val="cyan"/>
        </w:rPr>
      </w:pPr>
      <w:ins w:id="10562" w:author="SA R2-1809108" w:date="2018-05-30T17:58:00Z">
        <w:r w:rsidRPr="00390CF2">
          <w:rPr>
            <w:highlight w:val="cyan"/>
          </w:rPr>
          <w:t>-- ASN1START</w:t>
        </w:r>
      </w:ins>
    </w:p>
    <w:p w14:paraId="4D70D8A1" w14:textId="77777777" w:rsidR="000805DB" w:rsidRPr="00390CF2" w:rsidRDefault="000805DB" w:rsidP="000805DB">
      <w:pPr>
        <w:pStyle w:val="PL"/>
        <w:rPr>
          <w:ins w:id="10563" w:author="SA R2-1809108" w:date="2018-05-30T17:58:00Z"/>
          <w:highlight w:val="cyan"/>
        </w:rPr>
      </w:pPr>
      <w:ins w:id="10564" w:author="SA R2-1809108" w:date="2018-05-30T17:58:00Z">
        <w:r w:rsidRPr="00390CF2">
          <w:rPr>
            <w:highlight w:val="cyan"/>
          </w:rPr>
          <w:t>-- TAG-CONN</w:t>
        </w:r>
        <w:del w:id="10565" w:author="Rapporteur ASN1 SA" w:date="2018-06-29T10:00:00Z">
          <w:r w:rsidRPr="00390CF2">
            <w:rPr>
              <w:highlight w:val="cyan"/>
            </w:rPr>
            <w:delText>ECTION</w:delText>
          </w:r>
        </w:del>
        <w:r w:rsidRPr="00390CF2">
          <w:rPr>
            <w:highlight w:val="cyan"/>
          </w:rPr>
          <w:t>EST</w:t>
        </w:r>
        <w:del w:id="10566"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67" w:author="SA R2-1809108" w:date="2018-05-30T17:58:00Z"/>
          <w:highlight w:val="cyan"/>
        </w:rPr>
      </w:pPr>
    </w:p>
    <w:p w14:paraId="37B90914" w14:textId="77777777" w:rsidR="000805DB" w:rsidRPr="00390CF2" w:rsidRDefault="000805DB" w:rsidP="000805DB">
      <w:pPr>
        <w:pStyle w:val="PL"/>
        <w:rPr>
          <w:ins w:id="10568" w:author="SA R2-1809108" w:date="2018-05-30T17:58:00Z"/>
          <w:highlight w:val="cyan"/>
          <w:lang w:eastAsia="en-GB"/>
        </w:rPr>
      </w:pPr>
      <w:ins w:id="10569" w:author="SA R2-1809108" w:date="2018-05-30T17:58:00Z">
        <w:r w:rsidRPr="00390CF2">
          <w:rPr>
            <w:highlight w:val="cyan"/>
          </w:rPr>
          <w:t>Conn</w:t>
        </w:r>
        <w:del w:id="10570" w:author="Rapporteur ASN1 SA" w:date="2018-06-29T10:00:00Z">
          <w:r w:rsidRPr="00390CF2">
            <w:rPr>
              <w:highlight w:val="cyan"/>
            </w:rPr>
            <w:delText>ection</w:delText>
          </w:r>
        </w:del>
        <w:r w:rsidRPr="00390CF2">
          <w:rPr>
            <w:highlight w:val="cyan"/>
          </w:rPr>
          <w:t>Est</w:t>
        </w:r>
        <w:del w:id="10571"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572" w:author="SA R2-1809108" w:date="2018-05-30T17:58:00Z"/>
          <w:highlight w:val="cyan"/>
        </w:rPr>
      </w:pPr>
      <w:ins w:id="10573"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574" w:author="SA R2-1809108" w:date="2018-05-30T17:58:00Z"/>
          <w:highlight w:val="cyan"/>
        </w:rPr>
      </w:pPr>
      <w:ins w:id="10575"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576" w:author="SA R2-1809108" w:date="2018-05-30T17:58:00Z"/>
          <w:color w:val="808080"/>
          <w:highlight w:val="cyan"/>
        </w:rPr>
      </w:pPr>
      <w:ins w:id="10577"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578" w:author="SA R2-1809108" w:date="2018-05-30T17:58:00Z"/>
          <w:highlight w:val="cyan"/>
        </w:rPr>
      </w:pPr>
      <w:ins w:id="10579" w:author="SA R2-1809108" w:date="2018-05-30T17:58:00Z">
        <w:r w:rsidRPr="00390CF2">
          <w:rPr>
            <w:highlight w:val="cyan"/>
          </w:rPr>
          <w:t>}</w:t>
        </w:r>
      </w:ins>
    </w:p>
    <w:p w14:paraId="75A96E7A" w14:textId="77777777" w:rsidR="000805DB" w:rsidRPr="00390CF2" w:rsidRDefault="000805DB" w:rsidP="000805DB">
      <w:pPr>
        <w:pStyle w:val="PL"/>
        <w:rPr>
          <w:ins w:id="10580" w:author="SA R2-1809108" w:date="2018-05-30T17:58:00Z"/>
          <w:highlight w:val="cyan"/>
        </w:rPr>
      </w:pPr>
    </w:p>
    <w:p w14:paraId="00002DD1" w14:textId="77777777" w:rsidR="000805DB" w:rsidRPr="00390CF2" w:rsidRDefault="000805DB" w:rsidP="000805DB">
      <w:pPr>
        <w:pStyle w:val="PL"/>
        <w:rPr>
          <w:ins w:id="10581" w:author="SA R2-1809108" w:date="2018-05-30T17:58:00Z"/>
          <w:highlight w:val="cyan"/>
        </w:rPr>
      </w:pPr>
      <w:ins w:id="10582" w:author="SA R2-1809108" w:date="2018-05-30T17:58:00Z">
        <w:r w:rsidRPr="00390CF2">
          <w:rPr>
            <w:highlight w:val="cyan"/>
          </w:rPr>
          <w:t>-- TAG-CONN</w:t>
        </w:r>
        <w:del w:id="10583" w:author="Rapporteur ASN1 SA" w:date="2018-06-29T10:01:00Z">
          <w:r w:rsidRPr="00390CF2">
            <w:rPr>
              <w:highlight w:val="cyan"/>
            </w:rPr>
            <w:delText>ECTION</w:delText>
          </w:r>
        </w:del>
        <w:r w:rsidRPr="00390CF2">
          <w:rPr>
            <w:highlight w:val="cyan"/>
          </w:rPr>
          <w:t>EST</w:t>
        </w:r>
        <w:del w:id="10584"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585" w:author="SA R2-1809108" w:date="2018-05-30T17:58:00Z">
          <w:pPr>
            <w:tabs>
              <w:tab w:val="left" w:pos="720"/>
            </w:tabs>
          </w:pPr>
        </w:pPrChange>
      </w:pPr>
      <w:ins w:id="10586" w:author="SA R2-1809108" w:date="2018-05-30T17:58:00Z">
        <w:r w:rsidRPr="00390CF2">
          <w:rPr>
            <w:noProof w:val="0"/>
            <w:highlight w:val="cyan"/>
          </w:rPr>
          <w:t>-- ASN1STOP</w:t>
        </w:r>
      </w:ins>
    </w:p>
    <w:p w14:paraId="38D25478" w14:textId="77777777" w:rsidR="000805DB" w:rsidRPr="00390CF2" w:rsidRDefault="000805DB" w:rsidP="000805DB">
      <w:pPr>
        <w:rPr>
          <w:ins w:id="10587" w:author="SA R2-1809108" w:date="2018-05-30T17:59:00Z"/>
          <w:highlight w:val="cyan"/>
        </w:rPr>
      </w:pPr>
      <w:bookmarkStart w:id="10588"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58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590" w:author="SA R2-1809108" w:date="2018-05-30T17:59:00Z"/>
                <w:highlight w:val="cyan"/>
              </w:rPr>
            </w:pPr>
            <w:ins w:id="10591" w:author="SA R2-1809108" w:date="2018-05-30T17:59:00Z">
              <w:r w:rsidRPr="00390CF2">
                <w:rPr>
                  <w:i/>
                  <w:highlight w:val="cyan"/>
                </w:rPr>
                <w:lastRenderedPageBreak/>
                <w:t>Conn</w:t>
              </w:r>
              <w:del w:id="10592" w:author="Rapporteur ASN1 SA" w:date="2018-06-29T10:01:00Z">
                <w:r w:rsidRPr="00390CF2">
                  <w:rPr>
                    <w:i/>
                    <w:highlight w:val="cyan"/>
                  </w:rPr>
                  <w:delText>ection</w:delText>
                </w:r>
              </w:del>
              <w:r w:rsidRPr="00390CF2">
                <w:rPr>
                  <w:i/>
                  <w:highlight w:val="cyan"/>
                </w:rPr>
                <w:t>Est</w:t>
              </w:r>
              <w:del w:id="10593"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59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595" w:author="SA R2-1809108" w:date="2018-05-30T17:59:00Z"/>
                <w:b/>
                <w:i/>
                <w:noProof/>
                <w:highlight w:val="cyan"/>
                <w:lang w:eastAsia="en-GB"/>
              </w:rPr>
            </w:pPr>
            <w:ins w:id="10596"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597" w:author="SA R2-1809108" w:date="2018-05-30T17:59:00Z"/>
                <w:b/>
                <w:i/>
                <w:highlight w:val="cyan"/>
              </w:rPr>
            </w:pPr>
            <w:ins w:id="10598"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59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600" w:author="SA R2-1809108" w:date="2018-05-30T17:59:00Z"/>
                <w:b/>
                <w:i/>
                <w:highlight w:val="cyan"/>
                <w:lang w:eastAsia="en-GB"/>
              </w:rPr>
            </w:pPr>
            <w:ins w:id="10601"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602" w:author="SA R2-1809108" w:date="2018-05-30T17:59:00Z"/>
                <w:b/>
                <w:i/>
                <w:highlight w:val="cyan"/>
              </w:rPr>
            </w:pPr>
            <w:ins w:id="10603"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60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605" w:author="SA R2-1809108" w:date="2018-05-30T17:59:00Z"/>
                <w:b/>
                <w:i/>
                <w:noProof/>
                <w:highlight w:val="cyan"/>
                <w:lang w:eastAsia="en-GB"/>
              </w:rPr>
            </w:pPr>
            <w:ins w:id="10606"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607" w:author="SA R2-1809108" w:date="2018-05-30T17:59:00Z"/>
                <w:b/>
                <w:i/>
                <w:highlight w:val="cyan"/>
              </w:rPr>
            </w:pPr>
            <w:ins w:id="10608"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609" w:author="SA R2-1809108" w:date="2018-05-30T17:59:00Z"/>
          <w:highlight w:val="cyan"/>
        </w:rPr>
        <w:pPrChange w:id="10610"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588"/>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611" w:name="_Hlk504372411"/>
      <w:r w:rsidRPr="00390CF2">
        <w:rPr>
          <w:highlight w:val="cyan"/>
        </w:rPr>
        <w:t>frequencyDomainResources</w:t>
      </w:r>
      <w:bookmarkEnd w:id="1061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612"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612"/>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613"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613"/>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614"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615"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616" w:author="Rapporteur" w:date="2018-06-29T10:13:00Z">
              <w:r w:rsidRPr="00390CF2">
                <w:rPr>
                  <w:szCs w:val="22"/>
                  <w:highlight w:val="cyan"/>
                </w:rPr>
                <w:t xml:space="preserve"> (controlResourceSetZero) and </w:t>
              </w:r>
            </w:ins>
            <w:ins w:id="10617" w:author="Rapporteur" w:date="2018-06-29T10:16:00Z">
              <w:r w:rsidRPr="00390CF2">
                <w:rPr>
                  <w:szCs w:val="22"/>
                  <w:highlight w:val="cyan"/>
                </w:rPr>
                <w:t xml:space="preserve">is </w:t>
              </w:r>
            </w:ins>
            <w:ins w:id="10618" w:author="Rapporteur" w:date="2018-06-29T10:13:00Z">
              <w:r w:rsidRPr="00390CF2">
                <w:rPr>
                  <w:szCs w:val="22"/>
                  <w:highlight w:val="cyan"/>
                </w:rPr>
                <w:t xml:space="preserve">hence not used </w:t>
              </w:r>
            </w:ins>
            <w:ins w:id="10619" w:author="Rapporteur" w:date="2018-06-29T10:16:00Z">
              <w:r w:rsidRPr="00390CF2">
                <w:rPr>
                  <w:szCs w:val="22"/>
                  <w:highlight w:val="cyan"/>
                </w:rPr>
                <w:t xml:space="preserve">here </w:t>
              </w:r>
            </w:ins>
            <w:ins w:id="10620" w:author="Rapporteur" w:date="2018-06-29T10:14:00Z">
              <w:r w:rsidRPr="00390CF2">
                <w:rPr>
                  <w:szCs w:val="22"/>
                  <w:highlight w:val="cyan"/>
                </w:rPr>
                <w:t>in the Contr</w:t>
              </w:r>
            </w:ins>
            <w:ins w:id="10621"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622" w:author="Rapporteur" w:date="2018-06-29T10:18:00Z">
              <w:r w:rsidRPr="00390CF2">
                <w:rPr>
                  <w:szCs w:val="22"/>
                  <w:highlight w:val="cyan"/>
                </w:rPr>
                <w:delText xml:space="preserve">PRB </w:delText>
              </w:r>
            </w:del>
            <w:ins w:id="10623" w:author="Rapporteur" w:date="2018-06-29T10:22:00Z">
              <w:r w:rsidRPr="00390CF2">
                <w:rPr>
                  <w:szCs w:val="22"/>
                  <w:highlight w:val="cyan"/>
                </w:rPr>
                <w:t>C</w:t>
              </w:r>
            </w:ins>
            <w:ins w:id="10624" w:author="Rapporteur" w:date="2018-06-29T10:18:00Z">
              <w:r w:rsidRPr="00390CF2">
                <w:rPr>
                  <w:szCs w:val="22"/>
                  <w:highlight w:val="cyan"/>
                </w:rPr>
                <w:t>RB</w:t>
              </w:r>
            </w:ins>
            <w:ins w:id="10625" w:author="Rapporteur" w:date="2018-06-29T10:24:00Z">
              <w:r w:rsidRPr="00390CF2">
                <w:rPr>
                  <w:szCs w:val="22"/>
                  <w:highlight w:val="cyan"/>
                </w:rPr>
                <w:t>#</w:t>
              </w:r>
            </w:ins>
            <w:r w:rsidRPr="00390CF2">
              <w:rPr>
                <w:szCs w:val="22"/>
                <w:highlight w:val="cyan"/>
              </w:rPr>
              <w:t>0</w:t>
            </w:r>
            <w:ins w:id="10626" w:author="Rapporteur" w:date="2018-06-29T10:22:00Z">
              <w:r w:rsidRPr="00390CF2">
                <w:rPr>
                  <w:szCs w:val="22"/>
                  <w:highlight w:val="cyan"/>
                </w:rPr>
                <w:t>.</w:t>
              </w:r>
            </w:ins>
            <w:del w:id="10627"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628" w:author="Rapporteur" w:date="2018-06-29T10:23:00Z">
              <w:r w:rsidRPr="00390CF2">
                <w:rPr>
                  <w:szCs w:val="22"/>
                  <w:highlight w:val="cyan"/>
                </w:rPr>
                <w:t xml:space="preserve">first (left-most / </w:t>
              </w:r>
            </w:ins>
            <w:r w:rsidRPr="00390CF2">
              <w:rPr>
                <w:szCs w:val="22"/>
                <w:highlight w:val="cyan"/>
              </w:rPr>
              <w:t>most significant</w:t>
            </w:r>
            <w:ins w:id="10629" w:author="Rapporteur" w:date="2018-06-29T10:23:00Z">
              <w:r w:rsidRPr="00390CF2">
                <w:rPr>
                  <w:szCs w:val="22"/>
                  <w:highlight w:val="cyan"/>
                </w:rPr>
                <w:t>)</w:t>
              </w:r>
            </w:ins>
            <w:r w:rsidRPr="00390CF2">
              <w:rPr>
                <w:szCs w:val="22"/>
                <w:highlight w:val="cyan"/>
              </w:rPr>
              <w:t xml:space="preserve"> bit corresponds to </w:t>
            </w:r>
            <w:ins w:id="10630" w:author="Rapporteur" w:date="2018-06-29T10:24:00Z">
              <w:r w:rsidRPr="00390CF2">
                <w:rPr>
                  <w:szCs w:val="22"/>
                  <w:highlight w:val="cyan"/>
                </w:rPr>
                <w:t>CRB#0</w:t>
              </w:r>
            </w:ins>
            <w:ins w:id="10631" w:author="Rapporteur" w:date="2018-06-29T10:25:00Z">
              <w:r w:rsidRPr="00390CF2">
                <w:rPr>
                  <w:szCs w:val="22"/>
                  <w:highlight w:val="cyan"/>
                </w:rPr>
                <w:t>, and so on</w:t>
              </w:r>
            </w:ins>
            <w:ins w:id="10632" w:author="Rapporteur" w:date="2018-06-29T10:24:00Z">
              <w:r w:rsidRPr="00390CF2">
                <w:rPr>
                  <w:szCs w:val="22"/>
                  <w:highlight w:val="cyan"/>
                </w:rPr>
                <w:t>.</w:t>
              </w:r>
            </w:ins>
            <w:del w:id="10633" w:author="Rapporteur" w:date="2018-06-29T10:28:00Z">
              <w:r w:rsidRPr="00390CF2">
                <w:rPr>
                  <w:szCs w:val="22"/>
                  <w:highlight w:val="cyan"/>
                </w:rPr>
                <w:delText xml:space="preserve">the group of lowest frequency which is fully contained in the bandwidth part </w:delText>
              </w:r>
            </w:del>
            <w:del w:id="10634"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635" w:author="Rapporteur" w:date="2018-06-29T10:25:00Z">
              <w:r w:rsidRPr="00390CF2">
                <w:rPr>
                  <w:szCs w:val="22"/>
                  <w:highlight w:val="cyan"/>
                </w:rPr>
                <w:t xml:space="preserve">A bit that is set to 1 indicates that this RB group belongs to the frequency domain resource of this </w:t>
              </w:r>
            </w:ins>
            <w:ins w:id="10636" w:author="Rapporteur" w:date="2018-06-29T10:26:00Z">
              <w:r w:rsidRPr="00390CF2">
                <w:rPr>
                  <w:szCs w:val="22"/>
                  <w:highlight w:val="cyan"/>
                </w:rPr>
                <w:t>CORESET</w:t>
              </w:r>
            </w:ins>
            <w:ins w:id="10637" w:author="Rapporteur" w:date="2018-06-29T10:25:00Z">
              <w:r w:rsidRPr="00390CF2">
                <w:rPr>
                  <w:szCs w:val="22"/>
                  <w:highlight w:val="cyan"/>
                </w:rPr>
                <w:t xml:space="preserve">. </w:t>
              </w:r>
            </w:ins>
            <w:r w:rsidRPr="00390CF2">
              <w:rPr>
                <w:szCs w:val="22"/>
                <w:highlight w:val="cyan"/>
              </w:rPr>
              <w:t xml:space="preserve">Bits corresponding to a group </w:t>
            </w:r>
            <w:ins w:id="10638" w:author="Rapporteur" w:date="2018-06-29T10:26:00Z">
              <w:r w:rsidRPr="00390CF2">
                <w:rPr>
                  <w:szCs w:val="22"/>
                  <w:highlight w:val="cyan"/>
                </w:rPr>
                <w:t xml:space="preserve">of RBs </w:t>
              </w:r>
            </w:ins>
            <w:r w:rsidRPr="00390CF2">
              <w:rPr>
                <w:szCs w:val="22"/>
                <w:highlight w:val="cyan"/>
              </w:rPr>
              <w:t xml:space="preserve">not fully contained </w:t>
            </w:r>
            <w:del w:id="10639"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640"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641"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642"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643"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644"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45"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46"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47"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48"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49"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50"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0651"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52" w:author="R2-1810848 SA" w:date="2018-07-10T13:27:00Z">
                  <w:rPr>
                    <w:sz w:val="16"/>
                    <w:szCs w:val="22"/>
                    <w:lang w:val="sv-SE"/>
                  </w:rPr>
                </w:rPrChange>
              </w:rPr>
              <w:t>.</w:t>
            </w:r>
            <w:r w:rsidR="00E04AA0" w:rsidRPr="00E04AA0">
              <w:rPr>
                <w:szCs w:val="22"/>
                <w:highlight w:val="cyan"/>
                <w:lang w:val="en-US" w:eastAsia="zh-CN"/>
                <w:rPrChange w:id="10653"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54"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55"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56"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57"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58"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0659" w:name="_Toc510018588"/>
      <w:r w:rsidRPr="00390CF2">
        <w:rPr>
          <w:highlight w:val="cyan"/>
        </w:rPr>
        <w:t>–</w:t>
      </w:r>
      <w:r w:rsidRPr="00390CF2">
        <w:rPr>
          <w:highlight w:val="cyan"/>
        </w:rPr>
        <w:tab/>
      </w:r>
      <w:r w:rsidRPr="00390CF2">
        <w:rPr>
          <w:i/>
          <w:highlight w:val="cyan"/>
        </w:rPr>
        <w:t>ControlResourceSetId</w:t>
      </w:r>
      <w:bookmarkEnd w:id="10659"/>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60" w:author="Rapporteur" w:date="2018-06-29T10:35:00Z">
        <w:r w:rsidRPr="00390CF2">
          <w:rPr>
            <w:highlight w:val="cyan"/>
          </w:rPr>
          <w:t>#0</w:t>
        </w:r>
      </w:ins>
      <w:r w:rsidRPr="00390CF2">
        <w:rPr>
          <w:highlight w:val="cyan"/>
        </w:rPr>
        <w:t xml:space="preserve"> configured via PBCH (MIB) and in </w:t>
      </w:r>
      <w:ins w:id="10661" w:author="Rapporteur" w:date="2018-06-29T10:33:00Z">
        <w:r w:rsidRPr="00390CF2">
          <w:rPr>
            <w:highlight w:val="cyan"/>
          </w:rPr>
          <w:t xml:space="preserve">controlResourceSetZero </w:t>
        </w:r>
      </w:ins>
      <w:ins w:id="10662" w:author="Rapporteur" w:date="2018-06-29T10:34:00Z">
        <w:r w:rsidRPr="00390CF2">
          <w:rPr>
            <w:highlight w:val="cyan"/>
          </w:rPr>
          <w:t>(</w:t>
        </w:r>
      </w:ins>
      <w:r w:rsidRPr="00390CF2">
        <w:rPr>
          <w:highlight w:val="cyan"/>
        </w:rPr>
        <w:t>ServingCellConfigCommon</w:t>
      </w:r>
      <w:ins w:id="10663"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64" w:author="R2-1810036" w:date="2018-07-11T17:25:00Z"/>
          <w:highlight w:val="cyan"/>
        </w:rPr>
      </w:pPr>
    </w:p>
    <w:p w14:paraId="799D6A01" w14:textId="77777777" w:rsidR="000805DB" w:rsidRPr="00390CF2" w:rsidRDefault="000805DB" w:rsidP="000805DB">
      <w:pPr>
        <w:pStyle w:val="Heading4"/>
        <w:rPr>
          <w:ins w:id="10665" w:author="R2-1810036" w:date="2018-07-11T17:25:00Z"/>
          <w:highlight w:val="cyan"/>
        </w:rPr>
      </w:pPr>
      <w:ins w:id="10666"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67" w:author="R2-1810036" w:date="2018-07-11T17:25:00Z"/>
          <w:highlight w:val="cyan"/>
        </w:rPr>
      </w:pPr>
      <w:ins w:id="10668"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69" w:author="R2-1810036" w:date="2018-07-11T17:25:00Z"/>
          <w:highlight w:val="cyan"/>
        </w:rPr>
      </w:pPr>
      <w:ins w:id="10670"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671" w:author="R2-1810036" w:date="2018-07-11T17:25:00Z"/>
          <w:highlight w:val="cyan"/>
        </w:rPr>
      </w:pPr>
      <w:ins w:id="10672" w:author="R2-1810036" w:date="2018-07-11T17:25:00Z">
        <w:r w:rsidRPr="00390CF2">
          <w:rPr>
            <w:highlight w:val="cyan"/>
          </w:rPr>
          <w:t>-- ASN1START</w:t>
        </w:r>
      </w:ins>
    </w:p>
    <w:p w14:paraId="0292457F" w14:textId="77777777" w:rsidR="000805DB" w:rsidRPr="00390CF2" w:rsidRDefault="000805DB" w:rsidP="000805DB">
      <w:pPr>
        <w:pStyle w:val="PL"/>
        <w:rPr>
          <w:ins w:id="10673" w:author="R2-1810036" w:date="2018-07-11T17:25:00Z"/>
          <w:highlight w:val="cyan"/>
        </w:rPr>
      </w:pPr>
      <w:ins w:id="10674"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675" w:author="R2-1810036" w:date="2018-07-11T17:25:00Z"/>
          <w:highlight w:val="cyan"/>
        </w:rPr>
      </w:pPr>
    </w:p>
    <w:p w14:paraId="27C659C1" w14:textId="77777777" w:rsidR="000805DB" w:rsidRPr="00390CF2" w:rsidRDefault="000805DB" w:rsidP="000805DB">
      <w:pPr>
        <w:pStyle w:val="PL"/>
        <w:rPr>
          <w:ins w:id="10676" w:author="R2-1810036" w:date="2018-07-11T17:25:00Z"/>
          <w:highlight w:val="cyan"/>
        </w:rPr>
      </w:pPr>
      <w:ins w:id="10677"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678" w:author="R2-1810036" w:date="2018-07-11T17:25:00Z"/>
          <w:highlight w:val="cyan"/>
        </w:rPr>
      </w:pPr>
    </w:p>
    <w:p w14:paraId="3CC5230E" w14:textId="77777777" w:rsidR="000805DB" w:rsidRPr="00390CF2" w:rsidRDefault="000805DB" w:rsidP="000805DB">
      <w:pPr>
        <w:pStyle w:val="PL"/>
        <w:rPr>
          <w:ins w:id="10679" w:author="R2-1810036" w:date="2018-07-11T17:25:00Z"/>
          <w:highlight w:val="cyan"/>
        </w:rPr>
      </w:pPr>
      <w:ins w:id="10680" w:author="R2-1810036" w:date="2018-07-11T17:25:00Z">
        <w:r w:rsidRPr="00390CF2">
          <w:rPr>
            <w:highlight w:val="cyan"/>
          </w:rPr>
          <w:t>-- TAG-CONTROLRESOURCESETZERO-STOP</w:t>
        </w:r>
      </w:ins>
    </w:p>
    <w:p w14:paraId="71DEB2EA" w14:textId="77777777" w:rsidR="00BD0FA6" w:rsidRDefault="000805DB">
      <w:pPr>
        <w:pStyle w:val="PL"/>
        <w:rPr>
          <w:highlight w:val="cyan"/>
        </w:rPr>
        <w:pPrChange w:id="10681" w:author="R2-1810036" w:date="2018-07-11T17:25:00Z">
          <w:pPr/>
        </w:pPrChange>
      </w:pPr>
      <w:ins w:id="10682"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0683" w:name="_Toc510018589"/>
      <w:r w:rsidRPr="00390CF2">
        <w:rPr>
          <w:highlight w:val="cyan"/>
        </w:rPr>
        <w:t>–</w:t>
      </w:r>
      <w:r w:rsidRPr="00390CF2">
        <w:rPr>
          <w:highlight w:val="cyan"/>
        </w:rPr>
        <w:tab/>
      </w:r>
      <w:r w:rsidRPr="00390CF2">
        <w:rPr>
          <w:i/>
          <w:noProof/>
          <w:highlight w:val="cyan"/>
        </w:rPr>
        <w:t>CrossCarrierSchedulingConfig</w:t>
      </w:r>
      <w:bookmarkEnd w:id="10683"/>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684" w:name="TCrossCarrierSchedulingConfigr10"/>
      <w:bookmarkStart w:id="10685" w:name="_Hlk508822961"/>
      <w:r w:rsidRPr="00390CF2">
        <w:rPr>
          <w:highlight w:val="cyan"/>
        </w:rPr>
        <w:t>CrossCarrierSchedulingConfig</w:t>
      </w:r>
      <w:bookmarkEnd w:id="1068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685"/>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0686" w:name="_Toc510018590"/>
      <w:r w:rsidRPr="00390CF2">
        <w:rPr>
          <w:highlight w:val="cyan"/>
        </w:rPr>
        <w:t>–</w:t>
      </w:r>
      <w:r w:rsidRPr="00390CF2">
        <w:rPr>
          <w:highlight w:val="cyan"/>
        </w:rPr>
        <w:tab/>
      </w:r>
      <w:r w:rsidRPr="00390CF2">
        <w:rPr>
          <w:i/>
          <w:highlight w:val="cyan"/>
        </w:rPr>
        <w:t>CSI-AperiodicTriggerStateList</w:t>
      </w:r>
      <w:bookmarkEnd w:id="10686"/>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687" w:author="Rapporteur" w:date="2018-06-18T17:26:00Z">
        <w:r w:rsidRPr="00390CF2">
          <w:rPr>
            <w:highlight w:val="cyan"/>
          </w:rPr>
          <w:delText>f</w:delText>
        </w:r>
      </w:del>
      <w:ins w:id="10688" w:author="Rapporteur" w:date="2018-06-18T17:26:00Z">
        <w:r w:rsidRPr="00390CF2">
          <w:rPr>
            <w:highlight w:val="cyan"/>
          </w:rPr>
          <w:t>F</w:t>
        </w:r>
      </w:ins>
      <w:r w:rsidRPr="00390CF2">
        <w:rPr>
          <w:highlight w:val="cyan"/>
        </w:rPr>
        <w:t>orInte</w:t>
      </w:r>
      <w:ins w:id="10689"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690" w:author="Rapporteur" w:date="2018-06-18T17:26:00Z">
        <w:r w:rsidRPr="00390CF2">
          <w:rPr>
            <w:color w:val="808080"/>
            <w:highlight w:val="cyan"/>
          </w:rPr>
          <w:delText>f</w:delText>
        </w:r>
      </w:del>
      <w:ins w:id="10691"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692" w:author="Rapporteur" w:date="2018-06-18T17:26:00Z">
        <w:r w:rsidRPr="00390CF2">
          <w:rPr>
            <w:color w:val="808080"/>
            <w:highlight w:val="cyan"/>
          </w:rPr>
          <w:delText>f</w:delText>
        </w:r>
      </w:del>
      <w:ins w:id="10693"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lastRenderedPageBreak/>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694" w:author="Rapporteur" w:date="2018-06-18T17:27:00Z">
              <w:r w:rsidRPr="00390CF2">
                <w:rPr>
                  <w:b/>
                  <w:i/>
                  <w:szCs w:val="22"/>
                  <w:highlight w:val="cyan"/>
                </w:rPr>
                <w:delText>f</w:delText>
              </w:r>
            </w:del>
            <w:ins w:id="10695" w:author="Rapporteur" w:date="2018-06-18T17:27:00Z">
              <w:r w:rsidRPr="00390CF2">
                <w:rPr>
                  <w:b/>
                  <w:i/>
                  <w:szCs w:val="22"/>
                  <w:highlight w:val="cyan"/>
                </w:rPr>
                <w:t>F</w:t>
              </w:r>
            </w:ins>
            <w:r w:rsidRPr="00390CF2">
              <w:rPr>
                <w:b/>
                <w:i/>
                <w:szCs w:val="22"/>
                <w:highlight w:val="cyan"/>
              </w:rPr>
              <w:t>orInte</w:t>
            </w:r>
            <w:ins w:id="10696"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697"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698"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699"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700" w:author="Rapporteur" w:date="2018-06-18T17:26:00Z">
              <w:r w:rsidRPr="00390CF2">
                <w:rPr>
                  <w:i/>
                  <w:highlight w:val="cyan"/>
                </w:rPr>
                <w:delText>f</w:delText>
              </w:r>
            </w:del>
            <w:ins w:id="1070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702" w:author="Rapporteur" w:date="2018-06-18T17:26:00Z">
              <w:r w:rsidRPr="00390CF2">
                <w:rPr>
                  <w:i/>
                  <w:highlight w:val="cyan"/>
                </w:rPr>
                <w:delText>f</w:delText>
              </w:r>
            </w:del>
            <w:ins w:id="1070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0704" w:name="_Toc510018591"/>
      <w:r w:rsidRPr="00390CF2">
        <w:rPr>
          <w:highlight w:val="cyan"/>
        </w:rPr>
        <w:t>–</w:t>
      </w:r>
      <w:r w:rsidRPr="00390CF2">
        <w:rPr>
          <w:highlight w:val="cyan"/>
        </w:rPr>
        <w:tab/>
      </w:r>
      <w:r w:rsidRPr="00390CF2">
        <w:rPr>
          <w:i/>
          <w:highlight w:val="cyan"/>
        </w:rPr>
        <w:t>CSI-FrequencyOccupation</w:t>
      </w:r>
      <w:bookmarkEnd w:id="10704"/>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705"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706"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0707" w:name="_Toc510018592"/>
      <w:r w:rsidRPr="00390CF2">
        <w:rPr>
          <w:highlight w:val="cyan"/>
        </w:rPr>
        <w:t>–</w:t>
      </w:r>
      <w:r w:rsidRPr="00390CF2">
        <w:rPr>
          <w:highlight w:val="cyan"/>
        </w:rPr>
        <w:tab/>
      </w:r>
      <w:r w:rsidRPr="00390CF2">
        <w:rPr>
          <w:i/>
          <w:highlight w:val="cyan"/>
        </w:rPr>
        <w:t>CSI-IM-Resource</w:t>
      </w:r>
      <w:bookmarkEnd w:id="10707"/>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708"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55FE301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708"/>
    <w:p w14:paraId="02008034"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709" w:name="_Hlk513554549"/>
            <w:r w:rsidRPr="00390CF2">
              <w:rPr>
                <w:highlight w:val="cyan"/>
                <w:lang w:val="en-US"/>
              </w:rPr>
              <w:t>The field is mandatory present, Need M, for periodic and semi-persistent CSI-IM-Resources (as indicated in CSI-ResourceConfig). The field is absent otherwise</w:t>
            </w:r>
            <w:bookmarkEnd w:id="10709"/>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0710" w:name="_Toc510018593"/>
      <w:r w:rsidRPr="00390CF2">
        <w:rPr>
          <w:highlight w:val="cyan"/>
        </w:rPr>
        <w:t>–</w:t>
      </w:r>
      <w:r w:rsidRPr="00390CF2">
        <w:rPr>
          <w:highlight w:val="cyan"/>
        </w:rPr>
        <w:tab/>
      </w:r>
      <w:r w:rsidRPr="00390CF2">
        <w:rPr>
          <w:i/>
          <w:highlight w:val="cyan"/>
        </w:rPr>
        <w:t>CSI-IM-ResourceId</w:t>
      </w:r>
      <w:bookmarkEnd w:id="10710"/>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0711" w:name="_Toc510018594"/>
      <w:r w:rsidRPr="00390CF2">
        <w:rPr>
          <w:highlight w:val="cyan"/>
        </w:rPr>
        <w:t>–</w:t>
      </w:r>
      <w:r w:rsidRPr="00390CF2">
        <w:rPr>
          <w:highlight w:val="cyan"/>
        </w:rPr>
        <w:tab/>
      </w:r>
      <w:r w:rsidRPr="00390CF2">
        <w:rPr>
          <w:i/>
          <w:highlight w:val="cyan"/>
        </w:rPr>
        <w:t>CSI-IM-ResourceSet</w:t>
      </w:r>
      <w:bookmarkEnd w:id="10711"/>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0712" w:name="_Toc510018595"/>
      <w:r w:rsidRPr="00390CF2">
        <w:rPr>
          <w:highlight w:val="cyan"/>
        </w:rPr>
        <w:t>–</w:t>
      </w:r>
      <w:r w:rsidRPr="00390CF2">
        <w:rPr>
          <w:highlight w:val="cyan"/>
        </w:rPr>
        <w:tab/>
      </w:r>
      <w:r w:rsidRPr="00390CF2">
        <w:rPr>
          <w:i/>
          <w:highlight w:val="cyan"/>
        </w:rPr>
        <w:t>CSI-IM-ResourceSetId</w:t>
      </w:r>
      <w:bookmarkEnd w:id="10712"/>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0713" w:name="_Toc510018596"/>
      <w:r w:rsidRPr="00390CF2">
        <w:rPr>
          <w:highlight w:val="cyan"/>
        </w:rPr>
        <w:t>–</w:t>
      </w:r>
      <w:r w:rsidRPr="00390CF2">
        <w:rPr>
          <w:highlight w:val="cyan"/>
        </w:rPr>
        <w:tab/>
      </w:r>
      <w:r w:rsidRPr="00390CF2">
        <w:rPr>
          <w:i/>
          <w:highlight w:val="cyan"/>
        </w:rPr>
        <w:t>CSI-MeasConfig</w:t>
      </w:r>
      <w:bookmarkEnd w:id="10713"/>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14"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0715" w:name="_Toc510018597"/>
      <w:r w:rsidRPr="00390CF2">
        <w:rPr>
          <w:highlight w:val="cyan"/>
        </w:rPr>
        <w:lastRenderedPageBreak/>
        <w:t>–</w:t>
      </w:r>
      <w:r w:rsidRPr="00390CF2">
        <w:rPr>
          <w:highlight w:val="cyan"/>
        </w:rPr>
        <w:tab/>
      </w:r>
      <w:r w:rsidRPr="00390CF2">
        <w:rPr>
          <w:i/>
          <w:highlight w:val="cyan"/>
        </w:rPr>
        <w:t>CSI-ReportConfig</w:t>
      </w:r>
      <w:bookmarkEnd w:id="10715"/>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716"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716"/>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717"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718" w:author="R2-1810889" w:date="2018-07-09T15:48:00Z"/>
          <w:highlight w:val="cyan"/>
        </w:rPr>
      </w:pPr>
      <w:r w:rsidRPr="00390CF2">
        <w:rPr>
          <w:highlight w:val="cyan"/>
        </w:rPr>
        <w:tab/>
      </w:r>
      <w:r w:rsidRPr="00390CF2">
        <w:rPr>
          <w:highlight w:val="cyan"/>
        </w:rPr>
        <w:tab/>
      </w:r>
      <w:r w:rsidRPr="00390CF2">
        <w:rPr>
          <w:highlight w:val="cyan"/>
        </w:rPr>
        <w:tab/>
        <w:t>...</w:t>
      </w:r>
      <w:ins w:id="10719" w:author="R2-1810889" w:date="2018-07-09T15:48:00Z">
        <w:r w:rsidRPr="00390CF2">
          <w:rPr>
            <w:highlight w:val="cyan"/>
          </w:rPr>
          <w:t>,</w:t>
        </w:r>
      </w:ins>
    </w:p>
    <w:p w14:paraId="43F9138B" w14:textId="77777777" w:rsidR="000805DB" w:rsidRPr="00390CF2" w:rsidRDefault="000805DB" w:rsidP="000805DB">
      <w:pPr>
        <w:pStyle w:val="PL"/>
        <w:rPr>
          <w:ins w:id="10720" w:author="R2-1810889" w:date="2018-07-09T15:48:00Z"/>
          <w:highlight w:val="cyan"/>
        </w:rPr>
      </w:pPr>
      <w:ins w:id="10721"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722" w:author="R2-1810889" w:date="2018-07-09T15:48:00Z"/>
          <w:highlight w:val="cyan"/>
        </w:rPr>
      </w:pPr>
      <w:ins w:id="10723"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724"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725" w:author="R1-1807866 URLLC L1 Param" w:date="2018-06-26T11:19:00Z">
        <w:r w:rsidRPr="00390CF2">
          <w:rPr>
            <w:highlight w:val="cyan"/>
          </w:rPr>
          <w:t>table3</w:t>
        </w:r>
      </w:ins>
      <w:del w:id="10726"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727" w:author="R2-1810848 SA" w:date="2018-07-10T13:27:00Z">
            <w:rPr/>
          </w:rPrChange>
        </w:rPr>
      </w:pPr>
      <w:r w:rsidRPr="00390CF2">
        <w:rPr>
          <w:highlight w:val="cyan"/>
        </w:rPr>
        <w:tab/>
      </w:r>
      <w:r w:rsidR="00E04AA0" w:rsidRPr="00E04AA0">
        <w:rPr>
          <w:highlight w:val="cyan"/>
          <w:lang w:val="sv-SE"/>
          <w:rPrChange w:id="10728" w:author="R2-1810848 SA" w:date="2018-07-10T13:27:00Z">
            <w:rPr>
              <w:szCs w:val="16"/>
            </w:rPr>
          </w:rPrChange>
        </w:rPr>
        <w:t>slots5</w:t>
      </w:r>
      <w:r w:rsidR="00E04AA0" w:rsidRPr="00E04AA0">
        <w:rPr>
          <w:highlight w:val="cyan"/>
          <w:lang w:val="sv-SE"/>
          <w:rPrChange w:id="10729" w:author="R2-1810848 SA" w:date="2018-07-10T13:27:00Z">
            <w:rPr>
              <w:szCs w:val="16"/>
            </w:rPr>
          </w:rPrChange>
        </w:rPr>
        <w:tab/>
      </w:r>
      <w:r w:rsidR="00E04AA0" w:rsidRPr="00E04AA0">
        <w:rPr>
          <w:highlight w:val="cyan"/>
          <w:lang w:val="sv-SE"/>
          <w:rPrChange w:id="10730" w:author="R2-1810848 SA" w:date="2018-07-10T13:27:00Z">
            <w:rPr>
              <w:szCs w:val="16"/>
            </w:rPr>
          </w:rPrChange>
        </w:rPr>
        <w:tab/>
      </w:r>
      <w:r w:rsidR="00E04AA0" w:rsidRPr="00E04AA0">
        <w:rPr>
          <w:highlight w:val="cyan"/>
          <w:lang w:val="sv-SE"/>
          <w:rPrChange w:id="10731" w:author="R2-1810848 SA" w:date="2018-07-10T13:27:00Z">
            <w:rPr>
              <w:szCs w:val="16"/>
            </w:rPr>
          </w:rPrChange>
        </w:rPr>
        <w:tab/>
      </w:r>
      <w:r w:rsidR="00E04AA0" w:rsidRPr="00E04AA0">
        <w:rPr>
          <w:highlight w:val="cyan"/>
          <w:lang w:val="sv-SE"/>
          <w:rPrChange w:id="10732" w:author="R2-1810848 SA" w:date="2018-07-10T13:27:00Z">
            <w:rPr>
              <w:szCs w:val="16"/>
            </w:rPr>
          </w:rPrChange>
        </w:rPr>
        <w:tab/>
      </w:r>
      <w:r w:rsidR="00E04AA0" w:rsidRPr="00E04AA0">
        <w:rPr>
          <w:highlight w:val="cyan"/>
          <w:lang w:val="sv-SE"/>
          <w:rPrChange w:id="10733" w:author="R2-1810848 SA" w:date="2018-07-10T13:27:00Z">
            <w:rPr>
              <w:szCs w:val="16"/>
            </w:rPr>
          </w:rPrChange>
        </w:rPr>
        <w:tab/>
      </w:r>
      <w:r w:rsidR="00E04AA0" w:rsidRPr="00E04AA0">
        <w:rPr>
          <w:highlight w:val="cyan"/>
          <w:lang w:val="sv-SE"/>
          <w:rPrChange w:id="10734" w:author="R2-1810848 SA" w:date="2018-07-10T13:27:00Z">
            <w:rPr>
              <w:szCs w:val="16"/>
            </w:rPr>
          </w:rPrChange>
        </w:rPr>
        <w:tab/>
      </w:r>
      <w:r w:rsidR="00E04AA0" w:rsidRPr="00E04AA0">
        <w:rPr>
          <w:highlight w:val="cyan"/>
          <w:lang w:val="sv-SE"/>
          <w:rPrChange w:id="10735" w:author="R2-1810848 SA" w:date="2018-07-10T13:27:00Z">
            <w:rPr>
              <w:szCs w:val="16"/>
            </w:rPr>
          </w:rPrChange>
        </w:rPr>
        <w:tab/>
      </w:r>
      <w:r w:rsidR="00E04AA0" w:rsidRPr="00E04AA0">
        <w:rPr>
          <w:highlight w:val="cyan"/>
          <w:lang w:val="sv-SE"/>
          <w:rPrChange w:id="10736" w:author="R2-1810848 SA" w:date="2018-07-10T13:27:00Z">
            <w:rPr>
              <w:szCs w:val="16"/>
            </w:rPr>
          </w:rPrChange>
        </w:rPr>
        <w:tab/>
      </w:r>
      <w:r w:rsidR="00E04AA0" w:rsidRPr="00E04AA0">
        <w:rPr>
          <w:color w:val="993366"/>
          <w:highlight w:val="cyan"/>
          <w:lang w:val="sv-SE"/>
          <w:rPrChange w:id="10737" w:author="R2-1810848 SA" w:date="2018-07-10T13:27:00Z">
            <w:rPr>
              <w:color w:val="993366"/>
              <w:szCs w:val="16"/>
            </w:rPr>
          </w:rPrChange>
        </w:rPr>
        <w:t>INTEGER</w:t>
      </w:r>
      <w:r w:rsidR="00E04AA0" w:rsidRPr="00E04AA0">
        <w:rPr>
          <w:highlight w:val="cyan"/>
          <w:lang w:val="sv-SE"/>
          <w:rPrChange w:id="10738" w:author="R2-1810848 SA" w:date="2018-07-10T13:27:00Z">
            <w:rPr>
              <w:szCs w:val="16"/>
            </w:rPr>
          </w:rPrChange>
        </w:rPr>
        <w:t>(0..4),</w:t>
      </w:r>
    </w:p>
    <w:p w14:paraId="4BD0C967" w14:textId="77777777" w:rsidR="000805DB" w:rsidRPr="00390CF2" w:rsidRDefault="00E04AA0" w:rsidP="000805DB">
      <w:pPr>
        <w:pStyle w:val="PL"/>
        <w:rPr>
          <w:highlight w:val="cyan"/>
          <w:lang w:val="sv-SE"/>
          <w:rPrChange w:id="10739" w:author="R2-1810848 SA" w:date="2018-07-10T13:27:00Z">
            <w:rPr/>
          </w:rPrChange>
        </w:rPr>
      </w:pPr>
      <w:r w:rsidRPr="00E04AA0">
        <w:rPr>
          <w:highlight w:val="cyan"/>
          <w:lang w:val="sv-SE"/>
          <w:rPrChange w:id="10740" w:author="R2-1810848 SA" w:date="2018-07-10T13:27:00Z">
            <w:rPr>
              <w:szCs w:val="16"/>
            </w:rPr>
          </w:rPrChange>
        </w:rPr>
        <w:tab/>
        <w:t>slots8</w:t>
      </w:r>
      <w:r w:rsidRPr="00E04AA0">
        <w:rPr>
          <w:highlight w:val="cyan"/>
          <w:lang w:val="sv-SE"/>
          <w:rPrChange w:id="10741" w:author="R2-1810848 SA" w:date="2018-07-10T13:27:00Z">
            <w:rPr>
              <w:szCs w:val="16"/>
            </w:rPr>
          </w:rPrChange>
        </w:rPr>
        <w:tab/>
      </w:r>
      <w:r w:rsidRPr="00E04AA0">
        <w:rPr>
          <w:highlight w:val="cyan"/>
          <w:lang w:val="sv-SE"/>
          <w:rPrChange w:id="10742" w:author="R2-1810848 SA" w:date="2018-07-10T13:27:00Z">
            <w:rPr>
              <w:szCs w:val="16"/>
            </w:rPr>
          </w:rPrChange>
        </w:rPr>
        <w:tab/>
      </w:r>
      <w:r w:rsidRPr="00E04AA0">
        <w:rPr>
          <w:highlight w:val="cyan"/>
          <w:lang w:val="sv-SE"/>
          <w:rPrChange w:id="10743" w:author="R2-1810848 SA" w:date="2018-07-10T13:27:00Z">
            <w:rPr>
              <w:szCs w:val="16"/>
            </w:rPr>
          </w:rPrChange>
        </w:rPr>
        <w:tab/>
      </w:r>
      <w:r w:rsidRPr="00E04AA0">
        <w:rPr>
          <w:highlight w:val="cyan"/>
          <w:lang w:val="sv-SE"/>
          <w:rPrChange w:id="10744" w:author="R2-1810848 SA" w:date="2018-07-10T13:27:00Z">
            <w:rPr>
              <w:szCs w:val="16"/>
            </w:rPr>
          </w:rPrChange>
        </w:rPr>
        <w:tab/>
      </w:r>
      <w:r w:rsidRPr="00E04AA0">
        <w:rPr>
          <w:highlight w:val="cyan"/>
          <w:lang w:val="sv-SE"/>
          <w:rPrChange w:id="10745" w:author="R2-1810848 SA" w:date="2018-07-10T13:27:00Z">
            <w:rPr>
              <w:szCs w:val="16"/>
            </w:rPr>
          </w:rPrChange>
        </w:rPr>
        <w:tab/>
      </w:r>
      <w:r w:rsidRPr="00E04AA0">
        <w:rPr>
          <w:highlight w:val="cyan"/>
          <w:lang w:val="sv-SE"/>
          <w:rPrChange w:id="10746" w:author="R2-1810848 SA" w:date="2018-07-10T13:27:00Z">
            <w:rPr>
              <w:szCs w:val="16"/>
            </w:rPr>
          </w:rPrChange>
        </w:rPr>
        <w:tab/>
      </w:r>
      <w:r w:rsidRPr="00E04AA0">
        <w:rPr>
          <w:highlight w:val="cyan"/>
          <w:lang w:val="sv-SE"/>
          <w:rPrChange w:id="10747" w:author="R2-1810848 SA" w:date="2018-07-10T13:27:00Z">
            <w:rPr>
              <w:szCs w:val="16"/>
            </w:rPr>
          </w:rPrChange>
        </w:rPr>
        <w:tab/>
      </w:r>
      <w:r w:rsidRPr="00E04AA0">
        <w:rPr>
          <w:highlight w:val="cyan"/>
          <w:lang w:val="sv-SE"/>
          <w:rPrChange w:id="10748" w:author="R2-1810848 SA" w:date="2018-07-10T13:27:00Z">
            <w:rPr>
              <w:szCs w:val="16"/>
            </w:rPr>
          </w:rPrChange>
        </w:rPr>
        <w:tab/>
      </w:r>
      <w:r w:rsidRPr="00E04AA0">
        <w:rPr>
          <w:color w:val="993366"/>
          <w:highlight w:val="cyan"/>
          <w:lang w:val="sv-SE"/>
          <w:rPrChange w:id="10749" w:author="R2-1810848 SA" w:date="2018-07-10T13:27:00Z">
            <w:rPr>
              <w:color w:val="993366"/>
              <w:szCs w:val="16"/>
            </w:rPr>
          </w:rPrChange>
        </w:rPr>
        <w:t>INTEGER</w:t>
      </w:r>
      <w:r w:rsidRPr="00E04AA0">
        <w:rPr>
          <w:highlight w:val="cyan"/>
          <w:lang w:val="sv-SE"/>
          <w:rPrChange w:id="10750"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51" w:author="R2-1810848 SA" w:date="2018-07-10T13:27:00Z">
            <w:rPr/>
          </w:rPrChange>
        </w:rPr>
      </w:pPr>
      <w:r w:rsidRPr="00E04AA0">
        <w:rPr>
          <w:highlight w:val="cyan"/>
          <w:lang w:val="sv-SE"/>
          <w:rPrChange w:id="10752" w:author="R2-1810848 SA" w:date="2018-07-10T13:27:00Z">
            <w:rPr>
              <w:szCs w:val="16"/>
            </w:rPr>
          </w:rPrChange>
        </w:rPr>
        <w:tab/>
        <w:t>slots10</w:t>
      </w:r>
      <w:r w:rsidRPr="00E04AA0">
        <w:rPr>
          <w:highlight w:val="cyan"/>
          <w:lang w:val="sv-SE"/>
          <w:rPrChange w:id="10753" w:author="R2-1810848 SA" w:date="2018-07-10T13:27:00Z">
            <w:rPr>
              <w:szCs w:val="16"/>
            </w:rPr>
          </w:rPrChange>
        </w:rPr>
        <w:tab/>
      </w:r>
      <w:r w:rsidRPr="00E04AA0">
        <w:rPr>
          <w:highlight w:val="cyan"/>
          <w:lang w:val="sv-SE"/>
          <w:rPrChange w:id="10754" w:author="R2-1810848 SA" w:date="2018-07-10T13:27:00Z">
            <w:rPr>
              <w:szCs w:val="16"/>
            </w:rPr>
          </w:rPrChange>
        </w:rPr>
        <w:tab/>
      </w:r>
      <w:r w:rsidRPr="00E04AA0">
        <w:rPr>
          <w:highlight w:val="cyan"/>
          <w:lang w:val="sv-SE"/>
          <w:rPrChange w:id="10755" w:author="R2-1810848 SA" w:date="2018-07-10T13:27:00Z">
            <w:rPr>
              <w:szCs w:val="16"/>
            </w:rPr>
          </w:rPrChange>
        </w:rPr>
        <w:tab/>
      </w:r>
      <w:r w:rsidRPr="00E04AA0">
        <w:rPr>
          <w:highlight w:val="cyan"/>
          <w:lang w:val="sv-SE"/>
          <w:rPrChange w:id="10756" w:author="R2-1810848 SA" w:date="2018-07-10T13:27:00Z">
            <w:rPr>
              <w:szCs w:val="16"/>
            </w:rPr>
          </w:rPrChange>
        </w:rPr>
        <w:tab/>
      </w:r>
      <w:r w:rsidRPr="00E04AA0">
        <w:rPr>
          <w:highlight w:val="cyan"/>
          <w:lang w:val="sv-SE"/>
          <w:rPrChange w:id="10757" w:author="R2-1810848 SA" w:date="2018-07-10T13:27:00Z">
            <w:rPr>
              <w:szCs w:val="16"/>
            </w:rPr>
          </w:rPrChange>
        </w:rPr>
        <w:tab/>
      </w:r>
      <w:r w:rsidRPr="00E04AA0">
        <w:rPr>
          <w:highlight w:val="cyan"/>
          <w:lang w:val="sv-SE"/>
          <w:rPrChange w:id="10758" w:author="R2-1810848 SA" w:date="2018-07-10T13:27:00Z">
            <w:rPr>
              <w:szCs w:val="16"/>
            </w:rPr>
          </w:rPrChange>
        </w:rPr>
        <w:tab/>
      </w:r>
      <w:r w:rsidRPr="00E04AA0">
        <w:rPr>
          <w:highlight w:val="cyan"/>
          <w:lang w:val="sv-SE"/>
          <w:rPrChange w:id="10759" w:author="R2-1810848 SA" w:date="2018-07-10T13:27:00Z">
            <w:rPr>
              <w:szCs w:val="16"/>
            </w:rPr>
          </w:rPrChange>
        </w:rPr>
        <w:tab/>
      </w:r>
      <w:r w:rsidRPr="00E04AA0">
        <w:rPr>
          <w:highlight w:val="cyan"/>
          <w:lang w:val="sv-SE"/>
          <w:rPrChange w:id="10760" w:author="R2-1810848 SA" w:date="2018-07-10T13:27:00Z">
            <w:rPr>
              <w:szCs w:val="16"/>
            </w:rPr>
          </w:rPrChange>
        </w:rPr>
        <w:tab/>
      </w:r>
      <w:r w:rsidRPr="00E04AA0">
        <w:rPr>
          <w:color w:val="993366"/>
          <w:highlight w:val="cyan"/>
          <w:lang w:val="sv-SE"/>
          <w:rPrChange w:id="10761" w:author="R2-1810848 SA" w:date="2018-07-10T13:27:00Z">
            <w:rPr>
              <w:color w:val="993366"/>
              <w:szCs w:val="16"/>
            </w:rPr>
          </w:rPrChange>
        </w:rPr>
        <w:t>INTEGER</w:t>
      </w:r>
      <w:r w:rsidRPr="00E04AA0">
        <w:rPr>
          <w:highlight w:val="cyan"/>
          <w:lang w:val="sv-SE"/>
          <w:rPrChange w:id="10762"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63" w:author="R2-1810848 SA" w:date="2018-07-10T13:27:00Z">
            <w:rPr/>
          </w:rPrChange>
        </w:rPr>
      </w:pPr>
      <w:r w:rsidRPr="00E04AA0">
        <w:rPr>
          <w:highlight w:val="cyan"/>
          <w:lang w:val="sv-SE"/>
          <w:rPrChange w:id="10764" w:author="R2-1810848 SA" w:date="2018-07-10T13:27:00Z">
            <w:rPr>
              <w:szCs w:val="16"/>
            </w:rPr>
          </w:rPrChange>
        </w:rPr>
        <w:tab/>
        <w:t>slots16</w:t>
      </w:r>
      <w:r w:rsidRPr="00E04AA0">
        <w:rPr>
          <w:highlight w:val="cyan"/>
          <w:lang w:val="sv-SE"/>
          <w:rPrChange w:id="10765" w:author="R2-1810848 SA" w:date="2018-07-10T13:27:00Z">
            <w:rPr>
              <w:szCs w:val="16"/>
            </w:rPr>
          </w:rPrChange>
        </w:rPr>
        <w:tab/>
      </w:r>
      <w:r w:rsidRPr="00E04AA0">
        <w:rPr>
          <w:highlight w:val="cyan"/>
          <w:lang w:val="sv-SE"/>
          <w:rPrChange w:id="10766" w:author="R2-1810848 SA" w:date="2018-07-10T13:27:00Z">
            <w:rPr>
              <w:szCs w:val="16"/>
            </w:rPr>
          </w:rPrChange>
        </w:rPr>
        <w:tab/>
      </w:r>
      <w:r w:rsidRPr="00E04AA0">
        <w:rPr>
          <w:highlight w:val="cyan"/>
          <w:lang w:val="sv-SE"/>
          <w:rPrChange w:id="10767" w:author="R2-1810848 SA" w:date="2018-07-10T13:27:00Z">
            <w:rPr>
              <w:szCs w:val="16"/>
            </w:rPr>
          </w:rPrChange>
        </w:rPr>
        <w:tab/>
      </w:r>
      <w:r w:rsidRPr="00E04AA0">
        <w:rPr>
          <w:highlight w:val="cyan"/>
          <w:lang w:val="sv-SE"/>
          <w:rPrChange w:id="10768" w:author="R2-1810848 SA" w:date="2018-07-10T13:27:00Z">
            <w:rPr>
              <w:szCs w:val="16"/>
            </w:rPr>
          </w:rPrChange>
        </w:rPr>
        <w:tab/>
      </w:r>
      <w:r w:rsidRPr="00E04AA0">
        <w:rPr>
          <w:highlight w:val="cyan"/>
          <w:lang w:val="sv-SE"/>
          <w:rPrChange w:id="10769" w:author="R2-1810848 SA" w:date="2018-07-10T13:27:00Z">
            <w:rPr>
              <w:szCs w:val="16"/>
            </w:rPr>
          </w:rPrChange>
        </w:rPr>
        <w:tab/>
      </w:r>
      <w:r w:rsidRPr="00E04AA0">
        <w:rPr>
          <w:highlight w:val="cyan"/>
          <w:lang w:val="sv-SE"/>
          <w:rPrChange w:id="10770" w:author="R2-1810848 SA" w:date="2018-07-10T13:27:00Z">
            <w:rPr>
              <w:szCs w:val="16"/>
            </w:rPr>
          </w:rPrChange>
        </w:rPr>
        <w:tab/>
      </w:r>
      <w:r w:rsidRPr="00E04AA0">
        <w:rPr>
          <w:highlight w:val="cyan"/>
          <w:lang w:val="sv-SE"/>
          <w:rPrChange w:id="10771" w:author="R2-1810848 SA" w:date="2018-07-10T13:27:00Z">
            <w:rPr>
              <w:szCs w:val="16"/>
            </w:rPr>
          </w:rPrChange>
        </w:rPr>
        <w:tab/>
      </w:r>
      <w:r w:rsidRPr="00E04AA0">
        <w:rPr>
          <w:highlight w:val="cyan"/>
          <w:lang w:val="sv-SE"/>
          <w:rPrChange w:id="10772" w:author="R2-1810848 SA" w:date="2018-07-10T13:27:00Z">
            <w:rPr>
              <w:szCs w:val="16"/>
            </w:rPr>
          </w:rPrChange>
        </w:rPr>
        <w:tab/>
      </w:r>
      <w:r w:rsidRPr="00E04AA0">
        <w:rPr>
          <w:color w:val="993366"/>
          <w:highlight w:val="cyan"/>
          <w:lang w:val="sv-SE"/>
          <w:rPrChange w:id="10773" w:author="R2-1810848 SA" w:date="2018-07-10T13:27:00Z">
            <w:rPr>
              <w:color w:val="993366"/>
              <w:szCs w:val="16"/>
            </w:rPr>
          </w:rPrChange>
        </w:rPr>
        <w:t>INTEGER</w:t>
      </w:r>
      <w:r w:rsidRPr="00E04AA0">
        <w:rPr>
          <w:highlight w:val="cyan"/>
          <w:lang w:val="sv-SE"/>
          <w:rPrChange w:id="10774"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775" w:author="R2-1810848 SA" w:date="2018-07-10T13:27:00Z">
            <w:rPr/>
          </w:rPrChange>
        </w:rPr>
      </w:pPr>
      <w:r w:rsidRPr="00E04AA0">
        <w:rPr>
          <w:highlight w:val="cyan"/>
          <w:lang w:val="sv-SE"/>
          <w:rPrChange w:id="10776" w:author="R2-1810848 SA" w:date="2018-07-10T13:27:00Z">
            <w:rPr>
              <w:szCs w:val="16"/>
            </w:rPr>
          </w:rPrChange>
        </w:rPr>
        <w:tab/>
        <w:t>slots20</w:t>
      </w:r>
      <w:r w:rsidRPr="00E04AA0">
        <w:rPr>
          <w:highlight w:val="cyan"/>
          <w:lang w:val="sv-SE"/>
          <w:rPrChange w:id="10777" w:author="R2-1810848 SA" w:date="2018-07-10T13:27:00Z">
            <w:rPr>
              <w:szCs w:val="16"/>
            </w:rPr>
          </w:rPrChange>
        </w:rPr>
        <w:tab/>
      </w:r>
      <w:r w:rsidRPr="00E04AA0">
        <w:rPr>
          <w:highlight w:val="cyan"/>
          <w:lang w:val="sv-SE"/>
          <w:rPrChange w:id="10778" w:author="R2-1810848 SA" w:date="2018-07-10T13:27:00Z">
            <w:rPr>
              <w:szCs w:val="16"/>
            </w:rPr>
          </w:rPrChange>
        </w:rPr>
        <w:tab/>
      </w:r>
      <w:r w:rsidRPr="00E04AA0">
        <w:rPr>
          <w:highlight w:val="cyan"/>
          <w:lang w:val="sv-SE"/>
          <w:rPrChange w:id="10779" w:author="R2-1810848 SA" w:date="2018-07-10T13:27:00Z">
            <w:rPr>
              <w:szCs w:val="16"/>
            </w:rPr>
          </w:rPrChange>
        </w:rPr>
        <w:tab/>
      </w:r>
      <w:r w:rsidRPr="00E04AA0">
        <w:rPr>
          <w:highlight w:val="cyan"/>
          <w:lang w:val="sv-SE"/>
          <w:rPrChange w:id="10780" w:author="R2-1810848 SA" w:date="2018-07-10T13:27:00Z">
            <w:rPr>
              <w:szCs w:val="16"/>
            </w:rPr>
          </w:rPrChange>
        </w:rPr>
        <w:tab/>
      </w:r>
      <w:r w:rsidRPr="00E04AA0">
        <w:rPr>
          <w:highlight w:val="cyan"/>
          <w:lang w:val="sv-SE"/>
          <w:rPrChange w:id="10781" w:author="R2-1810848 SA" w:date="2018-07-10T13:27:00Z">
            <w:rPr>
              <w:szCs w:val="16"/>
            </w:rPr>
          </w:rPrChange>
        </w:rPr>
        <w:tab/>
      </w:r>
      <w:r w:rsidRPr="00E04AA0">
        <w:rPr>
          <w:highlight w:val="cyan"/>
          <w:lang w:val="sv-SE"/>
          <w:rPrChange w:id="10782" w:author="R2-1810848 SA" w:date="2018-07-10T13:27:00Z">
            <w:rPr>
              <w:szCs w:val="16"/>
            </w:rPr>
          </w:rPrChange>
        </w:rPr>
        <w:tab/>
      </w:r>
      <w:r w:rsidRPr="00E04AA0">
        <w:rPr>
          <w:highlight w:val="cyan"/>
          <w:lang w:val="sv-SE"/>
          <w:rPrChange w:id="10783" w:author="R2-1810848 SA" w:date="2018-07-10T13:27:00Z">
            <w:rPr>
              <w:szCs w:val="16"/>
            </w:rPr>
          </w:rPrChange>
        </w:rPr>
        <w:tab/>
      </w:r>
      <w:r w:rsidRPr="00E04AA0">
        <w:rPr>
          <w:highlight w:val="cyan"/>
          <w:lang w:val="sv-SE"/>
          <w:rPrChange w:id="10784" w:author="R2-1810848 SA" w:date="2018-07-10T13:27:00Z">
            <w:rPr>
              <w:szCs w:val="16"/>
            </w:rPr>
          </w:rPrChange>
        </w:rPr>
        <w:tab/>
      </w:r>
      <w:r w:rsidRPr="00E04AA0">
        <w:rPr>
          <w:color w:val="993366"/>
          <w:highlight w:val="cyan"/>
          <w:lang w:val="sv-SE"/>
          <w:rPrChange w:id="10785" w:author="R2-1810848 SA" w:date="2018-07-10T13:27:00Z">
            <w:rPr>
              <w:color w:val="993366"/>
              <w:szCs w:val="16"/>
            </w:rPr>
          </w:rPrChange>
        </w:rPr>
        <w:t>INTEGER</w:t>
      </w:r>
      <w:r w:rsidRPr="00E04AA0">
        <w:rPr>
          <w:highlight w:val="cyan"/>
          <w:lang w:val="sv-SE"/>
          <w:rPrChange w:id="10786"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787" w:author="R2-1810848 SA" w:date="2018-07-10T13:27:00Z">
            <w:rPr/>
          </w:rPrChange>
        </w:rPr>
      </w:pPr>
      <w:r w:rsidRPr="00E04AA0">
        <w:rPr>
          <w:highlight w:val="cyan"/>
          <w:lang w:val="sv-SE"/>
          <w:rPrChange w:id="10788" w:author="R2-1810848 SA" w:date="2018-07-10T13:27:00Z">
            <w:rPr>
              <w:szCs w:val="16"/>
            </w:rPr>
          </w:rPrChange>
        </w:rPr>
        <w:tab/>
        <w:t>slots40</w:t>
      </w:r>
      <w:r w:rsidRPr="00E04AA0">
        <w:rPr>
          <w:highlight w:val="cyan"/>
          <w:lang w:val="sv-SE"/>
          <w:rPrChange w:id="10789" w:author="R2-1810848 SA" w:date="2018-07-10T13:27:00Z">
            <w:rPr>
              <w:szCs w:val="16"/>
            </w:rPr>
          </w:rPrChange>
        </w:rPr>
        <w:tab/>
      </w:r>
      <w:r w:rsidRPr="00E04AA0">
        <w:rPr>
          <w:highlight w:val="cyan"/>
          <w:lang w:val="sv-SE"/>
          <w:rPrChange w:id="10790" w:author="R2-1810848 SA" w:date="2018-07-10T13:27:00Z">
            <w:rPr>
              <w:szCs w:val="16"/>
            </w:rPr>
          </w:rPrChange>
        </w:rPr>
        <w:tab/>
      </w:r>
      <w:r w:rsidRPr="00E04AA0">
        <w:rPr>
          <w:highlight w:val="cyan"/>
          <w:lang w:val="sv-SE"/>
          <w:rPrChange w:id="10791" w:author="R2-1810848 SA" w:date="2018-07-10T13:27:00Z">
            <w:rPr>
              <w:szCs w:val="16"/>
            </w:rPr>
          </w:rPrChange>
        </w:rPr>
        <w:tab/>
      </w:r>
      <w:r w:rsidRPr="00E04AA0">
        <w:rPr>
          <w:highlight w:val="cyan"/>
          <w:lang w:val="sv-SE"/>
          <w:rPrChange w:id="10792" w:author="R2-1810848 SA" w:date="2018-07-10T13:27:00Z">
            <w:rPr>
              <w:szCs w:val="16"/>
            </w:rPr>
          </w:rPrChange>
        </w:rPr>
        <w:tab/>
      </w:r>
      <w:r w:rsidRPr="00E04AA0">
        <w:rPr>
          <w:highlight w:val="cyan"/>
          <w:lang w:val="sv-SE"/>
          <w:rPrChange w:id="10793" w:author="R2-1810848 SA" w:date="2018-07-10T13:27:00Z">
            <w:rPr>
              <w:szCs w:val="16"/>
            </w:rPr>
          </w:rPrChange>
        </w:rPr>
        <w:tab/>
      </w:r>
      <w:r w:rsidRPr="00E04AA0">
        <w:rPr>
          <w:highlight w:val="cyan"/>
          <w:lang w:val="sv-SE"/>
          <w:rPrChange w:id="10794" w:author="R2-1810848 SA" w:date="2018-07-10T13:27:00Z">
            <w:rPr>
              <w:szCs w:val="16"/>
            </w:rPr>
          </w:rPrChange>
        </w:rPr>
        <w:tab/>
      </w:r>
      <w:r w:rsidRPr="00E04AA0">
        <w:rPr>
          <w:highlight w:val="cyan"/>
          <w:lang w:val="sv-SE"/>
          <w:rPrChange w:id="10795" w:author="R2-1810848 SA" w:date="2018-07-10T13:27:00Z">
            <w:rPr>
              <w:szCs w:val="16"/>
            </w:rPr>
          </w:rPrChange>
        </w:rPr>
        <w:tab/>
      </w:r>
      <w:r w:rsidRPr="00E04AA0">
        <w:rPr>
          <w:highlight w:val="cyan"/>
          <w:lang w:val="sv-SE"/>
          <w:rPrChange w:id="10796" w:author="R2-1810848 SA" w:date="2018-07-10T13:27:00Z">
            <w:rPr>
              <w:szCs w:val="16"/>
            </w:rPr>
          </w:rPrChange>
        </w:rPr>
        <w:tab/>
      </w:r>
      <w:r w:rsidRPr="00E04AA0">
        <w:rPr>
          <w:color w:val="993366"/>
          <w:highlight w:val="cyan"/>
          <w:lang w:val="sv-SE"/>
          <w:rPrChange w:id="10797" w:author="R2-1810848 SA" w:date="2018-07-10T13:27:00Z">
            <w:rPr>
              <w:color w:val="993366"/>
              <w:szCs w:val="16"/>
            </w:rPr>
          </w:rPrChange>
        </w:rPr>
        <w:t>INTEGER</w:t>
      </w:r>
      <w:r w:rsidRPr="00E04AA0">
        <w:rPr>
          <w:highlight w:val="cyan"/>
          <w:lang w:val="sv-SE"/>
          <w:rPrChange w:id="10798"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799" w:author="R2-1810848 SA" w:date="2018-07-10T13:27:00Z">
            <w:rPr/>
          </w:rPrChange>
        </w:rPr>
      </w:pPr>
      <w:r w:rsidRPr="00E04AA0">
        <w:rPr>
          <w:highlight w:val="cyan"/>
          <w:lang w:val="sv-SE"/>
          <w:rPrChange w:id="10800" w:author="R2-1810848 SA" w:date="2018-07-10T13:27:00Z">
            <w:rPr>
              <w:szCs w:val="16"/>
            </w:rPr>
          </w:rPrChange>
        </w:rPr>
        <w:tab/>
        <w:t>slots80</w:t>
      </w:r>
      <w:r w:rsidRPr="00E04AA0">
        <w:rPr>
          <w:highlight w:val="cyan"/>
          <w:lang w:val="sv-SE"/>
          <w:rPrChange w:id="10801" w:author="R2-1810848 SA" w:date="2018-07-10T13:27:00Z">
            <w:rPr>
              <w:szCs w:val="16"/>
            </w:rPr>
          </w:rPrChange>
        </w:rPr>
        <w:tab/>
      </w:r>
      <w:r w:rsidRPr="00E04AA0">
        <w:rPr>
          <w:highlight w:val="cyan"/>
          <w:lang w:val="sv-SE"/>
          <w:rPrChange w:id="10802" w:author="R2-1810848 SA" w:date="2018-07-10T13:27:00Z">
            <w:rPr>
              <w:szCs w:val="16"/>
            </w:rPr>
          </w:rPrChange>
        </w:rPr>
        <w:tab/>
      </w:r>
      <w:r w:rsidRPr="00E04AA0">
        <w:rPr>
          <w:highlight w:val="cyan"/>
          <w:lang w:val="sv-SE"/>
          <w:rPrChange w:id="10803" w:author="R2-1810848 SA" w:date="2018-07-10T13:27:00Z">
            <w:rPr>
              <w:szCs w:val="16"/>
            </w:rPr>
          </w:rPrChange>
        </w:rPr>
        <w:tab/>
      </w:r>
      <w:r w:rsidRPr="00E04AA0">
        <w:rPr>
          <w:highlight w:val="cyan"/>
          <w:lang w:val="sv-SE"/>
          <w:rPrChange w:id="10804" w:author="R2-1810848 SA" w:date="2018-07-10T13:27:00Z">
            <w:rPr>
              <w:szCs w:val="16"/>
            </w:rPr>
          </w:rPrChange>
        </w:rPr>
        <w:tab/>
      </w:r>
      <w:r w:rsidRPr="00E04AA0">
        <w:rPr>
          <w:highlight w:val="cyan"/>
          <w:lang w:val="sv-SE"/>
          <w:rPrChange w:id="10805" w:author="R2-1810848 SA" w:date="2018-07-10T13:27:00Z">
            <w:rPr>
              <w:szCs w:val="16"/>
            </w:rPr>
          </w:rPrChange>
        </w:rPr>
        <w:tab/>
      </w:r>
      <w:r w:rsidRPr="00E04AA0">
        <w:rPr>
          <w:highlight w:val="cyan"/>
          <w:lang w:val="sv-SE"/>
          <w:rPrChange w:id="10806" w:author="R2-1810848 SA" w:date="2018-07-10T13:27:00Z">
            <w:rPr>
              <w:szCs w:val="16"/>
            </w:rPr>
          </w:rPrChange>
        </w:rPr>
        <w:tab/>
      </w:r>
      <w:r w:rsidRPr="00E04AA0">
        <w:rPr>
          <w:highlight w:val="cyan"/>
          <w:lang w:val="sv-SE"/>
          <w:rPrChange w:id="10807" w:author="R2-1810848 SA" w:date="2018-07-10T13:27:00Z">
            <w:rPr>
              <w:szCs w:val="16"/>
            </w:rPr>
          </w:rPrChange>
        </w:rPr>
        <w:tab/>
      </w:r>
      <w:r w:rsidRPr="00E04AA0">
        <w:rPr>
          <w:highlight w:val="cyan"/>
          <w:lang w:val="sv-SE"/>
          <w:rPrChange w:id="10808" w:author="R2-1810848 SA" w:date="2018-07-10T13:27:00Z">
            <w:rPr>
              <w:szCs w:val="16"/>
            </w:rPr>
          </w:rPrChange>
        </w:rPr>
        <w:tab/>
      </w:r>
      <w:r w:rsidRPr="00E04AA0">
        <w:rPr>
          <w:color w:val="993366"/>
          <w:highlight w:val="cyan"/>
          <w:lang w:val="sv-SE"/>
          <w:rPrChange w:id="10809" w:author="R2-1810848 SA" w:date="2018-07-10T13:27:00Z">
            <w:rPr>
              <w:color w:val="993366"/>
              <w:szCs w:val="16"/>
            </w:rPr>
          </w:rPrChange>
        </w:rPr>
        <w:t>INTEGER</w:t>
      </w:r>
      <w:r w:rsidRPr="00E04AA0">
        <w:rPr>
          <w:highlight w:val="cyan"/>
          <w:lang w:val="sv-SE"/>
          <w:rPrChange w:id="10810"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811" w:author="R2-1810848 SA" w:date="2018-07-10T13:27:00Z">
            <w:rPr/>
          </w:rPrChange>
        </w:rPr>
      </w:pPr>
      <w:r w:rsidRPr="00E04AA0">
        <w:rPr>
          <w:highlight w:val="cyan"/>
          <w:lang w:val="sv-SE"/>
          <w:rPrChange w:id="10812" w:author="R2-1810848 SA" w:date="2018-07-10T13:27:00Z">
            <w:rPr>
              <w:szCs w:val="16"/>
            </w:rPr>
          </w:rPrChange>
        </w:rPr>
        <w:tab/>
        <w:t>slots160</w:t>
      </w:r>
      <w:r w:rsidRPr="00E04AA0">
        <w:rPr>
          <w:highlight w:val="cyan"/>
          <w:lang w:val="sv-SE"/>
          <w:rPrChange w:id="10813" w:author="R2-1810848 SA" w:date="2018-07-10T13:27:00Z">
            <w:rPr>
              <w:szCs w:val="16"/>
            </w:rPr>
          </w:rPrChange>
        </w:rPr>
        <w:tab/>
      </w:r>
      <w:r w:rsidRPr="00E04AA0">
        <w:rPr>
          <w:highlight w:val="cyan"/>
          <w:lang w:val="sv-SE"/>
          <w:rPrChange w:id="10814" w:author="R2-1810848 SA" w:date="2018-07-10T13:27:00Z">
            <w:rPr>
              <w:szCs w:val="16"/>
            </w:rPr>
          </w:rPrChange>
        </w:rPr>
        <w:tab/>
      </w:r>
      <w:r w:rsidRPr="00E04AA0">
        <w:rPr>
          <w:highlight w:val="cyan"/>
          <w:lang w:val="sv-SE"/>
          <w:rPrChange w:id="10815" w:author="R2-1810848 SA" w:date="2018-07-10T13:27:00Z">
            <w:rPr>
              <w:szCs w:val="16"/>
            </w:rPr>
          </w:rPrChange>
        </w:rPr>
        <w:tab/>
      </w:r>
      <w:r w:rsidRPr="00E04AA0">
        <w:rPr>
          <w:highlight w:val="cyan"/>
          <w:lang w:val="sv-SE"/>
          <w:rPrChange w:id="10816" w:author="R2-1810848 SA" w:date="2018-07-10T13:27:00Z">
            <w:rPr>
              <w:szCs w:val="16"/>
            </w:rPr>
          </w:rPrChange>
        </w:rPr>
        <w:tab/>
      </w:r>
      <w:r w:rsidRPr="00E04AA0">
        <w:rPr>
          <w:highlight w:val="cyan"/>
          <w:lang w:val="sv-SE"/>
          <w:rPrChange w:id="10817" w:author="R2-1810848 SA" w:date="2018-07-10T13:27:00Z">
            <w:rPr>
              <w:szCs w:val="16"/>
            </w:rPr>
          </w:rPrChange>
        </w:rPr>
        <w:tab/>
      </w:r>
      <w:r w:rsidRPr="00E04AA0">
        <w:rPr>
          <w:highlight w:val="cyan"/>
          <w:lang w:val="sv-SE"/>
          <w:rPrChange w:id="10818" w:author="R2-1810848 SA" w:date="2018-07-10T13:27:00Z">
            <w:rPr>
              <w:szCs w:val="16"/>
            </w:rPr>
          </w:rPrChange>
        </w:rPr>
        <w:tab/>
      </w:r>
      <w:r w:rsidRPr="00E04AA0">
        <w:rPr>
          <w:highlight w:val="cyan"/>
          <w:lang w:val="sv-SE"/>
          <w:rPrChange w:id="10819" w:author="R2-1810848 SA" w:date="2018-07-10T13:27:00Z">
            <w:rPr>
              <w:szCs w:val="16"/>
            </w:rPr>
          </w:rPrChange>
        </w:rPr>
        <w:tab/>
      </w:r>
      <w:r w:rsidRPr="00E04AA0">
        <w:rPr>
          <w:color w:val="993366"/>
          <w:highlight w:val="cyan"/>
          <w:lang w:val="sv-SE"/>
          <w:rPrChange w:id="10820" w:author="R2-1810848 SA" w:date="2018-07-10T13:27:00Z">
            <w:rPr>
              <w:color w:val="993366"/>
              <w:szCs w:val="16"/>
            </w:rPr>
          </w:rPrChange>
        </w:rPr>
        <w:t>INTEGER</w:t>
      </w:r>
      <w:r w:rsidRPr="00E04AA0">
        <w:rPr>
          <w:highlight w:val="cyan"/>
          <w:lang w:val="sv-SE"/>
          <w:rPrChange w:id="10821"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822" w:author="R2-1810848 SA" w:date="2018-07-10T13:27:00Z">
            <w:rPr/>
          </w:rPrChange>
        </w:rPr>
      </w:pPr>
      <w:r w:rsidRPr="00E04AA0">
        <w:rPr>
          <w:highlight w:val="cyan"/>
          <w:lang w:val="sv-SE"/>
          <w:rPrChange w:id="10823" w:author="R2-1810848 SA" w:date="2018-07-10T13:27:00Z">
            <w:rPr>
              <w:szCs w:val="16"/>
            </w:rPr>
          </w:rPrChange>
        </w:rPr>
        <w:tab/>
        <w:t>slots320</w:t>
      </w:r>
      <w:r w:rsidRPr="00E04AA0">
        <w:rPr>
          <w:highlight w:val="cyan"/>
          <w:lang w:val="sv-SE"/>
          <w:rPrChange w:id="10824" w:author="R2-1810848 SA" w:date="2018-07-10T13:27:00Z">
            <w:rPr>
              <w:szCs w:val="16"/>
            </w:rPr>
          </w:rPrChange>
        </w:rPr>
        <w:tab/>
      </w:r>
      <w:r w:rsidRPr="00E04AA0">
        <w:rPr>
          <w:highlight w:val="cyan"/>
          <w:lang w:val="sv-SE"/>
          <w:rPrChange w:id="10825" w:author="R2-1810848 SA" w:date="2018-07-10T13:27:00Z">
            <w:rPr>
              <w:szCs w:val="16"/>
            </w:rPr>
          </w:rPrChange>
        </w:rPr>
        <w:tab/>
      </w:r>
      <w:r w:rsidRPr="00E04AA0">
        <w:rPr>
          <w:highlight w:val="cyan"/>
          <w:lang w:val="sv-SE"/>
          <w:rPrChange w:id="10826" w:author="R2-1810848 SA" w:date="2018-07-10T13:27:00Z">
            <w:rPr>
              <w:szCs w:val="16"/>
            </w:rPr>
          </w:rPrChange>
        </w:rPr>
        <w:tab/>
      </w:r>
      <w:r w:rsidRPr="00E04AA0">
        <w:rPr>
          <w:highlight w:val="cyan"/>
          <w:lang w:val="sv-SE"/>
          <w:rPrChange w:id="10827" w:author="R2-1810848 SA" w:date="2018-07-10T13:27:00Z">
            <w:rPr>
              <w:szCs w:val="16"/>
            </w:rPr>
          </w:rPrChange>
        </w:rPr>
        <w:tab/>
      </w:r>
      <w:r w:rsidRPr="00E04AA0">
        <w:rPr>
          <w:highlight w:val="cyan"/>
          <w:lang w:val="sv-SE"/>
          <w:rPrChange w:id="10828" w:author="R2-1810848 SA" w:date="2018-07-10T13:27:00Z">
            <w:rPr>
              <w:szCs w:val="16"/>
            </w:rPr>
          </w:rPrChange>
        </w:rPr>
        <w:tab/>
      </w:r>
      <w:r w:rsidRPr="00E04AA0">
        <w:rPr>
          <w:highlight w:val="cyan"/>
          <w:lang w:val="sv-SE"/>
          <w:rPrChange w:id="10829" w:author="R2-1810848 SA" w:date="2018-07-10T13:27:00Z">
            <w:rPr>
              <w:szCs w:val="16"/>
            </w:rPr>
          </w:rPrChange>
        </w:rPr>
        <w:tab/>
      </w:r>
      <w:r w:rsidRPr="00E04AA0">
        <w:rPr>
          <w:highlight w:val="cyan"/>
          <w:lang w:val="sv-SE"/>
          <w:rPrChange w:id="10830" w:author="R2-1810848 SA" w:date="2018-07-10T13:27:00Z">
            <w:rPr>
              <w:szCs w:val="16"/>
            </w:rPr>
          </w:rPrChange>
        </w:rPr>
        <w:tab/>
      </w:r>
      <w:r w:rsidRPr="00E04AA0">
        <w:rPr>
          <w:color w:val="993366"/>
          <w:highlight w:val="cyan"/>
          <w:lang w:val="sv-SE"/>
          <w:rPrChange w:id="10831" w:author="R2-1810848 SA" w:date="2018-07-10T13:27:00Z">
            <w:rPr>
              <w:color w:val="993366"/>
              <w:szCs w:val="16"/>
            </w:rPr>
          </w:rPrChange>
        </w:rPr>
        <w:t>INTEGER</w:t>
      </w:r>
      <w:r w:rsidRPr="00E04AA0">
        <w:rPr>
          <w:highlight w:val="cyan"/>
          <w:lang w:val="sv-SE"/>
          <w:rPrChange w:id="10832"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833"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834"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835"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836" w:author="R2-1810848 SA" w:date="2018-07-10T13:27:00Z">
            <w:rPr>
              <w:rFonts w:eastAsia="DengXian"/>
            </w:rPr>
          </w:rPrChange>
        </w:rPr>
      </w:pPr>
      <w:r w:rsidRPr="00E04AA0">
        <w:rPr>
          <w:rFonts w:eastAsia="DengXian"/>
          <w:highlight w:val="cyan"/>
          <w:lang w:val="sv-SE"/>
          <w:rPrChange w:id="10837" w:author="R2-1810848 SA" w:date="2018-07-10T13:27:00Z">
            <w:rPr>
              <w:rFonts w:eastAsia="DengXian"/>
              <w:szCs w:val="16"/>
            </w:rPr>
          </w:rPrChange>
        </w:rPr>
        <w:tab/>
        <w:t>portIndex1</w:t>
      </w:r>
      <w:r w:rsidRPr="00E04AA0">
        <w:rPr>
          <w:rFonts w:eastAsia="DengXian"/>
          <w:highlight w:val="cyan"/>
          <w:lang w:val="sv-SE"/>
          <w:rPrChange w:id="10838" w:author="R2-1810848 SA" w:date="2018-07-10T13:27:00Z">
            <w:rPr>
              <w:rFonts w:eastAsia="DengXian"/>
              <w:szCs w:val="16"/>
            </w:rPr>
          </w:rPrChange>
        </w:rPr>
        <w:tab/>
      </w:r>
      <w:r w:rsidRPr="00E04AA0">
        <w:rPr>
          <w:rFonts w:eastAsia="DengXian"/>
          <w:highlight w:val="cyan"/>
          <w:lang w:val="sv-SE"/>
          <w:rPrChange w:id="10839" w:author="R2-1810848 SA" w:date="2018-07-10T13:27:00Z">
            <w:rPr>
              <w:rFonts w:eastAsia="DengXian"/>
              <w:szCs w:val="16"/>
            </w:rPr>
          </w:rPrChange>
        </w:rPr>
        <w:tab/>
      </w:r>
      <w:r w:rsidRPr="00E04AA0">
        <w:rPr>
          <w:rFonts w:eastAsia="DengXian"/>
          <w:highlight w:val="cyan"/>
          <w:lang w:val="sv-SE"/>
          <w:rPrChange w:id="10840" w:author="R2-1810848 SA" w:date="2018-07-10T13:27:00Z">
            <w:rPr>
              <w:rFonts w:eastAsia="DengXian"/>
              <w:szCs w:val="16"/>
            </w:rPr>
          </w:rPrChange>
        </w:rPr>
        <w:tab/>
      </w:r>
      <w:r w:rsidRPr="00E04AA0">
        <w:rPr>
          <w:rFonts w:eastAsia="DengXian"/>
          <w:highlight w:val="cyan"/>
          <w:lang w:val="sv-SE"/>
          <w:rPrChange w:id="10841" w:author="R2-1810848 SA" w:date="2018-07-10T13:27:00Z">
            <w:rPr>
              <w:rFonts w:eastAsia="DengXian"/>
              <w:szCs w:val="16"/>
            </w:rPr>
          </w:rPrChange>
        </w:rPr>
        <w:tab/>
      </w:r>
      <w:r w:rsidRPr="00E04AA0">
        <w:rPr>
          <w:rFonts w:eastAsia="DengXian"/>
          <w:highlight w:val="cyan"/>
          <w:lang w:val="sv-SE"/>
          <w:rPrChange w:id="10842" w:author="R2-1810848 SA" w:date="2018-07-10T13:27:00Z">
            <w:rPr>
              <w:rFonts w:eastAsia="DengXian"/>
              <w:szCs w:val="16"/>
            </w:rPr>
          </w:rPrChange>
        </w:rPr>
        <w:tab/>
      </w:r>
      <w:r w:rsidRPr="00E04AA0">
        <w:rPr>
          <w:rFonts w:eastAsia="DengXian"/>
          <w:highlight w:val="cyan"/>
          <w:lang w:val="sv-SE"/>
          <w:rPrChange w:id="10843" w:author="R2-1810848 SA" w:date="2018-07-10T13:27:00Z">
            <w:rPr>
              <w:rFonts w:eastAsia="DengXian"/>
              <w:szCs w:val="16"/>
            </w:rPr>
          </w:rPrChange>
        </w:rPr>
        <w:tab/>
      </w:r>
      <w:r w:rsidRPr="00E04AA0">
        <w:rPr>
          <w:rFonts w:eastAsia="DengXian"/>
          <w:highlight w:val="cyan"/>
          <w:lang w:val="sv-SE"/>
          <w:rPrChange w:id="10844" w:author="R2-1810848 SA" w:date="2018-07-10T13:27:00Z">
            <w:rPr>
              <w:rFonts w:eastAsia="DengXian"/>
              <w:szCs w:val="16"/>
            </w:rPr>
          </w:rPrChange>
        </w:rPr>
        <w:tab/>
      </w:r>
      <w:r w:rsidRPr="00E04AA0">
        <w:rPr>
          <w:rFonts w:eastAsia="DengXian"/>
          <w:color w:val="993366"/>
          <w:highlight w:val="cyan"/>
          <w:lang w:val="sv-SE"/>
          <w:rPrChange w:id="10845"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46" w:author="R2-1810848 SA" w:date="2018-07-10T13:27:00Z">
            <w:rPr>
              <w:rFonts w:eastAsia="DengXian"/>
            </w:rPr>
          </w:rPrChange>
        </w:rPr>
      </w:pPr>
      <w:r w:rsidRPr="00E04AA0">
        <w:rPr>
          <w:rFonts w:eastAsia="DengXian"/>
          <w:highlight w:val="cyan"/>
          <w:lang w:val="sv-SE"/>
          <w:rPrChange w:id="10847" w:author="R2-1810848 SA" w:date="2018-07-10T13:27:00Z">
            <w:rPr>
              <w:rFonts w:eastAsia="DengXian"/>
              <w:szCs w:val="16"/>
            </w:rPr>
          </w:rPrChange>
        </w:rPr>
        <w:t>}</w:t>
      </w:r>
    </w:p>
    <w:bookmarkEnd w:id="10833"/>
    <w:p w14:paraId="229C9B60" w14:textId="77777777" w:rsidR="000805DB" w:rsidRPr="00390CF2" w:rsidRDefault="000805DB" w:rsidP="000805DB">
      <w:pPr>
        <w:pStyle w:val="PL"/>
        <w:rPr>
          <w:rFonts w:eastAsia="DengXian"/>
          <w:highlight w:val="cyan"/>
          <w:lang w:val="sv-SE"/>
          <w:rPrChange w:id="10848"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49" w:author="R2-1810848 SA" w:date="2018-07-10T13:27:00Z">
            <w:rPr/>
          </w:rPrChange>
        </w:rPr>
      </w:pPr>
      <w:r w:rsidRPr="00E04AA0">
        <w:rPr>
          <w:highlight w:val="cyan"/>
          <w:lang w:val="sv-SE"/>
          <w:rPrChange w:id="10850" w:author="R2-1810848 SA" w:date="2018-07-10T13:27:00Z">
            <w:rPr>
              <w:szCs w:val="16"/>
            </w:rPr>
          </w:rPrChange>
        </w:rPr>
        <w:t>PortIndex8::=</w:t>
      </w:r>
      <w:r w:rsidRPr="00E04AA0">
        <w:rPr>
          <w:highlight w:val="cyan"/>
          <w:lang w:val="sv-SE"/>
          <w:rPrChange w:id="10851" w:author="R2-1810848 SA" w:date="2018-07-10T13:27:00Z">
            <w:rPr>
              <w:szCs w:val="16"/>
            </w:rPr>
          </w:rPrChange>
        </w:rPr>
        <w:tab/>
      </w:r>
      <w:r w:rsidRPr="00E04AA0">
        <w:rPr>
          <w:highlight w:val="cyan"/>
          <w:lang w:val="sv-SE"/>
          <w:rPrChange w:id="10852" w:author="R2-1810848 SA" w:date="2018-07-10T13:27:00Z">
            <w:rPr>
              <w:szCs w:val="16"/>
            </w:rPr>
          </w:rPrChange>
        </w:rPr>
        <w:tab/>
      </w:r>
      <w:r w:rsidRPr="00E04AA0">
        <w:rPr>
          <w:highlight w:val="cyan"/>
          <w:lang w:val="sv-SE"/>
          <w:rPrChange w:id="10853" w:author="R2-1810848 SA" w:date="2018-07-10T13:27:00Z">
            <w:rPr>
              <w:szCs w:val="16"/>
            </w:rPr>
          </w:rPrChange>
        </w:rPr>
        <w:tab/>
      </w:r>
      <w:r w:rsidRPr="00E04AA0">
        <w:rPr>
          <w:highlight w:val="cyan"/>
          <w:lang w:val="sv-SE"/>
          <w:rPrChange w:id="10854" w:author="R2-1810848 SA" w:date="2018-07-10T13:27:00Z">
            <w:rPr>
              <w:szCs w:val="16"/>
            </w:rPr>
          </w:rPrChange>
        </w:rPr>
        <w:tab/>
      </w:r>
      <w:r w:rsidRPr="00E04AA0">
        <w:rPr>
          <w:highlight w:val="cyan"/>
          <w:lang w:val="sv-SE"/>
          <w:rPrChange w:id="10855" w:author="R2-1810848 SA" w:date="2018-07-10T13:27:00Z">
            <w:rPr>
              <w:szCs w:val="16"/>
            </w:rPr>
          </w:rPrChange>
        </w:rPr>
        <w:tab/>
      </w:r>
      <w:r w:rsidRPr="00E04AA0">
        <w:rPr>
          <w:highlight w:val="cyan"/>
          <w:lang w:val="sv-SE"/>
          <w:rPrChange w:id="10856" w:author="R2-1810848 SA" w:date="2018-07-10T13:27:00Z">
            <w:rPr>
              <w:szCs w:val="16"/>
            </w:rPr>
          </w:rPrChange>
        </w:rPr>
        <w:tab/>
      </w:r>
      <w:r w:rsidRPr="00E04AA0">
        <w:rPr>
          <w:color w:val="993366"/>
          <w:highlight w:val="cyan"/>
          <w:lang w:val="sv-SE"/>
          <w:rPrChange w:id="10857" w:author="R2-1810848 SA" w:date="2018-07-10T13:27:00Z">
            <w:rPr>
              <w:color w:val="993366"/>
              <w:szCs w:val="16"/>
            </w:rPr>
          </w:rPrChange>
        </w:rPr>
        <w:t>INTEGER</w:t>
      </w:r>
      <w:r w:rsidRPr="00E04AA0">
        <w:rPr>
          <w:highlight w:val="cyan"/>
          <w:lang w:val="sv-SE"/>
          <w:rPrChange w:id="10858"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59" w:author="R2-1810848 SA" w:date="2018-07-10T13:27:00Z">
            <w:rPr/>
          </w:rPrChange>
        </w:rPr>
      </w:pPr>
      <w:r w:rsidRPr="00E04AA0">
        <w:rPr>
          <w:highlight w:val="cyan"/>
          <w:lang w:val="sv-SE"/>
          <w:rPrChange w:id="10860" w:author="R2-1810848 SA" w:date="2018-07-10T13:27:00Z">
            <w:rPr>
              <w:szCs w:val="16"/>
            </w:rPr>
          </w:rPrChange>
        </w:rPr>
        <w:t>PortIndex4::=</w:t>
      </w:r>
      <w:r w:rsidRPr="00E04AA0">
        <w:rPr>
          <w:highlight w:val="cyan"/>
          <w:lang w:val="sv-SE"/>
          <w:rPrChange w:id="10861" w:author="R2-1810848 SA" w:date="2018-07-10T13:27:00Z">
            <w:rPr>
              <w:szCs w:val="16"/>
            </w:rPr>
          </w:rPrChange>
        </w:rPr>
        <w:tab/>
      </w:r>
      <w:r w:rsidRPr="00E04AA0">
        <w:rPr>
          <w:highlight w:val="cyan"/>
          <w:lang w:val="sv-SE"/>
          <w:rPrChange w:id="10862" w:author="R2-1810848 SA" w:date="2018-07-10T13:27:00Z">
            <w:rPr>
              <w:szCs w:val="16"/>
            </w:rPr>
          </w:rPrChange>
        </w:rPr>
        <w:tab/>
      </w:r>
      <w:r w:rsidRPr="00E04AA0">
        <w:rPr>
          <w:highlight w:val="cyan"/>
          <w:lang w:val="sv-SE"/>
          <w:rPrChange w:id="10863" w:author="R2-1810848 SA" w:date="2018-07-10T13:27:00Z">
            <w:rPr>
              <w:szCs w:val="16"/>
            </w:rPr>
          </w:rPrChange>
        </w:rPr>
        <w:tab/>
      </w:r>
      <w:r w:rsidRPr="00E04AA0">
        <w:rPr>
          <w:highlight w:val="cyan"/>
          <w:lang w:val="sv-SE"/>
          <w:rPrChange w:id="10864" w:author="R2-1810848 SA" w:date="2018-07-10T13:27:00Z">
            <w:rPr>
              <w:szCs w:val="16"/>
            </w:rPr>
          </w:rPrChange>
        </w:rPr>
        <w:tab/>
      </w:r>
      <w:r w:rsidRPr="00E04AA0">
        <w:rPr>
          <w:highlight w:val="cyan"/>
          <w:lang w:val="sv-SE"/>
          <w:rPrChange w:id="10865" w:author="R2-1810848 SA" w:date="2018-07-10T13:27:00Z">
            <w:rPr>
              <w:szCs w:val="16"/>
            </w:rPr>
          </w:rPrChange>
        </w:rPr>
        <w:tab/>
      </w:r>
      <w:r w:rsidRPr="00E04AA0">
        <w:rPr>
          <w:highlight w:val="cyan"/>
          <w:lang w:val="sv-SE"/>
          <w:rPrChange w:id="10866" w:author="R2-1810848 SA" w:date="2018-07-10T13:27:00Z">
            <w:rPr>
              <w:szCs w:val="16"/>
            </w:rPr>
          </w:rPrChange>
        </w:rPr>
        <w:tab/>
      </w:r>
      <w:r w:rsidRPr="00E04AA0">
        <w:rPr>
          <w:color w:val="993366"/>
          <w:highlight w:val="cyan"/>
          <w:lang w:val="sv-SE"/>
          <w:rPrChange w:id="10867" w:author="R2-1810848 SA" w:date="2018-07-10T13:27:00Z">
            <w:rPr>
              <w:color w:val="993366"/>
              <w:szCs w:val="16"/>
            </w:rPr>
          </w:rPrChange>
        </w:rPr>
        <w:t>INTEGER</w:t>
      </w:r>
      <w:r w:rsidRPr="00E04AA0">
        <w:rPr>
          <w:highlight w:val="cyan"/>
          <w:lang w:val="sv-SE"/>
          <w:rPrChange w:id="10868"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869" w:author="R2-1810848 SA" w:date="2018-07-10T13:27:00Z">
            <w:rPr/>
          </w:rPrChange>
        </w:rPr>
      </w:pPr>
      <w:r w:rsidRPr="00E04AA0">
        <w:rPr>
          <w:highlight w:val="cyan"/>
          <w:lang w:val="sv-SE"/>
          <w:rPrChange w:id="10870" w:author="R2-1810848 SA" w:date="2018-07-10T13:27:00Z">
            <w:rPr>
              <w:szCs w:val="16"/>
            </w:rPr>
          </w:rPrChange>
        </w:rPr>
        <w:t>PortIndex2::=</w:t>
      </w:r>
      <w:r w:rsidRPr="00E04AA0">
        <w:rPr>
          <w:highlight w:val="cyan"/>
          <w:lang w:val="sv-SE"/>
          <w:rPrChange w:id="10871" w:author="R2-1810848 SA" w:date="2018-07-10T13:27:00Z">
            <w:rPr>
              <w:szCs w:val="16"/>
            </w:rPr>
          </w:rPrChange>
        </w:rPr>
        <w:tab/>
      </w:r>
      <w:r w:rsidRPr="00E04AA0">
        <w:rPr>
          <w:highlight w:val="cyan"/>
          <w:lang w:val="sv-SE"/>
          <w:rPrChange w:id="10872" w:author="R2-1810848 SA" w:date="2018-07-10T13:27:00Z">
            <w:rPr>
              <w:szCs w:val="16"/>
            </w:rPr>
          </w:rPrChange>
        </w:rPr>
        <w:tab/>
      </w:r>
      <w:r w:rsidRPr="00E04AA0">
        <w:rPr>
          <w:highlight w:val="cyan"/>
          <w:lang w:val="sv-SE"/>
          <w:rPrChange w:id="10873" w:author="R2-1810848 SA" w:date="2018-07-10T13:27:00Z">
            <w:rPr>
              <w:szCs w:val="16"/>
            </w:rPr>
          </w:rPrChange>
        </w:rPr>
        <w:tab/>
      </w:r>
      <w:r w:rsidRPr="00E04AA0">
        <w:rPr>
          <w:highlight w:val="cyan"/>
          <w:lang w:val="sv-SE"/>
          <w:rPrChange w:id="10874" w:author="R2-1810848 SA" w:date="2018-07-10T13:27:00Z">
            <w:rPr>
              <w:szCs w:val="16"/>
            </w:rPr>
          </w:rPrChange>
        </w:rPr>
        <w:tab/>
      </w:r>
      <w:r w:rsidRPr="00E04AA0">
        <w:rPr>
          <w:highlight w:val="cyan"/>
          <w:lang w:val="sv-SE"/>
          <w:rPrChange w:id="10875" w:author="R2-1810848 SA" w:date="2018-07-10T13:27:00Z">
            <w:rPr>
              <w:szCs w:val="16"/>
            </w:rPr>
          </w:rPrChange>
        </w:rPr>
        <w:tab/>
      </w:r>
      <w:r w:rsidRPr="00E04AA0">
        <w:rPr>
          <w:highlight w:val="cyan"/>
          <w:lang w:val="sv-SE"/>
          <w:rPrChange w:id="10876" w:author="R2-1810848 SA" w:date="2018-07-10T13:27:00Z">
            <w:rPr>
              <w:szCs w:val="16"/>
            </w:rPr>
          </w:rPrChange>
        </w:rPr>
        <w:tab/>
      </w:r>
      <w:r w:rsidRPr="00E04AA0">
        <w:rPr>
          <w:color w:val="993366"/>
          <w:highlight w:val="cyan"/>
          <w:lang w:val="sv-SE"/>
          <w:rPrChange w:id="10877" w:author="R2-1810848 SA" w:date="2018-07-10T13:27:00Z">
            <w:rPr>
              <w:color w:val="993366"/>
              <w:szCs w:val="16"/>
            </w:rPr>
          </w:rPrChange>
        </w:rPr>
        <w:t>INTEGER</w:t>
      </w:r>
      <w:r w:rsidRPr="00E04AA0">
        <w:rPr>
          <w:highlight w:val="cyan"/>
          <w:lang w:val="sv-SE"/>
          <w:rPrChange w:id="10878"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879"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880"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881" w:author="Rapporteur" w:date="2018-06-29T10:57:00Z">
              <w:r w:rsidRPr="00390CF2">
                <w:rPr>
                  <w:szCs w:val="22"/>
                  <w:highlight w:val="cyan"/>
                </w:rPr>
                <w:t>The CSI-ResourceConfig indicated here contain</w:t>
              </w:r>
            </w:ins>
            <w:ins w:id="10882" w:author="Rapporteur" w:date="2018-06-29T10:59:00Z">
              <w:r w:rsidRPr="00390CF2">
                <w:rPr>
                  <w:szCs w:val="22"/>
                  <w:highlight w:val="cyan"/>
                </w:rPr>
                <w:t>s</w:t>
              </w:r>
            </w:ins>
            <w:ins w:id="10883" w:author="Rapporteur" w:date="2018-06-29T10:57:00Z">
              <w:r w:rsidRPr="00390CF2">
                <w:rPr>
                  <w:szCs w:val="22"/>
                  <w:highlight w:val="cyan"/>
                </w:rPr>
                <w:t xml:space="preserve"> only CSI-IM resources. </w:t>
              </w:r>
            </w:ins>
            <w:r w:rsidRPr="00390CF2">
              <w:rPr>
                <w:szCs w:val="22"/>
                <w:highlight w:val="cyan"/>
              </w:rPr>
              <w:t>The bwp-Id in that CSI-ResourceConfig</w:t>
            </w:r>
            <w:del w:id="10884"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885"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886"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887" w:author="R2-1810889" w:date="2018-07-09T15:49:00Z">
              <w:r w:rsidRPr="00390CF2" w:rsidDel="0043229F">
                <w:rPr>
                  <w:szCs w:val="22"/>
                  <w:highlight w:val="cyan"/>
                </w:rPr>
                <w:delText xml:space="preserve">It </w:delText>
              </w:r>
            </w:del>
            <w:ins w:id="10888"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889"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889"/>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890"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891"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892"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893"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894" w:author="Rapporteur" w:date="2018-06-26T11:25:00Z">
              <w:r w:rsidRPr="00390CF2">
                <w:rPr>
                  <w:szCs w:val="22"/>
                  <w:highlight w:val="cyan"/>
                </w:rPr>
                <w:t>If the</w:t>
              </w:r>
            </w:ins>
            <w:ins w:id="10895"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896"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897"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898"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899"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900"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901"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0902" w:name="_Toc510018598"/>
      <w:r w:rsidRPr="00390CF2">
        <w:rPr>
          <w:highlight w:val="cyan"/>
        </w:rPr>
        <w:t>–</w:t>
      </w:r>
      <w:r w:rsidRPr="00390CF2">
        <w:rPr>
          <w:highlight w:val="cyan"/>
        </w:rPr>
        <w:tab/>
      </w:r>
      <w:r w:rsidRPr="00390CF2">
        <w:rPr>
          <w:i/>
          <w:highlight w:val="cyan"/>
        </w:rPr>
        <w:t>CSI-ReportConfigId</w:t>
      </w:r>
      <w:bookmarkEnd w:id="10902"/>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0903" w:name="_Toc510018599"/>
      <w:r w:rsidRPr="00390CF2">
        <w:rPr>
          <w:highlight w:val="cyan"/>
        </w:rPr>
        <w:t>–</w:t>
      </w:r>
      <w:r w:rsidRPr="00390CF2">
        <w:rPr>
          <w:highlight w:val="cyan"/>
        </w:rPr>
        <w:tab/>
      </w:r>
      <w:r w:rsidRPr="00390CF2">
        <w:rPr>
          <w:i/>
          <w:highlight w:val="cyan"/>
        </w:rPr>
        <w:t>CSI-ResourceConfig</w:t>
      </w:r>
      <w:bookmarkEnd w:id="10903"/>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904"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905"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906"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904"/>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907"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0908" w:name="_Toc510018600"/>
      <w:r w:rsidRPr="00390CF2">
        <w:rPr>
          <w:highlight w:val="cyan"/>
        </w:rPr>
        <w:t>–</w:t>
      </w:r>
      <w:r w:rsidRPr="00390CF2">
        <w:rPr>
          <w:highlight w:val="cyan"/>
        </w:rPr>
        <w:tab/>
      </w:r>
      <w:r w:rsidRPr="00390CF2">
        <w:rPr>
          <w:i/>
          <w:highlight w:val="cyan"/>
        </w:rPr>
        <w:t>CSI-ResourceConfigId</w:t>
      </w:r>
      <w:bookmarkEnd w:id="10908"/>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0909" w:name="_Toc510018601"/>
      <w:r w:rsidRPr="00390CF2">
        <w:rPr>
          <w:highlight w:val="cyan"/>
        </w:rPr>
        <w:lastRenderedPageBreak/>
        <w:t>–</w:t>
      </w:r>
      <w:r w:rsidRPr="00390CF2">
        <w:rPr>
          <w:highlight w:val="cyan"/>
        </w:rPr>
        <w:tab/>
      </w:r>
      <w:r w:rsidRPr="00390CF2">
        <w:rPr>
          <w:i/>
          <w:highlight w:val="cyan"/>
        </w:rPr>
        <w:t>CSI-ResourcePeriodicityAndOffset</w:t>
      </w:r>
      <w:bookmarkEnd w:id="10909"/>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910"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911" w:author="R2-1810848 SA" w:date="2018-07-10T13:27:00Z">
            <w:rPr/>
          </w:rPrChange>
        </w:rPr>
      </w:pPr>
      <w:r w:rsidRPr="00390CF2">
        <w:rPr>
          <w:highlight w:val="cyan"/>
        </w:rPr>
        <w:tab/>
      </w:r>
      <w:r w:rsidR="00E04AA0" w:rsidRPr="00E04AA0">
        <w:rPr>
          <w:highlight w:val="cyan"/>
          <w:lang w:val="sv-SE"/>
          <w:rPrChange w:id="10912" w:author="R2-1810848 SA" w:date="2018-07-10T13:27:00Z">
            <w:rPr>
              <w:szCs w:val="16"/>
            </w:rPr>
          </w:rPrChange>
        </w:rPr>
        <w:t>slots5</w:t>
      </w:r>
      <w:r w:rsidR="00E04AA0" w:rsidRPr="00E04AA0">
        <w:rPr>
          <w:highlight w:val="cyan"/>
          <w:lang w:val="sv-SE"/>
          <w:rPrChange w:id="10913" w:author="R2-1810848 SA" w:date="2018-07-10T13:27:00Z">
            <w:rPr>
              <w:szCs w:val="16"/>
            </w:rPr>
          </w:rPrChange>
        </w:rPr>
        <w:tab/>
      </w:r>
      <w:r w:rsidR="00E04AA0" w:rsidRPr="00E04AA0">
        <w:rPr>
          <w:highlight w:val="cyan"/>
          <w:lang w:val="sv-SE"/>
          <w:rPrChange w:id="10914" w:author="R2-1810848 SA" w:date="2018-07-10T13:27:00Z">
            <w:rPr>
              <w:szCs w:val="16"/>
            </w:rPr>
          </w:rPrChange>
        </w:rPr>
        <w:tab/>
      </w:r>
      <w:r w:rsidR="00E04AA0" w:rsidRPr="00E04AA0">
        <w:rPr>
          <w:highlight w:val="cyan"/>
          <w:lang w:val="sv-SE"/>
          <w:rPrChange w:id="10915" w:author="R2-1810848 SA" w:date="2018-07-10T13:27:00Z">
            <w:rPr>
              <w:szCs w:val="16"/>
            </w:rPr>
          </w:rPrChange>
        </w:rPr>
        <w:tab/>
      </w:r>
      <w:r w:rsidR="00E04AA0" w:rsidRPr="00E04AA0">
        <w:rPr>
          <w:highlight w:val="cyan"/>
          <w:lang w:val="sv-SE"/>
          <w:rPrChange w:id="10916" w:author="R2-1810848 SA" w:date="2018-07-10T13:27:00Z">
            <w:rPr>
              <w:szCs w:val="16"/>
            </w:rPr>
          </w:rPrChange>
        </w:rPr>
        <w:tab/>
      </w:r>
      <w:r w:rsidR="00E04AA0" w:rsidRPr="00E04AA0">
        <w:rPr>
          <w:highlight w:val="cyan"/>
          <w:lang w:val="sv-SE"/>
          <w:rPrChange w:id="10917" w:author="R2-1810848 SA" w:date="2018-07-10T13:27:00Z">
            <w:rPr>
              <w:szCs w:val="16"/>
            </w:rPr>
          </w:rPrChange>
        </w:rPr>
        <w:tab/>
      </w:r>
      <w:r w:rsidR="00E04AA0" w:rsidRPr="00E04AA0">
        <w:rPr>
          <w:highlight w:val="cyan"/>
          <w:lang w:val="sv-SE"/>
          <w:rPrChange w:id="10918" w:author="R2-1810848 SA" w:date="2018-07-10T13:27:00Z">
            <w:rPr>
              <w:szCs w:val="16"/>
            </w:rPr>
          </w:rPrChange>
        </w:rPr>
        <w:tab/>
      </w:r>
      <w:r w:rsidR="00E04AA0" w:rsidRPr="00E04AA0">
        <w:rPr>
          <w:highlight w:val="cyan"/>
          <w:lang w:val="sv-SE"/>
          <w:rPrChange w:id="10919" w:author="R2-1810848 SA" w:date="2018-07-10T13:27:00Z">
            <w:rPr>
              <w:szCs w:val="16"/>
            </w:rPr>
          </w:rPrChange>
        </w:rPr>
        <w:tab/>
      </w:r>
      <w:r w:rsidR="00E04AA0" w:rsidRPr="00E04AA0">
        <w:rPr>
          <w:highlight w:val="cyan"/>
          <w:lang w:val="sv-SE"/>
          <w:rPrChange w:id="10920" w:author="R2-1810848 SA" w:date="2018-07-10T13:27:00Z">
            <w:rPr>
              <w:szCs w:val="16"/>
            </w:rPr>
          </w:rPrChange>
        </w:rPr>
        <w:tab/>
      </w:r>
      <w:r w:rsidR="00E04AA0" w:rsidRPr="00E04AA0">
        <w:rPr>
          <w:color w:val="993366"/>
          <w:highlight w:val="cyan"/>
          <w:lang w:val="sv-SE"/>
          <w:rPrChange w:id="10921" w:author="R2-1810848 SA" w:date="2018-07-10T13:27:00Z">
            <w:rPr>
              <w:color w:val="993366"/>
              <w:szCs w:val="16"/>
            </w:rPr>
          </w:rPrChange>
        </w:rPr>
        <w:t>INTEGER</w:t>
      </w:r>
      <w:r w:rsidR="00E04AA0" w:rsidRPr="00E04AA0">
        <w:rPr>
          <w:highlight w:val="cyan"/>
          <w:lang w:val="sv-SE"/>
          <w:rPrChange w:id="10922"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923" w:author="R2-1810848 SA" w:date="2018-07-10T13:27:00Z">
            <w:rPr/>
          </w:rPrChange>
        </w:rPr>
      </w:pPr>
      <w:r w:rsidRPr="00E04AA0">
        <w:rPr>
          <w:highlight w:val="cyan"/>
          <w:lang w:val="sv-SE"/>
          <w:rPrChange w:id="10924" w:author="R2-1810848 SA" w:date="2018-07-10T13:27:00Z">
            <w:rPr>
              <w:szCs w:val="16"/>
            </w:rPr>
          </w:rPrChange>
        </w:rPr>
        <w:tab/>
        <w:t>slots8</w:t>
      </w:r>
      <w:r w:rsidRPr="00E04AA0">
        <w:rPr>
          <w:highlight w:val="cyan"/>
          <w:lang w:val="sv-SE"/>
          <w:rPrChange w:id="10925" w:author="R2-1810848 SA" w:date="2018-07-10T13:27:00Z">
            <w:rPr>
              <w:szCs w:val="16"/>
            </w:rPr>
          </w:rPrChange>
        </w:rPr>
        <w:tab/>
      </w:r>
      <w:r w:rsidRPr="00E04AA0">
        <w:rPr>
          <w:highlight w:val="cyan"/>
          <w:lang w:val="sv-SE"/>
          <w:rPrChange w:id="10926" w:author="R2-1810848 SA" w:date="2018-07-10T13:27:00Z">
            <w:rPr>
              <w:szCs w:val="16"/>
            </w:rPr>
          </w:rPrChange>
        </w:rPr>
        <w:tab/>
      </w:r>
      <w:r w:rsidRPr="00E04AA0">
        <w:rPr>
          <w:highlight w:val="cyan"/>
          <w:lang w:val="sv-SE"/>
          <w:rPrChange w:id="10927" w:author="R2-1810848 SA" w:date="2018-07-10T13:27:00Z">
            <w:rPr>
              <w:szCs w:val="16"/>
            </w:rPr>
          </w:rPrChange>
        </w:rPr>
        <w:tab/>
      </w:r>
      <w:r w:rsidRPr="00E04AA0">
        <w:rPr>
          <w:highlight w:val="cyan"/>
          <w:lang w:val="sv-SE"/>
          <w:rPrChange w:id="10928" w:author="R2-1810848 SA" w:date="2018-07-10T13:27:00Z">
            <w:rPr>
              <w:szCs w:val="16"/>
            </w:rPr>
          </w:rPrChange>
        </w:rPr>
        <w:tab/>
      </w:r>
      <w:r w:rsidRPr="00E04AA0">
        <w:rPr>
          <w:highlight w:val="cyan"/>
          <w:lang w:val="sv-SE"/>
          <w:rPrChange w:id="10929" w:author="R2-1810848 SA" w:date="2018-07-10T13:27:00Z">
            <w:rPr>
              <w:szCs w:val="16"/>
            </w:rPr>
          </w:rPrChange>
        </w:rPr>
        <w:tab/>
      </w:r>
      <w:r w:rsidRPr="00E04AA0">
        <w:rPr>
          <w:highlight w:val="cyan"/>
          <w:lang w:val="sv-SE"/>
          <w:rPrChange w:id="10930" w:author="R2-1810848 SA" w:date="2018-07-10T13:27:00Z">
            <w:rPr>
              <w:szCs w:val="16"/>
            </w:rPr>
          </w:rPrChange>
        </w:rPr>
        <w:tab/>
      </w:r>
      <w:r w:rsidRPr="00E04AA0">
        <w:rPr>
          <w:highlight w:val="cyan"/>
          <w:lang w:val="sv-SE"/>
          <w:rPrChange w:id="10931" w:author="R2-1810848 SA" w:date="2018-07-10T13:27:00Z">
            <w:rPr>
              <w:szCs w:val="16"/>
            </w:rPr>
          </w:rPrChange>
        </w:rPr>
        <w:tab/>
      </w:r>
      <w:r w:rsidRPr="00E04AA0">
        <w:rPr>
          <w:highlight w:val="cyan"/>
          <w:lang w:val="sv-SE"/>
          <w:rPrChange w:id="10932" w:author="R2-1810848 SA" w:date="2018-07-10T13:27:00Z">
            <w:rPr>
              <w:szCs w:val="16"/>
            </w:rPr>
          </w:rPrChange>
        </w:rPr>
        <w:tab/>
      </w:r>
      <w:r w:rsidRPr="00E04AA0">
        <w:rPr>
          <w:color w:val="993366"/>
          <w:highlight w:val="cyan"/>
          <w:lang w:val="sv-SE"/>
          <w:rPrChange w:id="10933" w:author="R2-1810848 SA" w:date="2018-07-10T13:27:00Z">
            <w:rPr>
              <w:color w:val="993366"/>
              <w:szCs w:val="16"/>
            </w:rPr>
          </w:rPrChange>
        </w:rPr>
        <w:t>INTEGER</w:t>
      </w:r>
      <w:r w:rsidRPr="00E04AA0">
        <w:rPr>
          <w:highlight w:val="cyan"/>
          <w:lang w:val="sv-SE"/>
          <w:rPrChange w:id="10934"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935" w:author="R2-1810848 SA" w:date="2018-07-10T13:27:00Z">
            <w:rPr/>
          </w:rPrChange>
        </w:rPr>
      </w:pPr>
      <w:r w:rsidRPr="00E04AA0">
        <w:rPr>
          <w:highlight w:val="cyan"/>
          <w:lang w:val="sv-SE"/>
          <w:rPrChange w:id="10936" w:author="R2-1810848 SA" w:date="2018-07-10T13:27:00Z">
            <w:rPr>
              <w:szCs w:val="16"/>
            </w:rPr>
          </w:rPrChange>
        </w:rPr>
        <w:tab/>
        <w:t>slots10</w:t>
      </w:r>
      <w:r w:rsidRPr="00E04AA0">
        <w:rPr>
          <w:highlight w:val="cyan"/>
          <w:lang w:val="sv-SE"/>
          <w:rPrChange w:id="10937" w:author="R2-1810848 SA" w:date="2018-07-10T13:27:00Z">
            <w:rPr>
              <w:szCs w:val="16"/>
            </w:rPr>
          </w:rPrChange>
        </w:rPr>
        <w:tab/>
      </w:r>
      <w:r w:rsidRPr="00E04AA0">
        <w:rPr>
          <w:highlight w:val="cyan"/>
          <w:lang w:val="sv-SE"/>
          <w:rPrChange w:id="10938" w:author="R2-1810848 SA" w:date="2018-07-10T13:27:00Z">
            <w:rPr>
              <w:szCs w:val="16"/>
            </w:rPr>
          </w:rPrChange>
        </w:rPr>
        <w:tab/>
      </w:r>
      <w:r w:rsidRPr="00E04AA0">
        <w:rPr>
          <w:highlight w:val="cyan"/>
          <w:lang w:val="sv-SE"/>
          <w:rPrChange w:id="10939" w:author="R2-1810848 SA" w:date="2018-07-10T13:27:00Z">
            <w:rPr>
              <w:szCs w:val="16"/>
            </w:rPr>
          </w:rPrChange>
        </w:rPr>
        <w:tab/>
      </w:r>
      <w:r w:rsidRPr="00E04AA0">
        <w:rPr>
          <w:highlight w:val="cyan"/>
          <w:lang w:val="sv-SE"/>
          <w:rPrChange w:id="10940" w:author="R2-1810848 SA" w:date="2018-07-10T13:27:00Z">
            <w:rPr>
              <w:szCs w:val="16"/>
            </w:rPr>
          </w:rPrChange>
        </w:rPr>
        <w:tab/>
      </w:r>
      <w:r w:rsidRPr="00E04AA0">
        <w:rPr>
          <w:highlight w:val="cyan"/>
          <w:lang w:val="sv-SE"/>
          <w:rPrChange w:id="10941" w:author="R2-1810848 SA" w:date="2018-07-10T13:27:00Z">
            <w:rPr>
              <w:szCs w:val="16"/>
            </w:rPr>
          </w:rPrChange>
        </w:rPr>
        <w:tab/>
      </w:r>
      <w:r w:rsidRPr="00E04AA0">
        <w:rPr>
          <w:highlight w:val="cyan"/>
          <w:lang w:val="sv-SE"/>
          <w:rPrChange w:id="10942" w:author="R2-1810848 SA" w:date="2018-07-10T13:27:00Z">
            <w:rPr>
              <w:szCs w:val="16"/>
            </w:rPr>
          </w:rPrChange>
        </w:rPr>
        <w:tab/>
      </w:r>
      <w:r w:rsidRPr="00E04AA0">
        <w:rPr>
          <w:highlight w:val="cyan"/>
          <w:lang w:val="sv-SE"/>
          <w:rPrChange w:id="10943" w:author="R2-1810848 SA" w:date="2018-07-10T13:27:00Z">
            <w:rPr>
              <w:szCs w:val="16"/>
            </w:rPr>
          </w:rPrChange>
        </w:rPr>
        <w:tab/>
      </w:r>
      <w:r w:rsidRPr="00E04AA0">
        <w:rPr>
          <w:highlight w:val="cyan"/>
          <w:lang w:val="sv-SE"/>
          <w:rPrChange w:id="10944" w:author="R2-1810848 SA" w:date="2018-07-10T13:27:00Z">
            <w:rPr>
              <w:szCs w:val="16"/>
            </w:rPr>
          </w:rPrChange>
        </w:rPr>
        <w:tab/>
      </w:r>
      <w:r w:rsidRPr="00E04AA0">
        <w:rPr>
          <w:color w:val="993366"/>
          <w:highlight w:val="cyan"/>
          <w:lang w:val="sv-SE"/>
          <w:rPrChange w:id="10945" w:author="R2-1810848 SA" w:date="2018-07-10T13:27:00Z">
            <w:rPr>
              <w:color w:val="993366"/>
              <w:szCs w:val="16"/>
            </w:rPr>
          </w:rPrChange>
        </w:rPr>
        <w:t>INTEGER</w:t>
      </w:r>
      <w:r w:rsidRPr="00E04AA0">
        <w:rPr>
          <w:highlight w:val="cyan"/>
          <w:lang w:val="sv-SE"/>
          <w:rPrChange w:id="10946"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47" w:author="R2-1810848 SA" w:date="2018-07-10T13:27:00Z">
            <w:rPr/>
          </w:rPrChange>
        </w:rPr>
      </w:pPr>
      <w:r w:rsidRPr="00E04AA0">
        <w:rPr>
          <w:highlight w:val="cyan"/>
          <w:lang w:val="sv-SE"/>
          <w:rPrChange w:id="10948" w:author="R2-1810848 SA" w:date="2018-07-10T13:27:00Z">
            <w:rPr>
              <w:szCs w:val="16"/>
            </w:rPr>
          </w:rPrChange>
        </w:rPr>
        <w:tab/>
        <w:t>slots16</w:t>
      </w:r>
      <w:r w:rsidRPr="00E04AA0">
        <w:rPr>
          <w:highlight w:val="cyan"/>
          <w:lang w:val="sv-SE"/>
          <w:rPrChange w:id="10949" w:author="R2-1810848 SA" w:date="2018-07-10T13:27:00Z">
            <w:rPr>
              <w:szCs w:val="16"/>
            </w:rPr>
          </w:rPrChange>
        </w:rPr>
        <w:tab/>
      </w:r>
      <w:r w:rsidRPr="00E04AA0">
        <w:rPr>
          <w:highlight w:val="cyan"/>
          <w:lang w:val="sv-SE"/>
          <w:rPrChange w:id="10950" w:author="R2-1810848 SA" w:date="2018-07-10T13:27:00Z">
            <w:rPr>
              <w:szCs w:val="16"/>
            </w:rPr>
          </w:rPrChange>
        </w:rPr>
        <w:tab/>
      </w:r>
      <w:r w:rsidRPr="00E04AA0">
        <w:rPr>
          <w:highlight w:val="cyan"/>
          <w:lang w:val="sv-SE"/>
          <w:rPrChange w:id="10951" w:author="R2-1810848 SA" w:date="2018-07-10T13:27:00Z">
            <w:rPr>
              <w:szCs w:val="16"/>
            </w:rPr>
          </w:rPrChange>
        </w:rPr>
        <w:tab/>
      </w:r>
      <w:r w:rsidRPr="00E04AA0">
        <w:rPr>
          <w:highlight w:val="cyan"/>
          <w:lang w:val="sv-SE"/>
          <w:rPrChange w:id="10952" w:author="R2-1810848 SA" w:date="2018-07-10T13:27:00Z">
            <w:rPr>
              <w:szCs w:val="16"/>
            </w:rPr>
          </w:rPrChange>
        </w:rPr>
        <w:tab/>
      </w:r>
      <w:r w:rsidRPr="00E04AA0">
        <w:rPr>
          <w:highlight w:val="cyan"/>
          <w:lang w:val="sv-SE"/>
          <w:rPrChange w:id="10953" w:author="R2-1810848 SA" w:date="2018-07-10T13:27:00Z">
            <w:rPr>
              <w:szCs w:val="16"/>
            </w:rPr>
          </w:rPrChange>
        </w:rPr>
        <w:tab/>
      </w:r>
      <w:r w:rsidRPr="00E04AA0">
        <w:rPr>
          <w:highlight w:val="cyan"/>
          <w:lang w:val="sv-SE"/>
          <w:rPrChange w:id="10954" w:author="R2-1810848 SA" w:date="2018-07-10T13:27:00Z">
            <w:rPr>
              <w:szCs w:val="16"/>
            </w:rPr>
          </w:rPrChange>
        </w:rPr>
        <w:tab/>
      </w:r>
      <w:r w:rsidRPr="00E04AA0">
        <w:rPr>
          <w:highlight w:val="cyan"/>
          <w:lang w:val="sv-SE"/>
          <w:rPrChange w:id="10955" w:author="R2-1810848 SA" w:date="2018-07-10T13:27:00Z">
            <w:rPr>
              <w:szCs w:val="16"/>
            </w:rPr>
          </w:rPrChange>
        </w:rPr>
        <w:tab/>
      </w:r>
      <w:r w:rsidRPr="00E04AA0">
        <w:rPr>
          <w:highlight w:val="cyan"/>
          <w:lang w:val="sv-SE"/>
          <w:rPrChange w:id="10956" w:author="R2-1810848 SA" w:date="2018-07-10T13:27:00Z">
            <w:rPr>
              <w:szCs w:val="16"/>
            </w:rPr>
          </w:rPrChange>
        </w:rPr>
        <w:tab/>
      </w:r>
      <w:r w:rsidRPr="00E04AA0">
        <w:rPr>
          <w:color w:val="993366"/>
          <w:highlight w:val="cyan"/>
          <w:lang w:val="sv-SE"/>
          <w:rPrChange w:id="10957" w:author="R2-1810848 SA" w:date="2018-07-10T13:27:00Z">
            <w:rPr>
              <w:color w:val="993366"/>
              <w:szCs w:val="16"/>
            </w:rPr>
          </w:rPrChange>
        </w:rPr>
        <w:t>INTEGER</w:t>
      </w:r>
      <w:r w:rsidRPr="00E04AA0">
        <w:rPr>
          <w:highlight w:val="cyan"/>
          <w:lang w:val="sv-SE"/>
          <w:rPrChange w:id="10958"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59" w:author="R2-1810848 SA" w:date="2018-07-10T13:27:00Z">
            <w:rPr/>
          </w:rPrChange>
        </w:rPr>
      </w:pPr>
      <w:r w:rsidRPr="00E04AA0">
        <w:rPr>
          <w:highlight w:val="cyan"/>
          <w:lang w:val="sv-SE"/>
          <w:rPrChange w:id="10960" w:author="R2-1810848 SA" w:date="2018-07-10T13:27:00Z">
            <w:rPr>
              <w:szCs w:val="16"/>
            </w:rPr>
          </w:rPrChange>
        </w:rPr>
        <w:tab/>
        <w:t>slots20</w:t>
      </w:r>
      <w:r w:rsidRPr="00E04AA0">
        <w:rPr>
          <w:highlight w:val="cyan"/>
          <w:lang w:val="sv-SE"/>
          <w:rPrChange w:id="10961" w:author="R2-1810848 SA" w:date="2018-07-10T13:27:00Z">
            <w:rPr>
              <w:szCs w:val="16"/>
            </w:rPr>
          </w:rPrChange>
        </w:rPr>
        <w:tab/>
      </w:r>
      <w:r w:rsidRPr="00E04AA0">
        <w:rPr>
          <w:highlight w:val="cyan"/>
          <w:lang w:val="sv-SE"/>
          <w:rPrChange w:id="10962" w:author="R2-1810848 SA" w:date="2018-07-10T13:27:00Z">
            <w:rPr>
              <w:szCs w:val="16"/>
            </w:rPr>
          </w:rPrChange>
        </w:rPr>
        <w:tab/>
      </w:r>
      <w:r w:rsidRPr="00E04AA0">
        <w:rPr>
          <w:highlight w:val="cyan"/>
          <w:lang w:val="sv-SE"/>
          <w:rPrChange w:id="10963" w:author="R2-1810848 SA" w:date="2018-07-10T13:27:00Z">
            <w:rPr>
              <w:szCs w:val="16"/>
            </w:rPr>
          </w:rPrChange>
        </w:rPr>
        <w:tab/>
      </w:r>
      <w:r w:rsidRPr="00E04AA0">
        <w:rPr>
          <w:highlight w:val="cyan"/>
          <w:lang w:val="sv-SE"/>
          <w:rPrChange w:id="10964" w:author="R2-1810848 SA" w:date="2018-07-10T13:27:00Z">
            <w:rPr>
              <w:szCs w:val="16"/>
            </w:rPr>
          </w:rPrChange>
        </w:rPr>
        <w:tab/>
      </w:r>
      <w:r w:rsidRPr="00E04AA0">
        <w:rPr>
          <w:highlight w:val="cyan"/>
          <w:lang w:val="sv-SE"/>
          <w:rPrChange w:id="10965" w:author="R2-1810848 SA" w:date="2018-07-10T13:27:00Z">
            <w:rPr>
              <w:szCs w:val="16"/>
            </w:rPr>
          </w:rPrChange>
        </w:rPr>
        <w:tab/>
      </w:r>
      <w:r w:rsidRPr="00E04AA0">
        <w:rPr>
          <w:highlight w:val="cyan"/>
          <w:lang w:val="sv-SE"/>
          <w:rPrChange w:id="10966" w:author="R2-1810848 SA" w:date="2018-07-10T13:27:00Z">
            <w:rPr>
              <w:szCs w:val="16"/>
            </w:rPr>
          </w:rPrChange>
        </w:rPr>
        <w:tab/>
      </w:r>
      <w:r w:rsidRPr="00E04AA0">
        <w:rPr>
          <w:highlight w:val="cyan"/>
          <w:lang w:val="sv-SE"/>
          <w:rPrChange w:id="10967" w:author="R2-1810848 SA" w:date="2018-07-10T13:27:00Z">
            <w:rPr>
              <w:szCs w:val="16"/>
            </w:rPr>
          </w:rPrChange>
        </w:rPr>
        <w:tab/>
      </w:r>
      <w:r w:rsidRPr="00E04AA0">
        <w:rPr>
          <w:highlight w:val="cyan"/>
          <w:lang w:val="sv-SE"/>
          <w:rPrChange w:id="10968" w:author="R2-1810848 SA" w:date="2018-07-10T13:27:00Z">
            <w:rPr>
              <w:szCs w:val="16"/>
            </w:rPr>
          </w:rPrChange>
        </w:rPr>
        <w:tab/>
      </w:r>
      <w:r w:rsidRPr="00E04AA0">
        <w:rPr>
          <w:color w:val="993366"/>
          <w:highlight w:val="cyan"/>
          <w:lang w:val="sv-SE"/>
          <w:rPrChange w:id="10969" w:author="R2-1810848 SA" w:date="2018-07-10T13:27:00Z">
            <w:rPr>
              <w:color w:val="993366"/>
              <w:szCs w:val="16"/>
            </w:rPr>
          </w:rPrChange>
        </w:rPr>
        <w:t>INTEGER</w:t>
      </w:r>
      <w:r w:rsidRPr="00E04AA0">
        <w:rPr>
          <w:highlight w:val="cyan"/>
          <w:lang w:val="sv-SE"/>
          <w:rPrChange w:id="10970"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0971" w:author="R2-1810848 SA" w:date="2018-07-10T13:27:00Z">
            <w:rPr/>
          </w:rPrChange>
        </w:rPr>
      </w:pPr>
      <w:r w:rsidRPr="00E04AA0">
        <w:rPr>
          <w:highlight w:val="cyan"/>
          <w:lang w:val="sv-SE"/>
          <w:rPrChange w:id="10972" w:author="R2-1810848 SA" w:date="2018-07-10T13:27:00Z">
            <w:rPr>
              <w:szCs w:val="16"/>
            </w:rPr>
          </w:rPrChange>
        </w:rPr>
        <w:tab/>
        <w:t>slots32</w:t>
      </w:r>
      <w:r w:rsidRPr="00E04AA0">
        <w:rPr>
          <w:highlight w:val="cyan"/>
          <w:lang w:val="sv-SE"/>
          <w:rPrChange w:id="10973" w:author="R2-1810848 SA" w:date="2018-07-10T13:27:00Z">
            <w:rPr>
              <w:szCs w:val="16"/>
            </w:rPr>
          </w:rPrChange>
        </w:rPr>
        <w:tab/>
      </w:r>
      <w:r w:rsidRPr="00E04AA0">
        <w:rPr>
          <w:highlight w:val="cyan"/>
          <w:lang w:val="sv-SE"/>
          <w:rPrChange w:id="10974" w:author="R2-1810848 SA" w:date="2018-07-10T13:27:00Z">
            <w:rPr>
              <w:szCs w:val="16"/>
            </w:rPr>
          </w:rPrChange>
        </w:rPr>
        <w:tab/>
      </w:r>
      <w:r w:rsidRPr="00E04AA0">
        <w:rPr>
          <w:highlight w:val="cyan"/>
          <w:lang w:val="sv-SE"/>
          <w:rPrChange w:id="10975" w:author="R2-1810848 SA" w:date="2018-07-10T13:27:00Z">
            <w:rPr>
              <w:szCs w:val="16"/>
            </w:rPr>
          </w:rPrChange>
        </w:rPr>
        <w:tab/>
      </w:r>
      <w:r w:rsidRPr="00E04AA0">
        <w:rPr>
          <w:highlight w:val="cyan"/>
          <w:lang w:val="sv-SE"/>
          <w:rPrChange w:id="10976" w:author="R2-1810848 SA" w:date="2018-07-10T13:27:00Z">
            <w:rPr>
              <w:szCs w:val="16"/>
            </w:rPr>
          </w:rPrChange>
        </w:rPr>
        <w:tab/>
      </w:r>
      <w:r w:rsidRPr="00E04AA0">
        <w:rPr>
          <w:highlight w:val="cyan"/>
          <w:lang w:val="sv-SE"/>
          <w:rPrChange w:id="10977" w:author="R2-1810848 SA" w:date="2018-07-10T13:27:00Z">
            <w:rPr>
              <w:szCs w:val="16"/>
            </w:rPr>
          </w:rPrChange>
        </w:rPr>
        <w:tab/>
      </w:r>
      <w:r w:rsidRPr="00E04AA0">
        <w:rPr>
          <w:highlight w:val="cyan"/>
          <w:lang w:val="sv-SE"/>
          <w:rPrChange w:id="10978" w:author="R2-1810848 SA" w:date="2018-07-10T13:27:00Z">
            <w:rPr>
              <w:szCs w:val="16"/>
            </w:rPr>
          </w:rPrChange>
        </w:rPr>
        <w:tab/>
      </w:r>
      <w:r w:rsidRPr="00E04AA0">
        <w:rPr>
          <w:highlight w:val="cyan"/>
          <w:lang w:val="sv-SE"/>
          <w:rPrChange w:id="10979" w:author="R2-1810848 SA" w:date="2018-07-10T13:27:00Z">
            <w:rPr>
              <w:szCs w:val="16"/>
            </w:rPr>
          </w:rPrChange>
        </w:rPr>
        <w:tab/>
      </w:r>
      <w:r w:rsidRPr="00E04AA0">
        <w:rPr>
          <w:highlight w:val="cyan"/>
          <w:lang w:val="sv-SE"/>
          <w:rPrChange w:id="10980" w:author="R2-1810848 SA" w:date="2018-07-10T13:27:00Z">
            <w:rPr>
              <w:szCs w:val="16"/>
            </w:rPr>
          </w:rPrChange>
        </w:rPr>
        <w:tab/>
      </w:r>
      <w:r w:rsidRPr="00E04AA0">
        <w:rPr>
          <w:color w:val="993366"/>
          <w:highlight w:val="cyan"/>
          <w:lang w:val="sv-SE"/>
          <w:rPrChange w:id="10981" w:author="R2-1810848 SA" w:date="2018-07-10T13:27:00Z">
            <w:rPr>
              <w:color w:val="993366"/>
              <w:szCs w:val="16"/>
            </w:rPr>
          </w:rPrChange>
        </w:rPr>
        <w:t>INTEGER</w:t>
      </w:r>
      <w:r w:rsidRPr="00E04AA0">
        <w:rPr>
          <w:highlight w:val="cyan"/>
          <w:lang w:val="sv-SE"/>
          <w:rPrChange w:id="10982"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0983" w:author="R2-1810848 SA" w:date="2018-07-10T13:27:00Z">
            <w:rPr/>
          </w:rPrChange>
        </w:rPr>
      </w:pPr>
      <w:r w:rsidRPr="00E04AA0">
        <w:rPr>
          <w:highlight w:val="cyan"/>
          <w:lang w:val="sv-SE"/>
          <w:rPrChange w:id="10984" w:author="R2-1810848 SA" w:date="2018-07-10T13:27:00Z">
            <w:rPr>
              <w:szCs w:val="16"/>
            </w:rPr>
          </w:rPrChange>
        </w:rPr>
        <w:tab/>
        <w:t>slots40</w:t>
      </w:r>
      <w:r w:rsidRPr="00E04AA0">
        <w:rPr>
          <w:highlight w:val="cyan"/>
          <w:lang w:val="sv-SE"/>
          <w:rPrChange w:id="10985" w:author="R2-1810848 SA" w:date="2018-07-10T13:27:00Z">
            <w:rPr>
              <w:szCs w:val="16"/>
            </w:rPr>
          </w:rPrChange>
        </w:rPr>
        <w:tab/>
      </w:r>
      <w:r w:rsidRPr="00E04AA0">
        <w:rPr>
          <w:highlight w:val="cyan"/>
          <w:lang w:val="sv-SE"/>
          <w:rPrChange w:id="10986" w:author="R2-1810848 SA" w:date="2018-07-10T13:27:00Z">
            <w:rPr>
              <w:szCs w:val="16"/>
            </w:rPr>
          </w:rPrChange>
        </w:rPr>
        <w:tab/>
      </w:r>
      <w:r w:rsidRPr="00E04AA0">
        <w:rPr>
          <w:highlight w:val="cyan"/>
          <w:lang w:val="sv-SE"/>
          <w:rPrChange w:id="10987" w:author="R2-1810848 SA" w:date="2018-07-10T13:27:00Z">
            <w:rPr>
              <w:szCs w:val="16"/>
            </w:rPr>
          </w:rPrChange>
        </w:rPr>
        <w:tab/>
      </w:r>
      <w:r w:rsidRPr="00E04AA0">
        <w:rPr>
          <w:highlight w:val="cyan"/>
          <w:lang w:val="sv-SE"/>
          <w:rPrChange w:id="10988" w:author="R2-1810848 SA" w:date="2018-07-10T13:27:00Z">
            <w:rPr>
              <w:szCs w:val="16"/>
            </w:rPr>
          </w:rPrChange>
        </w:rPr>
        <w:tab/>
      </w:r>
      <w:r w:rsidRPr="00E04AA0">
        <w:rPr>
          <w:highlight w:val="cyan"/>
          <w:lang w:val="sv-SE"/>
          <w:rPrChange w:id="10989" w:author="R2-1810848 SA" w:date="2018-07-10T13:27:00Z">
            <w:rPr>
              <w:szCs w:val="16"/>
            </w:rPr>
          </w:rPrChange>
        </w:rPr>
        <w:tab/>
      </w:r>
      <w:r w:rsidRPr="00E04AA0">
        <w:rPr>
          <w:highlight w:val="cyan"/>
          <w:lang w:val="sv-SE"/>
          <w:rPrChange w:id="10990" w:author="R2-1810848 SA" w:date="2018-07-10T13:27:00Z">
            <w:rPr>
              <w:szCs w:val="16"/>
            </w:rPr>
          </w:rPrChange>
        </w:rPr>
        <w:tab/>
      </w:r>
      <w:r w:rsidRPr="00E04AA0">
        <w:rPr>
          <w:highlight w:val="cyan"/>
          <w:lang w:val="sv-SE"/>
          <w:rPrChange w:id="10991" w:author="R2-1810848 SA" w:date="2018-07-10T13:27:00Z">
            <w:rPr>
              <w:szCs w:val="16"/>
            </w:rPr>
          </w:rPrChange>
        </w:rPr>
        <w:tab/>
      </w:r>
      <w:r w:rsidRPr="00E04AA0">
        <w:rPr>
          <w:highlight w:val="cyan"/>
          <w:lang w:val="sv-SE"/>
          <w:rPrChange w:id="10992" w:author="R2-1810848 SA" w:date="2018-07-10T13:27:00Z">
            <w:rPr>
              <w:szCs w:val="16"/>
            </w:rPr>
          </w:rPrChange>
        </w:rPr>
        <w:tab/>
      </w:r>
      <w:r w:rsidRPr="00E04AA0">
        <w:rPr>
          <w:color w:val="993366"/>
          <w:highlight w:val="cyan"/>
          <w:lang w:val="sv-SE"/>
          <w:rPrChange w:id="10993" w:author="R2-1810848 SA" w:date="2018-07-10T13:27:00Z">
            <w:rPr>
              <w:color w:val="993366"/>
              <w:szCs w:val="16"/>
            </w:rPr>
          </w:rPrChange>
        </w:rPr>
        <w:t>INTEGER</w:t>
      </w:r>
      <w:r w:rsidRPr="00E04AA0">
        <w:rPr>
          <w:highlight w:val="cyan"/>
          <w:lang w:val="sv-SE"/>
          <w:rPrChange w:id="10994"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0995" w:author="R2-1810848 SA" w:date="2018-07-10T13:27:00Z">
            <w:rPr/>
          </w:rPrChange>
        </w:rPr>
      </w:pPr>
      <w:r w:rsidRPr="00E04AA0">
        <w:rPr>
          <w:highlight w:val="cyan"/>
          <w:lang w:val="sv-SE"/>
          <w:rPrChange w:id="10996" w:author="R2-1810848 SA" w:date="2018-07-10T13:27:00Z">
            <w:rPr>
              <w:szCs w:val="16"/>
            </w:rPr>
          </w:rPrChange>
        </w:rPr>
        <w:tab/>
        <w:t>slots64</w:t>
      </w:r>
      <w:r w:rsidRPr="00E04AA0">
        <w:rPr>
          <w:highlight w:val="cyan"/>
          <w:lang w:val="sv-SE"/>
          <w:rPrChange w:id="10997" w:author="R2-1810848 SA" w:date="2018-07-10T13:27:00Z">
            <w:rPr>
              <w:szCs w:val="16"/>
            </w:rPr>
          </w:rPrChange>
        </w:rPr>
        <w:tab/>
      </w:r>
      <w:r w:rsidRPr="00E04AA0">
        <w:rPr>
          <w:highlight w:val="cyan"/>
          <w:lang w:val="sv-SE"/>
          <w:rPrChange w:id="10998" w:author="R2-1810848 SA" w:date="2018-07-10T13:27:00Z">
            <w:rPr>
              <w:szCs w:val="16"/>
            </w:rPr>
          </w:rPrChange>
        </w:rPr>
        <w:tab/>
      </w:r>
      <w:r w:rsidRPr="00E04AA0">
        <w:rPr>
          <w:highlight w:val="cyan"/>
          <w:lang w:val="sv-SE"/>
          <w:rPrChange w:id="10999" w:author="R2-1810848 SA" w:date="2018-07-10T13:27:00Z">
            <w:rPr>
              <w:szCs w:val="16"/>
            </w:rPr>
          </w:rPrChange>
        </w:rPr>
        <w:tab/>
      </w:r>
      <w:r w:rsidRPr="00E04AA0">
        <w:rPr>
          <w:highlight w:val="cyan"/>
          <w:lang w:val="sv-SE"/>
          <w:rPrChange w:id="11000" w:author="R2-1810848 SA" w:date="2018-07-10T13:27:00Z">
            <w:rPr>
              <w:szCs w:val="16"/>
            </w:rPr>
          </w:rPrChange>
        </w:rPr>
        <w:tab/>
      </w:r>
      <w:r w:rsidRPr="00E04AA0">
        <w:rPr>
          <w:highlight w:val="cyan"/>
          <w:lang w:val="sv-SE"/>
          <w:rPrChange w:id="11001" w:author="R2-1810848 SA" w:date="2018-07-10T13:27:00Z">
            <w:rPr>
              <w:szCs w:val="16"/>
            </w:rPr>
          </w:rPrChange>
        </w:rPr>
        <w:tab/>
      </w:r>
      <w:r w:rsidRPr="00E04AA0">
        <w:rPr>
          <w:highlight w:val="cyan"/>
          <w:lang w:val="sv-SE"/>
          <w:rPrChange w:id="11002" w:author="R2-1810848 SA" w:date="2018-07-10T13:27:00Z">
            <w:rPr>
              <w:szCs w:val="16"/>
            </w:rPr>
          </w:rPrChange>
        </w:rPr>
        <w:tab/>
      </w:r>
      <w:r w:rsidRPr="00E04AA0">
        <w:rPr>
          <w:highlight w:val="cyan"/>
          <w:lang w:val="sv-SE"/>
          <w:rPrChange w:id="11003" w:author="R2-1810848 SA" w:date="2018-07-10T13:27:00Z">
            <w:rPr>
              <w:szCs w:val="16"/>
            </w:rPr>
          </w:rPrChange>
        </w:rPr>
        <w:tab/>
      </w:r>
      <w:r w:rsidRPr="00E04AA0">
        <w:rPr>
          <w:highlight w:val="cyan"/>
          <w:lang w:val="sv-SE"/>
          <w:rPrChange w:id="11004" w:author="R2-1810848 SA" w:date="2018-07-10T13:27:00Z">
            <w:rPr>
              <w:szCs w:val="16"/>
            </w:rPr>
          </w:rPrChange>
        </w:rPr>
        <w:tab/>
      </w:r>
      <w:r w:rsidRPr="00E04AA0">
        <w:rPr>
          <w:color w:val="993366"/>
          <w:highlight w:val="cyan"/>
          <w:lang w:val="sv-SE"/>
          <w:rPrChange w:id="11005" w:author="R2-1810848 SA" w:date="2018-07-10T13:27:00Z">
            <w:rPr>
              <w:color w:val="993366"/>
              <w:szCs w:val="16"/>
            </w:rPr>
          </w:rPrChange>
        </w:rPr>
        <w:t>INTEGER</w:t>
      </w:r>
      <w:r w:rsidRPr="00E04AA0">
        <w:rPr>
          <w:highlight w:val="cyan"/>
          <w:lang w:val="sv-SE"/>
          <w:rPrChange w:id="11006"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007" w:author="R2-1810848 SA" w:date="2018-07-10T13:27:00Z">
            <w:rPr/>
          </w:rPrChange>
        </w:rPr>
      </w:pPr>
      <w:r w:rsidRPr="00E04AA0">
        <w:rPr>
          <w:highlight w:val="cyan"/>
          <w:lang w:val="sv-SE"/>
          <w:rPrChange w:id="11008" w:author="R2-1810848 SA" w:date="2018-07-10T13:27:00Z">
            <w:rPr>
              <w:szCs w:val="16"/>
            </w:rPr>
          </w:rPrChange>
        </w:rPr>
        <w:tab/>
        <w:t>slots80</w:t>
      </w:r>
      <w:r w:rsidRPr="00E04AA0">
        <w:rPr>
          <w:highlight w:val="cyan"/>
          <w:lang w:val="sv-SE"/>
          <w:rPrChange w:id="11009" w:author="R2-1810848 SA" w:date="2018-07-10T13:27:00Z">
            <w:rPr>
              <w:szCs w:val="16"/>
            </w:rPr>
          </w:rPrChange>
        </w:rPr>
        <w:tab/>
      </w:r>
      <w:r w:rsidRPr="00E04AA0">
        <w:rPr>
          <w:highlight w:val="cyan"/>
          <w:lang w:val="sv-SE"/>
          <w:rPrChange w:id="11010" w:author="R2-1810848 SA" w:date="2018-07-10T13:27:00Z">
            <w:rPr>
              <w:szCs w:val="16"/>
            </w:rPr>
          </w:rPrChange>
        </w:rPr>
        <w:tab/>
      </w:r>
      <w:r w:rsidRPr="00E04AA0">
        <w:rPr>
          <w:highlight w:val="cyan"/>
          <w:lang w:val="sv-SE"/>
          <w:rPrChange w:id="11011" w:author="R2-1810848 SA" w:date="2018-07-10T13:27:00Z">
            <w:rPr>
              <w:szCs w:val="16"/>
            </w:rPr>
          </w:rPrChange>
        </w:rPr>
        <w:tab/>
      </w:r>
      <w:r w:rsidRPr="00E04AA0">
        <w:rPr>
          <w:highlight w:val="cyan"/>
          <w:lang w:val="sv-SE"/>
          <w:rPrChange w:id="11012" w:author="R2-1810848 SA" w:date="2018-07-10T13:27:00Z">
            <w:rPr>
              <w:szCs w:val="16"/>
            </w:rPr>
          </w:rPrChange>
        </w:rPr>
        <w:tab/>
      </w:r>
      <w:r w:rsidRPr="00E04AA0">
        <w:rPr>
          <w:highlight w:val="cyan"/>
          <w:lang w:val="sv-SE"/>
          <w:rPrChange w:id="11013" w:author="R2-1810848 SA" w:date="2018-07-10T13:27:00Z">
            <w:rPr>
              <w:szCs w:val="16"/>
            </w:rPr>
          </w:rPrChange>
        </w:rPr>
        <w:tab/>
      </w:r>
      <w:r w:rsidRPr="00E04AA0">
        <w:rPr>
          <w:highlight w:val="cyan"/>
          <w:lang w:val="sv-SE"/>
          <w:rPrChange w:id="11014" w:author="R2-1810848 SA" w:date="2018-07-10T13:27:00Z">
            <w:rPr>
              <w:szCs w:val="16"/>
            </w:rPr>
          </w:rPrChange>
        </w:rPr>
        <w:tab/>
      </w:r>
      <w:r w:rsidRPr="00E04AA0">
        <w:rPr>
          <w:highlight w:val="cyan"/>
          <w:lang w:val="sv-SE"/>
          <w:rPrChange w:id="11015" w:author="R2-1810848 SA" w:date="2018-07-10T13:27:00Z">
            <w:rPr>
              <w:szCs w:val="16"/>
            </w:rPr>
          </w:rPrChange>
        </w:rPr>
        <w:tab/>
      </w:r>
      <w:r w:rsidRPr="00E04AA0">
        <w:rPr>
          <w:highlight w:val="cyan"/>
          <w:lang w:val="sv-SE"/>
          <w:rPrChange w:id="11016" w:author="R2-1810848 SA" w:date="2018-07-10T13:27:00Z">
            <w:rPr>
              <w:szCs w:val="16"/>
            </w:rPr>
          </w:rPrChange>
        </w:rPr>
        <w:tab/>
      </w:r>
      <w:r w:rsidRPr="00E04AA0">
        <w:rPr>
          <w:color w:val="993366"/>
          <w:highlight w:val="cyan"/>
          <w:lang w:val="sv-SE"/>
          <w:rPrChange w:id="11017" w:author="R2-1810848 SA" w:date="2018-07-10T13:27:00Z">
            <w:rPr>
              <w:color w:val="993366"/>
              <w:szCs w:val="16"/>
            </w:rPr>
          </w:rPrChange>
        </w:rPr>
        <w:t>INTEGER</w:t>
      </w:r>
      <w:r w:rsidRPr="00E04AA0">
        <w:rPr>
          <w:highlight w:val="cyan"/>
          <w:lang w:val="sv-SE"/>
          <w:rPrChange w:id="11018"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019" w:author="R2-1810848 SA" w:date="2018-07-10T13:27:00Z">
            <w:rPr/>
          </w:rPrChange>
        </w:rPr>
      </w:pPr>
      <w:r w:rsidRPr="00E04AA0">
        <w:rPr>
          <w:highlight w:val="cyan"/>
          <w:lang w:val="sv-SE"/>
          <w:rPrChange w:id="11020" w:author="R2-1810848 SA" w:date="2018-07-10T13:27:00Z">
            <w:rPr>
              <w:szCs w:val="16"/>
            </w:rPr>
          </w:rPrChange>
        </w:rPr>
        <w:tab/>
        <w:t>slots160</w:t>
      </w:r>
      <w:r w:rsidRPr="00E04AA0">
        <w:rPr>
          <w:highlight w:val="cyan"/>
          <w:lang w:val="sv-SE"/>
          <w:rPrChange w:id="11021" w:author="R2-1810848 SA" w:date="2018-07-10T13:27:00Z">
            <w:rPr>
              <w:szCs w:val="16"/>
            </w:rPr>
          </w:rPrChange>
        </w:rPr>
        <w:tab/>
      </w:r>
      <w:r w:rsidRPr="00E04AA0">
        <w:rPr>
          <w:highlight w:val="cyan"/>
          <w:lang w:val="sv-SE"/>
          <w:rPrChange w:id="11022" w:author="R2-1810848 SA" w:date="2018-07-10T13:27:00Z">
            <w:rPr>
              <w:szCs w:val="16"/>
            </w:rPr>
          </w:rPrChange>
        </w:rPr>
        <w:tab/>
      </w:r>
      <w:r w:rsidRPr="00E04AA0">
        <w:rPr>
          <w:highlight w:val="cyan"/>
          <w:lang w:val="sv-SE"/>
          <w:rPrChange w:id="11023" w:author="R2-1810848 SA" w:date="2018-07-10T13:27:00Z">
            <w:rPr>
              <w:szCs w:val="16"/>
            </w:rPr>
          </w:rPrChange>
        </w:rPr>
        <w:tab/>
      </w:r>
      <w:r w:rsidRPr="00E04AA0">
        <w:rPr>
          <w:highlight w:val="cyan"/>
          <w:lang w:val="sv-SE"/>
          <w:rPrChange w:id="11024" w:author="R2-1810848 SA" w:date="2018-07-10T13:27:00Z">
            <w:rPr>
              <w:szCs w:val="16"/>
            </w:rPr>
          </w:rPrChange>
        </w:rPr>
        <w:tab/>
      </w:r>
      <w:r w:rsidRPr="00E04AA0">
        <w:rPr>
          <w:highlight w:val="cyan"/>
          <w:lang w:val="sv-SE"/>
          <w:rPrChange w:id="11025" w:author="R2-1810848 SA" w:date="2018-07-10T13:27:00Z">
            <w:rPr>
              <w:szCs w:val="16"/>
            </w:rPr>
          </w:rPrChange>
        </w:rPr>
        <w:tab/>
      </w:r>
      <w:r w:rsidRPr="00E04AA0">
        <w:rPr>
          <w:highlight w:val="cyan"/>
          <w:lang w:val="sv-SE"/>
          <w:rPrChange w:id="11026" w:author="R2-1810848 SA" w:date="2018-07-10T13:27:00Z">
            <w:rPr>
              <w:szCs w:val="16"/>
            </w:rPr>
          </w:rPrChange>
        </w:rPr>
        <w:tab/>
      </w:r>
      <w:r w:rsidRPr="00E04AA0">
        <w:rPr>
          <w:highlight w:val="cyan"/>
          <w:lang w:val="sv-SE"/>
          <w:rPrChange w:id="11027" w:author="R2-1810848 SA" w:date="2018-07-10T13:27:00Z">
            <w:rPr>
              <w:szCs w:val="16"/>
            </w:rPr>
          </w:rPrChange>
        </w:rPr>
        <w:tab/>
      </w:r>
      <w:r w:rsidRPr="00E04AA0">
        <w:rPr>
          <w:color w:val="993366"/>
          <w:highlight w:val="cyan"/>
          <w:lang w:val="sv-SE"/>
          <w:rPrChange w:id="11028" w:author="R2-1810848 SA" w:date="2018-07-10T13:27:00Z">
            <w:rPr>
              <w:color w:val="993366"/>
              <w:szCs w:val="16"/>
            </w:rPr>
          </w:rPrChange>
        </w:rPr>
        <w:t>INTEGER</w:t>
      </w:r>
      <w:r w:rsidRPr="00E04AA0">
        <w:rPr>
          <w:highlight w:val="cyan"/>
          <w:lang w:val="sv-SE"/>
          <w:rPrChange w:id="11029"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030" w:author="R2-1810848 SA" w:date="2018-07-10T13:27:00Z">
            <w:rPr/>
          </w:rPrChange>
        </w:rPr>
      </w:pPr>
      <w:r w:rsidRPr="00E04AA0">
        <w:rPr>
          <w:highlight w:val="cyan"/>
          <w:lang w:val="sv-SE"/>
          <w:rPrChange w:id="11031" w:author="R2-1810848 SA" w:date="2018-07-10T13:27:00Z">
            <w:rPr>
              <w:szCs w:val="16"/>
            </w:rPr>
          </w:rPrChange>
        </w:rPr>
        <w:tab/>
        <w:t>slots320</w:t>
      </w:r>
      <w:r w:rsidRPr="00E04AA0">
        <w:rPr>
          <w:highlight w:val="cyan"/>
          <w:lang w:val="sv-SE"/>
          <w:rPrChange w:id="11032" w:author="R2-1810848 SA" w:date="2018-07-10T13:27:00Z">
            <w:rPr>
              <w:szCs w:val="16"/>
            </w:rPr>
          </w:rPrChange>
        </w:rPr>
        <w:tab/>
      </w:r>
      <w:r w:rsidRPr="00E04AA0">
        <w:rPr>
          <w:highlight w:val="cyan"/>
          <w:lang w:val="sv-SE"/>
          <w:rPrChange w:id="11033" w:author="R2-1810848 SA" w:date="2018-07-10T13:27:00Z">
            <w:rPr>
              <w:szCs w:val="16"/>
            </w:rPr>
          </w:rPrChange>
        </w:rPr>
        <w:tab/>
      </w:r>
      <w:r w:rsidRPr="00E04AA0">
        <w:rPr>
          <w:highlight w:val="cyan"/>
          <w:lang w:val="sv-SE"/>
          <w:rPrChange w:id="11034" w:author="R2-1810848 SA" w:date="2018-07-10T13:27:00Z">
            <w:rPr>
              <w:szCs w:val="16"/>
            </w:rPr>
          </w:rPrChange>
        </w:rPr>
        <w:tab/>
      </w:r>
      <w:r w:rsidRPr="00E04AA0">
        <w:rPr>
          <w:highlight w:val="cyan"/>
          <w:lang w:val="sv-SE"/>
          <w:rPrChange w:id="11035" w:author="R2-1810848 SA" w:date="2018-07-10T13:27:00Z">
            <w:rPr>
              <w:szCs w:val="16"/>
            </w:rPr>
          </w:rPrChange>
        </w:rPr>
        <w:tab/>
      </w:r>
      <w:r w:rsidRPr="00E04AA0">
        <w:rPr>
          <w:highlight w:val="cyan"/>
          <w:lang w:val="sv-SE"/>
          <w:rPrChange w:id="11036" w:author="R2-1810848 SA" w:date="2018-07-10T13:27:00Z">
            <w:rPr>
              <w:szCs w:val="16"/>
            </w:rPr>
          </w:rPrChange>
        </w:rPr>
        <w:tab/>
      </w:r>
      <w:r w:rsidRPr="00E04AA0">
        <w:rPr>
          <w:highlight w:val="cyan"/>
          <w:lang w:val="sv-SE"/>
          <w:rPrChange w:id="11037" w:author="R2-1810848 SA" w:date="2018-07-10T13:27:00Z">
            <w:rPr>
              <w:szCs w:val="16"/>
            </w:rPr>
          </w:rPrChange>
        </w:rPr>
        <w:tab/>
      </w:r>
      <w:r w:rsidRPr="00E04AA0">
        <w:rPr>
          <w:highlight w:val="cyan"/>
          <w:lang w:val="sv-SE"/>
          <w:rPrChange w:id="11038" w:author="R2-1810848 SA" w:date="2018-07-10T13:27:00Z">
            <w:rPr>
              <w:szCs w:val="16"/>
            </w:rPr>
          </w:rPrChange>
        </w:rPr>
        <w:tab/>
      </w:r>
      <w:r w:rsidRPr="00E04AA0">
        <w:rPr>
          <w:color w:val="993366"/>
          <w:highlight w:val="cyan"/>
          <w:lang w:val="sv-SE"/>
          <w:rPrChange w:id="11039" w:author="R2-1810848 SA" w:date="2018-07-10T13:27:00Z">
            <w:rPr>
              <w:color w:val="993366"/>
              <w:szCs w:val="16"/>
            </w:rPr>
          </w:rPrChange>
        </w:rPr>
        <w:t>INTEGER</w:t>
      </w:r>
      <w:r w:rsidRPr="00E04AA0">
        <w:rPr>
          <w:highlight w:val="cyan"/>
          <w:lang w:val="sv-SE"/>
          <w:rPrChange w:id="11040"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041" w:author="R2-1810848 SA" w:date="2018-07-10T13:27:00Z">
            <w:rPr/>
          </w:rPrChange>
        </w:rPr>
      </w:pPr>
      <w:r w:rsidRPr="00E04AA0">
        <w:rPr>
          <w:highlight w:val="cyan"/>
          <w:lang w:val="sv-SE"/>
          <w:rPrChange w:id="11042" w:author="R2-1810848 SA" w:date="2018-07-10T13:27:00Z">
            <w:rPr>
              <w:szCs w:val="16"/>
            </w:rPr>
          </w:rPrChange>
        </w:rPr>
        <w:tab/>
        <w:t>slots640</w:t>
      </w:r>
      <w:r w:rsidRPr="00E04AA0">
        <w:rPr>
          <w:highlight w:val="cyan"/>
          <w:lang w:val="sv-SE"/>
          <w:rPrChange w:id="11043" w:author="R2-1810848 SA" w:date="2018-07-10T13:27:00Z">
            <w:rPr>
              <w:szCs w:val="16"/>
            </w:rPr>
          </w:rPrChange>
        </w:rPr>
        <w:tab/>
      </w:r>
      <w:r w:rsidRPr="00E04AA0">
        <w:rPr>
          <w:highlight w:val="cyan"/>
          <w:lang w:val="sv-SE"/>
          <w:rPrChange w:id="11044" w:author="R2-1810848 SA" w:date="2018-07-10T13:27:00Z">
            <w:rPr>
              <w:szCs w:val="16"/>
            </w:rPr>
          </w:rPrChange>
        </w:rPr>
        <w:tab/>
      </w:r>
      <w:r w:rsidRPr="00E04AA0">
        <w:rPr>
          <w:highlight w:val="cyan"/>
          <w:lang w:val="sv-SE"/>
          <w:rPrChange w:id="11045" w:author="R2-1810848 SA" w:date="2018-07-10T13:27:00Z">
            <w:rPr>
              <w:szCs w:val="16"/>
            </w:rPr>
          </w:rPrChange>
        </w:rPr>
        <w:tab/>
      </w:r>
      <w:r w:rsidRPr="00E04AA0">
        <w:rPr>
          <w:highlight w:val="cyan"/>
          <w:lang w:val="sv-SE"/>
          <w:rPrChange w:id="11046" w:author="R2-1810848 SA" w:date="2018-07-10T13:27:00Z">
            <w:rPr>
              <w:szCs w:val="16"/>
            </w:rPr>
          </w:rPrChange>
        </w:rPr>
        <w:tab/>
      </w:r>
      <w:r w:rsidRPr="00E04AA0">
        <w:rPr>
          <w:highlight w:val="cyan"/>
          <w:lang w:val="sv-SE"/>
          <w:rPrChange w:id="11047" w:author="R2-1810848 SA" w:date="2018-07-10T13:27:00Z">
            <w:rPr>
              <w:szCs w:val="16"/>
            </w:rPr>
          </w:rPrChange>
        </w:rPr>
        <w:tab/>
      </w:r>
      <w:r w:rsidRPr="00E04AA0">
        <w:rPr>
          <w:highlight w:val="cyan"/>
          <w:lang w:val="sv-SE"/>
          <w:rPrChange w:id="11048" w:author="R2-1810848 SA" w:date="2018-07-10T13:27:00Z">
            <w:rPr>
              <w:szCs w:val="16"/>
            </w:rPr>
          </w:rPrChange>
        </w:rPr>
        <w:tab/>
      </w:r>
      <w:r w:rsidRPr="00E04AA0">
        <w:rPr>
          <w:highlight w:val="cyan"/>
          <w:lang w:val="sv-SE"/>
          <w:rPrChange w:id="11049" w:author="R2-1810848 SA" w:date="2018-07-10T13:27:00Z">
            <w:rPr>
              <w:szCs w:val="16"/>
            </w:rPr>
          </w:rPrChange>
        </w:rPr>
        <w:tab/>
      </w:r>
      <w:r w:rsidRPr="00E04AA0">
        <w:rPr>
          <w:color w:val="993366"/>
          <w:highlight w:val="cyan"/>
          <w:lang w:val="sv-SE"/>
          <w:rPrChange w:id="11050" w:author="R2-1810848 SA" w:date="2018-07-10T13:27:00Z">
            <w:rPr>
              <w:color w:val="993366"/>
              <w:szCs w:val="16"/>
            </w:rPr>
          </w:rPrChange>
        </w:rPr>
        <w:t>INTEGER</w:t>
      </w:r>
      <w:r w:rsidRPr="00E04AA0">
        <w:rPr>
          <w:highlight w:val="cyan"/>
          <w:lang w:val="sv-SE"/>
          <w:rPrChange w:id="11051"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910"/>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52"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52"/>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53" w:author="Rapporteur ASN1 SA" w:date="2018-07-13T10:14:00Z"/>
          <w:highlight w:val="cyan"/>
        </w:rPr>
      </w:pPr>
      <w:r w:rsidRPr="00390CF2">
        <w:rPr>
          <w:highlight w:val="cyan"/>
        </w:rPr>
        <w:tab/>
        <w:t xml:space="preserve">... </w:t>
      </w:r>
      <w:ins w:id="11054"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5" w:author="Rapporteur ASN1 SA" w:date="2018-07-13T10:14:00Z"/>
          <w:rFonts w:ascii="Courier New" w:hAnsi="Courier New"/>
          <w:noProof/>
          <w:sz w:val="16"/>
          <w:highlight w:val="cyan"/>
          <w:lang w:eastAsia="sv-SE"/>
        </w:rPr>
      </w:pPr>
      <w:ins w:id="11056"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57" w:author="Rapporteur ASN1 SA" w:date="2018-07-13T10:14:00Z"/>
          <w:highlight w:val="cyan"/>
        </w:rPr>
      </w:pPr>
      <w:ins w:id="11058"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59"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60" w:author="R2-1810848 SA" w:date="2018-07-10T13:28:00Z">
            <w:rPr/>
          </w:rPrChange>
        </w:rPr>
      </w:pPr>
      <w:r w:rsidRPr="00390CF2">
        <w:rPr>
          <w:highlight w:val="cyan"/>
        </w:rPr>
        <w:tab/>
      </w:r>
      <w:r w:rsidRPr="00390CF2">
        <w:rPr>
          <w:highlight w:val="cyan"/>
        </w:rPr>
        <w:tab/>
      </w:r>
      <w:r w:rsidR="00E04AA0" w:rsidRPr="00E04AA0">
        <w:rPr>
          <w:highlight w:val="cyan"/>
          <w:lang w:val="sv-SE"/>
          <w:rPrChange w:id="11061" w:author="R2-1810848 SA" w:date="2018-07-10T13:28:00Z">
            <w:rPr>
              <w:szCs w:val="16"/>
            </w:rPr>
          </w:rPrChange>
        </w:rPr>
        <w:t>ms10</w:t>
      </w:r>
      <w:r w:rsidR="00E04AA0" w:rsidRPr="00E04AA0">
        <w:rPr>
          <w:highlight w:val="cyan"/>
          <w:lang w:val="sv-SE"/>
          <w:rPrChange w:id="11062" w:author="R2-1810848 SA" w:date="2018-07-10T13:28:00Z">
            <w:rPr>
              <w:szCs w:val="16"/>
            </w:rPr>
          </w:rPrChange>
        </w:rPr>
        <w:tab/>
      </w:r>
      <w:r w:rsidR="00E04AA0" w:rsidRPr="00E04AA0">
        <w:rPr>
          <w:highlight w:val="cyan"/>
          <w:lang w:val="sv-SE"/>
          <w:rPrChange w:id="11063" w:author="R2-1810848 SA" w:date="2018-07-10T13:28:00Z">
            <w:rPr>
              <w:szCs w:val="16"/>
            </w:rPr>
          </w:rPrChange>
        </w:rPr>
        <w:tab/>
      </w:r>
      <w:r w:rsidR="00E04AA0" w:rsidRPr="00E04AA0">
        <w:rPr>
          <w:highlight w:val="cyan"/>
          <w:lang w:val="sv-SE"/>
          <w:rPrChange w:id="11064" w:author="R2-1810848 SA" w:date="2018-07-10T13:28:00Z">
            <w:rPr>
              <w:szCs w:val="16"/>
            </w:rPr>
          </w:rPrChange>
        </w:rPr>
        <w:tab/>
      </w:r>
      <w:r w:rsidR="00E04AA0" w:rsidRPr="00E04AA0">
        <w:rPr>
          <w:highlight w:val="cyan"/>
          <w:lang w:val="sv-SE"/>
          <w:rPrChange w:id="11065" w:author="R2-1810848 SA" w:date="2018-07-10T13:28:00Z">
            <w:rPr>
              <w:szCs w:val="16"/>
            </w:rPr>
          </w:rPrChange>
        </w:rPr>
        <w:tab/>
      </w:r>
      <w:r w:rsidR="00E04AA0" w:rsidRPr="00E04AA0">
        <w:rPr>
          <w:highlight w:val="cyan"/>
          <w:lang w:val="sv-SE"/>
          <w:rPrChange w:id="11066" w:author="R2-1810848 SA" w:date="2018-07-10T13:28:00Z">
            <w:rPr>
              <w:szCs w:val="16"/>
            </w:rPr>
          </w:rPrChange>
        </w:rPr>
        <w:tab/>
      </w:r>
      <w:r w:rsidR="00E04AA0" w:rsidRPr="00E04AA0">
        <w:rPr>
          <w:highlight w:val="cyan"/>
          <w:lang w:val="sv-SE"/>
          <w:rPrChange w:id="11067" w:author="R2-1810848 SA" w:date="2018-07-10T13:28:00Z">
            <w:rPr>
              <w:szCs w:val="16"/>
            </w:rPr>
          </w:rPrChange>
        </w:rPr>
        <w:tab/>
      </w:r>
      <w:r w:rsidR="00E04AA0" w:rsidRPr="00E04AA0">
        <w:rPr>
          <w:highlight w:val="cyan"/>
          <w:lang w:val="sv-SE"/>
          <w:rPrChange w:id="11068" w:author="R2-1810848 SA" w:date="2018-07-10T13:28:00Z">
            <w:rPr>
              <w:szCs w:val="16"/>
            </w:rPr>
          </w:rPrChange>
        </w:rPr>
        <w:tab/>
      </w:r>
      <w:r w:rsidR="00E04AA0" w:rsidRPr="00E04AA0">
        <w:rPr>
          <w:highlight w:val="cyan"/>
          <w:lang w:val="sv-SE"/>
          <w:rPrChange w:id="11069" w:author="R2-1810848 SA" w:date="2018-07-10T13:28:00Z">
            <w:rPr>
              <w:szCs w:val="16"/>
            </w:rPr>
          </w:rPrChange>
        </w:rPr>
        <w:tab/>
      </w:r>
      <w:r w:rsidR="00E04AA0" w:rsidRPr="00E04AA0">
        <w:rPr>
          <w:color w:val="993366"/>
          <w:highlight w:val="cyan"/>
          <w:lang w:val="sv-SE"/>
          <w:rPrChange w:id="11070" w:author="R2-1810848 SA" w:date="2018-07-10T13:28:00Z">
            <w:rPr>
              <w:color w:val="993366"/>
              <w:szCs w:val="16"/>
            </w:rPr>
          </w:rPrChange>
        </w:rPr>
        <w:t>INTEGER</w:t>
      </w:r>
      <w:r w:rsidR="00E04AA0" w:rsidRPr="00E04AA0">
        <w:rPr>
          <w:highlight w:val="cyan"/>
          <w:lang w:val="sv-SE"/>
          <w:rPrChange w:id="11071" w:author="R2-1810848 SA" w:date="2018-07-10T13:28:00Z">
            <w:rPr>
              <w:szCs w:val="16"/>
            </w:rPr>
          </w:rPrChange>
        </w:rPr>
        <w:t xml:space="preserve"> (0..</w:t>
      </w:r>
      <w:r w:rsidR="00E04AA0" w:rsidRPr="00E04AA0">
        <w:rPr>
          <w:highlight w:val="cyan"/>
          <w:lang w:val="sv-SE" w:eastAsia="zh-CN"/>
          <w:rPrChange w:id="11072" w:author="R2-1810848 SA" w:date="2018-07-10T13:28:00Z">
            <w:rPr>
              <w:szCs w:val="16"/>
              <w:lang w:eastAsia="zh-CN"/>
            </w:rPr>
          </w:rPrChange>
        </w:rPr>
        <w:t>79</w:t>
      </w:r>
      <w:r w:rsidR="00E04AA0" w:rsidRPr="00E04AA0">
        <w:rPr>
          <w:highlight w:val="cyan"/>
          <w:lang w:val="sv-SE"/>
          <w:rPrChange w:id="11073" w:author="R2-1810848 SA" w:date="2018-07-10T13:28:00Z">
            <w:rPr>
              <w:szCs w:val="16"/>
            </w:rPr>
          </w:rPrChange>
        </w:rPr>
        <w:t>),</w:t>
      </w:r>
    </w:p>
    <w:p w14:paraId="68016B19" w14:textId="77777777" w:rsidR="000805DB" w:rsidRPr="00390CF2" w:rsidRDefault="00E04AA0" w:rsidP="000805DB">
      <w:pPr>
        <w:pStyle w:val="PL"/>
        <w:rPr>
          <w:highlight w:val="cyan"/>
          <w:lang w:val="sv-SE"/>
          <w:rPrChange w:id="11074" w:author="R2-1810848 SA" w:date="2018-07-10T13:28:00Z">
            <w:rPr/>
          </w:rPrChange>
        </w:rPr>
      </w:pPr>
      <w:r w:rsidRPr="00E04AA0">
        <w:rPr>
          <w:highlight w:val="cyan"/>
          <w:lang w:val="sv-SE"/>
          <w:rPrChange w:id="11075" w:author="R2-1810848 SA" w:date="2018-07-10T13:28:00Z">
            <w:rPr>
              <w:szCs w:val="16"/>
            </w:rPr>
          </w:rPrChange>
        </w:rPr>
        <w:tab/>
      </w:r>
      <w:r w:rsidRPr="00E04AA0">
        <w:rPr>
          <w:highlight w:val="cyan"/>
          <w:lang w:val="sv-SE"/>
          <w:rPrChange w:id="11076" w:author="R2-1810848 SA" w:date="2018-07-10T13:28:00Z">
            <w:rPr>
              <w:szCs w:val="16"/>
            </w:rPr>
          </w:rPrChange>
        </w:rPr>
        <w:tab/>
        <w:t>ms20</w:t>
      </w:r>
      <w:r w:rsidRPr="00E04AA0">
        <w:rPr>
          <w:highlight w:val="cyan"/>
          <w:lang w:val="sv-SE"/>
          <w:rPrChange w:id="11077" w:author="R2-1810848 SA" w:date="2018-07-10T13:28:00Z">
            <w:rPr>
              <w:szCs w:val="16"/>
            </w:rPr>
          </w:rPrChange>
        </w:rPr>
        <w:tab/>
      </w:r>
      <w:r w:rsidRPr="00E04AA0">
        <w:rPr>
          <w:highlight w:val="cyan"/>
          <w:lang w:val="sv-SE"/>
          <w:rPrChange w:id="11078" w:author="R2-1810848 SA" w:date="2018-07-10T13:28:00Z">
            <w:rPr>
              <w:szCs w:val="16"/>
            </w:rPr>
          </w:rPrChange>
        </w:rPr>
        <w:tab/>
      </w:r>
      <w:r w:rsidRPr="00E04AA0">
        <w:rPr>
          <w:highlight w:val="cyan"/>
          <w:lang w:val="sv-SE"/>
          <w:rPrChange w:id="11079" w:author="R2-1810848 SA" w:date="2018-07-10T13:28:00Z">
            <w:rPr>
              <w:szCs w:val="16"/>
            </w:rPr>
          </w:rPrChange>
        </w:rPr>
        <w:tab/>
      </w:r>
      <w:r w:rsidRPr="00E04AA0">
        <w:rPr>
          <w:highlight w:val="cyan"/>
          <w:lang w:val="sv-SE"/>
          <w:rPrChange w:id="11080" w:author="R2-1810848 SA" w:date="2018-07-10T13:28:00Z">
            <w:rPr>
              <w:szCs w:val="16"/>
            </w:rPr>
          </w:rPrChange>
        </w:rPr>
        <w:tab/>
      </w:r>
      <w:r w:rsidRPr="00E04AA0">
        <w:rPr>
          <w:highlight w:val="cyan"/>
          <w:lang w:val="sv-SE"/>
          <w:rPrChange w:id="11081" w:author="R2-1810848 SA" w:date="2018-07-10T13:28:00Z">
            <w:rPr>
              <w:szCs w:val="16"/>
            </w:rPr>
          </w:rPrChange>
        </w:rPr>
        <w:tab/>
      </w:r>
      <w:r w:rsidRPr="00E04AA0">
        <w:rPr>
          <w:highlight w:val="cyan"/>
          <w:lang w:val="sv-SE"/>
          <w:rPrChange w:id="11082" w:author="R2-1810848 SA" w:date="2018-07-10T13:28:00Z">
            <w:rPr>
              <w:szCs w:val="16"/>
            </w:rPr>
          </w:rPrChange>
        </w:rPr>
        <w:tab/>
      </w:r>
      <w:r w:rsidRPr="00E04AA0">
        <w:rPr>
          <w:highlight w:val="cyan"/>
          <w:lang w:val="sv-SE"/>
          <w:rPrChange w:id="11083" w:author="R2-1810848 SA" w:date="2018-07-10T13:28:00Z">
            <w:rPr>
              <w:szCs w:val="16"/>
            </w:rPr>
          </w:rPrChange>
        </w:rPr>
        <w:tab/>
      </w:r>
      <w:r w:rsidRPr="00E04AA0">
        <w:rPr>
          <w:highlight w:val="cyan"/>
          <w:lang w:val="sv-SE"/>
          <w:rPrChange w:id="11084" w:author="R2-1810848 SA" w:date="2018-07-10T13:28:00Z">
            <w:rPr>
              <w:szCs w:val="16"/>
            </w:rPr>
          </w:rPrChange>
        </w:rPr>
        <w:tab/>
      </w:r>
      <w:r w:rsidRPr="00E04AA0">
        <w:rPr>
          <w:color w:val="993366"/>
          <w:highlight w:val="cyan"/>
          <w:lang w:val="sv-SE"/>
          <w:rPrChange w:id="11085" w:author="R2-1810848 SA" w:date="2018-07-10T13:28:00Z">
            <w:rPr>
              <w:color w:val="993366"/>
              <w:szCs w:val="16"/>
            </w:rPr>
          </w:rPrChange>
        </w:rPr>
        <w:t>INTEGER</w:t>
      </w:r>
      <w:r w:rsidRPr="00E04AA0">
        <w:rPr>
          <w:highlight w:val="cyan"/>
          <w:lang w:val="sv-SE"/>
          <w:rPrChange w:id="11086" w:author="R2-1810848 SA" w:date="2018-07-10T13:28:00Z">
            <w:rPr>
              <w:szCs w:val="16"/>
            </w:rPr>
          </w:rPrChange>
        </w:rPr>
        <w:t xml:space="preserve"> (0..</w:t>
      </w:r>
      <w:r w:rsidRPr="00E04AA0">
        <w:rPr>
          <w:highlight w:val="cyan"/>
          <w:lang w:val="sv-SE" w:eastAsia="zh-CN"/>
          <w:rPrChange w:id="11087" w:author="R2-1810848 SA" w:date="2018-07-10T13:28:00Z">
            <w:rPr>
              <w:szCs w:val="16"/>
              <w:lang w:eastAsia="zh-CN"/>
            </w:rPr>
          </w:rPrChange>
        </w:rPr>
        <w:t>159</w:t>
      </w:r>
      <w:r w:rsidRPr="00E04AA0">
        <w:rPr>
          <w:highlight w:val="cyan"/>
          <w:lang w:val="sv-SE"/>
          <w:rPrChange w:id="11088" w:author="R2-1810848 SA" w:date="2018-07-10T13:28:00Z">
            <w:rPr>
              <w:szCs w:val="16"/>
            </w:rPr>
          </w:rPrChange>
        </w:rPr>
        <w:t>),</w:t>
      </w:r>
    </w:p>
    <w:p w14:paraId="19769538" w14:textId="77777777" w:rsidR="000805DB" w:rsidRPr="00390CF2" w:rsidRDefault="00E04AA0" w:rsidP="000805DB">
      <w:pPr>
        <w:pStyle w:val="PL"/>
        <w:rPr>
          <w:highlight w:val="cyan"/>
          <w:lang w:val="sv-SE"/>
          <w:rPrChange w:id="11089" w:author="R2-1810848 SA" w:date="2018-07-10T13:28:00Z">
            <w:rPr/>
          </w:rPrChange>
        </w:rPr>
      </w:pPr>
      <w:r w:rsidRPr="00E04AA0">
        <w:rPr>
          <w:highlight w:val="cyan"/>
          <w:lang w:val="sv-SE"/>
          <w:rPrChange w:id="11090" w:author="R2-1810848 SA" w:date="2018-07-10T13:28:00Z">
            <w:rPr>
              <w:szCs w:val="16"/>
            </w:rPr>
          </w:rPrChange>
        </w:rPr>
        <w:tab/>
      </w:r>
      <w:r w:rsidRPr="00E04AA0">
        <w:rPr>
          <w:highlight w:val="cyan"/>
          <w:lang w:val="sv-SE"/>
          <w:rPrChange w:id="11091" w:author="R2-1810848 SA" w:date="2018-07-10T13:28:00Z">
            <w:rPr>
              <w:szCs w:val="16"/>
            </w:rPr>
          </w:rPrChange>
        </w:rPr>
        <w:tab/>
        <w:t>ms40</w:t>
      </w:r>
      <w:r w:rsidRPr="00E04AA0">
        <w:rPr>
          <w:highlight w:val="cyan"/>
          <w:lang w:val="sv-SE"/>
          <w:rPrChange w:id="11092" w:author="R2-1810848 SA" w:date="2018-07-10T13:28:00Z">
            <w:rPr>
              <w:szCs w:val="16"/>
            </w:rPr>
          </w:rPrChange>
        </w:rPr>
        <w:tab/>
      </w:r>
      <w:r w:rsidRPr="00E04AA0">
        <w:rPr>
          <w:highlight w:val="cyan"/>
          <w:lang w:val="sv-SE"/>
          <w:rPrChange w:id="11093" w:author="R2-1810848 SA" w:date="2018-07-10T13:28:00Z">
            <w:rPr>
              <w:szCs w:val="16"/>
            </w:rPr>
          </w:rPrChange>
        </w:rPr>
        <w:tab/>
      </w:r>
      <w:r w:rsidRPr="00E04AA0">
        <w:rPr>
          <w:highlight w:val="cyan"/>
          <w:lang w:val="sv-SE"/>
          <w:rPrChange w:id="11094" w:author="R2-1810848 SA" w:date="2018-07-10T13:28:00Z">
            <w:rPr>
              <w:szCs w:val="16"/>
            </w:rPr>
          </w:rPrChange>
        </w:rPr>
        <w:tab/>
      </w:r>
      <w:r w:rsidRPr="00E04AA0">
        <w:rPr>
          <w:highlight w:val="cyan"/>
          <w:lang w:val="sv-SE"/>
          <w:rPrChange w:id="11095" w:author="R2-1810848 SA" w:date="2018-07-10T13:28:00Z">
            <w:rPr>
              <w:szCs w:val="16"/>
            </w:rPr>
          </w:rPrChange>
        </w:rPr>
        <w:tab/>
      </w:r>
      <w:r w:rsidRPr="00E04AA0">
        <w:rPr>
          <w:highlight w:val="cyan"/>
          <w:lang w:val="sv-SE"/>
          <w:rPrChange w:id="11096" w:author="R2-1810848 SA" w:date="2018-07-10T13:28:00Z">
            <w:rPr>
              <w:szCs w:val="16"/>
            </w:rPr>
          </w:rPrChange>
        </w:rPr>
        <w:tab/>
      </w:r>
      <w:r w:rsidRPr="00E04AA0">
        <w:rPr>
          <w:highlight w:val="cyan"/>
          <w:lang w:val="sv-SE"/>
          <w:rPrChange w:id="11097" w:author="R2-1810848 SA" w:date="2018-07-10T13:28:00Z">
            <w:rPr>
              <w:szCs w:val="16"/>
            </w:rPr>
          </w:rPrChange>
        </w:rPr>
        <w:tab/>
      </w:r>
      <w:r w:rsidRPr="00E04AA0">
        <w:rPr>
          <w:highlight w:val="cyan"/>
          <w:lang w:val="sv-SE"/>
          <w:rPrChange w:id="11098" w:author="R2-1810848 SA" w:date="2018-07-10T13:28:00Z">
            <w:rPr>
              <w:szCs w:val="16"/>
            </w:rPr>
          </w:rPrChange>
        </w:rPr>
        <w:tab/>
      </w:r>
      <w:r w:rsidRPr="00E04AA0">
        <w:rPr>
          <w:highlight w:val="cyan"/>
          <w:lang w:val="sv-SE"/>
          <w:rPrChange w:id="11099" w:author="R2-1810848 SA" w:date="2018-07-10T13:28:00Z">
            <w:rPr>
              <w:szCs w:val="16"/>
            </w:rPr>
          </w:rPrChange>
        </w:rPr>
        <w:tab/>
      </w:r>
      <w:r w:rsidRPr="00E04AA0">
        <w:rPr>
          <w:color w:val="993366"/>
          <w:highlight w:val="cyan"/>
          <w:lang w:val="sv-SE"/>
          <w:rPrChange w:id="11100" w:author="R2-1810848 SA" w:date="2018-07-10T13:28:00Z">
            <w:rPr>
              <w:color w:val="993366"/>
              <w:szCs w:val="16"/>
            </w:rPr>
          </w:rPrChange>
        </w:rPr>
        <w:t>INTEGER</w:t>
      </w:r>
      <w:r w:rsidRPr="00E04AA0">
        <w:rPr>
          <w:highlight w:val="cyan"/>
          <w:lang w:val="sv-SE"/>
          <w:rPrChange w:id="11101" w:author="R2-1810848 SA" w:date="2018-07-10T13:28:00Z">
            <w:rPr>
              <w:szCs w:val="16"/>
            </w:rPr>
          </w:rPrChange>
        </w:rPr>
        <w:t xml:space="preserve"> (0..</w:t>
      </w:r>
      <w:r w:rsidRPr="00E04AA0">
        <w:rPr>
          <w:highlight w:val="cyan"/>
          <w:lang w:val="sv-SE" w:eastAsia="zh-CN"/>
          <w:rPrChange w:id="11102" w:author="R2-1810848 SA" w:date="2018-07-10T13:28:00Z">
            <w:rPr>
              <w:szCs w:val="16"/>
              <w:lang w:eastAsia="zh-CN"/>
            </w:rPr>
          </w:rPrChange>
        </w:rPr>
        <w:t>319</w:t>
      </w:r>
      <w:r w:rsidRPr="00E04AA0">
        <w:rPr>
          <w:highlight w:val="cyan"/>
          <w:lang w:val="sv-SE"/>
          <w:rPrChange w:id="11103"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104"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10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106"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107"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108"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109"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110"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111"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112" w:author="Rapporteur ASN1 SA" w:date="2018-07-13T10:14:00Z"/>
                <w:rFonts w:ascii="Courier New" w:hAnsi="Courier New"/>
                <w:noProof/>
                <w:sz w:val="16"/>
                <w:highlight w:val="cyan"/>
                <w:lang w:eastAsia="sv-SE"/>
              </w:rPr>
            </w:pPr>
            <w:ins w:id="11113"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114"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115" w:author="Rapporteur" w:date="2018-06-29T11:21:00Z">
              <w:r w:rsidRPr="00390CF2">
                <w:rPr>
                  <w:rFonts w:cs="Arial"/>
                  <w:i/>
                  <w:iCs/>
                  <w:szCs w:val="18"/>
                  <w:highlight w:val="cyan"/>
                </w:rPr>
                <w:t xml:space="preserve"> </w:t>
              </w:r>
            </w:ins>
            <w:r w:rsidRPr="00390CF2">
              <w:rPr>
                <w:rFonts w:cs="Arial"/>
                <w:iCs/>
                <w:szCs w:val="18"/>
                <w:highlight w:val="cyan"/>
              </w:rPr>
              <w:t>and</w:t>
            </w:r>
            <w:ins w:id="11116"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117"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118"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119"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120"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121"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122"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105"/>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123" w:name="_Toc510018603"/>
      <w:r w:rsidRPr="00390CF2">
        <w:rPr>
          <w:highlight w:val="cyan"/>
        </w:rPr>
        <w:lastRenderedPageBreak/>
        <w:t>–</w:t>
      </w:r>
      <w:r w:rsidRPr="00390CF2">
        <w:rPr>
          <w:highlight w:val="cyan"/>
        </w:rPr>
        <w:tab/>
      </w:r>
      <w:bookmarkStart w:id="11124" w:name="_Hlk514841655"/>
      <w:r w:rsidRPr="00390CF2">
        <w:rPr>
          <w:i/>
          <w:highlight w:val="cyan"/>
        </w:rPr>
        <w:t>CSI-SemiPersistentOnPUSCH-TriggerStateList</w:t>
      </w:r>
      <w:bookmarkEnd w:id="11123"/>
      <w:bookmarkEnd w:id="11124"/>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125" w:name="_Toc510018604"/>
      <w:r w:rsidRPr="00390CF2">
        <w:rPr>
          <w:highlight w:val="cyan"/>
        </w:rPr>
        <w:t>–</w:t>
      </w:r>
      <w:r w:rsidRPr="00390CF2">
        <w:rPr>
          <w:highlight w:val="cyan"/>
        </w:rPr>
        <w:tab/>
      </w:r>
      <w:r w:rsidRPr="00390CF2">
        <w:rPr>
          <w:i/>
          <w:highlight w:val="cyan"/>
        </w:rPr>
        <w:t>CSI-SSB-ResourceSetId</w:t>
      </w:r>
      <w:bookmarkEnd w:id="11125"/>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126" w:name="_Toc510018605"/>
      <w:r w:rsidRPr="00390CF2">
        <w:rPr>
          <w:highlight w:val="cyan"/>
        </w:rPr>
        <w:t>–</w:t>
      </w:r>
      <w:r w:rsidRPr="00390CF2">
        <w:rPr>
          <w:highlight w:val="cyan"/>
        </w:rPr>
        <w:tab/>
      </w:r>
      <w:r w:rsidRPr="00390CF2">
        <w:rPr>
          <w:i/>
          <w:highlight w:val="cyan"/>
        </w:rPr>
        <w:t>CSI-SSB-ResourceSet</w:t>
      </w:r>
      <w:bookmarkEnd w:id="11126"/>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lastRenderedPageBreak/>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127" w:author="SA R2 -1807910" w:date="2018-05-15T07:48:00Z"/>
          <w:highlight w:val="cyan"/>
        </w:rPr>
      </w:pPr>
      <w:bookmarkStart w:id="11128" w:name="_Toc510018606"/>
      <w:ins w:id="11129"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130" w:author="SA R2 -1807910" w:date="2018-05-15T07:48:00Z"/>
          <w:highlight w:val="cyan"/>
        </w:rPr>
      </w:pPr>
      <w:ins w:id="11131"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132" w:author="SA R2 -1807910" w:date="2018-05-15T07:48:00Z"/>
          <w:highlight w:val="cyan"/>
        </w:rPr>
      </w:pPr>
      <w:ins w:id="11133"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134" w:author="SA R2 -1807910" w:date="2018-05-15T07:48:00Z"/>
          <w:highlight w:val="cyan"/>
        </w:rPr>
        <w:pPrChange w:id="11135" w:author="SA R2 -1807910" w:date="2018-05-15T10:09:00Z">
          <w:pPr>
            <w:spacing w:after="0"/>
          </w:pPr>
        </w:pPrChange>
      </w:pPr>
      <w:ins w:id="11136" w:author="SA R2 -1807910" w:date="2018-05-15T07:48:00Z">
        <w:r w:rsidRPr="00390CF2">
          <w:rPr>
            <w:noProof w:val="0"/>
            <w:highlight w:val="cyan"/>
          </w:rPr>
          <w:t>-- ASN1START</w:t>
        </w:r>
      </w:ins>
    </w:p>
    <w:p w14:paraId="58715307" w14:textId="77777777" w:rsidR="00BD0FA6" w:rsidRDefault="000805DB">
      <w:pPr>
        <w:pStyle w:val="PL"/>
        <w:rPr>
          <w:ins w:id="11137" w:author="SA R2 -1807910" w:date="2018-05-15T07:48:00Z"/>
          <w:highlight w:val="cyan"/>
        </w:rPr>
        <w:pPrChange w:id="11138" w:author="SA R2 -1807910" w:date="2018-05-15T10:09:00Z">
          <w:pPr>
            <w:spacing w:after="0"/>
          </w:pPr>
        </w:pPrChange>
      </w:pPr>
      <w:ins w:id="11139" w:author="SA R2 -1807910" w:date="2018-05-15T07:48:00Z">
        <w:r w:rsidRPr="00390CF2">
          <w:rPr>
            <w:noProof w:val="0"/>
            <w:highlight w:val="cyan"/>
          </w:rPr>
          <w:t>-- TAG-DEDICATED-INFO-NAS-START</w:t>
        </w:r>
      </w:ins>
    </w:p>
    <w:p w14:paraId="0E8B13C1" w14:textId="77777777" w:rsidR="00BD0FA6" w:rsidRDefault="00BD0FA6">
      <w:pPr>
        <w:pStyle w:val="PL"/>
        <w:rPr>
          <w:ins w:id="11140" w:author="SA R2 -1807910" w:date="2018-05-15T07:48:00Z"/>
          <w:highlight w:val="cyan"/>
          <w:lang w:val="en-US" w:eastAsia="en-US"/>
        </w:rPr>
        <w:pPrChange w:id="1114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142" w:author="SA R2 -1807910" w:date="2018-05-15T07:48:00Z"/>
          <w:highlight w:val="cyan"/>
          <w:lang w:val="en-US" w:eastAsia="en-US"/>
        </w:rPr>
        <w:pPrChange w:id="1114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44"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145" w:author="SA R2 -1807910" w:date="2018-05-15T07:48:00Z"/>
          <w:highlight w:val="cyan"/>
          <w:lang w:val="en-US" w:eastAsia="en-US"/>
        </w:rPr>
        <w:pPrChange w:id="1114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147" w:author="SA R2 -1807910" w:date="2018-05-15T07:48:00Z"/>
          <w:highlight w:val="cyan"/>
        </w:rPr>
        <w:pPrChange w:id="11148" w:author="SA R2 -1807910" w:date="2018-05-15T10:09:00Z">
          <w:pPr>
            <w:spacing w:after="0"/>
          </w:pPr>
        </w:pPrChange>
      </w:pPr>
      <w:ins w:id="11149" w:author="SA R2 -1807910" w:date="2018-05-15T07:48:00Z">
        <w:r w:rsidRPr="00390CF2">
          <w:rPr>
            <w:noProof w:val="0"/>
            <w:highlight w:val="cyan"/>
          </w:rPr>
          <w:t xml:space="preserve">-- TAG-DEDICATED-INFO-NAS-STOP </w:t>
        </w:r>
      </w:ins>
    </w:p>
    <w:p w14:paraId="32E42C25" w14:textId="77777777" w:rsidR="00BD0FA6" w:rsidRDefault="000805DB">
      <w:pPr>
        <w:pStyle w:val="PL"/>
        <w:rPr>
          <w:ins w:id="11150" w:author="SA R2 -1807910" w:date="2018-05-15T07:48:00Z"/>
          <w:highlight w:val="cyan"/>
        </w:rPr>
        <w:pPrChange w:id="11151" w:author="SA R2 -1807910" w:date="2018-05-15T10:09:00Z">
          <w:pPr>
            <w:spacing w:after="0"/>
          </w:pPr>
        </w:pPrChange>
      </w:pPr>
      <w:ins w:id="11152" w:author="SA R2 -1807910" w:date="2018-05-15T07:48:00Z">
        <w:r w:rsidRPr="00390CF2">
          <w:rPr>
            <w:noProof w:val="0"/>
            <w:highlight w:val="cyan"/>
          </w:rPr>
          <w:t>-- ASN1STOP</w:t>
        </w:r>
      </w:ins>
    </w:p>
    <w:p w14:paraId="767E67B9" w14:textId="77777777" w:rsidR="000805DB" w:rsidRPr="00390CF2" w:rsidRDefault="000805DB" w:rsidP="000805DB">
      <w:pPr>
        <w:rPr>
          <w:ins w:id="11153"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128"/>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54" w:name="_Hlk508718432"/>
      <w:r w:rsidRPr="00390CF2">
        <w:rPr>
          <w:i/>
          <w:highlight w:val="cyan"/>
        </w:rPr>
        <w:t>DMRS-DownlinkConfig</w:t>
      </w:r>
      <w:r w:rsidRPr="00390CF2">
        <w:rPr>
          <w:highlight w:val="cyan"/>
        </w:rPr>
        <w:t xml:space="preserve"> </w:t>
      </w:r>
      <w:bookmarkEnd w:id="11154"/>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55"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56" w:name="_Hlk508629137"/>
      <w:r w:rsidRPr="00390CF2">
        <w:rPr>
          <w:highlight w:val="cyan"/>
        </w:rPr>
        <w:t>dmrs-Type</w:t>
      </w:r>
      <w:bookmarkEnd w:id="111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57" w:name="_Hlk508629180"/>
      <w:r w:rsidRPr="00390CF2">
        <w:rPr>
          <w:highlight w:val="cyan"/>
        </w:rPr>
        <w:t>dmrs-AdditionalPosition</w:t>
      </w:r>
      <w:bookmarkEnd w:id="1115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58" w:name="_Hlk508718420"/>
      <w:r w:rsidRPr="00390CF2">
        <w:rPr>
          <w:highlight w:val="cyan"/>
        </w:rPr>
        <w:t>scramblingID0</w:t>
      </w:r>
      <w:bookmarkEnd w:id="111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55"/>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159" w:name="_Toc510018607"/>
      <w:r w:rsidRPr="00390CF2">
        <w:rPr>
          <w:highlight w:val="cyan"/>
        </w:rPr>
        <w:t>–</w:t>
      </w:r>
      <w:r w:rsidRPr="00390CF2">
        <w:rPr>
          <w:highlight w:val="cyan"/>
        </w:rPr>
        <w:tab/>
      </w:r>
      <w:r w:rsidRPr="00390CF2">
        <w:rPr>
          <w:i/>
          <w:highlight w:val="cyan"/>
        </w:rPr>
        <w:t>DMRS-UplinkConfig</w:t>
      </w:r>
      <w:bookmarkEnd w:id="11159"/>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60"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61"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62" w:author="Rapporteur" w:date="2018-06-29T11:31:00Z">
        <w:r w:rsidRPr="00390CF2">
          <w:rPr>
            <w:highlight w:val="cyan"/>
          </w:rPr>
          <w:delText>disableS</w:delText>
        </w:r>
      </w:del>
      <w:ins w:id="11163"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64"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61"/>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lastRenderedPageBreak/>
        <w:t>}</w:t>
      </w:r>
    </w:p>
    <w:bookmarkEnd w:id="11160"/>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65" w:author="Rapporteur" w:date="2018-06-29T11:32:00Z">
              <w:r w:rsidRPr="00390CF2">
                <w:rPr>
                  <w:b/>
                  <w:i/>
                  <w:szCs w:val="22"/>
                  <w:highlight w:val="cyan"/>
                </w:rPr>
                <w:delText>disableS</w:delText>
              </w:r>
            </w:del>
            <w:ins w:id="11166"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167" w:author="Rapporteur" w:date="2018-06-29T11:36:00Z">
              <w:r w:rsidRPr="00390CF2">
                <w:rPr>
                  <w:szCs w:val="22"/>
                  <w:highlight w:val="cyan"/>
                </w:rPr>
                <w:t xml:space="preserve">For </w:t>
              </w:r>
            </w:ins>
            <w:ins w:id="11168" w:author="Rapporteur" w:date="2018-06-29T11:39:00Z">
              <w:r w:rsidRPr="00390CF2">
                <w:rPr>
                  <w:szCs w:val="22"/>
                  <w:highlight w:val="cyan"/>
                </w:rPr>
                <w:t>DMRS</w:t>
              </w:r>
            </w:ins>
            <w:ins w:id="11169" w:author="Rapporteur" w:date="2018-06-29T11:36:00Z">
              <w:r w:rsidRPr="00390CF2">
                <w:rPr>
                  <w:szCs w:val="22"/>
                  <w:highlight w:val="cyan"/>
                </w:rPr>
                <w:t xml:space="preserve"> transmission with </w:t>
              </w:r>
            </w:ins>
            <w:ins w:id="11170" w:author="Rapporteur" w:date="2018-06-29T11:35:00Z">
              <w:r w:rsidRPr="00390CF2">
                <w:rPr>
                  <w:szCs w:val="22"/>
                  <w:highlight w:val="cyan"/>
                </w:rPr>
                <w:t xml:space="preserve">transform precoder </w:t>
              </w:r>
            </w:ins>
            <w:ins w:id="11171"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172"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173"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174"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175"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176" w:author="Rapporteur" w:date="2018-06-29T11:38:00Z">
              <w:r w:rsidRPr="00390CF2">
                <w:rPr>
                  <w:szCs w:val="22"/>
                  <w:highlight w:val="cyan"/>
                </w:rPr>
                <w:t xml:space="preserve">for </w:t>
              </w:r>
            </w:ins>
            <w:ins w:id="11177" w:author="Rapporteur" w:date="2018-06-29T11:39:00Z">
              <w:r w:rsidRPr="00390CF2">
                <w:rPr>
                  <w:szCs w:val="22"/>
                  <w:highlight w:val="cyan"/>
                </w:rPr>
                <w:t>DMRS</w:t>
              </w:r>
            </w:ins>
            <w:ins w:id="11178" w:author="Rapporteur" w:date="2018-06-29T11:38:00Z">
              <w:r w:rsidRPr="00390CF2">
                <w:rPr>
                  <w:szCs w:val="22"/>
                  <w:highlight w:val="cyan"/>
                </w:rPr>
                <w:t xml:space="preserve"> transmission with transform precoder</w:t>
              </w:r>
            </w:ins>
            <w:del w:id="11179"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180"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181" w:author="Ericsson (Henning)" w:date="2018-06-18T17:40:00Z">
              <w:r w:rsidRPr="00390CF2">
                <w:rPr>
                  <w:b/>
                  <w:i/>
                  <w:szCs w:val="22"/>
                  <w:highlight w:val="cyan"/>
                </w:rPr>
                <w:t>transformPrecodingDisabled</w:t>
              </w:r>
            </w:ins>
            <w:del w:id="11182"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183" w:author="Ericsson (Henning)" w:date="2018-06-18T17:39:00Z">
              <w:r w:rsidRPr="00390CF2">
                <w:rPr>
                  <w:b/>
                  <w:i/>
                  <w:szCs w:val="22"/>
                  <w:highlight w:val="cyan"/>
                </w:rPr>
                <w:t>transformPrecodingEnabled</w:t>
              </w:r>
            </w:ins>
            <w:del w:id="11184"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185" w:name="_Hlk515389062"/>
      <w:bookmarkStart w:id="11186"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187"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188"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189" w:author="Ericsson (Jens)" w:date="2018-06-21T01:50:00Z">
              <w:r w:rsidRPr="00390CF2">
                <w:rPr>
                  <w:b/>
                  <w:i/>
                  <w:highlight w:val="cyan"/>
                </w:rPr>
                <w:delText>initialUplinkBWP</w:delText>
              </w:r>
            </w:del>
            <w:ins w:id="11190" w:author="Ericsson (Jens)" w:date="2018-06-21T01:50:00Z">
              <w:r w:rsidRPr="00390CF2">
                <w:rPr>
                  <w:b/>
                  <w:i/>
                  <w:highlight w:val="cyan"/>
                </w:rPr>
                <w:t>initial</w:t>
              </w:r>
              <w:r w:rsidR="00E04AA0" w:rsidRPr="00E04AA0">
                <w:rPr>
                  <w:b/>
                  <w:i/>
                  <w:highlight w:val="cyan"/>
                  <w:lang w:val="en-US"/>
                  <w:rPrChange w:id="11191"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192" w:author="SA R2-1809108" w:date="2018-05-30T00:19:00Z"/>
          <w:highlight w:val="cyan"/>
        </w:rPr>
      </w:pPr>
      <w:ins w:id="11193"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194" w:author="SA R2-1809108" w:date="2018-05-30T00:19:00Z"/>
          <w:highlight w:val="cyan"/>
        </w:rPr>
      </w:pPr>
      <w:ins w:id="11195" w:author="SA R2-1809108" w:date="2018-05-30T00:19:00Z">
        <w:r w:rsidRPr="00390CF2">
          <w:rPr>
            <w:highlight w:val="cyan"/>
          </w:rPr>
          <w:t xml:space="preserve">The IE </w:t>
        </w:r>
        <w:r w:rsidRPr="00390CF2">
          <w:rPr>
            <w:i/>
            <w:highlight w:val="cyan"/>
          </w:rPr>
          <w:t>DownlinConfigCommon</w:t>
        </w:r>
      </w:ins>
      <w:ins w:id="11196" w:author="Ericsson (Jens)" w:date="2018-06-21T01:48:00Z">
        <w:r w:rsidRPr="00390CF2">
          <w:rPr>
            <w:i/>
            <w:highlight w:val="cyan"/>
          </w:rPr>
          <w:t>SIB</w:t>
        </w:r>
      </w:ins>
      <w:ins w:id="11197"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198" w:author="SA R2-1809108" w:date="2018-05-30T00:19:00Z"/>
          <w:highlight w:val="cyan"/>
        </w:rPr>
      </w:pPr>
      <w:ins w:id="11199"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200" w:author="SA R2-1809108" w:date="2018-05-30T00:19:00Z"/>
          <w:highlight w:val="cyan"/>
        </w:rPr>
      </w:pPr>
      <w:ins w:id="11201" w:author="SA R2-1809108" w:date="2018-05-30T00:19:00Z">
        <w:r w:rsidRPr="00390CF2">
          <w:rPr>
            <w:highlight w:val="cyan"/>
          </w:rPr>
          <w:t>-- ASN1START</w:t>
        </w:r>
      </w:ins>
    </w:p>
    <w:p w14:paraId="00D443AF" w14:textId="77777777" w:rsidR="000805DB" w:rsidRPr="00390CF2" w:rsidRDefault="000805DB" w:rsidP="000805DB">
      <w:pPr>
        <w:pStyle w:val="PL"/>
        <w:rPr>
          <w:ins w:id="11202" w:author="SA R2-1809108" w:date="2018-05-30T00:19:00Z"/>
          <w:highlight w:val="cyan"/>
        </w:rPr>
      </w:pPr>
      <w:ins w:id="11203"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204" w:author="SA R2-1809108" w:date="2018-05-30T00:19:00Z"/>
          <w:highlight w:val="cyan"/>
        </w:rPr>
      </w:pPr>
    </w:p>
    <w:p w14:paraId="175E2576" w14:textId="77777777" w:rsidR="000805DB" w:rsidRPr="00390CF2" w:rsidRDefault="000805DB" w:rsidP="000805DB">
      <w:pPr>
        <w:pStyle w:val="PL"/>
        <w:rPr>
          <w:ins w:id="11205" w:author="SA R2-1809108" w:date="2018-05-30T00:19:00Z"/>
          <w:highlight w:val="cyan"/>
        </w:rPr>
      </w:pPr>
      <w:ins w:id="11206" w:author="SA R2-1809108" w:date="2018-05-30T00:19:00Z">
        <w:r w:rsidRPr="00390CF2">
          <w:rPr>
            <w:highlight w:val="cyan"/>
          </w:rPr>
          <w:t>DownlinkConfigCommon</w:t>
        </w:r>
      </w:ins>
      <w:ins w:id="11207" w:author="SA R2-1809108" w:date="2018-05-31T20:41:00Z">
        <w:r w:rsidRPr="00390CF2">
          <w:rPr>
            <w:highlight w:val="cyan"/>
          </w:rPr>
          <w:t>SIB</w:t>
        </w:r>
      </w:ins>
      <w:ins w:id="11208"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209" w:author="SA R2-1809108" w:date="2018-05-30T00:19:00Z"/>
          <w:highlight w:val="cyan"/>
        </w:rPr>
      </w:pPr>
      <w:ins w:id="11210"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211" w:author="SA R2-1809108" w:date="2018-05-31T21:10:00Z">
        <w:r w:rsidRPr="00390CF2">
          <w:rPr>
            <w:highlight w:val="cyan"/>
          </w:rPr>
          <w:tab/>
        </w:r>
      </w:ins>
      <w:ins w:id="11212" w:author="SA R2-1809108" w:date="2018-05-30T00:19:00Z">
        <w:r w:rsidRPr="00390CF2">
          <w:rPr>
            <w:highlight w:val="cyan"/>
          </w:rPr>
          <w:t>FrequencyInfoDL</w:t>
        </w:r>
      </w:ins>
      <w:ins w:id="11213" w:author="Rapporteur" w:date="2018-06-18T18:08:00Z">
        <w:r w:rsidRPr="00390CF2">
          <w:rPr>
            <w:highlight w:val="cyan"/>
          </w:rPr>
          <w:t>-</w:t>
        </w:r>
      </w:ins>
      <w:ins w:id="11214"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215" w:author="SA R2-1809108" w:date="2018-05-30T00:19:00Z"/>
          <w:highlight w:val="cyan"/>
        </w:rPr>
      </w:pPr>
      <w:ins w:id="11216"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217" w:author="SA R2-1809108" w:date="2018-05-30T00:19:00Z"/>
          <w:highlight w:val="cyan"/>
        </w:rPr>
      </w:pPr>
      <w:ins w:id="11218"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219" w:author="SA R2-1809108" w:date="2018-05-31T21:08:00Z">
        <w:r w:rsidRPr="00390CF2">
          <w:rPr>
            <w:highlight w:val="cyan"/>
          </w:rPr>
          <w:tab/>
        </w:r>
      </w:ins>
      <w:ins w:id="11220" w:author="SA R2-1809108" w:date="2018-05-30T00:19:00Z">
        <w:r w:rsidRPr="00390CF2">
          <w:rPr>
            <w:highlight w:val="cyan"/>
          </w:rPr>
          <w:t>BCCH-Config,</w:t>
        </w:r>
      </w:ins>
    </w:p>
    <w:p w14:paraId="44BF0A96" w14:textId="77777777" w:rsidR="000805DB" w:rsidRPr="00390CF2" w:rsidRDefault="000805DB" w:rsidP="000805DB">
      <w:pPr>
        <w:pStyle w:val="PL"/>
        <w:rPr>
          <w:ins w:id="11221" w:author="SA R2-1809108" w:date="2018-05-30T00:19:00Z"/>
          <w:highlight w:val="cyan"/>
        </w:rPr>
      </w:pPr>
      <w:ins w:id="11222"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223" w:author="SA R2-1809108" w:date="2018-05-31T21:08:00Z">
        <w:r w:rsidRPr="00390CF2">
          <w:rPr>
            <w:highlight w:val="cyan"/>
          </w:rPr>
          <w:tab/>
        </w:r>
      </w:ins>
      <w:ins w:id="11224" w:author="SA R2-1809108" w:date="2018-05-30T00:19:00Z">
        <w:r w:rsidRPr="00390CF2">
          <w:rPr>
            <w:highlight w:val="cyan"/>
          </w:rPr>
          <w:tab/>
          <w:t>PCCH-Config,</w:t>
        </w:r>
      </w:ins>
    </w:p>
    <w:p w14:paraId="7006053D" w14:textId="77777777" w:rsidR="000805DB" w:rsidRPr="00390CF2" w:rsidRDefault="000805DB" w:rsidP="000805DB">
      <w:pPr>
        <w:pStyle w:val="PL"/>
        <w:rPr>
          <w:ins w:id="11225" w:author="SA R2-1809108" w:date="2018-05-30T00:19:00Z"/>
          <w:highlight w:val="cyan"/>
        </w:rPr>
      </w:pPr>
      <w:ins w:id="11226" w:author="SA R2-1809108" w:date="2018-05-30T00:19:00Z">
        <w:r w:rsidRPr="00390CF2">
          <w:rPr>
            <w:highlight w:val="cyan"/>
          </w:rPr>
          <w:tab/>
          <w:t>...</w:t>
        </w:r>
      </w:ins>
    </w:p>
    <w:p w14:paraId="3203F2D1" w14:textId="77777777" w:rsidR="000805DB" w:rsidRPr="00390CF2" w:rsidRDefault="000805DB" w:rsidP="000805DB">
      <w:pPr>
        <w:pStyle w:val="PL"/>
        <w:rPr>
          <w:ins w:id="11227" w:author="SA R2-1809108" w:date="2018-05-30T00:19:00Z"/>
          <w:highlight w:val="cyan"/>
        </w:rPr>
      </w:pPr>
      <w:ins w:id="11228" w:author="SA R2-1809108" w:date="2018-05-30T00:19:00Z">
        <w:r w:rsidRPr="00390CF2">
          <w:rPr>
            <w:highlight w:val="cyan"/>
          </w:rPr>
          <w:t>}</w:t>
        </w:r>
      </w:ins>
    </w:p>
    <w:p w14:paraId="5C8706ED" w14:textId="77777777" w:rsidR="000805DB" w:rsidRPr="00390CF2" w:rsidRDefault="000805DB" w:rsidP="000805DB">
      <w:pPr>
        <w:pStyle w:val="PL"/>
        <w:rPr>
          <w:ins w:id="11229" w:author="SA R2-1809108" w:date="2018-05-30T00:19:00Z"/>
          <w:highlight w:val="cyan"/>
        </w:rPr>
      </w:pPr>
    </w:p>
    <w:p w14:paraId="4321AB7B" w14:textId="77777777" w:rsidR="000805DB" w:rsidRPr="00390CF2" w:rsidRDefault="000805DB" w:rsidP="000805DB">
      <w:pPr>
        <w:pStyle w:val="PL"/>
        <w:rPr>
          <w:ins w:id="11230" w:author="SA R2-1809108" w:date="2018-05-30T00:19:00Z"/>
          <w:highlight w:val="cyan"/>
        </w:rPr>
      </w:pPr>
    </w:p>
    <w:p w14:paraId="7DBC7169" w14:textId="77777777" w:rsidR="000805DB" w:rsidRPr="00390CF2" w:rsidRDefault="000805DB" w:rsidP="000805DB">
      <w:pPr>
        <w:pStyle w:val="PL"/>
        <w:rPr>
          <w:ins w:id="11231" w:author="SA R2-1809108" w:date="2018-05-30T00:19:00Z"/>
          <w:highlight w:val="cyan"/>
        </w:rPr>
      </w:pPr>
      <w:ins w:id="11232"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233" w:author="SA R2-1809108" w:date="2018-05-30T00:19:00Z"/>
          <w:highlight w:val="cyan"/>
        </w:rPr>
      </w:pPr>
      <w:ins w:id="11234"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235" w:author="SA R2-1809108" w:date="2018-05-30T00:19:00Z"/>
          <w:highlight w:val="cyan"/>
        </w:rPr>
      </w:pPr>
      <w:ins w:id="11236" w:author="SA R2-1809108" w:date="2018-05-30T00:19:00Z">
        <w:r w:rsidRPr="00390CF2">
          <w:rPr>
            <w:highlight w:val="cyan"/>
          </w:rPr>
          <w:t>}</w:t>
        </w:r>
      </w:ins>
    </w:p>
    <w:p w14:paraId="4A8D0BB9" w14:textId="77777777" w:rsidR="000805DB" w:rsidRPr="00390CF2" w:rsidRDefault="000805DB" w:rsidP="000805DB">
      <w:pPr>
        <w:pStyle w:val="PL"/>
        <w:rPr>
          <w:ins w:id="11237" w:author="SA R2-1809108" w:date="2018-05-30T00:19:00Z"/>
          <w:highlight w:val="cyan"/>
        </w:rPr>
      </w:pPr>
    </w:p>
    <w:p w14:paraId="20079D96" w14:textId="77777777" w:rsidR="000805DB" w:rsidRPr="00390CF2" w:rsidRDefault="000805DB" w:rsidP="000805DB">
      <w:pPr>
        <w:pStyle w:val="PL"/>
        <w:rPr>
          <w:ins w:id="11238" w:author="SA R2-1809108" w:date="2018-05-30T00:19:00Z"/>
          <w:highlight w:val="cyan"/>
        </w:rPr>
      </w:pPr>
    </w:p>
    <w:p w14:paraId="5F35541D" w14:textId="77777777" w:rsidR="000805DB" w:rsidRPr="00390CF2" w:rsidRDefault="000805DB" w:rsidP="000805DB">
      <w:pPr>
        <w:pStyle w:val="PL"/>
        <w:rPr>
          <w:ins w:id="11239" w:author="Rapporteur ASN1 SA" w:date="2018-07-11T07:33:00Z"/>
          <w:highlight w:val="cyan"/>
          <w:lang w:eastAsia="en-US"/>
        </w:rPr>
      </w:pPr>
      <w:ins w:id="11240"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241"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242" w:author="Rapporteur ASN1 SA" w:date="2018-07-11T07:33:00Z">
        <w:r w:rsidRPr="00390CF2">
          <w:rPr>
            <w:highlight w:val="cyan"/>
          </w:rPr>
          <w:t>SEQUENCE {</w:t>
        </w:r>
      </w:ins>
    </w:p>
    <w:p w14:paraId="1BE8C776" w14:textId="77777777" w:rsidR="000805DB" w:rsidRPr="00390CF2" w:rsidRDefault="000805DB" w:rsidP="000805DB">
      <w:pPr>
        <w:pStyle w:val="PL"/>
        <w:rPr>
          <w:ins w:id="11243" w:author="Rapporteur ASN1 SA" w:date="2018-07-11T07:33:00Z"/>
          <w:highlight w:val="cyan"/>
        </w:rPr>
      </w:pPr>
      <w:ins w:id="11244"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45" w:author="Rapporteur ASN1 SA" w:date="2018-07-11T07:33:00Z"/>
          <w:highlight w:val="cyan"/>
        </w:rPr>
      </w:pPr>
      <w:ins w:id="1124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47" w:author="Rapporteur ASN1 SA" w:date="2018-07-11T07:33:00Z"/>
          <w:highlight w:val="cyan"/>
        </w:rPr>
      </w:pPr>
      <w:ins w:id="11248" w:author="Rapporteur ASN1 SA" w:date="2018-07-11T07:33:00Z">
        <w:r w:rsidRPr="00390CF2">
          <w:rPr>
            <w:highlight w:val="cyan"/>
          </w:rPr>
          <w:tab/>
        </w:r>
      </w:ins>
      <w:ins w:id="11249" w:author="Rapporteur ASN1 SA" w:date="2018-07-12T19:54:00Z">
        <w:r w:rsidRPr="00390CF2">
          <w:rPr>
            <w:highlight w:val="cyan"/>
          </w:rPr>
          <w:t>n</w:t>
        </w:r>
      </w:ins>
      <w:ins w:id="1125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51" w:author="Rapporteur ASN1 SA" w:date="2018-07-11T07:33:00Z"/>
          <w:highlight w:val="cyan"/>
        </w:rPr>
      </w:pPr>
      <w:ins w:id="1125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53" w:author="Rapporteur ASN1 SA" w:date="2018-07-11T07:33:00Z"/>
          <w:highlight w:val="cyan"/>
        </w:rPr>
      </w:pPr>
      <w:ins w:id="1125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55" w:author="Rapporteur ASN1 SA" w:date="2018-07-11T07:33:00Z"/>
          <w:highlight w:val="cyan"/>
        </w:rPr>
      </w:pPr>
      <w:ins w:id="11256" w:author="Rapporteur ASN1 SA" w:date="2018-07-11T07:33:00Z">
        <w:r w:rsidRPr="00390CF2">
          <w:rPr>
            <w:highlight w:val="cyan"/>
          </w:rPr>
          <w:tab/>
        </w:r>
      </w:ins>
      <w:ins w:id="11257" w:author="Rapporteur ASN1 SA" w:date="2018-07-12T19:54:00Z">
        <w:r w:rsidRPr="00390CF2">
          <w:rPr>
            <w:highlight w:val="cyan"/>
          </w:rPr>
          <w:t>n</w:t>
        </w:r>
      </w:ins>
      <w:ins w:id="11258"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59" w:author="Rapporteur ASN1 SA" w:date="2018-07-11T07:33:00Z"/>
          <w:highlight w:val="cyan"/>
        </w:rPr>
      </w:pPr>
      <w:ins w:id="11260" w:author="Rapporteur ASN1 SA" w:date="2018-07-11T07:33:00Z">
        <w:r w:rsidRPr="00390CF2">
          <w:rPr>
            <w:highlight w:val="cyan"/>
          </w:rPr>
          <w:tab/>
        </w:r>
      </w:ins>
      <w:ins w:id="11261" w:author="Rapporteur ASN1 SA" w:date="2018-07-12T19:54:00Z">
        <w:r w:rsidRPr="00390CF2">
          <w:rPr>
            <w:highlight w:val="cyan"/>
          </w:rPr>
          <w:t>pf</w:t>
        </w:r>
      </w:ins>
      <w:ins w:id="11262"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63" w:author="Rapporteur ASN1 SA" w:date="2018-07-11T07:33:00Z">
        <w:r w:rsidRPr="00390CF2">
          <w:rPr>
            <w:highlight w:val="cyan"/>
          </w:rPr>
          <w:t>}</w:t>
        </w:r>
      </w:ins>
    </w:p>
    <w:p w14:paraId="00F5DACD" w14:textId="77777777" w:rsidR="000805DB" w:rsidRPr="00390CF2" w:rsidRDefault="000805DB" w:rsidP="000805DB">
      <w:pPr>
        <w:pStyle w:val="PL"/>
        <w:rPr>
          <w:ins w:id="11264" w:author="SA R2-1809108" w:date="2018-05-30T00:19:00Z"/>
          <w:highlight w:val="cyan"/>
        </w:rPr>
      </w:pPr>
    </w:p>
    <w:p w14:paraId="72D7A583" w14:textId="77777777" w:rsidR="000805DB" w:rsidRPr="00390CF2" w:rsidRDefault="000805DB" w:rsidP="000805DB">
      <w:pPr>
        <w:pStyle w:val="PL"/>
        <w:rPr>
          <w:ins w:id="11265" w:author="SA R2-1809108" w:date="2018-05-30T00:19:00Z"/>
          <w:rFonts w:eastAsia="MS Mincho"/>
          <w:highlight w:val="cyan"/>
        </w:rPr>
      </w:pPr>
      <w:ins w:id="11266"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267" w:author="SA R2-1809108" w:date="2018-05-30T00:19:00Z"/>
          <w:highlight w:val="cyan"/>
        </w:rPr>
      </w:pPr>
      <w:ins w:id="11268" w:author="SA R2-1809108" w:date="2018-05-30T00:19:00Z">
        <w:r w:rsidRPr="00390CF2">
          <w:rPr>
            <w:rFonts w:eastAsia="MS Mincho"/>
            <w:highlight w:val="cyan"/>
          </w:rPr>
          <w:t>-- ASN1STOP</w:t>
        </w:r>
      </w:ins>
    </w:p>
    <w:p w14:paraId="49D0CA3D" w14:textId="77777777" w:rsidR="000805DB" w:rsidRPr="00390CF2" w:rsidRDefault="000805DB" w:rsidP="000805DB">
      <w:pPr>
        <w:rPr>
          <w:ins w:id="1126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27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271" w:author="SA R2-1809108" w:date="2018-05-30T00:19:00Z"/>
                <w:highlight w:val="cyan"/>
              </w:rPr>
            </w:pPr>
            <w:ins w:id="11272" w:author="SA R2-1809108" w:date="2018-05-31T20:44:00Z">
              <w:r w:rsidRPr="00390CF2">
                <w:rPr>
                  <w:i/>
                  <w:highlight w:val="cyan"/>
                  <w:lang w:val="fi-FI"/>
                </w:rPr>
                <w:t>Downlink</w:t>
              </w:r>
            </w:ins>
            <w:ins w:id="11273" w:author="SA R2-1809108" w:date="2018-05-30T00:19:00Z">
              <w:r w:rsidRPr="00390CF2">
                <w:rPr>
                  <w:i/>
                  <w:highlight w:val="cyan"/>
                </w:rPr>
                <w:t>ConfigCommon</w:t>
              </w:r>
            </w:ins>
            <w:ins w:id="11274" w:author="Ericsson (Jens)" w:date="2018-06-21T01:48:00Z">
              <w:r w:rsidRPr="00390CF2">
                <w:rPr>
                  <w:i/>
                  <w:highlight w:val="cyan"/>
                  <w:lang w:val="sv-SE"/>
                </w:rPr>
                <w:t>SIB</w:t>
              </w:r>
            </w:ins>
            <w:ins w:id="11275" w:author="SA R2-1809108" w:date="2018-05-30T00:19:00Z">
              <w:r w:rsidRPr="00390CF2">
                <w:rPr>
                  <w:highlight w:val="cyan"/>
                </w:rPr>
                <w:t xml:space="preserve"> field descriptions</w:t>
              </w:r>
            </w:ins>
          </w:p>
        </w:tc>
      </w:tr>
      <w:tr w:rsidR="000805DB" w:rsidRPr="00390CF2" w14:paraId="26F7DB13" w14:textId="77777777" w:rsidTr="00526540">
        <w:trPr>
          <w:ins w:id="1127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277" w:author="SA R2-1809108" w:date="2018-05-30T00:19:00Z"/>
                <w:b/>
                <w:i/>
                <w:highlight w:val="cyan"/>
                <w:lang w:val="en-US"/>
              </w:rPr>
            </w:pPr>
            <w:ins w:id="11278" w:author="SA R2-1809108" w:date="2018-05-30T00:19:00Z">
              <w:r w:rsidRPr="00390CF2">
                <w:rPr>
                  <w:b/>
                  <w:i/>
                  <w:highlight w:val="cyan"/>
                </w:rPr>
                <w:t>frequencyInfo</w:t>
              </w:r>
              <w:r w:rsidRPr="00390CF2">
                <w:rPr>
                  <w:b/>
                  <w:i/>
                  <w:highlight w:val="cyan"/>
                  <w:lang w:val="en-US"/>
                </w:rPr>
                <w:t>DL</w:t>
              </w:r>
            </w:ins>
            <w:ins w:id="11279" w:author="Rapporteur" w:date="2018-06-18T18:08:00Z">
              <w:r w:rsidRPr="00390CF2">
                <w:rPr>
                  <w:b/>
                  <w:i/>
                  <w:highlight w:val="cyan"/>
                  <w:lang w:val="en-US"/>
                </w:rPr>
                <w:t>-</w:t>
              </w:r>
            </w:ins>
            <w:ins w:id="11280" w:author="SA R2-1809108" w:date="2018-05-30T00:19:00Z">
              <w:r w:rsidRPr="00390CF2">
                <w:rPr>
                  <w:b/>
                  <w:i/>
                  <w:highlight w:val="cyan"/>
                  <w:lang w:val="en-US"/>
                </w:rPr>
                <w:t>SIB</w:t>
              </w:r>
            </w:ins>
          </w:p>
          <w:p w14:paraId="59081AC5" w14:textId="77777777" w:rsidR="000805DB" w:rsidRPr="00390CF2" w:rsidRDefault="000805DB" w:rsidP="00526540">
            <w:pPr>
              <w:pStyle w:val="TAL"/>
              <w:rPr>
                <w:ins w:id="11281" w:author="SA R2-1809108" w:date="2018-05-30T00:19:00Z"/>
                <w:highlight w:val="cyan"/>
              </w:rPr>
            </w:pPr>
            <w:ins w:id="11282"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28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284" w:author="SA R2-1809108" w:date="2018-05-30T00:19:00Z"/>
                <w:b/>
                <w:i/>
                <w:highlight w:val="cyan"/>
              </w:rPr>
            </w:pPr>
            <w:ins w:id="11285" w:author="SA R2-1809108" w:date="2018-05-30T00:19:00Z">
              <w:r w:rsidRPr="00390CF2">
                <w:rPr>
                  <w:b/>
                  <w:i/>
                  <w:highlight w:val="cyan"/>
                </w:rPr>
                <w:t>initial</w:t>
              </w:r>
              <w:del w:id="11286" w:author="Ericsson (Jens)" w:date="2018-06-21T01:49:00Z">
                <w:r w:rsidRPr="00390CF2">
                  <w:rPr>
                    <w:b/>
                    <w:i/>
                    <w:highlight w:val="cyan"/>
                  </w:rPr>
                  <w:delText>Up</w:delText>
                </w:r>
              </w:del>
            </w:ins>
            <w:ins w:id="11287" w:author="Ericsson (Jens)" w:date="2018-06-21T01:49:00Z">
              <w:r w:rsidR="00E04AA0" w:rsidRPr="00E04AA0">
                <w:rPr>
                  <w:b/>
                  <w:i/>
                  <w:highlight w:val="cyan"/>
                  <w:lang w:val="en-US"/>
                  <w:rPrChange w:id="11288" w:author="R2-1810848 SA" w:date="2018-07-10T13:28:00Z">
                    <w:rPr>
                      <w:b/>
                      <w:i/>
                      <w:sz w:val="16"/>
                      <w:szCs w:val="16"/>
                      <w:lang w:val="sv-SE"/>
                    </w:rPr>
                  </w:rPrChange>
                </w:rPr>
                <w:t>Down</w:t>
              </w:r>
            </w:ins>
            <w:ins w:id="11289" w:author="SA R2-1809108" w:date="2018-05-30T00:19:00Z">
              <w:r w:rsidRPr="00390CF2">
                <w:rPr>
                  <w:b/>
                  <w:i/>
                  <w:highlight w:val="cyan"/>
                </w:rPr>
                <w:t>linkBWP</w:t>
              </w:r>
            </w:ins>
          </w:p>
          <w:p w14:paraId="3A151B6D" w14:textId="77777777" w:rsidR="000805DB" w:rsidRPr="00390CF2" w:rsidRDefault="000805DB" w:rsidP="00526540">
            <w:pPr>
              <w:pStyle w:val="TAL"/>
              <w:rPr>
                <w:ins w:id="11290" w:author="SA R2-1809108" w:date="2018-05-30T00:19:00Z"/>
                <w:highlight w:val="cyan"/>
              </w:rPr>
            </w:pPr>
            <w:ins w:id="11291"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2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293" w:author="SA R2-1809108" w:date="2018-05-30T00:19:00Z"/>
                <w:b/>
                <w:i/>
                <w:highlight w:val="cyan"/>
                <w:lang w:val="en-US"/>
              </w:rPr>
            </w:pPr>
            <w:ins w:id="11294"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295" w:author="SA R2-1809108" w:date="2018-05-30T00:19:00Z"/>
                <w:highlight w:val="cyan"/>
                <w:lang w:val="en-US"/>
              </w:rPr>
            </w:pPr>
            <w:ins w:id="11296"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29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298" w:author="SA R2-1809108" w:date="2018-05-30T00:19:00Z"/>
                <w:b/>
                <w:i/>
                <w:highlight w:val="cyan"/>
                <w:lang w:val="en-US"/>
              </w:rPr>
            </w:pPr>
            <w:ins w:id="11299"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300" w:author="SA R2-1809108" w:date="2018-05-30T00:19:00Z"/>
                <w:highlight w:val="cyan"/>
              </w:rPr>
            </w:pPr>
            <w:ins w:id="11301" w:author="SA R2-1809108" w:date="2018-05-30T00:19:00Z">
              <w:r w:rsidRPr="00390CF2">
                <w:rPr>
                  <w:highlight w:val="cyan"/>
                </w:rPr>
                <w:t>The paging related configuration.</w:t>
              </w:r>
            </w:ins>
          </w:p>
        </w:tc>
      </w:tr>
      <w:bookmarkEnd w:id="11185"/>
    </w:tbl>
    <w:p w14:paraId="02ADC04A" w14:textId="77777777" w:rsidR="00BD0FA6" w:rsidRDefault="00BD0FA6">
      <w:pPr>
        <w:rPr>
          <w:ins w:id="11302" w:author="Rapporteur ASN1 SA" w:date="2018-07-11T07:34:00Z"/>
          <w:highlight w:val="cyan"/>
          <w:lang w:eastAsia="en-US"/>
        </w:rPr>
        <w:pPrChange w:id="11303"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30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305" w:author="Rapporteur ASN1 SA" w:date="2018-07-11T07:34:00Z"/>
                <w:highlight w:val="cyan"/>
              </w:rPr>
            </w:pPr>
            <w:ins w:id="11306"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30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308" w:author="Rapporteur ASN1 SA" w:date="2018-07-11T07:34:00Z"/>
                <w:b/>
                <w:i/>
                <w:highlight w:val="cyan"/>
                <w:lang w:val="en-US"/>
              </w:rPr>
            </w:pPr>
            <w:ins w:id="11309"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310" w:author="Rapporteur ASN1 SA" w:date="2018-07-11T07:34:00Z"/>
                <w:highlight w:val="cyan"/>
              </w:rPr>
            </w:pPr>
            <w:ins w:id="11311"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312"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313" w:author="Rapporteur ASN1 SA" w:date="2018-07-11T07:35:00Z"/>
                <w:b/>
                <w:i/>
                <w:highlight w:val="cyan"/>
                <w:rPrChange w:id="11314" w:author="Rapporteur ASN1 SA" w:date="2018-07-11T07:36:00Z">
                  <w:rPr>
                    <w:ins w:id="11315" w:author="Rapporteur ASN1 SA" w:date="2018-07-11T07:35:00Z"/>
                  </w:rPr>
                </w:rPrChange>
              </w:rPr>
            </w:pPr>
            <w:ins w:id="11316" w:author="Rapporteur ASN1 SA" w:date="2018-07-11T07:35:00Z">
              <w:r w:rsidRPr="00E04AA0">
                <w:rPr>
                  <w:b/>
                  <w:i/>
                  <w:highlight w:val="cyan"/>
                  <w:rPrChange w:id="11317" w:author="Rapporteur ASN1 SA" w:date="2018-07-11T07:36:00Z">
                    <w:rPr>
                      <w:sz w:val="16"/>
                      <w:szCs w:val="16"/>
                    </w:rPr>
                  </w:rPrChange>
                </w:rPr>
                <w:t>N</w:t>
              </w:r>
            </w:ins>
          </w:p>
          <w:p w14:paraId="13E6591D" w14:textId="77777777" w:rsidR="000805DB" w:rsidRPr="00390CF2" w:rsidRDefault="000805DB" w:rsidP="00526540">
            <w:pPr>
              <w:pStyle w:val="TAL"/>
              <w:rPr>
                <w:ins w:id="11318" w:author="Rapporteur ASN1 SA" w:date="2018-07-11T07:34:00Z"/>
                <w:highlight w:val="cyan"/>
              </w:rPr>
            </w:pPr>
            <w:ins w:id="11319"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320"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321" w:author="Rapporteur ASN1 SA" w:date="2018-07-11T07:39:00Z"/>
                <w:b/>
                <w:i/>
                <w:highlight w:val="cyan"/>
              </w:rPr>
            </w:pPr>
            <w:ins w:id="11322" w:author="Rapporteur ASN1 SA" w:date="2018-07-11T07:39:00Z">
              <w:r w:rsidRPr="00390CF2">
                <w:rPr>
                  <w:b/>
                  <w:i/>
                  <w:highlight w:val="cyan"/>
                </w:rPr>
                <w:t>Ns</w:t>
              </w:r>
            </w:ins>
          </w:p>
          <w:p w14:paraId="5F28CE9C" w14:textId="77777777" w:rsidR="000805DB" w:rsidRPr="00390CF2" w:rsidRDefault="00E04AA0" w:rsidP="00526540">
            <w:pPr>
              <w:pStyle w:val="TAL"/>
              <w:rPr>
                <w:ins w:id="11323" w:author="Rapporteur ASN1 SA" w:date="2018-07-11T07:37:00Z"/>
                <w:highlight w:val="cyan"/>
                <w:rPrChange w:id="11324" w:author="Rapporteur ASN1 SA" w:date="2018-07-11T07:39:00Z">
                  <w:rPr>
                    <w:ins w:id="11325" w:author="Rapporteur ASN1 SA" w:date="2018-07-11T07:37:00Z"/>
                    <w:b/>
                    <w:i/>
                  </w:rPr>
                </w:rPrChange>
              </w:rPr>
            </w:pPr>
            <w:ins w:id="11326" w:author="Rapporteur ASN1 SA" w:date="2018-07-11T07:39:00Z">
              <w:r w:rsidRPr="00E04AA0">
                <w:rPr>
                  <w:highlight w:val="cyan"/>
                  <w:rPrChange w:id="11327" w:author="Rapporteur ASN1 SA" w:date="2018-07-11T07:39:00Z">
                    <w:rPr>
                      <w:b/>
                      <w:i/>
                      <w:sz w:val="16"/>
                      <w:szCs w:val="16"/>
                    </w:rPr>
                  </w:rPrChange>
                </w:rPr>
                <w:t>Number of paging occasions in paging frame</w:t>
              </w:r>
            </w:ins>
          </w:p>
        </w:tc>
      </w:tr>
      <w:tr w:rsidR="000805DB" w:rsidRPr="00390CF2" w14:paraId="177D0905" w14:textId="77777777" w:rsidTr="00526540">
        <w:trPr>
          <w:ins w:id="1132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329" w:author="Rapporteur ASN1 SA" w:date="2018-07-11T07:34:00Z"/>
                <w:b/>
                <w:bCs/>
                <w:i/>
                <w:iCs/>
                <w:highlight w:val="cyan"/>
                <w:lang w:val="en-US"/>
              </w:rPr>
            </w:pPr>
            <w:ins w:id="11330"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331" w:author="Rapporteur ASN1 SA" w:date="2018-07-11T07:34:00Z"/>
                <w:highlight w:val="cyan"/>
                <w:lang w:val="en-US"/>
              </w:rPr>
            </w:pPr>
            <w:ins w:id="11332"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333" w:author="Rapporteur ASN1 SA" w:date="2018-07-11T07:34:00Z"/>
          <w:highlight w:val="cyan"/>
          <w:lang w:val="en-US"/>
          <w:rPrChange w:id="11334" w:author="Rapporteur ASN1 SA" w:date="2018-07-11T07:34:00Z">
            <w:rPr>
              <w:ins w:id="11335" w:author="Rapporteur ASN1 SA" w:date="2018-07-11T07:34:00Z"/>
            </w:rPr>
          </w:rPrChange>
        </w:rPr>
        <w:pPrChange w:id="11336"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186"/>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337"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337"/>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338" w:name="_Toc510018609"/>
      <w:r w:rsidRPr="00390CF2">
        <w:rPr>
          <w:highlight w:val="cyan"/>
        </w:rPr>
        <w:t>–</w:t>
      </w:r>
      <w:r w:rsidRPr="00390CF2">
        <w:rPr>
          <w:highlight w:val="cyan"/>
        </w:rPr>
        <w:tab/>
      </w:r>
      <w:r w:rsidRPr="00390CF2">
        <w:rPr>
          <w:i/>
          <w:noProof/>
          <w:highlight w:val="cyan"/>
        </w:rPr>
        <w:t>DRB-Identity</w:t>
      </w:r>
      <w:bookmarkEnd w:id="11338"/>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339" w:author="SA R2-1809060" w:date="2018-05-31T17:00:00Z"/>
          <w:del w:id="11340" w:author="SA Rapporteur Rev 1" w:date="2018-06-02T00:49:00Z"/>
          <w:highlight w:val="cyan"/>
        </w:rPr>
      </w:pPr>
      <w:bookmarkStart w:id="11341" w:name="_Hlk508035486"/>
    </w:p>
    <w:p w14:paraId="62CBE11C" w14:textId="77777777" w:rsidR="000805DB" w:rsidRPr="00390CF2" w:rsidRDefault="000805DB" w:rsidP="000805DB">
      <w:pPr>
        <w:pStyle w:val="Heading4"/>
        <w:rPr>
          <w:ins w:id="11342" w:author="SA R2-1809060" w:date="2018-05-31T17:00:00Z"/>
          <w:del w:id="11343" w:author="SA Rapporteur Rev 1" w:date="2018-06-02T00:49:00Z"/>
          <w:rFonts w:eastAsia="Arial"/>
          <w:highlight w:val="cyan"/>
        </w:rPr>
      </w:pPr>
      <w:ins w:id="11344" w:author="SA R2-1809060" w:date="2018-05-31T17:00:00Z">
        <w:del w:id="11345"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46" w:author="SA R2-1809060" w:date="2018-05-31T17:00:00Z"/>
          <w:del w:id="11347" w:author="SA Rapporteur Rev 1" w:date="2018-06-02T00:49:00Z"/>
          <w:highlight w:val="cyan"/>
        </w:rPr>
      </w:pPr>
      <w:ins w:id="11348" w:author="SA R2-1809060" w:date="2018-05-31T17:00:00Z">
        <w:del w:id="11349"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50" w:author="SA R2-1809060" w:date="2018-05-31T17:00:00Z"/>
          <w:del w:id="11351" w:author="SA Rapporteur Rev 1" w:date="2018-06-02T00:49:00Z"/>
          <w:rFonts w:eastAsia="MS Mincho"/>
          <w:highlight w:val="cyan"/>
        </w:rPr>
      </w:pPr>
      <w:ins w:id="11352" w:author="SA R2-1809060" w:date="2018-05-31T17:00:00Z">
        <w:del w:id="11353"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354" w:author="SA R2-1809060" w:date="2018-05-31T17:00:00Z"/>
          <w:del w:id="11355" w:author="SA Rapporteur Rev 1" w:date="2018-06-02T00:49:00Z"/>
          <w:highlight w:val="cyan"/>
        </w:rPr>
      </w:pPr>
      <w:ins w:id="11356" w:author="SA R2-1809060" w:date="2018-05-31T17:00:00Z">
        <w:del w:id="11357"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58" w:author="SA R2-1809060" w:date="2018-05-31T17:00:00Z"/>
          <w:del w:id="11359" w:author="SA Rapporteur Rev 1" w:date="2018-06-02T00:49:00Z"/>
          <w:rFonts w:eastAsia="MS Mincho"/>
          <w:highlight w:val="cyan"/>
        </w:rPr>
      </w:pPr>
      <w:ins w:id="11360" w:author="SA R2-1809060" w:date="2018-05-31T17:00:00Z">
        <w:del w:id="11361"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362" w:author="SA R2-1809060" w:date="2018-05-31T17:00:00Z"/>
          <w:del w:id="11363" w:author="SA Rapporteur Rev 1" w:date="2018-06-02T00:49:00Z"/>
          <w:highlight w:val="cyan"/>
        </w:rPr>
      </w:pPr>
    </w:p>
    <w:p w14:paraId="15305EFE" w14:textId="77777777" w:rsidR="000805DB" w:rsidRPr="00390CF2" w:rsidRDefault="000805DB" w:rsidP="000805DB">
      <w:pPr>
        <w:pStyle w:val="PL"/>
        <w:rPr>
          <w:ins w:id="11364" w:author="SA R2-1809060" w:date="2018-05-31T17:00:00Z"/>
          <w:del w:id="11365" w:author="SA Rapporteur Rev 1" w:date="2018-06-02T00:49:00Z"/>
          <w:highlight w:val="cyan"/>
        </w:rPr>
      </w:pPr>
      <w:ins w:id="11366" w:author="SA R2-1809060" w:date="2018-05-31T17:00:00Z">
        <w:del w:id="11367"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368" w:author="SA R2-1809060" w:date="2018-05-31T17:00:00Z"/>
          <w:del w:id="11369" w:author="SA Rapporteur Rev 1" w:date="2018-06-02T00:49:00Z"/>
          <w:highlight w:val="cyan"/>
        </w:rPr>
      </w:pPr>
    </w:p>
    <w:p w14:paraId="00597783" w14:textId="77777777" w:rsidR="000805DB" w:rsidRPr="00390CF2" w:rsidRDefault="000805DB" w:rsidP="000805DB">
      <w:pPr>
        <w:pStyle w:val="PL"/>
        <w:rPr>
          <w:ins w:id="11370" w:author="SA R2-1809060" w:date="2018-05-31T17:00:00Z"/>
          <w:del w:id="11371" w:author="SA Rapporteur Rev 1" w:date="2018-06-02T00:49:00Z"/>
          <w:rFonts w:eastAsia="MS Mincho"/>
          <w:highlight w:val="cyan"/>
        </w:rPr>
      </w:pPr>
      <w:ins w:id="11372" w:author="SA R2-1809060" w:date="2018-05-31T17:00:00Z">
        <w:del w:id="11373"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374" w:author="SA R2-1809060" w:date="2018-05-31T17:00:00Z"/>
          <w:del w:id="11375" w:author="SA Rapporteur Rev 1" w:date="2018-06-02T00:49:00Z"/>
          <w:highlight w:val="cyan"/>
        </w:rPr>
      </w:pPr>
      <w:ins w:id="11376" w:author="SA R2-1809060" w:date="2018-05-31T17:00:00Z">
        <w:del w:id="11377" w:author="SA Rapporteur Rev 1" w:date="2018-06-02T00:49:00Z">
          <w:r w:rsidRPr="00390CF2">
            <w:rPr>
              <w:highlight w:val="cyan"/>
            </w:rPr>
            <w:delText>-- ASN1STOP</w:delText>
          </w:r>
        </w:del>
      </w:ins>
    </w:p>
    <w:p w14:paraId="5DFBB40E" w14:textId="77777777" w:rsidR="000805DB" w:rsidRPr="00390CF2" w:rsidRDefault="000805DB" w:rsidP="000805DB">
      <w:pPr>
        <w:rPr>
          <w:ins w:id="11378" w:author="SA R2-1809060" w:date="2018-05-31T17:00:00Z"/>
          <w:del w:id="11379"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380" w:name="_Toc510018610"/>
      <w:r w:rsidRPr="00390CF2">
        <w:rPr>
          <w:highlight w:val="cyan"/>
        </w:rPr>
        <w:t>–</w:t>
      </w:r>
      <w:r w:rsidRPr="00390CF2">
        <w:rPr>
          <w:highlight w:val="cyan"/>
        </w:rPr>
        <w:tab/>
      </w:r>
      <w:r w:rsidRPr="00390CF2">
        <w:rPr>
          <w:i/>
          <w:highlight w:val="cyan"/>
        </w:rPr>
        <w:t>EUTRA-MBSFN-SubframeConfigList</w:t>
      </w:r>
      <w:bookmarkEnd w:id="11380"/>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381"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381"/>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382"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382"/>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341"/>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383" w:author="SA R2-1809060" w:date="2018-05-31T17:01:00Z"/>
          <w:del w:id="11384" w:author="SA Rapporteur Rev 1" w:date="2018-06-02T00:50:00Z"/>
          <w:rFonts w:eastAsia="Arial"/>
          <w:highlight w:val="cyan"/>
        </w:rPr>
      </w:pPr>
      <w:ins w:id="11385" w:author="SA R2-1809060" w:date="2018-05-31T17:01:00Z">
        <w:del w:id="11386"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387" w:author="SA R2-1809060" w:date="2018-05-31T17:01:00Z"/>
          <w:del w:id="11388" w:author="SA Rapporteur Rev 1" w:date="2018-06-02T00:50:00Z"/>
          <w:iCs/>
          <w:highlight w:val="cyan"/>
        </w:rPr>
      </w:pPr>
      <w:ins w:id="11389" w:author="SA R2-1809060" w:date="2018-05-31T17:01:00Z">
        <w:del w:id="11390"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391" w:author="SA R2-1809060" w:date="2018-05-31T17:01:00Z"/>
          <w:del w:id="11392" w:author="SA Rapporteur Rev 1" w:date="2018-06-02T00:50:00Z"/>
          <w:rFonts w:eastAsia="MS Mincho"/>
          <w:highlight w:val="cyan"/>
        </w:rPr>
      </w:pPr>
      <w:ins w:id="11393" w:author="SA R2-1809060" w:date="2018-05-31T17:01:00Z">
        <w:del w:id="11394"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395" w:author="SA R2-1809060" w:date="2018-05-31T17:01:00Z"/>
          <w:del w:id="11396" w:author="SA Rapporteur Rev 1" w:date="2018-06-02T00:50:00Z"/>
          <w:highlight w:val="cyan"/>
        </w:rPr>
      </w:pPr>
      <w:ins w:id="11397" w:author="SA R2-1809060" w:date="2018-05-31T17:01:00Z">
        <w:del w:id="11398"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399" w:author="SA R2-1809060" w:date="2018-05-31T17:01:00Z"/>
          <w:del w:id="11400" w:author="SA Rapporteur Rev 1" w:date="2018-06-02T00:50:00Z"/>
          <w:rFonts w:eastAsia="MS Mincho"/>
          <w:highlight w:val="cyan"/>
        </w:rPr>
      </w:pPr>
      <w:ins w:id="11401" w:author="SA R2-1809060" w:date="2018-05-31T17:01:00Z">
        <w:del w:id="11402"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403" w:author="SA R2-1809060" w:date="2018-05-31T17:01:00Z"/>
          <w:del w:id="11404" w:author="SA Rapporteur Rev 1" w:date="2018-06-02T00:50:00Z"/>
          <w:highlight w:val="cyan"/>
        </w:rPr>
      </w:pPr>
    </w:p>
    <w:p w14:paraId="0A50CA5A" w14:textId="77777777" w:rsidR="000805DB" w:rsidRPr="00390CF2" w:rsidRDefault="000805DB" w:rsidP="000805DB">
      <w:pPr>
        <w:pStyle w:val="PL"/>
        <w:rPr>
          <w:ins w:id="11405" w:author="SA R2-1809060" w:date="2018-05-31T17:01:00Z"/>
          <w:del w:id="11406" w:author="SA Rapporteur Rev 1" w:date="2018-06-02T00:50:00Z"/>
          <w:highlight w:val="cyan"/>
        </w:rPr>
      </w:pPr>
      <w:ins w:id="11407" w:author="SA R2-1809060" w:date="2018-05-31T17:01:00Z">
        <w:del w:id="11408"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409" w:author="SA R2-1809060" w:date="2018-05-31T17:01:00Z"/>
          <w:del w:id="11410" w:author="SA Rapporteur Rev 1" w:date="2018-06-02T00:50:00Z"/>
          <w:highlight w:val="cyan"/>
        </w:rPr>
      </w:pPr>
    </w:p>
    <w:p w14:paraId="4C55A780" w14:textId="77777777" w:rsidR="000805DB" w:rsidRPr="00390CF2" w:rsidRDefault="000805DB" w:rsidP="000805DB">
      <w:pPr>
        <w:pStyle w:val="PL"/>
        <w:rPr>
          <w:ins w:id="11411" w:author="SA R2-1809060" w:date="2018-05-31T17:01:00Z"/>
          <w:del w:id="11412" w:author="SA Rapporteur Rev 1" w:date="2018-06-02T00:50:00Z"/>
          <w:rFonts w:eastAsia="MS Mincho"/>
          <w:highlight w:val="cyan"/>
        </w:rPr>
      </w:pPr>
      <w:ins w:id="11413" w:author="SA R2-1809060" w:date="2018-05-31T17:01:00Z">
        <w:del w:id="11414"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415" w:author="SA R2-1809060" w:date="2018-05-31T17:01:00Z"/>
          <w:del w:id="11416" w:author="SA Rapporteur Rev 1" w:date="2018-06-02T00:50:00Z"/>
          <w:highlight w:val="cyan"/>
        </w:rPr>
      </w:pPr>
      <w:ins w:id="11417" w:author="SA R2-1809060" w:date="2018-05-31T17:01:00Z">
        <w:del w:id="11418"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419" w:author="SA R2-1809060" w:date="2018-05-31T17:01:00Z"/>
          <w:del w:id="11420" w:author="SA Rapporteur Rev 1" w:date="2018-06-02T00:50:00Z"/>
          <w:rFonts w:eastAsia="Arial"/>
          <w:highlight w:val="cyan"/>
        </w:rPr>
      </w:pPr>
      <w:ins w:id="11421" w:author="SA R2-1809060" w:date="2018-05-31T17:01:00Z">
        <w:del w:id="11422"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423" w:author="SA R2-1809060" w:date="2018-05-31T17:01:00Z"/>
          <w:del w:id="11424" w:author="SA Rapporteur Rev 1" w:date="2018-06-02T00:50:00Z"/>
          <w:iCs/>
          <w:highlight w:val="cyan"/>
        </w:rPr>
      </w:pPr>
      <w:ins w:id="11425" w:author="SA R2-1809060" w:date="2018-05-31T17:01:00Z">
        <w:del w:id="11426"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427" w:author="SA R2-1809060" w:date="2018-05-31T17:01:00Z"/>
          <w:del w:id="11428" w:author="SA Rapporteur Rev 1" w:date="2018-06-02T00:50:00Z"/>
          <w:rFonts w:eastAsia="MS Mincho"/>
          <w:highlight w:val="cyan"/>
        </w:rPr>
      </w:pPr>
      <w:ins w:id="11429" w:author="SA R2-1809060" w:date="2018-05-31T17:01:00Z">
        <w:del w:id="11430"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431" w:author="SA R2-1809060" w:date="2018-05-31T17:01:00Z"/>
          <w:del w:id="11432" w:author="SA Rapporteur Rev 1" w:date="2018-06-02T00:50:00Z"/>
          <w:highlight w:val="cyan"/>
        </w:rPr>
      </w:pPr>
      <w:ins w:id="11433" w:author="SA R2-1809060" w:date="2018-05-31T17:01:00Z">
        <w:del w:id="11434"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435" w:author="SA R2-1809060" w:date="2018-05-31T17:01:00Z"/>
          <w:del w:id="11436" w:author="SA Rapporteur Rev 1" w:date="2018-06-02T00:50:00Z"/>
          <w:rFonts w:eastAsia="MS Mincho"/>
          <w:highlight w:val="cyan"/>
        </w:rPr>
      </w:pPr>
      <w:ins w:id="11437" w:author="SA R2-1809060" w:date="2018-05-31T17:01:00Z">
        <w:del w:id="11438"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439" w:author="SA R2-1809060" w:date="2018-05-31T17:01:00Z"/>
          <w:del w:id="11440" w:author="SA Rapporteur Rev 1" w:date="2018-06-02T00:50:00Z"/>
          <w:highlight w:val="cyan"/>
        </w:rPr>
      </w:pPr>
    </w:p>
    <w:p w14:paraId="019CC039" w14:textId="77777777" w:rsidR="000805DB" w:rsidRPr="00390CF2" w:rsidRDefault="000805DB" w:rsidP="000805DB">
      <w:pPr>
        <w:pStyle w:val="PL"/>
        <w:rPr>
          <w:ins w:id="11441" w:author="SA R2-1809060" w:date="2018-05-31T17:01:00Z"/>
          <w:del w:id="11442" w:author="SA Rapporteur Rev 1" w:date="2018-06-02T00:50:00Z"/>
          <w:highlight w:val="cyan"/>
        </w:rPr>
      </w:pPr>
      <w:ins w:id="11443" w:author="SA R2-1809060" w:date="2018-05-31T17:01:00Z">
        <w:del w:id="11444"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45" w:author="SA R2-1809060" w:date="2018-05-31T17:01:00Z"/>
          <w:del w:id="11446" w:author="SA Rapporteur Rev 1" w:date="2018-06-02T00:50:00Z"/>
          <w:highlight w:val="cyan"/>
        </w:rPr>
      </w:pPr>
      <w:ins w:id="11447" w:author="SA R2-1809060" w:date="2018-05-31T17:01:00Z">
        <w:del w:id="11448"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49" w:author="SA R2-1809060" w:date="2018-05-31T17:01:00Z"/>
          <w:del w:id="11450" w:author="SA Rapporteur Rev 1" w:date="2018-06-02T00:50:00Z"/>
          <w:highlight w:val="cyan"/>
        </w:rPr>
      </w:pPr>
      <w:ins w:id="11451" w:author="SA R2-1809060" w:date="2018-05-31T17:01:00Z">
        <w:del w:id="11452"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53" w:author="SA R2-1809060" w:date="2018-05-31T17:01:00Z"/>
          <w:del w:id="11454" w:author="SA Rapporteur Rev 1" w:date="2018-06-02T00:50:00Z"/>
          <w:highlight w:val="cyan"/>
        </w:rPr>
      </w:pPr>
      <w:ins w:id="11455" w:author="SA R2-1809060" w:date="2018-05-31T17:01:00Z">
        <w:del w:id="1145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57" w:author="SA R2-1809060" w:date="2018-05-31T17:01:00Z"/>
          <w:del w:id="11458" w:author="SA Rapporteur Rev 1" w:date="2018-06-02T00:50:00Z"/>
          <w:highlight w:val="cyan"/>
        </w:rPr>
      </w:pPr>
      <w:ins w:id="11459" w:author="SA R2-1809060" w:date="2018-05-31T17:01:00Z">
        <w:del w:id="1146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61" w:author="SA R2-1809060" w:date="2018-05-31T17:01:00Z"/>
          <w:del w:id="11462" w:author="SA Rapporteur Rev 1" w:date="2018-06-02T00:50:00Z"/>
          <w:highlight w:val="cyan"/>
        </w:rPr>
      </w:pPr>
      <w:ins w:id="11463" w:author="SA R2-1809060" w:date="2018-05-31T17:01:00Z">
        <w:del w:id="1146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65" w:author="SA R2-1809060" w:date="2018-05-31T17:01:00Z"/>
          <w:del w:id="11466" w:author="SA Rapporteur Rev 1" w:date="2018-06-02T00:50:00Z"/>
          <w:highlight w:val="cyan"/>
        </w:rPr>
      </w:pPr>
      <w:ins w:id="11467" w:author="SA R2-1809060" w:date="2018-05-31T17:01:00Z">
        <w:del w:id="11468" w:author="SA Rapporteur Rev 1" w:date="2018-06-02T00:50:00Z">
          <w:r w:rsidRPr="00390CF2">
            <w:rPr>
              <w:highlight w:val="cyan"/>
            </w:rPr>
            <w:delText>}</w:delText>
          </w:r>
        </w:del>
      </w:ins>
    </w:p>
    <w:p w14:paraId="5EB71CCB" w14:textId="77777777" w:rsidR="000805DB" w:rsidRPr="00390CF2" w:rsidRDefault="000805DB" w:rsidP="000805DB">
      <w:pPr>
        <w:pStyle w:val="PL"/>
        <w:rPr>
          <w:ins w:id="11469" w:author="SA R2-1809060" w:date="2018-05-31T17:01:00Z"/>
          <w:del w:id="11470" w:author="SA Rapporteur Rev 1" w:date="2018-06-02T00:50:00Z"/>
          <w:highlight w:val="cyan"/>
        </w:rPr>
      </w:pPr>
    </w:p>
    <w:p w14:paraId="31D88DE9" w14:textId="77777777" w:rsidR="000805DB" w:rsidRPr="00390CF2" w:rsidRDefault="000805DB" w:rsidP="000805DB">
      <w:pPr>
        <w:pStyle w:val="PL"/>
        <w:rPr>
          <w:ins w:id="11471" w:author="SA R2-1809060" w:date="2018-05-31T17:01:00Z"/>
          <w:del w:id="11472" w:author="SA Rapporteur Rev 1" w:date="2018-06-02T00:50:00Z"/>
          <w:rFonts w:eastAsia="MS Mincho"/>
          <w:highlight w:val="cyan"/>
        </w:rPr>
      </w:pPr>
      <w:ins w:id="11473" w:author="SA R2-1809060" w:date="2018-05-31T17:01:00Z">
        <w:del w:id="11474"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475" w:author="SA R2-1809060" w:date="2018-05-31T17:01:00Z"/>
          <w:del w:id="11476" w:author="SA Rapporteur Rev 1" w:date="2018-06-02T00:50:00Z"/>
          <w:highlight w:val="cyan"/>
        </w:rPr>
      </w:pPr>
      <w:ins w:id="11477" w:author="SA R2-1809060" w:date="2018-05-31T17:01:00Z">
        <w:del w:id="11478"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479" w:author="SA R2-1809060" w:date="2018-05-31T17:01:00Z"/>
          <w:del w:id="11480" w:author="SA Rapporteur Rev 1" w:date="2018-06-02T00:50:00Z"/>
          <w:noProof/>
          <w:highlight w:val="cyan"/>
        </w:rPr>
      </w:pPr>
      <w:ins w:id="11481" w:author="SA R2-1809060" w:date="2018-05-31T17:01:00Z">
        <w:del w:id="11482"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483" w:author="SA R2-1809060" w:date="2018-05-31T17:01:00Z"/>
          <w:del w:id="11484" w:author="SA Rapporteur Rev 1" w:date="2018-06-02T00:50:00Z"/>
          <w:highlight w:val="cyan"/>
        </w:rPr>
      </w:pPr>
      <w:ins w:id="11485" w:author="SA R2-1809060" w:date="2018-05-31T17:01:00Z">
        <w:del w:id="11486"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487" w:author="SA R2-1809060" w:date="2018-05-31T17:01:00Z"/>
          <w:del w:id="11488" w:author="SA Rapporteur Rev 1" w:date="2018-06-02T00:50:00Z"/>
          <w:highlight w:val="cyan"/>
        </w:rPr>
      </w:pPr>
      <w:ins w:id="11489" w:author="SA R2-1809060" w:date="2018-05-31T17:01:00Z">
        <w:del w:id="11490"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491" w:author="SA R2-1809060" w:date="2018-05-31T17:01:00Z"/>
          <w:del w:id="11492" w:author="SA Rapporteur Rev 1" w:date="2018-06-02T00:50:00Z"/>
          <w:highlight w:val="cyan"/>
        </w:rPr>
      </w:pPr>
      <w:ins w:id="11493" w:author="SA R2-1809060" w:date="2018-05-31T17:01:00Z">
        <w:del w:id="11494"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495" w:author="SA R2-1809060" w:date="2018-05-31T17:01:00Z"/>
          <w:del w:id="11496" w:author="SA Rapporteur Rev 1" w:date="2018-06-02T00:50:00Z"/>
          <w:rFonts w:eastAsia="MS Mincho"/>
          <w:highlight w:val="cyan"/>
        </w:rPr>
      </w:pPr>
      <w:ins w:id="11497" w:author="SA R2-1809060" w:date="2018-05-31T17:01:00Z">
        <w:del w:id="11498"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499" w:author="SA R2-1809060" w:date="2018-05-31T17:01:00Z"/>
          <w:del w:id="11500" w:author="SA Rapporteur Rev 1" w:date="2018-06-02T00:50:00Z"/>
          <w:highlight w:val="cyan"/>
        </w:rPr>
      </w:pPr>
    </w:p>
    <w:p w14:paraId="0A9E638C" w14:textId="77777777" w:rsidR="000805DB" w:rsidRPr="00390CF2" w:rsidRDefault="000805DB" w:rsidP="000805DB">
      <w:pPr>
        <w:pStyle w:val="PL"/>
        <w:rPr>
          <w:ins w:id="11501" w:author="SA R2-1809060" w:date="2018-05-31T17:01:00Z"/>
          <w:del w:id="11502" w:author="SA Rapporteur Rev 1" w:date="2018-06-02T00:50:00Z"/>
          <w:highlight w:val="cyan"/>
        </w:rPr>
      </w:pPr>
      <w:ins w:id="11503" w:author="SA R2-1809060" w:date="2018-05-31T17:01:00Z">
        <w:del w:id="11504"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505" w:author="SA R2-1809060" w:date="2018-05-31T17:01:00Z"/>
          <w:del w:id="11506" w:author="SA Rapporteur Rev 1" w:date="2018-06-02T00:50:00Z"/>
          <w:highlight w:val="cyan"/>
        </w:rPr>
      </w:pPr>
    </w:p>
    <w:p w14:paraId="1782F297" w14:textId="77777777" w:rsidR="000805DB" w:rsidRPr="00390CF2" w:rsidRDefault="000805DB" w:rsidP="000805DB">
      <w:pPr>
        <w:pStyle w:val="PL"/>
        <w:rPr>
          <w:ins w:id="11507" w:author="SA R2-1809060" w:date="2018-05-31T17:01:00Z"/>
          <w:del w:id="11508" w:author="SA Rapporteur Rev 1" w:date="2018-06-02T00:50:00Z"/>
          <w:rFonts w:eastAsia="MS Mincho"/>
          <w:highlight w:val="cyan"/>
        </w:rPr>
      </w:pPr>
      <w:ins w:id="11509" w:author="SA R2-1809060" w:date="2018-05-31T17:01:00Z">
        <w:del w:id="11510"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511" w:author="SA R2-1809060" w:date="2018-05-31T17:01:00Z"/>
          <w:del w:id="11512" w:author="SA Rapporteur Rev 1" w:date="2018-06-02T00:50:00Z"/>
          <w:highlight w:val="cyan"/>
        </w:rPr>
      </w:pPr>
      <w:ins w:id="11513" w:author="SA R2-1809060" w:date="2018-05-31T17:01:00Z">
        <w:del w:id="11514"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515" w:author="SA R2-1809060" w:date="2018-05-31T17:01:00Z"/>
          <w:highlight w:val="cyan"/>
        </w:rPr>
      </w:pPr>
      <w:bookmarkStart w:id="11516" w:name="_Toc494150153"/>
      <w:ins w:id="11517" w:author="SA R2-1809060" w:date="2018-05-31T17:01:00Z">
        <w:r w:rsidRPr="00390CF2">
          <w:rPr>
            <w:highlight w:val="cyan"/>
          </w:rPr>
          <w:t>–</w:t>
        </w:r>
        <w:r w:rsidRPr="00390CF2">
          <w:rPr>
            <w:highlight w:val="cyan"/>
          </w:rPr>
          <w:tab/>
        </w:r>
        <w:r w:rsidRPr="00390CF2">
          <w:rPr>
            <w:i/>
            <w:highlight w:val="cyan"/>
          </w:rPr>
          <w:t>EUTRA-Q-OffsetRange</w:t>
        </w:r>
        <w:bookmarkEnd w:id="11516"/>
      </w:ins>
    </w:p>
    <w:p w14:paraId="3F7B71BF" w14:textId="77777777" w:rsidR="000805DB" w:rsidRPr="00390CF2" w:rsidRDefault="000805DB" w:rsidP="000805DB">
      <w:pPr>
        <w:rPr>
          <w:ins w:id="11518" w:author="SA R2-1809060" w:date="2018-05-31T17:01:00Z"/>
          <w:highlight w:val="cyan"/>
        </w:rPr>
      </w:pPr>
      <w:ins w:id="11519"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520" w:author="SA R2-1809060" w:date="2018-05-31T17:01:00Z"/>
          <w:highlight w:val="cyan"/>
        </w:rPr>
      </w:pPr>
      <w:ins w:id="11521"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522" w:author="SA R2-1809060" w:date="2018-05-31T17:01:00Z"/>
          <w:highlight w:val="cyan"/>
        </w:rPr>
      </w:pPr>
      <w:ins w:id="11523" w:author="SA R2-1809060" w:date="2018-05-31T17:01:00Z">
        <w:r w:rsidRPr="00390CF2">
          <w:rPr>
            <w:highlight w:val="cyan"/>
          </w:rPr>
          <w:t>-- ASN1START</w:t>
        </w:r>
      </w:ins>
    </w:p>
    <w:p w14:paraId="69A41512" w14:textId="77777777" w:rsidR="000805DB" w:rsidRPr="00390CF2" w:rsidRDefault="000805DB" w:rsidP="000805DB">
      <w:pPr>
        <w:pStyle w:val="PL"/>
        <w:rPr>
          <w:ins w:id="11524" w:author="SA R2-1809060" w:date="2018-05-31T17:01:00Z"/>
          <w:highlight w:val="cyan"/>
        </w:rPr>
      </w:pPr>
    </w:p>
    <w:p w14:paraId="56C93744" w14:textId="77777777" w:rsidR="000805DB" w:rsidRPr="00390CF2" w:rsidRDefault="000805DB" w:rsidP="000805DB">
      <w:pPr>
        <w:pStyle w:val="PL"/>
        <w:rPr>
          <w:ins w:id="11525" w:author="SA R2-1809060" w:date="2018-05-31T17:01:00Z"/>
          <w:highlight w:val="cyan"/>
        </w:rPr>
      </w:pPr>
      <w:ins w:id="11526"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527" w:author="SA R2-1809060" w:date="2018-05-31T17:01:00Z"/>
          <w:highlight w:val="cyan"/>
        </w:rPr>
      </w:pPr>
      <w:ins w:id="1152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529" w:author="SA R2-1809060" w:date="2018-05-31T17:01:00Z"/>
          <w:highlight w:val="cyan"/>
        </w:rPr>
      </w:pPr>
      <w:ins w:id="1153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531" w:author="SA R2-1809060" w:date="2018-05-31T17:01:00Z"/>
          <w:highlight w:val="cyan"/>
        </w:rPr>
      </w:pPr>
      <w:ins w:id="1153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533" w:author="SA R2-1809060" w:date="2018-05-31T17:01:00Z"/>
          <w:highlight w:val="cyan"/>
        </w:rPr>
      </w:pPr>
      <w:ins w:id="1153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535" w:author="SA R2-1809060" w:date="2018-05-31T17:01:00Z"/>
          <w:snapToGrid w:val="0"/>
          <w:highlight w:val="cyan"/>
        </w:rPr>
      </w:pPr>
      <w:ins w:id="1153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537" w:author="SA R2-1809060" w:date="2018-05-31T17:01:00Z"/>
          <w:highlight w:val="cyan"/>
        </w:rPr>
      </w:pPr>
    </w:p>
    <w:p w14:paraId="74432624" w14:textId="77777777" w:rsidR="000805DB" w:rsidRPr="00390CF2" w:rsidRDefault="000805DB" w:rsidP="000805DB">
      <w:pPr>
        <w:pStyle w:val="PL"/>
        <w:rPr>
          <w:ins w:id="11538" w:author="SA R2-1809060" w:date="2018-05-31T17:01:00Z"/>
          <w:highlight w:val="cyan"/>
        </w:rPr>
      </w:pPr>
      <w:ins w:id="11539"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540"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540"/>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541" w:name="_Hlk508971982"/>
      <w:r w:rsidRPr="00390CF2">
        <w:rPr>
          <w:highlight w:val="cyan"/>
        </w:rPr>
        <w:t>FilterCoefficient</w:t>
      </w:r>
      <w:bookmarkEnd w:id="1154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542" w:name="_Toc510018612"/>
      <w:r w:rsidRPr="00390CF2">
        <w:rPr>
          <w:highlight w:val="cyan"/>
        </w:rPr>
        <w:t>–</w:t>
      </w:r>
      <w:r w:rsidRPr="00390CF2">
        <w:rPr>
          <w:highlight w:val="cyan"/>
        </w:rPr>
        <w:tab/>
      </w:r>
      <w:r w:rsidRPr="00390CF2">
        <w:rPr>
          <w:i/>
          <w:highlight w:val="cyan"/>
        </w:rPr>
        <w:t>FreqBandIndicatorNR</w:t>
      </w:r>
      <w:bookmarkEnd w:id="11542"/>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543" w:name="_Toc510018613"/>
      <w:r w:rsidRPr="00390CF2">
        <w:rPr>
          <w:highlight w:val="cyan"/>
        </w:rPr>
        <w:t>–</w:t>
      </w:r>
      <w:r w:rsidRPr="00390CF2">
        <w:rPr>
          <w:highlight w:val="cyan"/>
        </w:rPr>
        <w:tab/>
        <w:t>FrequencyInfoDL</w:t>
      </w:r>
      <w:bookmarkEnd w:id="11543"/>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44" w:name="_Hlk505296607"/>
      <w:r w:rsidRPr="00390CF2">
        <w:rPr>
          <w:highlight w:val="cyan"/>
        </w:rPr>
        <w:t xml:space="preserve">FrequencyInfoDL </w:t>
      </w:r>
      <w:bookmarkEnd w:id="1154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45" w:name="_Hlk513522673"/>
            <w:r w:rsidRPr="00390CF2">
              <w:rPr>
                <w:i/>
                <w:szCs w:val="22"/>
                <w:highlight w:val="cyan"/>
              </w:rPr>
              <w:lastRenderedPageBreak/>
              <w:t>FrequencyInfoDL field descriptions</w:t>
            </w:r>
            <w:bookmarkEnd w:id="11545"/>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46" w:name="_Hlk513522650"/>
            <w:r w:rsidRPr="00390CF2">
              <w:rPr>
                <w:b/>
                <w:i/>
                <w:szCs w:val="22"/>
                <w:highlight w:val="cyan"/>
              </w:rPr>
              <w:t>absoluteFrequencySSB</w:t>
            </w:r>
            <w:bookmarkEnd w:id="11546"/>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47" w:author="Rapporteur" w:date="2018-06-29T11:58:00Z">
              <w:r w:rsidRPr="00390CF2">
                <w:rPr>
                  <w:szCs w:val="22"/>
                  <w:highlight w:val="cyan"/>
                </w:rPr>
                <w:t xml:space="preserve">SSB related parameters (e.g. SSB index) provided for a serving cell refer to this SSB frequency unless </w:t>
              </w:r>
            </w:ins>
            <w:ins w:id="11548"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49"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550" w:author="SA R2-1809108" w:date="2018-05-30T00:20:00Z"/>
          <w:i/>
          <w:iCs/>
          <w:noProof/>
          <w:highlight w:val="cyan"/>
        </w:rPr>
      </w:pPr>
      <w:bookmarkStart w:id="11551" w:name="_Toc510018614"/>
      <w:ins w:id="11552" w:author="SA R2-1809108" w:date="2018-05-30T00:20:00Z">
        <w:r w:rsidRPr="00E04AA0">
          <w:rPr>
            <w:i/>
            <w:iCs/>
            <w:highlight w:val="cyan"/>
            <w:rPrChange w:id="11553" w:author="SA R2-1809108" w:date="2018-05-31T20:58:00Z">
              <w:rPr>
                <w:sz w:val="16"/>
                <w:szCs w:val="16"/>
              </w:rPr>
            </w:rPrChange>
          </w:rPr>
          <w:t>–</w:t>
        </w:r>
        <w:r w:rsidRPr="00E04AA0">
          <w:rPr>
            <w:i/>
            <w:iCs/>
            <w:highlight w:val="cyan"/>
            <w:rPrChange w:id="11554" w:author="SA R2-1809108" w:date="2018-05-31T20:58:00Z">
              <w:rPr>
                <w:sz w:val="16"/>
                <w:szCs w:val="16"/>
              </w:rPr>
            </w:rPrChange>
          </w:rPr>
          <w:tab/>
          <w:t>FrequencyInfoDL</w:t>
        </w:r>
      </w:ins>
      <w:ins w:id="11555" w:author="Rapporteur" w:date="2018-06-18T18:08:00Z">
        <w:r w:rsidR="000805DB" w:rsidRPr="00390CF2">
          <w:rPr>
            <w:i/>
            <w:iCs/>
            <w:highlight w:val="cyan"/>
          </w:rPr>
          <w:t>-</w:t>
        </w:r>
      </w:ins>
      <w:ins w:id="11556" w:author="SA R2-1809108" w:date="2018-05-30T00:20:00Z">
        <w:r w:rsidRPr="00E04AA0">
          <w:rPr>
            <w:i/>
            <w:iCs/>
            <w:highlight w:val="cyan"/>
            <w:rPrChange w:id="11557" w:author="SA R2-1809108" w:date="2018-05-31T20:58:00Z">
              <w:rPr>
                <w:sz w:val="16"/>
                <w:szCs w:val="16"/>
              </w:rPr>
            </w:rPrChange>
          </w:rPr>
          <w:t>SIB</w:t>
        </w:r>
      </w:ins>
    </w:p>
    <w:p w14:paraId="75093E00" w14:textId="77777777" w:rsidR="000805DB" w:rsidRPr="00390CF2" w:rsidRDefault="000805DB" w:rsidP="000805DB">
      <w:pPr>
        <w:rPr>
          <w:ins w:id="11558" w:author="SA R2-1809108" w:date="2018-05-30T00:20:00Z"/>
          <w:highlight w:val="cyan"/>
        </w:rPr>
      </w:pPr>
      <w:ins w:id="11559" w:author="SA R2-1809108" w:date="2018-05-30T00:20:00Z">
        <w:r w:rsidRPr="00390CF2">
          <w:rPr>
            <w:highlight w:val="cyan"/>
          </w:rPr>
          <w:t xml:space="preserve">The IE </w:t>
        </w:r>
        <w:r w:rsidRPr="00390CF2">
          <w:rPr>
            <w:i/>
            <w:highlight w:val="cyan"/>
          </w:rPr>
          <w:t>FrequencyInfoDL</w:t>
        </w:r>
      </w:ins>
      <w:ins w:id="11560" w:author="Rapporteur" w:date="2018-06-18T18:08:00Z">
        <w:r w:rsidRPr="00390CF2">
          <w:rPr>
            <w:i/>
            <w:highlight w:val="cyan"/>
          </w:rPr>
          <w:t>-</w:t>
        </w:r>
      </w:ins>
      <w:ins w:id="11561"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62" w:author="SA R2-1809108" w:date="2018-05-30T00:20:00Z"/>
          <w:highlight w:val="cyan"/>
        </w:rPr>
      </w:pPr>
      <w:ins w:id="11563" w:author="SA R2-1809108" w:date="2018-05-30T00:20:00Z">
        <w:r w:rsidRPr="00390CF2">
          <w:rPr>
            <w:bCs/>
            <w:i/>
            <w:iCs/>
            <w:highlight w:val="cyan"/>
          </w:rPr>
          <w:t>FrequencyInfoDL</w:t>
        </w:r>
      </w:ins>
      <w:ins w:id="11564" w:author="Rapporteur" w:date="2018-06-18T18:08:00Z">
        <w:r w:rsidRPr="00390CF2">
          <w:rPr>
            <w:bCs/>
            <w:i/>
            <w:iCs/>
            <w:highlight w:val="cyan"/>
          </w:rPr>
          <w:t>-</w:t>
        </w:r>
      </w:ins>
      <w:ins w:id="11565"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566" w:author="SA R2-1809108" w:date="2018-05-30T00:20:00Z"/>
          <w:highlight w:val="cyan"/>
        </w:rPr>
      </w:pPr>
      <w:ins w:id="11567" w:author="SA R2-1809108" w:date="2018-05-30T00:20:00Z">
        <w:r w:rsidRPr="00390CF2">
          <w:rPr>
            <w:highlight w:val="cyan"/>
          </w:rPr>
          <w:t>-- ASN1START</w:t>
        </w:r>
      </w:ins>
    </w:p>
    <w:p w14:paraId="1CA1B3AE" w14:textId="77777777" w:rsidR="000805DB" w:rsidRPr="00390CF2" w:rsidRDefault="000805DB" w:rsidP="000805DB">
      <w:pPr>
        <w:pStyle w:val="PL"/>
        <w:rPr>
          <w:ins w:id="11568" w:author="SA R2-1809108" w:date="2018-05-30T00:20:00Z"/>
          <w:highlight w:val="cyan"/>
        </w:rPr>
      </w:pPr>
      <w:ins w:id="11569" w:author="SA R2-1809108" w:date="2018-05-30T00:20:00Z">
        <w:r w:rsidRPr="00390CF2">
          <w:rPr>
            <w:highlight w:val="cyan"/>
          </w:rPr>
          <w:t>-- TAG-FREQUENCY-INFO-DL-SIB-START</w:t>
        </w:r>
      </w:ins>
    </w:p>
    <w:p w14:paraId="0276D782" w14:textId="77777777" w:rsidR="000805DB" w:rsidRPr="00390CF2" w:rsidRDefault="000805DB" w:rsidP="000805DB">
      <w:pPr>
        <w:pStyle w:val="PL"/>
        <w:rPr>
          <w:ins w:id="11570" w:author="SA R2-1809108" w:date="2018-05-30T00:20:00Z"/>
          <w:highlight w:val="cyan"/>
        </w:rPr>
      </w:pPr>
    </w:p>
    <w:p w14:paraId="243639AB" w14:textId="77777777" w:rsidR="000805DB" w:rsidRPr="00390CF2" w:rsidRDefault="000805DB" w:rsidP="000805DB">
      <w:pPr>
        <w:pStyle w:val="PL"/>
        <w:rPr>
          <w:ins w:id="11571" w:author="SA R2-1809108" w:date="2018-05-30T00:20:00Z"/>
          <w:highlight w:val="cyan"/>
        </w:rPr>
      </w:pPr>
      <w:ins w:id="11572" w:author="SA R2-1809108" w:date="2018-05-30T00:20:00Z">
        <w:r w:rsidRPr="00390CF2">
          <w:rPr>
            <w:highlight w:val="cyan"/>
          </w:rPr>
          <w:t>FrequencyInfoDL</w:t>
        </w:r>
      </w:ins>
      <w:ins w:id="11573" w:author="Rapporteur" w:date="2018-06-18T18:08:00Z">
        <w:r w:rsidRPr="00390CF2">
          <w:rPr>
            <w:highlight w:val="cyan"/>
          </w:rPr>
          <w:t>-</w:t>
        </w:r>
      </w:ins>
      <w:ins w:id="11574"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575" w:author="SA R2-1809108" w:date="2018-05-30T00:20:00Z"/>
          <w:highlight w:val="cyan"/>
        </w:rPr>
      </w:pPr>
      <w:ins w:id="11576"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577" w:author="SA R2-1809108" w:date="2018-05-30T00:20:00Z"/>
          <w:highlight w:val="cyan"/>
        </w:rPr>
      </w:pPr>
      <w:ins w:id="11578"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579"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580" w:author="SA R2-1809108" w:date="2018-05-30T00:20:00Z"/>
          <w:highlight w:val="cyan"/>
        </w:rPr>
        <w:pPrChange w:id="11581" w:author="SA R2-1809108" w:date="2018-05-31T20:58:00Z">
          <w:pPr>
            <w:spacing w:after="0"/>
          </w:pPr>
        </w:pPrChange>
      </w:pPr>
      <w:ins w:id="11582"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583" w:author="SA R2-1809108" w:date="2018-05-30T00:20:00Z"/>
          <w:highlight w:val="cyan"/>
        </w:rPr>
      </w:pPr>
      <w:ins w:id="11584" w:author="SA R2-1809108" w:date="2018-05-30T00:20:00Z">
        <w:r w:rsidRPr="00390CF2">
          <w:rPr>
            <w:highlight w:val="cyan"/>
          </w:rPr>
          <w:t>}</w:t>
        </w:r>
      </w:ins>
    </w:p>
    <w:p w14:paraId="7D1EA0EA" w14:textId="77777777" w:rsidR="000805DB" w:rsidRPr="00390CF2" w:rsidRDefault="000805DB" w:rsidP="000805DB">
      <w:pPr>
        <w:pStyle w:val="PL"/>
        <w:rPr>
          <w:ins w:id="11585" w:author="SA R2-1809108" w:date="2018-05-30T00:20:00Z"/>
          <w:highlight w:val="cyan"/>
        </w:rPr>
      </w:pPr>
    </w:p>
    <w:p w14:paraId="1B10200E" w14:textId="77777777" w:rsidR="000805DB" w:rsidRPr="00390CF2" w:rsidRDefault="000805DB" w:rsidP="000805DB">
      <w:pPr>
        <w:pStyle w:val="PL"/>
        <w:rPr>
          <w:ins w:id="11586" w:author="SA R2-1809108" w:date="2018-05-30T00:20:00Z"/>
          <w:rFonts w:eastAsia="MS Mincho"/>
          <w:highlight w:val="cyan"/>
        </w:rPr>
      </w:pPr>
      <w:ins w:id="11587" w:author="SA R2-1809108" w:date="2018-05-30T00:20:00Z">
        <w:r w:rsidRPr="00390CF2">
          <w:rPr>
            <w:highlight w:val="cyan"/>
          </w:rPr>
          <w:t>-- TAG-FREQUENCY-INFO-DL-SIB-STOP</w:t>
        </w:r>
      </w:ins>
    </w:p>
    <w:p w14:paraId="54AA740E" w14:textId="77777777" w:rsidR="000805DB" w:rsidRPr="00390CF2" w:rsidRDefault="000805DB" w:rsidP="000805DB">
      <w:pPr>
        <w:pStyle w:val="PL"/>
        <w:rPr>
          <w:ins w:id="11588" w:author="SA R2-1809108" w:date="2018-05-30T00:20:00Z"/>
          <w:highlight w:val="cyan"/>
        </w:rPr>
      </w:pPr>
      <w:ins w:id="11589" w:author="SA R2-1809108" w:date="2018-05-30T00:20:00Z">
        <w:r w:rsidRPr="00390CF2">
          <w:rPr>
            <w:rFonts w:eastAsia="MS Mincho"/>
            <w:highlight w:val="cyan"/>
          </w:rPr>
          <w:t>-- ASN1STOP</w:t>
        </w:r>
      </w:ins>
    </w:p>
    <w:p w14:paraId="2A33150E" w14:textId="77777777" w:rsidR="000805DB" w:rsidRPr="00390CF2" w:rsidRDefault="000805DB" w:rsidP="000805DB">
      <w:pPr>
        <w:rPr>
          <w:ins w:id="1159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59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592" w:author="SA R2-1809108" w:date="2018-05-30T00:20:00Z"/>
                <w:szCs w:val="22"/>
                <w:highlight w:val="cyan"/>
              </w:rPr>
            </w:pPr>
            <w:ins w:id="11593" w:author="SA R2-1809108" w:date="2018-05-30T00:20:00Z">
              <w:r w:rsidRPr="00390CF2">
                <w:rPr>
                  <w:i/>
                  <w:szCs w:val="22"/>
                  <w:highlight w:val="cyan"/>
                </w:rPr>
                <w:lastRenderedPageBreak/>
                <w:t>FrequencyInfoDL</w:t>
              </w:r>
            </w:ins>
            <w:ins w:id="11594" w:author="Rapporteur" w:date="2018-06-18T18:08:00Z">
              <w:r w:rsidRPr="00390CF2">
                <w:rPr>
                  <w:i/>
                  <w:szCs w:val="22"/>
                  <w:highlight w:val="cyan"/>
                </w:rPr>
                <w:t>-</w:t>
              </w:r>
            </w:ins>
            <w:ins w:id="11595" w:author="SA R2-1809108" w:date="2018-05-30T00:20:00Z">
              <w:r w:rsidRPr="00390CF2">
                <w:rPr>
                  <w:i/>
                  <w:szCs w:val="22"/>
                  <w:highlight w:val="cyan"/>
                </w:rPr>
                <w:t>SIB field descriptions</w:t>
              </w:r>
            </w:ins>
          </w:p>
        </w:tc>
      </w:tr>
      <w:tr w:rsidR="000805DB" w:rsidRPr="00390CF2" w14:paraId="2397B1C1" w14:textId="77777777" w:rsidTr="00526540">
        <w:trPr>
          <w:ins w:id="1159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597" w:author="SA R2-1809108" w:date="2018-05-30T00:20:00Z"/>
                <w:szCs w:val="22"/>
                <w:highlight w:val="cyan"/>
              </w:rPr>
            </w:pPr>
            <w:ins w:id="11598"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599" w:author="SA R2-1809108" w:date="2018-05-30T00:20:00Z"/>
                <w:szCs w:val="22"/>
                <w:highlight w:val="cyan"/>
              </w:rPr>
            </w:pPr>
            <w:ins w:id="11600"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60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602" w:author="SA R2-1809108" w:date="2018-05-30T00:20:00Z"/>
                <w:szCs w:val="22"/>
                <w:highlight w:val="cyan"/>
              </w:rPr>
            </w:pPr>
            <w:ins w:id="11603"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604" w:author="SA R2-1809108" w:date="2018-05-30T00:20:00Z"/>
                <w:szCs w:val="22"/>
                <w:highlight w:val="cyan"/>
              </w:rPr>
            </w:pPr>
            <w:ins w:id="11605"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606"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607" w:author="Rapporteur SA" w:date="2018-06-18T18:25:00Z"/>
                <w:b/>
                <w:i/>
                <w:szCs w:val="22"/>
                <w:highlight w:val="cyan"/>
              </w:rPr>
            </w:pPr>
            <w:ins w:id="11608"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609" w:author="Rapporteur SA" w:date="2018-06-18T18:25:00Z"/>
                <w:szCs w:val="22"/>
                <w:highlight w:val="cyan"/>
              </w:rPr>
            </w:pPr>
            <w:ins w:id="11610"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551"/>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611"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611"/>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612" w:author="Rapporteur" w:date="2018-06-29T12:16:00Z">
              <w:r w:rsidRPr="00390CF2">
                <w:rPr>
                  <w:szCs w:val="22"/>
                  <w:highlight w:val="cyan"/>
                </w:rPr>
                <w:delText xml:space="preserve">FFS_Definition. </w:delText>
              </w:r>
            </w:del>
            <w:del w:id="11613" w:author="Rapporteur" w:date="2018-06-29T12:17:00Z">
              <w:r w:rsidRPr="00390CF2">
                <w:rPr>
                  <w:szCs w:val="22"/>
                  <w:highlight w:val="cyan"/>
                </w:rPr>
                <w:delText>Corresponds to parameter FFS_RAN4. (see FFS_Spec, section FFS_Section) If the field is absent, the UE applies the value FFS_RAN4.</w:delText>
              </w:r>
            </w:del>
            <w:ins w:id="11614"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1615"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615"/>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616" w:author="SA R2 -1807910" w:date="2018-05-15T07:49:00Z"/>
          <w:highlight w:val="cyan"/>
        </w:rPr>
      </w:pPr>
      <w:bookmarkStart w:id="11617" w:name="_Toc510018617"/>
    </w:p>
    <w:p w14:paraId="16DE9684" w14:textId="77777777" w:rsidR="000805DB" w:rsidRPr="00390CF2" w:rsidRDefault="000805DB" w:rsidP="000805DB">
      <w:pPr>
        <w:pStyle w:val="Heading4"/>
        <w:rPr>
          <w:ins w:id="11618" w:author="SA R2 -1807910" w:date="2018-05-15T07:49:00Z"/>
          <w:rFonts w:eastAsia="MS Mincho"/>
          <w:highlight w:val="cyan"/>
        </w:rPr>
      </w:pPr>
      <w:ins w:id="11619"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620" w:author="SA R2 -1807910" w:date="2018-05-15T07:49:00Z"/>
          <w:rFonts w:eastAsia="MS Mincho"/>
          <w:highlight w:val="cyan"/>
        </w:rPr>
      </w:pPr>
      <w:ins w:id="11621"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622" w:author="SA R2 -1807910" w:date="2018-05-15T07:49:00Z"/>
          <w:highlight w:val="cyan"/>
        </w:rPr>
      </w:pPr>
      <w:ins w:id="11623" w:author="SA R2 -1807910" w:date="2018-05-15T07:49:00Z">
        <w:r w:rsidRPr="00E04AA0">
          <w:rPr>
            <w:bCs/>
            <w:i/>
            <w:iCs/>
            <w:highlight w:val="cyan"/>
            <w:lang w:val="en-US"/>
            <w:rPrChange w:id="11624" w:author="R2-1810848 SA" w:date="2018-07-10T13:28:00Z">
              <w:rPr>
                <w:bCs/>
                <w:i/>
                <w:iCs/>
                <w:sz w:val="16"/>
                <w:szCs w:val="16"/>
                <w:lang w:val="sv-SE"/>
              </w:rPr>
            </w:rPrChange>
          </w:rPr>
          <w:lastRenderedPageBreak/>
          <w:t>I-RNTI-Value</w:t>
        </w:r>
      </w:ins>
      <w:ins w:id="11625" w:author="SA R2 -1807910" w:date="2018-05-15T10:08:00Z">
        <w:r w:rsidRPr="00E04AA0">
          <w:rPr>
            <w:bCs/>
            <w:i/>
            <w:iCs/>
            <w:highlight w:val="cyan"/>
            <w:lang w:val="en-US"/>
            <w:rPrChange w:id="11626" w:author="R2-1810848 SA" w:date="2018-07-10T13:28:00Z">
              <w:rPr>
                <w:bCs/>
                <w:i/>
                <w:iCs/>
                <w:sz w:val="16"/>
                <w:szCs w:val="16"/>
                <w:lang w:val="sv-SE"/>
              </w:rPr>
            </w:rPrChange>
          </w:rPr>
          <w:t xml:space="preserve"> </w:t>
        </w:r>
      </w:ins>
      <w:ins w:id="11627" w:author="SA R2 -1807910" w:date="2018-05-15T07:49:00Z">
        <w:r w:rsidR="000805DB" w:rsidRPr="00390CF2">
          <w:rPr>
            <w:highlight w:val="cyan"/>
          </w:rPr>
          <w:t>information element</w:t>
        </w:r>
      </w:ins>
    </w:p>
    <w:p w14:paraId="447C227C" w14:textId="77777777" w:rsidR="00BD0FA6" w:rsidRDefault="000805DB">
      <w:pPr>
        <w:pStyle w:val="PL"/>
        <w:rPr>
          <w:ins w:id="11628" w:author="SA R2 -1807910" w:date="2018-05-15T07:49:00Z"/>
          <w:highlight w:val="cyan"/>
        </w:rPr>
        <w:pPrChange w:id="11629" w:author="SA R2 -1807910" w:date="2018-05-15T10:08:00Z">
          <w:pPr>
            <w:spacing w:after="0"/>
          </w:pPr>
        </w:pPrChange>
      </w:pPr>
      <w:ins w:id="11630" w:author="SA R2 -1807910" w:date="2018-05-15T07:49:00Z">
        <w:r w:rsidRPr="00390CF2">
          <w:rPr>
            <w:noProof w:val="0"/>
            <w:highlight w:val="cyan"/>
          </w:rPr>
          <w:t>-- ASN1START</w:t>
        </w:r>
      </w:ins>
    </w:p>
    <w:p w14:paraId="6943C7D6" w14:textId="77777777" w:rsidR="00BD0FA6" w:rsidRDefault="000805DB">
      <w:pPr>
        <w:pStyle w:val="PL"/>
        <w:rPr>
          <w:ins w:id="11631" w:author="SA R2 -1807910" w:date="2018-05-15T07:49:00Z"/>
          <w:highlight w:val="cyan"/>
        </w:rPr>
        <w:pPrChange w:id="11632" w:author="SA R2 -1807910" w:date="2018-05-15T10:08:00Z">
          <w:pPr>
            <w:spacing w:after="0"/>
          </w:pPr>
        </w:pPrChange>
      </w:pPr>
      <w:ins w:id="11633" w:author="SA R2 -1807910" w:date="2018-05-15T07:49:00Z">
        <w:r w:rsidRPr="00390CF2">
          <w:rPr>
            <w:noProof w:val="0"/>
            <w:highlight w:val="cyan"/>
          </w:rPr>
          <w:t>-- TAG-I-RNTI-VALUE-START</w:t>
        </w:r>
      </w:ins>
    </w:p>
    <w:p w14:paraId="68563FF2" w14:textId="77777777" w:rsidR="00BD0FA6" w:rsidRDefault="00BD0FA6">
      <w:pPr>
        <w:pStyle w:val="PL"/>
        <w:rPr>
          <w:ins w:id="11634" w:author="SA R2 -1807910" w:date="2018-05-15T07:49:00Z"/>
          <w:highlight w:val="cyan"/>
        </w:rPr>
        <w:pPrChange w:id="11635" w:author="SA R2 -1807910" w:date="2018-05-15T10:08:00Z">
          <w:pPr>
            <w:spacing w:after="0"/>
          </w:pPr>
        </w:pPrChange>
      </w:pPr>
    </w:p>
    <w:p w14:paraId="4FE013A2" w14:textId="77777777" w:rsidR="00BD0FA6" w:rsidRDefault="000805DB">
      <w:pPr>
        <w:pStyle w:val="PL"/>
        <w:rPr>
          <w:ins w:id="11636" w:author="SA R2 -1807910" w:date="2018-05-15T07:49:00Z"/>
          <w:highlight w:val="cyan"/>
        </w:rPr>
        <w:pPrChange w:id="11637" w:author="SA R2 -1807910" w:date="2018-05-15T10:08:00Z">
          <w:pPr>
            <w:spacing w:after="0"/>
          </w:pPr>
        </w:pPrChange>
      </w:pPr>
      <w:ins w:id="11638"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639" w:author="Rapporteur ASN1 SA" w:date="2018-07-10T16:54:00Z">
        <w:r w:rsidRPr="00390CF2">
          <w:rPr>
            <w:highlight w:val="cyan"/>
            <w:lang w:val="en-US" w:eastAsia="en-US"/>
          </w:rPr>
          <w:t>BIT STRING (SIZE(40))</w:t>
        </w:r>
      </w:ins>
      <w:ins w:id="11640" w:author="SA R2 -1807910" w:date="2018-05-15T07:49:00Z">
        <w:del w:id="11641"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642" w:author="SA R2 -1807910" w:date="2018-05-15T07:49:00Z"/>
          <w:highlight w:val="cyan"/>
        </w:rPr>
        <w:pPrChange w:id="11643" w:author="SA R2 -1807910" w:date="2018-05-15T10:08:00Z">
          <w:pPr>
            <w:spacing w:after="0"/>
          </w:pPr>
        </w:pPrChange>
      </w:pPr>
    </w:p>
    <w:p w14:paraId="4F92DDDB" w14:textId="77777777" w:rsidR="00BD0FA6" w:rsidRDefault="000805DB">
      <w:pPr>
        <w:pStyle w:val="PL"/>
        <w:rPr>
          <w:ins w:id="11644" w:author="SA R2 -1807910" w:date="2018-05-15T07:49:00Z"/>
          <w:rFonts w:eastAsia="MS Mincho"/>
          <w:highlight w:val="cyan"/>
        </w:rPr>
        <w:pPrChange w:id="11645" w:author="SA R2 -1807910" w:date="2018-05-15T10:08:00Z">
          <w:pPr>
            <w:spacing w:after="0"/>
          </w:pPr>
        </w:pPrChange>
      </w:pPr>
      <w:ins w:id="11646" w:author="SA R2 -1807910" w:date="2018-05-15T07:49:00Z">
        <w:r w:rsidRPr="00390CF2">
          <w:rPr>
            <w:noProof w:val="0"/>
            <w:highlight w:val="cyan"/>
          </w:rPr>
          <w:t>-- TAG-I-RNTI-VALUE-STOP</w:t>
        </w:r>
      </w:ins>
    </w:p>
    <w:p w14:paraId="5055FA77" w14:textId="77777777" w:rsidR="00BD0FA6" w:rsidRDefault="000805DB">
      <w:pPr>
        <w:pStyle w:val="PL"/>
        <w:rPr>
          <w:ins w:id="11647" w:author="SA R2 -1807910" w:date="2018-05-15T07:49:00Z"/>
          <w:rFonts w:eastAsia="MS Mincho"/>
          <w:highlight w:val="cyan"/>
        </w:rPr>
        <w:pPrChange w:id="11648" w:author="SA R2 -1807910" w:date="2018-05-15T10:08:00Z">
          <w:pPr>
            <w:spacing w:after="0"/>
          </w:pPr>
        </w:pPrChange>
      </w:pPr>
      <w:ins w:id="11649"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650" w:author="SA R2 -1807910" w:date="2018-05-15T07:49:00Z"/>
          <w:highlight w:val="cyan"/>
        </w:rPr>
      </w:pPr>
    </w:p>
    <w:p w14:paraId="1922401B" w14:textId="77777777" w:rsidR="000805DB" w:rsidRPr="00390CF2" w:rsidRDefault="000805DB" w:rsidP="000805DB">
      <w:pPr>
        <w:pStyle w:val="Heading4"/>
        <w:rPr>
          <w:ins w:id="11651" w:author="SA R2-1808964" w:date="2018-06-02T01:17:00Z"/>
          <w:highlight w:val="cyan"/>
        </w:rPr>
      </w:pPr>
      <w:ins w:id="11652"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53" w:author="SA R2-1808964" w:date="2018-06-02T01:17:00Z"/>
          <w:highlight w:val="cyan"/>
        </w:rPr>
      </w:pPr>
      <w:ins w:id="11654"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55" w:author="SA R2-1808964" w:date="2018-06-02T01:17:00Z"/>
          <w:color w:val="808080"/>
          <w:highlight w:val="cyan"/>
        </w:rPr>
      </w:pPr>
      <w:ins w:id="11656"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57" w:author="SA R2-1808964" w:date="2018-06-02T01:17:00Z"/>
          <w:color w:val="808080"/>
          <w:highlight w:val="cyan"/>
        </w:rPr>
      </w:pPr>
      <w:ins w:id="11658"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59" w:author="SA R2-1808964" w:date="2018-06-02T01:17:00Z"/>
          <w:highlight w:val="cyan"/>
        </w:rPr>
      </w:pPr>
    </w:p>
    <w:p w14:paraId="405E6A8B" w14:textId="77777777" w:rsidR="000805DB" w:rsidRPr="00390CF2" w:rsidRDefault="000805DB" w:rsidP="000805DB">
      <w:pPr>
        <w:pStyle w:val="PL"/>
        <w:rPr>
          <w:ins w:id="11660" w:author="SA R2-1808964" w:date="2018-06-02T01:17:00Z"/>
          <w:highlight w:val="cyan"/>
          <w:lang w:eastAsia="zh-CN"/>
        </w:rPr>
      </w:pPr>
      <w:ins w:id="11661"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62" w:author="SA R2-1808964" w:date="2018-06-02T01:17:00Z"/>
          <w:highlight w:val="cyan"/>
          <w:lang w:eastAsia="zh-CN"/>
        </w:rPr>
      </w:pPr>
      <w:ins w:id="11663"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64" w:author="SA R2-1808964" w:date="2018-06-02T01:17:00Z"/>
          <w:highlight w:val="cyan"/>
        </w:rPr>
      </w:pPr>
      <w:ins w:id="11665"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666" w:author="SA R2-1808964" w:date="2018-06-02T01:17:00Z"/>
          <w:highlight w:val="cyan"/>
          <w:lang w:eastAsia="zh-CN"/>
        </w:rPr>
      </w:pPr>
      <w:ins w:id="11667" w:author="SA R2-1808964" w:date="2018-06-02T01:17:00Z">
        <w:r w:rsidRPr="00390CF2">
          <w:rPr>
            <w:highlight w:val="cyan"/>
            <w:lang w:eastAsia="zh-CN"/>
          </w:rPr>
          <w:t>}</w:t>
        </w:r>
      </w:ins>
    </w:p>
    <w:p w14:paraId="12CB5E42" w14:textId="77777777" w:rsidR="000805DB" w:rsidRPr="00390CF2" w:rsidRDefault="000805DB" w:rsidP="000805DB">
      <w:pPr>
        <w:pStyle w:val="PL"/>
        <w:rPr>
          <w:ins w:id="11668" w:author="SA R2-1808964" w:date="2018-06-02T01:17:00Z"/>
          <w:snapToGrid w:val="0"/>
          <w:highlight w:val="cyan"/>
          <w:lang w:eastAsia="zh-CN"/>
        </w:rPr>
      </w:pPr>
    </w:p>
    <w:p w14:paraId="1EEBCE63" w14:textId="77777777" w:rsidR="000805DB" w:rsidRPr="00390CF2" w:rsidRDefault="000805DB" w:rsidP="000805DB">
      <w:pPr>
        <w:pStyle w:val="PL"/>
        <w:rPr>
          <w:ins w:id="11669" w:author="SA R2-1808964" w:date="2018-06-02T01:17:00Z"/>
          <w:snapToGrid w:val="0"/>
          <w:highlight w:val="cyan"/>
          <w:lang w:eastAsia="zh-CN"/>
        </w:rPr>
      </w:pPr>
      <w:ins w:id="11670"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671" w:author="SA R2-1808964" w:date="2018-06-02T01:17:00Z"/>
          <w:snapToGrid w:val="0"/>
          <w:highlight w:val="cyan"/>
          <w:lang w:eastAsia="zh-CN"/>
        </w:rPr>
      </w:pPr>
    </w:p>
    <w:p w14:paraId="1F806C3E" w14:textId="77777777" w:rsidR="000805DB" w:rsidRPr="00390CF2" w:rsidRDefault="000805DB" w:rsidP="000805DB">
      <w:pPr>
        <w:pStyle w:val="PL"/>
        <w:rPr>
          <w:ins w:id="11672" w:author="SA R2-1808964" w:date="2018-06-02T01:17:00Z"/>
          <w:snapToGrid w:val="0"/>
          <w:highlight w:val="cyan"/>
          <w:lang w:eastAsia="zh-CN"/>
        </w:rPr>
      </w:pPr>
      <w:ins w:id="11673"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674" w:author="SA R2-1808964" w:date="2018-06-02T01:17:00Z"/>
          <w:highlight w:val="cyan"/>
          <w:lang w:eastAsia="zh-CN"/>
        </w:rPr>
      </w:pPr>
      <w:ins w:id="11675"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676" w:author="SA R2-1808964" w:date="2018-06-02T01:17:00Z"/>
          <w:highlight w:val="cyan"/>
          <w:lang w:eastAsia="zh-CN"/>
        </w:rPr>
      </w:pPr>
      <w:ins w:id="11677"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678" w:author="SA R2-1808964" w:date="2018-06-02T01:17:00Z"/>
          <w:highlight w:val="cyan"/>
          <w:lang w:val="en-US" w:eastAsia="zh-CN"/>
        </w:rPr>
      </w:pPr>
      <w:ins w:id="11679"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680" w:author="SA R2-1808964" w:date="2018-06-02T01:17:00Z"/>
          <w:snapToGrid w:val="0"/>
          <w:highlight w:val="cyan"/>
          <w:lang w:eastAsia="zh-CN"/>
        </w:rPr>
      </w:pPr>
      <w:ins w:id="11681"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682" w:author="SA R2-1808964" w:date="2018-06-02T01:17:00Z"/>
          <w:snapToGrid w:val="0"/>
          <w:highlight w:val="cyan"/>
          <w:lang w:eastAsia="zh-CN"/>
        </w:rPr>
      </w:pPr>
    </w:p>
    <w:p w14:paraId="337DA8B0" w14:textId="77777777" w:rsidR="000805DB" w:rsidRPr="00390CF2" w:rsidRDefault="000805DB" w:rsidP="000805DB">
      <w:pPr>
        <w:pStyle w:val="PL"/>
        <w:rPr>
          <w:ins w:id="11683" w:author="SA R2-1808964" w:date="2018-06-02T01:17:00Z"/>
          <w:color w:val="808080"/>
          <w:highlight w:val="cyan"/>
        </w:rPr>
      </w:pPr>
      <w:ins w:id="11684"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685" w:author="SA R2-1808964" w:date="2018-06-02T01:17:00Z"/>
          <w:color w:val="808080"/>
          <w:highlight w:val="cyan"/>
        </w:rPr>
      </w:pPr>
      <w:ins w:id="11686" w:author="SA R2-1808964" w:date="2018-06-02T01:17:00Z">
        <w:r w:rsidRPr="00390CF2">
          <w:rPr>
            <w:color w:val="808080"/>
            <w:highlight w:val="cyan"/>
          </w:rPr>
          <w:t>-- ASN1STOP</w:t>
        </w:r>
      </w:ins>
    </w:p>
    <w:p w14:paraId="545DAECD" w14:textId="77777777" w:rsidR="000805DB" w:rsidRPr="00390CF2" w:rsidRDefault="000805DB" w:rsidP="000805DB">
      <w:pPr>
        <w:rPr>
          <w:ins w:id="1168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688"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689">
          <w:tblGrid>
            <w:gridCol w:w="9639"/>
          </w:tblGrid>
        </w:tblGridChange>
      </w:tblGrid>
      <w:tr w:rsidR="000805DB" w:rsidRPr="00390CF2" w14:paraId="2D6556AA" w14:textId="77777777" w:rsidTr="00526540">
        <w:trPr>
          <w:cantSplit/>
          <w:tblHeader/>
          <w:ins w:id="11690" w:author="SA R2-1808964" w:date="2018-06-02T01:17:00Z"/>
          <w:trPrChange w:id="11691"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9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693" w:author="SA R2-1808964" w:date="2018-06-02T01:17:00Z"/>
                <w:highlight w:val="cyan"/>
                <w:lang w:eastAsia="en-GB"/>
              </w:rPr>
            </w:pPr>
            <w:ins w:id="11694"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695" w:author="SA R2-1808964" w:date="2018-06-02T01:17:00Z"/>
          <w:trPrChange w:id="1169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9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698" w:author="SA R2-1808964" w:date="2018-06-02T01:17:00Z"/>
                <w:b/>
                <w:i/>
                <w:highlight w:val="cyan"/>
                <w:lang w:eastAsia="zh-CN"/>
              </w:rPr>
            </w:pPr>
            <w:ins w:id="11699"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700" w:author="SA R2-1808964" w:date="2018-06-02T01:17:00Z"/>
                <w:highlight w:val="cyan"/>
                <w:lang w:eastAsia="zh-CN"/>
              </w:rPr>
            </w:pPr>
            <w:ins w:id="11701"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702" w:author="SA R2-1808964" w:date="2018-06-02T01:17:00Z"/>
          <w:trPrChange w:id="1170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0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705" w:author="SA R2-1808964" w:date="2018-06-02T01:17:00Z"/>
                <w:b/>
                <w:i/>
                <w:highlight w:val="cyan"/>
                <w:lang w:eastAsia="zh-CN"/>
              </w:rPr>
            </w:pPr>
            <w:ins w:id="11706"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707" w:author="SA R2-1808964" w:date="2018-06-02T01:17:00Z"/>
                <w:highlight w:val="cyan"/>
                <w:lang w:eastAsia="zh-CN"/>
              </w:rPr>
            </w:pPr>
            <w:ins w:id="11708"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709" w:author="SA R2-1808964" w:date="2018-06-02T01:17:00Z"/>
                <w:highlight w:val="cyan"/>
                <w:lang w:eastAsia="zh-CN"/>
              </w:rPr>
            </w:pPr>
            <w:ins w:id="11710"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711" w:author="SA R2-1808964" w:date="2018-06-02T01:17:00Z"/>
                <w:highlight w:val="cyan"/>
                <w:lang w:eastAsia="zh-CN"/>
              </w:rPr>
            </w:pPr>
            <w:ins w:id="11712"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713"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617"/>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71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15"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716"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717" w:author="R2-1810848 SA" w:date="2018-07-10T13:28:00Z">
            <w:rPr>
              <w:szCs w:val="16"/>
              <w:lang w:eastAsia="ko-KR"/>
            </w:rPr>
          </w:rPrChange>
        </w:rPr>
        <w:tab/>
      </w:r>
      <w:r w:rsidRPr="00E04AA0">
        <w:rPr>
          <w:highlight w:val="cyan"/>
          <w:lang w:val="sv-SE" w:eastAsia="ko-KR"/>
          <w:rPrChange w:id="11718"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719"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720"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lastRenderedPageBreak/>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1721"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721"/>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722" w:name="_Hlk500923743"/>
      <w:r w:rsidRPr="00390CF2">
        <w:rPr>
          <w:highlight w:val="cyan"/>
        </w:rPr>
        <w:t xml:space="preserve">MAC-CellGroupConfig </w:t>
      </w:r>
      <w:bookmarkEnd w:id="1172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723"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724" w:author="RP-181326" w:date="2018-06-18T06:46:00Z">
        <w:r w:rsidRPr="00390CF2">
          <w:rPr>
            <w:color w:val="993366"/>
            <w:highlight w:val="cyan"/>
          </w:rPr>
          <w:t>,</w:t>
        </w:r>
      </w:ins>
    </w:p>
    <w:p w14:paraId="704549B8" w14:textId="77777777" w:rsidR="000805DB" w:rsidRPr="00390CF2" w:rsidRDefault="000805DB" w:rsidP="000805DB">
      <w:pPr>
        <w:pStyle w:val="PL"/>
        <w:rPr>
          <w:ins w:id="11725" w:author="Rapporteur" w:date="2018-06-29T12:41:00Z"/>
          <w:highlight w:val="cyan"/>
        </w:rPr>
      </w:pPr>
      <w:ins w:id="11726" w:author="RP-181326" w:date="2018-06-18T06:46:00Z">
        <w:r w:rsidRPr="00390CF2">
          <w:rPr>
            <w:highlight w:val="cyan"/>
          </w:rPr>
          <w:tab/>
          <w:t>...</w:t>
        </w:r>
      </w:ins>
      <w:ins w:id="11727" w:author="Rapporteur" w:date="2018-06-29T12:40:00Z">
        <w:r w:rsidRPr="00390CF2">
          <w:rPr>
            <w:highlight w:val="cyan"/>
          </w:rPr>
          <w:t>,</w:t>
        </w:r>
      </w:ins>
    </w:p>
    <w:p w14:paraId="2D2A0983" w14:textId="77777777" w:rsidR="000805DB" w:rsidRPr="00390CF2" w:rsidRDefault="000805DB" w:rsidP="000805DB">
      <w:pPr>
        <w:pStyle w:val="PL"/>
        <w:rPr>
          <w:ins w:id="11728" w:author="Rapporteur" w:date="2018-06-29T12:41:00Z"/>
          <w:highlight w:val="cyan"/>
        </w:rPr>
      </w:pPr>
      <w:ins w:id="11729"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730" w:author="Rapporteur" w:date="2018-06-29T12:40:00Z">
        <w:r w:rsidRPr="00390CF2">
          <w:rPr>
            <w:highlight w:val="cyan"/>
          </w:rPr>
          <w:tab/>
          <w:t>c</w:t>
        </w:r>
      </w:ins>
      <w:ins w:id="11731" w:author="Rapporteur" w:date="2018-06-29T12:41:00Z">
        <w:r w:rsidRPr="00390CF2">
          <w:rPr>
            <w:highlight w:val="cyan"/>
          </w:rPr>
          <w:t>s</w:t>
        </w:r>
      </w:ins>
      <w:ins w:id="11732"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733" w:author="Rapporteur" w:date="2018-06-29T12:41:00Z"/>
          <w:highlight w:val="cyan"/>
        </w:rPr>
      </w:pPr>
      <w:ins w:id="11734"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73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36"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737" w:author="R2-1810848 SA" w:date="2018-07-10T13:28:00Z">
            <w:rPr/>
          </w:rPrChange>
        </w:rPr>
      </w:pPr>
      <w:r w:rsidRPr="00E04AA0">
        <w:rPr>
          <w:highlight w:val="cyan"/>
          <w:lang w:val="sv-SE"/>
          <w:rPrChange w:id="11738" w:author="R2-1810848 SA" w:date="2018-07-10T13:28:00Z">
            <w:rPr>
              <w:szCs w:val="16"/>
            </w:rPr>
          </w:rPrChange>
        </w:rPr>
        <w:tab/>
      </w:r>
      <w:r w:rsidRPr="00E04AA0">
        <w:rPr>
          <w:highlight w:val="cyan"/>
          <w:lang w:val="sv-SE"/>
          <w:rPrChange w:id="11739" w:author="R2-1810848 SA" w:date="2018-07-10T13:28:00Z">
            <w:rPr>
              <w:szCs w:val="16"/>
            </w:rPr>
          </w:rPrChange>
        </w:rPr>
        <w:tab/>
      </w:r>
      <w:r w:rsidRPr="00E04AA0">
        <w:rPr>
          <w:highlight w:val="cyan"/>
          <w:lang w:val="sv-SE"/>
          <w:rPrChange w:id="11740" w:author="R2-1810848 SA" w:date="2018-07-10T13:28:00Z">
            <w:rPr>
              <w:szCs w:val="16"/>
            </w:rPr>
          </w:rPrChange>
        </w:rPr>
        <w:tab/>
      </w:r>
      <w:r w:rsidRPr="00E04AA0">
        <w:rPr>
          <w:highlight w:val="cyan"/>
          <w:lang w:val="sv-SE"/>
          <w:rPrChange w:id="11741" w:author="R2-1810848 SA" w:date="2018-07-10T13:28:00Z">
            <w:rPr>
              <w:szCs w:val="16"/>
            </w:rPr>
          </w:rPrChange>
        </w:rPr>
        <w:tab/>
      </w:r>
      <w:r w:rsidRPr="00E04AA0">
        <w:rPr>
          <w:highlight w:val="cyan"/>
          <w:lang w:val="sv-SE"/>
          <w:rPrChange w:id="11742" w:author="R2-1810848 SA" w:date="2018-07-10T13:28:00Z">
            <w:rPr>
              <w:szCs w:val="16"/>
            </w:rPr>
          </w:rPrChange>
        </w:rPr>
        <w:tab/>
      </w:r>
      <w:r w:rsidRPr="00E04AA0">
        <w:rPr>
          <w:highlight w:val="cyan"/>
          <w:lang w:val="sv-SE"/>
          <w:rPrChange w:id="11743" w:author="R2-1810848 SA" w:date="2018-07-10T13:28:00Z">
            <w:rPr>
              <w:szCs w:val="16"/>
            </w:rPr>
          </w:rPrChange>
        </w:rPr>
        <w:tab/>
      </w:r>
      <w:r w:rsidRPr="00E04AA0">
        <w:rPr>
          <w:highlight w:val="cyan"/>
          <w:lang w:val="sv-SE"/>
          <w:rPrChange w:id="11744" w:author="R2-1810848 SA" w:date="2018-07-10T13:28:00Z">
            <w:rPr>
              <w:szCs w:val="16"/>
            </w:rPr>
          </w:rPrChange>
        </w:rPr>
        <w:tab/>
      </w:r>
      <w:r w:rsidRPr="00E04AA0">
        <w:rPr>
          <w:highlight w:val="cyan"/>
          <w:lang w:val="sv-SE"/>
          <w:rPrChange w:id="11745" w:author="R2-1810848 SA" w:date="2018-07-10T13:28:00Z">
            <w:rPr>
              <w:szCs w:val="16"/>
            </w:rPr>
          </w:rPrChange>
        </w:rPr>
        <w:tab/>
      </w:r>
      <w:r w:rsidRPr="00E04AA0">
        <w:rPr>
          <w:highlight w:val="cyan"/>
          <w:lang w:val="sv-SE"/>
          <w:rPrChange w:id="11746" w:author="R2-1810848 SA" w:date="2018-07-10T13:28:00Z">
            <w:rPr>
              <w:szCs w:val="16"/>
            </w:rPr>
          </w:rPrChange>
        </w:rPr>
        <w:tab/>
      </w:r>
      <w:r w:rsidRPr="00E04AA0">
        <w:rPr>
          <w:highlight w:val="cyan"/>
          <w:lang w:val="sv-SE"/>
          <w:rPrChange w:id="11747" w:author="R2-1810848 SA" w:date="2018-07-10T13:28:00Z">
            <w:rPr>
              <w:szCs w:val="16"/>
            </w:rPr>
          </w:rPrChange>
        </w:rPr>
        <w:tab/>
      </w:r>
      <w:r w:rsidRPr="00E04AA0">
        <w:rPr>
          <w:highlight w:val="cyan"/>
          <w:lang w:val="sv-SE"/>
          <w:rPrChange w:id="11748"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49" w:author="R2-1810848 SA" w:date="2018-07-10T13:28:00Z">
            <w:rPr/>
          </w:rPrChange>
        </w:rPr>
      </w:pPr>
      <w:r w:rsidRPr="00E04AA0">
        <w:rPr>
          <w:highlight w:val="cyan"/>
          <w:lang w:val="sv-SE"/>
          <w:rPrChange w:id="11750" w:author="R2-1810848 SA" w:date="2018-07-10T13:28:00Z">
            <w:rPr>
              <w:szCs w:val="16"/>
            </w:rPr>
          </w:rPrChange>
        </w:rPr>
        <w:tab/>
        <w:t>drx-InactivityTimer</w:t>
      </w:r>
      <w:r w:rsidRPr="00E04AA0">
        <w:rPr>
          <w:highlight w:val="cyan"/>
          <w:lang w:val="sv-SE"/>
          <w:rPrChange w:id="11751" w:author="R2-1810848 SA" w:date="2018-07-10T13:28:00Z">
            <w:rPr>
              <w:szCs w:val="16"/>
            </w:rPr>
          </w:rPrChange>
        </w:rPr>
        <w:tab/>
      </w:r>
      <w:r w:rsidRPr="00E04AA0">
        <w:rPr>
          <w:highlight w:val="cyan"/>
          <w:lang w:val="sv-SE"/>
          <w:rPrChange w:id="11752" w:author="R2-1810848 SA" w:date="2018-07-10T13:28:00Z">
            <w:rPr>
              <w:szCs w:val="16"/>
            </w:rPr>
          </w:rPrChange>
        </w:rPr>
        <w:tab/>
      </w:r>
      <w:r w:rsidRPr="00E04AA0">
        <w:rPr>
          <w:highlight w:val="cyan"/>
          <w:lang w:val="sv-SE"/>
          <w:rPrChange w:id="11753" w:author="R2-1810848 SA" w:date="2018-07-10T13:28:00Z">
            <w:rPr>
              <w:szCs w:val="16"/>
            </w:rPr>
          </w:rPrChange>
        </w:rPr>
        <w:tab/>
      </w:r>
      <w:r w:rsidRPr="00E04AA0">
        <w:rPr>
          <w:highlight w:val="cyan"/>
          <w:lang w:val="sv-SE"/>
          <w:rPrChange w:id="11754" w:author="R2-1810848 SA" w:date="2018-07-10T13:28:00Z">
            <w:rPr>
              <w:szCs w:val="16"/>
            </w:rPr>
          </w:rPrChange>
        </w:rPr>
        <w:tab/>
      </w:r>
      <w:r w:rsidRPr="00E04AA0">
        <w:rPr>
          <w:highlight w:val="cyan"/>
          <w:lang w:val="sv-SE"/>
          <w:rPrChange w:id="11755" w:author="R2-1810848 SA" w:date="2018-07-10T13:28:00Z">
            <w:rPr>
              <w:szCs w:val="16"/>
            </w:rPr>
          </w:rPrChange>
        </w:rPr>
        <w:tab/>
      </w:r>
      <w:r w:rsidRPr="00E04AA0">
        <w:rPr>
          <w:color w:val="993366"/>
          <w:highlight w:val="cyan"/>
          <w:lang w:val="sv-SE"/>
          <w:rPrChange w:id="11756" w:author="R2-1810848 SA" w:date="2018-07-10T13:28:00Z">
            <w:rPr>
              <w:color w:val="993366"/>
              <w:szCs w:val="16"/>
            </w:rPr>
          </w:rPrChange>
        </w:rPr>
        <w:t>ENUMERATED</w:t>
      </w:r>
      <w:r w:rsidRPr="00E04AA0">
        <w:rPr>
          <w:highlight w:val="cyan"/>
          <w:lang w:val="sv-SE"/>
          <w:rPrChange w:id="11757"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58" w:author="R2-1810848 SA" w:date="2018-07-10T13:28:00Z">
            <w:rPr/>
          </w:rPrChange>
        </w:rPr>
      </w:pPr>
      <w:r w:rsidRPr="00E04AA0">
        <w:rPr>
          <w:highlight w:val="cyan"/>
          <w:lang w:val="sv-SE"/>
          <w:rPrChange w:id="11759" w:author="R2-1810848 SA" w:date="2018-07-10T13:28:00Z">
            <w:rPr>
              <w:szCs w:val="16"/>
            </w:rPr>
          </w:rPrChange>
        </w:rPr>
        <w:tab/>
      </w:r>
      <w:r w:rsidRPr="00E04AA0">
        <w:rPr>
          <w:highlight w:val="cyan"/>
          <w:lang w:val="sv-SE"/>
          <w:rPrChange w:id="11760" w:author="R2-1810848 SA" w:date="2018-07-10T13:28:00Z">
            <w:rPr>
              <w:szCs w:val="16"/>
            </w:rPr>
          </w:rPrChange>
        </w:rPr>
        <w:tab/>
      </w:r>
      <w:r w:rsidRPr="00E04AA0">
        <w:rPr>
          <w:highlight w:val="cyan"/>
          <w:lang w:val="sv-SE"/>
          <w:rPrChange w:id="11761" w:author="R2-1810848 SA" w:date="2018-07-10T13:28:00Z">
            <w:rPr>
              <w:szCs w:val="16"/>
            </w:rPr>
          </w:rPrChange>
        </w:rPr>
        <w:tab/>
      </w:r>
      <w:r w:rsidRPr="00E04AA0">
        <w:rPr>
          <w:highlight w:val="cyan"/>
          <w:lang w:val="sv-SE"/>
          <w:rPrChange w:id="11762" w:author="R2-1810848 SA" w:date="2018-07-10T13:28:00Z">
            <w:rPr>
              <w:szCs w:val="16"/>
            </w:rPr>
          </w:rPrChange>
        </w:rPr>
        <w:tab/>
      </w:r>
      <w:r w:rsidRPr="00E04AA0">
        <w:rPr>
          <w:highlight w:val="cyan"/>
          <w:lang w:val="sv-SE"/>
          <w:rPrChange w:id="11763" w:author="R2-1810848 SA" w:date="2018-07-10T13:28:00Z">
            <w:rPr>
              <w:szCs w:val="16"/>
            </w:rPr>
          </w:rPrChange>
        </w:rPr>
        <w:tab/>
      </w:r>
      <w:r w:rsidRPr="00E04AA0">
        <w:rPr>
          <w:highlight w:val="cyan"/>
          <w:lang w:val="sv-SE"/>
          <w:rPrChange w:id="11764" w:author="R2-1810848 SA" w:date="2018-07-10T13:28:00Z">
            <w:rPr>
              <w:szCs w:val="16"/>
            </w:rPr>
          </w:rPrChange>
        </w:rPr>
        <w:tab/>
      </w:r>
      <w:r w:rsidRPr="00E04AA0">
        <w:rPr>
          <w:highlight w:val="cyan"/>
          <w:lang w:val="sv-SE"/>
          <w:rPrChange w:id="11765" w:author="R2-1810848 SA" w:date="2018-07-10T13:28:00Z">
            <w:rPr>
              <w:szCs w:val="16"/>
            </w:rPr>
          </w:rPrChange>
        </w:rPr>
        <w:tab/>
      </w:r>
      <w:r w:rsidRPr="00E04AA0">
        <w:rPr>
          <w:highlight w:val="cyan"/>
          <w:lang w:val="sv-SE"/>
          <w:rPrChange w:id="11766" w:author="R2-1810848 SA" w:date="2018-07-10T13:28:00Z">
            <w:rPr>
              <w:szCs w:val="16"/>
            </w:rPr>
          </w:rPrChange>
        </w:rPr>
        <w:tab/>
      </w:r>
      <w:r w:rsidRPr="00E04AA0">
        <w:rPr>
          <w:highlight w:val="cyan"/>
          <w:lang w:val="sv-SE"/>
          <w:rPrChange w:id="11767" w:author="R2-1810848 SA" w:date="2018-07-10T13:28:00Z">
            <w:rPr>
              <w:szCs w:val="16"/>
            </w:rPr>
          </w:rPrChange>
        </w:rPr>
        <w:tab/>
      </w:r>
      <w:r w:rsidRPr="00E04AA0">
        <w:rPr>
          <w:highlight w:val="cyan"/>
          <w:lang w:val="sv-SE"/>
          <w:rPrChange w:id="11768" w:author="R2-1810848 SA" w:date="2018-07-10T13:28:00Z">
            <w:rPr>
              <w:szCs w:val="16"/>
            </w:rPr>
          </w:rPrChange>
        </w:rPr>
        <w:tab/>
      </w:r>
      <w:r w:rsidRPr="00E04AA0">
        <w:rPr>
          <w:highlight w:val="cyan"/>
          <w:lang w:val="sv-SE"/>
          <w:rPrChange w:id="11769"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770" w:author="R2-1810848 SA" w:date="2018-07-10T13:28:00Z">
            <w:rPr/>
          </w:rPrChange>
        </w:rPr>
      </w:pPr>
      <w:r w:rsidRPr="00E04AA0">
        <w:rPr>
          <w:highlight w:val="cyan"/>
          <w:lang w:val="sv-SE"/>
          <w:rPrChange w:id="11771" w:author="R2-1810848 SA" w:date="2018-07-10T13:28:00Z">
            <w:rPr>
              <w:szCs w:val="16"/>
            </w:rPr>
          </w:rPrChange>
        </w:rPr>
        <w:tab/>
      </w:r>
      <w:r w:rsidRPr="00E04AA0">
        <w:rPr>
          <w:highlight w:val="cyan"/>
          <w:lang w:val="sv-SE"/>
          <w:rPrChange w:id="11772" w:author="R2-1810848 SA" w:date="2018-07-10T13:28:00Z">
            <w:rPr>
              <w:szCs w:val="16"/>
            </w:rPr>
          </w:rPrChange>
        </w:rPr>
        <w:tab/>
      </w:r>
      <w:r w:rsidRPr="00E04AA0">
        <w:rPr>
          <w:highlight w:val="cyan"/>
          <w:lang w:val="sv-SE"/>
          <w:rPrChange w:id="11773" w:author="R2-1810848 SA" w:date="2018-07-10T13:28:00Z">
            <w:rPr>
              <w:szCs w:val="16"/>
            </w:rPr>
          </w:rPrChange>
        </w:rPr>
        <w:tab/>
      </w:r>
      <w:r w:rsidRPr="00E04AA0">
        <w:rPr>
          <w:highlight w:val="cyan"/>
          <w:lang w:val="sv-SE"/>
          <w:rPrChange w:id="11774" w:author="R2-1810848 SA" w:date="2018-07-10T13:28:00Z">
            <w:rPr>
              <w:szCs w:val="16"/>
            </w:rPr>
          </w:rPrChange>
        </w:rPr>
        <w:tab/>
      </w:r>
      <w:r w:rsidRPr="00E04AA0">
        <w:rPr>
          <w:highlight w:val="cyan"/>
          <w:lang w:val="sv-SE"/>
          <w:rPrChange w:id="11775" w:author="R2-1810848 SA" w:date="2018-07-10T13:28:00Z">
            <w:rPr>
              <w:szCs w:val="16"/>
            </w:rPr>
          </w:rPrChange>
        </w:rPr>
        <w:tab/>
      </w:r>
      <w:r w:rsidRPr="00E04AA0">
        <w:rPr>
          <w:highlight w:val="cyan"/>
          <w:lang w:val="sv-SE"/>
          <w:rPrChange w:id="11776" w:author="R2-1810848 SA" w:date="2018-07-10T13:28:00Z">
            <w:rPr>
              <w:szCs w:val="16"/>
            </w:rPr>
          </w:rPrChange>
        </w:rPr>
        <w:tab/>
      </w:r>
      <w:r w:rsidRPr="00E04AA0">
        <w:rPr>
          <w:highlight w:val="cyan"/>
          <w:lang w:val="sv-SE"/>
          <w:rPrChange w:id="11777" w:author="R2-1810848 SA" w:date="2018-07-10T13:28:00Z">
            <w:rPr>
              <w:szCs w:val="16"/>
            </w:rPr>
          </w:rPrChange>
        </w:rPr>
        <w:tab/>
      </w:r>
      <w:r w:rsidRPr="00E04AA0">
        <w:rPr>
          <w:highlight w:val="cyan"/>
          <w:lang w:val="sv-SE"/>
          <w:rPrChange w:id="11778" w:author="R2-1810848 SA" w:date="2018-07-10T13:28:00Z">
            <w:rPr>
              <w:szCs w:val="16"/>
            </w:rPr>
          </w:rPrChange>
        </w:rPr>
        <w:tab/>
      </w:r>
      <w:r w:rsidRPr="00E04AA0">
        <w:rPr>
          <w:highlight w:val="cyan"/>
          <w:lang w:val="sv-SE"/>
          <w:rPrChange w:id="11779" w:author="R2-1810848 SA" w:date="2018-07-10T13:28:00Z">
            <w:rPr>
              <w:szCs w:val="16"/>
            </w:rPr>
          </w:rPrChange>
        </w:rPr>
        <w:tab/>
      </w:r>
      <w:r w:rsidRPr="00E04AA0">
        <w:rPr>
          <w:highlight w:val="cyan"/>
          <w:lang w:val="sv-SE"/>
          <w:rPrChange w:id="11780" w:author="R2-1810848 SA" w:date="2018-07-10T13:28:00Z">
            <w:rPr>
              <w:szCs w:val="16"/>
            </w:rPr>
          </w:rPrChange>
        </w:rPr>
        <w:tab/>
      </w:r>
      <w:r w:rsidRPr="00E04AA0">
        <w:rPr>
          <w:highlight w:val="cyan"/>
          <w:lang w:val="sv-SE"/>
          <w:rPrChange w:id="11781"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782" w:author="R2-1810848 SA" w:date="2018-07-10T13:28:00Z">
            <w:rPr/>
          </w:rPrChange>
        </w:rPr>
      </w:pPr>
      <w:r w:rsidRPr="00E04AA0">
        <w:rPr>
          <w:highlight w:val="cyan"/>
          <w:lang w:val="sv-SE"/>
          <w:rPrChange w:id="11783" w:author="R2-1810848 SA" w:date="2018-07-10T13:28:00Z">
            <w:rPr>
              <w:szCs w:val="16"/>
            </w:rPr>
          </w:rPrChange>
        </w:rPr>
        <w:tab/>
      </w:r>
      <w:r w:rsidRPr="00E04AA0">
        <w:rPr>
          <w:highlight w:val="cyan"/>
          <w:lang w:val="sv-SE"/>
          <w:rPrChange w:id="11784" w:author="R2-1810848 SA" w:date="2018-07-10T13:28:00Z">
            <w:rPr>
              <w:szCs w:val="16"/>
            </w:rPr>
          </w:rPrChange>
        </w:rPr>
        <w:tab/>
      </w:r>
      <w:r w:rsidRPr="00E04AA0">
        <w:rPr>
          <w:highlight w:val="cyan"/>
          <w:lang w:val="sv-SE"/>
          <w:rPrChange w:id="11785" w:author="R2-1810848 SA" w:date="2018-07-10T13:28:00Z">
            <w:rPr>
              <w:szCs w:val="16"/>
            </w:rPr>
          </w:rPrChange>
        </w:rPr>
        <w:tab/>
      </w:r>
      <w:r w:rsidRPr="00E04AA0">
        <w:rPr>
          <w:highlight w:val="cyan"/>
          <w:lang w:val="sv-SE"/>
          <w:rPrChange w:id="11786" w:author="R2-1810848 SA" w:date="2018-07-10T13:28:00Z">
            <w:rPr>
              <w:szCs w:val="16"/>
            </w:rPr>
          </w:rPrChange>
        </w:rPr>
        <w:tab/>
      </w:r>
      <w:r w:rsidRPr="00E04AA0">
        <w:rPr>
          <w:highlight w:val="cyan"/>
          <w:lang w:val="sv-SE"/>
          <w:rPrChange w:id="11787" w:author="R2-1810848 SA" w:date="2018-07-10T13:28:00Z">
            <w:rPr>
              <w:szCs w:val="16"/>
            </w:rPr>
          </w:rPrChange>
        </w:rPr>
        <w:tab/>
      </w:r>
      <w:r w:rsidRPr="00E04AA0">
        <w:rPr>
          <w:highlight w:val="cyan"/>
          <w:lang w:val="sv-SE"/>
          <w:rPrChange w:id="11788" w:author="R2-1810848 SA" w:date="2018-07-10T13:28:00Z">
            <w:rPr>
              <w:szCs w:val="16"/>
            </w:rPr>
          </w:rPrChange>
        </w:rPr>
        <w:tab/>
      </w:r>
      <w:r w:rsidRPr="00E04AA0">
        <w:rPr>
          <w:highlight w:val="cyan"/>
          <w:lang w:val="sv-SE"/>
          <w:rPrChange w:id="11789" w:author="R2-1810848 SA" w:date="2018-07-10T13:28:00Z">
            <w:rPr>
              <w:szCs w:val="16"/>
            </w:rPr>
          </w:rPrChange>
        </w:rPr>
        <w:tab/>
      </w:r>
      <w:r w:rsidRPr="00E04AA0">
        <w:rPr>
          <w:highlight w:val="cyan"/>
          <w:lang w:val="sv-SE"/>
          <w:rPrChange w:id="11790" w:author="R2-1810848 SA" w:date="2018-07-10T13:28:00Z">
            <w:rPr>
              <w:szCs w:val="16"/>
            </w:rPr>
          </w:rPrChange>
        </w:rPr>
        <w:tab/>
      </w:r>
      <w:r w:rsidRPr="00E04AA0">
        <w:rPr>
          <w:highlight w:val="cyan"/>
          <w:lang w:val="sv-SE"/>
          <w:rPrChange w:id="11791" w:author="R2-1810848 SA" w:date="2018-07-10T13:28:00Z">
            <w:rPr>
              <w:szCs w:val="16"/>
            </w:rPr>
          </w:rPrChange>
        </w:rPr>
        <w:tab/>
      </w: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794" w:author="R2-1810848 SA" w:date="2018-07-10T13:28:00Z">
            <w:rPr/>
          </w:rPrChange>
        </w:rPr>
      </w:pPr>
      <w:r w:rsidRPr="00E04AA0">
        <w:rPr>
          <w:highlight w:val="cyan"/>
          <w:lang w:val="sv-SE"/>
          <w:rPrChange w:id="11795" w:author="R2-1810848 SA" w:date="2018-07-10T13:28:00Z">
            <w:rPr>
              <w:szCs w:val="16"/>
            </w:rPr>
          </w:rPrChange>
        </w:rPr>
        <w:tab/>
        <w:t>drx-HARQ-RTT-TimerDL</w:t>
      </w:r>
      <w:r w:rsidRPr="00E04AA0">
        <w:rPr>
          <w:highlight w:val="cyan"/>
          <w:lang w:val="sv-SE"/>
          <w:rPrChange w:id="11796" w:author="R2-1810848 SA" w:date="2018-07-10T13:28:00Z">
            <w:rPr>
              <w:szCs w:val="16"/>
            </w:rPr>
          </w:rPrChange>
        </w:rPr>
        <w:tab/>
      </w:r>
      <w:r w:rsidRPr="00E04AA0">
        <w:rPr>
          <w:highlight w:val="cyan"/>
          <w:lang w:val="sv-SE"/>
          <w:rPrChange w:id="11797" w:author="R2-1810848 SA" w:date="2018-07-10T13:28:00Z">
            <w:rPr>
              <w:szCs w:val="16"/>
            </w:rPr>
          </w:rPrChange>
        </w:rPr>
        <w:tab/>
      </w:r>
      <w:r w:rsidRPr="00E04AA0">
        <w:rPr>
          <w:highlight w:val="cyan"/>
          <w:lang w:val="sv-SE"/>
          <w:rPrChange w:id="11798" w:author="R2-1810848 SA" w:date="2018-07-10T13:28:00Z">
            <w:rPr>
              <w:szCs w:val="16"/>
            </w:rPr>
          </w:rPrChange>
        </w:rPr>
        <w:tab/>
      </w:r>
      <w:r w:rsidRPr="00E04AA0">
        <w:rPr>
          <w:highlight w:val="cyan"/>
          <w:lang w:val="sv-SE"/>
          <w:rPrChange w:id="11799" w:author="R2-1810848 SA" w:date="2018-07-10T13:28:00Z">
            <w:rPr>
              <w:szCs w:val="16"/>
            </w:rPr>
          </w:rPrChange>
        </w:rPr>
        <w:tab/>
      </w:r>
      <w:bookmarkStart w:id="11800" w:name="_Hlk500879922"/>
      <w:r w:rsidRPr="00E04AA0">
        <w:rPr>
          <w:color w:val="993366"/>
          <w:highlight w:val="cyan"/>
          <w:lang w:val="sv-SE"/>
          <w:rPrChange w:id="11801" w:author="R2-1810848 SA" w:date="2018-07-10T13:28:00Z">
            <w:rPr>
              <w:color w:val="993366"/>
              <w:szCs w:val="16"/>
            </w:rPr>
          </w:rPrChange>
        </w:rPr>
        <w:t>INTEGER</w:t>
      </w:r>
      <w:r w:rsidRPr="00E04AA0">
        <w:rPr>
          <w:highlight w:val="cyan"/>
          <w:lang w:val="sv-SE"/>
          <w:rPrChange w:id="11802" w:author="R2-1810848 SA" w:date="2018-07-10T13:28:00Z">
            <w:rPr>
              <w:szCs w:val="16"/>
            </w:rPr>
          </w:rPrChange>
        </w:rPr>
        <w:t xml:space="preserve"> (0..56),</w:t>
      </w:r>
      <w:bookmarkEnd w:id="11800"/>
    </w:p>
    <w:p w14:paraId="726FF885" w14:textId="77777777" w:rsidR="000805DB" w:rsidRPr="00390CF2" w:rsidRDefault="00E04AA0" w:rsidP="000805DB">
      <w:pPr>
        <w:pStyle w:val="PL"/>
        <w:rPr>
          <w:highlight w:val="cyan"/>
          <w:lang w:val="sv-SE"/>
          <w:rPrChange w:id="11803" w:author="R2-1810848 SA" w:date="2018-07-10T13:28:00Z">
            <w:rPr/>
          </w:rPrChange>
        </w:rPr>
      </w:pPr>
      <w:r w:rsidRPr="00E04AA0">
        <w:rPr>
          <w:highlight w:val="cyan"/>
          <w:lang w:val="sv-SE"/>
          <w:rPrChange w:id="11804" w:author="R2-1810848 SA" w:date="2018-07-10T13:28:00Z">
            <w:rPr>
              <w:szCs w:val="16"/>
            </w:rPr>
          </w:rPrChange>
        </w:rPr>
        <w:tab/>
        <w:t>drx-HARQ-RTT-TimerUL</w:t>
      </w:r>
      <w:r w:rsidRPr="00E04AA0">
        <w:rPr>
          <w:highlight w:val="cyan"/>
          <w:lang w:val="sv-SE"/>
          <w:rPrChange w:id="11805" w:author="R2-1810848 SA" w:date="2018-07-10T13:28:00Z">
            <w:rPr>
              <w:szCs w:val="16"/>
            </w:rPr>
          </w:rPrChange>
        </w:rPr>
        <w:tab/>
      </w:r>
      <w:r w:rsidRPr="00E04AA0">
        <w:rPr>
          <w:highlight w:val="cyan"/>
          <w:lang w:val="sv-SE"/>
          <w:rPrChange w:id="11806" w:author="R2-1810848 SA" w:date="2018-07-10T13:28:00Z">
            <w:rPr>
              <w:szCs w:val="16"/>
            </w:rPr>
          </w:rPrChange>
        </w:rPr>
        <w:tab/>
      </w:r>
      <w:r w:rsidRPr="00E04AA0">
        <w:rPr>
          <w:highlight w:val="cyan"/>
          <w:lang w:val="sv-SE"/>
          <w:rPrChange w:id="11807" w:author="R2-1810848 SA" w:date="2018-07-10T13:28:00Z">
            <w:rPr>
              <w:szCs w:val="16"/>
            </w:rPr>
          </w:rPrChange>
        </w:rPr>
        <w:tab/>
      </w:r>
      <w:r w:rsidRPr="00E04AA0">
        <w:rPr>
          <w:highlight w:val="cyan"/>
          <w:lang w:val="sv-SE"/>
          <w:rPrChange w:id="11808" w:author="R2-1810848 SA" w:date="2018-07-10T13:28:00Z">
            <w:rPr>
              <w:szCs w:val="16"/>
            </w:rPr>
          </w:rPrChange>
        </w:rPr>
        <w:tab/>
      </w:r>
      <w:r w:rsidRPr="00E04AA0">
        <w:rPr>
          <w:color w:val="993366"/>
          <w:highlight w:val="cyan"/>
          <w:lang w:val="sv-SE"/>
          <w:rPrChange w:id="11809" w:author="R2-1810848 SA" w:date="2018-07-10T13:28:00Z">
            <w:rPr>
              <w:color w:val="993366"/>
              <w:szCs w:val="16"/>
            </w:rPr>
          </w:rPrChange>
        </w:rPr>
        <w:t>INTEGER</w:t>
      </w:r>
      <w:r w:rsidRPr="00E04AA0">
        <w:rPr>
          <w:highlight w:val="cyan"/>
          <w:lang w:val="sv-SE"/>
          <w:rPrChange w:id="11810"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811" w:author="R2-1810848 SA" w:date="2018-07-10T13:28:00Z">
            <w:rPr/>
          </w:rPrChange>
        </w:rPr>
      </w:pPr>
      <w:r w:rsidRPr="00E04AA0">
        <w:rPr>
          <w:highlight w:val="cyan"/>
          <w:lang w:val="sv-SE"/>
          <w:rPrChange w:id="11812" w:author="R2-1810848 SA" w:date="2018-07-10T13:28:00Z">
            <w:rPr>
              <w:szCs w:val="16"/>
            </w:rPr>
          </w:rPrChange>
        </w:rPr>
        <w:tab/>
        <w:t>drx-RetransmissionTimerDL</w:t>
      </w:r>
      <w:r w:rsidRPr="00E04AA0">
        <w:rPr>
          <w:highlight w:val="cyan"/>
          <w:lang w:val="sv-SE"/>
          <w:rPrChange w:id="11813" w:author="R2-1810848 SA" w:date="2018-07-10T13:28:00Z">
            <w:rPr>
              <w:szCs w:val="16"/>
            </w:rPr>
          </w:rPrChange>
        </w:rPr>
        <w:tab/>
      </w:r>
      <w:r w:rsidRPr="00E04AA0">
        <w:rPr>
          <w:highlight w:val="cyan"/>
          <w:lang w:val="sv-SE"/>
          <w:rPrChange w:id="11814" w:author="R2-1810848 SA" w:date="2018-07-10T13:28:00Z">
            <w:rPr>
              <w:szCs w:val="16"/>
            </w:rPr>
          </w:rPrChange>
        </w:rPr>
        <w:tab/>
      </w:r>
      <w:r w:rsidRPr="00E04AA0">
        <w:rPr>
          <w:highlight w:val="cyan"/>
          <w:lang w:val="sv-SE"/>
          <w:rPrChange w:id="11815" w:author="R2-1810848 SA" w:date="2018-07-10T13:28:00Z">
            <w:rPr>
              <w:szCs w:val="16"/>
            </w:rPr>
          </w:rPrChange>
        </w:rPr>
        <w:tab/>
      </w:r>
      <w:r w:rsidRPr="00E04AA0">
        <w:rPr>
          <w:color w:val="993366"/>
          <w:highlight w:val="cyan"/>
          <w:lang w:val="sv-SE"/>
          <w:rPrChange w:id="11816" w:author="R2-1810848 SA" w:date="2018-07-10T13:28:00Z">
            <w:rPr>
              <w:color w:val="993366"/>
              <w:szCs w:val="16"/>
            </w:rPr>
          </w:rPrChange>
        </w:rPr>
        <w:t>ENUMERATED</w:t>
      </w:r>
      <w:r w:rsidRPr="00E04AA0">
        <w:rPr>
          <w:highlight w:val="cyan"/>
          <w:lang w:val="sv-SE"/>
          <w:rPrChange w:id="11817"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818" w:author="R2-1810848 SA" w:date="2018-07-10T13:28:00Z">
            <w:rPr/>
          </w:rPrChange>
        </w:rPr>
      </w:pPr>
      <w:r w:rsidRPr="00E04AA0">
        <w:rPr>
          <w:highlight w:val="cyan"/>
          <w:lang w:val="sv-SE"/>
          <w:rPrChange w:id="11819" w:author="R2-1810848 SA" w:date="2018-07-10T13:28:00Z">
            <w:rPr>
              <w:szCs w:val="16"/>
            </w:rPr>
          </w:rPrChange>
        </w:rPr>
        <w:tab/>
      </w:r>
      <w:r w:rsidRPr="00E04AA0">
        <w:rPr>
          <w:highlight w:val="cyan"/>
          <w:lang w:val="sv-SE"/>
          <w:rPrChange w:id="11820" w:author="R2-1810848 SA" w:date="2018-07-10T13:28:00Z">
            <w:rPr>
              <w:szCs w:val="16"/>
            </w:rPr>
          </w:rPrChange>
        </w:rPr>
        <w:tab/>
      </w:r>
      <w:r w:rsidRPr="00E04AA0">
        <w:rPr>
          <w:highlight w:val="cyan"/>
          <w:lang w:val="sv-SE"/>
          <w:rPrChange w:id="11821" w:author="R2-1810848 SA" w:date="2018-07-10T13:28:00Z">
            <w:rPr>
              <w:szCs w:val="16"/>
            </w:rPr>
          </w:rPrChange>
        </w:rPr>
        <w:tab/>
      </w:r>
      <w:r w:rsidRPr="00E04AA0">
        <w:rPr>
          <w:highlight w:val="cyan"/>
          <w:lang w:val="sv-SE"/>
          <w:rPrChange w:id="11822" w:author="R2-1810848 SA" w:date="2018-07-10T13:28:00Z">
            <w:rPr>
              <w:szCs w:val="16"/>
            </w:rPr>
          </w:rPrChange>
        </w:rPr>
        <w:tab/>
      </w:r>
      <w:r w:rsidRPr="00E04AA0">
        <w:rPr>
          <w:highlight w:val="cyan"/>
          <w:lang w:val="sv-SE"/>
          <w:rPrChange w:id="11823" w:author="R2-1810848 SA" w:date="2018-07-10T13:28:00Z">
            <w:rPr>
              <w:szCs w:val="16"/>
            </w:rPr>
          </w:rPrChange>
        </w:rPr>
        <w:tab/>
      </w:r>
      <w:r w:rsidRPr="00E04AA0">
        <w:rPr>
          <w:highlight w:val="cyan"/>
          <w:lang w:val="sv-SE"/>
          <w:rPrChange w:id="11824" w:author="R2-1810848 SA" w:date="2018-07-10T13:28:00Z">
            <w:rPr>
              <w:szCs w:val="16"/>
            </w:rPr>
          </w:rPrChange>
        </w:rPr>
        <w:tab/>
      </w:r>
      <w:r w:rsidRPr="00E04AA0">
        <w:rPr>
          <w:highlight w:val="cyan"/>
          <w:lang w:val="sv-SE"/>
          <w:rPrChange w:id="11825" w:author="R2-1810848 SA" w:date="2018-07-10T13:28:00Z">
            <w:rPr>
              <w:szCs w:val="16"/>
            </w:rPr>
          </w:rPrChange>
        </w:rPr>
        <w:tab/>
      </w:r>
      <w:r w:rsidRPr="00E04AA0">
        <w:rPr>
          <w:highlight w:val="cyan"/>
          <w:lang w:val="sv-SE"/>
          <w:rPrChange w:id="11826" w:author="R2-1810848 SA" w:date="2018-07-10T13:28:00Z">
            <w:rPr>
              <w:szCs w:val="16"/>
            </w:rPr>
          </w:rPrChange>
        </w:rPr>
        <w:tab/>
      </w:r>
      <w:r w:rsidRPr="00E04AA0">
        <w:rPr>
          <w:highlight w:val="cyan"/>
          <w:lang w:val="sv-SE"/>
          <w:rPrChange w:id="11827" w:author="R2-1810848 SA" w:date="2018-07-10T13:28:00Z">
            <w:rPr>
              <w:szCs w:val="16"/>
            </w:rPr>
          </w:rPrChange>
        </w:rPr>
        <w:tab/>
      </w:r>
      <w:r w:rsidRPr="00E04AA0">
        <w:rPr>
          <w:highlight w:val="cyan"/>
          <w:lang w:val="sv-SE"/>
          <w:rPrChange w:id="11828" w:author="R2-1810848 SA" w:date="2018-07-10T13:28:00Z">
            <w:rPr>
              <w:szCs w:val="16"/>
            </w:rPr>
          </w:rPrChange>
        </w:rPr>
        <w:tab/>
      </w:r>
      <w:r w:rsidRPr="00E04AA0">
        <w:rPr>
          <w:highlight w:val="cyan"/>
          <w:lang w:val="sv-SE"/>
          <w:rPrChange w:id="11829"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830" w:author="R2-1810848 SA" w:date="2018-07-10T13:28:00Z">
            <w:rPr/>
          </w:rPrChange>
        </w:rPr>
      </w:pPr>
      <w:r w:rsidRPr="00E04AA0">
        <w:rPr>
          <w:highlight w:val="cyan"/>
          <w:lang w:val="sv-SE"/>
          <w:rPrChange w:id="11831" w:author="R2-1810848 SA" w:date="2018-07-10T13:28:00Z">
            <w:rPr>
              <w:szCs w:val="16"/>
            </w:rPr>
          </w:rPrChange>
        </w:rPr>
        <w:tab/>
      </w:r>
      <w:r w:rsidRPr="00E04AA0">
        <w:rPr>
          <w:highlight w:val="cyan"/>
          <w:lang w:val="sv-SE"/>
          <w:rPrChange w:id="11832" w:author="R2-1810848 SA" w:date="2018-07-10T13:28:00Z">
            <w:rPr>
              <w:szCs w:val="16"/>
            </w:rPr>
          </w:rPrChange>
        </w:rPr>
        <w:tab/>
      </w:r>
      <w:r w:rsidRPr="00E04AA0">
        <w:rPr>
          <w:highlight w:val="cyan"/>
          <w:lang w:val="sv-SE"/>
          <w:rPrChange w:id="11833" w:author="R2-1810848 SA" w:date="2018-07-10T13:28:00Z">
            <w:rPr>
              <w:szCs w:val="16"/>
            </w:rPr>
          </w:rPrChange>
        </w:rPr>
        <w:tab/>
      </w:r>
      <w:r w:rsidRPr="00E04AA0">
        <w:rPr>
          <w:highlight w:val="cyan"/>
          <w:lang w:val="sv-SE"/>
          <w:rPrChange w:id="11834" w:author="R2-1810848 SA" w:date="2018-07-10T13:28:00Z">
            <w:rPr>
              <w:szCs w:val="16"/>
            </w:rPr>
          </w:rPrChange>
        </w:rPr>
        <w:tab/>
      </w:r>
      <w:r w:rsidRPr="00E04AA0">
        <w:rPr>
          <w:highlight w:val="cyan"/>
          <w:lang w:val="sv-SE"/>
          <w:rPrChange w:id="11835" w:author="R2-1810848 SA" w:date="2018-07-10T13:28:00Z">
            <w:rPr>
              <w:szCs w:val="16"/>
            </w:rPr>
          </w:rPrChange>
        </w:rPr>
        <w:tab/>
      </w:r>
      <w:r w:rsidRPr="00E04AA0">
        <w:rPr>
          <w:highlight w:val="cyan"/>
          <w:lang w:val="sv-SE"/>
          <w:rPrChange w:id="11836" w:author="R2-1810848 SA" w:date="2018-07-10T13:28:00Z">
            <w:rPr>
              <w:szCs w:val="16"/>
            </w:rPr>
          </w:rPrChange>
        </w:rPr>
        <w:tab/>
      </w:r>
      <w:r w:rsidRPr="00E04AA0">
        <w:rPr>
          <w:highlight w:val="cyan"/>
          <w:lang w:val="sv-SE"/>
          <w:rPrChange w:id="11837" w:author="R2-1810848 SA" w:date="2018-07-10T13:28:00Z">
            <w:rPr>
              <w:szCs w:val="16"/>
            </w:rPr>
          </w:rPrChange>
        </w:rPr>
        <w:tab/>
      </w:r>
      <w:r w:rsidRPr="00E04AA0">
        <w:rPr>
          <w:highlight w:val="cyan"/>
          <w:lang w:val="sv-SE"/>
          <w:rPrChange w:id="11838" w:author="R2-1810848 SA" w:date="2018-07-10T13:28:00Z">
            <w:rPr>
              <w:szCs w:val="16"/>
            </w:rPr>
          </w:rPrChange>
        </w:rPr>
        <w:tab/>
      </w:r>
      <w:r w:rsidRPr="00E04AA0">
        <w:rPr>
          <w:highlight w:val="cyan"/>
          <w:lang w:val="sv-SE"/>
          <w:rPrChange w:id="11839" w:author="R2-1810848 SA" w:date="2018-07-10T13:28:00Z">
            <w:rPr>
              <w:szCs w:val="16"/>
            </w:rPr>
          </w:rPrChange>
        </w:rPr>
        <w:tab/>
      </w:r>
      <w:r w:rsidRPr="00E04AA0">
        <w:rPr>
          <w:highlight w:val="cyan"/>
          <w:lang w:val="sv-SE"/>
          <w:rPrChange w:id="11840" w:author="R2-1810848 SA" w:date="2018-07-10T13:28:00Z">
            <w:rPr>
              <w:szCs w:val="16"/>
            </w:rPr>
          </w:rPrChange>
        </w:rPr>
        <w:tab/>
      </w:r>
      <w:r w:rsidRPr="00E04AA0">
        <w:rPr>
          <w:highlight w:val="cyan"/>
          <w:lang w:val="sv-SE"/>
          <w:rPrChange w:id="11841"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842" w:author="R2-1810848 SA" w:date="2018-07-10T13:28:00Z">
            <w:rPr/>
          </w:rPrChange>
        </w:rPr>
      </w:pPr>
      <w:r w:rsidRPr="00E04AA0">
        <w:rPr>
          <w:highlight w:val="cyan"/>
          <w:lang w:val="sv-SE"/>
          <w:rPrChange w:id="11843" w:author="R2-1810848 SA" w:date="2018-07-10T13:28:00Z">
            <w:rPr>
              <w:szCs w:val="16"/>
            </w:rPr>
          </w:rPrChange>
        </w:rPr>
        <w:tab/>
      </w:r>
      <w:r w:rsidRPr="00E04AA0">
        <w:rPr>
          <w:highlight w:val="cyan"/>
          <w:lang w:val="sv-SE"/>
          <w:rPrChange w:id="11844" w:author="R2-1810848 SA" w:date="2018-07-10T13:28:00Z">
            <w:rPr>
              <w:szCs w:val="16"/>
            </w:rPr>
          </w:rPrChange>
        </w:rPr>
        <w:tab/>
      </w:r>
      <w:r w:rsidRPr="00E04AA0">
        <w:rPr>
          <w:highlight w:val="cyan"/>
          <w:lang w:val="sv-SE"/>
          <w:rPrChange w:id="11845" w:author="R2-1810848 SA" w:date="2018-07-10T13:28:00Z">
            <w:rPr>
              <w:szCs w:val="16"/>
            </w:rPr>
          </w:rPrChange>
        </w:rPr>
        <w:tab/>
      </w:r>
      <w:r w:rsidRPr="00E04AA0">
        <w:rPr>
          <w:highlight w:val="cyan"/>
          <w:lang w:val="sv-SE"/>
          <w:rPrChange w:id="11846" w:author="R2-1810848 SA" w:date="2018-07-10T13:28:00Z">
            <w:rPr>
              <w:szCs w:val="16"/>
            </w:rPr>
          </w:rPrChange>
        </w:rPr>
        <w:tab/>
      </w:r>
      <w:r w:rsidRPr="00E04AA0">
        <w:rPr>
          <w:highlight w:val="cyan"/>
          <w:lang w:val="sv-SE"/>
          <w:rPrChange w:id="11847" w:author="R2-1810848 SA" w:date="2018-07-10T13:28:00Z">
            <w:rPr>
              <w:szCs w:val="16"/>
            </w:rPr>
          </w:rPrChange>
        </w:rPr>
        <w:tab/>
      </w:r>
      <w:r w:rsidRPr="00E04AA0">
        <w:rPr>
          <w:highlight w:val="cyan"/>
          <w:lang w:val="sv-SE"/>
          <w:rPrChange w:id="11848" w:author="R2-1810848 SA" w:date="2018-07-10T13:28:00Z">
            <w:rPr>
              <w:szCs w:val="16"/>
            </w:rPr>
          </w:rPrChange>
        </w:rPr>
        <w:tab/>
      </w:r>
      <w:r w:rsidRPr="00E04AA0">
        <w:rPr>
          <w:highlight w:val="cyan"/>
          <w:lang w:val="sv-SE"/>
          <w:rPrChange w:id="11849" w:author="R2-1810848 SA" w:date="2018-07-10T13:28:00Z">
            <w:rPr>
              <w:szCs w:val="16"/>
            </w:rPr>
          </w:rPrChange>
        </w:rPr>
        <w:tab/>
      </w:r>
      <w:r w:rsidRPr="00E04AA0">
        <w:rPr>
          <w:highlight w:val="cyan"/>
          <w:lang w:val="sv-SE"/>
          <w:rPrChange w:id="11850" w:author="R2-1810848 SA" w:date="2018-07-10T13:28:00Z">
            <w:rPr>
              <w:szCs w:val="16"/>
            </w:rPr>
          </w:rPrChange>
        </w:rPr>
        <w:tab/>
      </w:r>
      <w:r w:rsidRPr="00E04AA0">
        <w:rPr>
          <w:highlight w:val="cyan"/>
          <w:lang w:val="sv-SE"/>
          <w:rPrChange w:id="11851" w:author="R2-1810848 SA" w:date="2018-07-10T13:28:00Z">
            <w:rPr>
              <w:szCs w:val="16"/>
            </w:rPr>
          </w:rPrChange>
        </w:rPr>
        <w:tab/>
      </w:r>
      <w:r w:rsidRPr="00E04AA0">
        <w:rPr>
          <w:highlight w:val="cyan"/>
          <w:lang w:val="sv-SE"/>
          <w:rPrChange w:id="11852" w:author="R2-1810848 SA" w:date="2018-07-10T13:28:00Z">
            <w:rPr>
              <w:szCs w:val="16"/>
            </w:rPr>
          </w:rPrChange>
        </w:rPr>
        <w:tab/>
      </w:r>
      <w:r w:rsidRPr="00E04AA0">
        <w:rPr>
          <w:highlight w:val="cyan"/>
          <w:lang w:val="sv-SE"/>
          <w:rPrChange w:id="11853"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54" w:author="R2-1810848 SA" w:date="2018-07-10T13:28:00Z">
            <w:rPr/>
          </w:rPrChange>
        </w:rPr>
      </w:pPr>
      <w:r w:rsidRPr="00E04AA0">
        <w:rPr>
          <w:highlight w:val="cyan"/>
          <w:lang w:val="sv-SE"/>
          <w:rPrChange w:id="11855" w:author="R2-1810848 SA" w:date="2018-07-10T13:28:00Z">
            <w:rPr>
              <w:szCs w:val="16"/>
            </w:rPr>
          </w:rPrChange>
        </w:rPr>
        <w:tab/>
        <w:t>drx-RetransmissionTimerUL</w:t>
      </w:r>
      <w:r w:rsidRPr="00E04AA0">
        <w:rPr>
          <w:highlight w:val="cyan"/>
          <w:lang w:val="sv-SE"/>
          <w:rPrChange w:id="11856" w:author="R2-1810848 SA" w:date="2018-07-10T13:28:00Z">
            <w:rPr>
              <w:szCs w:val="16"/>
            </w:rPr>
          </w:rPrChange>
        </w:rPr>
        <w:tab/>
      </w:r>
      <w:r w:rsidRPr="00E04AA0">
        <w:rPr>
          <w:highlight w:val="cyan"/>
          <w:lang w:val="sv-SE"/>
          <w:rPrChange w:id="11857" w:author="R2-1810848 SA" w:date="2018-07-10T13:28:00Z">
            <w:rPr>
              <w:szCs w:val="16"/>
            </w:rPr>
          </w:rPrChange>
        </w:rPr>
        <w:tab/>
      </w:r>
      <w:r w:rsidRPr="00E04AA0">
        <w:rPr>
          <w:highlight w:val="cyan"/>
          <w:lang w:val="sv-SE"/>
          <w:rPrChange w:id="11858" w:author="R2-1810848 SA" w:date="2018-07-10T13:28:00Z">
            <w:rPr>
              <w:szCs w:val="16"/>
            </w:rPr>
          </w:rPrChange>
        </w:rPr>
        <w:tab/>
      </w:r>
      <w:r w:rsidRPr="00E04AA0">
        <w:rPr>
          <w:color w:val="993366"/>
          <w:highlight w:val="cyan"/>
          <w:lang w:val="sv-SE"/>
          <w:rPrChange w:id="11859" w:author="R2-1810848 SA" w:date="2018-07-10T13:28:00Z">
            <w:rPr>
              <w:color w:val="993366"/>
              <w:szCs w:val="16"/>
            </w:rPr>
          </w:rPrChange>
        </w:rPr>
        <w:t>ENUMERATED</w:t>
      </w:r>
      <w:r w:rsidRPr="00E04AA0">
        <w:rPr>
          <w:highlight w:val="cyan"/>
          <w:lang w:val="sv-SE"/>
          <w:rPrChange w:id="11860"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61" w:author="R2-1810848 SA" w:date="2018-07-10T13:28:00Z">
            <w:rPr/>
          </w:rPrChange>
        </w:rPr>
      </w:pPr>
      <w:r w:rsidRPr="00E04AA0">
        <w:rPr>
          <w:highlight w:val="cyan"/>
          <w:lang w:val="sv-SE"/>
          <w:rPrChange w:id="11862" w:author="R2-1810848 SA" w:date="2018-07-10T13:28:00Z">
            <w:rPr>
              <w:szCs w:val="16"/>
            </w:rPr>
          </w:rPrChange>
        </w:rPr>
        <w:tab/>
      </w:r>
      <w:r w:rsidRPr="00E04AA0">
        <w:rPr>
          <w:highlight w:val="cyan"/>
          <w:lang w:val="sv-SE"/>
          <w:rPrChange w:id="11863" w:author="R2-1810848 SA" w:date="2018-07-10T13:28:00Z">
            <w:rPr>
              <w:szCs w:val="16"/>
            </w:rPr>
          </w:rPrChange>
        </w:rPr>
        <w:tab/>
      </w:r>
      <w:r w:rsidRPr="00E04AA0">
        <w:rPr>
          <w:highlight w:val="cyan"/>
          <w:lang w:val="sv-SE"/>
          <w:rPrChange w:id="11864" w:author="R2-1810848 SA" w:date="2018-07-10T13:28:00Z">
            <w:rPr>
              <w:szCs w:val="16"/>
            </w:rPr>
          </w:rPrChange>
        </w:rPr>
        <w:tab/>
      </w:r>
      <w:r w:rsidRPr="00E04AA0">
        <w:rPr>
          <w:highlight w:val="cyan"/>
          <w:lang w:val="sv-SE"/>
          <w:rPrChange w:id="11865" w:author="R2-1810848 SA" w:date="2018-07-10T13:28:00Z">
            <w:rPr>
              <w:szCs w:val="16"/>
            </w:rPr>
          </w:rPrChange>
        </w:rPr>
        <w:tab/>
      </w:r>
      <w:r w:rsidRPr="00E04AA0">
        <w:rPr>
          <w:highlight w:val="cyan"/>
          <w:lang w:val="sv-SE"/>
          <w:rPrChange w:id="11866" w:author="R2-1810848 SA" w:date="2018-07-10T13:28:00Z">
            <w:rPr>
              <w:szCs w:val="16"/>
            </w:rPr>
          </w:rPrChange>
        </w:rPr>
        <w:tab/>
      </w:r>
      <w:r w:rsidRPr="00E04AA0">
        <w:rPr>
          <w:highlight w:val="cyan"/>
          <w:lang w:val="sv-SE"/>
          <w:rPrChange w:id="11867" w:author="R2-1810848 SA" w:date="2018-07-10T13:28:00Z">
            <w:rPr>
              <w:szCs w:val="16"/>
            </w:rPr>
          </w:rPrChange>
        </w:rPr>
        <w:tab/>
      </w:r>
      <w:r w:rsidRPr="00E04AA0">
        <w:rPr>
          <w:highlight w:val="cyan"/>
          <w:lang w:val="sv-SE"/>
          <w:rPrChange w:id="11868" w:author="R2-1810848 SA" w:date="2018-07-10T13:28:00Z">
            <w:rPr>
              <w:szCs w:val="16"/>
            </w:rPr>
          </w:rPrChange>
        </w:rPr>
        <w:tab/>
      </w:r>
      <w:r w:rsidRPr="00E04AA0">
        <w:rPr>
          <w:highlight w:val="cyan"/>
          <w:lang w:val="sv-SE"/>
          <w:rPrChange w:id="11869" w:author="R2-1810848 SA" w:date="2018-07-10T13:28:00Z">
            <w:rPr>
              <w:szCs w:val="16"/>
            </w:rPr>
          </w:rPrChange>
        </w:rPr>
        <w:tab/>
      </w:r>
      <w:r w:rsidRPr="00E04AA0">
        <w:rPr>
          <w:highlight w:val="cyan"/>
          <w:lang w:val="sv-SE"/>
          <w:rPrChange w:id="11870" w:author="R2-1810848 SA" w:date="2018-07-10T13:28:00Z">
            <w:rPr>
              <w:szCs w:val="16"/>
            </w:rPr>
          </w:rPrChange>
        </w:rPr>
        <w:tab/>
      </w:r>
      <w:r w:rsidRPr="00E04AA0">
        <w:rPr>
          <w:highlight w:val="cyan"/>
          <w:lang w:val="sv-SE"/>
          <w:rPrChange w:id="11871" w:author="R2-1810848 SA" w:date="2018-07-10T13:28:00Z">
            <w:rPr>
              <w:szCs w:val="16"/>
            </w:rPr>
          </w:rPrChange>
        </w:rPr>
        <w:tab/>
      </w:r>
      <w:r w:rsidRPr="00E04AA0">
        <w:rPr>
          <w:highlight w:val="cyan"/>
          <w:lang w:val="sv-SE"/>
          <w:rPrChange w:id="11872"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873" w:author="R2-1810848 SA" w:date="2018-07-10T13:28:00Z">
            <w:rPr/>
          </w:rPrChange>
        </w:rPr>
      </w:pPr>
      <w:r w:rsidRPr="00E04AA0">
        <w:rPr>
          <w:highlight w:val="cyan"/>
          <w:lang w:val="sv-SE"/>
          <w:rPrChange w:id="11874" w:author="R2-1810848 SA" w:date="2018-07-10T13:28:00Z">
            <w:rPr>
              <w:szCs w:val="16"/>
            </w:rPr>
          </w:rPrChange>
        </w:rPr>
        <w:tab/>
      </w:r>
      <w:r w:rsidRPr="00E04AA0">
        <w:rPr>
          <w:highlight w:val="cyan"/>
          <w:lang w:val="sv-SE"/>
          <w:rPrChange w:id="11875" w:author="R2-1810848 SA" w:date="2018-07-10T13:28:00Z">
            <w:rPr>
              <w:szCs w:val="16"/>
            </w:rPr>
          </w:rPrChange>
        </w:rPr>
        <w:tab/>
      </w:r>
      <w:r w:rsidRPr="00E04AA0">
        <w:rPr>
          <w:highlight w:val="cyan"/>
          <w:lang w:val="sv-SE"/>
          <w:rPrChange w:id="11876" w:author="R2-1810848 SA" w:date="2018-07-10T13:28:00Z">
            <w:rPr>
              <w:szCs w:val="16"/>
            </w:rPr>
          </w:rPrChange>
        </w:rPr>
        <w:tab/>
      </w:r>
      <w:r w:rsidRPr="00E04AA0">
        <w:rPr>
          <w:highlight w:val="cyan"/>
          <w:lang w:val="sv-SE"/>
          <w:rPrChange w:id="11877" w:author="R2-1810848 SA" w:date="2018-07-10T13:28:00Z">
            <w:rPr>
              <w:szCs w:val="16"/>
            </w:rPr>
          </w:rPrChange>
        </w:rPr>
        <w:tab/>
      </w:r>
      <w:r w:rsidRPr="00E04AA0">
        <w:rPr>
          <w:highlight w:val="cyan"/>
          <w:lang w:val="sv-SE"/>
          <w:rPrChange w:id="11878" w:author="R2-1810848 SA" w:date="2018-07-10T13:28:00Z">
            <w:rPr>
              <w:szCs w:val="16"/>
            </w:rPr>
          </w:rPrChange>
        </w:rPr>
        <w:tab/>
      </w:r>
      <w:r w:rsidRPr="00E04AA0">
        <w:rPr>
          <w:highlight w:val="cyan"/>
          <w:lang w:val="sv-SE"/>
          <w:rPrChange w:id="11879" w:author="R2-1810848 SA" w:date="2018-07-10T13:28:00Z">
            <w:rPr>
              <w:szCs w:val="16"/>
            </w:rPr>
          </w:rPrChange>
        </w:rPr>
        <w:tab/>
      </w: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r>
      <w:r w:rsidRPr="00E04AA0">
        <w:rPr>
          <w:highlight w:val="cyan"/>
          <w:lang w:val="sv-SE"/>
          <w:rPrChange w:id="11882" w:author="R2-1810848 SA" w:date="2018-07-10T13:28:00Z">
            <w:rPr>
              <w:szCs w:val="16"/>
            </w:rPr>
          </w:rPrChange>
        </w:rPr>
        <w:tab/>
      </w:r>
      <w:r w:rsidRPr="00E04AA0">
        <w:rPr>
          <w:highlight w:val="cyan"/>
          <w:lang w:val="sv-SE"/>
          <w:rPrChange w:id="11883" w:author="R2-1810848 SA" w:date="2018-07-10T13:28:00Z">
            <w:rPr>
              <w:szCs w:val="16"/>
            </w:rPr>
          </w:rPrChange>
        </w:rPr>
        <w:tab/>
      </w:r>
      <w:r w:rsidRPr="00E04AA0">
        <w:rPr>
          <w:highlight w:val="cyan"/>
          <w:lang w:val="sv-SE"/>
          <w:rPrChange w:id="11884"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885" w:author="R2-1810848 SA" w:date="2018-07-10T13:28:00Z">
            <w:rPr/>
          </w:rPrChange>
        </w:rPr>
      </w:pPr>
      <w:r w:rsidRPr="00E04AA0">
        <w:rPr>
          <w:highlight w:val="cyan"/>
          <w:lang w:val="sv-SE"/>
          <w:rPrChange w:id="11886" w:author="R2-1810848 SA" w:date="2018-07-10T13:28:00Z">
            <w:rPr>
              <w:szCs w:val="16"/>
            </w:rPr>
          </w:rPrChange>
        </w:rPr>
        <w:tab/>
      </w:r>
      <w:r w:rsidRPr="00E04AA0">
        <w:rPr>
          <w:highlight w:val="cyan"/>
          <w:lang w:val="sv-SE"/>
          <w:rPrChange w:id="11887" w:author="R2-1810848 SA" w:date="2018-07-10T13:28:00Z">
            <w:rPr>
              <w:szCs w:val="16"/>
            </w:rPr>
          </w:rPrChange>
        </w:rPr>
        <w:tab/>
      </w:r>
      <w:r w:rsidRPr="00E04AA0">
        <w:rPr>
          <w:highlight w:val="cyan"/>
          <w:lang w:val="sv-SE"/>
          <w:rPrChange w:id="11888" w:author="R2-1810848 SA" w:date="2018-07-10T13:28:00Z">
            <w:rPr>
              <w:szCs w:val="16"/>
            </w:rPr>
          </w:rPrChange>
        </w:rPr>
        <w:tab/>
      </w:r>
      <w:r w:rsidRPr="00E04AA0">
        <w:rPr>
          <w:highlight w:val="cyan"/>
          <w:lang w:val="sv-SE"/>
          <w:rPrChange w:id="11889" w:author="R2-1810848 SA" w:date="2018-07-10T13:28:00Z">
            <w:rPr>
              <w:szCs w:val="16"/>
            </w:rPr>
          </w:rPrChange>
        </w:rPr>
        <w:tab/>
      </w:r>
      <w:r w:rsidRPr="00E04AA0">
        <w:rPr>
          <w:highlight w:val="cyan"/>
          <w:lang w:val="sv-SE"/>
          <w:rPrChange w:id="11890" w:author="R2-1810848 SA" w:date="2018-07-10T13:28:00Z">
            <w:rPr>
              <w:szCs w:val="16"/>
            </w:rPr>
          </w:rPrChange>
        </w:rPr>
        <w:tab/>
      </w:r>
      <w:r w:rsidRPr="00E04AA0">
        <w:rPr>
          <w:highlight w:val="cyan"/>
          <w:lang w:val="sv-SE"/>
          <w:rPrChange w:id="11891" w:author="R2-1810848 SA" w:date="2018-07-10T13:28:00Z">
            <w:rPr>
              <w:szCs w:val="16"/>
            </w:rPr>
          </w:rPrChange>
        </w:rPr>
        <w:tab/>
      </w:r>
      <w:r w:rsidRPr="00E04AA0">
        <w:rPr>
          <w:highlight w:val="cyan"/>
          <w:lang w:val="sv-SE"/>
          <w:rPrChange w:id="11892" w:author="R2-1810848 SA" w:date="2018-07-10T13:28:00Z">
            <w:rPr>
              <w:szCs w:val="16"/>
            </w:rPr>
          </w:rPrChange>
        </w:rPr>
        <w:tab/>
      </w:r>
      <w:r w:rsidRPr="00E04AA0">
        <w:rPr>
          <w:highlight w:val="cyan"/>
          <w:lang w:val="sv-SE"/>
          <w:rPrChange w:id="11893" w:author="R2-1810848 SA" w:date="2018-07-10T13:28:00Z">
            <w:rPr>
              <w:szCs w:val="16"/>
            </w:rPr>
          </w:rPrChange>
        </w:rPr>
        <w:tab/>
      </w:r>
      <w:r w:rsidRPr="00E04AA0">
        <w:rPr>
          <w:highlight w:val="cyan"/>
          <w:lang w:val="sv-SE"/>
          <w:rPrChange w:id="11894" w:author="R2-1810848 SA" w:date="2018-07-10T13:28:00Z">
            <w:rPr>
              <w:szCs w:val="16"/>
            </w:rPr>
          </w:rPrChange>
        </w:rPr>
        <w:tab/>
      </w:r>
      <w:r w:rsidRPr="00E04AA0">
        <w:rPr>
          <w:highlight w:val="cyan"/>
          <w:lang w:val="sv-SE"/>
          <w:rPrChange w:id="11895" w:author="R2-1810848 SA" w:date="2018-07-10T13:28:00Z">
            <w:rPr>
              <w:szCs w:val="16"/>
            </w:rPr>
          </w:rPrChange>
        </w:rPr>
        <w:tab/>
      </w:r>
      <w:r w:rsidRPr="00E04AA0">
        <w:rPr>
          <w:highlight w:val="cyan"/>
          <w:lang w:val="sv-SE"/>
          <w:rPrChange w:id="11896"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897"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898" w:author="R2-1810848 SA" w:date="2018-07-10T13:28:00Z">
            <w:rPr/>
          </w:rPrChange>
        </w:rPr>
      </w:pPr>
      <w:r w:rsidRPr="00390CF2">
        <w:rPr>
          <w:highlight w:val="cyan"/>
        </w:rPr>
        <w:tab/>
      </w:r>
      <w:r w:rsidRPr="00390CF2">
        <w:rPr>
          <w:highlight w:val="cyan"/>
        </w:rPr>
        <w:tab/>
      </w:r>
      <w:r w:rsidR="00E04AA0" w:rsidRPr="00E04AA0">
        <w:rPr>
          <w:highlight w:val="cyan"/>
          <w:lang w:val="sv-SE"/>
          <w:rPrChange w:id="11899" w:author="R2-1810848 SA" w:date="2018-07-10T13:28:00Z">
            <w:rPr>
              <w:szCs w:val="16"/>
            </w:rPr>
          </w:rPrChange>
        </w:rPr>
        <w:t>ms20</w:t>
      </w:r>
      <w:r w:rsidR="00E04AA0" w:rsidRPr="00E04AA0">
        <w:rPr>
          <w:highlight w:val="cyan"/>
          <w:lang w:val="sv-SE"/>
          <w:rPrChange w:id="11900" w:author="R2-1810848 SA" w:date="2018-07-10T13:28:00Z">
            <w:rPr>
              <w:szCs w:val="16"/>
            </w:rPr>
          </w:rPrChange>
        </w:rPr>
        <w:tab/>
      </w:r>
      <w:r w:rsidR="00E04AA0" w:rsidRPr="00E04AA0">
        <w:rPr>
          <w:highlight w:val="cyan"/>
          <w:lang w:val="sv-SE"/>
          <w:rPrChange w:id="11901" w:author="R2-1810848 SA" w:date="2018-07-10T13:28:00Z">
            <w:rPr>
              <w:szCs w:val="16"/>
            </w:rPr>
          </w:rPrChange>
        </w:rPr>
        <w:tab/>
      </w:r>
      <w:r w:rsidR="00E04AA0" w:rsidRPr="00E04AA0">
        <w:rPr>
          <w:highlight w:val="cyan"/>
          <w:lang w:val="sv-SE"/>
          <w:rPrChange w:id="11902" w:author="R2-1810848 SA" w:date="2018-07-10T13:28:00Z">
            <w:rPr>
              <w:szCs w:val="16"/>
            </w:rPr>
          </w:rPrChange>
        </w:rPr>
        <w:tab/>
      </w:r>
      <w:r w:rsidR="00E04AA0" w:rsidRPr="00E04AA0">
        <w:rPr>
          <w:highlight w:val="cyan"/>
          <w:lang w:val="sv-SE"/>
          <w:rPrChange w:id="11903" w:author="R2-1810848 SA" w:date="2018-07-10T13:28:00Z">
            <w:rPr>
              <w:szCs w:val="16"/>
            </w:rPr>
          </w:rPrChange>
        </w:rPr>
        <w:tab/>
      </w:r>
      <w:r w:rsidR="00E04AA0" w:rsidRPr="00E04AA0">
        <w:rPr>
          <w:highlight w:val="cyan"/>
          <w:lang w:val="sv-SE"/>
          <w:rPrChange w:id="11904" w:author="R2-1810848 SA" w:date="2018-07-10T13:28:00Z">
            <w:rPr>
              <w:szCs w:val="16"/>
            </w:rPr>
          </w:rPrChange>
        </w:rPr>
        <w:tab/>
      </w:r>
      <w:r w:rsidR="00E04AA0" w:rsidRPr="00E04AA0">
        <w:rPr>
          <w:highlight w:val="cyan"/>
          <w:lang w:val="sv-SE"/>
          <w:rPrChange w:id="11905" w:author="R2-1810848 SA" w:date="2018-07-10T13:28:00Z">
            <w:rPr>
              <w:szCs w:val="16"/>
            </w:rPr>
          </w:rPrChange>
        </w:rPr>
        <w:tab/>
      </w:r>
      <w:r w:rsidR="00E04AA0" w:rsidRPr="00E04AA0">
        <w:rPr>
          <w:highlight w:val="cyan"/>
          <w:lang w:val="sv-SE"/>
          <w:rPrChange w:id="11906" w:author="R2-1810848 SA" w:date="2018-07-10T13:28:00Z">
            <w:rPr>
              <w:szCs w:val="16"/>
            </w:rPr>
          </w:rPrChange>
        </w:rPr>
        <w:tab/>
      </w:r>
      <w:r w:rsidR="00E04AA0" w:rsidRPr="00E04AA0">
        <w:rPr>
          <w:highlight w:val="cyan"/>
          <w:lang w:val="sv-SE"/>
          <w:rPrChange w:id="11907" w:author="R2-1810848 SA" w:date="2018-07-10T13:28:00Z">
            <w:rPr>
              <w:szCs w:val="16"/>
            </w:rPr>
          </w:rPrChange>
        </w:rPr>
        <w:tab/>
      </w:r>
      <w:r w:rsidR="00E04AA0" w:rsidRPr="00E04AA0">
        <w:rPr>
          <w:color w:val="993366"/>
          <w:highlight w:val="cyan"/>
          <w:lang w:val="sv-SE"/>
          <w:rPrChange w:id="11908" w:author="R2-1810848 SA" w:date="2018-07-10T13:28:00Z">
            <w:rPr>
              <w:color w:val="993366"/>
              <w:szCs w:val="16"/>
            </w:rPr>
          </w:rPrChange>
        </w:rPr>
        <w:t>INTEGER</w:t>
      </w:r>
      <w:r w:rsidR="00E04AA0" w:rsidRPr="00E04AA0">
        <w:rPr>
          <w:highlight w:val="cyan"/>
          <w:lang w:val="sv-SE"/>
          <w:rPrChange w:id="11909"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910" w:author="R2-1810848 SA" w:date="2018-07-10T13:28:00Z">
            <w:rPr/>
          </w:rPrChange>
        </w:rPr>
      </w:pPr>
      <w:r w:rsidRPr="00E04AA0">
        <w:rPr>
          <w:highlight w:val="cyan"/>
          <w:lang w:val="sv-SE"/>
          <w:rPrChange w:id="11911" w:author="R2-1810848 SA" w:date="2018-07-10T13:28:00Z">
            <w:rPr>
              <w:szCs w:val="16"/>
            </w:rPr>
          </w:rPrChange>
        </w:rPr>
        <w:tab/>
      </w:r>
      <w:r w:rsidRPr="00E04AA0">
        <w:rPr>
          <w:highlight w:val="cyan"/>
          <w:lang w:val="sv-SE"/>
          <w:rPrChange w:id="11912" w:author="R2-1810848 SA" w:date="2018-07-10T13:28:00Z">
            <w:rPr>
              <w:szCs w:val="16"/>
            </w:rPr>
          </w:rPrChange>
        </w:rPr>
        <w:tab/>
        <w:t>ms32</w:t>
      </w:r>
      <w:r w:rsidRPr="00E04AA0">
        <w:rPr>
          <w:highlight w:val="cyan"/>
          <w:lang w:val="sv-SE"/>
          <w:rPrChange w:id="11913" w:author="R2-1810848 SA" w:date="2018-07-10T13:28:00Z">
            <w:rPr>
              <w:szCs w:val="16"/>
            </w:rPr>
          </w:rPrChange>
        </w:rPr>
        <w:tab/>
      </w:r>
      <w:r w:rsidRPr="00E04AA0">
        <w:rPr>
          <w:highlight w:val="cyan"/>
          <w:lang w:val="sv-SE"/>
          <w:rPrChange w:id="11914" w:author="R2-1810848 SA" w:date="2018-07-10T13:28:00Z">
            <w:rPr>
              <w:szCs w:val="16"/>
            </w:rPr>
          </w:rPrChange>
        </w:rPr>
        <w:tab/>
      </w:r>
      <w:r w:rsidRPr="00E04AA0">
        <w:rPr>
          <w:highlight w:val="cyan"/>
          <w:lang w:val="sv-SE"/>
          <w:rPrChange w:id="11915" w:author="R2-1810848 SA" w:date="2018-07-10T13:28:00Z">
            <w:rPr>
              <w:szCs w:val="16"/>
            </w:rPr>
          </w:rPrChange>
        </w:rPr>
        <w:tab/>
      </w: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r>
      <w:r w:rsidRPr="00E04AA0">
        <w:rPr>
          <w:highlight w:val="cyan"/>
          <w:lang w:val="sv-SE"/>
          <w:rPrChange w:id="11918" w:author="R2-1810848 SA" w:date="2018-07-10T13:28:00Z">
            <w:rPr>
              <w:szCs w:val="16"/>
            </w:rPr>
          </w:rPrChange>
        </w:rPr>
        <w:tab/>
      </w: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r>
      <w:r w:rsidRPr="00E04AA0">
        <w:rPr>
          <w:color w:val="993366"/>
          <w:highlight w:val="cyan"/>
          <w:lang w:val="sv-SE"/>
          <w:rPrChange w:id="11921" w:author="R2-1810848 SA" w:date="2018-07-10T13:28:00Z">
            <w:rPr>
              <w:color w:val="993366"/>
              <w:szCs w:val="16"/>
            </w:rPr>
          </w:rPrChange>
        </w:rPr>
        <w:t>INTEGER</w:t>
      </w:r>
      <w:r w:rsidRPr="00E04AA0">
        <w:rPr>
          <w:highlight w:val="cyan"/>
          <w:lang w:val="sv-SE"/>
          <w:rPrChange w:id="11922"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923" w:author="R2-1810848 SA" w:date="2018-07-10T13:28:00Z">
            <w:rPr/>
          </w:rPrChange>
        </w:rPr>
      </w:pPr>
      <w:r w:rsidRPr="00E04AA0">
        <w:rPr>
          <w:highlight w:val="cyan"/>
          <w:lang w:val="sv-SE"/>
          <w:rPrChange w:id="11924" w:author="R2-1810848 SA" w:date="2018-07-10T13:28:00Z">
            <w:rPr>
              <w:szCs w:val="16"/>
            </w:rPr>
          </w:rPrChange>
        </w:rPr>
        <w:tab/>
      </w:r>
      <w:r w:rsidRPr="00E04AA0">
        <w:rPr>
          <w:highlight w:val="cyan"/>
          <w:lang w:val="sv-SE"/>
          <w:rPrChange w:id="11925" w:author="R2-1810848 SA" w:date="2018-07-10T13:28:00Z">
            <w:rPr>
              <w:szCs w:val="16"/>
            </w:rPr>
          </w:rPrChange>
        </w:rPr>
        <w:tab/>
        <w:t>ms40</w:t>
      </w:r>
      <w:r w:rsidRPr="00E04AA0">
        <w:rPr>
          <w:highlight w:val="cyan"/>
          <w:lang w:val="sv-SE"/>
          <w:rPrChange w:id="11926" w:author="R2-1810848 SA" w:date="2018-07-10T13:28:00Z">
            <w:rPr>
              <w:szCs w:val="16"/>
            </w:rPr>
          </w:rPrChange>
        </w:rPr>
        <w:tab/>
      </w:r>
      <w:r w:rsidRPr="00E04AA0">
        <w:rPr>
          <w:highlight w:val="cyan"/>
          <w:lang w:val="sv-SE"/>
          <w:rPrChange w:id="11927" w:author="R2-1810848 SA" w:date="2018-07-10T13:28:00Z">
            <w:rPr>
              <w:szCs w:val="16"/>
            </w:rPr>
          </w:rPrChange>
        </w:rPr>
        <w:tab/>
      </w:r>
      <w:r w:rsidRPr="00E04AA0">
        <w:rPr>
          <w:highlight w:val="cyan"/>
          <w:lang w:val="sv-SE"/>
          <w:rPrChange w:id="11928" w:author="R2-1810848 SA" w:date="2018-07-10T13:28:00Z">
            <w:rPr>
              <w:szCs w:val="16"/>
            </w:rPr>
          </w:rPrChange>
        </w:rPr>
        <w:tab/>
      </w:r>
      <w:r w:rsidRPr="00E04AA0">
        <w:rPr>
          <w:highlight w:val="cyan"/>
          <w:lang w:val="sv-SE"/>
          <w:rPrChange w:id="11929" w:author="R2-1810848 SA" w:date="2018-07-10T13:28:00Z">
            <w:rPr>
              <w:szCs w:val="16"/>
            </w:rPr>
          </w:rPrChange>
        </w:rPr>
        <w:tab/>
      </w:r>
      <w:r w:rsidRPr="00E04AA0">
        <w:rPr>
          <w:highlight w:val="cyan"/>
          <w:lang w:val="sv-SE"/>
          <w:rPrChange w:id="11930" w:author="R2-1810848 SA" w:date="2018-07-10T13:28:00Z">
            <w:rPr>
              <w:szCs w:val="16"/>
            </w:rPr>
          </w:rPrChange>
        </w:rPr>
        <w:tab/>
      </w:r>
      <w:r w:rsidRPr="00E04AA0">
        <w:rPr>
          <w:highlight w:val="cyan"/>
          <w:lang w:val="sv-SE"/>
          <w:rPrChange w:id="11931" w:author="R2-1810848 SA" w:date="2018-07-10T13:28:00Z">
            <w:rPr>
              <w:szCs w:val="16"/>
            </w:rPr>
          </w:rPrChange>
        </w:rPr>
        <w:tab/>
      </w:r>
      <w:r w:rsidRPr="00E04AA0">
        <w:rPr>
          <w:highlight w:val="cyan"/>
          <w:lang w:val="sv-SE"/>
          <w:rPrChange w:id="11932" w:author="R2-1810848 SA" w:date="2018-07-10T13:28:00Z">
            <w:rPr>
              <w:szCs w:val="16"/>
            </w:rPr>
          </w:rPrChange>
        </w:rPr>
        <w:tab/>
      </w:r>
      <w:r w:rsidRPr="00E04AA0">
        <w:rPr>
          <w:highlight w:val="cyan"/>
          <w:lang w:val="sv-SE"/>
          <w:rPrChange w:id="11933" w:author="R2-1810848 SA" w:date="2018-07-10T13:28:00Z">
            <w:rPr>
              <w:szCs w:val="16"/>
            </w:rPr>
          </w:rPrChange>
        </w:rPr>
        <w:tab/>
      </w:r>
      <w:r w:rsidRPr="00E04AA0">
        <w:rPr>
          <w:color w:val="993366"/>
          <w:highlight w:val="cyan"/>
          <w:lang w:val="sv-SE"/>
          <w:rPrChange w:id="11934" w:author="R2-1810848 SA" w:date="2018-07-10T13:28:00Z">
            <w:rPr>
              <w:color w:val="993366"/>
              <w:szCs w:val="16"/>
            </w:rPr>
          </w:rPrChange>
        </w:rPr>
        <w:t>INTEGER</w:t>
      </w:r>
      <w:r w:rsidRPr="00E04AA0">
        <w:rPr>
          <w:highlight w:val="cyan"/>
          <w:lang w:val="sv-SE"/>
          <w:rPrChange w:id="11935"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936" w:author="R2-1810848 SA" w:date="2018-07-10T13:28:00Z">
            <w:rPr/>
          </w:rPrChange>
        </w:rPr>
      </w:pPr>
      <w:r w:rsidRPr="00E04AA0">
        <w:rPr>
          <w:highlight w:val="cyan"/>
          <w:lang w:val="sv-SE"/>
          <w:rPrChange w:id="11937" w:author="R2-1810848 SA" w:date="2018-07-10T13:28:00Z">
            <w:rPr>
              <w:szCs w:val="16"/>
            </w:rPr>
          </w:rPrChange>
        </w:rPr>
        <w:lastRenderedPageBreak/>
        <w:tab/>
      </w:r>
      <w:r w:rsidRPr="00E04AA0">
        <w:rPr>
          <w:highlight w:val="cyan"/>
          <w:lang w:val="sv-SE"/>
          <w:rPrChange w:id="11938" w:author="R2-1810848 SA" w:date="2018-07-10T13:28:00Z">
            <w:rPr>
              <w:szCs w:val="16"/>
            </w:rPr>
          </w:rPrChange>
        </w:rPr>
        <w:tab/>
        <w:t>ms60</w:t>
      </w:r>
      <w:r w:rsidRPr="00E04AA0">
        <w:rPr>
          <w:highlight w:val="cyan"/>
          <w:lang w:val="sv-SE"/>
          <w:rPrChange w:id="11939" w:author="R2-1810848 SA" w:date="2018-07-10T13:28:00Z">
            <w:rPr>
              <w:szCs w:val="16"/>
            </w:rPr>
          </w:rPrChange>
        </w:rPr>
        <w:tab/>
      </w:r>
      <w:r w:rsidRPr="00E04AA0">
        <w:rPr>
          <w:highlight w:val="cyan"/>
          <w:lang w:val="sv-SE"/>
          <w:rPrChange w:id="11940" w:author="R2-1810848 SA" w:date="2018-07-10T13:28:00Z">
            <w:rPr>
              <w:szCs w:val="16"/>
            </w:rPr>
          </w:rPrChange>
        </w:rPr>
        <w:tab/>
      </w:r>
      <w:r w:rsidRPr="00E04AA0">
        <w:rPr>
          <w:highlight w:val="cyan"/>
          <w:lang w:val="sv-SE"/>
          <w:rPrChange w:id="11941" w:author="R2-1810848 SA" w:date="2018-07-10T13:28:00Z">
            <w:rPr>
              <w:szCs w:val="16"/>
            </w:rPr>
          </w:rPrChange>
        </w:rPr>
        <w:tab/>
      </w:r>
      <w:r w:rsidRPr="00E04AA0">
        <w:rPr>
          <w:highlight w:val="cyan"/>
          <w:lang w:val="sv-SE"/>
          <w:rPrChange w:id="11942" w:author="R2-1810848 SA" w:date="2018-07-10T13:28:00Z">
            <w:rPr>
              <w:szCs w:val="16"/>
            </w:rPr>
          </w:rPrChange>
        </w:rPr>
        <w:tab/>
      </w:r>
      <w:r w:rsidRPr="00E04AA0">
        <w:rPr>
          <w:highlight w:val="cyan"/>
          <w:lang w:val="sv-SE"/>
          <w:rPrChange w:id="11943" w:author="R2-1810848 SA" w:date="2018-07-10T13:28:00Z">
            <w:rPr>
              <w:szCs w:val="16"/>
            </w:rPr>
          </w:rPrChange>
        </w:rPr>
        <w:tab/>
      </w:r>
      <w:r w:rsidRPr="00E04AA0">
        <w:rPr>
          <w:highlight w:val="cyan"/>
          <w:lang w:val="sv-SE"/>
          <w:rPrChange w:id="11944" w:author="R2-1810848 SA" w:date="2018-07-10T13:28:00Z">
            <w:rPr>
              <w:szCs w:val="16"/>
            </w:rPr>
          </w:rPrChange>
        </w:rPr>
        <w:tab/>
      </w:r>
      <w:r w:rsidRPr="00E04AA0">
        <w:rPr>
          <w:highlight w:val="cyan"/>
          <w:lang w:val="sv-SE"/>
          <w:rPrChange w:id="11945" w:author="R2-1810848 SA" w:date="2018-07-10T13:28:00Z">
            <w:rPr>
              <w:szCs w:val="16"/>
            </w:rPr>
          </w:rPrChange>
        </w:rPr>
        <w:tab/>
      </w:r>
      <w:r w:rsidRPr="00E04AA0">
        <w:rPr>
          <w:highlight w:val="cyan"/>
          <w:lang w:val="sv-SE"/>
          <w:rPrChange w:id="11946" w:author="R2-1810848 SA" w:date="2018-07-10T13:28:00Z">
            <w:rPr>
              <w:szCs w:val="16"/>
            </w:rPr>
          </w:rPrChange>
        </w:rPr>
        <w:tab/>
      </w:r>
      <w:r w:rsidRPr="00E04AA0">
        <w:rPr>
          <w:color w:val="993366"/>
          <w:highlight w:val="cyan"/>
          <w:lang w:val="sv-SE"/>
          <w:rPrChange w:id="11947" w:author="R2-1810848 SA" w:date="2018-07-10T13:28:00Z">
            <w:rPr>
              <w:color w:val="993366"/>
              <w:szCs w:val="16"/>
            </w:rPr>
          </w:rPrChange>
        </w:rPr>
        <w:t>INTEGER</w:t>
      </w:r>
      <w:r w:rsidRPr="00E04AA0">
        <w:rPr>
          <w:highlight w:val="cyan"/>
          <w:lang w:val="sv-SE"/>
          <w:rPrChange w:id="11948"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49" w:author="R2-1810848 SA" w:date="2018-07-10T13:28:00Z">
            <w:rPr/>
          </w:rPrChange>
        </w:rPr>
      </w:pPr>
      <w:r w:rsidRPr="00E04AA0">
        <w:rPr>
          <w:highlight w:val="cyan"/>
          <w:lang w:val="sv-SE"/>
          <w:rPrChange w:id="11950" w:author="R2-1810848 SA" w:date="2018-07-10T13:28:00Z">
            <w:rPr>
              <w:szCs w:val="16"/>
            </w:rPr>
          </w:rPrChange>
        </w:rPr>
        <w:tab/>
      </w:r>
      <w:r w:rsidRPr="00E04AA0">
        <w:rPr>
          <w:highlight w:val="cyan"/>
          <w:lang w:val="sv-SE"/>
          <w:rPrChange w:id="11951" w:author="R2-1810848 SA" w:date="2018-07-10T13:28:00Z">
            <w:rPr>
              <w:szCs w:val="16"/>
            </w:rPr>
          </w:rPrChange>
        </w:rPr>
        <w:tab/>
        <w:t>ms64</w:t>
      </w:r>
      <w:r w:rsidRPr="00E04AA0">
        <w:rPr>
          <w:highlight w:val="cyan"/>
          <w:lang w:val="sv-SE"/>
          <w:rPrChange w:id="11952" w:author="R2-1810848 SA" w:date="2018-07-10T13:28:00Z">
            <w:rPr>
              <w:szCs w:val="16"/>
            </w:rPr>
          </w:rPrChange>
        </w:rPr>
        <w:tab/>
      </w:r>
      <w:r w:rsidRPr="00E04AA0">
        <w:rPr>
          <w:highlight w:val="cyan"/>
          <w:lang w:val="sv-SE"/>
          <w:rPrChange w:id="11953" w:author="R2-1810848 SA" w:date="2018-07-10T13:28:00Z">
            <w:rPr>
              <w:szCs w:val="16"/>
            </w:rPr>
          </w:rPrChange>
        </w:rPr>
        <w:tab/>
      </w:r>
      <w:r w:rsidRPr="00E04AA0">
        <w:rPr>
          <w:highlight w:val="cyan"/>
          <w:lang w:val="sv-SE"/>
          <w:rPrChange w:id="11954" w:author="R2-1810848 SA" w:date="2018-07-10T13:28:00Z">
            <w:rPr>
              <w:szCs w:val="16"/>
            </w:rPr>
          </w:rPrChange>
        </w:rPr>
        <w:tab/>
      </w:r>
      <w:r w:rsidRPr="00E04AA0">
        <w:rPr>
          <w:highlight w:val="cyan"/>
          <w:lang w:val="sv-SE"/>
          <w:rPrChange w:id="11955" w:author="R2-1810848 SA" w:date="2018-07-10T13:28:00Z">
            <w:rPr>
              <w:szCs w:val="16"/>
            </w:rPr>
          </w:rPrChange>
        </w:rPr>
        <w:tab/>
      </w:r>
      <w:r w:rsidRPr="00E04AA0">
        <w:rPr>
          <w:highlight w:val="cyan"/>
          <w:lang w:val="sv-SE"/>
          <w:rPrChange w:id="11956" w:author="R2-1810848 SA" w:date="2018-07-10T13:28:00Z">
            <w:rPr>
              <w:szCs w:val="16"/>
            </w:rPr>
          </w:rPrChange>
        </w:rPr>
        <w:tab/>
      </w:r>
      <w:r w:rsidRPr="00E04AA0">
        <w:rPr>
          <w:highlight w:val="cyan"/>
          <w:lang w:val="sv-SE"/>
          <w:rPrChange w:id="11957" w:author="R2-1810848 SA" w:date="2018-07-10T13:28:00Z">
            <w:rPr>
              <w:szCs w:val="16"/>
            </w:rPr>
          </w:rPrChange>
        </w:rPr>
        <w:tab/>
      </w:r>
      <w:r w:rsidRPr="00E04AA0">
        <w:rPr>
          <w:highlight w:val="cyan"/>
          <w:lang w:val="sv-SE"/>
          <w:rPrChange w:id="11958" w:author="R2-1810848 SA" w:date="2018-07-10T13:28:00Z">
            <w:rPr>
              <w:szCs w:val="16"/>
            </w:rPr>
          </w:rPrChange>
        </w:rPr>
        <w:tab/>
      </w:r>
      <w:r w:rsidRPr="00E04AA0">
        <w:rPr>
          <w:highlight w:val="cyan"/>
          <w:lang w:val="sv-SE"/>
          <w:rPrChange w:id="11959" w:author="R2-1810848 SA" w:date="2018-07-10T13:28:00Z">
            <w:rPr>
              <w:szCs w:val="16"/>
            </w:rPr>
          </w:rPrChange>
        </w:rPr>
        <w:tab/>
      </w:r>
      <w:r w:rsidRPr="00E04AA0">
        <w:rPr>
          <w:color w:val="993366"/>
          <w:highlight w:val="cyan"/>
          <w:lang w:val="sv-SE"/>
          <w:rPrChange w:id="11960" w:author="R2-1810848 SA" w:date="2018-07-10T13:28:00Z">
            <w:rPr>
              <w:color w:val="993366"/>
              <w:szCs w:val="16"/>
            </w:rPr>
          </w:rPrChange>
        </w:rPr>
        <w:t>INTEGER</w:t>
      </w:r>
      <w:r w:rsidRPr="00E04AA0">
        <w:rPr>
          <w:highlight w:val="cyan"/>
          <w:lang w:val="sv-SE"/>
          <w:rPrChange w:id="11961"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62" w:author="R2-1810848 SA" w:date="2018-07-10T13:28:00Z">
            <w:rPr/>
          </w:rPrChange>
        </w:rPr>
      </w:pPr>
      <w:r w:rsidRPr="00E04AA0">
        <w:rPr>
          <w:highlight w:val="cyan"/>
          <w:lang w:val="sv-SE"/>
          <w:rPrChange w:id="11963" w:author="R2-1810848 SA" w:date="2018-07-10T13:28:00Z">
            <w:rPr>
              <w:szCs w:val="16"/>
            </w:rPr>
          </w:rPrChange>
        </w:rPr>
        <w:tab/>
      </w:r>
      <w:r w:rsidRPr="00E04AA0">
        <w:rPr>
          <w:highlight w:val="cyan"/>
          <w:lang w:val="sv-SE"/>
          <w:rPrChange w:id="11964" w:author="R2-1810848 SA" w:date="2018-07-10T13:28:00Z">
            <w:rPr>
              <w:szCs w:val="16"/>
            </w:rPr>
          </w:rPrChange>
        </w:rPr>
        <w:tab/>
        <w:t>ms70</w:t>
      </w:r>
      <w:r w:rsidRPr="00E04AA0">
        <w:rPr>
          <w:highlight w:val="cyan"/>
          <w:lang w:val="sv-SE"/>
          <w:rPrChange w:id="11965" w:author="R2-1810848 SA" w:date="2018-07-10T13:28:00Z">
            <w:rPr>
              <w:szCs w:val="16"/>
            </w:rPr>
          </w:rPrChange>
        </w:rPr>
        <w:tab/>
      </w:r>
      <w:r w:rsidRPr="00E04AA0">
        <w:rPr>
          <w:highlight w:val="cyan"/>
          <w:lang w:val="sv-SE"/>
          <w:rPrChange w:id="11966" w:author="R2-1810848 SA" w:date="2018-07-10T13:28:00Z">
            <w:rPr>
              <w:szCs w:val="16"/>
            </w:rPr>
          </w:rPrChange>
        </w:rPr>
        <w:tab/>
      </w:r>
      <w:r w:rsidRPr="00E04AA0">
        <w:rPr>
          <w:highlight w:val="cyan"/>
          <w:lang w:val="sv-SE"/>
          <w:rPrChange w:id="11967" w:author="R2-1810848 SA" w:date="2018-07-10T13:28:00Z">
            <w:rPr>
              <w:szCs w:val="16"/>
            </w:rPr>
          </w:rPrChange>
        </w:rPr>
        <w:tab/>
      </w:r>
      <w:r w:rsidRPr="00E04AA0">
        <w:rPr>
          <w:highlight w:val="cyan"/>
          <w:lang w:val="sv-SE"/>
          <w:rPrChange w:id="11968" w:author="R2-1810848 SA" w:date="2018-07-10T13:28:00Z">
            <w:rPr>
              <w:szCs w:val="16"/>
            </w:rPr>
          </w:rPrChange>
        </w:rPr>
        <w:tab/>
      </w:r>
      <w:r w:rsidRPr="00E04AA0">
        <w:rPr>
          <w:highlight w:val="cyan"/>
          <w:lang w:val="sv-SE"/>
          <w:rPrChange w:id="11969" w:author="R2-1810848 SA" w:date="2018-07-10T13:28:00Z">
            <w:rPr>
              <w:szCs w:val="16"/>
            </w:rPr>
          </w:rPrChange>
        </w:rPr>
        <w:tab/>
      </w:r>
      <w:r w:rsidRPr="00E04AA0">
        <w:rPr>
          <w:highlight w:val="cyan"/>
          <w:lang w:val="sv-SE"/>
          <w:rPrChange w:id="11970" w:author="R2-1810848 SA" w:date="2018-07-10T13:28:00Z">
            <w:rPr>
              <w:szCs w:val="16"/>
            </w:rPr>
          </w:rPrChange>
        </w:rPr>
        <w:tab/>
      </w:r>
      <w:r w:rsidRPr="00E04AA0">
        <w:rPr>
          <w:highlight w:val="cyan"/>
          <w:lang w:val="sv-SE"/>
          <w:rPrChange w:id="11971" w:author="R2-1810848 SA" w:date="2018-07-10T13:28:00Z">
            <w:rPr>
              <w:szCs w:val="16"/>
            </w:rPr>
          </w:rPrChange>
        </w:rPr>
        <w:tab/>
      </w:r>
      <w:r w:rsidRPr="00E04AA0">
        <w:rPr>
          <w:highlight w:val="cyan"/>
          <w:lang w:val="sv-SE"/>
          <w:rPrChange w:id="11972" w:author="R2-1810848 SA" w:date="2018-07-10T13:28:00Z">
            <w:rPr>
              <w:szCs w:val="16"/>
            </w:rPr>
          </w:rPrChange>
        </w:rPr>
        <w:tab/>
      </w:r>
      <w:r w:rsidRPr="00E04AA0">
        <w:rPr>
          <w:color w:val="993366"/>
          <w:highlight w:val="cyan"/>
          <w:lang w:val="sv-SE"/>
          <w:rPrChange w:id="11973" w:author="R2-1810848 SA" w:date="2018-07-10T13:28:00Z">
            <w:rPr>
              <w:color w:val="993366"/>
              <w:szCs w:val="16"/>
            </w:rPr>
          </w:rPrChange>
        </w:rPr>
        <w:t>INTEGER</w:t>
      </w:r>
      <w:r w:rsidRPr="00E04AA0">
        <w:rPr>
          <w:highlight w:val="cyan"/>
          <w:lang w:val="sv-SE"/>
          <w:rPrChange w:id="11974" w:author="R2-1810848 SA" w:date="2018-07-10T13:28:00Z">
            <w:rPr>
              <w:szCs w:val="16"/>
            </w:rPr>
          </w:rPrChange>
        </w:rPr>
        <w:t>(0..69),</w:t>
      </w:r>
    </w:p>
    <w:p w14:paraId="3F9EA968" w14:textId="77777777" w:rsidR="000805DB" w:rsidRPr="00390CF2" w:rsidRDefault="00E04AA0" w:rsidP="000805DB">
      <w:pPr>
        <w:pStyle w:val="PL"/>
        <w:rPr>
          <w:highlight w:val="cyan"/>
          <w:lang w:val="sv-SE"/>
          <w:rPrChange w:id="11975" w:author="R2-1810848 SA" w:date="2018-07-10T13:28:00Z">
            <w:rPr/>
          </w:rPrChange>
        </w:rPr>
      </w:pPr>
      <w:r w:rsidRPr="00E04AA0">
        <w:rPr>
          <w:highlight w:val="cyan"/>
          <w:lang w:val="sv-SE"/>
          <w:rPrChange w:id="11976" w:author="R2-1810848 SA" w:date="2018-07-10T13:28:00Z">
            <w:rPr>
              <w:szCs w:val="16"/>
            </w:rPr>
          </w:rPrChange>
        </w:rPr>
        <w:tab/>
      </w:r>
      <w:r w:rsidRPr="00E04AA0">
        <w:rPr>
          <w:highlight w:val="cyan"/>
          <w:lang w:val="sv-SE"/>
          <w:rPrChange w:id="11977" w:author="R2-1810848 SA" w:date="2018-07-10T13:28:00Z">
            <w:rPr>
              <w:szCs w:val="16"/>
            </w:rPr>
          </w:rPrChange>
        </w:rPr>
        <w:tab/>
        <w:t>ms80</w:t>
      </w:r>
      <w:r w:rsidRPr="00E04AA0">
        <w:rPr>
          <w:highlight w:val="cyan"/>
          <w:lang w:val="sv-SE"/>
          <w:rPrChange w:id="11978" w:author="R2-1810848 SA" w:date="2018-07-10T13:28:00Z">
            <w:rPr>
              <w:szCs w:val="16"/>
            </w:rPr>
          </w:rPrChange>
        </w:rPr>
        <w:tab/>
      </w:r>
      <w:r w:rsidRPr="00E04AA0">
        <w:rPr>
          <w:highlight w:val="cyan"/>
          <w:lang w:val="sv-SE"/>
          <w:rPrChange w:id="11979" w:author="R2-1810848 SA" w:date="2018-07-10T13:28:00Z">
            <w:rPr>
              <w:szCs w:val="16"/>
            </w:rPr>
          </w:rPrChange>
        </w:rPr>
        <w:tab/>
      </w:r>
      <w:r w:rsidRPr="00E04AA0">
        <w:rPr>
          <w:highlight w:val="cyan"/>
          <w:lang w:val="sv-SE"/>
          <w:rPrChange w:id="11980" w:author="R2-1810848 SA" w:date="2018-07-10T13:28:00Z">
            <w:rPr>
              <w:szCs w:val="16"/>
            </w:rPr>
          </w:rPrChange>
        </w:rPr>
        <w:tab/>
      </w:r>
      <w:r w:rsidRPr="00E04AA0">
        <w:rPr>
          <w:highlight w:val="cyan"/>
          <w:lang w:val="sv-SE"/>
          <w:rPrChange w:id="11981" w:author="R2-1810848 SA" w:date="2018-07-10T13:28:00Z">
            <w:rPr>
              <w:szCs w:val="16"/>
            </w:rPr>
          </w:rPrChange>
        </w:rPr>
        <w:tab/>
      </w:r>
      <w:r w:rsidRPr="00E04AA0">
        <w:rPr>
          <w:highlight w:val="cyan"/>
          <w:lang w:val="sv-SE"/>
          <w:rPrChange w:id="11982" w:author="R2-1810848 SA" w:date="2018-07-10T13:28:00Z">
            <w:rPr>
              <w:szCs w:val="16"/>
            </w:rPr>
          </w:rPrChange>
        </w:rPr>
        <w:tab/>
      </w:r>
      <w:r w:rsidRPr="00E04AA0">
        <w:rPr>
          <w:highlight w:val="cyan"/>
          <w:lang w:val="sv-SE"/>
          <w:rPrChange w:id="11983" w:author="R2-1810848 SA" w:date="2018-07-10T13:28:00Z">
            <w:rPr>
              <w:szCs w:val="16"/>
            </w:rPr>
          </w:rPrChange>
        </w:rPr>
        <w:tab/>
      </w:r>
      <w:r w:rsidRPr="00E04AA0">
        <w:rPr>
          <w:highlight w:val="cyan"/>
          <w:lang w:val="sv-SE"/>
          <w:rPrChange w:id="11984" w:author="R2-1810848 SA" w:date="2018-07-10T13:28:00Z">
            <w:rPr>
              <w:szCs w:val="16"/>
            </w:rPr>
          </w:rPrChange>
        </w:rPr>
        <w:tab/>
      </w:r>
      <w:r w:rsidRPr="00E04AA0">
        <w:rPr>
          <w:highlight w:val="cyan"/>
          <w:lang w:val="sv-SE"/>
          <w:rPrChange w:id="11985" w:author="R2-1810848 SA" w:date="2018-07-10T13:28:00Z">
            <w:rPr>
              <w:szCs w:val="16"/>
            </w:rPr>
          </w:rPrChange>
        </w:rPr>
        <w:tab/>
      </w:r>
      <w:r w:rsidRPr="00E04AA0">
        <w:rPr>
          <w:color w:val="993366"/>
          <w:highlight w:val="cyan"/>
          <w:lang w:val="sv-SE"/>
          <w:rPrChange w:id="11986" w:author="R2-1810848 SA" w:date="2018-07-10T13:28:00Z">
            <w:rPr>
              <w:color w:val="993366"/>
              <w:szCs w:val="16"/>
            </w:rPr>
          </w:rPrChange>
        </w:rPr>
        <w:t>INTEGER</w:t>
      </w:r>
      <w:r w:rsidRPr="00E04AA0">
        <w:rPr>
          <w:highlight w:val="cyan"/>
          <w:lang w:val="sv-SE"/>
          <w:rPrChange w:id="11987" w:author="R2-1810848 SA" w:date="2018-07-10T13:28:00Z">
            <w:rPr>
              <w:szCs w:val="16"/>
            </w:rPr>
          </w:rPrChange>
        </w:rPr>
        <w:t>(0..79),</w:t>
      </w:r>
    </w:p>
    <w:p w14:paraId="44D5E39B" w14:textId="77777777" w:rsidR="000805DB" w:rsidRPr="00390CF2" w:rsidRDefault="00E04AA0" w:rsidP="000805DB">
      <w:pPr>
        <w:pStyle w:val="PL"/>
        <w:rPr>
          <w:highlight w:val="cyan"/>
          <w:lang w:val="sv-SE"/>
          <w:rPrChange w:id="11988" w:author="R2-1810848 SA" w:date="2018-07-10T13:28:00Z">
            <w:rPr/>
          </w:rPrChange>
        </w:rPr>
      </w:pPr>
      <w:r w:rsidRPr="00E04AA0">
        <w:rPr>
          <w:highlight w:val="cyan"/>
          <w:lang w:val="sv-SE"/>
          <w:rPrChange w:id="11989" w:author="R2-1810848 SA" w:date="2018-07-10T13:28:00Z">
            <w:rPr>
              <w:szCs w:val="16"/>
            </w:rPr>
          </w:rPrChange>
        </w:rPr>
        <w:tab/>
      </w:r>
      <w:r w:rsidRPr="00E04AA0">
        <w:rPr>
          <w:highlight w:val="cyan"/>
          <w:lang w:val="sv-SE"/>
          <w:rPrChange w:id="11990" w:author="R2-1810848 SA" w:date="2018-07-10T13:28:00Z">
            <w:rPr>
              <w:szCs w:val="16"/>
            </w:rPr>
          </w:rPrChange>
        </w:rPr>
        <w:tab/>
        <w:t>ms128</w:t>
      </w:r>
      <w:r w:rsidRPr="00E04AA0">
        <w:rPr>
          <w:highlight w:val="cyan"/>
          <w:lang w:val="sv-SE"/>
          <w:rPrChange w:id="11991" w:author="R2-1810848 SA" w:date="2018-07-10T13:28:00Z">
            <w:rPr>
              <w:szCs w:val="16"/>
            </w:rPr>
          </w:rPrChange>
        </w:rPr>
        <w:tab/>
      </w:r>
      <w:r w:rsidRPr="00E04AA0">
        <w:rPr>
          <w:highlight w:val="cyan"/>
          <w:lang w:val="sv-SE"/>
          <w:rPrChange w:id="11992" w:author="R2-1810848 SA" w:date="2018-07-10T13:28:00Z">
            <w:rPr>
              <w:szCs w:val="16"/>
            </w:rPr>
          </w:rPrChange>
        </w:rPr>
        <w:tab/>
      </w:r>
      <w:r w:rsidRPr="00E04AA0">
        <w:rPr>
          <w:highlight w:val="cyan"/>
          <w:lang w:val="sv-SE"/>
          <w:rPrChange w:id="11993" w:author="R2-1810848 SA" w:date="2018-07-10T13:28:00Z">
            <w:rPr>
              <w:szCs w:val="16"/>
            </w:rPr>
          </w:rPrChange>
        </w:rPr>
        <w:tab/>
      </w:r>
      <w:r w:rsidRPr="00E04AA0">
        <w:rPr>
          <w:highlight w:val="cyan"/>
          <w:lang w:val="sv-SE"/>
          <w:rPrChange w:id="11994" w:author="R2-1810848 SA" w:date="2018-07-10T13:28:00Z">
            <w:rPr>
              <w:szCs w:val="16"/>
            </w:rPr>
          </w:rPrChange>
        </w:rPr>
        <w:tab/>
      </w:r>
      <w:r w:rsidRPr="00E04AA0">
        <w:rPr>
          <w:highlight w:val="cyan"/>
          <w:lang w:val="sv-SE"/>
          <w:rPrChange w:id="11995" w:author="R2-1810848 SA" w:date="2018-07-10T13:28:00Z">
            <w:rPr>
              <w:szCs w:val="16"/>
            </w:rPr>
          </w:rPrChange>
        </w:rPr>
        <w:tab/>
      </w:r>
      <w:r w:rsidRPr="00E04AA0">
        <w:rPr>
          <w:highlight w:val="cyan"/>
          <w:lang w:val="sv-SE"/>
          <w:rPrChange w:id="11996" w:author="R2-1810848 SA" w:date="2018-07-10T13:28:00Z">
            <w:rPr>
              <w:szCs w:val="16"/>
            </w:rPr>
          </w:rPrChange>
        </w:rPr>
        <w:tab/>
      </w:r>
      <w:r w:rsidRPr="00E04AA0">
        <w:rPr>
          <w:highlight w:val="cyan"/>
          <w:lang w:val="sv-SE"/>
          <w:rPrChange w:id="11997" w:author="R2-1810848 SA" w:date="2018-07-10T13:28:00Z">
            <w:rPr>
              <w:szCs w:val="16"/>
            </w:rPr>
          </w:rPrChange>
        </w:rPr>
        <w:tab/>
      </w:r>
      <w:r w:rsidRPr="00E04AA0">
        <w:rPr>
          <w:highlight w:val="cyan"/>
          <w:lang w:val="sv-SE"/>
          <w:rPrChange w:id="11998" w:author="R2-1810848 SA" w:date="2018-07-10T13:28:00Z">
            <w:rPr>
              <w:szCs w:val="16"/>
            </w:rPr>
          </w:rPrChange>
        </w:rPr>
        <w:tab/>
      </w:r>
      <w:r w:rsidRPr="00E04AA0">
        <w:rPr>
          <w:color w:val="993366"/>
          <w:highlight w:val="cyan"/>
          <w:lang w:val="sv-SE"/>
          <w:rPrChange w:id="11999" w:author="R2-1810848 SA" w:date="2018-07-10T13:28:00Z">
            <w:rPr>
              <w:color w:val="993366"/>
              <w:szCs w:val="16"/>
            </w:rPr>
          </w:rPrChange>
        </w:rPr>
        <w:t>INTEGER</w:t>
      </w:r>
      <w:r w:rsidRPr="00E04AA0">
        <w:rPr>
          <w:highlight w:val="cyan"/>
          <w:lang w:val="sv-SE"/>
          <w:rPrChange w:id="12000"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001" w:author="R2-1810848 SA" w:date="2018-07-10T13:28:00Z">
            <w:rPr/>
          </w:rPrChange>
        </w:rPr>
      </w:pPr>
      <w:r w:rsidRPr="00E04AA0">
        <w:rPr>
          <w:highlight w:val="cyan"/>
          <w:lang w:val="sv-SE"/>
          <w:rPrChange w:id="12002" w:author="R2-1810848 SA" w:date="2018-07-10T13:28:00Z">
            <w:rPr>
              <w:szCs w:val="16"/>
            </w:rPr>
          </w:rPrChange>
        </w:rPr>
        <w:tab/>
      </w:r>
      <w:r w:rsidRPr="00E04AA0">
        <w:rPr>
          <w:highlight w:val="cyan"/>
          <w:lang w:val="sv-SE"/>
          <w:rPrChange w:id="12003" w:author="R2-1810848 SA" w:date="2018-07-10T13:28:00Z">
            <w:rPr>
              <w:szCs w:val="16"/>
            </w:rPr>
          </w:rPrChange>
        </w:rPr>
        <w:tab/>
        <w:t>ms160</w:t>
      </w:r>
      <w:r w:rsidRPr="00E04AA0">
        <w:rPr>
          <w:highlight w:val="cyan"/>
          <w:lang w:val="sv-SE"/>
          <w:rPrChange w:id="12004" w:author="R2-1810848 SA" w:date="2018-07-10T13:28:00Z">
            <w:rPr>
              <w:szCs w:val="16"/>
            </w:rPr>
          </w:rPrChange>
        </w:rPr>
        <w:tab/>
      </w:r>
      <w:r w:rsidRPr="00E04AA0">
        <w:rPr>
          <w:highlight w:val="cyan"/>
          <w:lang w:val="sv-SE"/>
          <w:rPrChange w:id="12005" w:author="R2-1810848 SA" w:date="2018-07-10T13:28:00Z">
            <w:rPr>
              <w:szCs w:val="16"/>
            </w:rPr>
          </w:rPrChange>
        </w:rPr>
        <w:tab/>
      </w:r>
      <w:r w:rsidRPr="00E04AA0">
        <w:rPr>
          <w:highlight w:val="cyan"/>
          <w:lang w:val="sv-SE"/>
          <w:rPrChange w:id="12006" w:author="R2-1810848 SA" w:date="2018-07-10T13:28:00Z">
            <w:rPr>
              <w:szCs w:val="16"/>
            </w:rPr>
          </w:rPrChange>
        </w:rPr>
        <w:tab/>
      </w:r>
      <w:r w:rsidRPr="00E04AA0">
        <w:rPr>
          <w:highlight w:val="cyan"/>
          <w:lang w:val="sv-SE"/>
          <w:rPrChange w:id="12007" w:author="R2-1810848 SA" w:date="2018-07-10T13:28:00Z">
            <w:rPr>
              <w:szCs w:val="16"/>
            </w:rPr>
          </w:rPrChange>
        </w:rPr>
        <w:tab/>
      </w:r>
      <w:r w:rsidRPr="00E04AA0">
        <w:rPr>
          <w:highlight w:val="cyan"/>
          <w:lang w:val="sv-SE"/>
          <w:rPrChange w:id="12008" w:author="R2-1810848 SA" w:date="2018-07-10T13:28:00Z">
            <w:rPr>
              <w:szCs w:val="16"/>
            </w:rPr>
          </w:rPrChange>
        </w:rPr>
        <w:tab/>
      </w:r>
      <w:r w:rsidRPr="00E04AA0">
        <w:rPr>
          <w:highlight w:val="cyan"/>
          <w:lang w:val="sv-SE"/>
          <w:rPrChange w:id="12009" w:author="R2-1810848 SA" w:date="2018-07-10T13:28:00Z">
            <w:rPr>
              <w:szCs w:val="16"/>
            </w:rPr>
          </w:rPrChange>
        </w:rPr>
        <w:tab/>
      </w:r>
      <w:r w:rsidRPr="00E04AA0">
        <w:rPr>
          <w:highlight w:val="cyan"/>
          <w:lang w:val="sv-SE"/>
          <w:rPrChange w:id="12010" w:author="R2-1810848 SA" w:date="2018-07-10T13:28:00Z">
            <w:rPr>
              <w:szCs w:val="16"/>
            </w:rPr>
          </w:rPrChange>
        </w:rPr>
        <w:tab/>
      </w:r>
      <w:r w:rsidRPr="00E04AA0">
        <w:rPr>
          <w:highlight w:val="cyan"/>
          <w:lang w:val="sv-SE"/>
          <w:rPrChange w:id="12011" w:author="R2-1810848 SA" w:date="2018-07-10T13:28:00Z">
            <w:rPr>
              <w:szCs w:val="16"/>
            </w:rPr>
          </w:rPrChange>
        </w:rPr>
        <w:tab/>
      </w:r>
      <w:r w:rsidRPr="00E04AA0">
        <w:rPr>
          <w:color w:val="993366"/>
          <w:highlight w:val="cyan"/>
          <w:lang w:val="sv-SE"/>
          <w:rPrChange w:id="12012" w:author="R2-1810848 SA" w:date="2018-07-10T13:28:00Z">
            <w:rPr>
              <w:color w:val="993366"/>
              <w:szCs w:val="16"/>
            </w:rPr>
          </w:rPrChange>
        </w:rPr>
        <w:t>INTEGER</w:t>
      </w:r>
      <w:r w:rsidRPr="00E04AA0">
        <w:rPr>
          <w:highlight w:val="cyan"/>
          <w:lang w:val="sv-SE"/>
          <w:rPrChange w:id="12013"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014" w:author="R2-1810848 SA" w:date="2018-07-10T13:28:00Z">
            <w:rPr/>
          </w:rPrChange>
        </w:rPr>
      </w:pPr>
      <w:r w:rsidRPr="00E04AA0">
        <w:rPr>
          <w:highlight w:val="cyan"/>
          <w:lang w:val="sv-SE"/>
          <w:rPrChange w:id="12015" w:author="R2-1810848 SA" w:date="2018-07-10T13:28:00Z">
            <w:rPr>
              <w:szCs w:val="16"/>
            </w:rPr>
          </w:rPrChange>
        </w:rPr>
        <w:tab/>
      </w:r>
      <w:r w:rsidRPr="00E04AA0">
        <w:rPr>
          <w:highlight w:val="cyan"/>
          <w:lang w:val="sv-SE"/>
          <w:rPrChange w:id="12016" w:author="R2-1810848 SA" w:date="2018-07-10T13:28:00Z">
            <w:rPr>
              <w:szCs w:val="16"/>
            </w:rPr>
          </w:rPrChange>
        </w:rPr>
        <w:tab/>
        <w:t>ms256</w:t>
      </w:r>
      <w:r w:rsidRPr="00E04AA0">
        <w:rPr>
          <w:highlight w:val="cyan"/>
          <w:lang w:val="sv-SE"/>
          <w:rPrChange w:id="12017" w:author="R2-1810848 SA" w:date="2018-07-10T13:28:00Z">
            <w:rPr>
              <w:szCs w:val="16"/>
            </w:rPr>
          </w:rPrChange>
        </w:rPr>
        <w:tab/>
      </w:r>
      <w:r w:rsidRPr="00E04AA0">
        <w:rPr>
          <w:highlight w:val="cyan"/>
          <w:lang w:val="sv-SE"/>
          <w:rPrChange w:id="12018" w:author="R2-1810848 SA" w:date="2018-07-10T13:28:00Z">
            <w:rPr>
              <w:szCs w:val="16"/>
            </w:rPr>
          </w:rPrChange>
        </w:rPr>
        <w:tab/>
      </w:r>
      <w:r w:rsidRPr="00E04AA0">
        <w:rPr>
          <w:highlight w:val="cyan"/>
          <w:lang w:val="sv-SE"/>
          <w:rPrChange w:id="12019" w:author="R2-1810848 SA" w:date="2018-07-10T13:28:00Z">
            <w:rPr>
              <w:szCs w:val="16"/>
            </w:rPr>
          </w:rPrChange>
        </w:rPr>
        <w:tab/>
      </w:r>
      <w:r w:rsidRPr="00E04AA0">
        <w:rPr>
          <w:highlight w:val="cyan"/>
          <w:lang w:val="sv-SE"/>
          <w:rPrChange w:id="12020" w:author="R2-1810848 SA" w:date="2018-07-10T13:28:00Z">
            <w:rPr>
              <w:szCs w:val="16"/>
            </w:rPr>
          </w:rPrChange>
        </w:rPr>
        <w:tab/>
      </w:r>
      <w:r w:rsidRPr="00E04AA0">
        <w:rPr>
          <w:highlight w:val="cyan"/>
          <w:lang w:val="sv-SE"/>
          <w:rPrChange w:id="12021" w:author="R2-1810848 SA" w:date="2018-07-10T13:28:00Z">
            <w:rPr>
              <w:szCs w:val="16"/>
            </w:rPr>
          </w:rPrChange>
        </w:rPr>
        <w:tab/>
      </w:r>
      <w:r w:rsidRPr="00E04AA0">
        <w:rPr>
          <w:highlight w:val="cyan"/>
          <w:lang w:val="sv-SE"/>
          <w:rPrChange w:id="12022" w:author="R2-1810848 SA" w:date="2018-07-10T13:28:00Z">
            <w:rPr>
              <w:szCs w:val="16"/>
            </w:rPr>
          </w:rPrChange>
        </w:rPr>
        <w:tab/>
      </w:r>
      <w:r w:rsidRPr="00E04AA0">
        <w:rPr>
          <w:highlight w:val="cyan"/>
          <w:lang w:val="sv-SE"/>
          <w:rPrChange w:id="12023" w:author="R2-1810848 SA" w:date="2018-07-10T13:28:00Z">
            <w:rPr>
              <w:szCs w:val="16"/>
            </w:rPr>
          </w:rPrChange>
        </w:rPr>
        <w:tab/>
      </w:r>
      <w:r w:rsidRPr="00E04AA0">
        <w:rPr>
          <w:highlight w:val="cyan"/>
          <w:lang w:val="sv-SE"/>
          <w:rPrChange w:id="12024" w:author="R2-1810848 SA" w:date="2018-07-10T13:28:00Z">
            <w:rPr>
              <w:szCs w:val="16"/>
            </w:rPr>
          </w:rPrChange>
        </w:rPr>
        <w:tab/>
      </w:r>
      <w:r w:rsidRPr="00E04AA0">
        <w:rPr>
          <w:color w:val="993366"/>
          <w:highlight w:val="cyan"/>
          <w:lang w:val="sv-SE"/>
          <w:rPrChange w:id="12025" w:author="R2-1810848 SA" w:date="2018-07-10T13:28:00Z">
            <w:rPr>
              <w:color w:val="993366"/>
              <w:szCs w:val="16"/>
            </w:rPr>
          </w:rPrChange>
        </w:rPr>
        <w:t>INTEGER</w:t>
      </w:r>
      <w:r w:rsidRPr="00E04AA0">
        <w:rPr>
          <w:highlight w:val="cyan"/>
          <w:lang w:val="sv-SE"/>
          <w:rPrChange w:id="12026"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027" w:author="R2-1810848 SA" w:date="2018-07-10T13:28:00Z">
            <w:rPr/>
          </w:rPrChange>
        </w:rPr>
      </w:pPr>
      <w:r w:rsidRPr="00E04AA0">
        <w:rPr>
          <w:highlight w:val="cyan"/>
          <w:lang w:val="sv-SE"/>
          <w:rPrChange w:id="12028" w:author="R2-1810848 SA" w:date="2018-07-10T13:28:00Z">
            <w:rPr>
              <w:szCs w:val="16"/>
            </w:rPr>
          </w:rPrChange>
        </w:rPr>
        <w:tab/>
      </w:r>
      <w:r w:rsidRPr="00E04AA0">
        <w:rPr>
          <w:highlight w:val="cyan"/>
          <w:lang w:val="sv-SE"/>
          <w:rPrChange w:id="12029" w:author="R2-1810848 SA" w:date="2018-07-10T13:28:00Z">
            <w:rPr>
              <w:szCs w:val="16"/>
            </w:rPr>
          </w:rPrChange>
        </w:rPr>
        <w:tab/>
        <w:t>ms320</w:t>
      </w:r>
      <w:r w:rsidRPr="00E04AA0">
        <w:rPr>
          <w:highlight w:val="cyan"/>
          <w:lang w:val="sv-SE"/>
          <w:rPrChange w:id="12030" w:author="R2-1810848 SA" w:date="2018-07-10T13:28:00Z">
            <w:rPr>
              <w:szCs w:val="16"/>
            </w:rPr>
          </w:rPrChange>
        </w:rPr>
        <w:tab/>
      </w:r>
      <w:r w:rsidRPr="00E04AA0">
        <w:rPr>
          <w:highlight w:val="cyan"/>
          <w:lang w:val="sv-SE"/>
          <w:rPrChange w:id="12031" w:author="R2-1810848 SA" w:date="2018-07-10T13:28:00Z">
            <w:rPr>
              <w:szCs w:val="16"/>
            </w:rPr>
          </w:rPrChange>
        </w:rPr>
        <w:tab/>
      </w:r>
      <w:r w:rsidRPr="00E04AA0">
        <w:rPr>
          <w:highlight w:val="cyan"/>
          <w:lang w:val="sv-SE"/>
          <w:rPrChange w:id="12032" w:author="R2-1810848 SA" w:date="2018-07-10T13:28:00Z">
            <w:rPr>
              <w:szCs w:val="16"/>
            </w:rPr>
          </w:rPrChange>
        </w:rPr>
        <w:tab/>
      </w:r>
      <w:r w:rsidRPr="00E04AA0">
        <w:rPr>
          <w:highlight w:val="cyan"/>
          <w:lang w:val="sv-SE"/>
          <w:rPrChange w:id="12033" w:author="R2-1810848 SA" w:date="2018-07-10T13:28:00Z">
            <w:rPr>
              <w:szCs w:val="16"/>
            </w:rPr>
          </w:rPrChange>
        </w:rPr>
        <w:tab/>
      </w:r>
      <w:r w:rsidRPr="00E04AA0">
        <w:rPr>
          <w:highlight w:val="cyan"/>
          <w:lang w:val="sv-SE"/>
          <w:rPrChange w:id="12034" w:author="R2-1810848 SA" w:date="2018-07-10T13:28:00Z">
            <w:rPr>
              <w:szCs w:val="16"/>
            </w:rPr>
          </w:rPrChange>
        </w:rPr>
        <w:tab/>
      </w:r>
      <w:r w:rsidRPr="00E04AA0">
        <w:rPr>
          <w:highlight w:val="cyan"/>
          <w:lang w:val="sv-SE"/>
          <w:rPrChange w:id="12035" w:author="R2-1810848 SA" w:date="2018-07-10T13:28:00Z">
            <w:rPr>
              <w:szCs w:val="16"/>
            </w:rPr>
          </w:rPrChange>
        </w:rPr>
        <w:tab/>
      </w:r>
      <w:r w:rsidRPr="00E04AA0">
        <w:rPr>
          <w:highlight w:val="cyan"/>
          <w:lang w:val="sv-SE"/>
          <w:rPrChange w:id="12036" w:author="R2-1810848 SA" w:date="2018-07-10T13:28:00Z">
            <w:rPr>
              <w:szCs w:val="16"/>
            </w:rPr>
          </w:rPrChange>
        </w:rPr>
        <w:tab/>
      </w:r>
      <w:r w:rsidRPr="00E04AA0">
        <w:rPr>
          <w:highlight w:val="cyan"/>
          <w:lang w:val="sv-SE"/>
          <w:rPrChange w:id="12037" w:author="R2-1810848 SA" w:date="2018-07-10T13:28:00Z">
            <w:rPr>
              <w:szCs w:val="16"/>
            </w:rPr>
          </w:rPrChange>
        </w:rPr>
        <w:tab/>
      </w:r>
      <w:r w:rsidRPr="00E04AA0">
        <w:rPr>
          <w:color w:val="993366"/>
          <w:highlight w:val="cyan"/>
          <w:lang w:val="sv-SE"/>
          <w:rPrChange w:id="12038" w:author="R2-1810848 SA" w:date="2018-07-10T13:28:00Z">
            <w:rPr>
              <w:color w:val="993366"/>
              <w:szCs w:val="16"/>
            </w:rPr>
          </w:rPrChange>
        </w:rPr>
        <w:t>INTEGER</w:t>
      </w:r>
      <w:r w:rsidRPr="00E04AA0">
        <w:rPr>
          <w:highlight w:val="cyan"/>
          <w:lang w:val="sv-SE"/>
          <w:rPrChange w:id="12039"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040" w:author="R2-1810848 SA" w:date="2018-07-10T13:28:00Z">
            <w:rPr/>
          </w:rPrChange>
        </w:rPr>
      </w:pPr>
      <w:r w:rsidRPr="00E04AA0">
        <w:rPr>
          <w:highlight w:val="cyan"/>
          <w:lang w:val="sv-SE"/>
          <w:rPrChange w:id="12041" w:author="R2-1810848 SA" w:date="2018-07-10T13:28:00Z">
            <w:rPr>
              <w:szCs w:val="16"/>
            </w:rPr>
          </w:rPrChange>
        </w:rPr>
        <w:tab/>
      </w:r>
      <w:r w:rsidRPr="00E04AA0">
        <w:rPr>
          <w:highlight w:val="cyan"/>
          <w:lang w:val="sv-SE"/>
          <w:rPrChange w:id="12042" w:author="R2-1810848 SA" w:date="2018-07-10T13:28:00Z">
            <w:rPr>
              <w:szCs w:val="16"/>
            </w:rPr>
          </w:rPrChange>
        </w:rPr>
        <w:tab/>
        <w:t>ms512</w:t>
      </w:r>
      <w:r w:rsidRPr="00E04AA0">
        <w:rPr>
          <w:highlight w:val="cyan"/>
          <w:lang w:val="sv-SE"/>
          <w:rPrChange w:id="12043" w:author="R2-1810848 SA" w:date="2018-07-10T13:28:00Z">
            <w:rPr>
              <w:szCs w:val="16"/>
            </w:rPr>
          </w:rPrChange>
        </w:rPr>
        <w:tab/>
      </w:r>
      <w:r w:rsidRPr="00E04AA0">
        <w:rPr>
          <w:highlight w:val="cyan"/>
          <w:lang w:val="sv-SE"/>
          <w:rPrChange w:id="12044" w:author="R2-1810848 SA" w:date="2018-07-10T13:28:00Z">
            <w:rPr>
              <w:szCs w:val="16"/>
            </w:rPr>
          </w:rPrChange>
        </w:rPr>
        <w:tab/>
      </w:r>
      <w:r w:rsidRPr="00E04AA0">
        <w:rPr>
          <w:highlight w:val="cyan"/>
          <w:lang w:val="sv-SE"/>
          <w:rPrChange w:id="12045" w:author="R2-1810848 SA" w:date="2018-07-10T13:28:00Z">
            <w:rPr>
              <w:szCs w:val="16"/>
            </w:rPr>
          </w:rPrChange>
        </w:rPr>
        <w:tab/>
      </w:r>
      <w:r w:rsidRPr="00E04AA0">
        <w:rPr>
          <w:highlight w:val="cyan"/>
          <w:lang w:val="sv-SE"/>
          <w:rPrChange w:id="12046" w:author="R2-1810848 SA" w:date="2018-07-10T13:28:00Z">
            <w:rPr>
              <w:szCs w:val="16"/>
            </w:rPr>
          </w:rPrChange>
        </w:rPr>
        <w:tab/>
      </w:r>
      <w:r w:rsidRPr="00E04AA0">
        <w:rPr>
          <w:highlight w:val="cyan"/>
          <w:lang w:val="sv-SE"/>
          <w:rPrChange w:id="12047" w:author="R2-1810848 SA" w:date="2018-07-10T13:28:00Z">
            <w:rPr>
              <w:szCs w:val="16"/>
            </w:rPr>
          </w:rPrChange>
        </w:rPr>
        <w:tab/>
      </w:r>
      <w:r w:rsidRPr="00E04AA0">
        <w:rPr>
          <w:highlight w:val="cyan"/>
          <w:lang w:val="sv-SE"/>
          <w:rPrChange w:id="12048" w:author="R2-1810848 SA" w:date="2018-07-10T13:28:00Z">
            <w:rPr>
              <w:szCs w:val="16"/>
            </w:rPr>
          </w:rPrChange>
        </w:rPr>
        <w:tab/>
      </w:r>
      <w:r w:rsidRPr="00E04AA0">
        <w:rPr>
          <w:highlight w:val="cyan"/>
          <w:lang w:val="sv-SE"/>
          <w:rPrChange w:id="12049" w:author="R2-1810848 SA" w:date="2018-07-10T13:28:00Z">
            <w:rPr>
              <w:szCs w:val="16"/>
            </w:rPr>
          </w:rPrChange>
        </w:rPr>
        <w:tab/>
      </w:r>
      <w:r w:rsidRPr="00E04AA0">
        <w:rPr>
          <w:highlight w:val="cyan"/>
          <w:lang w:val="sv-SE"/>
          <w:rPrChange w:id="12050" w:author="R2-1810848 SA" w:date="2018-07-10T13:28:00Z">
            <w:rPr>
              <w:szCs w:val="16"/>
            </w:rPr>
          </w:rPrChange>
        </w:rPr>
        <w:tab/>
      </w:r>
      <w:r w:rsidRPr="00E04AA0">
        <w:rPr>
          <w:color w:val="993366"/>
          <w:highlight w:val="cyan"/>
          <w:lang w:val="sv-SE"/>
          <w:rPrChange w:id="12051" w:author="R2-1810848 SA" w:date="2018-07-10T13:28:00Z">
            <w:rPr>
              <w:color w:val="993366"/>
              <w:szCs w:val="16"/>
            </w:rPr>
          </w:rPrChange>
        </w:rPr>
        <w:t>INTEGER</w:t>
      </w:r>
      <w:r w:rsidRPr="00E04AA0">
        <w:rPr>
          <w:highlight w:val="cyan"/>
          <w:lang w:val="sv-SE"/>
          <w:rPrChange w:id="12052"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53" w:author="R2-1810848 SA" w:date="2018-07-10T13:28:00Z">
            <w:rPr/>
          </w:rPrChange>
        </w:rPr>
      </w:pPr>
      <w:r w:rsidRPr="00E04AA0">
        <w:rPr>
          <w:highlight w:val="cyan"/>
          <w:lang w:val="sv-SE"/>
          <w:rPrChange w:id="12054" w:author="R2-1810848 SA" w:date="2018-07-10T13:28:00Z">
            <w:rPr>
              <w:szCs w:val="16"/>
            </w:rPr>
          </w:rPrChange>
        </w:rPr>
        <w:tab/>
      </w:r>
      <w:r w:rsidRPr="00E04AA0">
        <w:rPr>
          <w:highlight w:val="cyan"/>
          <w:lang w:val="sv-SE"/>
          <w:rPrChange w:id="12055" w:author="R2-1810848 SA" w:date="2018-07-10T13:28:00Z">
            <w:rPr>
              <w:szCs w:val="16"/>
            </w:rPr>
          </w:rPrChange>
        </w:rPr>
        <w:tab/>
        <w:t>ms640</w:t>
      </w:r>
      <w:r w:rsidRPr="00E04AA0">
        <w:rPr>
          <w:highlight w:val="cyan"/>
          <w:lang w:val="sv-SE"/>
          <w:rPrChange w:id="12056" w:author="R2-1810848 SA" w:date="2018-07-10T13:28:00Z">
            <w:rPr>
              <w:szCs w:val="16"/>
            </w:rPr>
          </w:rPrChange>
        </w:rPr>
        <w:tab/>
      </w:r>
      <w:r w:rsidRPr="00E04AA0">
        <w:rPr>
          <w:highlight w:val="cyan"/>
          <w:lang w:val="sv-SE"/>
          <w:rPrChange w:id="12057" w:author="R2-1810848 SA" w:date="2018-07-10T13:28:00Z">
            <w:rPr>
              <w:szCs w:val="16"/>
            </w:rPr>
          </w:rPrChange>
        </w:rPr>
        <w:tab/>
      </w:r>
      <w:r w:rsidRPr="00E04AA0">
        <w:rPr>
          <w:highlight w:val="cyan"/>
          <w:lang w:val="sv-SE"/>
          <w:rPrChange w:id="12058" w:author="R2-1810848 SA" w:date="2018-07-10T13:28:00Z">
            <w:rPr>
              <w:szCs w:val="16"/>
            </w:rPr>
          </w:rPrChange>
        </w:rPr>
        <w:tab/>
      </w:r>
      <w:r w:rsidRPr="00E04AA0">
        <w:rPr>
          <w:highlight w:val="cyan"/>
          <w:lang w:val="sv-SE"/>
          <w:rPrChange w:id="12059" w:author="R2-1810848 SA" w:date="2018-07-10T13:28:00Z">
            <w:rPr>
              <w:szCs w:val="16"/>
            </w:rPr>
          </w:rPrChange>
        </w:rPr>
        <w:tab/>
      </w:r>
      <w:r w:rsidRPr="00E04AA0">
        <w:rPr>
          <w:highlight w:val="cyan"/>
          <w:lang w:val="sv-SE"/>
          <w:rPrChange w:id="12060" w:author="R2-1810848 SA" w:date="2018-07-10T13:28:00Z">
            <w:rPr>
              <w:szCs w:val="16"/>
            </w:rPr>
          </w:rPrChange>
        </w:rPr>
        <w:tab/>
      </w:r>
      <w:r w:rsidRPr="00E04AA0">
        <w:rPr>
          <w:highlight w:val="cyan"/>
          <w:lang w:val="sv-SE"/>
          <w:rPrChange w:id="12061" w:author="R2-1810848 SA" w:date="2018-07-10T13:28:00Z">
            <w:rPr>
              <w:szCs w:val="16"/>
            </w:rPr>
          </w:rPrChange>
        </w:rPr>
        <w:tab/>
      </w:r>
      <w:r w:rsidRPr="00E04AA0">
        <w:rPr>
          <w:highlight w:val="cyan"/>
          <w:lang w:val="sv-SE"/>
          <w:rPrChange w:id="12062" w:author="R2-1810848 SA" w:date="2018-07-10T13:28:00Z">
            <w:rPr>
              <w:szCs w:val="16"/>
            </w:rPr>
          </w:rPrChange>
        </w:rPr>
        <w:tab/>
      </w:r>
      <w:r w:rsidRPr="00E04AA0">
        <w:rPr>
          <w:highlight w:val="cyan"/>
          <w:lang w:val="sv-SE"/>
          <w:rPrChange w:id="12063" w:author="R2-1810848 SA" w:date="2018-07-10T13:28:00Z">
            <w:rPr>
              <w:szCs w:val="16"/>
            </w:rPr>
          </w:rPrChange>
        </w:rPr>
        <w:tab/>
      </w:r>
      <w:r w:rsidRPr="00E04AA0">
        <w:rPr>
          <w:color w:val="993366"/>
          <w:highlight w:val="cyan"/>
          <w:lang w:val="sv-SE"/>
          <w:rPrChange w:id="12064" w:author="R2-1810848 SA" w:date="2018-07-10T13:28:00Z">
            <w:rPr>
              <w:color w:val="993366"/>
              <w:szCs w:val="16"/>
            </w:rPr>
          </w:rPrChange>
        </w:rPr>
        <w:t>INTEGER</w:t>
      </w:r>
      <w:r w:rsidRPr="00E04AA0">
        <w:rPr>
          <w:highlight w:val="cyan"/>
          <w:lang w:val="sv-SE"/>
          <w:rPrChange w:id="12065"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066" w:author="R2-1810848 SA" w:date="2018-07-10T13:28:00Z">
            <w:rPr/>
          </w:rPrChange>
        </w:rPr>
      </w:pPr>
      <w:r w:rsidRPr="00E04AA0">
        <w:rPr>
          <w:highlight w:val="cyan"/>
          <w:lang w:val="sv-SE"/>
          <w:rPrChange w:id="12067" w:author="R2-1810848 SA" w:date="2018-07-10T13:28:00Z">
            <w:rPr>
              <w:szCs w:val="16"/>
            </w:rPr>
          </w:rPrChange>
        </w:rPr>
        <w:tab/>
      </w:r>
      <w:r w:rsidRPr="00E04AA0">
        <w:rPr>
          <w:highlight w:val="cyan"/>
          <w:lang w:val="sv-SE"/>
          <w:rPrChange w:id="12068" w:author="R2-1810848 SA" w:date="2018-07-10T13:28:00Z">
            <w:rPr>
              <w:szCs w:val="16"/>
            </w:rPr>
          </w:rPrChange>
        </w:rPr>
        <w:tab/>
        <w:t>ms1024</w:t>
      </w:r>
      <w:r w:rsidRPr="00E04AA0">
        <w:rPr>
          <w:highlight w:val="cyan"/>
          <w:lang w:val="sv-SE"/>
          <w:rPrChange w:id="12069" w:author="R2-1810848 SA" w:date="2018-07-10T13:28:00Z">
            <w:rPr>
              <w:szCs w:val="16"/>
            </w:rPr>
          </w:rPrChange>
        </w:rPr>
        <w:tab/>
      </w:r>
      <w:r w:rsidRPr="00E04AA0">
        <w:rPr>
          <w:highlight w:val="cyan"/>
          <w:lang w:val="sv-SE"/>
          <w:rPrChange w:id="12070" w:author="R2-1810848 SA" w:date="2018-07-10T13:28:00Z">
            <w:rPr>
              <w:szCs w:val="16"/>
            </w:rPr>
          </w:rPrChange>
        </w:rPr>
        <w:tab/>
      </w:r>
      <w:r w:rsidRPr="00E04AA0">
        <w:rPr>
          <w:highlight w:val="cyan"/>
          <w:lang w:val="sv-SE"/>
          <w:rPrChange w:id="12071" w:author="R2-1810848 SA" w:date="2018-07-10T13:28:00Z">
            <w:rPr>
              <w:szCs w:val="16"/>
            </w:rPr>
          </w:rPrChange>
        </w:rPr>
        <w:tab/>
      </w:r>
      <w:r w:rsidRPr="00E04AA0">
        <w:rPr>
          <w:highlight w:val="cyan"/>
          <w:lang w:val="sv-SE"/>
          <w:rPrChange w:id="12072" w:author="R2-1810848 SA" w:date="2018-07-10T13:28:00Z">
            <w:rPr>
              <w:szCs w:val="16"/>
            </w:rPr>
          </w:rPrChange>
        </w:rPr>
        <w:tab/>
      </w:r>
      <w:r w:rsidRPr="00E04AA0">
        <w:rPr>
          <w:highlight w:val="cyan"/>
          <w:lang w:val="sv-SE"/>
          <w:rPrChange w:id="12073" w:author="R2-1810848 SA" w:date="2018-07-10T13:28:00Z">
            <w:rPr>
              <w:szCs w:val="16"/>
            </w:rPr>
          </w:rPrChange>
        </w:rPr>
        <w:tab/>
      </w:r>
      <w:r w:rsidRPr="00E04AA0">
        <w:rPr>
          <w:highlight w:val="cyan"/>
          <w:lang w:val="sv-SE"/>
          <w:rPrChange w:id="12074" w:author="R2-1810848 SA" w:date="2018-07-10T13:28:00Z">
            <w:rPr>
              <w:szCs w:val="16"/>
            </w:rPr>
          </w:rPrChange>
        </w:rPr>
        <w:tab/>
      </w:r>
      <w:r w:rsidRPr="00E04AA0">
        <w:rPr>
          <w:highlight w:val="cyan"/>
          <w:lang w:val="sv-SE"/>
          <w:rPrChange w:id="12075" w:author="R2-1810848 SA" w:date="2018-07-10T13:28:00Z">
            <w:rPr>
              <w:szCs w:val="16"/>
            </w:rPr>
          </w:rPrChange>
        </w:rPr>
        <w:tab/>
      </w:r>
      <w:r w:rsidRPr="00E04AA0">
        <w:rPr>
          <w:highlight w:val="cyan"/>
          <w:lang w:val="sv-SE"/>
          <w:rPrChange w:id="12076" w:author="R2-1810848 SA" w:date="2018-07-10T13:28:00Z">
            <w:rPr>
              <w:szCs w:val="16"/>
            </w:rPr>
          </w:rPrChange>
        </w:rPr>
        <w:tab/>
      </w:r>
      <w:r w:rsidRPr="00E04AA0">
        <w:rPr>
          <w:color w:val="993366"/>
          <w:highlight w:val="cyan"/>
          <w:lang w:val="sv-SE"/>
          <w:rPrChange w:id="12077" w:author="R2-1810848 SA" w:date="2018-07-10T13:28:00Z">
            <w:rPr>
              <w:color w:val="993366"/>
              <w:szCs w:val="16"/>
            </w:rPr>
          </w:rPrChange>
        </w:rPr>
        <w:t>INTEGER</w:t>
      </w:r>
      <w:r w:rsidRPr="00E04AA0">
        <w:rPr>
          <w:highlight w:val="cyan"/>
          <w:lang w:val="sv-SE"/>
          <w:rPrChange w:id="12078"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079" w:author="R2-1810848 SA" w:date="2018-07-10T13:28:00Z">
            <w:rPr/>
          </w:rPrChange>
        </w:rPr>
      </w:pPr>
      <w:r w:rsidRPr="00E04AA0">
        <w:rPr>
          <w:highlight w:val="cyan"/>
          <w:lang w:val="sv-SE"/>
          <w:rPrChange w:id="12080" w:author="R2-1810848 SA" w:date="2018-07-10T13:28:00Z">
            <w:rPr>
              <w:szCs w:val="16"/>
            </w:rPr>
          </w:rPrChange>
        </w:rPr>
        <w:tab/>
      </w:r>
      <w:r w:rsidRPr="00E04AA0">
        <w:rPr>
          <w:highlight w:val="cyan"/>
          <w:lang w:val="sv-SE"/>
          <w:rPrChange w:id="12081" w:author="R2-1810848 SA" w:date="2018-07-10T13:28:00Z">
            <w:rPr>
              <w:szCs w:val="16"/>
            </w:rPr>
          </w:rPrChange>
        </w:rPr>
        <w:tab/>
        <w:t>ms1280</w:t>
      </w:r>
      <w:r w:rsidRPr="00E04AA0">
        <w:rPr>
          <w:highlight w:val="cyan"/>
          <w:lang w:val="sv-SE"/>
          <w:rPrChange w:id="12082" w:author="R2-1810848 SA" w:date="2018-07-10T13:28:00Z">
            <w:rPr>
              <w:szCs w:val="16"/>
            </w:rPr>
          </w:rPrChange>
        </w:rPr>
        <w:tab/>
      </w:r>
      <w:r w:rsidRPr="00E04AA0">
        <w:rPr>
          <w:highlight w:val="cyan"/>
          <w:lang w:val="sv-SE"/>
          <w:rPrChange w:id="12083" w:author="R2-1810848 SA" w:date="2018-07-10T13:28:00Z">
            <w:rPr>
              <w:szCs w:val="16"/>
            </w:rPr>
          </w:rPrChange>
        </w:rPr>
        <w:tab/>
      </w:r>
      <w:r w:rsidRPr="00E04AA0">
        <w:rPr>
          <w:highlight w:val="cyan"/>
          <w:lang w:val="sv-SE"/>
          <w:rPrChange w:id="12084" w:author="R2-1810848 SA" w:date="2018-07-10T13:28:00Z">
            <w:rPr>
              <w:szCs w:val="16"/>
            </w:rPr>
          </w:rPrChange>
        </w:rPr>
        <w:tab/>
      </w:r>
      <w:r w:rsidRPr="00E04AA0">
        <w:rPr>
          <w:highlight w:val="cyan"/>
          <w:lang w:val="sv-SE"/>
          <w:rPrChange w:id="12085" w:author="R2-1810848 SA" w:date="2018-07-10T13:28:00Z">
            <w:rPr>
              <w:szCs w:val="16"/>
            </w:rPr>
          </w:rPrChange>
        </w:rPr>
        <w:tab/>
      </w:r>
      <w:r w:rsidRPr="00E04AA0">
        <w:rPr>
          <w:highlight w:val="cyan"/>
          <w:lang w:val="sv-SE"/>
          <w:rPrChange w:id="12086" w:author="R2-1810848 SA" w:date="2018-07-10T13:28:00Z">
            <w:rPr>
              <w:szCs w:val="16"/>
            </w:rPr>
          </w:rPrChange>
        </w:rPr>
        <w:tab/>
      </w:r>
      <w:r w:rsidRPr="00E04AA0">
        <w:rPr>
          <w:highlight w:val="cyan"/>
          <w:lang w:val="sv-SE"/>
          <w:rPrChange w:id="12087" w:author="R2-1810848 SA" w:date="2018-07-10T13:28:00Z">
            <w:rPr>
              <w:szCs w:val="16"/>
            </w:rPr>
          </w:rPrChange>
        </w:rPr>
        <w:tab/>
      </w:r>
      <w:r w:rsidRPr="00E04AA0">
        <w:rPr>
          <w:highlight w:val="cyan"/>
          <w:lang w:val="sv-SE"/>
          <w:rPrChange w:id="12088" w:author="R2-1810848 SA" w:date="2018-07-10T13:28:00Z">
            <w:rPr>
              <w:szCs w:val="16"/>
            </w:rPr>
          </w:rPrChange>
        </w:rPr>
        <w:tab/>
      </w:r>
      <w:r w:rsidRPr="00E04AA0">
        <w:rPr>
          <w:highlight w:val="cyan"/>
          <w:lang w:val="sv-SE"/>
          <w:rPrChange w:id="12089" w:author="R2-1810848 SA" w:date="2018-07-10T13:28:00Z">
            <w:rPr>
              <w:szCs w:val="16"/>
            </w:rPr>
          </w:rPrChange>
        </w:rPr>
        <w:tab/>
      </w:r>
      <w:r w:rsidRPr="00E04AA0">
        <w:rPr>
          <w:color w:val="993366"/>
          <w:highlight w:val="cyan"/>
          <w:lang w:val="sv-SE"/>
          <w:rPrChange w:id="12090" w:author="R2-1810848 SA" w:date="2018-07-10T13:28:00Z">
            <w:rPr>
              <w:color w:val="993366"/>
              <w:szCs w:val="16"/>
            </w:rPr>
          </w:rPrChange>
        </w:rPr>
        <w:t>INTEGER</w:t>
      </w:r>
      <w:r w:rsidRPr="00E04AA0">
        <w:rPr>
          <w:highlight w:val="cyan"/>
          <w:lang w:val="sv-SE"/>
          <w:rPrChange w:id="12091"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092" w:author="R2-1810848 SA" w:date="2018-07-10T13:28:00Z">
            <w:rPr/>
          </w:rPrChange>
        </w:rPr>
      </w:pPr>
      <w:r w:rsidRPr="00E04AA0">
        <w:rPr>
          <w:highlight w:val="cyan"/>
          <w:lang w:val="sv-SE"/>
          <w:rPrChange w:id="12093" w:author="R2-1810848 SA" w:date="2018-07-10T13:28:00Z">
            <w:rPr>
              <w:szCs w:val="16"/>
            </w:rPr>
          </w:rPrChange>
        </w:rPr>
        <w:tab/>
      </w:r>
      <w:r w:rsidRPr="00E04AA0">
        <w:rPr>
          <w:highlight w:val="cyan"/>
          <w:lang w:val="sv-SE"/>
          <w:rPrChange w:id="12094" w:author="R2-1810848 SA" w:date="2018-07-10T13:28:00Z">
            <w:rPr>
              <w:szCs w:val="16"/>
            </w:rPr>
          </w:rPrChange>
        </w:rPr>
        <w:tab/>
        <w:t>ms2048</w:t>
      </w:r>
      <w:r w:rsidRPr="00E04AA0">
        <w:rPr>
          <w:highlight w:val="cyan"/>
          <w:lang w:val="sv-SE"/>
          <w:rPrChange w:id="12095" w:author="R2-1810848 SA" w:date="2018-07-10T13:28:00Z">
            <w:rPr>
              <w:szCs w:val="16"/>
            </w:rPr>
          </w:rPrChange>
        </w:rPr>
        <w:tab/>
      </w:r>
      <w:r w:rsidRPr="00E04AA0">
        <w:rPr>
          <w:highlight w:val="cyan"/>
          <w:lang w:val="sv-SE"/>
          <w:rPrChange w:id="12096" w:author="R2-1810848 SA" w:date="2018-07-10T13:28:00Z">
            <w:rPr>
              <w:szCs w:val="16"/>
            </w:rPr>
          </w:rPrChange>
        </w:rPr>
        <w:tab/>
      </w:r>
      <w:r w:rsidRPr="00E04AA0">
        <w:rPr>
          <w:highlight w:val="cyan"/>
          <w:lang w:val="sv-SE"/>
          <w:rPrChange w:id="12097" w:author="R2-1810848 SA" w:date="2018-07-10T13:28:00Z">
            <w:rPr>
              <w:szCs w:val="16"/>
            </w:rPr>
          </w:rPrChange>
        </w:rPr>
        <w:tab/>
      </w:r>
      <w:r w:rsidRPr="00E04AA0">
        <w:rPr>
          <w:highlight w:val="cyan"/>
          <w:lang w:val="sv-SE"/>
          <w:rPrChange w:id="12098" w:author="R2-1810848 SA" w:date="2018-07-10T13:28:00Z">
            <w:rPr>
              <w:szCs w:val="16"/>
            </w:rPr>
          </w:rPrChange>
        </w:rPr>
        <w:tab/>
      </w:r>
      <w:r w:rsidRPr="00E04AA0">
        <w:rPr>
          <w:highlight w:val="cyan"/>
          <w:lang w:val="sv-SE"/>
          <w:rPrChange w:id="12099" w:author="R2-1810848 SA" w:date="2018-07-10T13:28:00Z">
            <w:rPr>
              <w:szCs w:val="16"/>
            </w:rPr>
          </w:rPrChange>
        </w:rPr>
        <w:tab/>
      </w:r>
      <w:r w:rsidRPr="00E04AA0">
        <w:rPr>
          <w:highlight w:val="cyan"/>
          <w:lang w:val="sv-SE"/>
          <w:rPrChange w:id="12100" w:author="R2-1810848 SA" w:date="2018-07-10T13:28:00Z">
            <w:rPr>
              <w:szCs w:val="16"/>
            </w:rPr>
          </w:rPrChange>
        </w:rPr>
        <w:tab/>
      </w:r>
      <w:r w:rsidRPr="00E04AA0">
        <w:rPr>
          <w:highlight w:val="cyan"/>
          <w:lang w:val="sv-SE"/>
          <w:rPrChange w:id="12101" w:author="R2-1810848 SA" w:date="2018-07-10T13:28:00Z">
            <w:rPr>
              <w:szCs w:val="16"/>
            </w:rPr>
          </w:rPrChange>
        </w:rPr>
        <w:tab/>
      </w:r>
      <w:r w:rsidRPr="00E04AA0">
        <w:rPr>
          <w:highlight w:val="cyan"/>
          <w:lang w:val="sv-SE"/>
          <w:rPrChange w:id="12102" w:author="R2-1810848 SA" w:date="2018-07-10T13:28:00Z">
            <w:rPr>
              <w:szCs w:val="16"/>
            </w:rPr>
          </w:rPrChange>
        </w:rPr>
        <w:tab/>
      </w:r>
      <w:r w:rsidRPr="00E04AA0">
        <w:rPr>
          <w:color w:val="993366"/>
          <w:highlight w:val="cyan"/>
          <w:lang w:val="sv-SE"/>
          <w:rPrChange w:id="12103" w:author="R2-1810848 SA" w:date="2018-07-10T13:28:00Z">
            <w:rPr>
              <w:color w:val="993366"/>
              <w:szCs w:val="16"/>
            </w:rPr>
          </w:rPrChange>
        </w:rPr>
        <w:t>INTEGER</w:t>
      </w:r>
      <w:r w:rsidRPr="00E04AA0">
        <w:rPr>
          <w:highlight w:val="cyan"/>
          <w:lang w:val="sv-SE"/>
          <w:rPrChange w:id="12104"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105" w:author="R2-1810848 SA" w:date="2018-07-10T13:28:00Z">
            <w:rPr/>
          </w:rPrChange>
        </w:rPr>
      </w:pPr>
      <w:r w:rsidRPr="00E04AA0">
        <w:rPr>
          <w:highlight w:val="cyan"/>
          <w:lang w:val="sv-SE"/>
          <w:rPrChange w:id="12106" w:author="R2-1810848 SA" w:date="2018-07-10T13:28:00Z">
            <w:rPr>
              <w:szCs w:val="16"/>
            </w:rPr>
          </w:rPrChange>
        </w:rPr>
        <w:tab/>
      </w:r>
      <w:r w:rsidRPr="00E04AA0">
        <w:rPr>
          <w:highlight w:val="cyan"/>
          <w:lang w:val="sv-SE"/>
          <w:rPrChange w:id="12107" w:author="R2-1810848 SA" w:date="2018-07-10T13:28:00Z">
            <w:rPr>
              <w:szCs w:val="16"/>
            </w:rPr>
          </w:rPrChange>
        </w:rPr>
        <w:tab/>
        <w:t>ms2560</w:t>
      </w:r>
      <w:r w:rsidRPr="00E04AA0">
        <w:rPr>
          <w:highlight w:val="cyan"/>
          <w:lang w:val="sv-SE"/>
          <w:rPrChange w:id="12108" w:author="R2-1810848 SA" w:date="2018-07-10T13:28:00Z">
            <w:rPr>
              <w:szCs w:val="16"/>
            </w:rPr>
          </w:rPrChange>
        </w:rPr>
        <w:tab/>
      </w:r>
      <w:r w:rsidRPr="00E04AA0">
        <w:rPr>
          <w:highlight w:val="cyan"/>
          <w:lang w:val="sv-SE"/>
          <w:rPrChange w:id="12109" w:author="R2-1810848 SA" w:date="2018-07-10T13:28:00Z">
            <w:rPr>
              <w:szCs w:val="16"/>
            </w:rPr>
          </w:rPrChange>
        </w:rPr>
        <w:tab/>
      </w:r>
      <w:r w:rsidRPr="00E04AA0">
        <w:rPr>
          <w:highlight w:val="cyan"/>
          <w:lang w:val="sv-SE"/>
          <w:rPrChange w:id="12110" w:author="R2-1810848 SA" w:date="2018-07-10T13:28:00Z">
            <w:rPr>
              <w:szCs w:val="16"/>
            </w:rPr>
          </w:rPrChange>
        </w:rPr>
        <w:tab/>
      </w:r>
      <w:r w:rsidRPr="00E04AA0">
        <w:rPr>
          <w:highlight w:val="cyan"/>
          <w:lang w:val="sv-SE"/>
          <w:rPrChange w:id="12111" w:author="R2-1810848 SA" w:date="2018-07-10T13:28:00Z">
            <w:rPr>
              <w:szCs w:val="16"/>
            </w:rPr>
          </w:rPrChange>
        </w:rPr>
        <w:tab/>
      </w:r>
      <w:r w:rsidRPr="00E04AA0">
        <w:rPr>
          <w:highlight w:val="cyan"/>
          <w:lang w:val="sv-SE"/>
          <w:rPrChange w:id="12112" w:author="R2-1810848 SA" w:date="2018-07-10T13:28:00Z">
            <w:rPr>
              <w:szCs w:val="16"/>
            </w:rPr>
          </w:rPrChange>
        </w:rPr>
        <w:tab/>
      </w:r>
      <w:r w:rsidRPr="00E04AA0">
        <w:rPr>
          <w:highlight w:val="cyan"/>
          <w:lang w:val="sv-SE"/>
          <w:rPrChange w:id="12113" w:author="R2-1810848 SA" w:date="2018-07-10T13:28:00Z">
            <w:rPr>
              <w:szCs w:val="16"/>
            </w:rPr>
          </w:rPrChange>
        </w:rPr>
        <w:tab/>
      </w:r>
      <w:r w:rsidRPr="00E04AA0">
        <w:rPr>
          <w:highlight w:val="cyan"/>
          <w:lang w:val="sv-SE"/>
          <w:rPrChange w:id="12114" w:author="R2-1810848 SA" w:date="2018-07-10T13:28:00Z">
            <w:rPr>
              <w:szCs w:val="16"/>
            </w:rPr>
          </w:rPrChange>
        </w:rPr>
        <w:tab/>
      </w:r>
      <w:r w:rsidRPr="00E04AA0">
        <w:rPr>
          <w:highlight w:val="cyan"/>
          <w:lang w:val="sv-SE"/>
          <w:rPrChange w:id="12115" w:author="R2-1810848 SA" w:date="2018-07-10T13:28:00Z">
            <w:rPr>
              <w:szCs w:val="16"/>
            </w:rPr>
          </w:rPrChange>
        </w:rPr>
        <w:tab/>
      </w:r>
      <w:r w:rsidRPr="00E04AA0">
        <w:rPr>
          <w:color w:val="993366"/>
          <w:highlight w:val="cyan"/>
          <w:lang w:val="sv-SE"/>
          <w:rPrChange w:id="12116" w:author="R2-1810848 SA" w:date="2018-07-10T13:28:00Z">
            <w:rPr>
              <w:color w:val="993366"/>
              <w:szCs w:val="16"/>
            </w:rPr>
          </w:rPrChange>
        </w:rPr>
        <w:t>INTEGER</w:t>
      </w:r>
      <w:r w:rsidRPr="00E04AA0">
        <w:rPr>
          <w:highlight w:val="cyan"/>
          <w:lang w:val="sv-SE"/>
          <w:rPrChange w:id="12117"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118" w:author="R2-1810848 SA" w:date="2018-07-10T13:28:00Z">
            <w:rPr/>
          </w:rPrChange>
        </w:rPr>
      </w:pPr>
      <w:r w:rsidRPr="00E04AA0">
        <w:rPr>
          <w:highlight w:val="cyan"/>
          <w:lang w:val="sv-SE"/>
          <w:rPrChange w:id="12119" w:author="R2-1810848 SA" w:date="2018-07-10T13:28:00Z">
            <w:rPr>
              <w:szCs w:val="16"/>
            </w:rPr>
          </w:rPrChange>
        </w:rPr>
        <w:tab/>
      </w:r>
      <w:r w:rsidRPr="00E04AA0">
        <w:rPr>
          <w:highlight w:val="cyan"/>
          <w:lang w:val="sv-SE"/>
          <w:rPrChange w:id="12120" w:author="R2-1810848 SA" w:date="2018-07-10T13:28:00Z">
            <w:rPr>
              <w:szCs w:val="16"/>
            </w:rPr>
          </w:rPrChange>
        </w:rPr>
        <w:tab/>
        <w:t>ms5120</w:t>
      </w:r>
      <w:r w:rsidRPr="00E04AA0">
        <w:rPr>
          <w:highlight w:val="cyan"/>
          <w:lang w:val="sv-SE"/>
          <w:rPrChange w:id="12121" w:author="R2-1810848 SA" w:date="2018-07-10T13:28:00Z">
            <w:rPr>
              <w:szCs w:val="16"/>
            </w:rPr>
          </w:rPrChange>
        </w:rPr>
        <w:tab/>
      </w:r>
      <w:r w:rsidRPr="00E04AA0">
        <w:rPr>
          <w:highlight w:val="cyan"/>
          <w:lang w:val="sv-SE"/>
          <w:rPrChange w:id="12122" w:author="R2-1810848 SA" w:date="2018-07-10T13:28:00Z">
            <w:rPr>
              <w:szCs w:val="16"/>
            </w:rPr>
          </w:rPrChange>
        </w:rPr>
        <w:tab/>
      </w:r>
      <w:r w:rsidRPr="00E04AA0">
        <w:rPr>
          <w:highlight w:val="cyan"/>
          <w:lang w:val="sv-SE"/>
          <w:rPrChange w:id="12123" w:author="R2-1810848 SA" w:date="2018-07-10T13:28:00Z">
            <w:rPr>
              <w:szCs w:val="16"/>
            </w:rPr>
          </w:rPrChange>
        </w:rPr>
        <w:tab/>
      </w:r>
      <w:r w:rsidRPr="00E04AA0">
        <w:rPr>
          <w:highlight w:val="cyan"/>
          <w:lang w:val="sv-SE"/>
          <w:rPrChange w:id="12124" w:author="R2-1810848 SA" w:date="2018-07-10T13:28:00Z">
            <w:rPr>
              <w:szCs w:val="16"/>
            </w:rPr>
          </w:rPrChange>
        </w:rPr>
        <w:tab/>
      </w:r>
      <w:r w:rsidRPr="00E04AA0">
        <w:rPr>
          <w:highlight w:val="cyan"/>
          <w:lang w:val="sv-SE"/>
          <w:rPrChange w:id="12125" w:author="R2-1810848 SA" w:date="2018-07-10T13:28:00Z">
            <w:rPr>
              <w:szCs w:val="16"/>
            </w:rPr>
          </w:rPrChange>
        </w:rPr>
        <w:tab/>
      </w:r>
      <w:r w:rsidRPr="00E04AA0">
        <w:rPr>
          <w:highlight w:val="cyan"/>
          <w:lang w:val="sv-SE"/>
          <w:rPrChange w:id="12126" w:author="R2-1810848 SA" w:date="2018-07-10T13:28:00Z">
            <w:rPr>
              <w:szCs w:val="16"/>
            </w:rPr>
          </w:rPrChange>
        </w:rPr>
        <w:tab/>
      </w:r>
      <w:r w:rsidRPr="00E04AA0">
        <w:rPr>
          <w:highlight w:val="cyan"/>
          <w:lang w:val="sv-SE"/>
          <w:rPrChange w:id="12127" w:author="R2-1810848 SA" w:date="2018-07-10T13:28:00Z">
            <w:rPr>
              <w:szCs w:val="16"/>
            </w:rPr>
          </w:rPrChange>
        </w:rPr>
        <w:tab/>
      </w:r>
      <w:r w:rsidRPr="00E04AA0">
        <w:rPr>
          <w:highlight w:val="cyan"/>
          <w:lang w:val="sv-SE"/>
          <w:rPrChange w:id="12128" w:author="R2-1810848 SA" w:date="2018-07-10T13:28:00Z">
            <w:rPr>
              <w:szCs w:val="16"/>
            </w:rPr>
          </w:rPrChange>
        </w:rPr>
        <w:tab/>
      </w:r>
      <w:r w:rsidRPr="00E04AA0">
        <w:rPr>
          <w:color w:val="993366"/>
          <w:highlight w:val="cyan"/>
          <w:lang w:val="sv-SE"/>
          <w:rPrChange w:id="12129" w:author="R2-1810848 SA" w:date="2018-07-10T13:28:00Z">
            <w:rPr>
              <w:color w:val="993366"/>
              <w:szCs w:val="16"/>
            </w:rPr>
          </w:rPrChange>
        </w:rPr>
        <w:t>INTEGER</w:t>
      </w:r>
      <w:r w:rsidRPr="00E04AA0">
        <w:rPr>
          <w:highlight w:val="cyan"/>
          <w:lang w:val="sv-SE"/>
          <w:rPrChange w:id="12130"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131" w:author="R2-1810848 SA" w:date="2018-07-10T13:28:00Z">
            <w:rPr>
              <w:szCs w:val="16"/>
            </w:rPr>
          </w:rPrChange>
        </w:rPr>
        <w:tab/>
      </w:r>
      <w:r w:rsidRPr="00E04AA0">
        <w:rPr>
          <w:highlight w:val="cyan"/>
          <w:lang w:val="sv-SE"/>
          <w:rPrChange w:id="12132"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133" w:author="R2-1810848 SA" w:date="2018-07-10T13:28:00Z">
            <w:rPr/>
          </w:rPrChange>
        </w:rPr>
      </w:pPr>
      <w:r w:rsidRPr="00E04AA0">
        <w:rPr>
          <w:highlight w:val="cyan"/>
          <w:lang w:val="sv-SE"/>
          <w:rPrChange w:id="12134" w:author="R2-1810848 SA" w:date="2018-07-10T13:28:00Z">
            <w:rPr>
              <w:szCs w:val="16"/>
            </w:rPr>
          </w:rPrChange>
        </w:rPr>
        <w:t>}</w:t>
      </w:r>
    </w:p>
    <w:p w14:paraId="11949A51" w14:textId="77777777" w:rsidR="000805DB" w:rsidRPr="00390CF2" w:rsidRDefault="000805DB" w:rsidP="000805DB">
      <w:pPr>
        <w:pStyle w:val="PL"/>
        <w:rPr>
          <w:highlight w:val="cyan"/>
          <w:lang w:val="sv-SE"/>
          <w:rPrChange w:id="12135" w:author="R2-1810848 SA" w:date="2018-07-10T13:28:00Z">
            <w:rPr/>
          </w:rPrChange>
        </w:rPr>
      </w:pPr>
    </w:p>
    <w:p w14:paraId="0CF0E334" w14:textId="77777777" w:rsidR="000805DB" w:rsidRPr="00390CF2" w:rsidRDefault="00E04AA0" w:rsidP="000805DB">
      <w:pPr>
        <w:pStyle w:val="PL"/>
        <w:rPr>
          <w:highlight w:val="cyan"/>
          <w:lang w:val="sv-SE"/>
          <w:rPrChange w:id="12136" w:author="R2-1810848 SA" w:date="2018-07-10T13:28:00Z">
            <w:rPr/>
          </w:rPrChange>
        </w:rPr>
      </w:pPr>
      <w:r w:rsidRPr="00E04AA0">
        <w:rPr>
          <w:highlight w:val="cyan"/>
          <w:lang w:val="sv-SE"/>
          <w:rPrChange w:id="12137" w:author="R2-1810848 SA" w:date="2018-07-10T13:28:00Z">
            <w:rPr>
              <w:szCs w:val="16"/>
            </w:rPr>
          </w:rPrChange>
        </w:rPr>
        <w:t xml:space="preserve">TAG ::= </w:t>
      </w:r>
      <w:r w:rsidRPr="00E04AA0">
        <w:rPr>
          <w:highlight w:val="cyan"/>
          <w:lang w:val="sv-SE"/>
          <w:rPrChange w:id="12138" w:author="R2-1810848 SA" w:date="2018-07-10T13:28:00Z">
            <w:rPr>
              <w:szCs w:val="16"/>
            </w:rPr>
          </w:rPrChange>
        </w:rPr>
        <w:tab/>
      </w:r>
      <w:r w:rsidRPr="00E04AA0">
        <w:rPr>
          <w:highlight w:val="cyan"/>
          <w:lang w:val="sv-SE"/>
          <w:rPrChange w:id="12139" w:author="R2-1810848 SA" w:date="2018-07-10T13:28:00Z">
            <w:rPr>
              <w:szCs w:val="16"/>
            </w:rPr>
          </w:rPrChange>
        </w:rPr>
        <w:tab/>
      </w:r>
      <w:r w:rsidRPr="00E04AA0">
        <w:rPr>
          <w:highlight w:val="cyan"/>
          <w:lang w:val="sv-SE"/>
          <w:rPrChange w:id="12140" w:author="R2-1810848 SA" w:date="2018-07-10T13:28:00Z">
            <w:rPr>
              <w:szCs w:val="16"/>
            </w:rPr>
          </w:rPrChange>
        </w:rPr>
        <w:tab/>
      </w:r>
      <w:r w:rsidRPr="00E04AA0">
        <w:rPr>
          <w:highlight w:val="cyan"/>
          <w:lang w:val="sv-SE"/>
          <w:rPrChange w:id="12141" w:author="R2-1810848 SA" w:date="2018-07-10T13:28:00Z">
            <w:rPr>
              <w:szCs w:val="16"/>
            </w:rPr>
          </w:rPrChange>
        </w:rPr>
        <w:tab/>
      </w:r>
      <w:r w:rsidRPr="00E04AA0">
        <w:rPr>
          <w:highlight w:val="cyan"/>
          <w:lang w:val="sv-SE"/>
          <w:rPrChange w:id="12142" w:author="R2-1810848 SA" w:date="2018-07-10T13:28:00Z">
            <w:rPr>
              <w:szCs w:val="16"/>
            </w:rPr>
          </w:rPrChange>
        </w:rPr>
        <w:tab/>
      </w:r>
      <w:r w:rsidRPr="00E04AA0">
        <w:rPr>
          <w:color w:val="993366"/>
          <w:highlight w:val="cyan"/>
          <w:lang w:val="sv-SE"/>
          <w:rPrChange w:id="12143" w:author="R2-1810848 SA" w:date="2018-07-10T13:28:00Z">
            <w:rPr>
              <w:color w:val="993366"/>
              <w:szCs w:val="16"/>
            </w:rPr>
          </w:rPrChange>
        </w:rPr>
        <w:t>SEQUENCE</w:t>
      </w:r>
      <w:r w:rsidRPr="00E04AA0">
        <w:rPr>
          <w:highlight w:val="cyan"/>
          <w:lang w:val="sv-SE"/>
          <w:rPrChange w:id="12144"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45" w:author="R2-1810848 SA" w:date="2018-07-10T13:28:00Z">
            <w:rPr/>
          </w:rPrChange>
        </w:rPr>
      </w:pPr>
      <w:r w:rsidRPr="00E04AA0">
        <w:rPr>
          <w:highlight w:val="cyan"/>
          <w:lang w:val="sv-SE"/>
          <w:rPrChange w:id="12146" w:author="R2-1810848 SA" w:date="2018-07-10T13:28:00Z">
            <w:rPr>
              <w:szCs w:val="16"/>
            </w:rPr>
          </w:rPrChange>
        </w:rPr>
        <w:tab/>
        <w:t>tag-Id</w:t>
      </w:r>
      <w:r w:rsidRPr="00E04AA0">
        <w:rPr>
          <w:highlight w:val="cyan"/>
          <w:lang w:val="sv-SE"/>
          <w:rPrChange w:id="12147" w:author="R2-1810848 SA" w:date="2018-07-10T13:28:00Z">
            <w:rPr>
              <w:szCs w:val="16"/>
            </w:rPr>
          </w:rPrChange>
        </w:rPr>
        <w:tab/>
      </w:r>
      <w:r w:rsidRPr="00E04AA0">
        <w:rPr>
          <w:highlight w:val="cyan"/>
          <w:lang w:val="sv-SE"/>
          <w:rPrChange w:id="12148" w:author="R2-1810848 SA" w:date="2018-07-10T13:28:00Z">
            <w:rPr>
              <w:szCs w:val="16"/>
            </w:rPr>
          </w:rPrChange>
        </w:rPr>
        <w:tab/>
      </w:r>
      <w:r w:rsidRPr="00E04AA0">
        <w:rPr>
          <w:highlight w:val="cyan"/>
          <w:lang w:val="sv-SE"/>
          <w:rPrChange w:id="12149" w:author="R2-1810848 SA" w:date="2018-07-10T13:28:00Z">
            <w:rPr>
              <w:szCs w:val="16"/>
            </w:rPr>
          </w:rPrChange>
        </w:rPr>
        <w:tab/>
      </w:r>
      <w:r w:rsidRPr="00E04AA0">
        <w:rPr>
          <w:highlight w:val="cyan"/>
          <w:lang w:val="sv-SE"/>
          <w:rPrChange w:id="12150" w:author="R2-1810848 SA" w:date="2018-07-10T13:28:00Z">
            <w:rPr>
              <w:szCs w:val="16"/>
            </w:rPr>
          </w:rPrChange>
        </w:rPr>
        <w:tab/>
      </w:r>
      <w:r w:rsidRPr="00E04AA0">
        <w:rPr>
          <w:highlight w:val="cyan"/>
          <w:lang w:val="sv-SE"/>
          <w:rPrChange w:id="12151" w:author="R2-1810848 SA" w:date="2018-07-10T13:28:00Z">
            <w:rPr>
              <w:szCs w:val="16"/>
            </w:rPr>
          </w:rPrChange>
        </w:rPr>
        <w:tab/>
      </w:r>
      <w:r w:rsidRPr="00E04AA0">
        <w:rPr>
          <w:highlight w:val="cyan"/>
          <w:lang w:val="sv-SE"/>
          <w:rPrChange w:id="12152" w:author="R2-1810848 SA" w:date="2018-07-10T13:28:00Z">
            <w:rPr>
              <w:szCs w:val="16"/>
            </w:rPr>
          </w:rPrChange>
        </w:rPr>
        <w:tab/>
      </w:r>
      <w:r w:rsidRPr="00E04AA0">
        <w:rPr>
          <w:highlight w:val="cyan"/>
          <w:lang w:val="sv-SE"/>
          <w:rPrChange w:id="12153" w:author="R2-1810848 SA" w:date="2018-07-10T13:28:00Z">
            <w:rPr>
              <w:szCs w:val="16"/>
            </w:rPr>
          </w:rPrChange>
        </w:rPr>
        <w:tab/>
      </w:r>
      <w:r w:rsidRPr="00E04AA0">
        <w:rPr>
          <w:highlight w:val="cyan"/>
          <w:lang w:val="sv-SE"/>
          <w:rPrChange w:id="12154"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55" w:author="R2-1810848 SA" w:date="2018-07-10T13:28:00Z">
            <w:rPr/>
          </w:rPrChange>
        </w:rPr>
      </w:pPr>
      <w:r w:rsidRPr="00E04AA0">
        <w:rPr>
          <w:highlight w:val="cyan"/>
          <w:lang w:val="sv-SE"/>
          <w:rPrChange w:id="12156" w:author="R2-1810848 SA" w:date="2018-07-10T13:28:00Z">
            <w:rPr>
              <w:szCs w:val="16"/>
            </w:rPr>
          </w:rPrChange>
        </w:rPr>
        <w:tab/>
        <w:t>timeAlignmentTimer</w:t>
      </w:r>
      <w:r w:rsidRPr="00E04AA0">
        <w:rPr>
          <w:highlight w:val="cyan"/>
          <w:lang w:val="sv-SE"/>
          <w:rPrChange w:id="12157" w:author="R2-1810848 SA" w:date="2018-07-10T13:28:00Z">
            <w:rPr>
              <w:szCs w:val="16"/>
            </w:rPr>
          </w:rPrChange>
        </w:rPr>
        <w:tab/>
      </w:r>
      <w:r w:rsidRPr="00E04AA0">
        <w:rPr>
          <w:highlight w:val="cyan"/>
          <w:lang w:val="sv-SE"/>
          <w:rPrChange w:id="12158" w:author="R2-1810848 SA" w:date="2018-07-10T13:28:00Z">
            <w:rPr>
              <w:szCs w:val="16"/>
            </w:rPr>
          </w:rPrChange>
        </w:rPr>
        <w:tab/>
      </w:r>
      <w:r w:rsidRPr="00E04AA0">
        <w:rPr>
          <w:highlight w:val="cyan"/>
          <w:lang w:val="sv-SE"/>
          <w:rPrChange w:id="12159" w:author="R2-1810848 SA" w:date="2018-07-10T13:28:00Z">
            <w:rPr>
              <w:szCs w:val="16"/>
            </w:rPr>
          </w:rPrChange>
        </w:rPr>
        <w:tab/>
      </w:r>
      <w:r w:rsidRPr="00E04AA0">
        <w:rPr>
          <w:highlight w:val="cyan"/>
          <w:lang w:val="sv-SE"/>
          <w:rPrChange w:id="12160" w:author="R2-1810848 SA" w:date="2018-07-10T13:28:00Z">
            <w:rPr>
              <w:szCs w:val="16"/>
            </w:rPr>
          </w:rPrChange>
        </w:rPr>
        <w:tab/>
      </w:r>
      <w:r w:rsidRPr="00E04AA0">
        <w:rPr>
          <w:highlight w:val="cyan"/>
          <w:lang w:val="sv-SE"/>
          <w:rPrChange w:id="12161"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62" w:author="R2-1810848 SA" w:date="2018-07-10T13:28:00Z">
            <w:rPr/>
          </w:rPrChange>
        </w:rPr>
      </w:pPr>
      <w:r w:rsidRPr="00E04AA0">
        <w:rPr>
          <w:highlight w:val="cyan"/>
          <w:lang w:val="sv-SE"/>
          <w:rPrChange w:id="12163"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64" w:author="R2-1810848 SA" w:date="2018-07-10T13:28:00Z">
            <w:rPr/>
          </w:rPrChange>
        </w:rPr>
      </w:pPr>
      <w:r w:rsidRPr="00E04AA0">
        <w:rPr>
          <w:highlight w:val="cyan"/>
          <w:lang w:val="sv-SE"/>
          <w:rPrChange w:id="12165" w:author="R2-1810848 SA" w:date="2018-07-10T13:28:00Z">
            <w:rPr>
              <w:szCs w:val="16"/>
            </w:rPr>
          </w:rPrChange>
        </w:rPr>
        <w:t>}</w:t>
      </w:r>
    </w:p>
    <w:p w14:paraId="24075306" w14:textId="77777777" w:rsidR="000805DB" w:rsidRPr="00390CF2" w:rsidRDefault="000805DB" w:rsidP="000805DB">
      <w:pPr>
        <w:pStyle w:val="PL"/>
        <w:rPr>
          <w:highlight w:val="cyan"/>
          <w:lang w:val="sv-SE"/>
          <w:rPrChange w:id="12166" w:author="R2-1810848 SA" w:date="2018-07-10T13:28:00Z">
            <w:rPr/>
          </w:rPrChange>
        </w:rPr>
      </w:pPr>
    </w:p>
    <w:p w14:paraId="4808CD05" w14:textId="77777777" w:rsidR="000805DB" w:rsidRPr="00390CF2" w:rsidRDefault="00E04AA0" w:rsidP="000805DB">
      <w:pPr>
        <w:pStyle w:val="PL"/>
        <w:rPr>
          <w:highlight w:val="cyan"/>
          <w:lang w:val="sv-SE"/>
          <w:rPrChange w:id="12167" w:author="R2-1810848 SA" w:date="2018-07-10T13:28:00Z">
            <w:rPr/>
          </w:rPrChange>
        </w:rPr>
      </w:pPr>
      <w:r w:rsidRPr="00E04AA0">
        <w:rPr>
          <w:highlight w:val="cyan"/>
          <w:lang w:val="sv-SE"/>
          <w:rPrChange w:id="12168" w:author="R2-1810848 SA" w:date="2018-07-10T13:28:00Z">
            <w:rPr>
              <w:szCs w:val="16"/>
            </w:rPr>
          </w:rPrChange>
        </w:rPr>
        <w:lastRenderedPageBreak/>
        <w:t>TAG-Id ::=</w:t>
      </w:r>
      <w:r w:rsidRPr="00E04AA0">
        <w:rPr>
          <w:highlight w:val="cyan"/>
          <w:lang w:val="sv-SE"/>
          <w:rPrChange w:id="12169" w:author="R2-1810848 SA" w:date="2018-07-10T13:28:00Z">
            <w:rPr>
              <w:szCs w:val="16"/>
            </w:rPr>
          </w:rPrChange>
        </w:rPr>
        <w:tab/>
      </w:r>
      <w:r w:rsidRPr="00E04AA0">
        <w:rPr>
          <w:highlight w:val="cyan"/>
          <w:lang w:val="sv-SE"/>
          <w:rPrChange w:id="12170" w:author="R2-1810848 SA" w:date="2018-07-10T13:28:00Z">
            <w:rPr>
              <w:szCs w:val="16"/>
            </w:rPr>
          </w:rPrChange>
        </w:rPr>
        <w:tab/>
      </w:r>
      <w:r w:rsidRPr="00E04AA0">
        <w:rPr>
          <w:highlight w:val="cyan"/>
          <w:lang w:val="sv-SE"/>
          <w:rPrChange w:id="12171" w:author="R2-1810848 SA" w:date="2018-07-10T13:28:00Z">
            <w:rPr>
              <w:szCs w:val="16"/>
            </w:rPr>
          </w:rPrChange>
        </w:rPr>
        <w:tab/>
      </w:r>
      <w:r w:rsidRPr="00E04AA0">
        <w:rPr>
          <w:highlight w:val="cyan"/>
          <w:lang w:val="sv-SE"/>
          <w:rPrChange w:id="12172" w:author="R2-1810848 SA" w:date="2018-07-10T13:28:00Z">
            <w:rPr>
              <w:szCs w:val="16"/>
            </w:rPr>
          </w:rPrChange>
        </w:rPr>
        <w:tab/>
      </w:r>
      <w:r w:rsidRPr="00E04AA0">
        <w:rPr>
          <w:highlight w:val="cyan"/>
          <w:lang w:val="sv-SE"/>
          <w:rPrChange w:id="12173" w:author="R2-1810848 SA" w:date="2018-07-10T13:28:00Z">
            <w:rPr>
              <w:szCs w:val="16"/>
            </w:rPr>
          </w:rPrChange>
        </w:rPr>
        <w:tab/>
      </w:r>
      <w:r w:rsidRPr="00E04AA0">
        <w:rPr>
          <w:highlight w:val="cyan"/>
          <w:lang w:val="sv-SE"/>
          <w:rPrChange w:id="12174" w:author="R2-1810848 SA" w:date="2018-07-10T13:28:00Z">
            <w:rPr>
              <w:szCs w:val="16"/>
            </w:rPr>
          </w:rPrChange>
        </w:rPr>
        <w:tab/>
      </w:r>
      <w:r w:rsidRPr="00E04AA0">
        <w:rPr>
          <w:highlight w:val="cyan"/>
          <w:lang w:val="sv-SE"/>
          <w:rPrChange w:id="12175" w:author="R2-1810848 SA" w:date="2018-07-10T13:28:00Z">
            <w:rPr>
              <w:szCs w:val="16"/>
            </w:rPr>
          </w:rPrChange>
        </w:rPr>
        <w:tab/>
      </w:r>
      <w:r w:rsidRPr="00E04AA0">
        <w:rPr>
          <w:color w:val="993366"/>
          <w:highlight w:val="cyan"/>
          <w:lang w:val="sv-SE"/>
          <w:rPrChange w:id="12176" w:author="R2-1810848 SA" w:date="2018-07-10T13:28:00Z">
            <w:rPr>
              <w:color w:val="993366"/>
              <w:szCs w:val="16"/>
            </w:rPr>
          </w:rPrChange>
        </w:rPr>
        <w:t>INTEGER</w:t>
      </w:r>
      <w:r w:rsidRPr="00E04AA0">
        <w:rPr>
          <w:highlight w:val="cyan"/>
          <w:lang w:val="sv-SE"/>
          <w:rPrChange w:id="12177"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178"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17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80"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181"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182"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183" w:author="Rapporteur" w:date="2018-06-29T12:42:00Z"/>
                <w:highlight w:val="cyan"/>
                <w:lang w:eastAsia="en-GB"/>
              </w:rPr>
            </w:pPr>
            <w:ins w:id="12184"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185" w:author="Rapporteur" w:date="2018-06-29T12:42:00Z"/>
                <w:highlight w:val="cyan"/>
                <w:lang w:eastAsia="en-GB"/>
              </w:rPr>
            </w:pPr>
            <w:ins w:id="12186"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187" w:author="Rapporteur" w:date="2018-06-29T12:49:00Z">
              <w:r w:rsidRPr="00390CF2">
                <w:rPr>
                  <w:rFonts w:eastAsia="Yu Mincho"/>
                  <w:highlight w:val="cyan"/>
                </w:rPr>
                <w:t xml:space="preserve"> If </w:t>
              </w:r>
            </w:ins>
            <w:ins w:id="12188" w:author="Rapporteur" w:date="2018-06-29T12:51:00Z">
              <w:r w:rsidRPr="00390CF2">
                <w:rPr>
                  <w:rFonts w:eastAsia="Yu Mincho"/>
                  <w:highlight w:val="cyan"/>
                </w:rPr>
                <w:t xml:space="preserve">the UE is configured with only one cell group (no DC), it </w:t>
              </w:r>
            </w:ins>
            <w:ins w:id="12189"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lastRenderedPageBreak/>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190"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191" w:author="Rapporteur" w:date="2018-06-26T11:41:00Z">
              <w:r w:rsidRPr="00390CF2">
                <w:rPr>
                  <w:highlight w:val="cyan"/>
                  <w:lang w:eastAsia="en-GB"/>
                </w:rPr>
                <w:t>set to true,</w:t>
              </w:r>
            </w:ins>
            <w:del w:id="12192"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193" w:name="_Toc510018619"/>
      <w:r w:rsidRPr="00390CF2">
        <w:rPr>
          <w:highlight w:val="cyan"/>
        </w:rPr>
        <w:t>–</w:t>
      </w:r>
      <w:r w:rsidRPr="00390CF2">
        <w:rPr>
          <w:highlight w:val="cyan"/>
        </w:rPr>
        <w:tab/>
      </w:r>
      <w:r w:rsidRPr="00390CF2">
        <w:rPr>
          <w:i/>
          <w:highlight w:val="cyan"/>
        </w:rPr>
        <w:t>MeasConfig</w:t>
      </w:r>
      <w:bookmarkEnd w:id="12193"/>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194" w:author="Rapporteur" w:date="2018-06-29T23:08:00Z">
              <w:r w:rsidRPr="00390CF2" w:rsidDel="00C26B95">
                <w:rPr>
                  <w:highlight w:val="cyan"/>
                  <w:lang w:eastAsia="zh-CN"/>
                </w:rPr>
                <w:delText>T</w:delText>
              </w:r>
            </w:del>
            <w:del w:id="12195"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196" w:name="_Toc510018620"/>
      <w:r w:rsidRPr="00390CF2">
        <w:rPr>
          <w:highlight w:val="cyan"/>
        </w:rPr>
        <w:t>–</w:t>
      </w:r>
      <w:r w:rsidRPr="00390CF2">
        <w:rPr>
          <w:highlight w:val="cyan"/>
        </w:rPr>
        <w:tab/>
      </w:r>
      <w:r w:rsidRPr="00390CF2">
        <w:rPr>
          <w:i/>
          <w:highlight w:val="cyan"/>
        </w:rPr>
        <w:t>MeasGapConfig</w:t>
      </w:r>
      <w:bookmarkEnd w:id="12196"/>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197" w:author="R2-1810848 SA" w:date="2018-07-10T13:17:00Z"/>
          <w:highlight w:val="cyan"/>
        </w:rPr>
      </w:pPr>
      <w:r w:rsidRPr="00390CF2">
        <w:rPr>
          <w:highlight w:val="cyan"/>
        </w:rPr>
        <w:tab/>
        <w:t>...</w:t>
      </w:r>
      <w:ins w:id="12198" w:author="R2-1810848 SA" w:date="2018-07-10T13:17:00Z">
        <w:r w:rsidRPr="00390CF2">
          <w:rPr>
            <w:highlight w:val="cyan"/>
          </w:rPr>
          <w:t>,</w:t>
        </w:r>
      </w:ins>
    </w:p>
    <w:p w14:paraId="1EA7DD5A" w14:textId="77777777" w:rsidR="000805DB" w:rsidRPr="00390CF2" w:rsidRDefault="000805DB" w:rsidP="000805DB">
      <w:pPr>
        <w:pStyle w:val="PL"/>
        <w:rPr>
          <w:ins w:id="12199" w:author="R2-1810848 SA" w:date="2018-07-10T13:18:00Z"/>
          <w:highlight w:val="cyan"/>
        </w:rPr>
      </w:pPr>
      <w:ins w:id="12200" w:author="R2-1810848 SA" w:date="2018-07-10T13:18:00Z">
        <w:r w:rsidRPr="00390CF2">
          <w:rPr>
            <w:highlight w:val="cyan"/>
          </w:rPr>
          <w:tab/>
          <w:t>[[</w:t>
        </w:r>
      </w:ins>
    </w:p>
    <w:p w14:paraId="28E3944C" w14:textId="77777777" w:rsidR="000805DB" w:rsidRPr="00390CF2" w:rsidRDefault="000805DB" w:rsidP="000805DB">
      <w:pPr>
        <w:pStyle w:val="PL"/>
        <w:rPr>
          <w:ins w:id="12201" w:author="R2-1810848 SA" w:date="2018-07-10T13:18:00Z"/>
          <w:highlight w:val="cyan"/>
        </w:rPr>
      </w:pPr>
      <w:ins w:id="12202"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203" w:author="R2-1810848 SA" w:date="2018-07-10T13:18:00Z"/>
          <w:highlight w:val="cyan"/>
        </w:rPr>
      </w:pPr>
      <w:ins w:id="12204"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205" w:author="R2-1810848 SA" w:date="2018-07-10T13:18:00Z"/>
          <w:highlight w:val="cyan"/>
        </w:rPr>
      </w:pPr>
      <w:ins w:id="12206"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207"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208" w:author="Rapporteur ASN1 SA" w:date="2018-07-13T12:59:00Z">
            <w:rPr/>
          </w:rPrChange>
        </w:rPr>
      </w:pPr>
      <w:r w:rsidRPr="00390CF2">
        <w:rPr>
          <w:highlight w:val="cyan"/>
        </w:rPr>
        <w:tab/>
      </w:r>
      <w:bookmarkStart w:id="12209" w:name="_Hlk508484848"/>
      <w:bookmarkStart w:id="12210" w:name="_Hlk507610347"/>
      <w:r w:rsidR="00E04AA0" w:rsidRPr="00E04AA0">
        <w:rPr>
          <w:highlight w:val="cyan"/>
          <w:lang w:val="sv-SE"/>
          <w:rPrChange w:id="12211" w:author="Rapporteur ASN1 SA" w:date="2018-07-13T12:59:00Z">
            <w:rPr>
              <w:szCs w:val="16"/>
            </w:rPr>
          </w:rPrChange>
        </w:rPr>
        <w:t>mgta</w:t>
      </w:r>
      <w:r w:rsidR="00E04AA0" w:rsidRPr="00E04AA0">
        <w:rPr>
          <w:highlight w:val="cyan"/>
          <w:lang w:val="sv-SE"/>
          <w:rPrChange w:id="12212" w:author="Rapporteur ASN1 SA" w:date="2018-07-13T12:59:00Z">
            <w:rPr>
              <w:szCs w:val="16"/>
            </w:rPr>
          </w:rPrChange>
        </w:rPr>
        <w:tab/>
      </w:r>
      <w:r w:rsidR="00E04AA0" w:rsidRPr="00E04AA0">
        <w:rPr>
          <w:highlight w:val="cyan"/>
          <w:lang w:val="sv-SE"/>
          <w:rPrChange w:id="12213" w:author="Rapporteur ASN1 SA" w:date="2018-07-13T12:59:00Z">
            <w:rPr>
              <w:szCs w:val="16"/>
            </w:rPr>
          </w:rPrChange>
        </w:rPr>
        <w:tab/>
      </w:r>
      <w:r w:rsidR="00E04AA0" w:rsidRPr="00E04AA0">
        <w:rPr>
          <w:highlight w:val="cyan"/>
          <w:lang w:val="sv-SE"/>
          <w:rPrChange w:id="12214" w:author="Rapporteur ASN1 SA" w:date="2018-07-13T12:59:00Z">
            <w:rPr>
              <w:szCs w:val="16"/>
            </w:rPr>
          </w:rPrChange>
        </w:rPr>
        <w:tab/>
      </w:r>
      <w:r w:rsidR="00E04AA0" w:rsidRPr="00E04AA0">
        <w:rPr>
          <w:highlight w:val="cyan"/>
          <w:lang w:val="sv-SE"/>
          <w:rPrChange w:id="12215" w:author="Rapporteur ASN1 SA" w:date="2018-07-13T12:59:00Z">
            <w:rPr>
              <w:szCs w:val="16"/>
            </w:rPr>
          </w:rPrChange>
        </w:rPr>
        <w:tab/>
      </w:r>
      <w:r w:rsidR="00E04AA0" w:rsidRPr="00E04AA0">
        <w:rPr>
          <w:highlight w:val="cyan"/>
          <w:lang w:val="sv-SE"/>
          <w:rPrChange w:id="12216" w:author="Rapporteur ASN1 SA" w:date="2018-07-13T12:59:00Z">
            <w:rPr>
              <w:szCs w:val="16"/>
            </w:rPr>
          </w:rPrChange>
        </w:rPr>
        <w:tab/>
      </w:r>
      <w:r w:rsidR="00E04AA0" w:rsidRPr="00E04AA0">
        <w:rPr>
          <w:highlight w:val="cyan"/>
          <w:lang w:val="sv-SE"/>
          <w:rPrChange w:id="12217" w:author="Rapporteur ASN1 SA" w:date="2018-07-13T12:59:00Z">
            <w:rPr>
              <w:szCs w:val="16"/>
            </w:rPr>
          </w:rPrChange>
        </w:rPr>
        <w:tab/>
      </w:r>
      <w:r w:rsidR="00E04AA0" w:rsidRPr="00E04AA0">
        <w:rPr>
          <w:highlight w:val="cyan"/>
          <w:lang w:val="sv-SE"/>
          <w:rPrChange w:id="12218" w:author="Rapporteur ASN1 SA" w:date="2018-07-13T12:59:00Z">
            <w:rPr>
              <w:szCs w:val="16"/>
            </w:rPr>
          </w:rPrChange>
        </w:rPr>
        <w:tab/>
      </w:r>
      <w:r w:rsidR="00E04AA0" w:rsidRPr="00E04AA0">
        <w:rPr>
          <w:highlight w:val="cyan"/>
          <w:lang w:val="sv-SE"/>
          <w:rPrChange w:id="12219" w:author="Rapporteur ASN1 SA" w:date="2018-07-13T12:59:00Z">
            <w:rPr>
              <w:szCs w:val="16"/>
            </w:rPr>
          </w:rPrChange>
        </w:rPr>
        <w:tab/>
      </w:r>
      <w:r w:rsidR="00E04AA0" w:rsidRPr="00E04AA0">
        <w:rPr>
          <w:color w:val="993366"/>
          <w:highlight w:val="cyan"/>
          <w:lang w:val="sv-SE"/>
          <w:rPrChange w:id="12220" w:author="Rapporteur ASN1 SA" w:date="2018-07-13T12:59:00Z">
            <w:rPr>
              <w:color w:val="993366"/>
              <w:szCs w:val="16"/>
            </w:rPr>
          </w:rPrChange>
        </w:rPr>
        <w:t>ENUMERATED</w:t>
      </w:r>
      <w:r w:rsidR="00E04AA0" w:rsidRPr="00E04AA0">
        <w:rPr>
          <w:highlight w:val="cyan"/>
          <w:lang w:val="sv-SE"/>
          <w:rPrChange w:id="12221" w:author="Rapporteur ASN1 SA" w:date="2018-07-13T12:59:00Z">
            <w:rPr>
              <w:szCs w:val="16"/>
            </w:rPr>
          </w:rPrChange>
        </w:rPr>
        <w:t xml:space="preserve"> {ms0, ms0dot25, ms0dot5},</w:t>
      </w:r>
      <w:bookmarkEnd w:id="12209"/>
    </w:p>
    <w:bookmarkEnd w:id="12210"/>
    <w:p w14:paraId="27C5F797" w14:textId="77777777" w:rsidR="000805DB" w:rsidRPr="00390CF2" w:rsidRDefault="00E04AA0" w:rsidP="000805DB">
      <w:pPr>
        <w:pStyle w:val="PL"/>
        <w:rPr>
          <w:highlight w:val="cyan"/>
        </w:rPr>
      </w:pPr>
      <w:r w:rsidRPr="00E04AA0">
        <w:rPr>
          <w:highlight w:val="cyan"/>
          <w:lang w:val="sv-SE"/>
          <w:rPrChange w:id="12222"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207"/>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22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224" w:author="R2-1810848 SA" w:date="2018-07-10T13:18:00Z"/>
                <w:b/>
                <w:bCs/>
                <w:i/>
                <w:highlight w:val="cyan"/>
                <w:lang w:eastAsia="en-GB"/>
              </w:rPr>
            </w:pPr>
            <w:ins w:id="12225"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226" w:author="R2-1810848 SA" w:date="2018-07-10T13:18:00Z"/>
                <w:b/>
                <w:bCs/>
                <w:i/>
                <w:highlight w:val="cyan"/>
                <w:lang w:eastAsia="en-GB"/>
              </w:rPr>
            </w:pPr>
            <w:ins w:id="12227"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228"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22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230" w:author="R2-1810848 SA" w:date="2018-07-10T13:19:00Z"/>
                <w:b/>
                <w:bCs/>
                <w:i/>
                <w:highlight w:val="cyan"/>
                <w:lang w:eastAsia="en-GB"/>
              </w:rPr>
            </w:pPr>
            <w:ins w:id="12231"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232" w:author="R2-1810848 SA" w:date="2018-07-10T13:19:00Z"/>
                <w:b/>
                <w:bCs/>
                <w:i/>
                <w:highlight w:val="cyan"/>
                <w:lang w:eastAsia="en-GB"/>
              </w:rPr>
            </w:pPr>
            <w:ins w:id="12233"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234"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234"/>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235" w:author="R2-1810848 SA" w:date="2018-07-10T13:19:00Z"/>
          <w:highlight w:val="cyan"/>
        </w:rPr>
      </w:pPr>
      <w:r w:rsidRPr="00390CF2">
        <w:rPr>
          <w:highlight w:val="cyan"/>
        </w:rPr>
        <w:tab/>
        <w:t>...</w:t>
      </w:r>
      <w:ins w:id="12236" w:author="R2-1810848 SA" w:date="2018-07-10T13:19:00Z">
        <w:r w:rsidRPr="00390CF2">
          <w:rPr>
            <w:highlight w:val="cyan"/>
          </w:rPr>
          <w:t>,</w:t>
        </w:r>
      </w:ins>
    </w:p>
    <w:p w14:paraId="29D1BC78" w14:textId="77777777" w:rsidR="000805DB" w:rsidRPr="00390CF2" w:rsidRDefault="000805DB" w:rsidP="000805DB">
      <w:pPr>
        <w:pStyle w:val="PL"/>
        <w:rPr>
          <w:ins w:id="12237" w:author="R2-1810848 SA" w:date="2018-07-10T13:19:00Z"/>
          <w:highlight w:val="cyan"/>
        </w:rPr>
      </w:pPr>
      <w:ins w:id="12238" w:author="R2-1810848 SA" w:date="2018-07-10T13:19:00Z">
        <w:r w:rsidRPr="00390CF2">
          <w:rPr>
            <w:highlight w:val="cyan"/>
          </w:rPr>
          <w:tab/>
          <w:t>[[</w:t>
        </w:r>
      </w:ins>
    </w:p>
    <w:p w14:paraId="6E380149" w14:textId="77777777" w:rsidR="000805DB" w:rsidRPr="00390CF2" w:rsidRDefault="000805DB" w:rsidP="000805DB">
      <w:pPr>
        <w:pStyle w:val="PL"/>
        <w:rPr>
          <w:ins w:id="12239" w:author="R2-1810848 SA" w:date="2018-07-10T13:19:00Z"/>
          <w:highlight w:val="cyan"/>
          <w:lang w:val="en-US"/>
        </w:rPr>
      </w:pPr>
      <w:ins w:id="12240"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241" w:author="R2-1810848 SA" w:date="2018-07-10T13:19:00Z"/>
          <w:highlight w:val="cyan"/>
        </w:rPr>
      </w:pPr>
      <w:ins w:id="12242"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243" w:author="R2-1810848 SA" w:date="2018-07-10T13:19:00Z"/>
          <w:highlight w:val="cyan"/>
        </w:rPr>
      </w:pPr>
      <w:ins w:id="12244"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45"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46" w:author="R2-1810848 SA" w:date="2018-07-10T13:20:00Z"/>
        </w:trPr>
        <w:tc>
          <w:tcPr>
            <w:tcW w:w="14281" w:type="dxa"/>
          </w:tcPr>
          <w:p w14:paraId="5FDFF156" w14:textId="77777777" w:rsidR="000805DB" w:rsidRPr="00390CF2" w:rsidRDefault="000805DB" w:rsidP="00526540">
            <w:pPr>
              <w:pStyle w:val="TAL"/>
              <w:rPr>
                <w:ins w:id="12247" w:author="R2-1810848 SA" w:date="2018-07-10T13:20:00Z"/>
                <w:highlight w:val="cyan"/>
              </w:rPr>
            </w:pPr>
            <w:ins w:id="12248" w:author="R2-1810848 SA" w:date="2018-07-10T13:20:00Z">
              <w:r w:rsidRPr="00390CF2">
                <w:rPr>
                  <w:b/>
                  <w:i/>
                  <w:highlight w:val="cyan"/>
                </w:rPr>
                <w:t>gapSharingFR1</w:t>
              </w:r>
            </w:ins>
          </w:p>
          <w:p w14:paraId="2D3A662E" w14:textId="77777777" w:rsidR="000805DB" w:rsidRPr="00390CF2" w:rsidRDefault="000805DB" w:rsidP="00526540">
            <w:pPr>
              <w:pStyle w:val="TAL"/>
              <w:rPr>
                <w:ins w:id="12249" w:author="R2-1810848 SA" w:date="2018-07-10T13:20:00Z"/>
                <w:b/>
                <w:i/>
                <w:highlight w:val="cyan"/>
              </w:rPr>
            </w:pPr>
            <w:ins w:id="12250"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51"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52" w:author="R2-1810848 SA" w:date="2018-07-10T13:20:00Z"/>
        </w:trPr>
        <w:tc>
          <w:tcPr>
            <w:tcW w:w="14281" w:type="dxa"/>
          </w:tcPr>
          <w:p w14:paraId="47CBF85C" w14:textId="77777777" w:rsidR="000805DB" w:rsidRPr="00390CF2" w:rsidRDefault="000805DB" w:rsidP="00526540">
            <w:pPr>
              <w:pStyle w:val="TAL"/>
              <w:rPr>
                <w:ins w:id="12253" w:author="R2-1810848 SA" w:date="2018-07-10T13:22:00Z"/>
                <w:highlight w:val="cyan"/>
                <w:lang w:val="en-US"/>
              </w:rPr>
            </w:pPr>
            <w:ins w:id="12254"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55" w:author="R2-1810848 SA" w:date="2018-07-10T13:20:00Z"/>
                <w:b/>
                <w:i/>
                <w:highlight w:val="cyan"/>
              </w:rPr>
            </w:pPr>
            <w:ins w:id="12256"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245"/>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257" w:name="_Toc510018622"/>
      <w:r w:rsidRPr="00390CF2">
        <w:rPr>
          <w:highlight w:val="cyan"/>
        </w:rPr>
        <w:t>–</w:t>
      </w:r>
      <w:r w:rsidRPr="00390CF2">
        <w:rPr>
          <w:highlight w:val="cyan"/>
        </w:rPr>
        <w:tab/>
      </w:r>
      <w:r w:rsidRPr="00390CF2">
        <w:rPr>
          <w:i/>
          <w:highlight w:val="cyan"/>
        </w:rPr>
        <w:t>MeasIdToAddModList</w:t>
      </w:r>
      <w:bookmarkEnd w:id="12257"/>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258" w:name="_Toc510018623"/>
      <w:r w:rsidRPr="00390CF2">
        <w:rPr>
          <w:i/>
          <w:iCs/>
          <w:highlight w:val="cyan"/>
        </w:rPr>
        <w:t>–</w:t>
      </w:r>
      <w:r w:rsidRPr="00390CF2">
        <w:rPr>
          <w:i/>
          <w:iCs/>
          <w:highlight w:val="cyan"/>
        </w:rPr>
        <w:tab/>
        <w:t>MeasObjectEUTRA</w:t>
      </w:r>
      <w:bookmarkEnd w:id="12258"/>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59" w:author="SA R2-1809060" w:date="2018-05-31T16:58:00Z"/>
          <w:highlight w:val="cyan"/>
        </w:rPr>
      </w:pPr>
      <w:bookmarkStart w:id="12260" w:name="_Hlk497717758"/>
      <w:ins w:id="12261"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62" w:author="SA R2-1809060" w:date="2018-05-31T16:58:00Z"/>
          <w:highlight w:val="cyan"/>
        </w:rPr>
      </w:pPr>
    </w:p>
    <w:p w14:paraId="12CA3751" w14:textId="77777777" w:rsidR="000805DB" w:rsidRPr="00390CF2" w:rsidRDefault="000805DB" w:rsidP="000805DB">
      <w:pPr>
        <w:pStyle w:val="PL"/>
        <w:rPr>
          <w:ins w:id="12263" w:author="SA R2-1809060" w:date="2018-05-31T16:58:00Z"/>
          <w:highlight w:val="cyan"/>
        </w:rPr>
      </w:pPr>
    </w:p>
    <w:p w14:paraId="72B8D4F9" w14:textId="77777777" w:rsidR="000805DB" w:rsidRPr="00390CF2" w:rsidRDefault="000805DB" w:rsidP="000805DB">
      <w:pPr>
        <w:pStyle w:val="PL"/>
        <w:rPr>
          <w:ins w:id="12264" w:author="SA R2-1809060" w:date="2018-05-31T16:58:00Z"/>
          <w:color w:val="808080"/>
          <w:highlight w:val="cyan"/>
        </w:rPr>
      </w:pPr>
      <w:ins w:id="12265"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266" w:author="SA R2-1809060" w:date="2018-05-31T16:58:00Z"/>
          <w:color w:val="808080"/>
          <w:highlight w:val="cyan"/>
        </w:rPr>
      </w:pPr>
      <w:ins w:id="12267" w:author="SA R2-1809060" w:date="2018-05-31T16:58:00Z">
        <w:r w:rsidRPr="00390CF2">
          <w:rPr>
            <w:color w:val="808080"/>
            <w:highlight w:val="cyan"/>
          </w:rPr>
          <w:t>-- TAG-MEAS-</w:t>
        </w:r>
      </w:ins>
      <w:ins w:id="12268" w:author="Nokia (Tero)" w:date="2018-06-25T17:15:00Z">
        <w:r w:rsidRPr="00390CF2">
          <w:rPr>
            <w:color w:val="808080"/>
            <w:highlight w:val="cyan"/>
          </w:rPr>
          <w:t>OBJECT</w:t>
        </w:r>
      </w:ins>
      <w:ins w:id="12269" w:author="SA R2-1809060" w:date="2018-05-31T16:58:00Z">
        <w:del w:id="12270" w:author="Nokia (Tero)" w:date="2018-06-25T17:15:00Z">
          <w:r w:rsidRPr="00390CF2" w:rsidDel="005C6208">
            <w:rPr>
              <w:color w:val="808080"/>
              <w:highlight w:val="cyan"/>
            </w:rPr>
            <w:delText>MeasObject</w:delText>
          </w:r>
        </w:del>
      </w:ins>
      <w:ins w:id="12271" w:author="Nokia (Tero)" w:date="2018-06-25T17:15:00Z">
        <w:r w:rsidRPr="00390CF2">
          <w:rPr>
            <w:color w:val="808080"/>
            <w:highlight w:val="cyan"/>
          </w:rPr>
          <w:t>-</w:t>
        </w:r>
      </w:ins>
      <w:ins w:id="12272"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273" w:author="SA R2-1809060" w:date="2018-05-31T16:58:00Z"/>
          <w:highlight w:val="cyan"/>
        </w:rPr>
      </w:pPr>
    </w:p>
    <w:p w14:paraId="5466854C" w14:textId="77777777" w:rsidR="000805DB" w:rsidRPr="00390CF2" w:rsidRDefault="000805DB" w:rsidP="000805DB">
      <w:pPr>
        <w:pStyle w:val="PL"/>
        <w:rPr>
          <w:ins w:id="12274" w:author="SA R2-1809060" w:date="2018-05-31T16:58:00Z"/>
          <w:highlight w:val="cyan"/>
        </w:rPr>
      </w:pPr>
      <w:ins w:id="12275"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276" w:author="SA R2-1809060" w:date="2018-05-31T16:58:00Z"/>
          <w:highlight w:val="cyan"/>
        </w:rPr>
      </w:pPr>
      <w:ins w:id="12277"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278" w:author="SA R2-1809060" w:date="2018-06-01T07:44:00Z">
        <w:r w:rsidRPr="00390CF2">
          <w:rPr>
            <w:highlight w:val="cyan"/>
          </w:rPr>
          <w:t>,</w:t>
        </w:r>
      </w:ins>
      <w:ins w:id="12279"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280" w:author="SA R2-1809060" w:date="2018-05-31T16:58:00Z"/>
          <w:highlight w:val="cyan"/>
        </w:rPr>
      </w:pPr>
      <w:ins w:id="12281"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282"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283" w:author="SA R2-1809060" w:date="2018-05-31T16:58:00Z"/>
          <w:highlight w:val="cyan"/>
        </w:rPr>
      </w:pPr>
      <w:ins w:id="12284"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285" w:author="Rapporteur ASN1 SA" w:date="2018-06-29T22:45:00Z">
        <w:r w:rsidRPr="00390CF2">
          <w:rPr>
            <w:highlight w:val="cyan"/>
          </w:rPr>
          <w:t>-- Need N</w:t>
        </w:r>
      </w:ins>
    </w:p>
    <w:p w14:paraId="0C48A31D" w14:textId="77777777" w:rsidR="000805DB" w:rsidRPr="00390CF2" w:rsidRDefault="000805DB" w:rsidP="000805DB">
      <w:pPr>
        <w:pStyle w:val="PL"/>
        <w:rPr>
          <w:ins w:id="12286" w:author="SA R2-1809060" w:date="2018-05-31T16:58:00Z"/>
          <w:highlight w:val="cyan"/>
        </w:rPr>
      </w:pPr>
      <w:ins w:id="12287"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88" w:author="Rapporteur ASN1 SA" w:date="2018-06-29T22:33:00Z">
        <w:r w:rsidRPr="00390CF2">
          <w:rPr>
            <w:highlight w:val="cyan"/>
          </w:rPr>
          <w:t>SEQUENCE (SIZE (1.. maxCellMeasEUTRA)) OF EUTRA-Cell</w:t>
        </w:r>
      </w:ins>
      <w:ins w:id="12289" w:author="SA R2-1809060" w:date="2018-05-31T16:58:00Z">
        <w:del w:id="12290"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291" w:author="Rapporteur ASN1 SA" w:date="2018-06-29T22:45:00Z">
        <w:r w:rsidRPr="00390CF2">
          <w:rPr>
            <w:highlight w:val="cyan"/>
          </w:rPr>
          <w:t>-- Need N</w:t>
        </w:r>
      </w:ins>
    </w:p>
    <w:p w14:paraId="59A63C91" w14:textId="77777777" w:rsidR="000805DB" w:rsidRPr="00390CF2" w:rsidRDefault="000805DB" w:rsidP="000805DB">
      <w:pPr>
        <w:pStyle w:val="PL"/>
        <w:rPr>
          <w:ins w:id="12292" w:author="SA R2-1809060" w:date="2018-05-31T16:58:00Z"/>
          <w:highlight w:val="cyan"/>
        </w:rPr>
      </w:pPr>
      <w:ins w:id="12293"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294" w:author="Rapporteur ASN1 SA" w:date="2018-06-29T22:45:00Z">
        <w:r w:rsidRPr="00390CF2">
          <w:rPr>
            <w:highlight w:val="cyan"/>
          </w:rPr>
          <w:t>-- Need N</w:t>
        </w:r>
      </w:ins>
    </w:p>
    <w:p w14:paraId="596E66E2" w14:textId="77777777" w:rsidR="000805DB" w:rsidRPr="00390CF2" w:rsidRDefault="000805DB" w:rsidP="000805DB">
      <w:pPr>
        <w:pStyle w:val="PL"/>
        <w:rPr>
          <w:ins w:id="12295" w:author="SA R2-1809060" w:date="2018-05-31T16:58:00Z"/>
          <w:highlight w:val="cyan"/>
        </w:rPr>
      </w:pPr>
      <w:ins w:id="12296"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297" w:author="Rapporteur ASN1 SA" w:date="2018-06-29T22:34:00Z">
        <w:r w:rsidRPr="00390CF2">
          <w:rPr>
            <w:highlight w:val="cyan"/>
          </w:rPr>
          <w:t>SEQUENCE (SIZE (1..maxCellMeasEUTRA)) OF EUTRA-BlackCell</w:t>
        </w:r>
      </w:ins>
      <w:ins w:id="12298" w:author="SA R2-1809060" w:date="2018-05-31T16:58:00Z">
        <w:del w:id="12299"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300" w:author="Rapporteur ASN1 SA" w:date="2018-06-29T22:45:00Z">
        <w:r w:rsidRPr="00390CF2">
          <w:rPr>
            <w:highlight w:val="cyan"/>
          </w:rPr>
          <w:t>-- Need N</w:t>
        </w:r>
      </w:ins>
    </w:p>
    <w:p w14:paraId="7B6DCEA1" w14:textId="77777777" w:rsidR="000805DB" w:rsidRPr="00390CF2" w:rsidRDefault="000805DB" w:rsidP="000805DB">
      <w:pPr>
        <w:pStyle w:val="PL"/>
        <w:rPr>
          <w:ins w:id="12301" w:author="SA R2-1809060" w:date="2018-05-31T16:58:00Z"/>
          <w:highlight w:val="cyan"/>
        </w:rPr>
      </w:pPr>
      <w:ins w:id="12302"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303" w:author="Rapporteur ASN1 SA" w:date="2018-06-29T22:45:00Z">
        <w:r w:rsidRPr="00390CF2">
          <w:rPr>
            <w:highlight w:val="cyan"/>
          </w:rPr>
          <w:tab/>
          <w:t>-- Need R</w:t>
        </w:r>
      </w:ins>
    </w:p>
    <w:p w14:paraId="3E9CF139" w14:textId="77777777" w:rsidR="000805DB" w:rsidRPr="00390CF2" w:rsidRDefault="000805DB" w:rsidP="000805DB">
      <w:pPr>
        <w:pStyle w:val="PL"/>
        <w:rPr>
          <w:ins w:id="12304" w:author="SA R2-1809060" w:date="2018-05-31T16:58:00Z"/>
          <w:highlight w:val="cyan"/>
        </w:rPr>
      </w:pPr>
      <w:ins w:id="12305" w:author="SA R2-1809060" w:date="2018-05-31T16:58:00Z">
        <w:r w:rsidRPr="00390CF2">
          <w:rPr>
            <w:highlight w:val="cyan"/>
          </w:rPr>
          <w:tab/>
          <w:t>e</w:t>
        </w:r>
      </w:ins>
      <w:ins w:id="12306" w:author="Rapporteur ASN1 SA" w:date="2018-06-29T22:35:00Z">
        <w:r w:rsidRPr="00390CF2">
          <w:rPr>
            <w:highlight w:val="cyan"/>
          </w:rPr>
          <w:t>utra</w:t>
        </w:r>
      </w:ins>
      <w:ins w:id="12307" w:author="SA R2-1809060" w:date="2018-05-31T16:58:00Z">
        <w:del w:id="12308"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309"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310" w:author="SA R2-1809060" w:date="2018-05-31T16:58:00Z"/>
          <w:highlight w:val="cyan"/>
        </w:rPr>
      </w:pPr>
      <w:ins w:id="12311" w:author="SA R2-1809060" w:date="2018-05-31T16:58:00Z">
        <w:r w:rsidRPr="00390CF2">
          <w:rPr>
            <w:highlight w:val="cyan"/>
          </w:rPr>
          <w:tab/>
          <w:t>e</w:t>
        </w:r>
      </w:ins>
      <w:ins w:id="12312" w:author="Rapporteur ASN1 SA" w:date="2018-06-29T22:35:00Z">
        <w:r w:rsidRPr="00390CF2">
          <w:rPr>
            <w:highlight w:val="cyan"/>
          </w:rPr>
          <w:t>utra</w:t>
        </w:r>
      </w:ins>
      <w:ins w:id="12313" w:author="SA R2-1809060" w:date="2018-05-31T16:58:00Z">
        <w:del w:id="12314"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315" w:author="Rapporteur ASN1 SA" w:date="2018-06-29T22:54:00Z">
        <w:r w:rsidRPr="00390CF2">
          <w:rPr>
            <w:highlight w:val="cyan"/>
          </w:rPr>
          <w:tab/>
          <w:t>-- Need R</w:t>
        </w:r>
      </w:ins>
    </w:p>
    <w:p w14:paraId="72337891" w14:textId="77777777" w:rsidR="000805DB" w:rsidRPr="00390CF2" w:rsidRDefault="000805DB" w:rsidP="000805DB">
      <w:pPr>
        <w:pStyle w:val="PL"/>
        <w:rPr>
          <w:ins w:id="12316" w:author="SA R2-1809060" w:date="2018-05-31T16:58:00Z"/>
          <w:highlight w:val="cyan"/>
        </w:rPr>
      </w:pPr>
      <w:ins w:id="12317" w:author="SA R2-1809060" w:date="2018-05-31T16:58:00Z">
        <w:r w:rsidRPr="00390CF2">
          <w:rPr>
            <w:highlight w:val="cyan"/>
          </w:rPr>
          <w:tab/>
          <w:t>...</w:t>
        </w:r>
      </w:ins>
    </w:p>
    <w:p w14:paraId="3BA54A0A" w14:textId="77777777" w:rsidR="000805DB" w:rsidRPr="00390CF2" w:rsidRDefault="000805DB" w:rsidP="000805DB">
      <w:pPr>
        <w:pStyle w:val="PL"/>
        <w:rPr>
          <w:ins w:id="12318" w:author="SA R2-1809060" w:date="2018-05-31T16:58:00Z"/>
          <w:highlight w:val="cyan"/>
        </w:rPr>
      </w:pPr>
      <w:ins w:id="12319" w:author="SA R2-1809060" w:date="2018-05-31T16:58:00Z">
        <w:r w:rsidRPr="00390CF2">
          <w:rPr>
            <w:highlight w:val="cyan"/>
          </w:rPr>
          <w:lastRenderedPageBreak/>
          <w:t>}</w:t>
        </w:r>
      </w:ins>
    </w:p>
    <w:p w14:paraId="4F1622BF" w14:textId="77777777" w:rsidR="000805DB" w:rsidRPr="00390CF2" w:rsidRDefault="000805DB" w:rsidP="000805DB">
      <w:pPr>
        <w:pStyle w:val="PL"/>
        <w:rPr>
          <w:ins w:id="12320" w:author="SA R2-1809060" w:date="2018-05-31T16:58:00Z"/>
          <w:highlight w:val="cyan"/>
        </w:rPr>
      </w:pPr>
    </w:p>
    <w:p w14:paraId="1F3FCD4F" w14:textId="77777777" w:rsidR="000805DB" w:rsidRPr="00390CF2" w:rsidRDefault="000805DB" w:rsidP="000805DB">
      <w:pPr>
        <w:pStyle w:val="PL"/>
        <w:rPr>
          <w:ins w:id="12321" w:author="SA R2-1809060" w:date="2018-05-31T16:58:00Z"/>
          <w:highlight w:val="cyan"/>
        </w:rPr>
      </w:pPr>
      <w:ins w:id="12322"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323" w:author="Rapporteur ASN1 SA" w:date="2018-06-29T22:35:00Z">
        <w:r w:rsidRPr="00390CF2">
          <w:rPr>
            <w:highlight w:val="cyan"/>
          </w:rPr>
          <w:t>EUTRA</w:t>
        </w:r>
      </w:ins>
      <w:ins w:id="12324" w:author="Rapporteur ASN1 SA" w:date="2018-06-29T22:36:00Z">
        <w:r w:rsidRPr="00390CF2">
          <w:rPr>
            <w:highlight w:val="cyan"/>
          </w:rPr>
          <w:t>-</w:t>
        </w:r>
      </w:ins>
      <w:ins w:id="12325" w:author="SA R2-1809060" w:date="2018-05-31T16:58:00Z">
        <w:r w:rsidRPr="00390CF2">
          <w:rPr>
            <w:highlight w:val="cyan"/>
          </w:rPr>
          <w:t>CellIndex</w:t>
        </w:r>
        <w:del w:id="12326"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327" w:author="SA R2-1809060" w:date="2018-05-31T16:58:00Z"/>
          <w:highlight w:val="cyan"/>
        </w:rPr>
      </w:pPr>
    </w:p>
    <w:p w14:paraId="306E8A0D" w14:textId="77777777" w:rsidR="000805DB" w:rsidRPr="00390CF2" w:rsidRDefault="000805DB" w:rsidP="000805DB">
      <w:pPr>
        <w:pStyle w:val="PL"/>
        <w:rPr>
          <w:ins w:id="12328" w:author="SA R2-1809060" w:date="2018-05-31T16:58:00Z"/>
          <w:highlight w:val="cyan"/>
        </w:rPr>
      </w:pPr>
      <w:ins w:id="12329" w:author="Rapporteur ASN1 SA" w:date="2018-06-29T22:35:00Z">
        <w:r w:rsidRPr="00390CF2">
          <w:rPr>
            <w:highlight w:val="cyan"/>
          </w:rPr>
          <w:t>EUTRA</w:t>
        </w:r>
      </w:ins>
      <w:ins w:id="12330" w:author="Rapporteur ASN1 SA" w:date="2018-06-29T22:36:00Z">
        <w:r w:rsidRPr="00390CF2">
          <w:rPr>
            <w:highlight w:val="cyan"/>
          </w:rPr>
          <w:t>-</w:t>
        </w:r>
      </w:ins>
      <w:ins w:id="12331" w:author="SA R2-1809060" w:date="2018-05-31T16:58:00Z">
        <w:r w:rsidRPr="00390CF2">
          <w:rPr>
            <w:highlight w:val="cyan"/>
          </w:rPr>
          <w:t>CellIndex</w:t>
        </w:r>
        <w:del w:id="12332"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333" w:author="SA R2-1809060" w:date="2018-05-31T16:58:00Z"/>
          <w:highlight w:val="cyan"/>
        </w:rPr>
      </w:pPr>
    </w:p>
    <w:p w14:paraId="3A0F60A4" w14:textId="77777777" w:rsidR="000805DB" w:rsidRPr="00390CF2" w:rsidDel="006560B1" w:rsidRDefault="000805DB" w:rsidP="000805DB">
      <w:pPr>
        <w:pStyle w:val="PL"/>
        <w:rPr>
          <w:ins w:id="12334" w:author="SA R2-1809060" w:date="2018-05-31T16:58:00Z"/>
          <w:del w:id="12335" w:author="Rapporteur ASN1 SA" w:date="2018-06-29T22:36:00Z"/>
          <w:highlight w:val="cyan"/>
        </w:rPr>
      </w:pPr>
      <w:ins w:id="12336" w:author="SA R2-1809060" w:date="2018-05-31T16:58:00Z">
        <w:del w:id="12337"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338" w:author="SA R2-1809060" w:date="2018-05-31T16:58:00Z"/>
          <w:highlight w:val="cyan"/>
        </w:rPr>
      </w:pPr>
    </w:p>
    <w:p w14:paraId="15011D1E" w14:textId="77777777" w:rsidR="000805DB" w:rsidRPr="00390CF2" w:rsidRDefault="000805DB" w:rsidP="000805DB">
      <w:pPr>
        <w:pStyle w:val="PL"/>
        <w:rPr>
          <w:ins w:id="12339" w:author="SA R2-1809060" w:date="2018-05-31T16:58:00Z"/>
          <w:highlight w:val="cyan"/>
        </w:rPr>
      </w:pPr>
      <w:ins w:id="12340" w:author="Rapporteur ASN1 SA" w:date="2018-06-29T22:36:00Z">
        <w:r w:rsidRPr="00390CF2">
          <w:rPr>
            <w:highlight w:val="cyan"/>
          </w:rPr>
          <w:t>EUTRA-</w:t>
        </w:r>
      </w:ins>
      <w:ins w:id="12341" w:author="SA R2-1809060" w:date="2018-05-31T16:58:00Z">
        <w:r w:rsidRPr="00390CF2">
          <w:rPr>
            <w:highlight w:val="cyan"/>
          </w:rPr>
          <w:t>Cell</w:t>
        </w:r>
        <w:del w:id="12342"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343" w:author="SA R2-1809060" w:date="2018-05-31T16:58:00Z"/>
          <w:highlight w:val="cyan"/>
        </w:rPr>
      </w:pPr>
      <w:ins w:id="1234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5" w:author="Rapporteur ASN1 SA" w:date="2018-06-29T22:37:00Z">
        <w:r w:rsidRPr="00390CF2">
          <w:rPr>
            <w:highlight w:val="cyan"/>
          </w:rPr>
          <w:t>EUTRA-CellIndex</w:t>
        </w:r>
      </w:ins>
      <w:ins w:id="12346" w:author="SA R2-1809060" w:date="2018-05-31T16:58:00Z">
        <w:del w:id="12347"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48" w:author="SA R2-1809060" w:date="2018-05-31T16:58:00Z"/>
          <w:highlight w:val="cyan"/>
        </w:rPr>
      </w:pPr>
      <w:ins w:id="12349"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50" w:author="SA R2-1809060" w:date="2018-05-31T16:58:00Z"/>
          <w:highlight w:val="cyan"/>
        </w:rPr>
      </w:pPr>
      <w:ins w:id="12351"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52" w:author="SA R2-1809060" w:date="2018-05-31T16:58:00Z"/>
          <w:highlight w:val="cyan"/>
        </w:rPr>
      </w:pPr>
      <w:ins w:id="12353" w:author="SA R2-1809060" w:date="2018-05-31T16:58:00Z">
        <w:r w:rsidRPr="00390CF2">
          <w:rPr>
            <w:highlight w:val="cyan"/>
          </w:rPr>
          <w:t>}</w:t>
        </w:r>
      </w:ins>
    </w:p>
    <w:p w14:paraId="45DEDC23" w14:textId="77777777" w:rsidR="000805DB" w:rsidRPr="00390CF2" w:rsidRDefault="000805DB" w:rsidP="000805DB">
      <w:pPr>
        <w:pStyle w:val="PL"/>
        <w:rPr>
          <w:ins w:id="12354" w:author="SA R2-1809060" w:date="2018-05-31T16:58:00Z"/>
          <w:highlight w:val="cyan"/>
        </w:rPr>
      </w:pPr>
    </w:p>
    <w:p w14:paraId="11AFF9C4" w14:textId="77777777" w:rsidR="000805DB" w:rsidRPr="00390CF2" w:rsidDel="006560B1" w:rsidRDefault="000805DB" w:rsidP="000805DB">
      <w:pPr>
        <w:pStyle w:val="PL"/>
        <w:rPr>
          <w:ins w:id="12355" w:author="SA R2-1809060" w:date="2018-05-31T16:58:00Z"/>
          <w:del w:id="12356" w:author="Rapporteur ASN1 SA" w:date="2018-06-29T22:37:00Z"/>
          <w:highlight w:val="cyan"/>
        </w:rPr>
      </w:pPr>
      <w:ins w:id="12357" w:author="SA R2-1809060" w:date="2018-05-31T16:58:00Z">
        <w:del w:id="12358"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59" w:author="SA R2-1809060" w:date="2018-05-31T16:58:00Z"/>
          <w:highlight w:val="cyan"/>
        </w:rPr>
      </w:pPr>
    </w:p>
    <w:p w14:paraId="50BB661C" w14:textId="77777777" w:rsidR="000805DB" w:rsidRPr="00390CF2" w:rsidRDefault="000805DB" w:rsidP="000805DB">
      <w:pPr>
        <w:pStyle w:val="PL"/>
        <w:rPr>
          <w:ins w:id="12360" w:author="SA R2-1809060" w:date="2018-05-31T16:58:00Z"/>
          <w:highlight w:val="cyan"/>
        </w:rPr>
      </w:pPr>
      <w:ins w:id="12361" w:author="Rapporteur ASN1 SA" w:date="2018-06-29T22:37:00Z">
        <w:r w:rsidRPr="00390CF2">
          <w:rPr>
            <w:highlight w:val="cyan"/>
          </w:rPr>
          <w:t>EUTRA-</w:t>
        </w:r>
      </w:ins>
      <w:ins w:id="12362" w:author="SA R2-1809060" w:date="2018-05-31T16:58:00Z">
        <w:r w:rsidRPr="00390CF2">
          <w:rPr>
            <w:highlight w:val="cyan"/>
          </w:rPr>
          <w:t>BlackCell</w:t>
        </w:r>
        <w:del w:id="12363"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64" w:author="SA R2-1809060" w:date="2018-05-31T16:58:00Z"/>
          <w:highlight w:val="cyan"/>
        </w:rPr>
      </w:pPr>
      <w:ins w:id="1236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6" w:author="Rapporteur ASN1 SA" w:date="2018-06-29T22:38:00Z">
        <w:r w:rsidRPr="00390CF2">
          <w:rPr>
            <w:highlight w:val="cyan"/>
          </w:rPr>
          <w:t>EUTRA-CellIndex</w:t>
        </w:r>
      </w:ins>
      <w:ins w:id="12367" w:author="SA R2-1809060" w:date="2018-05-31T16:58:00Z">
        <w:del w:id="12368"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369" w:author="SA R2-1809060" w:date="2018-05-31T16:58:00Z"/>
          <w:highlight w:val="cyan"/>
        </w:rPr>
      </w:pPr>
      <w:ins w:id="12370"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371" w:author="SA R2-1809060" w:date="2018-05-31T16:58:00Z"/>
          <w:highlight w:val="cyan"/>
        </w:rPr>
      </w:pPr>
      <w:ins w:id="12372" w:author="SA R2-1809060" w:date="2018-05-31T16:58:00Z">
        <w:r w:rsidRPr="00390CF2">
          <w:rPr>
            <w:highlight w:val="cyan"/>
          </w:rPr>
          <w:t>}</w:t>
        </w:r>
      </w:ins>
    </w:p>
    <w:p w14:paraId="33D0C3DF" w14:textId="77777777" w:rsidR="000805DB" w:rsidRPr="00390CF2" w:rsidRDefault="000805DB" w:rsidP="000805DB">
      <w:pPr>
        <w:pStyle w:val="PL"/>
        <w:rPr>
          <w:ins w:id="12373" w:author="SA R2-1809060" w:date="2018-05-31T16:58:00Z"/>
          <w:highlight w:val="cyan"/>
        </w:rPr>
      </w:pPr>
    </w:p>
    <w:p w14:paraId="6AF71A33" w14:textId="77777777" w:rsidR="000805DB" w:rsidRPr="00390CF2" w:rsidRDefault="000805DB" w:rsidP="000805DB">
      <w:pPr>
        <w:pStyle w:val="PL"/>
        <w:rPr>
          <w:ins w:id="12374" w:author="SA R2-1809060" w:date="2018-05-31T16:58:00Z"/>
          <w:highlight w:val="cyan"/>
        </w:rPr>
      </w:pPr>
    </w:p>
    <w:p w14:paraId="24B50EB7" w14:textId="77777777" w:rsidR="000805DB" w:rsidRPr="00390CF2" w:rsidRDefault="000805DB" w:rsidP="000805DB">
      <w:pPr>
        <w:pStyle w:val="PL"/>
        <w:rPr>
          <w:ins w:id="12375" w:author="SA R2-1809060" w:date="2018-05-31T16:58:00Z"/>
          <w:highlight w:val="cyan"/>
        </w:rPr>
      </w:pPr>
    </w:p>
    <w:p w14:paraId="51024371" w14:textId="77777777" w:rsidR="000805DB" w:rsidRPr="00390CF2" w:rsidRDefault="000805DB" w:rsidP="000805DB">
      <w:pPr>
        <w:pStyle w:val="PL"/>
        <w:rPr>
          <w:ins w:id="12376" w:author="SA R2-1809060" w:date="2018-05-31T16:58:00Z"/>
          <w:color w:val="808080"/>
          <w:highlight w:val="cyan"/>
        </w:rPr>
      </w:pPr>
      <w:ins w:id="12377" w:author="SA R2-1809060" w:date="2018-05-31T16:58:00Z">
        <w:r w:rsidRPr="00390CF2">
          <w:rPr>
            <w:color w:val="808080"/>
            <w:highlight w:val="cyan"/>
          </w:rPr>
          <w:t>-- TAG-MEAS-</w:t>
        </w:r>
      </w:ins>
      <w:ins w:id="12378" w:author="Nokia (Tero)" w:date="2018-06-25T17:15:00Z">
        <w:r w:rsidRPr="00390CF2">
          <w:rPr>
            <w:color w:val="808080"/>
            <w:highlight w:val="cyan"/>
          </w:rPr>
          <w:t>OBJECT</w:t>
        </w:r>
      </w:ins>
      <w:ins w:id="12379" w:author="SA R2-1809060" w:date="2018-05-31T16:58:00Z">
        <w:del w:id="12380" w:author="Nokia (Tero)" w:date="2018-06-25T17:15:00Z">
          <w:r w:rsidRPr="00390CF2" w:rsidDel="005C6208">
            <w:rPr>
              <w:color w:val="808080"/>
              <w:highlight w:val="cyan"/>
            </w:rPr>
            <w:delText>MeasObject</w:delText>
          </w:r>
        </w:del>
      </w:ins>
      <w:ins w:id="12381" w:author="Nokia (Tero)" w:date="2018-06-25T17:15:00Z">
        <w:r w:rsidRPr="00390CF2">
          <w:rPr>
            <w:color w:val="808080"/>
            <w:highlight w:val="cyan"/>
          </w:rPr>
          <w:t>-</w:t>
        </w:r>
      </w:ins>
      <w:ins w:id="12382"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383" w:author="SA R2-1809060" w:date="2018-05-31T16:58:00Z"/>
          <w:color w:val="808080"/>
          <w:highlight w:val="cyan"/>
        </w:rPr>
      </w:pPr>
      <w:ins w:id="12384" w:author="SA R2-1809060" w:date="2018-05-31T16:58:00Z">
        <w:r w:rsidRPr="00390CF2">
          <w:rPr>
            <w:color w:val="808080"/>
            <w:highlight w:val="cyan"/>
          </w:rPr>
          <w:t>-- ASN1STOP</w:t>
        </w:r>
      </w:ins>
    </w:p>
    <w:p w14:paraId="26B43F8F" w14:textId="77777777" w:rsidR="000805DB" w:rsidRPr="00390CF2" w:rsidRDefault="000805DB" w:rsidP="000805DB">
      <w:pPr>
        <w:pStyle w:val="PL"/>
        <w:rPr>
          <w:ins w:id="12385" w:author="SA R2-1809060" w:date="2018-05-31T16:58:00Z"/>
          <w:highlight w:val="cyan"/>
        </w:rPr>
      </w:pPr>
    </w:p>
    <w:p w14:paraId="6BF715E2" w14:textId="77777777" w:rsidR="000805DB" w:rsidRPr="00390CF2" w:rsidDel="003052FF" w:rsidRDefault="000805DB" w:rsidP="000805DB">
      <w:pPr>
        <w:pStyle w:val="EditorsNote"/>
        <w:rPr>
          <w:del w:id="12386" w:author="SA R2-1809060" w:date="2018-05-31T16:58:00Z"/>
          <w:highlight w:val="cyan"/>
        </w:rPr>
      </w:pPr>
      <w:del w:id="12387"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388" w:name="_Toc510018624"/>
      <w:bookmarkEnd w:id="12260"/>
      <w:r w:rsidRPr="00390CF2">
        <w:rPr>
          <w:i/>
          <w:iCs/>
          <w:highlight w:val="cyan"/>
        </w:rPr>
        <w:t>–</w:t>
      </w:r>
      <w:r w:rsidRPr="00390CF2">
        <w:rPr>
          <w:i/>
          <w:iCs/>
          <w:highlight w:val="cyan"/>
        </w:rPr>
        <w:tab/>
        <w:t>MeasObjectId</w:t>
      </w:r>
      <w:bookmarkEnd w:id="12388"/>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389" w:name="_Toc510018625"/>
      <w:r w:rsidRPr="00390CF2">
        <w:rPr>
          <w:i/>
          <w:iCs/>
          <w:highlight w:val="cyan"/>
        </w:rPr>
        <w:t>–</w:t>
      </w:r>
      <w:r w:rsidRPr="00390CF2">
        <w:rPr>
          <w:i/>
          <w:iCs/>
          <w:highlight w:val="cyan"/>
        </w:rPr>
        <w:tab/>
        <w:t>MeasObjectNR</w:t>
      </w:r>
      <w:bookmarkEnd w:id="12389"/>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390" w:name="_Hlk516081175"/>
      <w:r w:rsidRPr="00390CF2">
        <w:rPr>
          <w:highlight w:val="cyan"/>
        </w:rPr>
        <w:t>ssbFrequency</w:t>
      </w:r>
      <w:bookmarkEnd w:id="1239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391" w:name="_Hlk505296466"/>
      <w:bookmarkStart w:id="12392" w:name="_Hlk500774924"/>
      <w:r w:rsidRPr="00390CF2">
        <w:rPr>
          <w:highlight w:val="cyan"/>
        </w:rPr>
        <w:t>ReferenceSignalConfig</w:t>
      </w:r>
      <w:bookmarkEnd w:id="1239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392"/>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393" w:name="_Hlk496184822"/>
      <w:bookmarkStart w:id="12394"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395"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396"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393"/>
    <w:bookmarkEnd w:id="12394"/>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397" w:author="R2-1810848 SA" w:date="2018-07-10T13:18:00Z">
            <w:rPr/>
          </w:rPrChange>
        </w:rPr>
      </w:pPr>
      <w:r w:rsidRPr="00390CF2">
        <w:rPr>
          <w:highlight w:val="cyan"/>
        </w:rPr>
        <w:tab/>
      </w:r>
      <w:r w:rsidR="00E04AA0" w:rsidRPr="00E04AA0">
        <w:rPr>
          <w:highlight w:val="cyan"/>
          <w:lang w:val="sv-SE"/>
          <w:rPrChange w:id="12398" w:author="R2-1810848 SA" w:date="2018-07-10T13:18:00Z">
            <w:rPr>
              <w:szCs w:val="16"/>
            </w:rPr>
          </w:rPrChange>
        </w:rPr>
        <w:t>sinrOffsetSSB</w:t>
      </w:r>
      <w:r w:rsidR="00E04AA0" w:rsidRPr="00E04AA0">
        <w:rPr>
          <w:highlight w:val="cyan"/>
          <w:lang w:val="sv-SE"/>
          <w:rPrChange w:id="12399" w:author="R2-1810848 SA" w:date="2018-07-10T13:18:00Z">
            <w:rPr>
              <w:szCs w:val="16"/>
            </w:rPr>
          </w:rPrChange>
        </w:rPr>
        <w:tab/>
      </w:r>
      <w:r w:rsidR="00E04AA0" w:rsidRPr="00E04AA0">
        <w:rPr>
          <w:highlight w:val="cyan"/>
          <w:lang w:val="sv-SE"/>
          <w:rPrChange w:id="12400" w:author="R2-1810848 SA" w:date="2018-07-10T13:18:00Z">
            <w:rPr>
              <w:szCs w:val="16"/>
            </w:rPr>
          </w:rPrChange>
        </w:rPr>
        <w:tab/>
      </w:r>
      <w:r w:rsidR="00E04AA0" w:rsidRPr="00E04AA0">
        <w:rPr>
          <w:highlight w:val="cyan"/>
          <w:lang w:val="sv-SE"/>
          <w:rPrChange w:id="12401" w:author="R2-1810848 SA" w:date="2018-07-10T13:18:00Z">
            <w:rPr>
              <w:szCs w:val="16"/>
            </w:rPr>
          </w:rPrChange>
        </w:rPr>
        <w:tab/>
      </w:r>
      <w:r w:rsidR="00E04AA0" w:rsidRPr="00E04AA0">
        <w:rPr>
          <w:highlight w:val="cyan"/>
          <w:lang w:val="sv-SE"/>
          <w:rPrChange w:id="12402" w:author="R2-1810848 SA" w:date="2018-07-10T13:18:00Z">
            <w:rPr>
              <w:szCs w:val="16"/>
            </w:rPr>
          </w:rPrChange>
        </w:rPr>
        <w:tab/>
      </w:r>
      <w:r w:rsidR="00E04AA0" w:rsidRPr="00E04AA0">
        <w:rPr>
          <w:highlight w:val="cyan"/>
          <w:lang w:val="sv-SE"/>
          <w:rPrChange w:id="12403" w:author="R2-1810848 SA" w:date="2018-07-10T13:18:00Z">
            <w:rPr>
              <w:szCs w:val="16"/>
            </w:rPr>
          </w:rPrChange>
        </w:rPr>
        <w:tab/>
      </w:r>
      <w:r w:rsidR="00E04AA0" w:rsidRPr="00E04AA0">
        <w:rPr>
          <w:highlight w:val="cyan"/>
          <w:lang w:val="sv-SE"/>
          <w:rPrChange w:id="12404" w:author="R2-1810848 SA" w:date="2018-07-10T13:18:00Z">
            <w:rPr>
              <w:szCs w:val="16"/>
            </w:rPr>
          </w:rPrChange>
        </w:rPr>
        <w:tab/>
        <w:t>Q-OffsetRange</w:t>
      </w:r>
      <w:r w:rsidR="00E04AA0" w:rsidRPr="00E04AA0">
        <w:rPr>
          <w:highlight w:val="cyan"/>
          <w:lang w:val="sv-SE"/>
          <w:rPrChange w:id="12405" w:author="R2-1810848 SA" w:date="2018-07-10T13:18:00Z">
            <w:rPr>
              <w:szCs w:val="16"/>
            </w:rPr>
          </w:rPrChange>
        </w:rPr>
        <w:tab/>
      </w:r>
      <w:r w:rsidR="00E04AA0" w:rsidRPr="00E04AA0">
        <w:rPr>
          <w:highlight w:val="cyan"/>
          <w:lang w:val="sv-SE"/>
          <w:rPrChange w:id="12406" w:author="R2-1810848 SA" w:date="2018-07-10T13:18:00Z">
            <w:rPr>
              <w:szCs w:val="16"/>
            </w:rPr>
          </w:rPrChange>
        </w:rPr>
        <w:tab/>
      </w:r>
      <w:r w:rsidR="00E04AA0" w:rsidRPr="00E04AA0">
        <w:rPr>
          <w:highlight w:val="cyan"/>
          <w:lang w:val="sv-SE"/>
          <w:rPrChange w:id="12407" w:author="R2-1810848 SA" w:date="2018-07-10T13:18:00Z">
            <w:rPr>
              <w:szCs w:val="16"/>
            </w:rPr>
          </w:rPrChange>
        </w:rPr>
        <w:tab/>
      </w:r>
      <w:r w:rsidR="00E04AA0" w:rsidRPr="00E04AA0">
        <w:rPr>
          <w:highlight w:val="cyan"/>
          <w:lang w:val="sv-SE"/>
          <w:rPrChange w:id="12408"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409" w:author="R2-1810848 SA" w:date="2018-07-10T13:18:00Z">
            <w:rPr/>
          </w:rPrChange>
        </w:rPr>
      </w:pPr>
      <w:r w:rsidRPr="00E04AA0">
        <w:rPr>
          <w:highlight w:val="cyan"/>
          <w:lang w:val="sv-SE"/>
          <w:rPrChange w:id="12410" w:author="R2-1810848 SA" w:date="2018-07-10T13:18:00Z">
            <w:rPr>
              <w:szCs w:val="16"/>
            </w:rPr>
          </w:rPrChange>
        </w:rPr>
        <w:tab/>
        <w:t>rsrpOffsetCSI-RS</w:t>
      </w:r>
      <w:r w:rsidRPr="00E04AA0">
        <w:rPr>
          <w:highlight w:val="cyan"/>
          <w:lang w:val="sv-SE"/>
          <w:rPrChange w:id="12411" w:author="R2-1810848 SA" w:date="2018-07-10T13:18:00Z">
            <w:rPr>
              <w:szCs w:val="16"/>
            </w:rPr>
          </w:rPrChange>
        </w:rPr>
        <w:tab/>
      </w:r>
      <w:r w:rsidRPr="00E04AA0">
        <w:rPr>
          <w:highlight w:val="cyan"/>
          <w:lang w:val="sv-SE"/>
          <w:rPrChange w:id="12412" w:author="R2-1810848 SA" w:date="2018-07-10T13:18:00Z">
            <w:rPr>
              <w:szCs w:val="16"/>
            </w:rPr>
          </w:rPrChange>
        </w:rPr>
        <w:tab/>
      </w:r>
      <w:r w:rsidRPr="00E04AA0">
        <w:rPr>
          <w:highlight w:val="cyan"/>
          <w:lang w:val="sv-SE"/>
          <w:rPrChange w:id="12413" w:author="R2-1810848 SA" w:date="2018-07-10T13:18:00Z">
            <w:rPr>
              <w:szCs w:val="16"/>
            </w:rPr>
          </w:rPrChange>
        </w:rPr>
        <w:tab/>
      </w:r>
      <w:r w:rsidRPr="00E04AA0">
        <w:rPr>
          <w:highlight w:val="cyan"/>
          <w:lang w:val="sv-SE"/>
          <w:rPrChange w:id="12414" w:author="R2-1810848 SA" w:date="2018-07-10T13:18:00Z">
            <w:rPr>
              <w:szCs w:val="16"/>
            </w:rPr>
          </w:rPrChange>
        </w:rPr>
        <w:tab/>
      </w:r>
      <w:r w:rsidRPr="00E04AA0">
        <w:rPr>
          <w:highlight w:val="cyan"/>
          <w:lang w:val="sv-SE"/>
          <w:rPrChange w:id="12415" w:author="R2-1810848 SA" w:date="2018-07-10T13:18:00Z">
            <w:rPr>
              <w:szCs w:val="16"/>
            </w:rPr>
          </w:rPrChange>
        </w:rPr>
        <w:tab/>
        <w:t>Q-OffsetRange</w:t>
      </w:r>
      <w:r w:rsidRPr="00E04AA0">
        <w:rPr>
          <w:highlight w:val="cyan"/>
          <w:lang w:val="sv-SE"/>
          <w:rPrChange w:id="12416" w:author="R2-1810848 SA" w:date="2018-07-10T13:18:00Z">
            <w:rPr>
              <w:szCs w:val="16"/>
            </w:rPr>
          </w:rPrChange>
        </w:rPr>
        <w:tab/>
      </w:r>
      <w:r w:rsidRPr="00E04AA0">
        <w:rPr>
          <w:highlight w:val="cyan"/>
          <w:lang w:val="sv-SE"/>
          <w:rPrChange w:id="12417" w:author="R2-1810848 SA" w:date="2018-07-10T13:18:00Z">
            <w:rPr>
              <w:szCs w:val="16"/>
            </w:rPr>
          </w:rPrChange>
        </w:rPr>
        <w:tab/>
      </w:r>
      <w:r w:rsidRPr="00E04AA0">
        <w:rPr>
          <w:highlight w:val="cyan"/>
          <w:lang w:val="sv-SE"/>
          <w:rPrChange w:id="12418" w:author="R2-1810848 SA" w:date="2018-07-10T13:18:00Z">
            <w:rPr>
              <w:szCs w:val="16"/>
            </w:rPr>
          </w:rPrChange>
        </w:rPr>
        <w:tab/>
      </w:r>
      <w:r w:rsidRPr="00E04AA0">
        <w:rPr>
          <w:highlight w:val="cyan"/>
          <w:lang w:val="sv-SE"/>
          <w:rPrChange w:id="12419"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420" w:author="R2-1810848 SA" w:date="2018-07-10T13:18:00Z">
            <w:rPr/>
          </w:rPrChange>
        </w:rPr>
      </w:pPr>
      <w:r w:rsidRPr="00E04AA0">
        <w:rPr>
          <w:highlight w:val="cyan"/>
          <w:lang w:val="sv-SE"/>
          <w:rPrChange w:id="12421" w:author="R2-1810848 SA" w:date="2018-07-10T13:18:00Z">
            <w:rPr>
              <w:szCs w:val="16"/>
            </w:rPr>
          </w:rPrChange>
        </w:rPr>
        <w:tab/>
        <w:t>rsrqOffsetCSI-RS</w:t>
      </w:r>
      <w:r w:rsidRPr="00E04AA0">
        <w:rPr>
          <w:highlight w:val="cyan"/>
          <w:lang w:val="sv-SE"/>
          <w:rPrChange w:id="12422" w:author="R2-1810848 SA" w:date="2018-07-10T13:18:00Z">
            <w:rPr>
              <w:szCs w:val="16"/>
            </w:rPr>
          </w:rPrChange>
        </w:rPr>
        <w:tab/>
      </w:r>
      <w:r w:rsidRPr="00E04AA0">
        <w:rPr>
          <w:highlight w:val="cyan"/>
          <w:lang w:val="sv-SE"/>
          <w:rPrChange w:id="12423" w:author="R2-1810848 SA" w:date="2018-07-10T13:18:00Z">
            <w:rPr>
              <w:szCs w:val="16"/>
            </w:rPr>
          </w:rPrChange>
        </w:rPr>
        <w:tab/>
      </w:r>
      <w:r w:rsidRPr="00E04AA0">
        <w:rPr>
          <w:highlight w:val="cyan"/>
          <w:lang w:val="sv-SE"/>
          <w:rPrChange w:id="12424" w:author="R2-1810848 SA" w:date="2018-07-10T13:18:00Z">
            <w:rPr>
              <w:szCs w:val="16"/>
            </w:rPr>
          </w:rPrChange>
        </w:rPr>
        <w:tab/>
      </w:r>
      <w:r w:rsidRPr="00E04AA0">
        <w:rPr>
          <w:highlight w:val="cyan"/>
          <w:lang w:val="sv-SE"/>
          <w:rPrChange w:id="12425" w:author="R2-1810848 SA" w:date="2018-07-10T13:18:00Z">
            <w:rPr>
              <w:szCs w:val="16"/>
            </w:rPr>
          </w:rPrChange>
        </w:rPr>
        <w:tab/>
      </w:r>
      <w:r w:rsidRPr="00E04AA0">
        <w:rPr>
          <w:highlight w:val="cyan"/>
          <w:lang w:val="sv-SE"/>
          <w:rPrChange w:id="12426" w:author="R2-1810848 SA" w:date="2018-07-10T13:18:00Z">
            <w:rPr>
              <w:szCs w:val="16"/>
            </w:rPr>
          </w:rPrChange>
        </w:rPr>
        <w:tab/>
        <w:t>Q-OffsetRange</w:t>
      </w:r>
      <w:r w:rsidRPr="00E04AA0">
        <w:rPr>
          <w:highlight w:val="cyan"/>
          <w:lang w:val="sv-SE"/>
          <w:rPrChange w:id="12427" w:author="R2-1810848 SA" w:date="2018-07-10T13:18:00Z">
            <w:rPr>
              <w:szCs w:val="16"/>
            </w:rPr>
          </w:rPrChange>
        </w:rPr>
        <w:tab/>
      </w:r>
      <w:r w:rsidRPr="00E04AA0">
        <w:rPr>
          <w:highlight w:val="cyan"/>
          <w:lang w:val="sv-SE"/>
          <w:rPrChange w:id="12428" w:author="R2-1810848 SA" w:date="2018-07-10T13:18:00Z">
            <w:rPr>
              <w:szCs w:val="16"/>
            </w:rPr>
          </w:rPrChange>
        </w:rPr>
        <w:tab/>
      </w:r>
      <w:r w:rsidRPr="00E04AA0">
        <w:rPr>
          <w:highlight w:val="cyan"/>
          <w:lang w:val="sv-SE"/>
          <w:rPrChange w:id="12429" w:author="R2-1810848 SA" w:date="2018-07-10T13:18:00Z">
            <w:rPr>
              <w:szCs w:val="16"/>
            </w:rPr>
          </w:rPrChange>
        </w:rPr>
        <w:tab/>
      </w:r>
      <w:r w:rsidRPr="00E04AA0">
        <w:rPr>
          <w:highlight w:val="cyan"/>
          <w:lang w:val="sv-SE"/>
          <w:rPrChange w:id="12430"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431"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432" w:author="Rapporteur" w:date="2018-07-10T09:59:00Z"/>
          <w:highlight w:val="cyan"/>
        </w:rPr>
      </w:pPr>
      <w:del w:id="12433"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434" w:author="Rapporteur" w:date="2018-07-10T09:59:00Z"/>
          <w:highlight w:val="cyan"/>
        </w:rPr>
      </w:pPr>
      <w:del w:id="12435"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436" w:author="Rapporteur" w:date="2018-07-10T09:59:00Z"/>
          <w:highlight w:val="cyan"/>
        </w:rPr>
      </w:pPr>
      <w:del w:id="12437"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438" w:author="Rapporteur" w:date="2018-07-10T09:59:00Z"/>
          <w:highlight w:val="cyan"/>
        </w:rPr>
      </w:pPr>
      <w:del w:id="12439"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440" w:author="Rapporteur" w:date="2018-07-10T09:59:00Z"/>
          <w:highlight w:val="cyan"/>
        </w:rPr>
      </w:pPr>
      <w:del w:id="12441"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42"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43"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44"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45" w:author="Intel" w:date="2018-07-05T14:21:00Z">
              <w:r w:rsidRPr="00390CF2">
                <w:rPr>
                  <w:iCs/>
                  <w:szCs w:val="22"/>
                  <w:highlight w:val="cyan"/>
                  <w:lang w:eastAsia="en-GB"/>
                </w:rPr>
                <w:t>This list applied to both SSB and CSI-RS resource(s)</w:t>
              </w:r>
            </w:ins>
            <w:ins w:id="12446"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47" w:author="Rapporteur ASN1 SA" w:date="2018-07-13T10:26:00Z">
                  <w:rPr>
                    <w:szCs w:val="22"/>
                    <w:highlight w:val="yellow"/>
                  </w:rPr>
                </w:rPrChange>
              </w:rPr>
            </w:pPr>
            <w:r w:rsidRPr="00E04AA0">
              <w:rPr>
                <w:b/>
                <w:i/>
                <w:szCs w:val="22"/>
                <w:highlight w:val="cyan"/>
                <w:rPrChange w:id="12448"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49" w:author="Rapporteur ASN1 SA" w:date="2018-07-13T10:26:00Z">
                  <w:rPr>
                    <w:sz w:val="16"/>
                    <w:szCs w:val="22"/>
                    <w:highlight w:val="yellow"/>
                  </w:rPr>
                </w:rPrChange>
              </w:rPr>
              <w:t xml:space="preserve">Primary measurement timing configuration. </w:t>
            </w:r>
            <w:ins w:id="12450" w:author="Rapporteur ASN1 SA" w:date="2018-07-13T10:26:00Z">
              <w:r w:rsidR="000805DB" w:rsidRPr="00390CF2">
                <w:rPr>
                  <w:szCs w:val="22"/>
                  <w:highlight w:val="cyan"/>
                </w:rPr>
                <w:t>(see section 5.5.2.10).</w:t>
              </w:r>
            </w:ins>
            <w:del w:id="12451" w:author="Rapporteur ASN1 SA" w:date="2018-07-13T10:26:00Z">
              <w:r w:rsidRPr="00E04AA0">
                <w:rPr>
                  <w:szCs w:val="22"/>
                  <w:highlight w:val="cyan"/>
                  <w:rPrChange w:id="12452"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53"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454"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55"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56"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57" w:name="_Hlk517347782"/>
            <w:r w:rsidRPr="00390CF2">
              <w:rPr>
                <w:i/>
                <w:szCs w:val="22"/>
                <w:highlight w:val="cyan"/>
              </w:rPr>
              <w:t>SSB-ConfigMobility field descriptions</w:t>
            </w:r>
          </w:p>
        </w:tc>
      </w:tr>
      <w:tr w:rsidR="000805DB" w:rsidRPr="00390CF2" w:rsidDel="00AD09FE" w14:paraId="45DBD593" w14:textId="77777777" w:rsidTr="00526540">
        <w:trPr>
          <w:del w:id="12458"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59" w:author="Ericsson (Henning)" w:date="2018-06-21T12:37:00Z"/>
                <w:b/>
                <w:i/>
                <w:szCs w:val="22"/>
                <w:highlight w:val="cyan"/>
                <w:lang w:eastAsia="en-GB"/>
              </w:rPr>
            </w:pPr>
            <w:del w:id="12460"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61" w:author="Ericsson (Henning)" w:date="2018-06-21T12:38:00Z"/>
                <w:b/>
                <w:i/>
                <w:szCs w:val="22"/>
                <w:highlight w:val="cyan"/>
              </w:rPr>
            </w:pPr>
            <w:del w:id="12462"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63"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64" w:author="Ericsson (Henning)" w:date="2018-06-21T12:37:00Z"/>
                <w:b/>
                <w:i/>
                <w:szCs w:val="22"/>
                <w:highlight w:val="cyan"/>
              </w:rPr>
            </w:pPr>
            <w:del w:id="12465"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466" w:author="Ericsson (Henning)" w:date="2018-06-21T12:38:00Z"/>
                <w:b/>
                <w:i/>
                <w:szCs w:val="22"/>
                <w:highlight w:val="cyan"/>
              </w:rPr>
            </w:pPr>
            <w:del w:id="12467"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57"/>
      <w:tr w:rsidR="000805DB" w:rsidRPr="00390CF2" w:rsidDel="00AD09FE" w14:paraId="1459F895" w14:textId="77777777" w:rsidTr="00526540">
        <w:trPr>
          <w:del w:id="12468"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469" w:author="Ericsson (Henning)" w:date="2018-06-21T12:38:00Z"/>
                <w:szCs w:val="22"/>
                <w:highlight w:val="cyan"/>
              </w:rPr>
            </w:pPr>
          </w:p>
        </w:tc>
      </w:tr>
      <w:tr w:rsidR="000805DB" w:rsidRPr="00390CF2" w:rsidDel="00AD09FE" w14:paraId="1A35BCE1" w14:textId="77777777" w:rsidTr="00526540">
        <w:trPr>
          <w:del w:id="12470"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471"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472" w:author="Rapporteur" w:date="2018-06-25T15:28:00Z">
              <w:r w:rsidRPr="00390CF2" w:rsidDel="0077272C">
                <w:rPr>
                  <w:szCs w:val="22"/>
                  <w:highlight w:val="cyan"/>
                </w:rPr>
                <w:delText>.</w:delText>
              </w:r>
            </w:del>
            <w:r w:rsidRPr="00390CF2">
              <w:rPr>
                <w:szCs w:val="22"/>
                <w:highlight w:val="cyan"/>
              </w:rPr>
              <w:t xml:space="preserve"> </w:t>
            </w:r>
            <w:ins w:id="12473"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474"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475" w:author="Rapporteur" w:date="2018-06-25T15:28:00Z">
              <w:r w:rsidRPr="00390CF2">
                <w:rPr>
                  <w:szCs w:val="22"/>
                  <w:highlight w:val="cyan"/>
                </w:rPr>
                <w:t>38.215</w:t>
              </w:r>
            </w:ins>
            <w:del w:id="12476"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477" w:author="Rapporteur ASN1 SA" w:date="2018-07-13T10:27:00Z">
              <w:r w:rsidRPr="00390CF2">
                <w:rPr>
                  <w:szCs w:val="22"/>
                  <w:highlight w:val="cyan"/>
                </w:rPr>
                <w:t>/</w:t>
              </w:r>
            </w:ins>
            <w:ins w:id="12478" w:author="Rapporteur ASN1 SA" w:date="2018-07-13T10:28:00Z">
              <w:r w:rsidRPr="00390CF2">
                <w:rPr>
                  <w:szCs w:val="22"/>
                  <w:highlight w:val="cyan"/>
                </w:rPr>
                <w:t xml:space="preserve">PBCH </w:t>
              </w:r>
            </w:ins>
            <w:del w:id="12479" w:author="Rapporteur ASN1 SA" w:date="2018-07-13T10:28:00Z">
              <w:r w:rsidRPr="00390CF2" w:rsidDel="004C6444">
                <w:rPr>
                  <w:szCs w:val="22"/>
                  <w:highlight w:val="cyan"/>
                </w:rPr>
                <w:delText>-</w:delText>
              </w:r>
            </w:del>
            <w:r w:rsidRPr="00390CF2">
              <w:rPr>
                <w:szCs w:val="22"/>
                <w:highlight w:val="cyan"/>
              </w:rPr>
              <w:t>blocks</w:t>
            </w:r>
            <w:ins w:id="12480"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481" w:author="Rapporteur ASN1 SA" w:date="2018-07-13T10:29:00Z">
              <w:r w:rsidRPr="00390CF2">
                <w:rPr>
                  <w:szCs w:val="22"/>
                  <w:highlight w:val="cyan"/>
                </w:rPr>
                <w:t>8.215 section 5.1.1</w:t>
              </w:r>
            </w:ins>
            <w:del w:id="12482"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483" w:author="Rapporteur ASN1 SA" w:date="2018-07-13T10:30:00Z">
              <w:r w:rsidRPr="00390CF2" w:rsidDel="00DD07B0">
                <w:rPr>
                  <w:b/>
                  <w:i/>
                  <w:szCs w:val="22"/>
                  <w:highlight w:val="cyan"/>
                </w:rPr>
                <w:delText>useServingCellTimingForSync</w:delText>
              </w:r>
            </w:del>
            <w:ins w:id="12484"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485"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486"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487" w:author="Rapporteur ASN1 SA" w:date="2018-07-13T10:31:00Z">
              <w:r w:rsidRPr="00390CF2">
                <w:rPr>
                  <w:szCs w:val="22"/>
                  <w:highlight w:val="cyan"/>
                </w:rPr>
                <w:t xml:space="preserve">the timing of this </w:t>
              </w:r>
            </w:ins>
            <w:r w:rsidRPr="00390CF2">
              <w:rPr>
                <w:szCs w:val="22"/>
                <w:highlight w:val="cyan"/>
              </w:rPr>
              <w:t xml:space="preserve">serving cell </w:t>
            </w:r>
            <w:del w:id="12488"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489" w:author="Rapporteur ASN1 SA" w:date="2018-07-13T10:31:00Z">
              <w:r w:rsidRPr="00390CF2" w:rsidDel="00DD07B0">
                <w:rPr>
                  <w:szCs w:val="22"/>
                  <w:highlight w:val="cyan"/>
                </w:rPr>
                <w:delText>For inter-frequency measurements</w:delText>
              </w:r>
            </w:del>
            <w:ins w:id="12490" w:author="Rapporteur ASN1 SA" w:date="2018-07-13T10:31:00Z">
              <w:r w:rsidRPr="00390CF2">
                <w:rPr>
                  <w:szCs w:val="22"/>
                  <w:highlight w:val="cyan"/>
                </w:rPr>
                <w:t>Other</w:t>
              </w:r>
            </w:ins>
            <w:ins w:id="12491"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49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493">
          <w:tblGrid>
            <w:gridCol w:w="14173"/>
          </w:tblGrid>
        </w:tblGridChange>
      </w:tblGrid>
      <w:tr w:rsidR="000805DB" w:rsidRPr="00390CF2" w:rsidDel="005B2CBA" w14:paraId="6E41EF24" w14:textId="77777777" w:rsidTr="00526540">
        <w:trPr>
          <w:del w:id="12494" w:author="Rapporteur" w:date="2018-07-10T10:01:00Z"/>
        </w:trPr>
        <w:tc>
          <w:tcPr>
            <w:tcW w:w="14173" w:type="dxa"/>
            <w:shd w:val="clear" w:color="auto" w:fill="auto"/>
            <w:tcPrChange w:id="12495"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496" w:author="Rapporteur" w:date="2018-07-10T10:01:00Z"/>
                <w:szCs w:val="22"/>
                <w:highlight w:val="cyan"/>
              </w:rPr>
            </w:pPr>
            <w:del w:id="12497"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498" w:author="Rapporteur" w:date="2018-07-10T10:01:00Z"/>
        </w:trPr>
        <w:tc>
          <w:tcPr>
            <w:tcW w:w="14173" w:type="dxa"/>
            <w:shd w:val="clear" w:color="auto" w:fill="auto"/>
            <w:tcPrChange w:id="12499"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500" w:author="Rapporteur" w:date="2018-07-10T10:01:00Z"/>
                <w:szCs w:val="22"/>
                <w:highlight w:val="cyan"/>
              </w:rPr>
            </w:pPr>
            <w:del w:id="12501"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502" w:author="Rapporteur" w:date="2018-07-10T10:01:00Z"/>
                <w:szCs w:val="22"/>
                <w:highlight w:val="cyan"/>
              </w:rPr>
            </w:pPr>
            <w:del w:id="12503"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504" w:author="Rapporteur" w:date="2018-07-10T10:01:00Z"/>
        </w:trPr>
        <w:tc>
          <w:tcPr>
            <w:tcW w:w="14173" w:type="dxa"/>
            <w:shd w:val="clear" w:color="auto" w:fill="auto"/>
            <w:tcPrChange w:id="12505"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506" w:author="Rapporteur" w:date="2018-07-10T10:01:00Z"/>
                <w:szCs w:val="22"/>
                <w:highlight w:val="cyan"/>
              </w:rPr>
            </w:pPr>
            <w:del w:id="12507"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508" w:author="Rapporteur" w:date="2018-07-10T10:01:00Z"/>
                <w:szCs w:val="22"/>
                <w:highlight w:val="cyan"/>
              </w:rPr>
            </w:pPr>
            <w:del w:id="12509"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510" w:author="Rapporteur" w:date="2018-07-10T10:01:00Z"/>
        </w:trPr>
        <w:tc>
          <w:tcPr>
            <w:tcW w:w="14173" w:type="dxa"/>
            <w:shd w:val="clear" w:color="auto" w:fill="auto"/>
            <w:tcPrChange w:id="12511"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512" w:author="Rapporteur" w:date="2018-07-10T10:01:00Z"/>
                <w:szCs w:val="22"/>
                <w:highlight w:val="cyan"/>
              </w:rPr>
            </w:pPr>
            <w:del w:id="12513"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514" w:author="Rapporteur" w:date="2018-07-10T10:01:00Z"/>
                <w:szCs w:val="22"/>
                <w:highlight w:val="cyan"/>
              </w:rPr>
            </w:pPr>
            <w:del w:id="12515"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516"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517" w:name="_Hlk516081159"/>
            <w:bookmarkStart w:id="12518" w:name="_Hlk516080968"/>
            <w:r w:rsidRPr="00390CF2">
              <w:rPr>
                <w:rFonts w:cs="Arial"/>
                <w:i/>
                <w:iCs/>
                <w:szCs w:val="18"/>
                <w:highlight w:val="cyan"/>
              </w:rPr>
              <w:t>SSBorAssociatedSSB</w:t>
            </w:r>
            <w:bookmarkEnd w:id="12517"/>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519" w:author="Rapporteur ASN1 SA" w:date="2018-07-13T10:32:00Z">
              <w:r w:rsidRPr="00390CF2">
                <w:rPr>
                  <w:highlight w:val="cyan"/>
                </w:rPr>
                <w:t xml:space="preserve">Need R </w:t>
              </w:r>
            </w:ins>
            <w:del w:id="12520" w:author="Rapporteur ASN1 SA" w:date="2018-07-13T10:32:00Z">
              <w:r w:rsidRPr="00390CF2" w:rsidDel="00A710C5">
                <w:rPr>
                  <w:highlight w:val="cyan"/>
                </w:rPr>
                <w:delText xml:space="preserve">in an intra-frequency measurement object </w:delText>
              </w:r>
            </w:del>
            <w:ins w:id="12521"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522"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523" w:name="_Toc510018626"/>
      <w:bookmarkEnd w:id="12518"/>
      <w:r w:rsidRPr="00390CF2">
        <w:rPr>
          <w:highlight w:val="cyan"/>
        </w:rPr>
        <w:t>–</w:t>
      </w:r>
      <w:r w:rsidRPr="00390CF2">
        <w:rPr>
          <w:highlight w:val="cyan"/>
        </w:rPr>
        <w:tab/>
      </w:r>
      <w:r w:rsidRPr="00390CF2">
        <w:rPr>
          <w:i/>
          <w:highlight w:val="cyan"/>
        </w:rPr>
        <w:t>MeasObjectToAddModList</w:t>
      </w:r>
      <w:bookmarkEnd w:id="12523"/>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524" w:author="Rapporteur ASN1 SA" w:date="2018-07-13T10:58:00Z"/>
          <w:highlight w:val="cyan"/>
        </w:rPr>
      </w:pPr>
      <w:r w:rsidRPr="00390CF2">
        <w:rPr>
          <w:highlight w:val="cyan"/>
        </w:rPr>
        <w:tab/>
      </w:r>
      <w:r w:rsidRPr="00390CF2">
        <w:rPr>
          <w:highlight w:val="cyan"/>
        </w:rPr>
        <w:tab/>
        <w:t>...</w:t>
      </w:r>
      <w:ins w:id="12525"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26" w:author="Rapporteur ASN1 SA" w:date="2018-07-13T10:58:00Z"/>
          <w:rFonts w:ascii="Courier New" w:hAnsi="Courier New"/>
          <w:sz w:val="16"/>
          <w:highlight w:val="cyan"/>
          <w:lang w:val="en-US" w:eastAsia="sv-SE"/>
        </w:rPr>
      </w:pPr>
      <w:ins w:id="12527"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528" w:name="_Hlk500249937"/>
    </w:p>
    <w:p w14:paraId="3155486E" w14:textId="77777777" w:rsidR="000805DB" w:rsidRPr="00390CF2" w:rsidRDefault="000805DB" w:rsidP="000805DB">
      <w:pPr>
        <w:pStyle w:val="Heading4"/>
        <w:rPr>
          <w:i/>
          <w:highlight w:val="cyan"/>
        </w:rPr>
      </w:pPr>
      <w:bookmarkStart w:id="12529" w:name="_Toc510018627"/>
      <w:r w:rsidRPr="00390CF2">
        <w:rPr>
          <w:highlight w:val="cyan"/>
        </w:rPr>
        <w:t>–</w:t>
      </w:r>
      <w:r w:rsidRPr="00390CF2">
        <w:rPr>
          <w:highlight w:val="cyan"/>
        </w:rPr>
        <w:tab/>
      </w:r>
      <w:r w:rsidRPr="00390CF2">
        <w:rPr>
          <w:i/>
          <w:highlight w:val="cyan"/>
        </w:rPr>
        <w:t>MeasResults</w:t>
      </w:r>
      <w:bookmarkEnd w:id="12529"/>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0"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531"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2" w:author="Rapporteur ASN1 SA" w:date="2018-07-13T10:59:00Z"/>
          <w:rFonts w:ascii="Courier New" w:hAnsi="Courier New" w:cs="Courier New"/>
          <w:sz w:val="16"/>
          <w:highlight w:val="cyan"/>
          <w:lang w:val="en-US" w:eastAsia="sv-SE"/>
        </w:rPr>
      </w:pPr>
      <w:ins w:id="12533"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534" w:author="SA Rapporteur" w:date="2018-06-25T12:57:00Z"/>
          <w:color w:val="808080"/>
          <w:highlight w:val="cyan"/>
        </w:rPr>
      </w:pPr>
      <w:del w:id="12535"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536" w:author="R2-1809077 SA" w:date="2018-06-05T09:39:00Z"/>
          <w:highlight w:val="cyan"/>
        </w:rPr>
      </w:pPr>
      <w:r w:rsidRPr="00390CF2">
        <w:rPr>
          <w:highlight w:val="cyan"/>
        </w:rPr>
        <w:tab/>
        <w:t>...</w:t>
      </w:r>
      <w:ins w:id="12537" w:author="R2-1809077 SA" w:date="2018-06-05T09:39:00Z">
        <w:r w:rsidRPr="00390CF2">
          <w:rPr>
            <w:highlight w:val="cyan"/>
          </w:rPr>
          <w:t>,</w:t>
        </w:r>
      </w:ins>
    </w:p>
    <w:p w14:paraId="583E5E78" w14:textId="77777777" w:rsidR="000805DB" w:rsidRPr="00390CF2" w:rsidRDefault="000805DB" w:rsidP="000805DB">
      <w:pPr>
        <w:pStyle w:val="PL"/>
        <w:rPr>
          <w:ins w:id="12538" w:author="R2-1809077 SA" w:date="2018-06-05T09:40:00Z"/>
          <w:highlight w:val="cyan"/>
        </w:rPr>
      </w:pPr>
      <w:ins w:id="12539"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540" w:author="R2-1809077 SA" w:date="2018-06-05T09:40:00Z"/>
          <w:highlight w:val="cyan"/>
        </w:rPr>
      </w:pPr>
      <w:ins w:id="12541"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542" w:author="R2-1809077 SA" w:date="2018-06-05T09:40:00Z"/>
          <w:highlight w:val="cyan"/>
        </w:rPr>
      </w:pPr>
      <w:ins w:id="12543"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44" w:author="R2-1809077 SA" w:date="2018-06-05T09:40:00Z"/>
          <w:highlight w:val="cyan"/>
        </w:rPr>
      </w:pPr>
      <w:ins w:id="12545"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46" w:author="Qualcomm-Keiichi Kubota" w:date="2018-06-25T23:14:00Z">
        <w:r w:rsidRPr="00390CF2">
          <w:rPr>
            <w:highlight w:val="cyan"/>
          </w:rPr>
          <w:t>Info</w:t>
        </w:r>
      </w:ins>
      <w:ins w:id="12547" w:author="R2-1809077 SA" w:date="2018-06-05T09:40:00Z">
        <w:r w:rsidRPr="00390CF2">
          <w:rPr>
            <w:highlight w:val="cyan"/>
          </w:rPr>
          <w:t xml:space="preserve">List </w:t>
        </w:r>
        <w:r w:rsidRPr="00390CF2">
          <w:rPr>
            <w:highlight w:val="cyan"/>
          </w:rPr>
          <w:tab/>
        </w:r>
        <w:r w:rsidRPr="00390CF2">
          <w:rPr>
            <w:highlight w:val="cyan"/>
          </w:rPr>
          <w:tab/>
        </w:r>
      </w:ins>
      <w:ins w:id="1254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49"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50" w:author="R2-1809077 SA" w:date="2018-06-05T09:40:00Z"/>
          <w:highlight w:val="cyan"/>
        </w:rPr>
      </w:pPr>
      <w:ins w:id="12551"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5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53"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54" w:author="R2-1809077 SA" w:date="2018-06-05T09:40:00Z"/>
          <w:highlight w:val="cyan"/>
        </w:rPr>
      </w:pPr>
      <w:ins w:id="12555" w:author="R2-1809077 SA" w:date="2018-06-05T09:41:00Z">
        <w:r w:rsidRPr="00390CF2">
          <w:rPr>
            <w:highlight w:val="cyan"/>
          </w:rPr>
          <w:tab/>
        </w:r>
        <w:r w:rsidRPr="00390CF2">
          <w:rPr>
            <w:highlight w:val="cyan"/>
          </w:rPr>
          <w:tab/>
        </w:r>
      </w:ins>
      <w:ins w:id="12556"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57" w:author="R2-1809077 SA" w:date="2018-06-05T09:40:00Z"/>
          <w:highlight w:val="cyan"/>
        </w:rPr>
      </w:pPr>
      <w:ins w:id="12558" w:author="R2-1809077 SA" w:date="2018-06-05T09:41:00Z">
        <w:r w:rsidRPr="00390CF2">
          <w:rPr>
            <w:highlight w:val="cyan"/>
          </w:rPr>
          <w:tab/>
        </w:r>
      </w:ins>
      <w:ins w:id="12559" w:author="R2-1809077 SA" w:date="2018-06-05T09:40:00Z">
        <w:r w:rsidRPr="00390CF2">
          <w:rPr>
            <w:highlight w:val="cyan"/>
          </w:rPr>
          <w:tab/>
        </w:r>
        <w:r w:rsidRPr="00390CF2">
          <w:rPr>
            <w:highlight w:val="cyan"/>
          </w:rPr>
          <w:tab/>
          <w:t>ssb-SubcarrierOffset</w:t>
        </w:r>
      </w:ins>
      <w:ins w:id="12560"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61"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62" w:author="R2-1809077 SA" w:date="2018-06-05T09:40:00Z"/>
          <w:highlight w:val="cyan"/>
        </w:rPr>
      </w:pPr>
      <w:bookmarkStart w:id="12563" w:name="_Hlk519189707"/>
      <w:ins w:id="12564" w:author="R2-1809077 SA" w:date="2018-06-05T09:40:00Z">
        <w:r w:rsidRPr="00390CF2">
          <w:rPr>
            <w:highlight w:val="cyan"/>
          </w:rPr>
          <w:tab/>
        </w:r>
      </w:ins>
      <w:ins w:id="12565" w:author="R2-1809077 SA" w:date="2018-06-05T09:41:00Z">
        <w:r w:rsidRPr="00390CF2">
          <w:rPr>
            <w:highlight w:val="cyan"/>
          </w:rPr>
          <w:tab/>
        </w:r>
      </w:ins>
      <w:ins w:id="12566" w:author="R2-1809077 SA" w:date="2018-06-05T09:40:00Z">
        <w:r w:rsidRPr="00390CF2">
          <w:rPr>
            <w:highlight w:val="cyan"/>
          </w:rPr>
          <w:tab/>
          <w:t>pdcch-ConfigSIB1</w:t>
        </w:r>
      </w:ins>
      <w:ins w:id="1256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2T20:46:00Z">
        <w:r w:rsidRPr="00390CF2">
          <w:rPr>
            <w:highlight w:val="cyan"/>
          </w:rPr>
          <w:t>PDCCH-ConfigSIB1</w:t>
        </w:r>
      </w:ins>
      <w:ins w:id="12569" w:author="R2-1809077 SA" w:date="2018-06-05T09:40:00Z">
        <w:del w:id="12570"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63"/>
    <w:p w14:paraId="7DEA8343" w14:textId="77777777" w:rsidR="000805DB" w:rsidRPr="00390CF2" w:rsidRDefault="000805DB" w:rsidP="000805DB">
      <w:pPr>
        <w:pStyle w:val="PL"/>
        <w:rPr>
          <w:ins w:id="12571" w:author="R2-1809077 SA" w:date="2018-06-05T09:40:00Z"/>
          <w:highlight w:val="cyan"/>
        </w:rPr>
      </w:pPr>
      <w:ins w:id="12572"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57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74"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575"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7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77"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578" w:author="SA Rapporteur Rev 1" w:date="2018-06-02T00:53:00Z"/>
          <w:del w:id="12579" w:author="Qualcomm-Keiichi Kubota" w:date="2018-06-25T23:14:00Z"/>
          <w:highlight w:val="cyan"/>
        </w:rPr>
      </w:pPr>
    </w:p>
    <w:p w14:paraId="44D2E9FF" w14:textId="77777777" w:rsidR="000805DB" w:rsidRPr="00390CF2" w:rsidDel="002C7DC4" w:rsidRDefault="00E04AA0" w:rsidP="000805DB">
      <w:pPr>
        <w:pStyle w:val="PL"/>
        <w:rPr>
          <w:del w:id="12580" w:author="Qualcomm-Keiichi Kubota" w:date="2018-06-25T23:14:00Z"/>
          <w:highlight w:val="cyan"/>
        </w:rPr>
      </w:pPr>
      <w:ins w:id="12581" w:author="SA Rapporteur Rev 1" w:date="2018-06-02T00:53:00Z">
        <w:del w:id="12582" w:author="Qualcomm-Keiichi Kubota" w:date="2018-06-25T23:14:00Z">
          <w:r w:rsidRPr="00E04AA0">
            <w:rPr>
              <w:highlight w:val="cyan"/>
              <w:rPrChange w:id="12583" w:author="SA Rapporteur Rev 1" w:date="2018-06-02T00:54:00Z">
                <w:rPr>
                  <w:szCs w:val="16"/>
                </w:rPr>
              </w:rPrChange>
            </w:rPr>
            <w:delText>PLMN-IdentityList</w:delText>
          </w:r>
        </w:del>
      </w:ins>
      <w:ins w:id="12584" w:author="SA Rapporteur Rev 1" w:date="2018-06-02T00:54:00Z">
        <w:del w:id="12585" w:author="Qualcomm-Keiichi Kubota" w:date="2018-06-25T23:14:00Z">
          <w:r w:rsidRPr="00E04AA0">
            <w:rPr>
              <w:highlight w:val="cyan"/>
              <w:rPrChange w:id="12586"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87" w:author="Rapporteur ASN1 SA" w:date="2018-07-13T11:00:00Z"/>
          <w:rFonts w:ascii="Courier New" w:hAnsi="Courier New" w:cs="Courier New"/>
          <w:sz w:val="16"/>
          <w:highlight w:val="cyan"/>
          <w:lang w:val="en-US" w:eastAsia="sv-SE"/>
        </w:rPr>
      </w:pPr>
      <w:ins w:id="12588"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89"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90" w:author="Rapporteur ASN1 SA" w:date="2018-07-13T11:00:00Z"/>
          <w:rFonts w:ascii="Courier New" w:hAnsi="Courier New" w:cs="Courier New"/>
          <w:sz w:val="16"/>
          <w:highlight w:val="cyan"/>
          <w:lang w:val="en-US" w:eastAsia="sv-SE"/>
        </w:rPr>
      </w:pPr>
      <w:ins w:id="12591"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92" w:author="Rapporteur ASN1 SA" w:date="2018-07-13T11:00:00Z"/>
          <w:rFonts w:ascii="Courier New" w:hAnsi="Courier New" w:cs="Courier New"/>
          <w:sz w:val="16"/>
          <w:highlight w:val="cyan"/>
          <w:lang w:val="en-US" w:eastAsia="sv-SE"/>
        </w:rPr>
      </w:pPr>
      <w:ins w:id="12593"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94" w:author="Rapporteur ASN1 SA" w:date="2018-07-13T11:00:00Z"/>
          <w:rFonts w:ascii="Courier New" w:hAnsi="Courier New" w:cs="Courier New"/>
          <w:sz w:val="16"/>
          <w:highlight w:val="cyan"/>
          <w:lang w:val="en-US" w:eastAsia="sv-SE"/>
        </w:rPr>
      </w:pPr>
      <w:ins w:id="12595"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96" w:author="Rapporteur ASN1 SA" w:date="2018-07-13T11:00:00Z"/>
          <w:rFonts w:ascii="Courier New" w:hAnsi="Courier New" w:cs="Courier New"/>
          <w:sz w:val="16"/>
          <w:highlight w:val="cyan"/>
          <w:lang w:val="en-US" w:eastAsia="sv-SE"/>
        </w:rPr>
      </w:pPr>
      <w:ins w:id="12597"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98" w:author="Rapporteur ASN1 SA" w:date="2018-07-13T11:00:00Z"/>
          <w:rFonts w:ascii="Courier New" w:hAnsi="Courier New" w:cs="Courier New"/>
          <w:sz w:val="16"/>
          <w:highlight w:val="cyan"/>
          <w:lang w:val="en-US" w:eastAsia="sv-SE"/>
        </w:rPr>
      </w:pPr>
      <w:ins w:id="12599"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00" w:author="Rapporteur ASN1 SA" w:date="2018-07-13T11:00:00Z"/>
          <w:rFonts w:ascii="Courier New" w:hAnsi="Courier New" w:cs="Courier New"/>
          <w:sz w:val="16"/>
          <w:highlight w:val="cyan"/>
          <w:lang w:val="en-US" w:eastAsia="sv-SE"/>
        </w:rPr>
      </w:pPr>
      <w:ins w:id="12601"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602"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603"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04"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05" w:author="Rapporteur ASN1 SA" w:date="2018-07-13T11:00:00Z"/>
          <w:rFonts w:ascii="Courier New" w:hAnsi="Courier New"/>
          <w:sz w:val="16"/>
          <w:highlight w:val="cyan"/>
          <w:lang w:val="en-US" w:eastAsia="sv-SE"/>
        </w:rPr>
      </w:pPr>
      <w:ins w:id="12606"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07" w:author="Rapporteur ASN1 SA" w:date="2018-07-13T11:00:00Z"/>
          <w:rFonts w:ascii="Courier New" w:hAnsi="Courier New"/>
          <w:sz w:val="16"/>
          <w:highlight w:val="cyan"/>
          <w:lang w:val="en-US" w:eastAsia="sv-SE"/>
        </w:rPr>
      </w:pPr>
      <w:ins w:id="12608"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09" w:author="Rapporteur ASN1 SA" w:date="2018-07-13T11:00:00Z"/>
          <w:rFonts w:ascii="Courier New" w:hAnsi="Courier New"/>
          <w:sz w:val="16"/>
          <w:highlight w:val="cyan"/>
          <w:lang w:val="en-US" w:eastAsia="sv-SE"/>
        </w:rPr>
      </w:pPr>
      <w:ins w:id="12610"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1" w:author="Rapporteur ASN1 SA" w:date="2018-07-13T11:00:00Z"/>
          <w:rFonts w:ascii="Courier New" w:hAnsi="Courier New"/>
          <w:sz w:val="16"/>
          <w:highlight w:val="cyan"/>
          <w:lang w:val="en-US" w:eastAsia="sv-SE"/>
        </w:rPr>
      </w:pPr>
      <w:ins w:id="12612"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3" w:author="Rapporteur ASN1 SA" w:date="2018-07-13T11:00:00Z"/>
          <w:rFonts w:ascii="Courier New" w:hAnsi="Courier New"/>
          <w:sz w:val="16"/>
          <w:highlight w:val="cyan"/>
          <w:lang w:val="en-US" w:eastAsia="sv-SE"/>
        </w:rPr>
      </w:pPr>
      <w:ins w:id="12614"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615"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616"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528"/>
    <w:bookmarkEnd w:id="12616"/>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61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618" w:author="R2-1809077 SA" w:date="2018-05-31T19:05:00Z"/>
                <w:b/>
                <w:bCs/>
                <w:i/>
                <w:iCs/>
                <w:highlight w:val="cyan"/>
                <w:lang w:eastAsia="en-GB"/>
              </w:rPr>
            </w:pPr>
            <w:ins w:id="12619"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620" w:author="R2-1809077 SA" w:date="2018-05-31T19:05:00Z"/>
                <w:b/>
                <w:bCs/>
                <w:i/>
                <w:iCs/>
                <w:highlight w:val="cyan"/>
                <w:lang w:eastAsia="en-GB"/>
              </w:rPr>
            </w:pPr>
            <w:ins w:id="12621" w:author="R2-1809077 SA" w:date="2018-05-31T19:05:00Z">
              <w:r w:rsidRPr="00390CF2">
                <w:rPr>
                  <w:highlight w:val="cyan"/>
                  <w:lang w:eastAsia="en-GB"/>
                </w:rPr>
                <w:t>True indicates that SIB1 is not broadcasted for the concern cell</w:t>
              </w:r>
            </w:ins>
            <w:ins w:id="12622"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623" w:name="_Hlk508887437"/>
    </w:p>
    <w:p w14:paraId="4874D8BC" w14:textId="77777777" w:rsidR="000805DB" w:rsidRPr="00390CF2" w:rsidRDefault="000805DB" w:rsidP="000805DB">
      <w:pPr>
        <w:pStyle w:val="Heading4"/>
        <w:rPr>
          <w:i/>
          <w:iCs/>
          <w:highlight w:val="cyan"/>
        </w:rPr>
      </w:pPr>
      <w:bookmarkStart w:id="12624" w:name="_Toc510018628"/>
      <w:r w:rsidRPr="00390CF2">
        <w:rPr>
          <w:i/>
          <w:iCs/>
          <w:highlight w:val="cyan"/>
        </w:rPr>
        <w:t>–</w:t>
      </w:r>
      <w:r w:rsidRPr="00390CF2">
        <w:rPr>
          <w:i/>
          <w:iCs/>
          <w:highlight w:val="cyan"/>
        </w:rPr>
        <w:tab/>
      </w:r>
      <w:bookmarkStart w:id="12625" w:name="_Hlk498032025"/>
      <w:bookmarkStart w:id="12626" w:name="_Hlk507084058"/>
      <w:r w:rsidRPr="00390CF2">
        <w:rPr>
          <w:i/>
          <w:iCs/>
          <w:noProof/>
          <w:highlight w:val="cyan"/>
        </w:rPr>
        <w:t>MeasResultSCG-Failure</w:t>
      </w:r>
      <w:bookmarkEnd w:id="12624"/>
      <w:bookmarkEnd w:id="12625"/>
      <w:bookmarkEnd w:id="12626"/>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2627"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627"/>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623"/>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2628" w:author="Rapporteur ASN1 SA" w:date="2018-07-11T10:21:00Z"/>
          <w:i/>
          <w:noProof/>
          <w:highlight w:val="cyan"/>
        </w:rPr>
      </w:pPr>
      <w:bookmarkStart w:id="12629" w:name="_Toc510531650"/>
      <w:bookmarkStart w:id="12630" w:name="_Toc510018630"/>
      <w:ins w:id="12631" w:author="Rapporteur ASN1 SA" w:date="2018-07-11T10:21:00Z">
        <w:r w:rsidRPr="00390CF2">
          <w:rPr>
            <w:highlight w:val="cyan"/>
          </w:rPr>
          <w:t>–</w:t>
        </w:r>
        <w:r w:rsidRPr="00390CF2">
          <w:rPr>
            <w:highlight w:val="cyan"/>
          </w:rPr>
          <w:tab/>
        </w:r>
        <w:r w:rsidRPr="00390CF2">
          <w:rPr>
            <w:i/>
            <w:noProof/>
            <w:highlight w:val="cyan"/>
          </w:rPr>
          <w:t>MobilityStateParameters</w:t>
        </w:r>
        <w:bookmarkEnd w:id="12629"/>
      </w:ins>
    </w:p>
    <w:p w14:paraId="11772424" w14:textId="77777777" w:rsidR="000805DB" w:rsidRPr="00390CF2" w:rsidRDefault="000805DB" w:rsidP="000805DB">
      <w:pPr>
        <w:rPr>
          <w:ins w:id="12632" w:author="Rapporteur ASN1 SA" w:date="2018-07-11T10:21:00Z"/>
          <w:highlight w:val="cyan"/>
        </w:rPr>
      </w:pPr>
      <w:ins w:id="12633"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634" w:author="Rapporteur ASN1 SA" w:date="2018-07-11T10:21:00Z"/>
          <w:highlight w:val="cyan"/>
        </w:rPr>
      </w:pPr>
      <w:ins w:id="12635"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7951E92" w14:textId="77777777" w:rsidR="000805DB" w:rsidRPr="00390CF2" w:rsidRDefault="000805DB" w:rsidP="000805DB">
      <w:pPr>
        <w:pStyle w:val="PL"/>
        <w:rPr>
          <w:ins w:id="12636" w:author="Rapporteur ASN1 SA" w:date="2018-07-11T10:21:00Z"/>
          <w:color w:val="808080"/>
          <w:highlight w:val="cyan"/>
        </w:rPr>
      </w:pPr>
      <w:ins w:id="12637"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638" w:author="Rapporteur ASN1 SA" w:date="2018-07-11T10:21:00Z"/>
          <w:color w:val="808080"/>
          <w:highlight w:val="cyan"/>
        </w:rPr>
      </w:pPr>
      <w:ins w:id="12639"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640" w:author="Rapporteur ASN1 SA" w:date="2018-07-11T10:21:00Z"/>
          <w:highlight w:val="cyan"/>
        </w:rPr>
      </w:pPr>
    </w:p>
    <w:p w14:paraId="6F3B3E0F" w14:textId="77777777" w:rsidR="000805DB" w:rsidRPr="00390CF2" w:rsidRDefault="000805DB" w:rsidP="000805DB">
      <w:pPr>
        <w:pStyle w:val="PL"/>
        <w:rPr>
          <w:ins w:id="12641" w:author="Rapporteur ASN1 SA" w:date="2018-07-11T10:21:00Z"/>
          <w:highlight w:val="cyan"/>
        </w:rPr>
      </w:pPr>
      <w:ins w:id="12642"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643" w:author="Rapporteur ASN1 SA" w:date="2018-07-11T10:21:00Z"/>
          <w:highlight w:val="cyan"/>
        </w:rPr>
      </w:pPr>
      <w:ins w:id="12644"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45" w:author="Rapporteur ASN1 SA" w:date="2018-07-11T10:21:00Z"/>
          <w:highlight w:val="cyan"/>
        </w:rPr>
      </w:pPr>
      <w:ins w:id="1264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47" w:author="Rapporteur ASN1 SA" w:date="2018-07-11T10:21:00Z"/>
          <w:highlight w:val="cyan"/>
        </w:rPr>
      </w:pPr>
      <w:ins w:id="12648"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49" w:author="Rapporteur ASN1 SA" w:date="2018-07-11T10:21:00Z"/>
          <w:highlight w:val="cyan"/>
        </w:rPr>
      </w:pPr>
      <w:ins w:id="1265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51" w:author="Rapporteur ASN1 SA" w:date="2018-07-11T10:21:00Z"/>
          <w:highlight w:val="cyan"/>
        </w:rPr>
      </w:pPr>
      <w:ins w:id="12652"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53" w:author="Rapporteur ASN1 SA" w:date="2018-07-11T10:21:00Z"/>
          <w:highlight w:val="cyan"/>
        </w:rPr>
      </w:pPr>
      <w:ins w:id="12654"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55" w:author="Rapporteur ASN1 SA" w:date="2018-07-11T10:21:00Z"/>
          <w:highlight w:val="cyan"/>
        </w:rPr>
      </w:pPr>
      <w:ins w:id="12656" w:author="Rapporteur ASN1 SA" w:date="2018-07-11T10:21:00Z">
        <w:r w:rsidRPr="00390CF2">
          <w:rPr>
            <w:highlight w:val="cyan"/>
          </w:rPr>
          <w:t>}</w:t>
        </w:r>
      </w:ins>
    </w:p>
    <w:p w14:paraId="4D72FB8F" w14:textId="77777777" w:rsidR="000805DB" w:rsidRPr="00390CF2" w:rsidRDefault="000805DB" w:rsidP="000805DB">
      <w:pPr>
        <w:pStyle w:val="PL"/>
        <w:rPr>
          <w:ins w:id="12657" w:author="Rapporteur ASN1 SA" w:date="2018-07-11T10:21:00Z"/>
          <w:highlight w:val="cyan"/>
        </w:rPr>
      </w:pPr>
    </w:p>
    <w:p w14:paraId="4F2975AA" w14:textId="77777777" w:rsidR="000805DB" w:rsidRPr="00390CF2" w:rsidRDefault="000805DB" w:rsidP="000805DB">
      <w:pPr>
        <w:pStyle w:val="PL"/>
        <w:rPr>
          <w:ins w:id="12658" w:author="Rapporteur ASN1 SA" w:date="2018-07-11T10:21:00Z"/>
          <w:color w:val="808080"/>
          <w:highlight w:val="cyan"/>
        </w:rPr>
      </w:pPr>
      <w:ins w:id="12659"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60" w:author="Rapporteur ASN1 SA" w:date="2018-07-11T10:21:00Z"/>
          <w:color w:val="808080"/>
          <w:highlight w:val="cyan"/>
        </w:rPr>
      </w:pPr>
      <w:ins w:id="12661"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62" w:author="Rapporteur ASN1 SA" w:date="2018-07-11T10:21:00Z"/>
        </w:trPr>
        <w:tc>
          <w:tcPr>
            <w:tcW w:w="14204" w:type="dxa"/>
          </w:tcPr>
          <w:p w14:paraId="36ABBF1E" w14:textId="77777777" w:rsidR="000805DB" w:rsidRPr="00390CF2" w:rsidRDefault="000805DB" w:rsidP="00526540">
            <w:pPr>
              <w:pStyle w:val="TAH"/>
              <w:rPr>
                <w:ins w:id="12663" w:author="Rapporteur ASN1 SA" w:date="2018-07-11T10:21:00Z"/>
                <w:highlight w:val="cyan"/>
                <w:lang w:eastAsia="en-GB"/>
              </w:rPr>
            </w:pPr>
            <w:ins w:id="12664"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65" w:author="Rapporteur ASN1 SA" w:date="2018-07-11T10:21:00Z"/>
        </w:trPr>
        <w:tc>
          <w:tcPr>
            <w:tcW w:w="14204" w:type="dxa"/>
          </w:tcPr>
          <w:p w14:paraId="3ACCF114" w14:textId="77777777" w:rsidR="000805DB" w:rsidRPr="00390CF2" w:rsidRDefault="000805DB" w:rsidP="00526540">
            <w:pPr>
              <w:pStyle w:val="TAL"/>
              <w:rPr>
                <w:ins w:id="12666" w:author="Rapporteur ASN1 SA" w:date="2018-07-11T10:21:00Z"/>
                <w:b/>
                <w:i/>
                <w:highlight w:val="cyan"/>
                <w:lang w:eastAsia="en-GB"/>
              </w:rPr>
            </w:pPr>
            <w:ins w:id="12667"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668" w:author="Rapporteur ASN1 SA" w:date="2018-07-11T10:21:00Z"/>
                <w:highlight w:val="cyan"/>
                <w:lang w:eastAsia="en-GB"/>
              </w:rPr>
            </w:pPr>
            <w:ins w:id="12669"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670" w:author="Rapporteur ASN1 SA" w:date="2018-07-11T10:21:00Z"/>
        </w:trPr>
        <w:tc>
          <w:tcPr>
            <w:tcW w:w="14204" w:type="dxa"/>
          </w:tcPr>
          <w:p w14:paraId="7D142020" w14:textId="77777777" w:rsidR="000805DB" w:rsidRPr="00390CF2" w:rsidRDefault="000805DB" w:rsidP="00526540">
            <w:pPr>
              <w:pStyle w:val="TAL"/>
              <w:rPr>
                <w:ins w:id="12671" w:author="Rapporteur ASN1 SA" w:date="2018-07-11T10:21:00Z"/>
                <w:b/>
                <w:i/>
                <w:highlight w:val="cyan"/>
                <w:lang w:eastAsia="en-GB"/>
              </w:rPr>
            </w:pPr>
            <w:ins w:id="12672"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673" w:author="Rapporteur ASN1 SA" w:date="2018-07-11T10:21:00Z"/>
                <w:highlight w:val="cyan"/>
                <w:lang w:eastAsia="en-GB"/>
              </w:rPr>
            </w:pPr>
            <w:ins w:id="12674"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675" w:author="Rapporteur ASN1 SA" w:date="2018-07-11T10:21:00Z"/>
        </w:trPr>
        <w:tc>
          <w:tcPr>
            <w:tcW w:w="14204" w:type="dxa"/>
          </w:tcPr>
          <w:p w14:paraId="52548A98" w14:textId="77777777" w:rsidR="000805DB" w:rsidRPr="00390CF2" w:rsidRDefault="000805DB" w:rsidP="00526540">
            <w:pPr>
              <w:pStyle w:val="TAL"/>
              <w:rPr>
                <w:ins w:id="12676" w:author="Rapporteur ASN1 SA" w:date="2018-07-11T10:21:00Z"/>
                <w:b/>
                <w:i/>
                <w:highlight w:val="cyan"/>
                <w:lang w:eastAsia="en-GB"/>
              </w:rPr>
            </w:pPr>
            <w:ins w:id="12677"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678" w:author="Rapporteur ASN1 SA" w:date="2018-07-11T10:21:00Z"/>
                <w:highlight w:val="cyan"/>
                <w:lang w:eastAsia="en-GB"/>
              </w:rPr>
            </w:pPr>
            <w:ins w:id="12679"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680" w:author="Rapporteur ASN1 SA" w:date="2018-07-11T10:21:00Z"/>
        </w:trPr>
        <w:tc>
          <w:tcPr>
            <w:tcW w:w="14204" w:type="dxa"/>
          </w:tcPr>
          <w:p w14:paraId="3921BAF2" w14:textId="77777777" w:rsidR="000805DB" w:rsidRPr="00390CF2" w:rsidRDefault="000805DB" w:rsidP="00526540">
            <w:pPr>
              <w:pStyle w:val="TAL"/>
              <w:rPr>
                <w:ins w:id="12681" w:author="Rapporteur ASN1 SA" w:date="2018-07-11T10:21:00Z"/>
                <w:b/>
                <w:i/>
                <w:highlight w:val="cyan"/>
                <w:lang w:eastAsia="en-GB"/>
              </w:rPr>
            </w:pPr>
            <w:ins w:id="12682"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683" w:author="Rapporteur ASN1 SA" w:date="2018-07-11T10:21:00Z"/>
                <w:highlight w:val="cyan"/>
                <w:lang w:eastAsia="en-GB"/>
              </w:rPr>
            </w:pPr>
            <w:ins w:id="12684"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630"/>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2685" w:author="SA R2 -1807910" w:date="2018-05-15T07:50:00Z"/>
          <w:highlight w:val="cyan"/>
          <w:lang w:eastAsia="ko-KR"/>
        </w:rPr>
      </w:pPr>
      <w:bookmarkStart w:id="12686" w:name="_Toc510018631"/>
      <w:ins w:id="12687"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688" w:author="SA R2 -1807910" w:date="2018-05-15T07:50:00Z"/>
          <w:iCs/>
          <w:highlight w:val="cyan"/>
        </w:rPr>
      </w:pPr>
      <w:ins w:id="12689"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690" w:author="SA R2 -1807910" w:date="2018-05-15T07:50:00Z"/>
          <w:highlight w:val="cyan"/>
        </w:rPr>
      </w:pPr>
      <w:ins w:id="12691"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692" w:author="SA R2 -1807910" w:date="2018-05-15T07:50:00Z"/>
          <w:highlight w:val="cyan"/>
        </w:rPr>
      </w:pPr>
      <w:ins w:id="12693" w:author="SA R2 -1807910" w:date="2018-05-15T07:50:00Z">
        <w:r w:rsidRPr="00390CF2">
          <w:rPr>
            <w:highlight w:val="cyan"/>
          </w:rPr>
          <w:t>-- ASN1START</w:t>
        </w:r>
      </w:ins>
    </w:p>
    <w:p w14:paraId="25B96FFB" w14:textId="77777777" w:rsidR="000805DB" w:rsidRPr="00390CF2" w:rsidRDefault="000805DB" w:rsidP="000805DB">
      <w:pPr>
        <w:pStyle w:val="PL"/>
        <w:rPr>
          <w:ins w:id="12694" w:author="SA R2 -1807910" w:date="2018-05-15T07:50:00Z"/>
          <w:highlight w:val="cyan"/>
        </w:rPr>
      </w:pPr>
      <w:ins w:id="12695"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696" w:author="SA R2 -1807910" w:date="2018-05-15T07:50:00Z"/>
          <w:highlight w:val="cyan"/>
          <w:lang w:val="en-US" w:eastAsia="en-US"/>
        </w:rPr>
      </w:pPr>
    </w:p>
    <w:p w14:paraId="504A7D58" w14:textId="77777777" w:rsidR="000805DB" w:rsidRPr="00390CF2" w:rsidRDefault="000805DB" w:rsidP="000805DB">
      <w:pPr>
        <w:pStyle w:val="PL"/>
        <w:rPr>
          <w:ins w:id="12697" w:author="SA R2 -1807910" w:date="2018-05-15T07:50:00Z"/>
          <w:highlight w:val="cyan"/>
          <w:lang w:val="en-US" w:eastAsia="en-US"/>
        </w:rPr>
      </w:pPr>
      <w:ins w:id="12698"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699" w:author="SA R2 -1807910" w:date="2018-05-15T07:50:00Z"/>
          <w:highlight w:val="cyan"/>
          <w:lang w:val="en-US" w:eastAsia="en-US"/>
        </w:rPr>
      </w:pPr>
    </w:p>
    <w:p w14:paraId="1C18683F" w14:textId="77777777" w:rsidR="000805DB" w:rsidRPr="00390CF2" w:rsidRDefault="000805DB" w:rsidP="000805DB">
      <w:pPr>
        <w:pStyle w:val="PL"/>
        <w:rPr>
          <w:ins w:id="12700" w:author="SA R2 -1807910" w:date="2018-05-15T07:50:00Z"/>
          <w:rFonts w:eastAsia="MS Mincho"/>
          <w:highlight w:val="cyan"/>
        </w:rPr>
      </w:pPr>
      <w:ins w:id="12701"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702" w:author="SA R2 -1807910" w:date="2018-05-15T07:50:00Z"/>
          <w:rFonts w:eastAsia="MS Mincho"/>
          <w:highlight w:val="cyan"/>
        </w:rPr>
      </w:pPr>
      <w:ins w:id="12703" w:author="SA R2 -1807910" w:date="2018-05-15T07:50:00Z">
        <w:r w:rsidRPr="00390CF2">
          <w:rPr>
            <w:rFonts w:eastAsia="MS Mincho"/>
            <w:highlight w:val="cyan"/>
          </w:rPr>
          <w:t>-- ASN1STOP</w:t>
        </w:r>
      </w:ins>
    </w:p>
    <w:p w14:paraId="68135615" w14:textId="77777777" w:rsidR="000805DB" w:rsidRPr="00390CF2" w:rsidRDefault="000805DB" w:rsidP="000805DB">
      <w:pPr>
        <w:rPr>
          <w:ins w:id="12704" w:author="SA R2 -1807910" w:date="2018-05-15T10:07:00Z"/>
          <w:highlight w:val="cyan"/>
        </w:rPr>
      </w:pPr>
    </w:p>
    <w:p w14:paraId="48DA5EBC" w14:textId="77777777" w:rsidR="000805DB" w:rsidRPr="00390CF2" w:rsidRDefault="000805DB" w:rsidP="000805DB">
      <w:pPr>
        <w:pStyle w:val="EditorsNote"/>
        <w:rPr>
          <w:ins w:id="12705" w:author="SA R2 -1807910" w:date="2018-05-15T10:07:00Z"/>
          <w:highlight w:val="cyan"/>
          <w:lang w:val="en-US"/>
        </w:rPr>
      </w:pPr>
      <w:ins w:id="12706"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2707" w:author="SA R2 -1807910" w:date="2018-05-15T07:50:00Z"/>
          <w:highlight w:val="cyan"/>
        </w:rPr>
      </w:pPr>
      <w:ins w:id="12708"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709" w:author="SA R2 -1807910" w:date="2018-05-15T07:50:00Z"/>
          <w:highlight w:val="cyan"/>
        </w:rPr>
      </w:pPr>
      <w:ins w:id="12710"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711" w:author="SA R2 -1807910" w:date="2018-05-15T07:50:00Z"/>
          <w:highlight w:val="cyan"/>
        </w:rPr>
      </w:pPr>
      <w:ins w:id="12712"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713" w:author="SA R2 -1807910" w:date="2018-05-15T07:50:00Z"/>
          <w:highlight w:val="cyan"/>
        </w:rPr>
      </w:pPr>
      <w:ins w:id="12714" w:author="SA R2 -1807910" w:date="2018-05-15T07:50:00Z">
        <w:r w:rsidRPr="00390CF2">
          <w:rPr>
            <w:highlight w:val="cyan"/>
          </w:rPr>
          <w:t>-- ASN1START</w:t>
        </w:r>
      </w:ins>
    </w:p>
    <w:p w14:paraId="53BD7173" w14:textId="77777777" w:rsidR="000805DB" w:rsidRPr="00390CF2" w:rsidRDefault="000805DB" w:rsidP="000805DB">
      <w:pPr>
        <w:pStyle w:val="PL"/>
        <w:rPr>
          <w:ins w:id="12715" w:author="SA R2 -1807910" w:date="2018-05-15T07:50:00Z"/>
          <w:rFonts w:eastAsia="MS Mincho"/>
          <w:highlight w:val="cyan"/>
        </w:rPr>
      </w:pPr>
      <w:ins w:id="12716"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717" w:author="SA R2 -1807910" w:date="2018-05-15T07:50:00Z"/>
          <w:highlight w:val="cyan"/>
          <w:lang w:val="en-US" w:eastAsia="en-US"/>
        </w:rPr>
      </w:pPr>
    </w:p>
    <w:p w14:paraId="56A0017A" w14:textId="77777777" w:rsidR="000805DB" w:rsidRPr="00390CF2" w:rsidRDefault="000805DB" w:rsidP="000805DB">
      <w:pPr>
        <w:pStyle w:val="PL"/>
        <w:rPr>
          <w:ins w:id="12718" w:author="SA R2 -1807910" w:date="2018-05-15T07:50:00Z"/>
          <w:highlight w:val="cyan"/>
          <w:lang w:val="en-US" w:eastAsia="en-US"/>
        </w:rPr>
      </w:pPr>
    </w:p>
    <w:p w14:paraId="53657E09" w14:textId="77777777" w:rsidR="000805DB" w:rsidRPr="00390CF2" w:rsidRDefault="000805DB" w:rsidP="000805DB">
      <w:pPr>
        <w:pStyle w:val="PL"/>
        <w:rPr>
          <w:ins w:id="12719" w:author="SA R2 -1807910" w:date="2018-05-15T07:50:00Z"/>
          <w:highlight w:val="cyan"/>
          <w:lang w:val="en-US" w:eastAsia="en-US"/>
        </w:rPr>
      </w:pPr>
      <w:ins w:id="12720"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721" w:author="SA R2 -1807910" w:date="2018-05-15T07:50:00Z"/>
          <w:highlight w:val="cyan"/>
          <w:lang w:val="en-US" w:eastAsia="en-US"/>
        </w:rPr>
      </w:pPr>
      <w:ins w:id="12722"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723" w:author="SA R2 -1807910" w:date="2018-05-15T07:50:00Z"/>
          <w:highlight w:val="cyan"/>
          <w:lang w:val="en-US" w:eastAsia="en-US"/>
        </w:rPr>
      </w:pPr>
      <w:ins w:id="12724"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725" w:author="SA R2 -1807910" w:date="2018-05-15T07:50:00Z"/>
          <w:highlight w:val="cyan"/>
          <w:lang w:val="en-US" w:eastAsia="en-US"/>
        </w:rPr>
      </w:pPr>
      <w:ins w:id="12726"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727" w:author="SA R2 -1807910" w:date="2018-05-15T07:50:00Z"/>
          <w:highlight w:val="cyan"/>
          <w:lang w:val="en-US" w:eastAsia="en-US"/>
        </w:rPr>
      </w:pPr>
      <w:ins w:id="12728"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729" w:author="SA R2 -1807910" w:date="2018-05-15T07:50:00Z"/>
          <w:highlight w:val="cyan"/>
          <w:lang w:val="en-US" w:eastAsia="en-US"/>
        </w:rPr>
      </w:pPr>
    </w:p>
    <w:p w14:paraId="43028B61" w14:textId="77777777" w:rsidR="000805DB" w:rsidRPr="00390CF2" w:rsidRDefault="000805DB" w:rsidP="000805DB">
      <w:pPr>
        <w:pStyle w:val="PL"/>
        <w:rPr>
          <w:ins w:id="12730" w:author="SA R2 -1807910" w:date="2018-05-15T07:50:00Z"/>
          <w:rFonts w:eastAsia="MS Mincho"/>
          <w:highlight w:val="cyan"/>
        </w:rPr>
      </w:pPr>
      <w:ins w:id="12731"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732" w:author="SA R2 -1807910" w:date="2018-05-15T07:50:00Z"/>
          <w:highlight w:val="cyan"/>
        </w:rPr>
      </w:pPr>
      <w:ins w:id="12733" w:author="SA R2 -1807910" w:date="2018-05-15T07:50:00Z">
        <w:r w:rsidRPr="00390CF2">
          <w:rPr>
            <w:highlight w:val="cyan"/>
          </w:rPr>
          <w:t>-- ASN1STOP</w:t>
        </w:r>
      </w:ins>
    </w:p>
    <w:p w14:paraId="36F40F35" w14:textId="77777777" w:rsidR="000805DB" w:rsidRPr="00390CF2" w:rsidRDefault="000805DB" w:rsidP="000805DB">
      <w:pPr>
        <w:rPr>
          <w:ins w:id="1273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735" w:author="SA R2 -1807910" w:date="2018-05-15T07:50:00Z"/>
        </w:trPr>
        <w:tc>
          <w:tcPr>
            <w:tcW w:w="14062" w:type="dxa"/>
          </w:tcPr>
          <w:p w14:paraId="4BF82C2F" w14:textId="77777777" w:rsidR="000805DB" w:rsidRPr="00390CF2" w:rsidRDefault="000805DB" w:rsidP="00526540">
            <w:pPr>
              <w:pStyle w:val="TAH"/>
              <w:rPr>
                <w:ins w:id="12736" w:author="SA R2 -1807910" w:date="2018-05-15T07:50:00Z"/>
                <w:highlight w:val="cyan"/>
                <w:lang w:eastAsia="en-GB"/>
              </w:rPr>
            </w:pPr>
            <w:ins w:id="12737"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738" w:author="SA R2 -1807910" w:date="2018-05-15T07:50:00Z"/>
        </w:trPr>
        <w:tc>
          <w:tcPr>
            <w:tcW w:w="14062" w:type="dxa"/>
          </w:tcPr>
          <w:p w14:paraId="19C029DA" w14:textId="77777777" w:rsidR="000805DB" w:rsidRPr="00390CF2" w:rsidRDefault="000805DB" w:rsidP="00526540">
            <w:pPr>
              <w:pStyle w:val="TAL"/>
              <w:rPr>
                <w:ins w:id="12739" w:author="SA R2 -1807910" w:date="2018-05-15T07:50:00Z"/>
                <w:b/>
                <w:i/>
                <w:highlight w:val="cyan"/>
                <w:lang w:eastAsia="en-GB"/>
              </w:rPr>
            </w:pPr>
            <w:ins w:id="12740"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741" w:author="SA R2 -1807910" w:date="2018-05-15T07:50:00Z"/>
                <w:highlight w:val="cyan"/>
                <w:lang w:eastAsia="en-GB"/>
              </w:rPr>
            </w:pPr>
            <w:ins w:id="12742" w:author="SA R2 -1807910" w:date="2018-05-15T07:50:00Z">
              <w:r w:rsidRPr="00390CF2">
                <w:rPr>
                  <w:highlight w:val="cyan"/>
                  <w:lang w:eastAsia="en-GB"/>
                </w:rPr>
                <w:t xml:space="preserve">Indicates the5G-TMSI as defined in </w:t>
              </w:r>
              <w:r w:rsidR="00E04AA0" w:rsidRPr="00E04AA0">
                <w:rPr>
                  <w:highlight w:val="cyan"/>
                  <w:lang w:val="en-US" w:eastAsia="en-GB"/>
                  <w:rPrChange w:id="12743"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44"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45"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2746"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47" w:name="_Hlk513554385"/>
            <w:bookmarkStart w:id="12748" w:name="_Hlk513554637"/>
            <w:r w:rsidRPr="00390CF2">
              <w:rPr>
                <w:noProof/>
                <w:highlight w:val="cyan"/>
              </w:rPr>
              <w:t xml:space="preserve">The field is optionally present, Need M, </w:t>
            </w:r>
            <w:bookmarkEnd w:id="12747"/>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48"/>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686"/>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49"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50"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50"/>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51"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2752" w:name="_Toc510018632"/>
      <w:r w:rsidRPr="00390CF2">
        <w:rPr>
          <w:highlight w:val="cyan"/>
        </w:rPr>
        <w:t>–</w:t>
      </w:r>
      <w:r w:rsidRPr="00390CF2">
        <w:rPr>
          <w:highlight w:val="cyan"/>
        </w:rPr>
        <w:tab/>
      </w:r>
      <w:r w:rsidRPr="00390CF2">
        <w:rPr>
          <w:i/>
          <w:highlight w:val="cyan"/>
        </w:rPr>
        <w:t>NZP-CSI-RS-ResourceSetId</w:t>
      </w:r>
      <w:bookmarkEnd w:id="12752"/>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2753" w:name="_Toc510018635"/>
      <w:r w:rsidRPr="00390CF2">
        <w:rPr>
          <w:highlight w:val="cyan"/>
        </w:rPr>
        <w:t>–</w:t>
      </w:r>
      <w:r w:rsidRPr="00390CF2">
        <w:rPr>
          <w:highlight w:val="cyan"/>
        </w:rPr>
        <w:tab/>
      </w:r>
      <w:r w:rsidRPr="00390CF2">
        <w:rPr>
          <w:i/>
          <w:noProof/>
          <w:highlight w:val="cyan"/>
        </w:rPr>
        <w:t>P-Max</w:t>
      </w:r>
      <w:bookmarkEnd w:id="12753"/>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2754"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754"/>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2755"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755"/>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2756"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756"/>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2757"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757"/>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2758" w:name="_Toc510018640"/>
      <w:r w:rsidRPr="00390CF2">
        <w:rPr>
          <w:highlight w:val="cyan"/>
        </w:rPr>
        <w:t>–</w:t>
      </w:r>
      <w:r w:rsidRPr="00390CF2">
        <w:rPr>
          <w:highlight w:val="cyan"/>
        </w:rPr>
        <w:tab/>
      </w:r>
      <w:r w:rsidRPr="00390CF2">
        <w:rPr>
          <w:i/>
          <w:highlight w:val="cyan"/>
        </w:rPr>
        <w:t>PDCCH-Config</w:t>
      </w:r>
      <w:bookmarkEnd w:id="12758"/>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59"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59"/>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760" w:author="Rapporteur" w:date="2018-06-25T13:04:00Z">
              <w:r w:rsidRPr="00390CF2">
                <w:rPr>
                  <w:highlight w:val="cyan"/>
                </w:rPr>
                <w:t xml:space="preserve"> </w:t>
              </w:r>
              <w:r w:rsidRPr="00390CF2">
                <w:rPr>
                  <w:szCs w:val="22"/>
                  <w:highlight w:val="cyan"/>
                </w:rPr>
                <w:t xml:space="preserve">UE-specific and common </w:t>
              </w:r>
            </w:ins>
            <w:del w:id="12761" w:author="Rapporteur" w:date="2018-06-25T13:04:00Z">
              <w:r w:rsidRPr="00390CF2" w:rsidDel="00C057F9">
                <w:rPr>
                  <w:szCs w:val="22"/>
                  <w:highlight w:val="cyan"/>
                </w:rPr>
                <w:delText xml:space="preserve">the initial </w:delText>
              </w:r>
            </w:del>
            <w:r w:rsidRPr="00390CF2">
              <w:rPr>
                <w:szCs w:val="22"/>
                <w:highlight w:val="cyan"/>
              </w:rPr>
              <w:t>CORESET</w:t>
            </w:r>
            <w:ins w:id="12762"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63" w:author="Rapporteur" w:date="2018-06-25T13:04:00Z">
              <w:r w:rsidRPr="00390CF2">
                <w:rPr>
                  <w:szCs w:val="22"/>
                  <w:highlight w:val="cyan"/>
                </w:rPr>
                <w:t xml:space="preserve">UE-specific and common </w:t>
              </w:r>
            </w:ins>
            <w:del w:id="12764" w:author="Rapporteur" w:date="2018-06-25T13:04:00Z">
              <w:r w:rsidRPr="00390CF2" w:rsidDel="00C057F9">
                <w:rPr>
                  <w:szCs w:val="22"/>
                  <w:highlight w:val="cyan"/>
                </w:rPr>
                <w:delText xml:space="preserve">the initial </w:delText>
              </w:r>
            </w:del>
            <w:r w:rsidRPr="00390CF2">
              <w:rPr>
                <w:szCs w:val="22"/>
                <w:highlight w:val="cyan"/>
              </w:rPr>
              <w:t>Search Space</w:t>
            </w:r>
            <w:ins w:id="12765"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2766" w:name="_Toc510018641"/>
      <w:r w:rsidRPr="00390CF2">
        <w:rPr>
          <w:highlight w:val="cyan"/>
        </w:rPr>
        <w:t>–</w:t>
      </w:r>
      <w:r w:rsidRPr="00390CF2">
        <w:rPr>
          <w:highlight w:val="cyan"/>
        </w:rPr>
        <w:tab/>
      </w:r>
      <w:r w:rsidRPr="00390CF2">
        <w:rPr>
          <w:i/>
          <w:highlight w:val="cyan"/>
        </w:rPr>
        <w:t>PDCCH-ConfigCommon</w:t>
      </w:r>
      <w:bookmarkEnd w:id="12766"/>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767" w:name="_Hlk506396559"/>
      <w:r w:rsidRPr="00390CF2">
        <w:rPr>
          <w:highlight w:val="cyan"/>
        </w:rPr>
        <w:t>PDCCH-ConfigCommon</w:t>
      </w:r>
      <w:bookmarkEnd w:id="1276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768" w:author="R2-1810036" w:date="2018-07-11T17:26:00Z">
        <w:r w:rsidRPr="00390CF2">
          <w:rPr>
            <w:highlight w:val="cyan"/>
          </w:rPr>
          <w:t>ControlResourceSetZero</w:t>
        </w:r>
      </w:ins>
      <w:del w:id="1276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770" w:author="R2-1810036" w:date="2018-07-11T17:26:00Z">
        <w:r w:rsidRPr="00390CF2">
          <w:rPr>
            <w:highlight w:val="cyan"/>
          </w:rPr>
          <w:t>SearchSpaceZero</w:t>
        </w:r>
      </w:ins>
      <w:del w:id="1277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772" w:author="Rapporteur" w:date="2018-06-30T00:30:00Z">
        <w:r w:rsidRPr="00390CF2">
          <w:rPr>
            <w:highlight w:val="cyan"/>
          </w:rPr>
          <w:t>List</w:t>
        </w:r>
      </w:ins>
      <w:del w:id="12773"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74" w:author="Rapporteur" w:date="2018-06-30T00:07:00Z">
        <w:r w:rsidRPr="00390CF2" w:rsidDel="001B6796">
          <w:rPr>
            <w:color w:val="808080"/>
            <w:highlight w:val="cyan"/>
          </w:rPr>
          <w:delText>R</w:delText>
        </w:r>
      </w:del>
      <w:ins w:id="12775"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76" w:author="Rapporteur" w:date="2018-06-30T00:07:00Z">
        <w:r w:rsidRPr="00390CF2" w:rsidDel="001B6796">
          <w:rPr>
            <w:color w:val="808080"/>
            <w:highlight w:val="cyan"/>
          </w:rPr>
          <w:delText>R</w:delText>
        </w:r>
      </w:del>
      <w:ins w:id="12777"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78" w:author="Rapporteur" w:date="2018-06-30T00:07:00Z">
        <w:r w:rsidRPr="00390CF2" w:rsidDel="001B6796">
          <w:rPr>
            <w:color w:val="808080"/>
            <w:highlight w:val="cyan"/>
          </w:rPr>
          <w:delText>R</w:delText>
        </w:r>
      </w:del>
      <w:ins w:id="12779"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80" w:author="Rapporteur" w:date="2018-06-30T00:07:00Z">
        <w:r w:rsidRPr="00390CF2" w:rsidDel="001B6796">
          <w:rPr>
            <w:color w:val="808080"/>
            <w:highlight w:val="cyan"/>
          </w:rPr>
          <w:delText>R</w:delText>
        </w:r>
      </w:del>
      <w:ins w:id="12781"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lastRenderedPageBreak/>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782" w:name="_Hlk517438024"/>
            <w:r w:rsidRPr="00390CF2">
              <w:rPr>
                <w:rFonts w:eastAsia="SimSun"/>
                <w:i/>
                <w:szCs w:val="22"/>
                <w:highlight w:val="cyan"/>
              </w:rPr>
              <w:t xml:space="preserve">PDCCH-ConfigCommon </w:t>
            </w:r>
            <w:bookmarkEnd w:id="12782"/>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783"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784"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785"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786" w:author="Rapporteur" w:date="2018-06-30T00:31:00Z">
              <w:r w:rsidRPr="00390CF2">
                <w:rPr>
                  <w:rFonts w:eastAsia="SimSun"/>
                  <w:szCs w:val="22"/>
                  <w:highlight w:val="cyan"/>
                </w:rPr>
                <w:t>s</w:t>
              </w:r>
            </w:ins>
            <w:r w:rsidRPr="00390CF2">
              <w:rPr>
                <w:rFonts w:eastAsia="SimSun"/>
                <w:szCs w:val="22"/>
                <w:highlight w:val="cyan"/>
              </w:rPr>
              <w:t>.</w:t>
            </w:r>
            <w:ins w:id="12787"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788" w:author="Rapporteur" w:date="2018-06-30T00:30:00Z">
              <w:r w:rsidRPr="00390CF2">
                <w:rPr>
                  <w:rFonts w:eastAsia="SimSun"/>
                  <w:szCs w:val="22"/>
                  <w:highlight w:val="cyan"/>
                </w:rPr>
                <w:t>s</w:t>
              </w:r>
            </w:ins>
            <w:ins w:id="12789"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790"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791" w:author="Rapporteur" w:date="2018-07-10T08:51:00Z">
              <w:r w:rsidRPr="00390CF2" w:rsidDel="00754F3C">
                <w:rPr>
                  <w:rFonts w:eastAsia="SimSun"/>
                  <w:szCs w:val="22"/>
                  <w:highlight w:val="cyan"/>
                </w:rPr>
                <w:delText xml:space="preserve">irrespective of the currently active BWP as described </w:delText>
              </w:r>
            </w:del>
            <w:ins w:id="12792"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793" w:author="R2-1810036" w:date="2018-07-11T17:27:00Z">
              <w:r w:rsidRPr="00390CF2">
                <w:rPr>
                  <w:rFonts w:eastAsia="SimSun"/>
                  <w:szCs w:val="22"/>
                  <w:highlight w:val="cyan"/>
                </w:rPr>
                <w:t>38.213, section 10</w:t>
              </w:r>
            </w:ins>
            <w:del w:id="12794" w:author="R2-1810036" w:date="2018-07-11T17:27:00Z">
              <w:r w:rsidRPr="00390CF2" w:rsidDel="006E1008">
                <w:rPr>
                  <w:rFonts w:eastAsia="SimSun"/>
                  <w:szCs w:val="22"/>
                  <w:highlight w:val="cyan"/>
                </w:rPr>
                <w:delText>FFS_Spec, section FFS_Section</w:delText>
              </w:r>
            </w:del>
            <w:ins w:id="12795" w:author="Rapporteur" w:date="2018-07-10T08:51:00Z">
              <w:r w:rsidRPr="00390CF2">
                <w:rPr>
                  <w:rFonts w:eastAsia="SimSun"/>
                  <w:szCs w:val="22"/>
                  <w:highlight w:val="cyan"/>
                </w:rPr>
                <w:t xml:space="preserve"> are satisfied</w:t>
              </w:r>
            </w:ins>
            <w:del w:id="12796"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797"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798" w:author="Rapporteur" w:date="2018-06-30T00:05:00Z">
              <w:r w:rsidRPr="00390CF2">
                <w:rPr>
                  <w:rFonts w:eastAsia="SimSun"/>
                  <w:szCs w:val="22"/>
                  <w:highlight w:val="cyan"/>
                </w:rPr>
                <w:t xml:space="preserve"> </w:t>
              </w:r>
            </w:ins>
            <w:ins w:id="12799"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800"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801"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2802" w:author="R2-1810036" w:date="2018-07-11T17:31:00Z"/>
          <w:highlight w:val="cyan"/>
        </w:rPr>
      </w:pPr>
      <w:bookmarkStart w:id="12803" w:name="_Hlk519189031"/>
      <w:bookmarkStart w:id="12804" w:name="_Toc510018642"/>
      <w:ins w:id="12805"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806" w:author="R2-1810036" w:date="2018-07-11T17:31:00Z"/>
          <w:highlight w:val="cyan"/>
        </w:rPr>
      </w:pPr>
      <w:ins w:id="12807"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808" w:author="R2-1810036" w:date="2018-07-11T17:31:00Z"/>
          <w:highlight w:val="cyan"/>
        </w:rPr>
      </w:pPr>
      <w:ins w:id="12809"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810" w:author="R2-1810036" w:date="2018-07-11T17:31:00Z"/>
          <w:highlight w:val="cyan"/>
        </w:rPr>
      </w:pPr>
      <w:ins w:id="12811" w:author="R2-1810036" w:date="2018-07-11T17:31:00Z">
        <w:r w:rsidRPr="00390CF2">
          <w:rPr>
            <w:highlight w:val="cyan"/>
          </w:rPr>
          <w:t>-- ASN1START</w:t>
        </w:r>
      </w:ins>
    </w:p>
    <w:p w14:paraId="3137D4CD" w14:textId="77777777" w:rsidR="000805DB" w:rsidRPr="00390CF2" w:rsidRDefault="000805DB" w:rsidP="000805DB">
      <w:pPr>
        <w:pStyle w:val="PL"/>
        <w:rPr>
          <w:ins w:id="12812" w:author="R2-1810036" w:date="2018-07-11T17:31:00Z"/>
          <w:highlight w:val="cyan"/>
        </w:rPr>
      </w:pPr>
      <w:ins w:id="12813" w:author="R2-1810036" w:date="2018-07-11T17:31:00Z">
        <w:r w:rsidRPr="00390CF2">
          <w:rPr>
            <w:highlight w:val="cyan"/>
          </w:rPr>
          <w:t>-- TAG-PDCCH-CONFIGSIB1-START</w:t>
        </w:r>
      </w:ins>
    </w:p>
    <w:p w14:paraId="45EB83E1" w14:textId="77777777" w:rsidR="000805DB" w:rsidRPr="00390CF2" w:rsidRDefault="000805DB" w:rsidP="000805DB">
      <w:pPr>
        <w:pStyle w:val="PL"/>
        <w:rPr>
          <w:ins w:id="12814" w:author="R2-1810036" w:date="2018-07-11T17:31:00Z"/>
          <w:highlight w:val="cyan"/>
        </w:rPr>
      </w:pPr>
    </w:p>
    <w:p w14:paraId="772F2C8C" w14:textId="77777777" w:rsidR="000805DB" w:rsidRPr="00390CF2" w:rsidRDefault="000805DB" w:rsidP="000805DB">
      <w:pPr>
        <w:pStyle w:val="PL"/>
        <w:rPr>
          <w:ins w:id="12815" w:author="R2-1810036" w:date="2018-07-11T17:31:00Z"/>
          <w:highlight w:val="cyan"/>
        </w:rPr>
      </w:pPr>
      <w:bookmarkStart w:id="12816" w:name="_Hlk519191887"/>
      <w:ins w:id="12817" w:author="R2-1810036" w:date="2018-07-11T17:31:00Z">
        <w:r w:rsidRPr="00390CF2">
          <w:rPr>
            <w:highlight w:val="cyan"/>
          </w:rPr>
          <w:t>PDCCH-Config</w:t>
        </w:r>
      </w:ins>
      <w:ins w:id="12818" w:author="Rapporteur ASN1 SA" w:date="2018-07-12T20:47:00Z">
        <w:r w:rsidRPr="00390CF2">
          <w:rPr>
            <w:highlight w:val="cyan"/>
          </w:rPr>
          <w:t>SIB1</w:t>
        </w:r>
      </w:ins>
      <w:ins w:id="12819" w:author="R2-1810036" w:date="2018-07-11T17:31:00Z">
        <w:r w:rsidRPr="00390CF2">
          <w:rPr>
            <w:highlight w:val="cyan"/>
          </w:rPr>
          <w:t xml:space="preserve"> </w:t>
        </w:r>
        <w:bookmarkEnd w:id="12816"/>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820" w:author="R2-1810036" w:date="2018-07-11T17:31:00Z"/>
          <w:highlight w:val="cyan"/>
        </w:rPr>
      </w:pPr>
      <w:ins w:id="12821" w:author="R2-1810036" w:date="2018-07-11T17:31:00Z">
        <w:r w:rsidRPr="00390CF2">
          <w:rPr>
            <w:highlight w:val="cyan"/>
          </w:rPr>
          <w:tab/>
          <w:t>controlResourceSetZero</w:t>
        </w:r>
        <w:r w:rsidRPr="00390CF2">
          <w:rPr>
            <w:highlight w:val="cyan"/>
          </w:rPr>
          <w:tab/>
        </w:r>
        <w:r w:rsidRPr="00390CF2">
          <w:rPr>
            <w:highlight w:val="cyan"/>
          </w:rPr>
          <w:tab/>
        </w:r>
      </w:ins>
      <w:ins w:id="12822" w:author="R2-1810036" w:date="2018-07-11T17:32:00Z">
        <w:r w:rsidRPr="00390CF2">
          <w:rPr>
            <w:highlight w:val="cyan"/>
          </w:rPr>
          <w:tab/>
        </w:r>
      </w:ins>
      <w:ins w:id="12823" w:author="R2-1810036" w:date="2018-07-11T17:31:00Z">
        <w:r w:rsidRPr="00390CF2">
          <w:rPr>
            <w:highlight w:val="cyan"/>
          </w:rPr>
          <w:tab/>
          <w:t>ControlResourceSetZero,</w:t>
        </w:r>
      </w:ins>
    </w:p>
    <w:p w14:paraId="39D0995C" w14:textId="77777777" w:rsidR="000805DB" w:rsidRPr="00390CF2" w:rsidRDefault="000805DB" w:rsidP="000805DB">
      <w:pPr>
        <w:pStyle w:val="PL"/>
        <w:rPr>
          <w:ins w:id="12824" w:author="R2-1810036" w:date="2018-07-11T17:31:00Z"/>
          <w:highlight w:val="cyan"/>
        </w:rPr>
      </w:pPr>
      <w:ins w:id="12825"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826" w:author="R2-1810036" w:date="2018-07-11T17:32:00Z">
        <w:r w:rsidRPr="00390CF2">
          <w:rPr>
            <w:highlight w:val="cyan"/>
          </w:rPr>
          <w:tab/>
        </w:r>
      </w:ins>
      <w:ins w:id="12827" w:author="R2-1810036" w:date="2018-07-11T17:31:00Z">
        <w:r w:rsidRPr="00390CF2">
          <w:rPr>
            <w:highlight w:val="cyan"/>
          </w:rPr>
          <w:tab/>
          <w:t>SearchSpaceZero</w:t>
        </w:r>
      </w:ins>
    </w:p>
    <w:p w14:paraId="1298211C" w14:textId="77777777" w:rsidR="000805DB" w:rsidRPr="00390CF2" w:rsidRDefault="000805DB" w:rsidP="000805DB">
      <w:pPr>
        <w:pStyle w:val="PL"/>
        <w:rPr>
          <w:ins w:id="12828" w:author="R2-1810036" w:date="2018-07-11T17:31:00Z"/>
          <w:highlight w:val="cyan"/>
        </w:rPr>
      </w:pPr>
      <w:ins w:id="12829" w:author="R2-1810036" w:date="2018-07-11T17:31:00Z">
        <w:r w:rsidRPr="00390CF2">
          <w:rPr>
            <w:highlight w:val="cyan"/>
          </w:rPr>
          <w:t>}</w:t>
        </w:r>
      </w:ins>
    </w:p>
    <w:p w14:paraId="713AFBF8" w14:textId="77777777" w:rsidR="000805DB" w:rsidRPr="00390CF2" w:rsidRDefault="000805DB" w:rsidP="000805DB">
      <w:pPr>
        <w:pStyle w:val="PL"/>
        <w:rPr>
          <w:ins w:id="12830" w:author="R2-1810036" w:date="2018-07-11T17:31:00Z"/>
          <w:highlight w:val="cyan"/>
        </w:rPr>
      </w:pPr>
    </w:p>
    <w:p w14:paraId="7EE16043" w14:textId="77777777" w:rsidR="000805DB" w:rsidRPr="00390CF2" w:rsidRDefault="000805DB" w:rsidP="000805DB">
      <w:pPr>
        <w:pStyle w:val="PL"/>
        <w:rPr>
          <w:ins w:id="12831" w:author="R2-1810036" w:date="2018-07-11T17:31:00Z"/>
          <w:highlight w:val="cyan"/>
        </w:rPr>
      </w:pPr>
      <w:ins w:id="12832" w:author="R2-1810036" w:date="2018-07-11T17:31:00Z">
        <w:r w:rsidRPr="00390CF2">
          <w:rPr>
            <w:highlight w:val="cyan"/>
          </w:rPr>
          <w:t>-- TAG-PDCCH-CONFIGSIB1-STOP</w:t>
        </w:r>
      </w:ins>
    </w:p>
    <w:p w14:paraId="2736DE41" w14:textId="77777777" w:rsidR="000805DB" w:rsidRPr="00390CF2" w:rsidRDefault="000805DB" w:rsidP="000805DB">
      <w:pPr>
        <w:pStyle w:val="PL"/>
        <w:rPr>
          <w:ins w:id="12833" w:author="R2-1810036" w:date="2018-07-11T17:31:00Z"/>
          <w:highlight w:val="cyan"/>
        </w:rPr>
      </w:pPr>
      <w:ins w:id="12834" w:author="R2-1810036" w:date="2018-07-11T17:31:00Z">
        <w:r w:rsidRPr="00390CF2">
          <w:rPr>
            <w:highlight w:val="cyan"/>
          </w:rPr>
          <w:t>-- ASN1STOP</w:t>
        </w:r>
      </w:ins>
    </w:p>
    <w:p w14:paraId="7EF93D73" w14:textId="77777777" w:rsidR="000805DB" w:rsidRPr="00390CF2" w:rsidRDefault="000805DB" w:rsidP="000805DB">
      <w:pPr>
        <w:rPr>
          <w:ins w:id="12835"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2836" w:author="R2-1810036" w:date="2018-07-11T17:31:00Z"/>
        </w:trPr>
        <w:tc>
          <w:tcPr>
            <w:tcW w:w="14281" w:type="dxa"/>
          </w:tcPr>
          <w:bookmarkEnd w:id="12803"/>
          <w:p w14:paraId="3AB75CD0" w14:textId="77777777" w:rsidR="000805DB" w:rsidRPr="00390CF2" w:rsidRDefault="000805DB" w:rsidP="00526540">
            <w:pPr>
              <w:pStyle w:val="TAH"/>
              <w:rPr>
                <w:ins w:id="12837" w:author="R2-1810036" w:date="2018-07-11T17:31:00Z"/>
                <w:highlight w:val="cyan"/>
              </w:rPr>
            </w:pPr>
            <w:ins w:id="12838" w:author="R2-1810036" w:date="2018-07-11T17:31:00Z">
              <w:r w:rsidRPr="00390CF2">
                <w:rPr>
                  <w:i/>
                  <w:highlight w:val="cyan"/>
                </w:rPr>
                <w:t>PDCCH-ConfigCommon field descriptions</w:t>
              </w:r>
            </w:ins>
          </w:p>
        </w:tc>
      </w:tr>
      <w:tr w:rsidR="000805DB" w:rsidRPr="00390CF2" w14:paraId="32ABA9CD" w14:textId="77777777" w:rsidTr="00526540">
        <w:trPr>
          <w:ins w:id="12839" w:author="R2-1810036" w:date="2018-07-11T17:31:00Z"/>
        </w:trPr>
        <w:tc>
          <w:tcPr>
            <w:tcW w:w="14281" w:type="dxa"/>
          </w:tcPr>
          <w:p w14:paraId="1FAFCE9C" w14:textId="77777777" w:rsidR="000805DB" w:rsidRPr="00390CF2" w:rsidRDefault="000805DB" w:rsidP="00526540">
            <w:pPr>
              <w:pStyle w:val="TAL"/>
              <w:rPr>
                <w:ins w:id="12840" w:author="R2-1810036" w:date="2018-07-11T17:31:00Z"/>
                <w:highlight w:val="cyan"/>
              </w:rPr>
            </w:pPr>
            <w:ins w:id="12841" w:author="R2-1810036" w:date="2018-07-11T17:31:00Z">
              <w:r w:rsidRPr="00390CF2">
                <w:rPr>
                  <w:b/>
                  <w:i/>
                  <w:highlight w:val="cyan"/>
                </w:rPr>
                <w:t>controlResourceSetZero</w:t>
              </w:r>
            </w:ins>
          </w:p>
          <w:p w14:paraId="3695FA2F" w14:textId="77777777" w:rsidR="000805DB" w:rsidRPr="00390CF2" w:rsidRDefault="000805DB" w:rsidP="00526540">
            <w:pPr>
              <w:pStyle w:val="TAL"/>
              <w:rPr>
                <w:ins w:id="12842" w:author="R2-1810036" w:date="2018-07-11T17:31:00Z"/>
                <w:highlight w:val="cyan"/>
              </w:rPr>
            </w:pPr>
            <w:ins w:id="12843"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44" w:author="R2-1810036" w:date="2018-07-11T17:31:00Z"/>
        </w:trPr>
        <w:tc>
          <w:tcPr>
            <w:tcW w:w="14281" w:type="dxa"/>
          </w:tcPr>
          <w:p w14:paraId="7E9DF74F" w14:textId="77777777" w:rsidR="000805DB" w:rsidRPr="00390CF2" w:rsidRDefault="000805DB" w:rsidP="00526540">
            <w:pPr>
              <w:pStyle w:val="TAL"/>
              <w:rPr>
                <w:ins w:id="12845" w:author="R2-1810036" w:date="2018-07-11T17:31:00Z"/>
                <w:highlight w:val="cyan"/>
              </w:rPr>
            </w:pPr>
            <w:ins w:id="12846" w:author="R2-1810036" w:date="2018-07-11T17:31:00Z">
              <w:r w:rsidRPr="00390CF2">
                <w:rPr>
                  <w:b/>
                  <w:i/>
                  <w:highlight w:val="cyan"/>
                </w:rPr>
                <w:t>searchSpaceZero</w:t>
              </w:r>
            </w:ins>
          </w:p>
          <w:p w14:paraId="0D2589BD" w14:textId="77777777" w:rsidR="000805DB" w:rsidRPr="00390CF2" w:rsidRDefault="000805DB" w:rsidP="00526540">
            <w:pPr>
              <w:pStyle w:val="TAL"/>
              <w:rPr>
                <w:ins w:id="12847" w:author="R2-1810036" w:date="2018-07-11T17:31:00Z"/>
                <w:highlight w:val="cyan"/>
              </w:rPr>
            </w:pPr>
            <w:ins w:id="12848"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49"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804"/>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50"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51"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52"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53" w:name="_Hlk505682973"/>
      <w:r w:rsidRPr="00390CF2">
        <w:rPr>
          <w:rFonts w:eastAsia="Malgun Gothic"/>
          <w:highlight w:val="cyan"/>
        </w:rPr>
        <w:t>ul-DataSplitThreshold</w:t>
      </w:r>
      <w:bookmarkEnd w:id="12853"/>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54"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54"/>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55"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56"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57" w:author="Ericsson" w:date="2018-06-21T00:22:00Z">
            <w:rPr/>
          </w:rPrChange>
        </w:rPr>
      </w:pPr>
      <w:r w:rsidRPr="00E04AA0">
        <w:rPr>
          <w:highlight w:val="cyan"/>
          <w:lang w:val="sv-SE"/>
          <w:rPrChange w:id="12858" w:author="Ericsson" w:date="2018-06-21T00:22:00Z">
            <w:rPr>
              <w:szCs w:val="16"/>
            </w:rPr>
          </w:rPrChange>
        </w:rPr>
        <w:tab/>
      </w:r>
      <w:r w:rsidRPr="00E04AA0">
        <w:rPr>
          <w:highlight w:val="cyan"/>
          <w:lang w:val="sv-SE"/>
          <w:rPrChange w:id="12859" w:author="Ericsson" w:date="2018-06-21T00:22:00Z">
            <w:rPr>
              <w:szCs w:val="16"/>
            </w:rPr>
          </w:rPrChange>
        </w:rPr>
        <w:tab/>
      </w:r>
      <w:r w:rsidRPr="00E04AA0">
        <w:rPr>
          <w:highlight w:val="cyan"/>
          <w:lang w:val="sv-SE"/>
          <w:rPrChange w:id="12860" w:author="Ericsson" w:date="2018-06-21T00:22:00Z">
            <w:rPr>
              <w:szCs w:val="16"/>
            </w:rPr>
          </w:rPrChange>
        </w:rPr>
        <w:tab/>
      </w:r>
      <w:r w:rsidRPr="00E04AA0">
        <w:rPr>
          <w:highlight w:val="cyan"/>
          <w:lang w:val="sv-SE"/>
          <w:rPrChange w:id="12861" w:author="Ericsson" w:date="2018-06-21T00:22:00Z">
            <w:rPr>
              <w:szCs w:val="16"/>
            </w:rPr>
          </w:rPrChange>
        </w:rPr>
        <w:tab/>
      </w:r>
      <w:r w:rsidRPr="00E04AA0">
        <w:rPr>
          <w:highlight w:val="cyan"/>
          <w:lang w:val="sv-SE"/>
          <w:rPrChange w:id="12862" w:author="Ericsson" w:date="2018-06-21T00:22:00Z">
            <w:rPr>
              <w:szCs w:val="16"/>
            </w:rPr>
          </w:rPrChange>
        </w:rPr>
        <w:tab/>
      </w:r>
      <w:r w:rsidRPr="00E04AA0">
        <w:rPr>
          <w:highlight w:val="cyan"/>
          <w:lang w:val="sv-SE"/>
          <w:rPrChange w:id="12863" w:author="Ericsson" w:date="2018-06-21T00:22:00Z">
            <w:rPr>
              <w:szCs w:val="16"/>
            </w:rPr>
          </w:rPrChange>
        </w:rPr>
        <w:tab/>
      </w:r>
      <w:r w:rsidRPr="00E04AA0">
        <w:rPr>
          <w:highlight w:val="cyan"/>
          <w:lang w:val="sv-SE"/>
          <w:rPrChange w:id="12864" w:author="Ericsson" w:date="2018-06-21T00:22:00Z">
            <w:rPr>
              <w:szCs w:val="16"/>
            </w:rPr>
          </w:rPrChange>
        </w:rPr>
        <w:tab/>
      </w:r>
      <w:r w:rsidRPr="00E04AA0">
        <w:rPr>
          <w:highlight w:val="cyan"/>
          <w:lang w:val="sv-SE"/>
          <w:rPrChange w:id="12865" w:author="Ericsson" w:date="2018-06-21T00:22:00Z">
            <w:rPr>
              <w:szCs w:val="16"/>
            </w:rPr>
          </w:rPrChange>
        </w:rPr>
        <w:tab/>
      </w:r>
      <w:r w:rsidRPr="00E04AA0">
        <w:rPr>
          <w:highlight w:val="cyan"/>
          <w:lang w:val="sv-SE"/>
          <w:rPrChange w:id="12866"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867" w:author="Ericsson" w:date="2018-06-21T00:22:00Z">
            <w:rPr>
              <w:szCs w:val="16"/>
            </w:rPr>
          </w:rPrChange>
        </w:rPr>
        <w:tab/>
      </w:r>
      <w:r w:rsidRPr="00E04AA0">
        <w:rPr>
          <w:highlight w:val="cyan"/>
          <w:lang w:val="sv-SE"/>
          <w:rPrChange w:id="12868" w:author="Ericsson" w:date="2018-06-21T00:22:00Z">
            <w:rPr>
              <w:szCs w:val="16"/>
            </w:rPr>
          </w:rPrChange>
        </w:rPr>
        <w:tab/>
      </w:r>
      <w:r w:rsidRPr="00E04AA0">
        <w:rPr>
          <w:highlight w:val="cyan"/>
          <w:lang w:val="sv-SE"/>
          <w:rPrChange w:id="12869" w:author="Ericsson" w:date="2018-06-21T00:22:00Z">
            <w:rPr>
              <w:szCs w:val="16"/>
            </w:rPr>
          </w:rPrChange>
        </w:rPr>
        <w:tab/>
      </w:r>
      <w:r w:rsidRPr="00E04AA0">
        <w:rPr>
          <w:highlight w:val="cyan"/>
          <w:lang w:val="sv-SE"/>
          <w:rPrChange w:id="12870" w:author="Ericsson" w:date="2018-06-21T00:22:00Z">
            <w:rPr>
              <w:szCs w:val="16"/>
            </w:rPr>
          </w:rPrChange>
        </w:rPr>
        <w:tab/>
      </w:r>
      <w:r w:rsidRPr="00E04AA0">
        <w:rPr>
          <w:highlight w:val="cyan"/>
          <w:lang w:val="sv-SE"/>
          <w:rPrChange w:id="12871" w:author="Ericsson" w:date="2018-06-21T00:22:00Z">
            <w:rPr>
              <w:szCs w:val="16"/>
            </w:rPr>
          </w:rPrChange>
        </w:rPr>
        <w:tab/>
      </w:r>
      <w:r w:rsidRPr="00E04AA0">
        <w:rPr>
          <w:highlight w:val="cyan"/>
          <w:lang w:val="sv-SE"/>
          <w:rPrChange w:id="12872" w:author="Ericsson" w:date="2018-06-21T00:22:00Z">
            <w:rPr>
              <w:szCs w:val="16"/>
            </w:rPr>
          </w:rPrChange>
        </w:rPr>
        <w:tab/>
      </w:r>
      <w:r w:rsidRPr="00E04AA0">
        <w:rPr>
          <w:highlight w:val="cyan"/>
          <w:lang w:val="sv-SE"/>
          <w:rPrChange w:id="12873" w:author="Ericsson" w:date="2018-06-21T00:22:00Z">
            <w:rPr>
              <w:szCs w:val="16"/>
            </w:rPr>
          </w:rPrChange>
        </w:rPr>
        <w:tab/>
      </w:r>
      <w:r w:rsidRPr="00E04AA0">
        <w:rPr>
          <w:highlight w:val="cyan"/>
          <w:lang w:val="sv-SE"/>
          <w:rPrChange w:id="12874" w:author="Ericsson" w:date="2018-06-21T00:22:00Z">
            <w:rPr>
              <w:szCs w:val="16"/>
            </w:rPr>
          </w:rPrChange>
        </w:rPr>
        <w:tab/>
      </w:r>
      <w:r w:rsidRPr="00E04AA0">
        <w:rPr>
          <w:highlight w:val="cyan"/>
          <w:lang w:val="sv-SE"/>
          <w:rPrChange w:id="12875"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876" w:author="Rapporteur SA Rev 1" w:date="2018-05-31T09:29:00Z"/>
          <w:highlight w:val="cyan"/>
        </w:rPr>
      </w:pPr>
      <w:r w:rsidRPr="00390CF2">
        <w:rPr>
          <w:highlight w:val="cyan"/>
        </w:rPr>
        <w:lastRenderedPageBreak/>
        <w:tab/>
        <w:t>...</w:t>
      </w:r>
      <w:ins w:id="12877" w:author="Rapporteur SA Rev 1" w:date="2018-05-31T09:29:00Z">
        <w:r w:rsidRPr="00390CF2">
          <w:rPr>
            <w:highlight w:val="cyan"/>
          </w:rPr>
          <w:t>,</w:t>
        </w:r>
      </w:ins>
    </w:p>
    <w:p w14:paraId="0F5608EA" w14:textId="77777777" w:rsidR="000805DB" w:rsidRPr="00390CF2" w:rsidRDefault="000805DB" w:rsidP="000805DB">
      <w:pPr>
        <w:pStyle w:val="PL"/>
        <w:rPr>
          <w:ins w:id="12878" w:author="Rapporteur SA Rev 1" w:date="2018-05-31T09:30:00Z"/>
          <w:highlight w:val="cyan"/>
        </w:rPr>
      </w:pPr>
      <w:ins w:id="12879"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880" w:author="Rapporteur SA Rev 1" w:date="2018-05-31T09:29:00Z"/>
          <w:highlight w:val="cyan"/>
        </w:rPr>
      </w:pPr>
      <w:ins w:id="12881" w:author="Rapporteur SA Rev 1" w:date="2018-05-31T09:30:00Z">
        <w:r w:rsidRPr="00390CF2">
          <w:rPr>
            <w:highlight w:val="cyan"/>
          </w:rPr>
          <w:tab/>
        </w:r>
        <w:r w:rsidRPr="00390CF2">
          <w:rPr>
            <w:highlight w:val="cyan"/>
          </w:rPr>
          <w:tab/>
        </w:r>
      </w:ins>
      <w:r w:rsidRPr="00390CF2">
        <w:rPr>
          <w:highlight w:val="cyan"/>
        </w:rPr>
        <w:t>cipheringDisabled</w:t>
      </w:r>
      <w:ins w:id="12882" w:author="Rapporteur SA Rev 1" w:date="2018-05-31T09:29:00Z">
        <w:r w:rsidRPr="00390CF2">
          <w:rPr>
            <w:highlight w:val="cyan"/>
          </w:rPr>
          <w:tab/>
        </w:r>
        <w:r w:rsidRPr="00390CF2">
          <w:rPr>
            <w:highlight w:val="cyan"/>
          </w:rPr>
          <w:tab/>
          <w:t>ENUMERATED</w:t>
        </w:r>
      </w:ins>
      <w:ins w:id="12883" w:author="Rapporteur SA Rev 1" w:date="2018-05-31T09:30:00Z">
        <w:r w:rsidRPr="00390CF2">
          <w:rPr>
            <w:highlight w:val="cyan"/>
          </w:rPr>
          <w:t xml:space="preserve"> </w:t>
        </w:r>
      </w:ins>
      <w:ins w:id="12884"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885" w:author="Rapporteur SA Rev 1" w:date="2018-06-30T01:17:00Z">
        <w:r w:rsidRPr="00390CF2">
          <w:rPr>
            <w:highlight w:val="cyan"/>
          </w:rPr>
          <w:t xml:space="preserve">Cond </w:t>
        </w:r>
      </w:ins>
      <w:ins w:id="12886" w:author="R2-1810140 SA" w:date="2018-07-12T17:11:00Z">
        <w:r w:rsidRPr="00390CF2">
          <w:rPr>
            <w:color w:val="808080"/>
            <w:highlight w:val="cyan"/>
          </w:rPr>
          <w:t>ConnectedTo5GC</w:t>
        </w:r>
      </w:ins>
      <w:ins w:id="12887" w:author="Rapporteur SA Rev 1" w:date="2018-06-30T01:17:00Z">
        <w:del w:id="12888"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889" w:author="Rapporteur SA Rev 1" w:date="2018-05-31T09:29:00Z"/>
          <w:highlight w:val="cyan"/>
        </w:rPr>
      </w:pPr>
      <w:ins w:id="12890"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50"/>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5E50FD03" w14:textId="77777777" w:rsidTr="00526540">
        <w:trPr>
          <w:cantSplit/>
          <w:trHeight w:val="52"/>
          <w:ins w:id="12891" w:author="Rapporteur SA Rev 1" w:date="2018-05-31T09:30:00Z"/>
        </w:trPr>
        <w:tc>
          <w:tcPr>
            <w:tcW w:w="14062" w:type="dxa"/>
          </w:tcPr>
          <w:p w14:paraId="0BE911F2" w14:textId="77777777" w:rsidR="000805DB" w:rsidRPr="00390CF2" w:rsidRDefault="000805DB" w:rsidP="00526540">
            <w:pPr>
              <w:pStyle w:val="TAL"/>
              <w:rPr>
                <w:ins w:id="12892" w:author="Rapporteur SA Rev 1" w:date="2018-05-31T09:30:00Z"/>
                <w:b/>
                <w:i/>
                <w:highlight w:val="cyan"/>
              </w:rPr>
            </w:pPr>
            <w:ins w:id="12893"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894" w:author="Rapporteur SA Rev 1" w:date="2018-05-31T09:30:00Z"/>
                <w:highlight w:val="cyan"/>
              </w:rPr>
            </w:pPr>
            <w:ins w:id="12895" w:author="Rapporteur SA Rev 1" w:date="2018-05-31T09:30:00Z">
              <w:r w:rsidRPr="00390CF2">
                <w:rPr>
                  <w:highlight w:val="cyan"/>
                </w:rPr>
                <w:t>If included, cipherng is disabled for th</w:t>
              </w:r>
              <w:del w:id="12896" w:author="Rapporteur ASN1 SA" w:date="2018-07-10T09:18:00Z">
                <w:r w:rsidRPr="00390CF2" w:rsidDel="00A50D1A">
                  <w:rPr>
                    <w:highlight w:val="cyan"/>
                  </w:rPr>
                  <w:delText>e</w:delText>
                </w:r>
              </w:del>
            </w:ins>
            <w:ins w:id="12897" w:author="Rapporteur ASN1 SA" w:date="2018-07-10T09:18:00Z">
              <w:r w:rsidRPr="00390CF2">
                <w:rPr>
                  <w:highlight w:val="cyan"/>
                </w:rPr>
                <w:t>is</w:t>
              </w:r>
            </w:ins>
            <w:ins w:id="12898" w:author="Rapporteur SA Rev 1" w:date="2018-05-31T09:30:00Z">
              <w:r w:rsidRPr="00390CF2">
                <w:rPr>
                  <w:highlight w:val="cyan"/>
                </w:rPr>
                <w:t xml:space="preserve"> DRB </w:t>
              </w:r>
            </w:ins>
            <w:ins w:id="12899" w:author="Rapporteur SA Rev 1" w:date="2018-06-30T01:16:00Z">
              <w:r w:rsidRPr="00390CF2">
                <w:rPr>
                  <w:highlight w:val="cyan"/>
                </w:rPr>
                <w:t xml:space="preserve">and </w:t>
              </w:r>
              <w:del w:id="12900" w:author="Rapporteur ASN1 SA" w:date="2018-07-10T09:19:00Z">
                <w:r w:rsidRPr="00390CF2" w:rsidDel="00A50D1A">
                  <w:rPr>
                    <w:highlight w:val="cyan"/>
                  </w:rPr>
                  <w:delText xml:space="preserve">that it </w:delText>
                </w:r>
              </w:del>
            </w:ins>
            <w:ins w:id="12901" w:author="Rapporteur ASN1 SA" w:date="2018-07-10T09:19:00Z">
              <w:r w:rsidRPr="00390CF2">
                <w:rPr>
                  <w:highlight w:val="cyan"/>
                </w:rPr>
                <w:t xml:space="preserve">the UE </w:t>
              </w:r>
            </w:ins>
            <w:ins w:id="12902" w:author="Rapporteur SA Rev 1" w:date="2018-06-30T01:16:00Z">
              <w:r w:rsidRPr="00390CF2">
                <w:rPr>
                  <w:highlight w:val="cyan"/>
                </w:rPr>
                <w:t>applies the NULL ciphering algorithm (nea0) regardless of which ciphering algorithm is configured for the SRB/DRBs.</w:t>
              </w:r>
            </w:ins>
            <w:ins w:id="12903" w:author="Rapporteur SA Rev 1" w:date="2018-06-30T01:22:00Z">
              <w:r w:rsidRPr="00390CF2">
                <w:rPr>
                  <w:highlight w:val="cyan"/>
                </w:rPr>
                <w:t xml:space="preserve"> </w:t>
              </w:r>
            </w:ins>
            <w:ins w:id="12904" w:author="Rapporteur ASN1 SA" w:date="2018-07-10T09:31:00Z">
              <w:r w:rsidRPr="00390CF2">
                <w:rPr>
                  <w:highlight w:val="cyan"/>
                </w:rPr>
                <w:t xml:space="preserve">The field may only be included if the UE is connected to 5GC. Otherwise the field is absent. </w:t>
              </w:r>
            </w:ins>
            <w:ins w:id="12905"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906"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907" w:author="R2-1809555" w:date="2018-07-11T16:11:00Z">
              <w:r w:rsidRPr="00390CF2" w:rsidDel="003C5BB6">
                <w:rPr>
                  <w:highlight w:val="cyan"/>
                </w:rPr>
                <w:delText xml:space="preserve">ROHC </w:delText>
              </w:r>
            </w:del>
            <w:ins w:id="12908" w:author="R2-1809555" w:date="2018-07-11T16:11:00Z">
              <w:r w:rsidRPr="00390CF2">
                <w:rPr>
                  <w:highlight w:val="cyan"/>
                </w:rPr>
                <w:t xml:space="preserve">The network </w:t>
              </w:r>
            </w:ins>
            <w:ins w:id="12909" w:author="R2-1809555" w:date="2018-07-11T16:13:00Z">
              <w:r w:rsidRPr="00390CF2">
                <w:rPr>
                  <w:highlight w:val="cyan"/>
                </w:rPr>
                <w:t xml:space="preserve">reconfigures </w:t>
              </w:r>
            </w:ins>
            <w:ins w:id="12910" w:author="R2-1809555" w:date="2018-07-11T16:11:00Z">
              <w:r w:rsidRPr="00390CF2">
                <w:rPr>
                  <w:highlight w:val="cyan"/>
                </w:rPr>
                <w:t xml:space="preserve">headerCompression </w:t>
              </w:r>
            </w:ins>
            <w:del w:id="12911" w:author="R2-1809555" w:date="2018-07-11T16:13:00Z">
              <w:r w:rsidRPr="00390CF2" w:rsidDel="00910959">
                <w:rPr>
                  <w:highlight w:val="cyan"/>
                </w:rPr>
                <w:delText xml:space="preserve">should be configured at </w:delText>
              </w:r>
            </w:del>
            <w:ins w:id="12912" w:author="R2-1809555" w:date="2018-07-11T16:13:00Z">
              <w:r w:rsidRPr="00390CF2">
                <w:rPr>
                  <w:highlight w:val="cyan"/>
                </w:rPr>
                <w:t xml:space="preserve">only upon </w:t>
              </w:r>
            </w:ins>
            <w:r w:rsidRPr="00390CF2">
              <w:rPr>
                <w:highlight w:val="cyan"/>
              </w:rPr>
              <w:t>reconfiguration involving PDCP re-establishment</w:t>
            </w:r>
            <w:del w:id="12913"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914" w:author="R2-1810895" w:date="2018-07-11T16:07:00Z">
              <w:r w:rsidRPr="00390CF2" w:rsidDel="00973E64">
                <w:rPr>
                  <w:highlight w:val="cyan"/>
                </w:rPr>
                <w:delText>Header compression should not be configured when out-of-order delivery is allowed for PDCP SDUs.</w:delText>
              </w:r>
            </w:del>
            <w:ins w:id="12915"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916"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917"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917"/>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918"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919" w:author="R2-1809555" w:date="2018-07-11T16:16:00Z">
              <w:r w:rsidRPr="00390CF2">
                <w:rPr>
                  <w:bCs/>
                  <w:highlight w:val="cyan"/>
                  <w:lang w:eastAsia="en-GB"/>
                </w:rPr>
                <w:t xml:space="preserve"> for downlink</w:t>
              </w:r>
            </w:ins>
            <w:r w:rsidRPr="00390CF2">
              <w:rPr>
                <w:bCs/>
                <w:highlight w:val="cyan"/>
                <w:lang w:eastAsia="en-GB"/>
              </w:rPr>
              <w:t>, 12 or 18 bits</w:t>
            </w:r>
            <w:ins w:id="12920" w:author="R2-1809555" w:date="2018-07-11T16:16:00Z">
              <w:r w:rsidRPr="00390CF2">
                <w:rPr>
                  <w:bCs/>
                  <w:highlight w:val="cyan"/>
                  <w:lang w:eastAsia="en-GB"/>
                </w:rPr>
                <w:t>, as specified in TS 38.323 [5]</w:t>
              </w:r>
            </w:ins>
            <w:r w:rsidRPr="00390CF2">
              <w:rPr>
                <w:bCs/>
                <w:highlight w:val="cyan"/>
                <w:lang w:eastAsia="en-GB"/>
              </w:rPr>
              <w:t>.</w:t>
            </w:r>
            <w:ins w:id="12921"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922" w:author="Huawei (Nathan)" w:date="2018-06-26T10:23:00Z" w:name="move517771938"/>
            <w:moveTo w:id="12923" w:author="Huawei (Nathan)" w:date="2018-06-26T10:23:00Z">
              <w:r w:rsidRPr="00390CF2">
                <w:rPr>
                  <w:b/>
                  <w:bCs/>
                  <w:i/>
                  <w:highlight w:val="cyan"/>
                  <w:lang w:eastAsia="en-GB"/>
                </w:rPr>
                <w:t>pdcp-SN-Size</w:t>
              </w:r>
            </w:moveTo>
            <w:ins w:id="12924"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925" w:author="Huawei (Nathan)" w:date="2018-06-26T10:23:00Z">
              <w:r w:rsidRPr="00390CF2">
                <w:rPr>
                  <w:bCs/>
                  <w:highlight w:val="cyan"/>
                  <w:lang w:eastAsia="en-GB"/>
                </w:rPr>
                <w:t>PDCP sequence number size</w:t>
              </w:r>
            </w:moveTo>
            <w:ins w:id="12926" w:author="R2-1809555" w:date="2018-07-11T16:16:00Z">
              <w:r w:rsidRPr="00390CF2">
                <w:rPr>
                  <w:bCs/>
                  <w:highlight w:val="cyan"/>
                  <w:lang w:eastAsia="en-GB"/>
                </w:rPr>
                <w:t xml:space="preserve"> for uplink</w:t>
              </w:r>
            </w:ins>
            <w:moveTo w:id="12927" w:author="Huawei (Nathan)" w:date="2018-06-26T10:23:00Z">
              <w:r w:rsidRPr="00390CF2">
                <w:rPr>
                  <w:bCs/>
                  <w:highlight w:val="cyan"/>
                  <w:lang w:eastAsia="en-GB"/>
                </w:rPr>
                <w:t>, 12 or 18 bits</w:t>
              </w:r>
            </w:moveTo>
            <w:ins w:id="12928" w:author="R2-1809555" w:date="2018-07-11T16:16:00Z">
              <w:r w:rsidRPr="00390CF2">
                <w:rPr>
                  <w:bCs/>
                  <w:highlight w:val="cyan"/>
                  <w:lang w:eastAsia="en-GB"/>
                </w:rPr>
                <w:t>, as specified in TS 38.323 [5]</w:t>
              </w:r>
            </w:ins>
            <w:moveTo w:id="12929" w:author="Huawei (Nathan)" w:date="2018-06-26T10:23:00Z">
              <w:r w:rsidRPr="00390CF2">
                <w:rPr>
                  <w:bCs/>
                  <w:highlight w:val="cyan"/>
                  <w:lang w:eastAsia="en-GB"/>
                </w:rPr>
                <w:t>.</w:t>
              </w:r>
            </w:moveTo>
            <w:ins w:id="12930" w:author="Rapporteur" w:date="2018-06-29T17:26:00Z">
              <w:r w:rsidRPr="00390CF2">
                <w:rPr>
                  <w:bCs/>
                  <w:highlight w:val="cyan"/>
                  <w:lang w:eastAsia="en-GB"/>
                </w:rPr>
                <w:t xml:space="preserve"> For SRBs only the value 12 is applicable.</w:t>
              </w:r>
            </w:ins>
          </w:p>
        </w:tc>
      </w:tr>
      <w:moveToRangeEnd w:id="12922"/>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931" w:author="Huawei (Nathan)" w:date="2018-06-26T10:23:00Z" w:name="move517771938"/>
            <w:moveFrom w:id="12932"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933" w:author="Huawei (Nathan)" w:date="2018-06-26T10:23:00Z">
              <w:r w:rsidRPr="00390CF2" w:rsidDel="00E5198D">
                <w:rPr>
                  <w:bCs/>
                  <w:highlight w:val="cyan"/>
                  <w:lang w:eastAsia="en-GB"/>
                </w:rPr>
                <w:t>PDCP sequence number size, 12 or 18 bits.</w:t>
              </w:r>
            </w:moveFrom>
          </w:p>
        </w:tc>
      </w:tr>
      <w:moveFromRangeEnd w:id="12931"/>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934" w:author="Rapporteur" w:date="2018-06-25T13:57:00Z">
              <w:r w:rsidRPr="00390CF2">
                <w:rPr>
                  <w:bCs/>
                  <w:highlight w:val="cyan"/>
                  <w:lang w:eastAsia="en-GB"/>
                </w:rPr>
                <w:t>yte</w:t>
              </w:r>
            </w:ins>
            <w:del w:id="1293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936" w:author="Rapporteur" w:date="2018-06-25T13:58:00Z">
              <w:r w:rsidRPr="00390CF2">
                <w:rPr>
                  <w:bCs/>
                  <w:highlight w:val="cyan"/>
                  <w:lang w:eastAsia="en-GB"/>
                </w:rPr>
                <w:t>yte</w:t>
              </w:r>
            </w:ins>
            <w:del w:id="1293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938" w:author="Rapporteur" w:date="2018-06-25T13:58:00Z">
              <w:r w:rsidRPr="00390CF2">
                <w:rPr>
                  <w:bCs/>
                  <w:highlight w:val="cyan"/>
                  <w:lang w:eastAsia="en-GB"/>
                </w:rPr>
                <w:t>yte</w:t>
              </w:r>
            </w:ins>
            <w:del w:id="1293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940" w:author="Rapporteur SA Rev 1" w:date="2018-06-30T01:18:00Z"/>
        </w:trPr>
        <w:tc>
          <w:tcPr>
            <w:tcW w:w="2864" w:type="dxa"/>
          </w:tcPr>
          <w:p w14:paraId="774B9359" w14:textId="77777777" w:rsidR="000805DB" w:rsidRPr="00390CF2" w:rsidRDefault="000805DB" w:rsidP="00526540">
            <w:pPr>
              <w:pStyle w:val="TAL"/>
              <w:rPr>
                <w:ins w:id="12941" w:author="Rapporteur SA Rev 1" w:date="2018-06-30T01:18:00Z"/>
                <w:i/>
                <w:highlight w:val="cyan"/>
              </w:rPr>
            </w:pPr>
            <w:ins w:id="12942" w:author="Rapporteur SA Rev 1" w:date="2018-06-30T01:18:00Z">
              <w:r w:rsidRPr="00390CF2">
                <w:rPr>
                  <w:i/>
                  <w:highlight w:val="cyan"/>
                </w:rPr>
                <w:t>DRB-Setup</w:t>
              </w:r>
            </w:ins>
            <w:ins w:id="12943"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44" w:author="Rapporteur SA Rev 1" w:date="2018-06-30T01:18:00Z"/>
                <w:highlight w:val="cyan"/>
              </w:rPr>
            </w:pPr>
            <w:ins w:id="12945" w:author="Rapporteur SA Rev 1" w:date="2018-06-30T01:18:00Z">
              <w:r w:rsidRPr="00390CF2">
                <w:rPr>
                  <w:highlight w:val="cyan"/>
                </w:rPr>
                <w:t xml:space="preserve">This field is optionally present, Need R, </w:t>
              </w:r>
            </w:ins>
            <w:ins w:id="12946" w:author="Rapporteur SA Rev 1" w:date="2018-06-30T01:20:00Z">
              <w:r w:rsidRPr="00390CF2">
                <w:rPr>
                  <w:highlight w:val="cyan"/>
                </w:rPr>
                <w:t xml:space="preserve">upon DRB addition </w:t>
              </w:r>
            </w:ins>
            <w:ins w:id="12947" w:author="Rapporteur SA Rev 1" w:date="2018-06-30T01:21:00Z">
              <w:r w:rsidRPr="00390CF2">
                <w:rPr>
                  <w:highlight w:val="cyan"/>
                </w:rPr>
                <w:t xml:space="preserve">if </w:t>
              </w:r>
            </w:ins>
            <w:ins w:id="12948" w:author="Rapporteur SA Rev 1" w:date="2018-06-30T01:18:00Z">
              <w:r w:rsidRPr="00390CF2">
                <w:rPr>
                  <w:highlight w:val="cyan"/>
                </w:rPr>
                <w:t>the UE is connected to 5GC</w:t>
              </w:r>
            </w:ins>
            <w:ins w:id="12949" w:author="Rapporteur SA Rev 1" w:date="2018-06-30T01:20:00Z">
              <w:r w:rsidRPr="00390CF2">
                <w:rPr>
                  <w:highlight w:val="cyan"/>
                </w:rPr>
                <w:t xml:space="preserve">. </w:t>
              </w:r>
            </w:ins>
            <w:ins w:id="12950"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51" w:author="Rapporteur" w:date="2018-06-29T17:24:00Z">
              <w:r w:rsidRPr="00390CF2">
                <w:rPr>
                  <w:highlight w:val="cyan"/>
                  <w:lang w:eastAsia="en-GB"/>
                </w:rPr>
                <w:t>the UE is connected to 5GC</w:t>
              </w:r>
            </w:ins>
            <w:ins w:id="12952" w:author="R2-1810140 SA" w:date="2018-07-12T17:12:00Z">
              <w:r w:rsidRPr="00390CF2">
                <w:rPr>
                  <w:highlight w:val="cyan"/>
                  <w:lang w:eastAsia="en-GB"/>
                </w:rPr>
                <w:t xml:space="preserve"> and the DRB is being setup</w:t>
              </w:r>
            </w:ins>
            <w:ins w:id="12953" w:author="Rapporteur" w:date="2018-06-29T17:24:00Z">
              <w:r w:rsidRPr="00390CF2">
                <w:rPr>
                  <w:highlight w:val="cyan"/>
                  <w:lang w:eastAsia="en-GB"/>
                </w:rPr>
                <w:t xml:space="preserve">. </w:t>
              </w:r>
            </w:ins>
            <w:ins w:id="12954" w:author="Rapporteur" w:date="2018-06-29T17:25:00Z">
              <w:r w:rsidRPr="00390CF2">
                <w:rPr>
                  <w:highlight w:val="cyan"/>
                  <w:lang w:eastAsia="en-GB"/>
                </w:rPr>
                <w:t>Otherwise the field is absent</w:t>
              </w:r>
            </w:ins>
            <w:del w:id="1295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5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57" w:author="Huawei (Nathan)" w:date="2018-06-26T10:26:00Z">
              <w:r w:rsidRPr="00390CF2" w:rsidDel="00E5198D">
                <w:rPr>
                  <w:highlight w:val="cyan"/>
                </w:rPr>
                <w:delText>.</w:delText>
              </w:r>
            </w:del>
            <w:ins w:id="12958"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2959" w:name="_Toc510018643"/>
      <w:r w:rsidRPr="00390CF2">
        <w:rPr>
          <w:highlight w:val="cyan"/>
        </w:rPr>
        <w:t>–</w:t>
      </w:r>
      <w:r w:rsidRPr="00390CF2">
        <w:rPr>
          <w:highlight w:val="cyan"/>
        </w:rPr>
        <w:tab/>
      </w:r>
      <w:bookmarkStart w:id="12960" w:name="_Hlk513471280"/>
      <w:r w:rsidRPr="00390CF2">
        <w:rPr>
          <w:i/>
          <w:highlight w:val="cyan"/>
        </w:rPr>
        <w:t>PDSCH-Config</w:t>
      </w:r>
      <w:bookmarkEnd w:id="12959"/>
      <w:bookmarkEnd w:id="12960"/>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61"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62" w:author="R1-1807866 URLLC L1 Param" w:date="2018-06-25T14:18:00Z">
        <w:r w:rsidRPr="00390CF2" w:rsidDel="006E1BCE">
          <w:rPr>
            <w:highlight w:val="cyan"/>
          </w:rPr>
          <w:delText>spare1</w:delText>
        </w:r>
      </w:del>
      <w:ins w:id="12963" w:author="R1-1807866 URLLC L1 Param" w:date="2018-06-25T14:18:00Z">
        <w:r w:rsidRPr="00390CF2">
          <w:rPr>
            <w:highlight w:val="cyan"/>
          </w:rPr>
          <w:t>qam64LowSE</w:t>
        </w:r>
      </w:ins>
      <w:r w:rsidRPr="00390CF2">
        <w:rPr>
          <w:highlight w:val="cyan"/>
        </w:rPr>
        <w:t>}</w:t>
      </w:r>
      <w:del w:id="1296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6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65"/>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66" w:author="Rapporteur" w:date="2018-06-29T16:59:00Z">
              <w:r w:rsidRPr="00390CF2" w:rsidDel="00B669CA">
                <w:rPr>
                  <w:szCs w:val="22"/>
                  <w:highlight w:val="cyan"/>
                </w:rPr>
                <w:delText>ZP-CSI-RS-ResourceSetConfigList</w:delText>
              </w:r>
            </w:del>
            <w:ins w:id="12967" w:author="Rapporteur" w:date="2018-06-29T16:59:00Z">
              <w:r w:rsidRPr="00390CF2">
                <w:rPr>
                  <w:szCs w:val="22"/>
                  <w:highlight w:val="cyan"/>
                </w:rPr>
                <w:t>Aperiodic-ZP-CSI-RS-Resource-List</w:t>
              </w:r>
            </w:ins>
            <w:r w:rsidRPr="00390CF2">
              <w:rPr>
                <w:szCs w:val="22"/>
                <w:highlight w:val="cyan"/>
              </w:rPr>
              <w:t xml:space="preserve">' (see 38.214, section </w:t>
            </w:r>
            <w:ins w:id="12968" w:author="Rapporteur" w:date="2018-06-29T17:18:00Z">
              <w:r w:rsidRPr="00390CF2">
                <w:rPr>
                  <w:szCs w:val="22"/>
                  <w:highlight w:val="cyan"/>
                </w:rPr>
                <w:t>5.1.4.2</w:t>
              </w:r>
            </w:ins>
            <w:del w:id="1296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970" w:author="Rapporteur" w:date="2018-06-25T14:12:00Z">
              <w:r w:rsidRPr="00390CF2">
                <w:rPr>
                  <w:szCs w:val="22"/>
                  <w:highlight w:val="cyan"/>
                </w:rPr>
                <w:t xml:space="preserve">If the field is absent, the UE applies the physical cell ID. </w:t>
              </w:r>
            </w:ins>
            <w:del w:id="1297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972" w:author="Rapporteur" w:date="2018-06-29T17:20:00Z">
              <w:r w:rsidRPr="00390CF2">
                <w:rPr>
                  <w:szCs w:val="22"/>
                  <w:highlight w:val="cyan"/>
                </w:rPr>
                <w:t xml:space="preserve"> </w:t>
              </w:r>
            </w:ins>
            <w:ins w:id="1297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97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2975"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976" w:author="Rapporteur" w:date="2018-06-29T17:18:00Z">
              <w:r w:rsidRPr="00390CF2">
                <w:rPr>
                  <w:szCs w:val="22"/>
                  <w:highlight w:val="cyan"/>
                </w:rPr>
                <w:t xml:space="preserve"> for PDCCH scrambled with C-RNTI or CS-RNTI but not for CORESET#0 </w:t>
              </w:r>
            </w:ins>
            <w:ins w:id="12977" w:author="Rapporteur" w:date="2018-06-29T17:45:00Z">
              <w:r w:rsidRPr="00390CF2">
                <w:rPr>
                  <w:szCs w:val="22"/>
                  <w:highlight w:val="cyan"/>
                </w:rPr>
                <w:t xml:space="preserve">for which the default values in </w:t>
              </w:r>
            </w:ins>
            <w:ins w:id="12978" w:author="Rapporteur" w:date="2018-06-29T17:18:00Z">
              <w:r w:rsidRPr="00390CF2">
                <w:rPr>
                  <w:szCs w:val="22"/>
                  <w:highlight w:val="cyan"/>
                </w:rPr>
                <w:t>38.214, table 5.1.2.1.1-1</w:t>
              </w:r>
            </w:ins>
            <w:ins w:id="12979" w:author="Rapporteur" w:date="2018-06-29T17:45:00Z">
              <w:r w:rsidRPr="00390CF2">
                <w:rPr>
                  <w:szCs w:val="22"/>
                  <w:highlight w:val="cyan"/>
                </w:rPr>
                <w:t xml:space="preserve"> apply.</w:t>
              </w:r>
            </w:ins>
            <w:del w:id="12980"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t>rbg-Size</w:t>
            </w:r>
          </w:p>
          <w:p w14:paraId="499621CF"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981" w:author="Rapporteur" w:date="2018-06-29T17:17:00Z">
              <w:r w:rsidRPr="00390CF2" w:rsidDel="00C129C1">
                <w:rPr>
                  <w:highlight w:val="cyan"/>
                </w:rPr>
                <w:delText xml:space="preserve">aperiodically triggered </w:delText>
              </w:r>
            </w:del>
            <w:ins w:id="1298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98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2984" w:name="_Toc510018644"/>
      <w:r w:rsidRPr="00390CF2">
        <w:rPr>
          <w:highlight w:val="cyan"/>
        </w:rPr>
        <w:t>–</w:t>
      </w:r>
      <w:r w:rsidRPr="00390CF2">
        <w:rPr>
          <w:highlight w:val="cyan"/>
        </w:rPr>
        <w:tab/>
      </w:r>
      <w:r w:rsidRPr="00390CF2">
        <w:rPr>
          <w:i/>
          <w:highlight w:val="cyan"/>
        </w:rPr>
        <w:t>PDSCH-ConfigCommon</w:t>
      </w:r>
      <w:bookmarkEnd w:id="12984"/>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985" w:author="Rapporteur" w:date="2018-06-29T17:46:00Z">
              <w:r w:rsidRPr="00390CF2">
                <w:rPr>
                  <w:szCs w:val="22"/>
                  <w:highlight w:val="cyan"/>
                </w:rPr>
                <w:t xml:space="preserve">. The configuration applies for </w:t>
              </w:r>
            </w:ins>
            <w:ins w:id="12986"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2987" w:author="R2-1810036" w:date="2018-07-11T17:27:00Z"/>
          <w:highlight w:val="cyan"/>
        </w:rPr>
      </w:pPr>
    </w:p>
    <w:p w14:paraId="33E5E5D6" w14:textId="77777777" w:rsidR="00BD0FA6" w:rsidRDefault="00BD0FA6">
      <w:pPr>
        <w:pStyle w:val="PL"/>
        <w:rPr>
          <w:del w:id="12988" w:author="R2-1810036" w:date="2018-07-11T17:31:00Z"/>
          <w:highlight w:val="cyan"/>
        </w:rPr>
        <w:pPrChange w:id="12989" w:author="R2-1810036" w:date="2018-07-11T17:27:00Z">
          <w:pPr/>
        </w:pPrChange>
      </w:pPr>
    </w:p>
    <w:p w14:paraId="15AF01C3" w14:textId="77777777" w:rsidR="000805DB" w:rsidRPr="00390CF2" w:rsidRDefault="000805DB" w:rsidP="000805DB">
      <w:pPr>
        <w:pStyle w:val="Heading4"/>
        <w:rPr>
          <w:highlight w:val="cyan"/>
        </w:rPr>
      </w:pPr>
      <w:bookmarkStart w:id="12990" w:name="_Toc510018645"/>
      <w:r w:rsidRPr="00390CF2">
        <w:rPr>
          <w:highlight w:val="cyan"/>
        </w:rPr>
        <w:lastRenderedPageBreak/>
        <w:t>–</w:t>
      </w:r>
      <w:r w:rsidRPr="00390CF2">
        <w:rPr>
          <w:highlight w:val="cyan"/>
        </w:rPr>
        <w:tab/>
      </w:r>
      <w:r w:rsidRPr="00390CF2">
        <w:rPr>
          <w:i/>
          <w:highlight w:val="cyan"/>
        </w:rPr>
        <w:t>PDSCH-ServingCellConfig</w:t>
      </w:r>
      <w:bookmarkEnd w:id="12990"/>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299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991"/>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299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993"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2994" w:name="_Hlk508012601"/>
    </w:p>
    <w:p w14:paraId="2AE36324" w14:textId="77777777" w:rsidR="000805DB" w:rsidRPr="00390CF2" w:rsidRDefault="000805DB" w:rsidP="000805DB">
      <w:pPr>
        <w:pStyle w:val="Heading4"/>
        <w:rPr>
          <w:highlight w:val="cyan"/>
        </w:rPr>
      </w:pPr>
      <w:bookmarkStart w:id="12995" w:name="_Toc510018646"/>
      <w:r w:rsidRPr="00390CF2">
        <w:rPr>
          <w:highlight w:val="cyan"/>
        </w:rPr>
        <w:t>–</w:t>
      </w:r>
      <w:r w:rsidRPr="00390CF2">
        <w:rPr>
          <w:highlight w:val="cyan"/>
        </w:rPr>
        <w:tab/>
      </w:r>
      <w:r w:rsidRPr="00390CF2">
        <w:rPr>
          <w:i/>
          <w:highlight w:val="cyan"/>
        </w:rPr>
        <w:t>PDSCH-TimeDomainResourceAllocation</w:t>
      </w:r>
      <w:bookmarkEnd w:id="12995"/>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2994"/>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99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997" w:author="Huawei (Nathan)" w:date="2018-06-21T10:05:00Z">
              <w:r w:rsidRPr="00390CF2" w:rsidDel="00AF5C7C">
                <w:rPr>
                  <w:szCs w:val="22"/>
                  <w:highlight w:val="cyan"/>
                </w:rPr>
                <w:delText>FFS_Section</w:delText>
              </w:r>
            </w:del>
            <w:ins w:id="1299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299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000" w:author="Huawei (Nathan)" w:date="2018-06-21T10:05:00Z">
              <w:r w:rsidRPr="00390CF2" w:rsidDel="00AF5C7C">
                <w:rPr>
                  <w:szCs w:val="22"/>
                  <w:highlight w:val="cyan"/>
                </w:rPr>
                <w:delText>FFS_Section</w:delText>
              </w:r>
            </w:del>
            <w:ins w:id="13001"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002" w:author="Rapporteur" w:date="2018-06-29T18:01:00Z">
              <w:r w:rsidRPr="00390CF2" w:rsidDel="0094150B">
                <w:rPr>
                  <w:szCs w:val="22"/>
                  <w:highlight w:val="cyan"/>
                </w:rPr>
                <w:delText xml:space="preserve">into a table/equation in RAN1 specs capturing </w:delText>
              </w:r>
            </w:del>
            <w:ins w:id="1300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00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005" w:author="Rapporteur" w:date="2018-06-29T17:50:00Z">
              <w:r w:rsidRPr="00390CF2">
                <w:rPr>
                  <w:szCs w:val="22"/>
                  <w:highlight w:val="cyan"/>
                </w:rPr>
                <w:t xml:space="preserve">The network configures the </w:t>
              </w:r>
            </w:ins>
            <w:ins w:id="13006" w:author="Rapporteur" w:date="2018-06-29T17:51:00Z">
              <w:r w:rsidRPr="00390CF2">
                <w:rPr>
                  <w:szCs w:val="22"/>
                  <w:highlight w:val="cyan"/>
                </w:rPr>
                <w:t xml:space="preserve">field so that the allocation does not </w:t>
              </w:r>
            </w:ins>
            <w:ins w:id="13007"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008" w:author="Huawei (Nathan)" w:date="2018-06-21T10:05:00Z">
              <w:r w:rsidRPr="00390CF2" w:rsidDel="00AF5C7C">
                <w:rPr>
                  <w:szCs w:val="22"/>
                  <w:highlight w:val="cyan"/>
                </w:rPr>
                <w:delText>FFS_Section</w:delText>
              </w:r>
            </w:del>
            <w:ins w:id="13009"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3010" w:name="_Toc510018647"/>
      <w:r w:rsidRPr="00390CF2">
        <w:rPr>
          <w:highlight w:val="cyan"/>
        </w:rPr>
        <w:t>–</w:t>
      </w:r>
      <w:r w:rsidRPr="00390CF2">
        <w:rPr>
          <w:highlight w:val="cyan"/>
        </w:rPr>
        <w:tab/>
      </w:r>
      <w:r w:rsidRPr="00390CF2">
        <w:rPr>
          <w:i/>
          <w:highlight w:val="cyan"/>
        </w:rPr>
        <w:t>PhysCellId</w:t>
      </w:r>
      <w:bookmarkEnd w:id="13010"/>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01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011"/>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01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013" w:author="Rapporteur" w:date="2018-06-29T18:35:00Z">
        <w:r w:rsidRPr="00390CF2" w:rsidDel="00A827CC">
          <w:rPr>
            <w:highlight w:val="cyan"/>
          </w:rPr>
          <w:delText>R</w:delText>
        </w:r>
      </w:del>
      <w:ins w:id="13014"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015" w:author="R1-1807866 URLLC L1 Param" w:date="2018-06-25T14:26:00Z">
        <w:r w:rsidRPr="00390CF2">
          <w:rPr>
            <w:highlight w:val="cyan"/>
          </w:rPr>
          <w:t>,</w:t>
        </w:r>
      </w:ins>
    </w:p>
    <w:p w14:paraId="3860D030" w14:textId="77777777" w:rsidR="000805DB" w:rsidRPr="00390CF2" w:rsidRDefault="000805DB" w:rsidP="000805DB">
      <w:pPr>
        <w:pStyle w:val="PL"/>
        <w:rPr>
          <w:ins w:id="13016" w:author="R1-1807866 URLLC L1 Param" w:date="2018-06-25T14:27:00Z"/>
          <w:highlight w:val="cyan"/>
        </w:rPr>
      </w:pPr>
      <w:ins w:id="13017" w:author="R1-1807866 URLLC L1 Param" w:date="2018-06-25T14:25:00Z">
        <w:r w:rsidRPr="00390CF2">
          <w:rPr>
            <w:highlight w:val="cyan"/>
          </w:rPr>
          <w:tab/>
          <w:t>[[</w:t>
        </w:r>
      </w:ins>
    </w:p>
    <w:p w14:paraId="751F89E4" w14:textId="77777777" w:rsidR="000805DB" w:rsidRPr="00390CF2" w:rsidRDefault="000805DB" w:rsidP="000805DB">
      <w:pPr>
        <w:pStyle w:val="PL"/>
        <w:rPr>
          <w:ins w:id="13018" w:author="R1-1807866 URLLC L1 Param" w:date="2018-06-25T14:25:00Z"/>
          <w:color w:val="808080"/>
          <w:highlight w:val="cyan"/>
        </w:rPr>
      </w:pPr>
      <w:ins w:id="1301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20"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021" w:author="R1-1807866 URLLC L1 Param" w:date="2018-06-25T14:25:00Z"/>
          <w:highlight w:val="cyan"/>
        </w:rPr>
      </w:pPr>
      <w:ins w:id="13022"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012"/>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02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024" w:author="Huawei (Nathan)" w:date="2018-06-21T09:53:00Z">
              <w:r w:rsidRPr="00390CF2">
                <w:rPr>
                  <w:highlight w:val="cyan"/>
                  <w:lang w:eastAsia="en-GB"/>
                </w:rPr>
                <w:t>C</w:t>
              </w:r>
            </w:ins>
            <w:del w:id="1302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26"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27"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028" w:author="R1-1807866 URLLC L1 Param" w:date="2018-06-25T14:28:00Z"/>
        </w:trPr>
        <w:tc>
          <w:tcPr>
            <w:tcW w:w="14173" w:type="dxa"/>
            <w:shd w:val="clear" w:color="auto" w:fill="auto"/>
          </w:tcPr>
          <w:p w14:paraId="2917A289" w14:textId="77777777" w:rsidR="000805DB" w:rsidRPr="00390CF2" w:rsidRDefault="000805DB" w:rsidP="00526540">
            <w:pPr>
              <w:pStyle w:val="TAL"/>
              <w:rPr>
                <w:ins w:id="13029" w:author="R1-1807866 URLLC L1 Param" w:date="2018-06-25T14:28:00Z"/>
                <w:szCs w:val="22"/>
                <w:highlight w:val="cyan"/>
              </w:rPr>
            </w:pPr>
            <w:ins w:id="13030"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031" w:author="R1-1807866 URLLC L1 Param" w:date="2018-06-25T14:28:00Z"/>
                <w:szCs w:val="22"/>
                <w:highlight w:val="cyan"/>
              </w:rPr>
            </w:pPr>
            <w:ins w:id="1303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033"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033"/>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034"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035" w:author="Rapporteur" w:date="2018-06-29T18:35:00Z">
              <w:r w:rsidRPr="00390CF2" w:rsidDel="008A638E">
                <w:rPr>
                  <w:highlight w:val="cyan"/>
                </w:rPr>
                <w:delText>M</w:delText>
              </w:r>
            </w:del>
            <w:ins w:id="1303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034"/>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3037" w:author="SA R2 -1807910" w:date="2018-05-15T10:03:00Z"/>
          <w:highlight w:val="cyan"/>
        </w:rPr>
      </w:pPr>
      <w:bookmarkStart w:id="13038" w:name="_Toc503260479"/>
      <w:ins w:id="13039"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040" w:author="SA R2 -1807910" w:date="2018-05-15T10:03:00Z"/>
          <w:highlight w:val="cyan"/>
        </w:rPr>
      </w:pPr>
      <w:ins w:id="1304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042" w:author="SA R2 -1807910" w:date="2018-05-15T10:03:00Z"/>
          <w:highlight w:val="cyan"/>
        </w:rPr>
      </w:pPr>
      <w:ins w:id="13043"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44" w:author="SA R2 -1807910" w:date="2018-05-15T10:03:00Z"/>
          <w:highlight w:val="cyan"/>
        </w:rPr>
      </w:pPr>
      <w:ins w:id="13045" w:author="SA R2 -1807910" w:date="2018-05-15T10:03:00Z">
        <w:r w:rsidRPr="00390CF2">
          <w:rPr>
            <w:highlight w:val="cyan"/>
          </w:rPr>
          <w:t>-- ASN1START</w:t>
        </w:r>
      </w:ins>
    </w:p>
    <w:p w14:paraId="4E505322" w14:textId="77777777" w:rsidR="000805DB" w:rsidRPr="00390CF2" w:rsidRDefault="000805DB" w:rsidP="000805DB">
      <w:pPr>
        <w:pStyle w:val="PL"/>
        <w:rPr>
          <w:ins w:id="13046" w:author="Nokia (Tero)" w:date="2018-06-25T17:17:00Z"/>
          <w:highlight w:val="cyan"/>
        </w:rPr>
      </w:pPr>
      <w:ins w:id="13047"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48" w:author="SA R2 -1807910" w:date="2018-05-15T10:03:00Z"/>
          <w:highlight w:val="cyan"/>
        </w:rPr>
      </w:pPr>
    </w:p>
    <w:p w14:paraId="549D7EC9" w14:textId="77777777" w:rsidR="000805DB" w:rsidRPr="00390CF2" w:rsidRDefault="000805DB" w:rsidP="000805DB">
      <w:pPr>
        <w:pStyle w:val="PL"/>
        <w:rPr>
          <w:ins w:id="13049" w:author="SA R2 -1807910" w:date="2018-05-15T10:03:00Z"/>
          <w:highlight w:val="cyan"/>
        </w:rPr>
      </w:pPr>
      <w:ins w:id="1305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51" w:author="SA R2 -1807910" w:date="2018-05-15T10:03:00Z"/>
          <w:highlight w:val="cyan"/>
        </w:rPr>
      </w:pPr>
      <w:ins w:id="1305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53" w:author="SA R2 -1807910" w:date="2018-05-15T10:03:00Z"/>
          <w:highlight w:val="cyan"/>
        </w:rPr>
      </w:pPr>
      <w:ins w:id="1305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55" w:author="SA R2 -1807910" w:date="2018-05-15T10:03:00Z"/>
          <w:highlight w:val="cyan"/>
        </w:rPr>
      </w:pPr>
      <w:ins w:id="13056" w:author="SA R2 -1807910" w:date="2018-05-15T10:03:00Z">
        <w:r w:rsidRPr="00390CF2">
          <w:rPr>
            <w:highlight w:val="cyan"/>
          </w:rPr>
          <w:lastRenderedPageBreak/>
          <w:t>}</w:t>
        </w:r>
      </w:ins>
    </w:p>
    <w:p w14:paraId="7E959BA5" w14:textId="77777777" w:rsidR="000805DB" w:rsidRPr="00390CF2" w:rsidRDefault="000805DB" w:rsidP="000805DB">
      <w:pPr>
        <w:pStyle w:val="PL"/>
        <w:rPr>
          <w:ins w:id="13057" w:author="SA R2 -1807910" w:date="2018-05-15T10:03:00Z"/>
          <w:highlight w:val="cyan"/>
        </w:rPr>
      </w:pPr>
    </w:p>
    <w:p w14:paraId="4C810B3E" w14:textId="77777777" w:rsidR="000805DB" w:rsidRPr="00390CF2" w:rsidRDefault="000805DB" w:rsidP="000805DB">
      <w:pPr>
        <w:pStyle w:val="PL"/>
        <w:rPr>
          <w:ins w:id="13058" w:author="SA R2 -1807910" w:date="2018-05-15T10:03:00Z"/>
          <w:highlight w:val="cyan"/>
        </w:rPr>
      </w:pPr>
      <w:ins w:id="1305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60" w:author="SA R2 -1807910" w:date="2018-05-15T10:03:00Z"/>
          <w:highlight w:val="cyan"/>
        </w:rPr>
      </w:pPr>
    </w:p>
    <w:p w14:paraId="463680BC" w14:textId="77777777" w:rsidR="000805DB" w:rsidRPr="00390CF2" w:rsidRDefault="000805DB" w:rsidP="000805DB">
      <w:pPr>
        <w:pStyle w:val="PL"/>
        <w:rPr>
          <w:ins w:id="13061" w:author="SA R2 -1807910" w:date="2018-05-15T10:03:00Z"/>
          <w:highlight w:val="cyan"/>
        </w:rPr>
      </w:pPr>
      <w:ins w:id="1306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63" w:author="SA R2 -1807910" w:date="2018-05-15T10:03:00Z"/>
          <w:highlight w:val="cyan"/>
        </w:rPr>
      </w:pPr>
    </w:p>
    <w:p w14:paraId="6C5E8770" w14:textId="77777777" w:rsidR="000805DB" w:rsidRPr="00390CF2" w:rsidRDefault="00E04AA0" w:rsidP="000805DB">
      <w:pPr>
        <w:pStyle w:val="PL"/>
        <w:rPr>
          <w:ins w:id="13064" w:author="SA R2 -1807910" w:date="2018-05-15T10:03:00Z"/>
          <w:highlight w:val="cyan"/>
          <w:lang w:val="sv-SE"/>
          <w:rPrChange w:id="13065" w:author="R2-1810848 SA" w:date="2018-07-10T13:21:00Z">
            <w:rPr>
              <w:ins w:id="13066" w:author="SA R2 -1807910" w:date="2018-05-15T10:03:00Z"/>
            </w:rPr>
          </w:rPrChange>
        </w:rPr>
      </w:pPr>
      <w:ins w:id="13067" w:author="SA R2 -1807910" w:date="2018-05-15T10:03:00Z">
        <w:r w:rsidRPr="00E04AA0">
          <w:rPr>
            <w:highlight w:val="cyan"/>
            <w:lang w:val="sv-SE"/>
            <w:rPrChange w:id="13068" w:author="R2-1810848 SA" w:date="2018-07-10T13:21:00Z">
              <w:rPr>
                <w:szCs w:val="16"/>
              </w:rPr>
            </w:rPrChange>
          </w:rPr>
          <w:t>MCC-MNC-Digit ::=</w:t>
        </w:r>
        <w:r w:rsidRPr="00E04AA0">
          <w:rPr>
            <w:highlight w:val="cyan"/>
            <w:lang w:val="sv-SE"/>
            <w:rPrChange w:id="13069" w:author="R2-1810848 SA" w:date="2018-07-10T13:21:00Z">
              <w:rPr>
                <w:szCs w:val="16"/>
              </w:rPr>
            </w:rPrChange>
          </w:rPr>
          <w:tab/>
        </w:r>
        <w:r w:rsidRPr="00E04AA0">
          <w:rPr>
            <w:highlight w:val="cyan"/>
            <w:lang w:val="sv-SE"/>
            <w:rPrChange w:id="13070" w:author="R2-1810848 SA" w:date="2018-07-10T13:21:00Z">
              <w:rPr>
                <w:szCs w:val="16"/>
              </w:rPr>
            </w:rPrChange>
          </w:rPr>
          <w:tab/>
        </w:r>
        <w:r w:rsidRPr="00E04AA0">
          <w:rPr>
            <w:highlight w:val="cyan"/>
            <w:lang w:val="sv-SE"/>
            <w:rPrChange w:id="13071" w:author="R2-1810848 SA" w:date="2018-07-10T13:21:00Z">
              <w:rPr>
                <w:szCs w:val="16"/>
              </w:rPr>
            </w:rPrChange>
          </w:rPr>
          <w:tab/>
        </w:r>
        <w:r w:rsidRPr="00E04AA0">
          <w:rPr>
            <w:highlight w:val="cyan"/>
            <w:lang w:val="sv-SE"/>
            <w:rPrChange w:id="13072" w:author="R2-1810848 SA" w:date="2018-07-10T13:21:00Z">
              <w:rPr>
                <w:szCs w:val="16"/>
              </w:rPr>
            </w:rPrChange>
          </w:rPr>
          <w:tab/>
        </w:r>
        <w:r w:rsidRPr="00E04AA0">
          <w:rPr>
            <w:highlight w:val="cyan"/>
            <w:lang w:val="sv-SE"/>
            <w:rPrChange w:id="13073" w:author="R2-1810848 SA" w:date="2018-07-10T13:21:00Z">
              <w:rPr>
                <w:szCs w:val="16"/>
              </w:rPr>
            </w:rPrChange>
          </w:rPr>
          <w:tab/>
          <w:t>INTEGER (0..9)</w:t>
        </w:r>
      </w:ins>
    </w:p>
    <w:p w14:paraId="017EC103" w14:textId="77777777" w:rsidR="000805DB" w:rsidRPr="00390CF2" w:rsidRDefault="000805DB" w:rsidP="000805DB">
      <w:pPr>
        <w:pStyle w:val="PL"/>
        <w:rPr>
          <w:ins w:id="13074" w:author="SA R2 -1807910" w:date="2018-05-15T10:03:00Z"/>
          <w:highlight w:val="cyan"/>
          <w:lang w:val="sv-SE"/>
          <w:rPrChange w:id="13075" w:author="R2-1810848 SA" w:date="2018-07-10T13:21:00Z">
            <w:rPr>
              <w:ins w:id="13076" w:author="SA R2 -1807910" w:date="2018-05-15T10:03:00Z"/>
            </w:rPr>
          </w:rPrChange>
        </w:rPr>
      </w:pPr>
    </w:p>
    <w:p w14:paraId="76BF4429" w14:textId="77777777" w:rsidR="000805DB" w:rsidRPr="00390CF2" w:rsidRDefault="000805DB" w:rsidP="000805DB">
      <w:pPr>
        <w:pStyle w:val="PL"/>
        <w:rPr>
          <w:ins w:id="13077" w:author="SA R2 -1807910" w:date="2018-05-15T10:03:00Z"/>
          <w:highlight w:val="cyan"/>
          <w:lang w:val="sv-SE"/>
          <w:rPrChange w:id="13078" w:author="R2-1810848 SA" w:date="2018-07-10T13:21:00Z">
            <w:rPr>
              <w:ins w:id="13079" w:author="SA R2 -1807910" w:date="2018-05-15T10:03:00Z"/>
            </w:rPr>
          </w:rPrChange>
        </w:rPr>
      </w:pPr>
    </w:p>
    <w:p w14:paraId="22A6E251" w14:textId="77777777" w:rsidR="000805DB" w:rsidRPr="00390CF2" w:rsidRDefault="00E04AA0" w:rsidP="000805DB">
      <w:pPr>
        <w:pStyle w:val="PL"/>
        <w:rPr>
          <w:ins w:id="13080" w:author="Nokia (Tero)" w:date="2018-06-25T17:17:00Z"/>
          <w:highlight w:val="cyan"/>
          <w:lang w:val="sv-SE"/>
          <w:rPrChange w:id="13081" w:author="R2-1810848 SA" w:date="2018-07-10T13:21:00Z">
            <w:rPr>
              <w:ins w:id="13082" w:author="Nokia (Tero)" w:date="2018-06-25T17:17:00Z"/>
            </w:rPr>
          </w:rPrChange>
        </w:rPr>
      </w:pPr>
      <w:ins w:id="13083" w:author="Nokia (Tero)" w:date="2018-06-25T17:17:00Z">
        <w:r w:rsidRPr="00E04AA0">
          <w:rPr>
            <w:highlight w:val="cyan"/>
            <w:lang w:val="sv-SE"/>
            <w:rPrChange w:id="13084" w:author="R2-1810848 SA" w:date="2018-07-10T13:21:00Z">
              <w:rPr>
                <w:szCs w:val="16"/>
              </w:rPr>
            </w:rPrChange>
          </w:rPr>
          <w:t>-- TAG-PLMN-IDENTITY-INFORMATION-STOP</w:t>
        </w:r>
      </w:ins>
    </w:p>
    <w:p w14:paraId="77450162" w14:textId="77777777" w:rsidR="000805DB" w:rsidRPr="00390CF2" w:rsidRDefault="000805DB" w:rsidP="000805DB">
      <w:pPr>
        <w:pStyle w:val="PL"/>
        <w:rPr>
          <w:ins w:id="13085" w:author="SA R2 -1807910" w:date="2018-05-15T10:03:00Z"/>
          <w:highlight w:val="cyan"/>
        </w:rPr>
      </w:pPr>
      <w:ins w:id="13086" w:author="SA R2 -1807910" w:date="2018-05-15T10:03:00Z">
        <w:r w:rsidRPr="00390CF2">
          <w:rPr>
            <w:highlight w:val="cyan"/>
          </w:rPr>
          <w:t>-- ASN1STOP</w:t>
        </w:r>
      </w:ins>
    </w:p>
    <w:p w14:paraId="2D530324" w14:textId="77777777" w:rsidR="000805DB" w:rsidRPr="00390CF2" w:rsidRDefault="000805DB" w:rsidP="000805DB">
      <w:pPr>
        <w:rPr>
          <w:ins w:id="1308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08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089">
          <w:tblGrid>
            <w:gridCol w:w="14173"/>
          </w:tblGrid>
        </w:tblGridChange>
      </w:tblGrid>
      <w:tr w:rsidR="000805DB" w:rsidRPr="00390CF2" w14:paraId="3EBA1476" w14:textId="77777777" w:rsidTr="00526540">
        <w:trPr>
          <w:ins w:id="13090" w:author="SA R2 -1807910" w:date="2018-05-15T10:17:00Z"/>
        </w:trPr>
        <w:tc>
          <w:tcPr>
            <w:tcW w:w="14291" w:type="dxa"/>
            <w:shd w:val="clear" w:color="auto" w:fill="auto"/>
            <w:tcPrChange w:id="13091" w:author="SA R2 -1807910" w:date="2018-05-15T10:19:00Z">
              <w:tcPr>
                <w:tcW w:w="14507" w:type="dxa"/>
                <w:shd w:val="clear" w:color="auto" w:fill="auto"/>
              </w:tcPr>
            </w:tcPrChange>
          </w:tcPr>
          <w:p w14:paraId="64AC3D57" w14:textId="77777777" w:rsidR="000805DB" w:rsidRPr="00390CF2" w:rsidRDefault="000805DB" w:rsidP="00526540">
            <w:pPr>
              <w:pStyle w:val="TAH"/>
              <w:rPr>
                <w:ins w:id="13092" w:author="SA R2 -1807910" w:date="2018-05-15T10:17:00Z"/>
                <w:szCs w:val="22"/>
                <w:highlight w:val="cyan"/>
              </w:rPr>
            </w:pPr>
            <w:ins w:id="1309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094" w:author="SA R2 -1807910" w:date="2018-05-15T10:17:00Z"/>
        </w:trPr>
        <w:tc>
          <w:tcPr>
            <w:tcW w:w="14291" w:type="dxa"/>
            <w:shd w:val="clear" w:color="auto" w:fill="auto"/>
            <w:tcPrChange w:id="13095" w:author="SA R2 -1807910" w:date="2018-05-15T10:19:00Z">
              <w:tcPr>
                <w:tcW w:w="14507" w:type="dxa"/>
                <w:shd w:val="clear" w:color="auto" w:fill="auto"/>
              </w:tcPr>
            </w:tcPrChange>
          </w:tcPr>
          <w:p w14:paraId="03AFD541" w14:textId="77777777" w:rsidR="000805DB" w:rsidRPr="00390CF2" w:rsidRDefault="000805DB" w:rsidP="00526540">
            <w:pPr>
              <w:pStyle w:val="TAL"/>
              <w:rPr>
                <w:ins w:id="13096" w:author="SA R2 -1807910" w:date="2018-05-15T10:17:00Z"/>
                <w:b/>
                <w:bCs/>
                <w:i/>
                <w:noProof/>
                <w:highlight w:val="cyan"/>
                <w:lang w:eastAsia="en-GB"/>
              </w:rPr>
            </w:pPr>
            <w:ins w:id="13097"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098" w:author="SA R2 -1807910" w:date="2018-05-15T10:17:00Z"/>
                <w:szCs w:val="22"/>
                <w:highlight w:val="cyan"/>
              </w:rPr>
            </w:pPr>
            <w:ins w:id="1309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100" w:author="SA R2 -1807910" w:date="2018-05-15T10:17:00Z"/>
        </w:trPr>
        <w:tc>
          <w:tcPr>
            <w:tcW w:w="14291" w:type="dxa"/>
            <w:shd w:val="clear" w:color="auto" w:fill="auto"/>
            <w:tcPrChange w:id="13101" w:author="SA R2 -1807910" w:date="2018-05-15T10:19:00Z">
              <w:tcPr>
                <w:tcW w:w="14507" w:type="dxa"/>
                <w:shd w:val="clear" w:color="auto" w:fill="auto"/>
              </w:tcPr>
            </w:tcPrChange>
          </w:tcPr>
          <w:p w14:paraId="6DB45A40" w14:textId="77777777" w:rsidR="000805DB" w:rsidRPr="00390CF2" w:rsidRDefault="000805DB" w:rsidP="00526540">
            <w:pPr>
              <w:pStyle w:val="TAL"/>
              <w:rPr>
                <w:ins w:id="13102" w:author="SA R2 -1807910" w:date="2018-05-15T10:18:00Z"/>
                <w:b/>
                <w:bCs/>
                <w:i/>
                <w:noProof/>
                <w:highlight w:val="cyan"/>
                <w:lang w:eastAsia="en-GB"/>
              </w:rPr>
            </w:pPr>
            <w:ins w:id="13103"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104" w:author="SA R2 -1807910" w:date="2018-05-15T10:17:00Z"/>
                <w:szCs w:val="22"/>
                <w:highlight w:val="cyan"/>
              </w:rPr>
            </w:pPr>
            <w:ins w:id="13105"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106" w:author="SA R2 -1807910" w:date="2018-05-15T10:03:00Z"/>
          <w:highlight w:val="cyan"/>
        </w:rPr>
      </w:pPr>
    </w:p>
    <w:p w14:paraId="1A493E61" w14:textId="77777777" w:rsidR="000805DB" w:rsidRPr="00390CF2" w:rsidRDefault="000805DB" w:rsidP="000805DB">
      <w:pPr>
        <w:pStyle w:val="EditorsNote"/>
        <w:rPr>
          <w:ins w:id="13107" w:author="SA R2 -1807910" w:date="2018-05-15T10:03:00Z"/>
          <w:rFonts w:eastAsia="MS Mincho"/>
          <w:highlight w:val="cyan"/>
        </w:rPr>
      </w:pPr>
      <w:ins w:id="13108" w:author="SA R2 -1807910" w:date="2018-05-15T10:03:00Z">
        <w:r w:rsidRPr="00390CF2">
          <w:rPr>
            <w:highlight w:val="cyan"/>
          </w:rPr>
          <w:t xml:space="preserve">Editor’s Note: </w:t>
        </w:r>
        <w:r w:rsidR="00E04AA0" w:rsidRPr="00E04AA0">
          <w:rPr>
            <w:highlight w:val="cyan"/>
            <w:lang w:val="en-US"/>
            <w:rPrChange w:id="13109" w:author="R2-1810848 SA" w:date="2018-07-10T13:21:00Z">
              <w:rPr>
                <w:sz w:val="16"/>
                <w:szCs w:val="16"/>
                <w:lang w:val="sv-SE"/>
              </w:rPr>
            </w:rPrChange>
          </w:rPr>
          <w:t>FFS Whether there is a conditional presence in the case of MCC e.g. wh</w:t>
        </w:r>
      </w:ins>
      <w:ins w:id="13110" w:author="Nokia (Tero)" w:date="2018-06-25T17:19:00Z">
        <w:r w:rsidRPr="00390CF2">
          <w:rPr>
            <w:highlight w:val="cyan"/>
            <w:lang w:val="en-US"/>
          </w:rPr>
          <w:t>e</w:t>
        </w:r>
      </w:ins>
      <w:ins w:id="13111" w:author="SA R2 -1807910" w:date="2018-05-15T10:03:00Z">
        <w:r w:rsidR="00E04AA0" w:rsidRPr="00E04AA0">
          <w:rPr>
            <w:highlight w:val="cyan"/>
            <w:lang w:val="en-US"/>
            <w:rPrChange w:id="13112" w:author="R2-1810848 SA" w:date="2018-07-10T13:21:00Z">
              <w:rPr>
                <w:sz w:val="16"/>
                <w:szCs w:val="16"/>
                <w:lang w:val="sv-SE"/>
              </w:rPr>
            </w:rPrChange>
          </w:rPr>
          <w:t>n</w:t>
        </w:r>
        <w:del w:id="13113" w:author="Nokia (Tero)" w:date="2018-06-25T17:19:00Z">
          <w:r w:rsidR="00E04AA0" w:rsidRPr="00E04AA0">
            <w:rPr>
              <w:highlight w:val="cyan"/>
              <w:lang w:val="en-US"/>
              <w:rPrChange w:id="13114" w:author="R2-1810848 SA" w:date="2018-07-10T13:21:00Z">
                <w:rPr>
                  <w:sz w:val="16"/>
                  <w:szCs w:val="16"/>
                  <w:lang w:val="sv-SE"/>
                </w:rPr>
              </w:rPrChange>
            </w:rPr>
            <w:delText>e</w:delText>
          </w:r>
        </w:del>
        <w:r w:rsidR="00E04AA0" w:rsidRPr="00E04AA0">
          <w:rPr>
            <w:highlight w:val="cyan"/>
            <w:lang w:val="en-US"/>
            <w:rPrChange w:id="13115"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038"/>
    <w:p w14:paraId="06EADF6A" w14:textId="77777777" w:rsidR="000805DB" w:rsidRPr="00390CF2" w:rsidRDefault="000805DB" w:rsidP="000805DB">
      <w:pPr>
        <w:rPr>
          <w:ins w:id="13116" w:author="SA R2 -1807910" w:date="2018-05-15T10:03:00Z"/>
          <w:highlight w:val="cyan"/>
        </w:rPr>
      </w:pPr>
    </w:p>
    <w:p w14:paraId="7B89A69E" w14:textId="77777777" w:rsidR="000805DB" w:rsidRPr="00390CF2" w:rsidRDefault="000805DB" w:rsidP="000805DB">
      <w:pPr>
        <w:pStyle w:val="Heading4"/>
        <w:rPr>
          <w:ins w:id="13117" w:author="SA R2-1809108" w:date="2018-05-30T01:01:00Z"/>
          <w:rFonts w:eastAsia="SimSun"/>
          <w:highlight w:val="cyan"/>
        </w:rPr>
      </w:pPr>
      <w:ins w:id="1311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119" w:author="SA R2-1809108" w:date="2018-05-30T01:01:00Z"/>
          <w:rFonts w:eastAsia="SimSun"/>
          <w:highlight w:val="cyan"/>
        </w:rPr>
      </w:pPr>
      <w:ins w:id="13120"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121" w:author="SA R2-1809108" w:date="2018-05-30T01:01:00Z"/>
          <w:highlight w:val="cyan"/>
        </w:rPr>
      </w:pPr>
      <w:ins w:id="13122"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123" w:author="SA R2-1809108" w:date="2018-05-30T01:01:00Z"/>
          <w:color w:val="808080"/>
          <w:highlight w:val="cyan"/>
        </w:rPr>
      </w:pPr>
      <w:ins w:id="13124"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125" w:author="SA R2-1809108" w:date="2018-05-30T01:01:00Z"/>
          <w:highlight w:val="cyan"/>
        </w:rPr>
      </w:pPr>
      <w:ins w:id="13126" w:author="SA R2-1809108" w:date="2018-05-30T01:01:00Z">
        <w:r w:rsidRPr="00390CF2">
          <w:rPr>
            <w:highlight w:val="cyan"/>
          </w:rPr>
          <w:t>-- TAG-PLMN-IDENTITY-LIST-START</w:t>
        </w:r>
      </w:ins>
    </w:p>
    <w:p w14:paraId="2659A151" w14:textId="77777777" w:rsidR="000805DB" w:rsidRPr="00390CF2" w:rsidRDefault="000805DB" w:rsidP="000805DB">
      <w:pPr>
        <w:pStyle w:val="PL"/>
        <w:rPr>
          <w:ins w:id="13127" w:author="SA R2-1809108" w:date="2018-05-30T01:01:00Z"/>
          <w:rFonts w:eastAsia="SimSun"/>
          <w:highlight w:val="cyan"/>
          <w:lang w:eastAsia="en-GB"/>
        </w:rPr>
      </w:pPr>
    </w:p>
    <w:p w14:paraId="578E64E9" w14:textId="77777777" w:rsidR="000805DB" w:rsidRPr="00390CF2" w:rsidRDefault="000805DB" w:rsidP="000805DB">
      <w:pPr>
        <w:pStyle w:val="PL"/>
        <w:rPr>
          <w:ins w:id="13128" w:author="SA R2-1809108" w:date="2018-05-30T01:01:00Z"/>
          <w:highlight w:val="cyan"/>
        </w:rPr>
      </w:pPr>
      <w:ins w:id="1312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130" w:author="SA Rapporteur Rev 1" w:date="2018-06-02T00:52:00Z">
        <w:del w:id="13131" w:author="Rapporteur ASN1 SA" w:date="2018-07-10T09:58:00Z">
          <w:r w:rsidRPr="00390CF2" w:rsidDel="005B2CBA">
            <w:rPr>
              <w:highlight w:val="cyan"/>
            </w:rPr>
            <w:delText>-</w:delText>
          </w:r>
        </w:del>
      </w:ins>
      <w:ins w:id="13132" w:author="SA R2-1809108" w:date="2018-05-30T01:01:00Z">
        <w:del w:id="1313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134" w:author="SA R2-1809108" w:date="2018-05-30T01:01:00Z"/>
          <w:highlight w:val="cyan"/>
        </w:rPr>
      </w:pPr>
    </w:p>
    <w:p w14:paraId="0D4EDD6E" w14:textId="77777777" w:rsidR="000805DB" w:rsidRPr="00390CF2" w:rsidRDefault="000805DB" w:rsidP="000805DB">
      <w:pPr>
        <w:pStyle w:val="PL"/>
        <w:rPr>
          <w:ins w:id="13135" w:author="SA R2-1809108" w:date="2018-05-30T01:01:00Z"/>
          <w:highlight w:val="cyan"/>
        </w:rPr>
      </w:pPr>
      <w:ins w:id="1313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137" w:author="SA R2-1809108" w:date="2018-05-30T01:01:00Z"/>
          <w:highlight w:val="cyan"/>
        </w:rPr>
      </w:pPr>
      <w:ins w:id="13138" w:author="SA R2-1809108" w:date="2018-05-30T01:01:00Z">
        <w:r w:rsidRPr="00390CF2">
          <w:rPr>
            <w:highlight w:val="cyan"/>
          </w:rPr>
          <w:tab/>
          <w:t>plmn-Identity</w:t>
        </w:r>
        <w:del w:id="1313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140" w:author="Rapporteur ASN1 SA" w:date="2018-07-11T07:20:00Z"/>
          <w:highlight w:val="cyan"/>
        </w:rPr>
      </w:pPr>
      <w:ins w:id="1314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42" w:author="Rapporteur ASN1 SA" w:date="2018-06-29T18:34:00Z">
        <w:r w:rsidRPr="00390CF2">
          <w:rPr>
            <w:highlight w:val="cyan"/>
          </w:rPr>
          <w:tab/>
          <w:t>-- Need R</w:t>
        </w:r>
      </w:ins>
      <w:ins w:id="13143" w:author="SA R2-1809108" w:date="2018-05-30T01:01:00Z">
        <w:r w:rsidRPr="00390CF2">
          <w:rPr>
            <w:highlight w:val="cyan"/>
          </w:rPr>
          <w:t xml:space="preserve">  </w:t>
        </w:r>
      </w:ins>
    </w:p>
    <w:p w14:paraId="526C999F" w14:textId="77777777" w:rsidR="000805DB" w:rsidRPr="00390CF2" w:rsidRDefault="000805DB" w:rsidP="000805DB">
      <w:pPr>
        <w:pStyle w:val="PL"/>
        <w:rPr>
          <w:ins w:id="13144" w:author="SA R2-1809108" w:date="2018-05-30T01:01:00Z"/>
          <w:highlight w:val="cyan"/>
        </w:rPr>
      </w:pPr>
      <w:ins w:id="1314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46" w:author="Rapporteur ASN1 SA" w:date="2018-07-11T07:21:00Z">
        <w:r w:rsidRPr="00390CF2">
          <w:rPr>
            <w:highlight w:val="cyan"/>
          </w:rPr>
          <w:tab/>
        </w:r>
      </w:ins>
      <w:ins w:id="1314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48"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49" w:author="SA R2-1809108" w:date="2018-05-30T01:01:00Z"/>
          <w:highlight w:val="cyan"/>
        </w:rPr>
      </w:pPr>
      <w:ins w:id="1315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51" w:author="SA R2-1809108" w:date="2018-05-30T01:01:00Z"/>
          <w:color w:val="808080"/>
          <w:highlight w:val="cyan"/>
        </w:rPr>
      </w:pPr>
      <w:ins w:id="1315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53" w:author="SA R2-1809108" w:date="2018-05-30T01:01:00Z"/>
          <w:highlight w:val="cyan"/>
        </w:rPr>
      </w:pPr>
      <w:ins w:id="13154" w:author="SA R2-1809108" w:date="2018-05-30T01:01:00Z">
        <w:r w:rsidRPr="00390CF2">
          <w:rPr>
            <w:highlight w:val="cyan"/>
          </w:rPr>
          <w:tab/>
          <w:t>...</w:t>
        </w:r>
      </w:ins>
    </w:p>
    <w:p w14:paraId="3381C48A" w14:textId="77777777" w:rsidR="000805DB" w:rsidRPr="00390CF2" w:rsidRDefault="000805DB" w:rsidP="000805DB">
      <w:pPr>
        <w:pStyle w:val="PL"/>
        <w:rPr>
          <w:ins w:id="13155" w:author="SA R2-1809108" w:date="2018-05-30T01:01:00Z"/>
          <w:highlight w:val="cyan"/>
        </w:rPr>
      </w:pPr>
      <w:ins w:id="13156" w:author="SA R2-1809108" w:date="2018-05-30T01:01:00Z">
        <w:r w:rsidRPr="00390CF2">
          <w:rPr>
            <w:highlight w:val="cyan"/>
          </w:rPr>
          <w:t>}</w:t>
        </w:r>
      </w:ins>
    </w:p>
    <w:p w14:paraId="145DA5B9" w14:textId="77777777" w:rsidR="000805DB" w:rsidRPr="00390CF2" w:rsidRDefault="000805DB" w:rsidP="000805DB">
      <w:pPr>
        <w:pStyle w:val="PL"/>
        <w:rPr>
          <w:ins w:id="13157" w:author="SA R2-1809108" w:date="2018-05-30T01:01:00Z"/>
          <w:highlight w:val="cyan"/>
        </w:rPr>
      </w:pPr>
      <w:ins w:id="13158" w:author="SA R2-1809108" w:date="2018-05-30T01:01:00Z">
        <w:r w:rsidRPr="00390CF2">
          <w:rPr>
            <w:highlight w:val="cyan"/>
          </w:rPr>
          <w:t>-- TAG-PLMN-IDENTITY-LIST-STOP</w:t>
        </w:r>
      </w:ins>
    </w:p>
    <w:p w14:paraId="67AB5789" w14:textId="77777777" w:rsidR="000805DB" w:rsidRPr="00390CF2" w:rsidRDefault="000805DB" w:rsidP="000805DB">
      <w:pPr>
        <w:pStyle w:val="PL"/>
        <w:rPr>
          <w:ins w:id="13159" w:author="SA R2-1809108" w:date="2018-05-30T01:01:00Z"/>
          <w:rFonts w:eastAsia="SimSun"/>
          <w:color w:val="808080"/>
          <w:highlight w:val="cyan"/>
          <w:lang w:eastAsia="en-GB"/>
        </w:rPr>
      </w:pPr>
      <w:ins w:id="13160"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3023"/>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161" w:name="_Toc510018649"/>
      <w:r w:rsidRPr="00390CF2">
        <w:rPr>
          <w:highlight w:val="cyan"/>
        </w:rPr>
        <w:t>–</w:t>
      </w:r>
      <w:r w:rsidRPr="00390CF2">
        <w:rPr>
          <w:highlight w:val="cyan"/>
        </w:rPr>
        <w:tab/>
      </w:r>
      <w:r w:rsidRPr="00390CF2">
        <w:rPr>
          <w:i/>
          <w:highlight w:val="cyan"/>
        </w:rPr>
        <w:t>PTRS-DownlinkConfig</w:t>
      </w:r>
      <w:bookmarkEnd w:id="13161"/>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62" w:name="_Hlk508630466"/>
      <w:r w:rsidRPr="00390CF2">
        <w:rPr>
          <w:highlight w:val="cyan"/>
        </w:rPr>
        <w:t xml:space="preserve">PTRS-DownlinkConfig </w:t>
      </w:r>
      <w:bookmarkEnd w:id="1316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63" w:name="_Hlk508630477"/>
      <w:r w:rsidRPr="00390CF2">
        <w:rPr>
          <w:highlight w:val="cyan"/>
        </w:rPr>
        <w:t>frequencyDensity</w:t>
      </w:r>
      <w:bookmarkEnd w:id="131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64" w:name="_Hlk508630483"/>
      <w:r w:rsidRPr="00390CF2">
        <w:rPr>
          <w:highlight w:val="cyan"/>
        </w:rPr>
        <w:t>timeDensity</w:t>
      </w:r>
      <w:bookmarkEnd w:id="131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16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66" w:author="Rapporteur" w:date="2018-06-25T14:47:00Z">
              <w:r w:rsidRPr="00390CF2" w:rsidDel="000B4361">
                <w:rPr>
                  <w:szCs w:val="22"/>
                  <w:highlight w:val="cyan"/>
                </w:rPr>
                <w:delText>'</w:delText>
              </w:r>
            </w:del>
            <w:ins w:id="13167" w:author="Rapporteur" w:date="2018-06-25T14:47:00Z">
              <w:r w:rsidRPr="00390CF2">
                <w:rPr>
                  <w:szCs w:val="22"/>
                  <w:highlight w:val="cyan"/>
                </w:rPr>
                <w:t>‘</w:t>
              </w:r>
            </w:ins>
            <w:r w:rsidRPr="00390CF2">
              <w:rPr>
                <w:szCs w:val="22"/>
                <w:highlight w:val="cyan"/>
              </w:rPr>
              <w:t>DL-PTRS-frequency-density-table</w:t>
            </w:r>
            <w:del w:id="13168" w:author="Rapporteur" w:date="2018-06-25T14:47:00Z">
              <w:r w:rsidRPr="00390CF2" w:rsidDel="000B4361">
                <w:rPr>
                  <w:szCs w:val="22"/>
                  <w:highlight w:val="cyan"/>
                </w:rPr>
                <w:delText>'</w:delText>
              </w:r>
            </w:del>
            <w:ins w:id="13169" w:author="Rapporteur" w:date="2018-06-25T14:47:00Z">
              <w:r w:rsidRPr="00390CF2">
                <w:rPr>
                  <w:szCs w:val="22"/>
                  <w:highlight w:val="cyan"/>
                </w:rPr>
                <w:t>’</w:t>
              </w:r>
            </w:ins>
            <w:r w:rsidRPr="00390CF2">
              <w:rPr>
                <w:szCs w:val="22"/>
                <w:highlight w:val="cyan"/>
              </w:rPr>
              <w:t xml:space="preserve"> (see 38.214, section 5.1</w:t>
            </w:r>
            <w:ins w:id="13170"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171" w:author="Rapporteur" w:date="2018-06-25T14:47:00Z">
              <w:r w:rsidRPr="00390CF2" w:rsidDel="000B4361">
                <w:rPr>
                  <w:szCs w:val="22"/>
                  <w:highlight w:val="cyan"/>
                </w:rPr>
                <w:delText>'</w:delText>
              </w:r>
            </w:del>
            <w:ins w:id="13172" w:author="Rapporteur" w:date="2018-06-25T14:47:00Z">
              <w:r w:rsidRPr="00390CF2">
                <w:rPr>
                  <w:szCs w:val="22"/>
                  <w:highlight w:val="cyan"/>
                </w:rPr>
                <w:t>‘</w:t>
              </w:r>
            </w:ins>
            <w:r w:rsidRPr="00390CF2">
              <w:rPr>
                <w:szCs w:val="22"/>
                <w:highlight w:val="cyan"/>
              </w:rPr>
              <w:t>DL-PTRS-RE-offset</w:t>
            </w:r>
            <w:del w:id="13173" w:author="Rapporteur" w:date="2018-06-25T14:47:00Z">
              <w:r w:rsidRPr="00390CF2" w:rsidDel="000B4361">
                <w:rPr>
                  <w:szCs w:val="22"/>
                  <w:highlight w:val="cyan"/>
                </w:rPr>
                <w:delText>'</w:delText>
              </w:r>
            </w:del>
            <w:ins w:id="1317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17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176"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177" w:name="_Toc510018650"/>
      <w:r w:rsidRPr="00390CF2">
        <w:rPr>
          <w:highlight w:val="cyan"/>
        </w:rPr>
        <w:t>–</w:t>
      </w:r>
      <w:r w:rsidRPr="00390CF2">
        <w:rPr>
          <w:highlight w:val="cyan"/>
        </w:rPr>
        <w:tab/>
      </w:r>
      <w:r w:rsidRPr="00390CF2">
        <w:rPr>
          <w:i/>
          <w:highlight w:val="cyan"/>
        </w:rPr>
        <w:t>PTRS-UplinkConfig</w:t>
      </w:r>
      <w:bookmarkEnd w:id="13177"/>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178" w:author="Rapporteur" w:date="2018-07-10T10:17:00Z">
        <w:r w:rsidRPr="00390CF2">
          <w:rPr>
            <w:highlight w:val="cyan"/>
          </w:rPr>
          <w:t>transformPrecod</w:t>
        </w:r>
      </w:ins>
      <w:ins w:id="13179" w:author="Rapporteur" w:date="2018-07-10T10:23:00Z">
        <w:r w:rsidRPr="00390CF2">
          <w:rPr>
            <w:highlight w:val="cyan"/>
          </w:rPr>
          <w:t>er</w:t>
        </w:r>
      </w:ins>
      <w:ins w:id="13180" w:author="Rapporteur" w:date="2018-07-10T10:17:00Z">
        <w:r w:rsidRPr="00390CF2">
          <w:rPr>
            <w:highlight w:val="cyan"/>
          </w:rPr>
          <w:t>Disabled</w:t>
        </w:r>
      </w:ins>
      <w:del w:id="13181" w:author="Rapporteur" w:date="2018-07-10T10:17:00Z">
        <w:r w:rsidRPr="00390CF2" w:rsidDel="00CE0421">
          <w:rPr>
            <w:highlight w:val="cyan"/>
          </w:rPr>
          <w:delText>cp-OFDM</w:delText>
        </w:r>
      </w:del>
      <w:del w:id="1318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183" w:author="Rapporteur" w:date="2018-07-10T10:18:00Z">
        <w:r w:rsidRPr="00390CF2">
          <w:rPr>
            <w:highlight w:val="cyan"/>
          </w:rPr>
          <w:t>transformPrecod</w:t>
        </w:r>
      </w:ins>
      <w:ins w:id="13184" w:author="Rapporteur" w:date="2018-07-10T10:23:00Z">
        <w:r w:rsidRPr="00390CF2">
          <w:rPr>
            <w:highlight w:val="cyan"/>
          </w:rPr>
          <w:t>er</w:t>
        </w:r>
      </w:ins>
      <w:ins w:id="13185" w:author="Rapporteur" w:date="2018-07-10T10:18:00Z">
        <w:r w:rsidRPr="00390CF2">
          <w:rPr>
            <w:highlight w:val="cyan"/>
          </w:rPr>
          <w:t>Enabled</w:t>
        </w:r>
      </w:ins>
      <w:del w:id="1318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187" w:author="Rapporteur" w:date="2018-07-10T10:19:00Z"/>
          <w:highlight w:val="cyan"/>
        </w:rPr>
      </w:pPr>
      <w:r w:rsidRPr="00390CF2">
        <w:rPr>
          <w:highlight w:val="cyan"/>
        </w:rPr>
        <w:tab/>
        <w:t>...</w:t>
      </w:r>
      <w:ins w:id="13188" w:author="Rapporteur" w:date="2018-07-10T10:19:00Z">
        <w:r w:rsidRPr="00390CF2">
          <w:rPr>
            <w:highlight w:val="cyan"/>
          </w:rPr>
          <w:t>,</w:t>
        </w:r>
      </w:ins>
    </w:p>
    <w:p w14:paraId="6F104192" w14:textId="77777777" w:rsidR="000805DB" w:rsidRPr="00390CF2" w:rsidRDefault="000805DB" w:rsidP="000805DB">
      <w:pPr>
        <w:pStyle w:val="PL"/>
        <w:rPr>
          <w:ins w:id="13189" w:author="Rapporteur" w:date="2018-07-10T10:20:00Z"/>
          <w:highlight w:val="cyan"/>
        </w:rPr>
      </w:pPr>
      <w:ins w:id="13190" w:author="Rapporteur" w:date="2018-07-10T10:19:00Z">
        <w:r w:rsidRPr="00390CF2">
          <w:rPr>
            <w:highlight w:val="cyan"/>
          </w:rPr>
          <w:tab/>
          <w:t>[</w:t>
        </w:r>
      </w:ins>
      <w:ins w:id="13191" w:author="Rapporteur" w:date="2018-07-10T10:20:00Z">
        <w:r w:rsidRPr="00390CF2">
          <w:rPr>
            <w:highlight w:val="cyan"/>
          </w:rPr>
          <w:t>[</w:t>
        </w:r>
      </w:ins>
    </w:p>
    <w:p w14:paraId="5DB081C3" w14:textId="77777777" w:rsidR="000805DB" w:rsidRPr="00390CF2" w:rsidRDefault="000805DB" w:rsidP="000805DB">
      <w:pPr>
        <w:pStyle w:val="PL"/>
        <w:rPr>
          <w:ins w:id="13192" w:author="Rapporteur" w:date="2018-07-10T10:20:00Z"/>
          <w:highlight w:val="cyan"/>
        </w:rPr>
      </w:pPr>
      <w:ins w:id="13193" w:author="Rapporteur" w:date="2018-07-10T10:20:00Z">
        <w:r w:rsidRPr="00390CF2">
          <w:rPr>
            <w:highlight w:val="cyan"/>
          </w:rPr>
          <w:tab/>
          <w:t>transformPrecodingEnabled</w:t>
        </w:r>
        <w:del w:id="1319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195" w:author="Rapporteur" w:date="2018-07-10T10:20:00Z"/>
          <w:highlight w:val="cyan"/>
        </w:rPr>
      </w:pPr>
      <w:ins w:id="1319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197" w:author="Rapporteur" w:date="2018-07-10T10:20:00Z"/>
          <w:color w:val="808080"/>
          <w:highlight w:val="cyan"/>
        </w:rPr>
      </w:pPr>
      <w:ins w:id="13198" w:author="Rapporteur" w:date="2018-07-10T10:20:00Z">
        <w:r w:rsidRPr="00390CF2">
          <w:rPr>
            <w:highlight w:val="cyan"/>
          </w:rPr>
          <w:tab/>
        </w:r>
        <w:r w:rsidRPr="00390CF2">
          <w:rPr>
            <w:highlight w:val="cyan"/>
          </w:rPr>
          <w:tab/>
          <w:t>timeDensityTransformPrecod</w:t>
        </w:r>
      </w:ins>
      <w:ins w:id="13199" w:author="Rapporteur" w:date="2018-07-10T10:23:00Z">
        <w:r w:rsidRPr="00390CF2">
          <w:rPr>
            <w:highlight w:val="cyan"/>
          </w:rPr>
          <w:t>er</w:t>
        </w:r>
      </w:ins>
      <w:ins w:id="1320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01" w:author="Rapporteur" w:date="2018-07-10T10:21:00Z">
        <w:r w:rsidRPr="00390CF2">
          <w:rPr>
            <w:highlight w:val="cyan"/>
          </w:rPr>
          <w:tab/>
        </w:r>
      </w:ins>
      <w:ins w:id="1320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203" w:author="Rapporteur" w:date="2018-07-10T10:20:00Z"/>
          <w:highlight w:val="cyan"/>
        </w:rPr>
      </w:pPr>
      <w:ins w:id="13204" w:author="Rapporteur" w:date="2018-07-10T10:20:00Z">
        <w:r w:rsidRPr="00390CF2">
          <w:rPr>
            <w:highlight w:val="cyan"/>
          </w:rPr>
          <w:tab/>
          <w:t>}</w:t>
        </w:r>
      </w:ins>
      <w:ins w:id="1320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06" w:author="Rapporteur" w:date="2018-07-10T10:22:00Z">
        <w:r w:rsidRPr="00390CF2">
          <w:rPr>
            <w:highlight w:val="cyan"/>
          </w:rPr>
          <w:tab/>
        </w:r>
      </w:ins>
      <w:ins w:id="1320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208"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209"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21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211"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212" w:author="Rapporteur" w:date="2018-07-10T10:18:00Z">
              <w:r w:rsidRPr="00390CF2">
                <w:rPr>
                  <w:b/>
                  <w:i/>
                  <w:szCs w:val="22"/>
                  <w:highlight w:val="cyan"/>
                </w:rPr>
                <w:t>transformPrecod</w:t>
              </w:r>
            </w:ins>
            <w:ins w:id="13213" w:author="Rapporteur" w:date="2018-07-10T10:23:00Z">
              <w:r w:rsidRPr="00390CF2">
                <w:rPr>
                  <w:b/>
                  <w:i/>
                  <w:szCs w:val="22"/>
                  <w:highlight w:val="cyan"/>
                </w:rPr>
                <w:t>er</w:t>
              </w:r>
            </w:ins>
            <w:ins w:id="13214" w:author="Rapporteur" w:date="2018-07-10T10:18:00Z">
              <w:r w:rsidRPr="00390CF2">
                <w:rPr>
                  <w:b/>
                  <w:i/>
                  <w:szCs w:val="22"/>
                  <w:highlight w:val="cyan"/>
                </w:rPr>
                <w:t>Disabled</w:t>
              </w:r>
            </w:ins>
            <w:del w:id="13215"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16" w:author="Rapporteur" w:date="2018-07-10T10:24:00Z">
              <w:r w:rsidRPr="00390CF2">
                <w:rPr>
                  <w:szCs w:val="22"/>
                  <w:highlight w:val="cyan"/>
                </w:rPr>
                <w:t xml:space="preserve">without transform precoder </w:t>
              </w:r>
            </w:ins>
            <w:del w:id="13217" w:author="Rapporteur" w:date="2018-07-10T10:24:00Z">
              <w:r w:rsidRPr="00390CF2" w:rsidDel="008A2182">
                <w:rPr>
                  <w:szCs w:val="22"/>
                  <w:highlight w:val="cyan"/>
                </w:rPr>
                <w:delText xml:space="preserve">for </w:delText>
              </w:r>
            </w:del>
            <w:ins w:id="13218" w:author="Rapporteur" w:date="2018-07-10T10:24:00Z">
              <w:r w:rsidRPr="00390CF2">
                <w:rPr>
                  <w:szCs w:val="22"/>
                  <w:highlight w:val="cyan"/>
                </w:rPr>
                <w:t xml:space="preserve">(with </w:t>
              </w:r>
            </w:ins>
            <w:r w:rsidRPr="00390CF2">
              <w:rPr>
                <w:szCs w:val="22"/>
                <w:highlight w:val="cyan"/>
              </w:rPr>
              <w:t>CP-OFDM</w:t>
            </w:r>
            <w:ins w:id="13219"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220" w:author="Rapporteur" w:date="2018-07-10T10:18:00Z">
              <w:r w:rsidRPr="00390CF2">
                <w:rPr>
                  <w:b/>
                  <w:i/>
                  <w:szCs w:val="22"/>
                  <w:highlight w:val="cyan"/>
                </w:rPr>
                <w:t>transformPrecod</w:t>
              </w:r>
            </w:ins>
            <w:ins w:id="13221" w:author="Rapporteur" w:date="2018-07-10T10:23:00Z">
              <w:r w:rsidRPr="00390CF2">
                <w:rPr>
                  <w:b/>
                  <w:i/>
                  <w:szCs w:val="22"/>
                  <w:highlight w:val="cyan"/>
                </w:rPr>
                <w:t>er</w:t>
              </w:r>
            </w:ins>
            <w:ins w:id="13222" w:author="Rapporteur" w:date="2018-07-10T10:18:00Z">
              <w:r w:rsidRPr="00390CF2">
                <w:rPr>
                  <w:b/>
                  <w:i/>
                  <w:szCs w:val="22"/>
                  <w:highlight w:val="cyan"/>
                </w:rPr>
                <w:t>Enabled</w:t>
              </w:r>
            </w:ins>
            <w:del w:id="13223"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24" w:author="Rapporteur" w:date="2018-07-10T10:24:00Z">
              <w:r w:rsidRPr="00390CF2">
                <w:rPr>
                  <w:szCs w:val="22"/>
                  <w:highlight w:val="cyan"/>
                </w:rPr>
                <w:t xml:space="preserve">with transform precoder </w:t>
              </w:r>
            </w:ins>
            <w:del w:id="13225" w:author="Rapporteur" w:date="2018-07-10T10:24:00Z">
              <w:r w:rsidRPr="00390CF2" w:rsidDel="008A6531">
                <w:rPr>
                  <w:szCs w:val="22"/>
                  <w:highlight w:val="cyan"/>
                </w:rPr>
                <w:delText xml:space="preserve">for </w:delText>
              </w:r>
            </w:del>
            <w:ins w:id="13226" w:author="Rapporteur" w:date="2018-07-10T10:24:00Z">
              <w:r w:rsidRPr="00390CF2">
                <w:rPr>
                  <w:szCs w:val="22"/>
                  <w:highlight w:val="cyan"/>
                </w:rPr>
                <w:t>(</w:t>
              </w:r>
            </w:ins>
            <w:r w:rsidRPr="00390CF2">
              <w:rPr>
                <w:szCs w:val="22"/>
                <w:highlight w:val="cyan"/>
              </w:rPr>
              <w:t>DFT-S-OFDM</w:t>
            </w:r>
            <w:ins w:id="13227"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228" w:name="_Toc510018651"/>
      <w:r w:rsidRPr="00390CF2">
        <w:rPr>
          <w:highlight w:val="cyan"/>
        </w:rPr>
        <w:t>–</w:t>
      </w:r>
      <w:r w:rsidRPr="00390CF2">
        <w:rPr>
          <w:highlight w:val="cyan"/>
        </w:rPr>
        <w:tab/>
      </w:r>
      <w:r w:rsidRPr="00390CF2">
        <w:rPr>
          <w:i/>
          <w:highlight w:val="cyan"/>
        </w:rPr>
        <w:t>PUCCH-Config</w:t>
      </w:r>
      <w:bookmarkEnd w:id="13228"/>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22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30" w:name="_Hlk508696855"/>
      <w:r w:rsidRPr="00390CF2">
        <w:rPr>
          <w:highlight w:val="cyan"/>
        </w:rPr>
        <w:t>maxNrofPUCCH-Resources</w:t>
      </w:r>
      <w:bookmarkEnd w:id="1323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229"/>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231" w:name="_Hlk508697304"/>
      <w:r w:rsidRPr="00390CF2">
        <w:rPr>
          <w:highlight w:val="cyan"/>
        </w:rPr>
        <w:t>dl-DataToUL-ACK</w:t>
      </w:r>
      <w:bookmarkEnd w:id="132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232" w:name="_Hlk514769254"/>
      <w:r w:rsidRPr="00390CF2">
        <w:rPr>
          <w:highlight w:val="cyan"/>
        </w:rPr>
        <w:t>PUCCH-FormatConfig</w:t>
      </w:r>
      <w:bookmarkEnd w:id="1323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390CF2" w:rsidRDefault="000805DB" w:rsidP="000805DB">
      <w:pPr>
        <w:pStyle w:val="PL"/>
        <w:rPr>
          <w:highlight w:val="cyan"/>
        </w:rPr>
      </w:pPr>
      <w:r w:rsidRPr="00390CF2">
        <w:rPr>
          <w:highlight w:val="cyan"/>
        </w:rPr>
        <w:t>}</w:t>
      </w:r>
    </w:p>
    <w:p w14:paraId="1D840F43" w14:textId="77777777" w:rsidR="000805DB" w:rsidRPr="00390CF2" w:rsidRDefault="000805DB" w:rsidP="000805DB">
      <w:pPr>
        <w:pStyle w:val="PL"/>
        <w:rPr>
          <w:highlight w:val="cyan"/>
        </w:rPr>
      </w:pPr>
    </w:p>
    <w:p w14:paraId="6E4A4D49" w14:textId="77777777" w:rsidR="000805DB" w:rsidRPr="00390CF2" w:rsidRDefault="000805DB" w:rsidP="000805DB">
      <w:pPr>
        <w:pStyle w:val="PL"/>
        <w:rPr>
          <w:highlight w:val="cyan"/>
        </w:rPr>
      </w:pPr>
      <w:bookmarkStart w:id="1323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233"/>
    <w:p w14:paraId="3383E274" w14:textId="77777777" w:rsidR="000805DB" w:rsidRPr="00390CF2" w:rsidRDefault="000805DB" w:rsidP="000805DB">
      <w:pPr>
        <w:pStyle w:val="PL"/>
        <w:rPr>
          <w:highlight w:val="cyan"/>
        </w:rPr>
      </w:pPr>
    </w:p>
    <w:p w14:paraId="65935C92" w14:textId="77777777" w:rsidR="000805DB" w:rsidRPr="00390CF2" w:rsidDel="00EF09EA" w:rsidRDefault="000805DB" w:rsidP="000805DB">
      <w:pPr>
        <w:pStyle w:val="PL"/>
        <w:rPr>
          <w:del w:id="13234" w:author="Rapporteur" w:date="2018-07-10T10:29:00Z"/>
          <w:highlight w:val="cyan"/>
        </w:rPr>
      </w:pPr>
      <w:del w:id="1323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236" w:author="Rapporteur" w:date="2018-07-10T10:29:00Z"/>
          <w:highlight w:val="cyan"/>
        </w:rPr>
      </w:pPr>
      <w:del w:id="1323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238" w:author="Rapporteur" w:date="2018-07-10T10:29:00Z"/>
          <w:highlight w:val="cyan"/>
        </w:rPr>
      </w:pPr>
      <w:del w:id="1323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240" w:author="Rapporteur" w:date="2018-07-10T10:29:00Z"/>
          <w:highlight w:val="cyan"/>
        </w:rPr>
      </w:pPr>
      <w:del w:id="1324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242" w:author="Rapporteur" w:date="2018-07-10T10:29:00Z"/>
          <w:highlight w:val="cyan"/>
        </w:rPr>
      </w:pPr>
      <w:del w:id="1324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44" w:author="Rapporteur" w:date="2018-07-10T10:29:00Z"/>
          <w:highlight w:val="cyan"/>
        </w:rPr>
      </w:pPr>
      <w:del w:id="1324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46" w:author="Rapporteur" w:date="2018-07-10T10:29:00Z"/>
          <w:highlight w:val="cyan"/>
        </w:rPr>
      </w:pPr>
      <w:del w:id="1324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48" w:author="Rapporteur" w:date="2018-07-10T10:29:00Z"/>
          <w:highlight w:val="cyan"/>
        </w:rPr>
      </w:pPr>
      <w:del w:id="1324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50" w:author="Rapporteur" w:date="2018-07-10T10:29:00Z"/>
          <w:highlight w:val="cyan"/>
          <w:lang w:eastAsia="ko-KR"/>
        </w:rPr>
      </w:pPr>
      <w:del w:id="1325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52" w:author="Rapporteur" w:date="2018-07-10T10:29:00Z"/>
          <w:highlight w:val="cyan"/>
        </w:rPr>
      </w:pPr>
      <w:del w:id="1325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254" w:author="Rapporteur" w:date="2018-07-10T10:29:00Z"/>
          <w:highlight w:val="cyan"/>
        </w:rPr>
      </w:pPr>
      <w:del w:id="13255"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256" w:author="Rapporteur" w:date="2018-07-10T10:29:00Z"/>
          <w:highlight w:val="cyan"/>
        </w:rPr>
      </w:pPr>
      <w:del w:id="1325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258" w:author="Rapporteur" w:date="2018-07-10T10:29:00Z"/>
          <w:highlight w:val="cyan"/>
        </w:rPr>
      </w:pPr>
      <w:del w:id="1325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260" w:author="Rapporteur" w:date="2018-07-10T10:29:00Z"/>
          <w:highlight w:val="cyan"/>
        </w:rPr>
      </w:pPr>
      <w:del w:id="1326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262" w:author="Rapporteur" w:date="2018-07-10T10:29:00Z"/>
          <w:highlight w:val="cyan"/>
        </w:rPr>
      </w:pPr>
      <w:del w:id="13263"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264" w:author="Rapporteur" w:date="2018-07-10T10:29:00Z"/>
          <w:highlight w:val="cyan"/>
        </w:rPr>
      </w:pPr>
    </w:p>
    <w:p w14:paraId="4C13D408" w14:textId="77777777" w:rsidR="000805DB" w:rsidRPr="00390CF2" w:rsidDel="00EF09EA" w:rsidRDefault="000805DB" w:rsidP="000805DB">
      <w:pPr>
        <w:pStyle w:val="PL"/>
        <w:rPr>
          <w:del w:id="13265" w:author="Rapporteur" w:date="2018-07-10T10:29:00Z"/>
          <w:highlight w:val="cyan"/>
        </w:rPr>
      </w:pPr>
      <w:del w:id="1326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267"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68" w:name="_Hlk508190728"/>
      <w:r w:rsidRPr="00390CF2">
        <w:rPr>
          <w:highlight w:val="cyan"/>
        </w:rPr>
        <w:t>maxNrofPUCCH-ResourcesPerSet</w:t>
      </w:r>
      <w:bookmarkEnd w:id="13268"/>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269"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270"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271"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272"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273"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274"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275"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276"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277"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278"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279"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280"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281" w:author="R2-1810848 SA" w:date="2018-07-10T13:21:00Z">
                  <w:rPr>
                    <w:szCs w:val="22"/>
                    <w:lang w:val="sv-SE"/>
                  </w:rPr>
                </w:rPrChange>
              </w:rPr>
            </w:pPr>
            <w:ins w:id="13282" w:author="Rapporteur" w:date="2018-06-30T01:39:00Z">
              <w:r w:rsidRPr="00390CF2">
                <w:rPr>
                  <w:szCs w:val="22"/>
                  <w:highlight w:val="cyan"/>
                </w:rPr>
                <w:t>If the field is present, the UE e</w:t>
              </w:r>
            </w:ins>
            <w:del w:id="13283" w:author="Rapporteur" w:date="2018-06-30T01:39:00Z">
              <w:r w:rsidRPr="00390CF2" w:rsidDel="0076582D">
                <w:rPr>
                  <w:szCs w:val="22"/>
                  <w:highlight w:val="cyan"/>
                </w:rPr>
                <w:delText>E</w:delText>
              </w:r>
            </w:del>
            <w:r w:rsidRPr="00390CF2">
              <w:rPr>
                <w:szCs w:val="22"/>
                <w:highlight w:val="cyan"/>
              </w:rPr>
              <w:t>nabl</w:t>
            </w:r>
            <w:ins w:id="13284" w:author="Rapporteur" w:date="2018-06-30T01:39:00Z">
              <w:r w:rsidRPr="00390CF2">
                <w:rPr>
                  <w:szCs w:val="22"/>
                  <w:highlight w:val="cyan"/>
                </w:rPr>
                <w:t>es</w:t>
              </w:r>
            </w:ins>
            <w:del w:id="1328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286" w:author="Rapporteur" w:date="2018-06-30T01:39:00Z">
              <w:r w:rsidRPr="00390CF2">
                <w:rPr>
                  <w:szCs w:val="22"/>
                  <w:highlight w:val="cyan"/>
                </w:rPr>
                <w:t xml:space="preserve">And it </w:t>
              </w:r>
            </w:ins>
            <w:del w:id="13287" w:author="Rapporteur" w:date="2018-06-30T01:39:00Z">
              <w:r w:rsidRPr="00390CF2" w:rsidDel="0076582D">
                <w:rPr>
                  <w:szCs w:val="22"/>
                  <w:highlight w:val="cyan"/>
                </w:rPr>
                <w:delText xml:space="preserve">Enabling </w:delText>
              </w:r>
            </w:del>
            <w:ins w:id="1328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289"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290" w:author="R2-1810848 SA" w:date="2018-07-10T13:21:00Z">
                  <w:rPr>
                    <w:szCs w:val="22"/>
                    <w:lang w:val="sv-SE"/>
                  </w:rPr>
                </w:rPrChange>
              </w:rPr>
            </w:pPr>
            <w:ins w:id="13291" w:author="Rapporteur" w:date="2018-06-30T01:38:00Z">
              <w:r w:rsidRPr="00390CF2">
                <w:rPr>
                  <w:szCs w:val="22"/>
                  <w:highlight w:val="cyan"/>
                </w:rPr>
                <w:t>If the field is present, the UE e</w:t>
              </w:r>
            </w:ins>
            <w:del w:id="13292" w:author="Rapporteur" w:date="2018-06-30T01:38:00Z">
              <w:r w:rsidRPr="00390CF2" w:rsidDel="0076582D">
                <w:rPr>
                  <w:szCs w:val="22"/>
                  <w:highlight w:val="cyan"/>
                </w:rPr>
                <w:delText>E</w:delText>
              </w:r>
            </w:del>
            <w:r w:rsidRPr="00390CF2">
              <w:rPr>
                <w:szCs w:val="22"/>
                <w:highlight w:val="cyan"/>
              </w:rPr>
              <w:t>nabl</w:t>
            </w:r>
            <w:ins w:id="13293" w:author="Rapporteur" w:date="2018-06-30T01:38:00Z">
              <w:r w:rsidRPr="00390CF2">
                <w:rPr>
                  <w:szCs w:val="22"/>
                  <w:highlight w:val="cyan"/>
                </w:rPr>
                <w:t>es</w:t>
              </w:r>
            </w:ins>
            <w:del w:id="1329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29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296"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297"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298"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299"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00"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301"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30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303"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04"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305"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306" w:name="_Hlk514751577"/>
            <w:r w:rsidRPr="00390CF2">
              <w:rPr>
                <w:b/>
                <w:i/>
                <w:szCs w:val="22"/>
                <w:highlight w:val="cyan"/>
              </w:rPr>
              <w:t>pi2B</w:t>
            </w:r>
            <w:r w:rsidR="00E04AA0" w:rsidRPr="00E04AA0">
              <w:rPr>
                <w:b/>
                <w:i/>
                <w:szCs w:val="22"/>
                <w:highlight w:val="cyan"/>
                <w:lang w:val="en-US"/>
                <w:rPrChange w:id="13307" w:author="R2-1810848 SA" w:date="2018-07-10T13:21:00Z">
                  <w:rPr>
                    <w:b/>
                    <w:i/>
                    <w:sz w:val="16"/>
                    <w:szCs w:val="22"/>
                    <w:lang w:val="sv-SE"/>
                  </w:rPr>
                </w:rPrChange>
              </w:rPr>
              <w:t>P</w:t>
            </w:r>
            <w:r w:rsidRPr="00390CF2">
              <w:rPr>
                <w:b/>
                <w:i/>
                <w:szCs w:val="22"/>
                <w:highlight w:val="cyan"/>
              </w:rPr>
              <w:t>SK</w:t>
            </w:r>
          </w:p>
          <w:bookmarkEnd w:id="13306"/>
          <w:p w14:paraId="3AAD6CD5" w14:textId="77777777" w:rsidR="000805DB" w:rsidRPr="00390CF2" w:rsidRDefault="000805DB" w:rsidP="00526540">
            <w:pPr>
              <w:pStyle w:val="TAL"/>
              <w:rPr>
                <w:szCs w:val="22"/>
                <w:highlight w:val="cyan"/>
                <w:lang w:val="en-US"/>
                <w:rPrChange w:id="13308" w:author="R2-1810848 SA" w:date="2018-07-10T13:21:00Z">
                  <w:rPr>
                    <w:szCs w:val="22"/>
                    <w:lang w:val="sv-SE"/>
                  </w:rPr>
                </w:rPrChange>
              </w:rPr>
            </w:pPr>
            <w:ins w:id="13309" w:author="Rapporteur" w:date="2018-06-30T01:38:00Z">
              <w:r w:rsidRPr="00390CF2">
                <w:rPr>
                  <w:szCs w:val="22"/>
                  <w:highlight w:val="cyan"/>
                </w:rPr>
                <w:t>If the field is present, the UE uses</w:t>
              </w:r>
            </w:ins>
            <w:del w:id="1331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311"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12"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13"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314" w:author="Rapporteur" w:date="2018-06-30T01:38:00Z">
              <w:r w:rsidRPr="00390CF2">
                <w:rPr>
                  <w:szCs w:val="22"/>
                  <w:highlight w:val="cyan"/>
                </w:rPr>
                <w:t>If the field is present, the UE uses</w:t>
              </w:r>
            </w:ins>
            <w:del w:id="1331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316"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317"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18"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19"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32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321" w:author="Rapporteur" w:date="2018-06-29T18:13:00Z">
              <w:r w:rsidRPr="00390CF2" w:rsidDel="007D0A4C">
                <w:rPr>
                  <w:highlight w:val="cyan"/>
                </w:rPr>
                <w:delText xml:space="preserve">starting </w:delText>
              </w:r>
            </w:del>
            <w:ins w:id="13322" w:author="Rapporteur" w:date="2018-06-29T18:13:00Z">
              <w:r w:rsidRPr="00390CF2">
                <w:rPr>
                  <w:highlight w:val="cyan"/>
                </w:rPr>
                <w:t xml:space="preserve">first </w:t>
              </w:r>
            </w:ins>
            <w:r w:rsidRPr="00390CF2">
              <w:rPr>
                <w:highlight w:val="cyan"/>
              </w:rPr>
              <w:t xml:space="preserve">PRB </w:t>
            </w:r>
            <w:ins w:id="13323" w:author="Rapporteur" w:date="2018-06-29T18:14:00Z">
              <w:r w:rsidRPr="00390CF2">
                <w:rPr>
                  <w:highlight w:val="cyan"/>
                </w:rPr>
                <w:t>after frequency hopping (</w:t>
              </w:r>
            </w:ins>
            <w:r w:rsidRPr="00390CF2">
              <w:rPr>
                <w:highlight w:val="cyan"/>
              </w:rPr>
              <w:t>for second hop</w:t>
            </w:r>
            <w:ins w:id="13324" w:author="Rapporteur" w:date="2018-06-29T18:14:00Z">
              <w:r w:rsidRPr="00390CF2">
                <w:rPr>
                  <w:highlight w:val="cyan"/>
                </w:rPr>
                <w:t>)</w:t>
              </w:r>
            </w:ins>
            <w:r w:rsidRPr="00390CF2">
              <w:rPr>
                <w:highlight w:val="cyan"/>
              </w:rPr>
              <w:t xml:space="preserve"> of PUCCH</w:t>
            </w:r>
            <w:del w:id="1332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32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327"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28"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329"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330"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331"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332" w:name="_Toc510018652"/>
      <w:r w:rsidRPr="00390CF2">
        <w:rPr>
          <w:highlight w:val="cyan"/>
        </w:rPr>
        <w:lastRenderedPageBreak/>
        <w:t>–</w:t>
      </w:r>
      <w:r w:rsidRPr="00390CF2">
        <w:rPr>
          <w:highlight w:val="cyan"/>
        </w:rPr>
        <w:tab/>
      </w:r>
      <w:r w:rsidRPr="00390CF2">
        <w:rPr>
          <w:i/>
          <w:highlight w:val="cyan"/>
        </w:rPr>
        <w:t>PUCCH-ConfigCommon</w:t>
      </w:r>
      <w:bookmarkEnd w:id="13332"/>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333" w:name="_Toc510018653"/>
      <w:bookmarkStart w:id="13334" w:name="_Hlk512407020"/>
      <w:r w:rsidRPr="00390CF2">
        <w:rPr>
          <w:highlight w:val="cyan"/>
        </w:rPr>
        <w:t>–</w:t>
      </w:r>
      <w:r w:rsidRPr="00390CF2">
        <w:rPr>
          <w:highlight w:val="cyan"/>
        </w:rPr>
        <w:tab/>
      </w:r>
      <w:r w:rsidRPr="00390CF2">
        <w:rPr>
          <w:i/>
          <w:highlight w:val="cyan"/>
        </w:rPr>
        <w:t>PUCCH-PowerControl</w:t>
      </w:r>
      <w:bookmarkEnd w:id="13333"/>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335" w:author="R2-1810848 SA" w:date="2018-07-10T13:21:00Z">
            <w:rPr/>
          </w:rPrChange>
        </w:rPr>
      </w:pPr>
      <w:r w:rsidRPr="00390CF2">
        <w:rPr>
          <w:highlight w:val="cyan"/>
        </w:rPr>
        <w:tab/>
      </w:r>
      <w:r w:rsidR="00E04AA0" w:rsidRPr="00E04AA0">
        <w:rPr>
          <w:highlight w:val="cyan"/>
          <w:lang w:val="sv-SE"/>
          <w:rPrChange w:id="13336" w:author="R2-1810848 SA" w:date="2018-07-10T13:21:00Z">
            <w:rPr>
              <w:szCs w:val="16"/>
            </w:rPr>
          </w:rPrChange>
        </w:rPr>
        <w:t>p0-PUCCH-Value</w:t>
      </w:r>
      <w:r w:rsidR="00E04AA0" w:rsidRPr="00E04AA0">
        <w:rPr>
          <w:highlight w:val="cyan"/>
          <w:lang w:val="sv-SE"/>
          <w:rPrChange w:id="13337" w:author="R2-1810848 SA" w:date="2018-07-10T13:21:00Z">
            <w:rPr>
              <w:szCs w:val="16"/>
            </w:rPr>
          </w:rPrChange>
        </w:rPr>
        <w:tab/>
      </w:r>
      <w:r w:rsidR="00E04AA0" w:rsidRPr="00E04AA0">
        <w:rPr>
          <w:highlight w:val="cyan"/>
          <w:lang w:val="sv-SE"/>
          <w:rPrChange w:id="13338" w:author="R2-1810848 SA" w:date="2018-07-10T13:21:00Z">
            <w:rPr>
              <w:szCs w:val="16"/>
            </w:rPr>
          </w:rPrChange>
        </w:rPr>
        <w:tab/>
      </w:r>
      <w:r w:rsidR="00E04AA0" w:rsidRPr="00E04AA0">
        <w:rPr>
          <w:highlight w:val="cyan"/>
          <w:lang w:val="sv-SE"/>
          <w:rPrChange w:id="13339" w:author="R2-1810848 SA" w:date="2018-07-10T13:21:00Z">
            <w:rPr>
              <w:szCs w:val="16"/>
            </w:rPr>
          </w:rPrChange>
        </w:rPr>
        <w:tab/>
      </w:r>
      <w:r w:rsidR="00E04AA0" w:rsidRPr="00E04AA0">
        <w:rPr>
          <w:highlight w:val="cyan"/>
          <w:lang w:val="sv-SE"/>
          <w:rPrChange w:id="13340" w:author="R2-1810848 SA" w:date="2018-07-10T13:21:00Z">
            <w:rPr>
              <w:szCs w:val="16"/>
            </w:rPr>
          </w:rPrChange>
        </w:rPr>
        <w:tab/>
      </w:r>
      <w:r w:rsidR="00E04AA0" w:rsidRPr="00E04AA0">
        <w:rPr>
          <w:highlight w:val="cyan"/>
          <w:lang w:val="sv-SE"/>
          <w:rPrChange w:id="13341" w:author="R2-1810848 SA" w:date="2018-07-10T13:21:00Z">
            <w:rPr>
              <w:szCs w:val="16"/>
            </w:rPr>
          </w:rPrChange>
        </w:rPr>
        <w:tab/>
      </w:r>
      <w:r w:rsidR="00E04AA0" w:rsidRPr="00E04AA0">
        <w:rPr>
          <w:highlight w:val="cyan"/>
          <w:lang w:val="sv-SE"/>
          <w:rPrChange w:id="13342" w:author="R2-1810848 SA" w:date="2018-07-10T13:21:00Z">
            <w:rPr>
              <w:szCs w:val="16"/>
            </w:rPr>
          </w:rPrChange>
        </w:rPr>
        <w:tab/>
      </w:r>
      <w:r w:rsidR="00E04AA0" w:rsidRPr="00E04AA0">
        <w:rPr>
          <w:highlight w:val="cyan"/>
          <w:lang w:val="sv-SE"/>
          <w:rPrChange w:id="13343" w:author="R2-1810848 SA" w:date="2018-07-10T13:21:00Z">
            <w:rPr>
              <w:szCs w:val="16"/>
            </w:rPr>
          </w:rPrChange>
        </w:rPr>
        <w:tab/>
      </w:r>
      <w:r w:rsidR="00E04AA0" w:rsidRPr="00E04AA0">
        <w:rPr>
          <w:color w:val="993366"/>
          <w:highlight w:val="cyan"/>
          <w:lang w:val="sv-SE"/>
          <w:rPrChange w:id="13344" w:author="R2-1810848 SA" w:date="2018-07-10T13:21:00Z">
            <w:rPr>
              <w:color w:val="993366"/>
              <w:szCs w:val="16"/>
            </w:rPr>
          </w:rPrChange>
        </w:rPr>
        <w:t>INTEGER</w:t>
      </w:r>
      <w:r w:rsidR="00E04AA0" w:rsidRPr="00E04AA0">
        <w:rPr>
          <w:highlight w:val="cyan"/>
          <w:lang w:val="sv-SE"/>
          <w:rPrChange w:id="13345"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46" w:author="R2-1810848 SA" w:date="2018-07-10T13:21:00Z">
            <w:rPr/>
          </w:rPrChange>
        </w:rPr>
      </w:pPr>
      <w:r w:rsidRPr="00E04AA0">
        <w:rPr>
          <w:highlight w:val="cyan"/>
          <w:lang w:val="sv-SE"/>
          <w:rPrChange w:id="13347" w:author="R2-1810848 SA" w:date="2018-07-10T13:21:00Z">
            <w:rPr>
              <w:szCs w:val="16"/>
            </w:rPr>
          </w:rPrChange>
        </w:rPr>
        <w:t>}</w:t>
      </w:r>
    </w:p>
    <w:p w14:paraId="474E0A71" w14:textId="77777777" w:rsidR="000805DB" w:rsidRPr="00390CF2" w:rsidRDefault="000805DB" w:rsidP="000805DB">
      <w:pPr>
        <w:pStyle w:val="PL"/>
        <w:rPr>
          <w:highlight w:val="cyan"/>
          <w:lang w:val="sv-SE"/>
          <w:rPrChange w:id="13348" w:author="R2-1810848 SA" w:date="2018-07-10T13:21:00Z">
            <w:rPr/>
          </w:rPrChange>
        </w:rPr>
      </w:pPr>
    </w:p>
    <w:p w14:paraId="17F37BAD" w14:textId="77777777" w:rsidR="000805DB" w:rsidRPr="00390CF2" w:rsidRDefault="00E04AA0" w:rsidP="000805DB">
      <w:pPr>
        <w:pStyle w:val="PL"/>
        <w:rPr>
          <w:highlight w:val="cyan"/>
          <w:lang w:val="sv-SE"/>
          <w:rPrChange w:id="13349" w:author="R2-1810848 SA" w:date="2018-07-10T13:21:00Z">
            <w:rPr/>
          </w:rPrChange>
        </w:rPr>
      </w:pPr>
      <w:r w:rsidRPr="00E04AA0">
        <w:rPr>
          <w:highlight w:val="cyan"/>
          <w:lang w:val="sv-SE"/>
          <w:rPrChange w:id="13350" w:author="R2-1810848 SA" w:date="2018-07-10T13:21:00Z">
            <w:rPr>
              <w:szCs w:val="16"/>
            </w:rPr>
          </w:rPrChange>
        </w:rPr>
        <w:t>P0-PUCCH-Id ::=</w:t>
      </w:r>
      <w:r w:rsidRPr="00E04AA0">
        <w:rPr>
          <w:highlight w:val="cyan"/>
          <w:lang w:val="sv-SE"/>
          <w:rPrChange w:id="13351" w:author="R2-1810848 SA" w:date="2018-07-10T13:21:00Z">
            <w:rPr>
              <w:szCs w:val="16"/>
            </w:rPr>
          </w:rPrChange>
        </w:rPr>
        <w:tab/>
      </w:r>
      <w:r w:rsidRPr="00E04AA0">
        <w:rPr>
          <w:highlight w:val="cyan"/>
          <w:lang w:val="sv-SE"/>
          <w:rPrChange w:id="13352" w:author="R2-1810848 SA" w:date="2018-07-10T13:21:00Z">
            <w:rPr>
              <w:szCs w:val="16"/>
            </w:rPr>
          </w:rPrChange>
        </w:rPr>
        <w:tab/>
      </w:r>
      <w:r w:rsidRPr="00E04AA0">
        <w:rPr>
          <w:highlight w:val="cyan"/>
          <w:lang w:val="sv-SE"/>
          <w:rPrChange w:id="13353" w:author="R2-1810848 SA" w:date="2018-07-10T13:21:00Z">
            <w:rPr>
              <w:szCs w:val="16"/>
            </w:rPr>
          </w:rPrChange>
        </w:rPr>
        <w:tab/>
      </w:r>
      <w:r w:rsidRPr="00E04AA0">
        <w:rPr>
          <w:highlight w:val="cyan"/>
          <w:lang w:val="sv-SE"/>
          <w:rPrChange w:id="13354" w:author="R2-1810848 SA" w:date="2018-07-10T13:21:00Z">
            <w:rPr>
              <w:szCs w:val="16"/>
            </w:rPr>
          </w:rPrChange>
        </w:rPr>
        <w:tab/>
      </w:r>
      <w:r w:rsidRPr="00E04AA0">
        <w:rPr>
          <w:highlight w:val="cyan"/>
          <w:lang w:val="sv-SE"/>
          <w:rPrChange w:id="13355" w:author="R2-1810848 SA" w:date="2018-07-10T13:21:00Z">
            <w:rPr>
              <w:szCs w:val="16"/>
            </w:rPr>
          </w:rPrChange>
        </w:rPr>
        <w:tab/>
      </w:r>
      <w:r w:rsidRPr="00E04AA0">
        <w:rPr>
          <w:highlight w:val="cyan"/>
          <w:lang w:val="sv-SE"/>
          <w:rPrChange w:id="13356" w:author="R2-1810848 SA" w:date="2018-07-10T13:21:00Z">
            <w:rPr>
              <w:szCs w:val="16"/>
            </w:rPr>
          </w:rPrChange>
        </w:rPr>
        <w:tab/>
      </w:r>
      <w:r w:rsidRPr="00E04AA0">
        <w:rPr>
          <w:highlight w:val="cyan"/>
          <w:lang w:val="sv-SE"/>
          <w:rPrChange w:id="13357" w:author="R2-1810848 SA" w:date="2018-07-10T13:21:00Z">
            <w:rPr>
              <w:szCs w:val="16"/>
            </w:rPr>
          </w:rPrChange>
        </w:rPr>
        <w:tab/>
      </w:r>
      <w:r w:rsidRPr="00E04AA0">
        <w:rPr>
          <w:color w:val="993366"/>
          <w:highlight w:val="cyan"/>
          <w:lang w:val="sv-SE"/>
          <w:rPrChange w:id="13358" w:author="R2-1810848 SA" w:date="2018-07-10T13:21:00Z">
            <w:rPr>
              <w:color w:val="993366"/>
              <w:szCs w:val="16"/>
            </w:rPr>
          </w:rPrChange>
        </w:rPr>
        <w:t>INTEGER</w:t>
      </w:r>
      <w:r w:rsidRPr="00E04AA0">
        <w:rPr>
          <w:highlight w:val="cyan"/>
          <w:lang w:val="sv-SE"/>
          <w:rPrChange w:id="13359"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360"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361" w:author="Rapporteur" w:date="2018-07-10T10:28:00Z"/>
          <w:highlight w:val="cyan"/>
        </w:rPr>
      </w:pPr>
    </w:p>
    <w:p w14:paraId="343D60A1" w14:textId="77777777" w:rsidR="000805DB" w:rsidRPr="00390CF2" w:rsidRDefault="000805DB" w:rsidP="000805DB">
      <w:pPr>
        <w:pStyle w:val="Heading4"/>
        <w:rPr>
          <w:ins w:id="13362" w:author="Rapporteur" w:date="2018-07-10T10:28:00Z"/>
          <w:highlight w:val="cyan"/>
        </w:rPr>
      </w:pPr>
      <w:ins w:id="13363"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364" w:author="Rapporteur" w:date="2018-07-10T10:28:00Z"/>
          <w:highlight w:val="cyan"/>
        </w:rPr>
      </w:pPr>
      <w:ins w:id="1336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366" w:author="Rapporteur" w:date="2018-07-10T10:28:00Z"/>
          <w:highlight w:val="cyan"/>
        </w:rPr>
      </w:pPr>
      <w:ins w:id="13367"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368" w:author="Rapporteur" w:date="2018-07-10T10:28:00Z"/>
          <w:highlight w:val="cyan"/>
        </w:rPr>
      </w:pPr>
      <w:ins w:id="13369" w:author="Rapporteur" w:date="2018-07-10T10:28:00Z">
        <w:r w:rsidRPr="00390CF2">
          <w:rPr>
            <w:highlight w:val="cyan"/>
          </w:rPr>
          <w:t>-- ASN1START</w:t>
        </w:r>
      </w:ins>
    </w:p>
    <w:p w14:paraId="7E0A792C" w14:textId="77777777" w:rsidR="000805DB" w:rsidRPr="00390CF2" w:rsidRDefault="000805DB" w:rsidP="000805DB">
      <w:pPr>
        <w:pStyle w:val="PL"/>
        <w:rPr>
          <w:ins w:id="13370" w:author="Rapporteur" w:date="2018-07-10T10:28:00Z"/>
          <w:highlight w:val="cyan"/>
        </w:rPr>
      </w:pPr>
      <w:ins w:id="13371"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372" w:author="Rapporteur" w:date="2018-07-10T10:28:00Z"/>
          <w:highlight w:val="cyan"/>
        </w:rPr>
      </w:pPr>
    </w:p>
    <w:p w14:paraId="5316932F" w14:textId="77777777" w:rsidR="000805DB" w:rsidRPr="00390CF2" w:rsidRDefault="000805DB" w:rsidP="000805DB">
      <w:pPr>
        <w:pStyle w:val="PL"/>
        <w:rPr>
          <w:ins w:id="13373" w:author="Rapporteur" w:date="2018-07-10T10:29:00Z"/>
          <w:highlight w:val="cyan"/>
        </w:rPr>
      </w:pPr>
      <w:ins w:id="1337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375" w:author="Rapporteur" w:date="2018-07-10T10:29:00Z"/>
          <w:highlight w:val="cyan"/>
        </w:rPr>
      </w:pPr>
      <w:ins w:id="1337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377" w:author="Rapporteur" w:date="2018-07-10T10:29:00Z"/>
          <w:highlight w:val="cyan"/>
        </w:rPr>
      </w:pPr>
      <w:ins w:id="1337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379" w:author="Rapporteur" w:date="2018-07-10T10:29:00Z"/>
          <w:highlight w:val="cyan"/>
        </w:rPr>
      </w:pPr>
      <w:ins w:id="1338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381" w:author="Rapporteur" w:date="2018-07-10T10:29:00Z"/>
          <w:highlight w:val="cyan"/>
        </w:rPr>
      </w:pPr>
      <w:ins w:id="1338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383" w:author="Rapporteur" w:date="2018-07-10T10:29:00Z"/>
          <w:highlight w:val="cyan"/>
        </w:rPr>
      </w:pPr>
      <w:ins w:id="1338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385" w:author="Rapporteur" w:date="2018-07-10T10:29:00Z"/>
          <w:highlight w:val="cyan"/>
        </w:rPr>
      </w:pPr>
      <w:ins w:id="1338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387" w:author="Rapporteur" w:date="2018-07-10T10:29:00Z"/>
          <w:highlight w:val="cyan"/>
        </w:rPr>
      </w:pPr>
      <w:ins w:id="1338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389" w:author="Rapporteur" w:date="2018-07-10T10:29:00Z"/>
          <w:highlight w:val="cyan"/>
          <w:lang w:eastAsia="ko-KR"/>
        </w:rPr>
      </w:pPr>
      <w:ins w:id="1339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391" w:author="Rapporteur" w:date="2018-07-10T10:29:00Z"/>
          <w:highlight w:val="cyan"/>
        </w:rPr>
      </w:pPr>
      <w:ins w:id="1339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393" w:author="Rapporteur" w:date="2018-07-10T10:29:00Z"/>
          <w:highlight w:val="cyan"/>
        </w:rPr>
      </w:pPr>
      <w:ins w:id="13394" w:author="Rapporteur" w:date="2018-07-10T10:29:00Z">
        <w:r w:rsidRPr="00390CF2">
          <w:rPr>
            <w:highlight w:val="cyan"/>
          </w:rPr>
          <w:tab/>
          <w:t>},</w:t>
        </w:r>
      </w:ins>
    </w:p>
    <w:p w14:paraId="13B78C73" w14:textId="77777777" w:rsidR="000805DB" w:rsidRPr="00390CF2" w:rsidRDefault="000805DB" w:rsidP="000805DB">
      <w:pPr>
        <w:pStyle w:val="PL"/>
        <w:rPr>
          <w:ins w:id="13395" w:author="Rapporteur" w:date="2018-07-10T10:29:00Z"/>
          <w:highlight w:val="cyan"/>
        </w:rPr>
      </w:pPr>
      <w:ins w:id="1339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397" w:author="Rapporteur" w:date="2018-07-10T10:29:00Z"/>
          <w:highlight w:val="cyan"/>
        </w:rPr>
      </w:pPr>
      <w:ins w:id="1339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399" w:author="Rapporteur" w:date="2018-07-10T10:29:00Z"/>
          <w:highlight w:val="cyan"/>
        </w:rPr>
      </w:pPr>
      <w:ins w:id="1340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401" w:author="Rapporteur" w:date="2018-07-10T10:29:00Z"/>
          <w:highlight w:val="cyan"/>
        </w:rPr>
      </w:pPr>
      <w:ins w:id="13402" w:author="Rapporteur" w:date="2018-07-10T10:29:00Z">
        <w:r w:rsidRPr="00390CF2">
          <w:rPr>
            <w:highlight w:val="cyan"/>
          </w:rPr>
          <w:t>}</w:t>
        </w:r>
      </w:ins>
    </w:p>
    <w:p w14:paraId="0DDC5DE2" w14:textId="77777777" w:rsidR="000805DB" w:rsidRPr="00390CF2" w:rsidRDefault="000805DB" w:rsidP="000805DB">
      <w:pPr>
        <w:pStyle w:val="PL"/>
        <w:rPr>
          <w:ins w:id="13403" w:author="Rapporteur" w:date="2018-07-10T10:29:00Z"/>
          <w:highlight w:val="cyan"/>
        </w:rPr>
      </w:pPr>
    </w:p>
    <w:p w14:paraId="5A0A5961" w14:textId="77777777" w:rsidR="000805DB" w:rsidRPr="00390CF2" w:rsidRDefault="000805DB" w:rsidP="000805DB">
      <w:pPr>
        <w:pStyle w:val="PL"/>
        <w:rPr>
          <w:ins w:id="13404" w:author="Rapporteur" w:date="2018-07-10T10:29:00Z"/>
          <w:highlight w:val="cyan"/>
        </w:rPr>
      </w:pPr>
      <w:ins w:id="1340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406" w:author="Rapporteur" w:date="2018-07-10T10:29:00Z"/>
          <w:highlight w:val="cyan"/>
        </w:rPr>
      </w:pPr>
    </w:p>
    <w:p w14:paraId="40DA50D4" w14:textId="77777777" w:rsidR="000805DB" w:rsidRPr="00390CF2" w:rsidRDefault="000805DB" w:rsidP="000805DB">
      <w:pPr>
        <w:pStyle w:val="PL"/>
        <w:rPr>
          <w:ins w:id="13407" w:author="Rapporteur" w:date="2018-07-10T10:28:00Z"/>
          <w:highlight w:val="cyan"/>
        </w:rPr>
      </w:pPr>
    </w:p>
    <w:p w14:paraId="125B9D40" w14:textId="77777777" w:rsidR="000805DB" w:rsidRPr="00390CF2" w:rsidRDefault="000805DB" w:rsidP="000805DB">
      <w:pPr>
        <w:pStyle w:val="PL"/>
        <w:rPr>
          <w:ins w:id="13408" w:author="Rapporteur" w:date="2018-07-10T10:28:00Z"/>
          <w:highlight w:val="cyan"/>
        </w:rPr>
      </w:pPr>
      <w:ins w:id="13409"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410" w:author="Rapporteur" w:date="2018-07-10T10:29:00Z"/>
          <w:highlight w:val="cyan"/>
        </w:rPr>
      </w:pPr>
      <w:ins w:id="13411" w:author="Rapporteur" w:date="2018-07-10T10:28:00Z">
        <w:r w:rsidRPr="00390CF2">
          <w:rPr>
            <w:highlight w:val="cyan"/>
          </w:rPr>
          <w:t>-- ASN1STOP</w:t>
        </w:r>
      </w:ins>
    </w:p>
    <w:p w14:paraId="71AA5184" w14:textId="77777777" w:rsidR="000805DB" w:rsidRPr="00390CF2" w:rsidRDefault="000805DB" w:rsidP="000805DB">
      <w:pPr>
        <w:rPr>
          <w:ins w:id="1341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413" w:author="Rapporteur" w:date="2018-07-10T10:29:00Z"/>
        </w:trPr>
        <w:tc>
          <w:tcPr>
            <w:tcW w:w="14281" w:type="dxa"/>
          </w:tcPr>
          <w:p w14:paraId="2E061E3B" w14:textId="77777777" w:rsidR="000805DB" w:rsidRPr="00390CF2" w:rsidRDefault="000805DB" w:rsidP="00526540">
            <w:pPr>
              <w:pStyle w:val="TAH"/>
              <w:rPr>
                <w:ins w:id="13414" w:author="Rapporteur" w:date="2018-07-10T10:29:00Z"/>
                <w:highlight w:val="cyan"/>
              </w:rPr>
            </w:pPr>
            <w:ins w:id="13415" w:author="Rapporteur" w:date="2018-07-10T10:29:00Z">
              <w:r w:rsidRPr="00390CF2">
                <w:rPr>
                  <w:i/>
                  <w:highlight w:val="cyan"/>
                </w:rPr>
                <w:t>PUCCH-SpatialRelationInfo field descriptions</w:t>
              </w:r>
            </w:ins>
          </w:p>
        </w:tc>
      </w:tr>
      <w:tr w:rsidR="000805DB" w:rsidRPr="00390CF2" w14:paraId="42D3ADA5" w14:textId="77777777" w:rsidTr="00526540">
        <w:trPr>
          <w:ins w:id="13416" w:author="Rapporteur" w:date="2018-07-10T10:29:00Z"/>
        </w:trPr>
        <w:tc>
          <w:tcPr>
            <w:tcW w:w="14281" w:type="dxa"/>
          </w:tcPr>
          <w:p w14:paraId="2EA31E9C" w14:textId="77777777" w:rsidR="000805DB" w:rsidRPr="00390CF2" w:rsidRDefault="000805DB" w:rsidP="00526540">
            <w:pPr>
              <w:pStyle w:val="TAL"/>
              <w:rPr>
                <w:ins w:id="13417" w:author="Rapporteur" w:date="2018-07-10T10:29:00Z"/>
                <w:highlight w:val="cyan"/>
              </w:rPr>
            </w:pPr>
            <w:ins w:id="13418" w:author="Rapporteur" w:date="2018-07-10T10:29:00Z">
              <w:r w:rsidRPr="00390CF2">
                <w:rPr>
                  <w:b/>
                  <w:i/>
                  <w:highlight w:val="cyan"/>
                </w:rPr>
                <w:t>servingCellId</w:t>
              </w:r>
            </w:ins>
          </w:p>
          <w:p w14:paraId="42DA113A" w14:textId="77777777" w:rsidR="000805DB" w:rsidRPr="00390CF2" w:rsidRDefault="000805DB" w:rsidP="00526540">
            <w:pPr>
              <w:pStyle w:val="TAL"/>
              <w:rPr>
                <w:ins w:id="13419" w:author="Rapporteur" w:date="2018-07-10T10:29:00Z"/>
                <w:highlight w:val="cyan"/>
              </w:rPr>
            </w:pPr>
            <w:ins w:id="13420"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421" w:name="_Toc510018654"/>
      <w:bookmarkEnd w:id="13334"/>
      <w:r w:rsidRPr="00390CF2">
        <w:rPr>
          <w:highlight w:val="cyan"/>
        </w:rPr>
        <w:t>–</w:t>
      </w:r>
      <w:r w:rsidRPr="00390CF2">
        <w:rPr>
          <w:highlight w:val="cyan"/>
        </w:rPr>
        <w:tab/>
      </w:r>
      <w:r w:rsidRPr="00390CF2">
        <w:rPr>
          <w:i/>
          <w:highlight w:val="cyan"/>
        </w:rPr>
        <w:t>PUCCH-TPC-CommandConfig</w:t>
      </w:r>
      <w:bookmarkEnd w:id="13421"/>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422" w:name="_Toc510018655"/>
      <w:r w:rsidRPr="00390CF2">
        <w:rPr>
          <w:highlight w:val="cyan"/>
        </w:rPr>
        <w:lastRenderedPageBreak/>
        <w:t>–</w:t>
      </w:r>
      <w:r w:rsidRPr="00390CF2">
        <w:rPr>
          <w:highlight w:val="cyan"/>
        </w:rPr>
        <w:tab/>
      </w:r>
      <w:r w:rsidRPr="00390CF2">
        <w:rPr>
          <w:i/>
          <w:highlight w:val="cyan"/>
        </w:rPr>
        <w:t>PUSCH-Config</w:t>
      </w:r>
      <w:bookmarkEnd w:id="13422"/>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423" w:author="Rapporteur" w:date="2018-06-25T14:16:00Z">
        <w:r w:rsidRPr="00390CF2" w:rsidDel="00EE1D38">
          <w:rPr>
            <w:color w:val="808080"/>
            <w:highlight w:val="cyan"/>
          </w:rPr>
          <w:delText>M</w:delText>
        </w:r>
      </w:del>
      <w:ins w:id="13424"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425" w:author="R2-1810036" w:date="2018-07-11T15:34:00Z">
        <w:r w:rsidRPr="00390CF2" w:rsidDel="00491500">
          <w:rPr>
            <w:highlight w:val="cyan"/>
          </w:rPr>
          <w:delText>mode1</w:delText>
        </w:r>
      </w:del>
      <w:ins w:id="13426" w:author="R2-1810036" w:date="2018-07-11T15:34:00Z">
        <w:r w:rsidRPr="00390CF2">
          <w:rPr>
            <w:highlight w:val="cyan"/>
          </w:rPr>
          <w:t>intraSlot</w:t>
        </w:r>
      </w:ins>
      <w:r w:rsidRPr="00390CF2">
        <w:rPr>
          <w:highlight w:val="cyan"/>
        </w:rPr>
        <w:t xml:space="preserve">, </w:t>
      </w:r>
      <w:del w:id="13427" w:author="R2-1810036" w:date="2018-07-11T15:34:00Z">
        <w:r w:rsidRPr="00390CF2" w:rsidDel="00491500">
          <w:rPr>
            <w:highlight w:val="cyan"/>
          </w:rPr>
          <w:delText>mode2</w:delText>
        </w:r>
      </w:del>
      <w:ins w:id="13428" w:author="R2-1810036" w:date="2018-07-11T15:34:00Z">
        <w:r w:rsidRPr="00390CF2">
          <w:rPr>
            <w:highlight w:val="cyan"/>
          </w:rPr>
          <w:t>interSlot</w:t>
        </w:r>
      </w:ins>
      <w:r w:rsidRPr="00390CF2">
        <w:rPr>
          <w:highlight w:val="cyan"/>
        </w:rPr>
        <w:t>}</w:t>
      </w:r>
      <w:del w:id="1342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30" w:author="R1-1807866 URLLC L1 Param" w:date="2018-06-25T14:21:00Z">
        <w:r w:rsidRPr="00390CF2" w:rsidDel="00D221C9">
          <w:rPr>
            <w:highlight w:val="cyan"/>
          </w:rPr>
          <w:delText>spare1</w:delText>
        </w:r>
      </w:del>
      <w:ins w:id="13431" w:author="R1-1807866 URLLC L1 Param" w:date="2018-06-25T14:21:00Z">
        <w:r w:rsidRPr="00390CF2">
          <w:rPr>
            <w:highlight w:val="cyan"/>
          </w:rPr>
          <w:t>qam64LowSE</w:t>
        </w:r>
      </w:ins>
      <w:r w:rsidRPr="00390CF2">
        <w:rPr>
          <w:highlight w:val="cyan"/>
        </w:rPr>
        <w:t>}</w:t>
      </w:r>
      <w:del w:id="1343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433" w:author="R1-1807866 URLLC L1 Param" w:date="2018-06-25T14:22:00Z">
        <w:r w:rsidRPr="00390CF2">
          <w:rPr>
            <w:highlight w:val="cyan"/>
          </w:rPr>
          <w:t>qam64LowSE</w:t>
        </w:r>
      </w:ins>
      <w:del w:id="13434" w:author="R1-1807866 URLLC L1 Param" w:date="2018-06-25T14:22:00Z">
        <w:r w:rsidRPr="00390CF2" w:rsidDel="009667CF">
          <w:rPr>
            <w:highlight w:val="cyan"/>
          </w:rPr>
          <w:delText>spare1</w:delText>
        </w:r>
      </w:del>
      <w:r w:rsidRPr="00390CF2">
        <w:rPr>
          <w:highlight w:val="cyan"/>
        </w:rPr>
        <w:t>}</w:t>
      </w:r>
      <w:del w:id="1343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436" w:name="_Hlk514755503"/>
      <w:r w:rsidRPr="00390CF2">
        <w:rPr>
          <w:highlight w:val="cyan"/>
          <w:lang w:val="de-DE"/>
        </w:rPr>
        <w:t>codebookBased</w:t>
      </w:r>
      <w:bookmarkEnd w:id="13436"/>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437" w:name="_Hlk514756726"/>
            <w:r w:rsidRPr="00390CF2">
              <w:rPr>
                <w:i/>
                <w:szCs w:val="22"/>
                <w:highlight w:val="cyan"/>
              </w:rPr>
              <w:lastRenderedPageBreak/>
              <w:t>PUSCH-Config</w:t>
            </w:r>
            <w:bookmarkEnd w:id="13437"/>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438" w:author="Rapporteur" w:date="2018-06-25T14:05:00Z">
              <w:r w:rsidRPr="00390CF2" w:rsidDel="000D15BC">
                <w:rPr>
                  <w:szCs w:val="22"/>
                  <w:highlight w:val="cyan"/>
                </w:rPr>
                <w:delText xml:space="preserve">both </w:delText>
              </w:r>
            </w:del>
            <w:r w:rsidRPr="00390CF2">
              <w:rPr>
                <w:szCs w:val="22"/>
                <w:highlight w:val="cyan"/>
              </w:rPr>
              <w:t xml:space="preserve">PUSCH. </w:t>
            </w:r>
            <w:ins w:id="13439" w:author="Rapporteur" w:date="2018-06-25T14:16:00Z">
              <w:r w:rsidRPr="00390CF2">
                <w:rPr>
                  <w:szCs w:val="22"/>
                  <w:highlight w:val="cyan"/>
                </w:rPr>
                <w:t>If the field is absent the UE applies the physical cell ID.</w:t>
              </w:r>
            </w:ins>
            <w:del w:id="1344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4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4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44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4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4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46"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t>txConfig</w:t>
            </w:r>
          </w:p>
          <w:p w14:paraId="4DC088BE" w14:textId="77777777" w:rsidR="000805DB" w:rsidRPr="00390CF2" w:rsidRDefault="000805DB" w:rsidP="00526540">
            <w:pPr>
              <w:pStyle w:val="TAL"/>
              <w:rPr>
                <w:szCs w:val="22"/>
                <w:highlight w:val="cyan"/>
                <w:lang w:val="en-US"/>
                <w:rPrChange w:id="1344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448" w:author="R2-1810848 SA" w:date="2018-07-10T13:21:00Z">
                  <w:rPr>
                    <w:sz w:val="16"/>
                    <w:szCs w:val="22"/>
                    <w:lang w:val="sv-SE"/>
                  </w:rPr>
                </w:rPrChange>
              </w:rPr>
              <w:t xml:space="preserve">. If the field is absent, the UE </w:t>
            </w:r>
            <w:r w:rsidR="00E04AA0" w:rsidRPr="00E04AA0">
              <w:rPr>
                <w:szCs w:val="22"/>
                <w:highlight w:val="cyan"/>
                <w:lang w:val="en-US"/>
                <w:rPrChange w:id="13449" w:author="R2-1810848 SA" w:date="2018-07-10T13:21:00Z">
                  <w:rPr>
                    <w:sz w:val="16"/>
                    <w:szCs w:val="22"/>
                    <w:lang w:val="sv-SE"/>
                  </w:rPr>
                </w:rPrChange>
              </w:rPr>
              <w:lastRenderedPageBreak/>
              <w:t>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50" w:author="Rapporteur" w:date="2018-06-29T18:04:00Z" w:name="move518058778"/>
            <w:moveFrom w:id="13451" w:author="Rapporteur" w:date="2018-06-29T18:04:00Z">
              <w:r w:rsidRPr="00390CF2" w:rsidDel="00DD41FF">
                <w:rPr>
                  <w:b/>
                  <w:i/>
                  <w:szCs w:val="22"/>
                  <w:highlight w:val="cyan"/>
                </w:rPr>
                <w:lastRenderedPageBreak/>
                <w:t>uci-OnPUSCH</w:t>
              </w:r>
            </w:moveFrom>
          </w:p>
          <w:p w14:paraId="7BB37DAC" w14:textId="77777777" w:rsidR="000805DB" w:rsidRPr="00390CF2" w:rsidDel="00DD41FF" w:rsidRDefault="000805DB" w:rsidP="00526540">
            <w:pPr>
              <w:pStyle w:val="TAL"/>
              <w:rPr>
                <w:szCs w:val="22"/>
                <w:highlight w:val="cyan"/>
                <w:lang w:val="en-US"/>
                <w:rPrChange w:id="13452" w:author="R2-1810848 SA" w:date="2018-07-10T13:21:00Z">
                  <w:rPr>
                    <w:szCs w:val="22"/>
                    <w:lang w:val="sv-SE"/>
                  </w:rPr>
                </w:rPrChange>
              </w:rPr>
            </w:pPr>
            <w:moveFrom w:id="13453"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454" w:author="R2-1810848 SA" w:date="2018-07-10T13:21:00Z">
                    <w:rPr>
                      <w:sz w:val="16"/>
                      <w:szCs w:val="22"/>
                      <w:lang w:val="sv-SE"/>
                    </w:rPr>
                  </w:rPrChange>
                </w:rPr>
                <w:t>.</w:t>
              </w:r>
            </w:moveFrom>
          </w:p>
        </w:tc>
      </w:tr>
      <w:moveFromRangeEnd w:id="13450"/>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455" w:author="Rapporteur" w:date="2018-06-29T18:04:00Z">
              <w:r w:rsidRPr="00390CF2">
                <w:rPr>
                  <w:b/>
                  <w:i/>
                  <w:szCs w:val="22"/>
                  <w:highlight w:val="cyan"/>
                </w:rPr>
                <w:t>betaOffsets</w:t>
              </w:r>
            </w:ins>
            <w:moveToRangeStart w:id="13456" w:author="Rapporteur" w:date="2018-06-29T18:04:00Z" w:name="move518058778"/>
            <w:moveTo w:id="13457" w:author="Rapporteur" w:date="2018-06-29T18:04:00Z">
              <w:del w:id="13458"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459" w:author="Rapporteur" w:date="2018-06-29T18:04:00Z">
                  <w:rPr>
                    <w:b/>
                    <w:i/>
                    <w:szCs w:val="22"/>
                  </w:rPr>
                </w:rPrChange>
              </w:rPr>
            </w:pPr>
            <w:moveTo w:id="13460" w:author="Rapporteur" w:date="2018-06-29T18:04:00Z">
              <w:r w:rsidRPr="00E04AA0">
                <w:rPr>
                  <w:szCs w:val="22"/>
                  <w:highlight w:val="cyan"/>
                  <w:rPrChange w:id="13461"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456"/>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462" w:name="_Toc510018656"/>
      <w:r w:rsidRPr="00390CF2">
        <w:rPr>
          <w:highlight w:val="cyan"/>
        </w:rPr>
        <w:t>–</w:t>
      </w:r>
      <w:r w:rsidRPr="00390CF2">
        <w:rPr>
          <w:highlight w:val="cyan"/>
        </w:rPr>
        <w:tab/>
      </w:r>
      <w:r w:rsidRPr="00390CF2">
        <w:rPr>
          <w:i/>
          <w:highlight w:val="cyan"/>
        </w:rPr>
        <w:t>PUSCH-ConfigCommon</w:t>
      </w:r>
      <w:bookmarkEnd w:id="13462"/>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463" w:author="RP-181326" w:date="2018-06-18T06:57:00Z">
              <w:r w:rsidRPr="00390CF2" w:rsidDel="00C27D75">
                <w:rPr>
                  <w:szCs w:val="22"/>
                  <w:highlight w:val="cyan"/>
                </w:rPr>
                <w:delText xml:space="preserve"> in steps of 1dB</w:delText>
              </w:r>
            </w:del>
            <w:r w:rsidRPr="00390CF2">
              <w:rPr>
                <w:szCs w:val="22"/>
                <w:highlight w:val="cyan"/>
              </w:rPr>
              <w:t xml:space="preserve">. </w:t>
            </w:r>
            <w:ins w:id="13464" w:author="RP-181326" w:date="2018-06-18T06:58:00Z">
              <w:r w:rsidRPr="00390CF2">
                <w:rPr>
                  <w:szCs w:val="22"/>
                  <w:highlight w:val="cyan"/>
                </w:rPr>
                <w:t>Actual value = field value * 2 [dB].</w:t>
              </w:r>
            </w:ins>
            <w:ins w:id="13465" w:author="RP-181326" w:date="2018-06-18T06:59:00Z">
              <w:r w:rsidR="00E04AA0" w:rsidRPr="00E04AA0">
                <w:rPr>
                  <w:szCs w:val="22"/>
                  <w:highlight w:val="cyan"/>
                  <w:lang w:val="en-US"/>
                  <w:rPrChange w:id="13466"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467" w:name="_Toc510018657"/>
      <w:r w:rsidRPr="00390CF2">
        <w:rPr>
          <w:highlight w:val="cyan"/>
        </w:rPr>
        <w:t>–</w:t>
      </w:r>
      <w:r w:rsidRPr="00390CF2">
        <w:rPr>
          <w:highlight w:val="cyan"/>
        </w:rPr>
        <w:tab/>
      </w:r>
      <w:r w:rsidRPr="00390CF2">
        <w:rPr>
          <w:i/>
          <w:highlight w:val="cyan"/>
        </w:rPr>
        <w:t>PUSCH-PowerControl</w:t>
      </w:r>
      <w:bookmarkEnd w:id="13467"/>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468"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469" w:author="Rapporteur" w:date="2018-06-25T15:40:00Z"/>
          <w:color w:val="808080"/>
          <w:highlight w:val="cyan"/>
        </w:rPr>
      </w:pPr>
      <w:del w:id="13470"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471"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472"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73"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474" w:author="Ericsson" w:date="2018-06-21T00:23:00Z">
            <w:rPr/>
          </w:rPrChange>
        </w:rPr>
      </w:pPr>
      <w:r w:rsidRPr="00E04AA0">
        <w:rPr>
          <w:highlight w:val="cyan"/>
          <w:lang w:val="sv-SE"/>
          <w:rPrChange w:id="13475" w:author="Ericsson" w:date="2018-06-21T00:23:00Z">
            <w:rPr>
              <w:szCs w:val="16"/>
            </w:rPr>
          </w:rPrChange>
        </w:rPr>
        <w:lastRenderedPageBreak/>
        <w:t xml:space="preserve">P0-PUSCH-AlphaSetId ::= </w:t>
      </w:r>
      <w:r w:rsidRPr="00E04AA0">
        <w:rPr>
          <w:highlight w:val="cyan"/>
          <w:lang w:val="sv-SE"/>
          <w:rPrChange w:id="13476" w:author="Ericsson" w:date="2018-06-21T00:23:00Z">
            <w:rPr>
              <w:szCs w:val="16"/>
            </w:rPr>
          </w:rPrChange>
        </w:rPr>
        <w:tab/>
      </w:r>
      <w:r w:rsidRPr="00E04AA0">
        <w:rPr>
          <w:highlight w:val="cyan"/>
          <w:lang w:val="sv-SE"/>
          <w:rPrChange w:id="13477" w:author="Ericsson" w:date="2018-06-21T00:23:00Z">
            <w:rPr>
              <w:szCs w:val="16"/>
            </w:rPr>
          </w:rPrChange>
        </w:rPr>
        <w:tab/>
      </w:r>
      <w:r w:rsidRPr="00E04AA0">
        <w:rPr>
          <w:highlight w:val="cyan"/>
          <w:lang w:val="sv-SE"/>
          <w:rPrChange w:id="13478" w:author="Ericsson" w:date="2018-06-21T00:23:00Z">
            <w:rPr>
              <w:szCs w:val="16"/>
            </w:rPr>
          </w:rPrChange>
        </w:rPr>
        <w:tab/>
      </w:r>
      <w:r w:rsidRPr="00E04AA0">
        <w:rPr>
          <w:color w:val="993366"/>
          <w:highlight w:val="cyan"/>
          <w:lang w:val="sv-SE"/>
          <w:rPrChange w:id="13479" w:author="Ericsson" w:date="2018-06-21T00:23:00Z">
            <w:rPr>
              <w:color w:val="993366"/>
              <w:szCs w:val="16"/>
            </w:rPr>
          </w:rPrChange>
        </w:rPr>
        <w:t>INTEGER</w:t>
      </w:r>
      <w:r w:rsidRPr="00E04AA0">
        <w:rPr>
          <w:highlight w:val="cyan"/>
          <w:lang w:val="sv-SE"/>
          <w:rPrChange w:id="13480"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481"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482" w:author="Rapporteur" w:date="2018-06-25T15:45:00Z"/>
          <w:color w:val="808080"/>
          <w:highlight w:val="cyan"/>
        </w:rPr>
      </w:pPr>
      <w:del w:id="13483"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484" w:author="R2-1810848 SA" w:date="2018-07-10T13:21:00Z">
            <w:rPr/>
          </w:rPrChange>
        </w:rPr>
      </w:pPr>
      <w:r w:rsidRPr="00E04AA0">
        <w:rPr>
          <w:highlight w:val="cyan"/>
          <w:lang w:val="sv-SE"/>
          <w:rPrChange w:id="13485" w:author="R2-1810848 SA" w:date="2018-07-10T13:21:00Z">
            <w:rPr>
              <w:szCs w:val="16"/>
            </w:rPr>
          </w:rPrChange>
        </w:rPr>
        <w:t>}</w:t>
      </w:r>
    </w:p>
    <w:p w14:paraId="38D3BEF9" w14:textId="77777777" w:rsidR="000805DB" w:rsidRPr="00390CF2" w:rsidRDefault="000805DB" w:rsidP="000805DB">
      <w:pPr>
        <w:pStyle w:val="PL"/>
        <w:rPr>
          <w:highlight w:val="cyan"/>
          <w:lang w:val="sv-SE"/>
          <w:rPrChange w:id="13486" w:author="R2-1810848 SA" w:date="2018-07-10T13:21:00Z">
            <w:rPr/>
          </w:rPrChange>
        </w:rPr>
      </w:pPr>
    </w:p>
    <w:p w14:paraId="2E522CC7" w14:textId="77777777" w:rsidR="000805DB" w:rsidRPr="00390CF2" w:rsidRDefault="00E04AA0" w:rsidP="000805DB">
      <w:pPr>
        <w:pStyle w:val="PL"/>
        <w:rPr>
          <w:highlight w:val="cyan"/>
          <w:lang w:val="sv-SE"/>
          <w:rPrChange w:id="13487" w:author="R2-1810848 SA" w:date="2018-07-10T13:21:00Z">
            <w:rPr/>
          </w:rPrChange>
        </w:rPr>
      </w:pPr>
      <w:r w:rsidRPr="00E04AA0">
        <w:rPr>
          <w:highlight w:val="cyan"/>
          <w:lang w:val="sv-SE"/>
          <w:rPrChange w:id="13488" w:author="R2-1810848 SA" w:date="2018-07-10T13:21:00Z">
            <w:rPr>
              <w:szCs w:val="16"/>
            </w:rPr>
          </w:rPrChange>
        </w:rPr>
        <w:t>SRI-PUSCH-PowerControlId ::=</w:t>
      </w:r>
      <w:r w:rsidRPr="00E04AA0">
        <w:rPr>
          <w:highlight w:val="cyan"/>
          <w:lang w:val="sv-SE"/>
          <w:rPrChange w:id="13489" w:author="R2-1810848 SA" w:date="2018-07-10T13:21:00Z">
            <w:rPr>
              <w:szCs w:val="16"/>
            </w:rPr>
          </w:rPrChange>
        </w:rPr>
        <w:tab/>
      </w:r>
      <w:r w:rsidRPr="00E04AA0">
        <w:rPr>
          <w:highlight w:val="cyan"/>
          <w:lang w:val="sv-SE"/>
          <w:rPrChange w:id="13490" w:author="R2-1810848 SA" w:date="2018-07-10T13:21:00Z">
            <w:rPr>
              <w:szCs w:val="16"/>
            </w:rPr>
          </w:rPrChange>
        </w:rPr>
        <w:tab/>
      </w:r>
      <w:r w:rsidRPr="00E04AA0">
        <w:rPr>
          <w:color w:val="993366"/>
          <w:highlight w:val="cyan"/>
          <w:lang w:val="sv-SE"/>
          <w:rPrChange w:id="13491" w:author="R2-1810848 SA" w:date="2018-07-10T13:21:00Z">
            <w:rPr>
              <w:color w:val="993366"/>
              <w:szCs w:val="16"/>
            </w:rPr>
          </w:rPrChange>
        </w:rPr>
        <w:t>INTEGER</w:t>
      </w:r>
      <w:r w:rsidRPr="00E04AA0">
        <w:rPr>
          <w:highlight w:val="cyan"/>
          <w:lang w:val="sv-SE"/>
          <w:rPrChange w:id="13492"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493"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94"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95"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496" w:name="_Toc510018658"/>
      <w:r w:rsidRPr="00390CF2">
        <w:rPr>
          <w:highlight w:val="cyan"/>
        </w:rPr>
        <w:t>–</w:t>
      </w:r>
      <w:r w:rsidRPr="00390CF2">
        <w:rPr>
          <w:highlight w:val="cyan"/>
        </w:rPr>
        <w:tab/>
      </w:r>
      <w:r w:rsidRPr="00390CF2">
        <w:rPr>
          <w:i/>
          <w:highlight w:val="cyan"/>
        </w:rPr>
        <w:t>PUSCH-ServingCellConfig</w:t>
      </w:r>
      <w:bookmarkEnd w:id="13496"/>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497" w:name="_Toc510018659"/>
      <w:r w:rsidRPr="00390CF2">
        <w:rPr>
          <w:highlight w:val="cyan"/>
        </w:rPr>
        <w:t>–</w:t>
      </w:r>
      <w:r w:rsidRPr="00390CF2">
        <w:rPr>
          <w:highlight w:val="cyan"/>
        </w:rPr>
        <w:tab/>
      </w:r>
      <w:r w:rsidRPr="00390CF2">
        <w:rPr>
          <w:i/>
          <w:highlight w:val="cyan"/>
        </w:rPr>
        <w:t>PUSCH-TimeDomainResourceAllocation</w:t>
      </w:r>
      <w:bookmarkEnd w:id="13497"/>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98" w:author="Huawei (Nathan)" w:date="2018-06-21T10:07:00Z">
              <w:r w:rsidRPr="00390CF2" w:rsidDel="00AF5C7C">
                <w:rPr>
                  <w:szCs w:val="22"/>
                  <w:highlight w:val="cyan"/>
                </w:rPr>
                <w:delText>FFS_Section</w:delText>
              </w:r>
            </w:del>
            <w:ins w:id="13499"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500" w:author="Huawei (Nathan)" w:date="2018-06-21T10:08:00Z">
              <w:r w:rsidRPr="00390CF2" w:rsidDel="00AF5C7C">
                <w:rPr>
                  <w:szCs w:val="22"/>
                  <w:highlight w:val="cyan"/>
                </w:rPr>
                <w:delText>FFS_Section</w:delText>
              </w:r>
            </w:del>
            <w:ins w:id="13501"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502" w:author="Rapporteur" w:date="2018-06-25T15:22:00Z">
              <w:r w:rsidRPr="00390CF2" w:rsidDel="00FD6E7D">
                <w:rPr>
                  <w:szCs w:val="22"/>
                  <w:highlight w:val="cyan"/>
                </w:rPr>
                <w:delText xml:space="preserve">into a table/equation in RAN1 specs capturing </w:delText>
              </w:r>
            </w:del>
            <w:ins w:id="13503"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504" w:author="Rapporteur" w:date="2018-06-25T15:22:00Z">
              <w:r w:rsidRPr="00390CF2">
                <w:rPr>
                  <w:szCs w:val="22"/>
                  <w:highlight w:val="cyan"/>
                </w:rPr>
                <w:t xml:space="preserve">as </w:t>
              </w:r>
            </w:ins>
            <w:ins w:id="13505" w:author="Rapporteur" w:date="2018-06-29T18:00:00Z">
              <w:r w:rsidRPr="00390CF2">
                <w:rPr>
                  <w:szCs w:val="22"/>
                  <w:highlight w:val="cyan"/>
                </w:rPr>
                <w:t xml:space="preserve">start and length indicator </w:t>
              </w:r>
            </w:ins>
            <w:ins w:id="13506" w:author="Rapporteur" w:date="2018-06-29T18:01:00Z">
              <w:r w:rsidRPr="00390CF2">
                <w:rPr>
                  <w:szCs w:val="22"/>
                  <w:highlight w:val="cyan"/>
                </w:rPr>
                <w:t>(</w:t>
              </w:r>
            </w:ins>
            <w:ins w:id="13507" w:author="Rapporteur" w:date="2018-06-25T15:22:00Z">
              <w:r w:rsidRPr="00390CF2">
                <w:rPr>
                  <w:szCs w:val="22"/>
                  <w:highlight w:val="cyan"/>
                </w:rPr>
                <w:t>SLIV</w:t>
              </w:r>
            </w:ins>
            <w:ins w:id="13508" w:author="Rapporteur" w:date="2018-06-29T18:01:00Z">
              <w:r w:rsidRPr="00390CF2">
                <w:rPr>
                  <w:szCs w:val="22"/>
                  <w:highlight w:val="cyan"/>
                </w:rPr>
                <w:t>)</w:t>
              </w:r>
            </w:ins>
            <w:ins w:id="13509" w:author="Rapporteur" w:date="2018-06-25T15:22:00Z">
              <w:r w:rsidRPr="00390CF2">
                <w:rPr>
                  <w:szCs w:val="22"/>
                  <w:highlight w:val="cyan"/>
                </w:rPr>
                <w:t xml:space="preserve"> </w:t>
              </w:r>
            </w:ins>
            <w:del w:id="13510" w:author="Rapporteur" w:date="2018-06-25T15:23:00Z">
              <w:r w:rsidRPr="00390CF2" w:rsidDel="00FD6E7D">
                <w:rPr>
                  <w:szCs w:val="22"/>
                  <w:highlight w:val="cyan"/>
                </w:rPr>
                <w:delText xml:space="preserve">Corresponds to L1 parameter 'Index-start-len' </w:delText>
              </w:r>
            </w:del>
            <w:ins w:id="13511"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512" w:author="Huawei (Nathan)" w:date="2018-06-21T10:08:00Z">
              <w:r w:rsidRPr="00390CF2" w:rsidDel="00AF5C7C">
                <w:rPr>
                  <w:szCs w:val="22"/>
                  <w:highlight w:val="cyan"/>
                </w:rPr>
                <w:delText>FFS_Section</w:delText>
              </w:r>
            </w:del>
            <w:ins w:id="13513"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514" w:name="_Toc510018660"/>
      <w:r w:rsidRPr="00390CF2">
        <w:rPr>
          <w:highlight w:val="cyan"/>
        </w:rPr>
        <w:t>–</w:t>
      </w:r>
      <w:r w:rsidRPr="00390CF2">
        <w:rPr>
          <w:highlight w:val="cyan"/>
        </w:rPr>
        <w:tab/>
      </w:r>
      <w:r w:rsidRPr="00390CF2">
        <w:rPr>
          <w:i/>
          <w:highlight w:val="cyan"/>
        </w:rPr>
        <w:t>PUSCH-TPC-CommandConfig</w:t>
      </w:r>
      <w:bookmarkEnd w:id="13514"/>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515" w:name="_Toc510018661"/>
      <w:r w:rsidRPr="00390CF2">
        <w:rPr>
          <w:rFonts w:eastAsia="MS Mincho"/>
          <w:i/>
          <w:iCs/>
          <w:highlight w:val="cyan"/>
        </w:rPr>
        <w:t>–</w:t>
      </w:r>
      <w:r w:rsidRPr="00390CF2">
        <w:rPr>
          <w:rFonts w:eastAsia="MS Mincho"/>
          <w:i/>
          <w:iCs/>
          <w:highlight w:val="cyan"/>
        </w:rPr>
        <w:tab/>
        <w:t>Q-OffsetRange</w:t>
      </w:r>
      <w:bookmarkEnd w:id="13515"/>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516" w:author="Nokia (Tero)" w:date="2018-06-25T17:18:00Z"/>
          <w:highlight w:val="cyan"/>
        </w:rPr>
      </w:pPr>
      <w:ins w:id="13517"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518" w:author="Nokia (Tero)" w:date="2018-06-25T17:18:00Z"/>
          <w:highlight w:val="cyan"/>
        </w:rPr>
      </w:pPr>
      <w:ins w:id="13519"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520" w:author="SA R2-1809108" w:date="2018-05-30T01:05:00Z"/>
          <w:rFonts w:eastAsia="SimSun"/>
          <w:highlight w:val="cyan"/>
        </w:rPr>
      </w:pPr>
      <w:bookmarkStart w:id="13521" w:name="_Hlk515405556"/>
      <w:bookmarkStart w:id="13522" w:name="_Toc510018662"/>
      <w:ins w:id="1352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524" w:author="SA R2-1809108" w:date="2018-05-30T01:05:00Z"/>
          <w:rFonts w:eastAsia="SimSun"/>
          <w:highlight w:val="cyan"/>
        </w:rPr>
      </w:pPr>
      <w:ins w:id="13525"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526" w:author="SA R2-1809108" w:date="2018-05-30T01:05:00Z"/>
          <w:highlight w:val="cyan"/>
        </w:rPr>
      </w:pPr>
      <w:ins w:id="13527" w:author="SA R2-1809108" w:date="2018-05-30T01:05:00Z">
        <w:r w:rsidRPr="00390CF2">
          <w:rPr>
            <w:bCs/>
            <w:i/>
            <w:iCs/>
            <w:highlight w:val="cyan"/>
          </w:rPr>
          <w:lastRenderedPageBreak/>
          <w:t>Q-QualMin</w:t>
        </w:r>
        <w:r w:rsidRPr="00390CF2">
          <w:rPr>
            <w:highlight w:val="cyan"/>
          </w:rPr>
          <w:t xml:space="preserve"> information element</w:t>
        </w:r>
      </w:ins>
    </w:p>
    <w:p w14:paraId="5B5049B2" w14:textId="77777777" w:rsidR="000805DB" w:rsidRPr="00390CF2" w:rsidRDefault="000805DB" w:rsidP="000805DB">
      <w:pPr>
        <w:pStyle w:val="PL"/>
        <w:rPr>
          <w:ins w:id="13528" w:author="SA R2-1809108" w:date="2018-05-30T01:05:00Z"/>
          <w:color w:val="808080"/>
          <w:highlight w:val="cyan"/>
        </w:rPr>
      </w:pPr>
      <w:ins w:id="13529"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530" w:author="SA R2-1809108" w:date="2018-05-30T01:05:00Z"/>
          <w:highlight w:val="cyan"/>
        </w:rPr>
      </w:pPr>
      <w:ins w:id="13531" w:author="SA R2-1809108" w:date="2018-05-30T01:05:00Z">
        <w:r w:rsidRPr="00390CF2">
          <w:rPr>
            <w:highlight w:val="cyan"/>
          </w:rPr>
          <w:t>-- TAG-Q-QUALMIN-START</w:t>
        </w:r>
      </w:ins>
    </w:p>
    <w:p w14:paraId="494D777F" w14:textId="77777777" w:rsidR="000805DB" w:rsidRPr="00390CF2" w:rsidRDefault="000805DB" w:rsidP="000805DB">
      <w:pPr>
        <w:pStyle w:val="PL"/>
        <w:rPr>
          <w:ins w:id="13532" w:author="SA R2-1809108" w:date="2018-05-30T01:05:00Z"/>
          <w:rFonts w:eastAsia="SimSun"/>
          <w:highlight w:val="cyan"/>
          <w:lang w:eastAsia="en-GB"/>
        </w:rPr>
      </w:pPr>
    </w:p>
    <w:p w14:paraId="3BEE133C" w14:textId="77777777" w:rsidR="000805DB" w:rsidRPr="00390CF2" w:rsidRDefault="000805DB" w:rsidP="000805DB">
      <w:pPr>
        <w:pStyle w:val="PL"/>
        <w:rPr>
          <w:ins w:id="13533" w:author="SA R2-1809108" w:date="2018-05-30T01:05:00Z"/>
          <w:snapToGrid w:val="0"/>
          <w:highlight w:val="cyan"/>
        </w:rPr>
      </w:pPr>
      <w:ins w:id="13534"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535" w:author="SA R2-1809108" w:date="2018-06-01T07:47:00Z">
        <w:r w:rsidRPr="00390CF2">
          <w:rPr>
            <w:highlight w:val="cyan"/>
          </w:rPr>
          <w:tab/>
        </w:r>
        <w:r w:rsidRPr="00390CF2">
          <w:rPr>
            <w:highlight w:val="cyan"/>
          </w:rPr>
          <w:tab/>
          <w:t xml:space="preserve">-- </w:t>
        </w:r>
      </w:ins>
      <w:ins w:id="13536" w:author="SA R2-1809108" w:date="2018-05-30T01:05:00Z">
        <w:r w:rsidRPr="00390CF2">
          <w:rPr>
            <w:color w:val="808080"/>
            <w:highlight w:val="cyan"/>
          </w:rPr>
          <w:t>FFS range</w:t>
        </w:r>
      </w:ins>
    </w:p>
    <w:p w14:paraId="3764C54E" w14:textId="77777777" w:rsidR="000805DB" w:rsidRPr="00390CF2" w:rsidRDefault="000805DB" w:rsidP="000805DB">
      <w:pPr>
        <w:pStyle w:val="PL"/>
        <w:rPr>
          <w:ins w:id="13537" w:author="SA R2-1809108" w:date="2018-05-30T01:05:00Z"/>
          <w:highlight w:val="cyan"/>
        </w:rPr>
      </w:pPr>
    </w:p>
    <w:p w14:paraId="2FF21961" w14:textId="77777777" w:rsidR="000805DB" w:rsidRPr="00390CF2" w:rsidRDefault="000805DB" w:rsidP="000805DB">
      <w:pPr>
        <w:pStyle w:val="PL"/>
        <w:rPr>
          <w:ins w:id="13538" w:author="SA R2-1809108" w:date="2018-05-30T01:05:00Z"/>
          <w:highlight w:val="cyan"/>
        </w:rPr>
      </w:pPr>
      <w:ins w:id="13539" w:author="SA R2-1809108" w:date="2018-05-30T01:05:00Z">
        <w:r w:rsidRPr="00390CF2">
          <w:rPr>
            <w:highlight w:val="cyan"/>
          </w:rPr>
          <w:t>-- TAG-Q-QUALMIN-STOP</w:t>
        </w:r>
      </w:ins>
    </w:p>
    <w:p w14:paraId="75C4621F" w14:textId="77777777" w:rsidR="000805DB" w:rsidRPr="00390CF2" w:rsidRDefault="000805DB" w:rsidP="000805DB">
      <w:pPr>
        <w:pStyle w:val="PL"/>
        <w:rPr>
          <w:ins w:id="13540" w:author="SA R2-1809108" w:date="2018-05-30T01:05:00Z"/>
          <w:rFonts w:eastAsia="SimSun"/>
          <w:color w:val="808080"/>
          <w:highlight w:val="cyan"/>
          <w:lang w:eastAsia="en-GB"/>
        </w:rPr>
      </w:pPr>
      <w:ins w:id="13541" w:author="SA R2-1809108" w:date="2018-05-30T01:05:00Z">
        <w:r w:rsidRPr="00390CF2">
          <w:rPr>
            <w:color w:val="808080"/>
            <w:highlight w:val="cyan"/>
          </w:rPr>
          <w:t>-- ASN1STOP</w:t>
        </w:r>
      </w:ins>
    </w:p>
    <w:p w14:paraId="09F52ED5" w14:textId="77777777" w:rsidR="000805DB" w:rsidRPr="00390CF2" w:rsidRDefault="000805DB" w:rsidP="000805DB">
      <w:pPr>
        <w:rPr>
          <w:ins w:id="13542" w:author="SA R2-1809108" w:date="2018-05-30T01:05:00Z"/>
          <w:iCs/>
          <w:highlight w:val="cyan"/>
        </w:rPr>
      </w:pPr>
    </w:p>
    <w:p w14:paraId="1E1266B1" w14:textId="77777777" w:rsidR="000805DB" w:rsidRPr="00390CF2" w:rsidRDefault="000805DB" w:rsidP="000805DB">
      <w:pPr>
        <w:pStyle w:val="Heading4"/>
        <w:rPr>
          <w:ins w:id="13543" w:author="SA R2-1809108" w:date="2018-05-30T01:05:00Z"/>
          <w:rFonts w:eastAsia="SimSun"/>
          <w:highlight w:val="cyan"/>
        </w:rPr>
      </w:pPr>
      <w:bookmarkStart w:id="13544" w:name="_Toc503260483"/>
      <w:ins w:id="1354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544"/>
      </w:ins>
    </w:p>
    <w:p w14:paraId="42FA4873" w14:textId="77777777" w:rsidR="000805DB" w:rsidRPr="00390CF2" w:rsidRDefault="000805DB" w:rsidP="000805DB">
      <w:pPr>
        <w:rPr>
          <w:ins w:id="13546" w:author="SA R2-1809108" w:date="2018-05-30T01:05:00Z"/>
          <w:rFonts w:eastAsia="SimSun"/>
          <w:highlight w:val="cyan"/>
        </w:rPr>
      </w:pPr>
      <w:ins w:id="13547"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48" w:author="SA R2-1809108" w:date="2018-05-30T01:05:00Z"/>
          <w:highlight w:val="cyan"/>
        </w:rPr>
      </w:pPr>
      <w:ins w:id="13549"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50" w:author="SA R2-1809108" w:date="2018-05-30T01:05:00Z"/>
          <w:color w:val="808080"/>
          <w:highlight w:val="cyan"/>
        </w:rPr>
      </w:pPr>
      <w:ins w:id="13551"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52" w:author="SA R2-1809108" w:date="2018-05-30T01:05:00Z"/>
          <w:highlight w:val="cyan"/>
        </w:rPr>
      </w:pPr>
      <w:ins w:id="13553" w:author="SA R2-1809108" w:date="2018-05-30T01:05:00Z">
        <w:r w:rsidRPr="00390CF2">
          <w:rPr>
            <w:highlight w:val="cyan"/>
          </w:rPr>
          <w:t>-- TAG-Q-RXLEVMIN-START</w:t>
        </w:r>
      </w:ins>
    </w:p>
    <w:p w14:paraId="41918B7C" w14:textId="77777777" w:rsidR="000805DB" w:rsidRPr="00390CF2" w:rsidRDefault="000805DB" w:rsidP="000805DB">
      <w:pPr>
        <w:pStyle w:val="PL"/>
        <w:rPr>
          <w:ins w:id="13554" w:author="SA R2-1809108" w:date="2018-05-30T01:05:00Z"/>
          <w:rFonts w:eastAsia="SimSun"/>
          <w:highlight w:val="cyan"/>
          <w:lang w:eastAsia="en-GB"/>
        </w:rPr>
      </w:pPr>
    </w:p>
    <w:p w14:paraId="07A0E666" w14:textId="77777777" w:rsidR="000805DB" w:rsidRPr="00390CF2" w:rsidRDefault="000805DB" w:rsidP="000805DB">
      <w:pPr>
        <w:pStyle w:val="PL"/>
        <w:rPr>
          <w:ins w:id="13555" w:author="SA R2-1809108" w:date="2018-05-30T01:05:00Z"/>
          <w:snapToGrid w:val="0"/>
          <w:highlight w:val="cyan"/>
        </w:rPr>
      </w:pPr>
      <w:ins w:id="13556"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557" w:author="SA R2-1809108" w:date="2018-06-01T07:47:00Z">
        <w:r w:rsidRPr="00390CF2">
          <w:rPr>
            <w:color w:val="808080"/>
            <w:highlight w:val="cyan"/>
          </w:rPr>
          <w:tab/>
        </w:r>
        <w:r w:rsidRPr="00390CF2">
          <w:rPr>
            <w:color w:val="808080"/>
            <w:highlight w:val="cyan"/>
          </w:rPr>
          <w:tab/>
          <w:t xml:space="preserve">-- </w:t>
        </w:r>
      </w:ins>
      <w:ins w:id="13558" w:author="SA R2-1809108" w:date="2018-05-30T01:05:00Z">
        <w:r w:rsidRPr="00390CF2">
          <w:rPr>
            <w:color w:val="808080"/>
            <w:highlight w:val="cyan"/>
          </w:rPr>
          <w:t>FFS range</w:t>
        </w:r>
      </w:ins>
    </w:p>
    <w:p w14:paraId="42B37C12" w14:textId="77777777" w:rsidR="000805DB" w:rsidRPr="00390CF2" w:rsidRDefault="000805DB" w:rsidP="000805DB">
      <w:pPr>
        <w:pStyle w:val="PL"/>
        <w:rPr>
          <w:ins w:id="13559" w:author="SA R2-1809108" w:date="2018-05-30T01:05:00Z"/>
          <w:highlight w:val="cyan"/>
        </w:rPr>
      </w:pPr>
    </w:p>
    <w:p w14:paraId="7AAB8E09" w14:textId="77777777" w:rsidR="000805DB" w:rsidRPr="00390CF2" w:rsidRDefault="000805DB" w:rsidP="000805DB">
      <w:pPr>
        <w:pStyle w:val="PL"/>
        <w:rPr>
          <w:ins w:id="13560" w:author="SA R2-1809108" w:date="2018-05-30T01:05:00Z"/>
          <w:highlight w:val="cyan"/>
        </w:rPr>
      </w:pPr>
      <w:ins w:id="13561" w:author="SA R2-1809108" w:date="2018-05-30T01:05:00Z">
        <w:r w:rsidRPr="00390CF2">
          <w:rPr>
            <w:highlight w:val="cyan"/>
          </w:rPr>
          <w:t>-- TAG-Q-RXLEVMIN-STOP</w:t>
        </w:r>
      </w:ins>
    </w:p>
    <w:p w14:paraId="2274E4C2" w14:textId="77777777" w:rsidR="000805DB" w:rsidRPr="00390CF2" w:rsidRDefault="000805DB" w:rsidP="000805DB">
      <w:pPr>
        <w:pStyle w:val="PL"/>
        <w:rPr>
          <w:ins w:id="13562" w:author="SA R2-1809108" w:date="2018-05-30T01:05:00Z"/>
          <w:rFonts w:eastAsia="SimSun"/>
          <w:color w:val="808080"/>
          <w:highlight w:val="cyan"/>
          <w:lang w:eastAsia="en-GB"/>
        </w:rPr>
      </w:pPr>
      <w:ins w:id="13563" w:author="SA R2-1809108" w:date="2018-05-30T01:05:00Z">
        <w:r w:rsidRPr="00390CF2">
          <w:rPr>
            <w:color w:val="808080"/>
            <w:highlight w:val="cyan"/>
          </w:rPr>
          <w:t>-- ASN1STOP</w:t>
        </w:r>
      </w:ins>
    </w:p>
    <w:bookmarkEnd w:id="13521"/>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522"/>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564" w:name="_Hlk506886271"/>
      <w:r w:rsidRPr="00390CF2">
        <w:rPr>
          <w:highlight w:val="cyan"/>
        </w:rPr>
        <w:t xml:space="preserve">measurement quantities </w:t>
      </w:r>
      <w:bookmarkEnd w:id="13564"/>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565"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566"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566"/>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567"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8" w:author="Rapporteur ASN1 SA" w:date="2018-07-13T11:07:00Z"/>
          <w:rFonts w:ascii="Courier New" w:hAnsi="Courier New"/>
          <w:color w:val="808080"/>
          <w:sz w:val="16"/>
          <w:highlight w:val="cyan"/>
          <w:lang w:val="en-US" w:eastAsia="sv-SE"/>
        </w:rPr>
      </w:pPr>
      <w:ins w:id="13569"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0" w:author="Rapporteur ASN1 SA" w:date="2018-07-13T11:07:00Z"/>
          <w:rFonts w:ascii="Courier New" w:hAnsi="Courier New"/>
          <w:sz w:val="16"/>
          <w:highlight w:val="cyan"/>
          <w:lang w:val="en-US" w:eastAsia="sv-SE"/>
        </w:rPr>
      </w:pPr>
      <w:ins w:id="13571"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572" w:name="_Hlk500246926"/>
      <w:bookmarkEnd w:id="13565"/>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572"/>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573"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573"/>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3574" w:name="_Toc510018663"/>
      <w:r w:rsidRPr="00390CF2">
        <w:rPr>
          <w:highlight w:val="cyan"/>
        </w:rPr>
        <w:t>–</w:t>
      </w:r>
      <w:r w:rsidRPr="00390CF2">
        <w:rPr>
          <w:highlight w:val="cyan"/>
        </w:rPr>
        <w:tab/>
      </w:r>
      <w:r w:rsidRPr="00390CF2">
        <w:rPr>
          <w:i/>
          <w:noProof/>
          <w:highlight w:val="cyan"/>
        </w:rPr>
        <w:t>RACH-ConfigCommon</w:t>
      </w:r>
      <w:bookmarkEnd w:id="13574"/>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575"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576"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577" w:author="Rapporteur" w:date="2018-06-28T14:51:00Z">
        <w:r w:rsidRPr="00390CF2">
          <w:rPr>
            <w:highlight w:val="cyan"/>
          </w:rPr>
          <w:t>er</w:t>
        </w:r>
      </w:ins>
      <w:del w:id="13578"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579" w:author="Rapporteur" w:date="2018-06-26T18:32:00Z">
              <w:r w:rsidRPr="00390CF2">
                <w:rPr>
                  <w:szCs w:val="22"/>
                  <w:highlight w:val="cyan"/>
                </w:rPr>
                <w:delText>FFS_Spec</w:delText>
              </w:r>
            </w:del>
            <w:ins w:id="13580" w:author="Rapporteur" w:date="2018-06-26T18:32:00Z">
              <w:r w:rsidRPr="00390CF2">
                <w:rPr>
                  <w:szCs w:val="22"/>
                  <w:highlight w:val="cyan"/>
                </w:rPr>
                <w:t>38.321</w:t>
              </w:r>
            </w:ins>
            <w:r w:rsidRPr="00390CF2">
              <w:rPr>
                <w:szCs w:val="22"/>
                <w:highlight w:val="cyan"/>
              </w:rPr>
              <w:t>, section</w:t>
            </w:r>
            <w:ins w:id="13581" w:author="Rapporteur" w:date="2018-06-26T18:32:00Z">
              <w:r w:rsidRPr="00390CF2">
                <w:rPr>
                  <w:szCs w:val="22"/>
                  <w:highlight w:val="cyan"/>
                </w:rPr>
                <w:t xml:space="preserve"> 5.1.2</w:t>
              </w:r>
            </w:ins>
            <w:del w:id="13582"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583"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3584"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585" w:author="Rapporteur" w:date="2018-07-10T11:04:00Z">
              <w:r w:rsidRPr="00390CF2">
                <w:rPr>
                  <w:highlight w:val="cyan"/>
                </w:rPr>
                <w:t>tables Table 6.3.3.1-1</w:t>
              </w:r>
            </w:ins>
            <w:ins w:id="13586" w:author="Rapporteur" w:date="2018-07-10T11:05:00Z">
              <w:r w:rsidRPr="00390CF2">
                <w:rPr>
                  <w:highlight w:val="cyan"/>
                </w:rPr>
                <w:t xml:space="preserve"> and Table 6.3.3.2-2, </w:t>
              </w:r>
            </w:ins>
            <w:r w:rsidRPr="00390CF2">
              <w:rPr>
                <w:highlight w:val="cyan"/>
              </w:rPr>
              <w:t>38.211</w:t>
            </w:r>
            <w:del w:id="13587" w:author="Rapporteur" w:date="2018-06-26T18:33:00Z">
              <w:r w:rsidRPr="00390CF2">
                <w:rPr>
                  <w:highlight w:val="cyan"/>
                </w:rPr>
                <w:delText>, section XXX</w:delText>
              </w:r>
            </w:del>
            <w:r w:rsidRPr="00390CF2">
              <w:rPr>
                <w:highlight w:val="cyan"/>
              </w:rPr>
              <w:t>)</w:t>
            </w:r>
            <w:r w:rsidR="00E04AA0" w:rsidRPr="00E04AA0">
              <w:rPr>
                <w:highlight w:val="cyan"/>
                <w:lang w:val="en-US"/>
                <w:rPrChange w:id="13588" w:author="R2-1810848 SA" w:date="2018-07-10T13:21:00Z">
                  <w:rPr>
                    <w:sz w:val="16"/>
                    <w:szCs w:val="16"/>
                    <w:lang w:val="sv-SE"/>
                  </w:rPr>
                </w:rPrChange>
              </w:rPr>
              <w:t>.</w:t>
            </w:r>
            <w:ins w:id="13589" w:author="R2-1810869" w:date="2018-07-10T16:21:00Z">
              <w:r w:rsidRPr="00390CF2">
                <w:rPr>
                  <w:highlight w:val="cyan"/>
                  <w:lang w:val="en-US"/>
                </w:rPr>
                <w:t xml:space="preserve"> The value also applies to contention free random access </w:t>
              </w:r>
            </w:ins>
            <w:ins w:id="13590" w:author="R2-1810869" w:date="2018-07-10T16:22:00Z">
              <w:r w:rsidRPr="00390CF2">
                <w:rPr>
                  <w:highlight w:val="cyan"/>
                  <w:lang w:val="en-US"/>
                </w:rPr>
                <w:t xml:space="preserve">(RACH-ConfigDedicated) </w:t>
              </w:r>
            </w:ins>
            <w:ins w:id="13591" w:author="R2-1810869" w:date="2018-07-10T16:21:00Z">
              <w:r w:rsidRPr="00390CF2">
                <w:rPr>
                  <w:highlight w:val="cyan"/>
                  <w:lang w:val="en-US"/>
                </w:rPr>
                <w:t>but not for beam failure recovery</w:t>
              </w:r>
            </w:ins>
            <w:ins w:id="13592" w:author="R2-1810869" w:date="2018-07-10T16:22:00Z">
              <w:r w:rsidRPr="00390CF2">
                <w:rPr>
                  <w:highlight w:val="cyan"/>
                  <w:lang w:val="en-US"/>
                </w:rPr>
                <w:t xml:space="preserve"> (BeamFailureRecoveryConfig)</w:t>
              </w:r>
            </w:ins>
            <w:ins w:id="13593"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594" w:author="Rapporteur" w:date="2018-06-28T14:51:00Z">
              <w:r w:rsidRPr="00390CF2">
                <w:rPr>
                  <w:b/>
                  <w:i/>
                  <w:szCs w:val="22"/>
                  <w:highlight w:val="cyan"/>
                </w:rPr>
                <w:t>er</w:t>
              </w:r>
            </w:ins>
            <w:del w:id="13595"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596" w:author="Rapporteur" w:date="2018-06-28T14:52:00Z">
              <w:r w:rsidRPr="00390CF2">
                <w:rPr>
                  <w:szCs w:val="22"/>
                  <w:highlight w:val="cyan"/>
                </w:rPr>
                <w:delText>Indicates to a UE whether</w:delText>
              </w:r>
            </w:del>
            <w:ins w:id="13597" w:author="Rapporteur" w:date="2018-06-28T14:52:00Z">
              <w:r w:rsidRPr="00390CF2">
                <w:rPr>
                  <w:szCs w:val="22"/>
                  <w:highlight w:val="cyan"/>
                </w:rPr>
                <w:t>Enables</w:t>
              </w:r>
            </w:ins>
            <w:r w:rsidRPr="00390CF2">
              <w:rPr>
                <w:szCs w:val="22"/>
                <w:highlight w:val="cyan"/>
              </w:rPr>
              <w:t xml:space="preserve"> </w:t>
            </w:r>
            <w:ins w:id="13598" w:author="Rapporteur" w:date="2018-06-28T14:52:00Z">
              <w:r w:rsidRPr="00390CF2">
                <w:rPr>
                  <w:szCs w:val="22"/>
                  <w:highlight w:val="cyan"/>
                </w:rPr>
                <w:t xml:space="preserve">the </w:t>
              </w:r>
            </w:ins>
            <w:r w:rsidRPr="00390CF2">
              <w:rPr>
                <w:szCs w:val="22"/>
                <w:highlight w:val="cyan"/>
              </w:rPr>
              <w:t>transform precod</w:t>
            </w:r>
            <w:ins w:id="13599" w:author="Rapporteur" w:date="2018-06-28T14:52:00Z">
              <w:r w:rsidRPr="00390CF2">
                <w:rPr>
                  <w:szCs w:val="22"/>
                  <w:highlight w:val="cyan"/>
                </w:rPr>
                <w:t>er</w:t>
              </w:r>
            </w:ins>
            <w:del w:id="13600" w:author="Rapporteur" w:date="2018-06-28T14:52:00Z">
              <w:r w:rsidRPr="00390CF2">
                <w:rPr>
                  <w:szCs w:val="22"/>
                  <w:highlight w:val="cyan"/>
                </w:rPr>
                <w:delText>ing</w:delText>
              </w:r>
            </w:del>
            <w:r w:rsidRPr="00390CF2">
              <w:rPr>
                <w:szCs w:val="22"/>
                <w:highlight w:val="cyan"/>
              </w:rPr>
              <w:t xml:space="preserve"> </w:t>
            </w:r>
            <w:del w:id="13601" w:author="Rapporteur" w:date="2018-06-28T14:52:00Z">
              <w:r w:rsidRPr="00390CF2">
                <w:rPr>
                  <w:szCs w:val="22"/>
                  <w:highlight w:val="cyan"/>
                </w:rPr>
                <w:delText xml:space="preserve">is enabled </w:delText>
              </w:r>
            </w:del>
            <w:r w:rsidRPr="00390CF2">
              <w:rPr>
                <w:szCs w:val="22"/>
                <w:highlight w:val="cyan"/>
              </w:rPr>
              <w:t>for Msg3 transmission.</w:t>
            </w:r>
            <w:del w:id="13602" w:author="Rapporteur" w:date="2018-06-28T14:52:00Z">
              <w:r w:rsidRPr="00390CF2">
                <w:rPr>
                  <w:szCs w:val="22"/>
                  <w:highlight w:val="cyan"/>
                </w:rPr>
                <w:delText xml:space="preserve"> Absence indicates that it is disabled</w:delText>
              </w:r>
            </w:del>
            <w:ins w:id="13603"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604" w:author="R2-1810869" w:date="2018-07-10T16:22:00Z">
              <w:r w:rsidRPr="00390CF2">
                <w:rPr>
                  <w:szCs w:val="22"/>
                  <w:highlight w:val="cyan"/>
                </w:rPr>
                <w:t>. The short/long preamble format indicated in this IE should be consistent with the one indicated in prach-ConfigurationIndex in the RACH-ConfigDedicated</w:t>
              </w:r>
            </w:ins>
            <w:ins w:id="13605" w:author="R2-1810869" w:date="2018-07-10T16:23:00Z">
              <w:r w:rsidRPr="00390CF2">
                <w:rPr>
                  <w:szCs w:val="22"/>
                  <w:highlight w:val="cyan"/>
                </w:rPr>
                <w:t xml:space="preserve"> </w:t>
              </w:r>
            </w:ins>
            <w:ins w:id="13606" w:author="R2-1810869" w:date="2018-07-10T16:22:00Z">
              <w:r w:rsidRPr="00390CF2">
                <w:rPr>
                  <w:szCs w:val="22"/>
                  <w:highlight w:val="cyan"/>
                </w:rPr>
                <w:t>(if configured)</w:t>
              </w:r>
            </w:ins>
            <w:ins w:id="13607"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608" w:author="R2-1810848 SA" w:date="2018-07-10T13:21:00Z">
                  <w:rPr>
                    <w:sz w:val="16"/>
                    <w:szCs w:val="22"/>
                    <w:lang w:val="sv-SE"/>
                  </w:rPr>
                </w:rPrChange>
              </w:rPr>
              <w:t xml:space="preserve">. Value </w:t>
            </w:r>
            <w:del w:id="13609" w:author="Rapporteur" w:date="2018-06-26T17:58:00Z">
              <w:r w:rsidR="00E04AA0" w:rsidRPr="00E04AA0">
                <w:rPr>
                  <w:i/>
                  <w:szCs w:val="22"/>
                  <w:highlight w:val="cyan"/>
                  <w:lang w:val="en-US"/>
                  <w:rPrChange w:id="13610" w:author="R2-1810848 SA" w:date="2018-07-10T13:21:00Z">
                    <w:rPr>
                      <w:i/>
                      <w:sz w:val="16"/>
                      <w:szCs w:val="22"/>
                      <w:lang w:val="sv-SE"/>
                    </w:rPr>
                  </w:rPrChange>
                </w:rPr>
                <w:delText>m</w:delText>
              </w:r>
            </w:del>
            <w:r w:rsidR="00E04AA0" w:rsidRPr="00E04AA0">
              <w:rPr>
                <w:i/>
                <w:szCs w:val="22"/>
                <w:highlight w:val="cyan"/>
                <w:lang w:val="en-US"/>
                <w:rPrChange w:id="13611" w:author="R2-1810848 SA" w:date="2018-07-10T13:21:00Z">
                  <w:rPr>
                    <w:i/>
                    <w:sz w:val="16"/>
                    <w:szCs w:val="22"/>
                    <w:lang w:val="sv-SE"/>
                  </w:rPr>
                </w:rPrChange>
              </w:rPr>
              <w:t>s</w:t>
            </w:r>
            <w:ins w:id="13612" w:author="Rapporteur" w:date="2018-06-26T17:58:00Z">
              <w:r w:rsidR="00E04AA0" w:rsidRPr="00E04AA0">
                <w:rPr>
                  <w:i/>
                  <w:szCs w:val="22"/>
                  <w:highlight w:val="cyan"/>
                  <w:lang w:val="en-US"/>
                  <w:rPrChange w:id="13613" w:author="R2-1810848 SA" w:date="2018-07-10T13:21:00Z">
                    <w:rPr>
                      <w:i/>
                      <w:sz w:val="16"/>
                      <w:szCs w:val="22"/>
                      <w:lang w:val="sv-SE"/>
                    </w:rPr>
                  </w:rPrChange>
                </w:rPr>
                <w:t>f</w:t>
              </w:r>
            </w:ins>
            <w:r w:rsidR="00E04AA0" w:rsidRPr="00E04AA0">
              <w:rPr>
                <w:i/>
                <w:szCs w:val="22"/>
                <w:highlight w:val="cyan"/>
                <w:lang w:val="en-US"/>
                <w:rPrChange w:id="13614" w:author="R2-1810848 SA" w:date="2018-07-10T13:21:00Z">
                  <w:rPr>
                    <w:i/>
                    <w:sz w:val="16"/>
                    <w:szCs w:val="22"/>
                    <w:lang w:val="sv-SE"/>
                  </w:rPr>
                </w:rPrChange>
              </w:rPr>
              <w:t>8</w:t>
            </w:r>
            <w:r w:rsidR="00E04AA0" w:rsidRPr="00E04AA0">
              <w:rPr>
                <w:szCs w:val="22"/>
                <w:highlight w:val="cyan"/>
                <w:lang w:val="en-US"/>
                <w:rPrChange w:id="13615" w:author="R2-1810848 SA" w:date="2018-07-10T13:21:00Z">
                  <w:rPr>
                    <w:sz w:val="16"/>
                    <w:szCs w:val="22"/>
                    <w:lang w:val="sv-SE"/>
                  </w:rPr>
                </w:rPrChange>
              </w:rPr>
              <w:t xml:space="preserve"> corresponds to 8 </w:t>
            </w:r>
            <w:del w:id="13616" w:author="Rapporteur" w:date="2018-06-26T17:58:00Z">
              <w:r w:rsidR="00E04AA0" w:rsidRPr="00E04AA0">
                <w:rPr>
                  <w:szCs w:val="22"/>
                  <w:highlight w:val="cyan"/>
                  <w:lang w:val="en-US"/>
                  <w:rPrChange w:id="13617" w:author="R2-1810848 SA" w:date="2018-07-10T13:21:00Z">
                    <w:rPr>
                      <w:sz w:val="16"/>
                      <w:szCs w:val="22"/>
                      <w:lang w:val="sv-SE"/>
                    </w:rPr>
                  </w:rPrChange>
                </w:rPr>
                <w:delText>ms</w:delText>
              </w:r>
            </w:del>
            <w:ins w:id="13618" w:author="Rapporteur" w:date="2018-06-26T17:58:00Z">
              <w:r w:rsidR="00E04AA0" w:rsidRPr="00E04AA0">
                <w:rPr>
                  <w:szCs w:val="22"/>
                  <w:highlight w:val="cyan"/>
                  <w:lang w:val="en-US"/>
                  <w:rPrChange w:id="13619" w:author="R2-1810848 SA" w:date="2018-07-10T13:21:00Z">
                    <w:rPr>
                      <w:sz w:val="16"/>
                      <w:szCs w:val="22"/>
                      <w:lang w:val="sv-SE"/>
                    </w:rPr>
                  </w:rPrChange>
                </w:rPr>
                <w:t>subframes</w:t>
              </w:r>
            </w:ins>
            <w:r w:rsidR="00E04AA0" w:rsidRPr="00E04AA0">
              <w:rPr>
                <w:szCs w:val="22"/>
                <w:highlight w:val="cyan"/>
                <w:lang w:val="en-US"/>
                <w:rPrChange w:id="13620" w:author="R2-1810848 SA" w:date="2018-07-10T13:21:00Z">
                  <w:rPr>
                    <w:sz w:val="16"/>
                    <w:szCs w:val="22"/>
                    <w:lang w:val="sv-SE"/>
                  </w:rPr>
                </w:rPrChange>
              </w:rPr>
              <w:t xml:space="preserve">, value </w:t>
            </w:r>
            <w:del w:id="13621" w:author="Rapporteur" w:date="2018-06-26T17:58:00Z">
              <w:r w:rsidR="00E04AA0" w:rsidRPr="00E04AA0">
                <w:rPr>
                  <w:i/>
                  <w:szCs w:val="22"/>
                  <w:highlight w:val="cyan"/>
                  <w:lang w:val="en-US"/>
                  <w:rPrChange w:id="13622" w:author="R2-1810848 SA" w:date="2018-07-10T13:21:00Z">
                    <w:rPr>
                      <w:i/>
                      <w:sz w:val="16"/>
                      <w:szCs w:val="22"/>
                      <w:lang w:val="sv-SE"/>
                    </w:rPr>
                  </w:rPrChange>
                </w:rPr>
                <w:delText>ms</w:delText>
              </w:r>
            </w:del>
            <w:ins w:id="13623" w:author="Rapporteur" w:date="2018-06-26T17:58:00Z">
              <w:r w:rsidR="00E04AA0" w:rsidRPr="00E04AA0">
                <w:rPr>
                  <w:i/>
                  <w:szCs w:val="22"/>
                  <w:highlight w:val="cyan"/>
                  <w:lang w:val="en-US"/>
                  <w:rPrChange w:id="13624" w:author="R2-1810848 SA" w:date="2018-07-10T13:21:00Z">
                    <w:rPr>
                      <w:i/>
                      <w:sz w:val="16"/>
                      <w:szCs w:val="22"/>
                      <w:lang w:val="sv-SE"/>
                    </w:rPr>
                  </w:rPrChange>
                </w:rPr>
                <w:t>sf</w:t>
              </w:r>
            </w:ins>
            <w:r w:rsidR="00E04AA0" w:rsidRPr="00E04AA0">
              <w:rPr>
                <w:i/>
                <w:szCs w:val="22"/>
                <w:highlight w:val="cyan"/>
                <w:lang w:val="en-US"/>
                <w:rPrChange w:id="13625" w:author="R2-1810848 SA" w:date="2018-07-10T13:21:00Z">
                  <w:rPr>
                    <w:i/>
                    <w:sz w:val="16"/>
                    <w:szCs w:val="22"/>
                    <w:lang w:val="sv-SE"/>
                  </w:rPr>
                </w:rPrChange>
              </w:rPr>
              <w:t>16</w:t>
            </w:r>
            <w:r w:rsidR="00E04AA0" w:rsidRPr="00E04AA0">
              <w:rPr>
                <w:szCs w:val="22"/>
                <w:highlight w:val="cyan"/>
                <w:lang w:val="en-US"/>
                <w:rPrChange w:id="13626" w:author="R2-1810848 SA" w:date="2018-07-10T13:21:00Z">
                  <w:rPr>
                    <w:sz w:val="16"/>
                    <w:szCs w:val="22"/>
                    <w:lang w:val="sv-SE"/>
                  </w:rPr>
                </w:rPrChange>
              </w:rPr>
              <w:t xml:space="preserve"> corresponds to 16 </w:t>
            </w:r>
            <w:del w:id="13627" w:author="Rapporteur" w:date="2018-06-26T17:58:00Z">
              <w:r w:rsidR="00E04AA0" w:rsidRPr="00E04AA0">
                <w:rPr>
                  <w:szCs w:val="22"/>
                  <w:highlight w:val="cyan"/>
                  <w:lang w:val="en-US"/>
                  <w:rPrChange w:id="13628" w:author="R2-1810848 SA" w:date="2018-07-10T13:21:00Z">
                    <w:rPr>
                      <w:sz w:val="16"/>
                      <w:szCs w:val="22"/>
                      <w:lang w:val="sv-SE"/>
                    </w:rPr>
                  </w:rPrChange>
                </w:rPr>
                <w:delText>ms</w:delText>
              </w:r>
            </w:del>
            <w:ins w:id="13629" w:author="Rapporteur" w:date="2018-06-26T17:58:00Z">
              <w:r w:rsidR="00E04AA0" w:rsidRPr="00E04AA0">
                <w:rPr>
                  <w:szCs w:val="22"/>
                  <w:highlight w:val="cyan"/>
                  <w:lang w:val="en-US"/>
                  <w:rPrChange w:id="13630" w:author="R2-1810848 SA" w:date="2018-07-10T13:21:00Z">
                    <w:rPr>
                      <w:sz w:val="16"/>
                      <w:szCs w:val="22"/>
                      <w:lang w:val="sv-SE"/>
                    </w:rPr>
                  </w:rPrChange>
                </w:rPr>
                <w:t>subframes</w:t>
              </w:r>
            </w:ins>
            <w:r w:rsidR="00E04AA0" w:rsidRPr="00E04AA0">
              <w:rPr>
                <w:szCs w:val="22"/>
                <w:highlight w:val="cyan"/>
                <w:lang w:val="en-US"/>
                <w:rPrChange w:id="13631"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632"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633" w:author="R2-1810262" w:date="2018-07-10T16:32:00Z">
              <w:r w:rsidRPr="00390CF2">
                <w:rPr>
                  <w:szCs w:val="22"/>
                  <w:highlight w:val="cyan"/>
                </w:rPr>
                <w:t>The meaning of this field is twofold: the CHOICE conveys the information about the n</w:t>
              </w:r>
            </w:ins>
            <w:del w:id="13634"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635"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636"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637"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638"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639"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64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641" w:author="Rapporteur" w:date="2018-07-10T10:59:00Z"/>
                <w:i/>
                <w:iCs/>
                <w:highlight w:val="cyan"/>
              </w:rPr>
            </w:pPr>
            <w:ins w:id="13642"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643" w:author="Rapporteur" w:date="2018-07-10T10:59:00Z"/>
                <w:rFonts w:eastAsia="Calibri"/>
                <w:highlight w:val="cyan"/>
              </w:rPr>
            </w:pPr>
            <w:ins w:id="13644"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45" w:author="R2-1810939" w:date="2018-07-10T12:06:00Z">
              <w:r w:rsidRPr="00390CF2" w:rsidDel="008F5428">
                <w:rPr>
                  <w:highlight w:val="cyan"/>
                </w:rPr>
                <w:delText xml:space="preserve"> in </w:delText>
              </w:r>
              <w:r w:rsidRPr="00390CF2" w:rsidDel="008F5428">
                <w:rPr>
                  <w:i/>
                  <w:highlight w:val="cyan"/>
                </w:rPr>
                <w:delText>supplementaryUplink</w:delText>
              </w:r>
            </w:del>
            <w:ins w:id="13646"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3647" w:name="_Toc510018664"/>
      <w:r w:rsidRPr="00390CF2">
        <w:rPr>
          <w:highlight w:val="cyan"/>
        </w:rPr>
        <w:t>–</w:t>
      </w:r>
      <w:r w:rsidRPr="00390CF2">
        <w:rPr>
          <w:highlight w:val="cyan"/>
        </w:rPr>
        <w:tab/>
      </w:r>
      <w:r w:rsidRPr="00390CF2">
        <w:rPr>
          <w:i/>
          <w:noProof/>
          <w:highlight w:val="cyan"/>
        </w:rPr>
        <w:t>RACH-ConfigGeneric</w:t>
      </w:r>
      <w:bookmarkEnd w:id="13647"/>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48"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48"/>
    <w:p w14:paraId="1FB7E928" w14:textId="77777777" w:rsidR="000805DB" w:rsidRPr="00390CF2" w:rsidRDefault="000805DB" w:rsidP="000805DB">
      <w:pPr>
        <w:pStyle w:val="PL"/>
        <w:rPr>
          <w:highlight w:val="cyan"/>
        </w:rPr>
      </w:pPr>
      <w:r w:rsidRPr="00390CF2">
        <w:rPr>
          <w:highlight w:val="cyan"/>
        </w:rPr>
        <w:tab/>
      </w:r>
      <w:bookmarkStart w:id="13649" w:name="_Hlk505955758"/>
      <w:r w:rsidRPr="00390CF2">
        <w:rPr>
          <w:highlight w:val="cyan"/>
        </w:rPr>
        <w:t>preambleTransMax</w:t>
      </w:r>
      <w:bookmarkEnd w:id="136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50" w:name="_Hlk505324461"/>
      <w:r w:rsidRPr="00390CF2">
        <w:rPr>
          <w:highlight w:val="cyan"/>
        </w:rPr>
        <w:t>ra-ResponseWindow</w:t>
      </w:r>
      <w:bookmarkEnd w:id="136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651"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52" w:author="Rapporteur" w:date="2018-06-26T18:20:00Z">
              <w:r w:rsidRPr="00390CF2">
                <w:rPr>
                  <w:szCs w:val="22"/>
                  <w:highlight w:val="cyan"/>
                </w:rPr>
                <w:t>6.3.3.2</w:t>
              </w:r>
            </w:ins>
            <w:del w:id="13653"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54"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655" w:author="Rapporteur" w:date="2018-06-26T18:20:00Z">
              <w:r w:rsidRPr="00390CF2">
                <w:rPr>
                  <w:szCs w:val="22"/>
                  <w:highlight w:val="cyan"/>
                </w:rPr>
                <w:t xml:space="preserve"> 6.3.3.2</w:t>
              </w:r>
            </w:ins>
            <w:del w:id="13656"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657"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658" w:author="Rapporteur" w:date="2018-06-28T14:54:00Z">
              <w:r w:rsidRPr="00390CF2">
                <w:rPr>
                  <w:szCs w:val="22"/>
                  <w:highlight w:val="cyan"/>
                </w:rPr>
                <w:t>5</w:t>
              </w:r>
            </w:ins>
            <w:del w:id="13659"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3660" w:name="_Toc510018665"/>
      <w:bookmarkStart w:id="13661" w:name="_Hlk515434066"/>
      <w:r w:rsidRPr="00390CF2">
        <w:rPr>
          <w:highlight w:val="cyan"/>
        </w:rPr>
        <w:t>–</w:t>
      </w:r>
      <w:r w:rsidRPr="00390CF2">
        <w:rPr>
          <w:highlight w:val="cyan"/>
        </w:rPr>
        <w:tab/>
      </w:r>
      <w:r w:rsidRPr="00390CF2">
        <w:rPr>
          <w:i/>
          <w:noProof/>
          <w:highlight w:val="cyan"/>
        </w:rPr>
        <w:t>RACH-ConfigDedicated</w:t>
      </w:r>
      <w:bookmarkEnd w:id="13660"/>
    </w:p>
    <w:bookmarkEnd w:id="13661"/>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662" w:author="Rapporteur" w:date="2018-06-26T19:12:00Z"/>
          <w:color w:val="808080"/>
          <w:highlight w:val="cyan"/>
        </w:rPr>
      </w:pPr>
      <w:del w:id="13663"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664"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665" w:name="_Hlk512344749"/>
      <w:r w:rsidRPr="00390CF2">
        <w:rPr>
          <w:highlight w:val="cyan"/>
        </w:rPr>
        <w:t>Cond SSB-CFRA</w:t>
      </w:r>
      <w:bookmarkEnd w:id="13665"/>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664"/>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666"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667"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668" w:author="R2-1810848 SA" w:date="2018-07-10T13:21:00Z">
                  <w:rPr>
                    <w:sz w:val="16"/>
                    <w:szCs w:val="16"/>
                    <w:lang w:val="sv-SE"/>
                  </w:rPr>
                </w:rPrChange>
              </w:rPr>
              <w:t xml:space="preserve">. Value </w:t>
            </w:r>
            <w:r w:rsidR="00E04AA0" w:rsidRPr="00E04AA0">
              <w:rPr>
                <w:i/>
                <w:szCs w:val="20"/>
                <w:highlight w:val="cyan"/>
                <w:lang w:val="en-US"/>
                <w:rPrChange w:id="13669" w:author="R2-1810848 SA" w:date="2018-07-10T13:21:00Z">
                  <w:rPr>
                    <w:i/>
                    <w:sz w:val="16"/>
                    <w:szCs w:val="16"/>
                    <w:lang w:val="sv-SE"/>
                  </w:rPr>
                </w:rPrChange>
              </w:rPr>
              <w:t>zero</w:t>
            </w:r>
            <w:r w:rsidR="00E04AA0" w:rsidRPr="00E04AA0">
              <w:rPr>
                <w:szCs w:val="20"/>
                <w:highlight w:val="cyan"/>
                <w:lang w:val="en-US"/>
                <w:rPrChange w:id="13670" w:author="R2-1810848 SA" w:date="2018-07-10T13:21:00Z">
                  <w:rPr>
                    <w:sz w:val="16"/>
                    <w:szCs w:val="16"/>
                    <w:lang w:val="sv-SE"/>
                  </w:rPr>
                </w:rPrChange>
              </w:rPr>
              <w:t xml:space="preserve"> corresponds to 0, value </w:t>
            </w:r>
            <w:r w:rsidR="00E04AA0" w:rsidRPr="00E04AA0">
              <w:rPr>
                <w:i/>
                <w:szCs w:val="20"/>
                <w:highlight w:val="cyan"/>
                <w:lang w:val="en-US"/>
                <w:rPrChange w:id="13671" w:author="R2-1810848 SA" w:date="2018-07-10T13:21:00Z">
                  <w:rPr>
                    <w:i/>
                    <w:sz w:val="16"/>
                    <w:szCs w:val="16"/>
                    <w:lang w:val="sv-SE"/>
                  </w:rPr>
                </w:rPrChange>
              </w:rPr>
              <w:t>dot25</w:t>
            </w:r>
            <w:r w:rsidR="00E04AA0" w:rsidRPr="00E04AA0">
              <w:rPr>
                <w:szCs w:val="20"/>
                <w:highlight w:val="cyan"/>
                <w:lang w:val="en-US"/>
                <w:rPrChange w:id="13672"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666"/>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73" w:author="R2-1810854 SA" w:date="2018-07-10T13:50:00Z">
        <w:r w:rsidRPr="00390CF2" w:rsidDel="00BA20C3">
          <w:rPr>
            <w:color w:val="808080"/>
            <w:highlight w:val="cyan"/>
          </w:rPr>
          <w:delText>Need N</w:delText>
        </w:r>
      </w:del>
      <w:ins w:id="13674"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75" w:author="R2-1810854 SA" w:date="2018-07-10T13:50:00Z">
        <w:r w:rsidRPr="00390CF2" w:rsidDel="00BA20C3">
          <w:rPr>
            <w:color w:val="808080"/>
            <w:highlight w:val="cyan"/>
          </w:rPr>
          <w:delText>Need N</w:delText>
        </w:r>
      </w:del>
      <w:ins w:id="13676" w:author="R2-1810854 SA" w:date="2018-07-10T13:50:00Z">
        <w:r w:rsidRPr="00390CF2">
          <w:rPr>
            <w:color w:val="808080"/>
            <w:highlight w:val="cyan"/>
          </w:rPr>
          <w:t>Cond HO-to</w:t>
        </w:r>
      </w:ins>
      <w:ins w:id="13677"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678"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679" w:author="Rapporteur SA Rev 1" w:date="2018-05-31T08:58:00Z">
        <w:r w:rsidRPr="00390CF2">
          <w:rPr>
            <w:highlight w:val="cyan"/>
          </w:rPr>
          <w:delText>keNB</w:delText>
        </w:r>
      </w:del>
      <w:ins w:id="13680" w:author="Rapporteur SA Rev 1" w:date="2018-05-31T08:58:00Z">
        <w:r w:rsidRPr="00390CF2">
          <w:rPr>
            <w:highlight w:val="cyan"/>
          </w:rPr>
          <w:t>master</w:t>
        </w:r>
      </w:ins>
      <w:r w:rsidRPr="00390CF2">
        <w:rPr>
          <w:highlight w:val="cyan"/>
        </w:rPr>
        <w:t xml:space="preserve">, </w:t>
      </w:r>
      <w:del w:id="13681" w:author="Rapporteur SA Rev 1" w:date="2018-05-31T08:59:00Z">
        <w:r w:rsidRPr="00390CF2">
          <w:rPr>
            <w:highlight w:val="cyan"/>
          </w:rPr>
          <w:delText>s-KgNB</w:delText>
        </w:r>
      </w:del>
      <w:ins w:id="13682"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683" w:author="Rapporteur SA Rev 1" w:date="2018-05-31T08:42:00Z"/>
          <w:del w:id="13684" w:author="R2-1810140 SA" w:date="2018-07-12T17:03:00Z"/>
          <w:highlight w:val="cyan"/>
        </w:rPr>
      </w:pPr>
      <w:r w:rsidRPr="00390CF2">
        <w:rPr>
          <w:highlight w:val="cyan"/>
        </w:rPr>
        <w:tab/>
        <w:t>...</w:t>
      </w:r>
      <w:ins w:id="13685" w:author="Rapporteur SA Rev 1" w:date="2018-05-31T08:42:00Z">
        <w:del w:id="13686"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687" w:author="Rapporteur SA Rev 1" w:date="2018-05-31T08:42:00Z"/>
          <w:del w:id="13688" w:author="R2-1810140 SA" w:date="2018-07-12T17:03:00Z"/>
          <w:highlight w:val="cyan"/>
        </w:rPr>
      </w:pPr>
      <w:ins w:id="13689" w:author="Rapporteur SA Rev 1" w:date="2018-05-31T08:42:00Z">
        <w:del w:id="13690"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691" w:author="Rapporteur SA Rev 1" w:date="2018-05-31T08:42:00Z"/>
          <w:del w:id="13692" w:author="R2-1810140 SA" w:date="2018-07-12T17:03:00Z"/>
          <w:color w:val="808080"/>
          <w:highlight w:val="cyan"/>
        </w:rPr>
      </w:pPr>
      <w:ins w:id="13693" w:author="Rapporteur SA Rev 1" w:date="2018-05-31T08:42:00Z">
        <w:del w:id="13694"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695" w:author="Rapporteur SA Rev 1" w:date="2018-05-31T08:43:00Z"/>
          <w:highlight w:val="cyan"/>
        </w:rPr>
      </w:pPr>
      <w:ins w:id="13696" w:author="Rapporteur SA Rev 1" w:date="2018-05-31T08:42:00Z">
        <w:del w:id="13697"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698"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699" w:author="Rapporteur SA Rev 1" w:date="2018-05-31T08:54:00Z"/>
          <w:highlight w:val="cyan"/>
        </w:rPr>
      </w:pPr>
    </w:p>
    <w:p w14:paraId="19BEE767" w14:textId="77777777" w:rsidR="000805DB" w:rsidRPr="00390CF2" w:rsidDel="007E41A6" w:rsidRDefault="000805DB" w:rsidP="000805DB">
      <w:pPr>
        <w:pStyle w:val="PL"/>
        <w:rPr>
          <w:ins w:id="13700" w:author="Rapporteur SA Rev 1" w:date="2018-05-31T08:54:00Z"/>
          <w:del w:id="13701" w:author="R2-1810140 SA" w:date="2018-07-12T17:04:00Z"/>
          <w:highlight w:val="cyan"/>
        </w:rPr>
      </w:pPr>
      <w:ins w:id="13702" w:author="Rapporteur SA Rev 1" w:date="2018-05-31T08:54:00Z">
        <w:del w:id="13703"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704" w:author="Rapporteur SA Rev 1" w:date="2018-05-31T08:54:00Z"/>
          <w:del w:id="13705" w:author="R2-1810140 SA" w:date="2018-07-12T17:04:00Z"/>
          <w:color w:val="808080"/>
          <w:highlight w:val="cyan"/>
        </w:rPr>
      </w:pPr>
      <w:ins w:id="13706" w:author="Rapporteur SA Rev 1" w:date="2018-05-31T08:54:00Z">
        <w:del w:id="13707"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708" w:author="Rapporteur SA Rev 1" w:date="2018-05-31T08:54:00Z"/>
          <w:del w:id="13709" w:author="R2-1810140 SA" w:date="2018-07-12T17:04:00Z"/>
          <w:highlight w:val="cyan"/>
        </w:rPr>
      </w:pPr>
      <w:ins w:id="13710" w:author="Rapporteur SA Rev 1" w:date="2018-05-31T08:54:00Z">
        <w:del w:id="13711"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712" w:author="Rapporteur SA Rev 1" w:date="2018-05-31T08:54:00Z"/>
          <w:del w:id="13713" w:author="R2-1810140 SA" w:date="2018-07-12T17:04:00Z"/>
          <w:highlight w:val="cyan"/>
        </w:rPr>
      </w:pPr>
      <w:ins w:id="13714" w:author="Rapporteur SA Rev 1" w:date="2018-05-31T08:54:00Z">
        <w:del w:id="13715" w:author="R2-1810140 SA" w:date="2018-07-12T17:04:00Z">
          <w:r w:rsidRPr="00390CF2" w:rsidDel="007E41A6">
            <w:rPr>
              <w:highlight w:val="cyan"/>
            </w:rPr>
            <w:tab/>
            <w:delText>nas-SecurityParamToNGRAN</w:delText>
          </w:r>
        </w:del>
      </w:ins>
      <w:ins w:id="13716" w:author="R2-1810924 SA" w:date="2018-07-11T12:20:00Z">
        <w:del w:id="13717" w:author="R2-1810140 SA" w:date="2018-07-12T17:04:00Z">
          <w:r w:rsidRPr="00390CF2" w:rsidDel="007E41A6">
            <w:rPr>
              <w:highlight w:val="cyan"/>
            </w:rPr>
            <w:delText>n2ModeNAS-Container</w:delText>
          </w:r>
        </w:del>
      </w:ins>
      <w:ins w:id="13718" w:author="Rapporteur SA Rev 1" w:date="2018-05-31T08:54:00Z">
        <w:del w:id="13719"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720" w:author="Rapporteur SA Rev 1" w:date="2018-06-01T08:03:00Z">
        <w:del w:id="13721" w:author="R2-1810140 SA" w:date="2018-07-12T17:04:00Z">
          <w:r w:rsidRPr="00390CF2" w:rsidDel="007E41A6">
            <w:rPr>
              <w:highlight w:val="cyan"/>
            </w:rPr>
            <w:delText>ffsValue</w:delText>
          </w:r>
        </w:del>
      </w:ins>
      <w:ins w:id="13722" w:author="Rapporteur SA Rev 1" w:date="2018-05-31T08:54:00Z">
        <w:del w:id="13723"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724" w:author="R2-1810924 SA" w:date="2018-07-11T12:32:00Z">
        <w:del w:id="13725" w:author="R2-1810140 SA" w:date="2018-07-12T17:04:00Z">
          <w:r w:rsidRPr="00390CF2" w:rsidDel="007E41A6">
            <w:rPr>
              <w:color w:val="808080"/>
              <w:highlight w:val="cyan"/>
            </w:rPr>
            <w:delText>i</w:delText>
          </w:r>
        </w:del>
      </w:ins>
      <w:ins w:id="13726" w:author="Rapporteur SA Rev 1" w:date="2018-05-31T08:54:00Z">
        <w:del w:id="13727"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728" w:author="Rapporteur SA Rev 1" w:date="2018-05-31T08:54:00Z"/>
          <w:del w:id="13729" w:author="R2-1810140 SA" w:date="2018-07-12T17:04:00Z"/>
          <w:highlight w:val="cyan"/>
        </w:rPr>
      </w:pPr>
      <w:ins w:id="13730" w:author="Rapporteur SA Rev 1" w:date="2018-05-31T08:54:00Z">
        <w:del w:id="13731"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3732"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733"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734"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373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736" w:author="Rapporteur" w:date="2018-07-15T07:00:00Z"/>
                <w:rFonts w:eastAsia="SimSun"/>
                <w:b/>
                <w:i/>
                <w:szCs w:val="22"/>
                <w:highlight w:val="cyan"/>
              </w:rPr>
            </w:pPr>
            <w:ins w:id="13737"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3738" w:author="Rapporteur" w:date="2018-07-15T06:56:00Z"/>
                <w:rFonts w:eastAsia="SimSun"/>
                <w:b/>
                <w:i/>
                <w:szCs w:val="22"/>
                <w:highlight w:val="cyan"/>
              </w:rPr>
            </w:pPr>
            <w:ins w:id="13739"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740"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41">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3C709467" w14:textId="77777777" w:rsidTr="00526540">
        <w:trPr>
          <w:ins w:id="1374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743" w:author="Rapporteur SA Rev 1" w:date="2018-05-31T08:49:00Z"/>
                <w:del w:id="13744" w:author="R2-1810140 SA" w:date="2018-07-12T17:04:00Z"/>
                <w:b/>
                <w:i/>
                <w:highlight w:val="cyan"/>
                <w:lang w:eastAsia="en-GB"/>
              </w:rPr>
            </w:pPr>
            <w:ins w:id="13745" w:author="Rapporteur SA Rev 1" w:date="2018-05-31T08:49:00Z">
              <w:del w:id="13746"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47" w:author="Rapporteur SA Rev 1" w:date="2018-05-31T08:49:00Z"/>
                <w:rFonts w:eastAsia="SimSun"/>
                <w:b/>
                <w:i/>
                <w:szCs w:val="22"/>
                <w:highlight w:val="cyan"/>
              </w:rPr>
            </w:pPr>
            <w:ins w:id="13748" w:author="Rapporteur SA Rev 1" w:date="2018-05-31T08:49:00Z">
              <w:del w:id="13749"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50" w:author="R2-1810924 SA" w:date="2018-07-11T12:29:00Z">
              <w:del w:id="13751"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52" w:author="Rapporteur SA Rev 1" w:date="2018-05-31T08:49:00Z">
              <w:del w:id="13753"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754" w:author="Rapporteur SA Rev 1" w:date="2018-05-31T09:00:00Z">
              <w:r w:rsidRPr="00390CF2">
                <w:rPr>
                  <w:rFonts w:eastAsia="SimSun"/>
                  <w:szCs w:val="22"/>
                  <w:highlight w:val="cyan"/>
                </w:rPr>
                <w:delText xml:space="preserve">KeNB </w:delText>
              </w:r>
            </w:del>
            <w:ins w:id="13755"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756" w:author="Rapporteur SA Rev 1" w:date="2018-05-31T09:00:00Z">
              <w:r w:rsidRPr="00390CF2">
                <w:rPr>
                  <w:rFonts w:eastAsia="SimSun"/>
                  <w:szCs w:val="22"/>
                  <w:highlight w:val="cyan"/>
                </w:rPr>
                <w:delText>S-KgNB</w:delText>
              </w:r>
            </w:del>
            <w:ins w:id="13757"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758"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759"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760" w:author="Rapporteur SA Rev 1" w:date="2018-05-31T09:00:00Z">
              <w:r w:rsidRPr="00390CF2">
                <w:rPr>
                  <w:rFonts w:eastAsia="SimSun"/>
                  <w:szCs w:val="22"/>
                  <w:highlight w:val="cyan"/>
                </w:rPr>
                <w:delText>S-KgNB</w:delText>
              </w:r>
            </w:del>
            <w:ins w:id="13761"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762" w:author="Rapporteur SA Rev 1" w:date="2018-05-31T09:01:00Z">
              <w:r w:rsidRPr="00390CF2">
                <w:rPr>
                  <w:rFonts w:eastAsia="SimSun"/>
                  <w:szCs w:val="22"/>
                  <w:highlight w:val="cyan"/>
                  <w:lang w:val="en-US"/>
                </w:rPr>
                <w:t xml:space="preserve">the </w:t>
              </w:r>
            </w:ins>
            <w:del w:id="13763" w:author="Rapporteur SA Rev 1" w:date="2018-05-31T09:00:00Z">
              <w:r w:rsidRPr="00390CF2">
                <w:rPr>
                  <w:rFonts w:eastAsia="SimSun"/>
                  <w:szCs w:val="22"/>
                  <w:highlight w:val="cyan"/>
                </w:rPr>
                <w:delText>KeNB</w:delText>
              </w:r>
            </w:del>
            <w:ins w:id="13764"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765"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6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6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6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769" w:author="Rapporteur SA Rev 1" w:date="2018-05-31T08:49:00Z"/>
                <w:del w:id="13770" w:author="R2-1810140 SA" w:date="2018-07-12T17:04:00Z"/>
                <w:b/>
                <w:i/>
                <w:highlight w:val="cyan"/>
                <w:lang w:eastAsia="en-GB"/>
              </w:rPr>
            </w:pPr>
            <w:ins w:id="13771" w:author="R2-1810924 SA" w:date="2018-07-11T12:30:00Z">
              <w:del w:id="13772"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773" w:author="Rapporteur SA Rev 1" w:date="2018-05-31T08:49:00Z">
              <w:del w:id="13774"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775" w:author="Rapporteur SA Rev 1" w:date="2018-05-31T08:49:00Z"/>
                <w:rFonts w:eastAsia="SimSun"/>
                <w:b/>
                <w:i/>
                <w:szCs w:val="22"/>
                <w:highlight w:val="cyan"/>
              </w:rPr>
            </w:pPr>
            <w:ins w:id="13776" w:author="Rapporteur SA Rev 1" w:date="2018-05-31T08:49:00Z">
              <w:del w:id="13777"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778" w:author="R2-1810924 SA" w:date="2018-07-11T12:31:00Z">
              <w:del w:id="13779" w:author="R2-1810140 SA" w:date="2018-07-12T17:04:00Z">
                <w:r w:rsidRPr="00390CF2" w:rsidDel="005103C6">
                  <w:rPr>
                    <w:bCs/>
                    <w:noProof/>
                    <w:highlight w:val="cyan"/>
                    <w:lang w:eastAsia="en-GB"/>
                  </w:rPr>
                  <w:delText xml:space="preserve"> or AS key re-keying during NG based HO</w:delText>
                </w:r>
              </w:del>
            </w:ins>
            <w:ins w:id="13780" w:author="Rapporteur SA Rev 1" w:date="2018-05-31T08:49:00Z">
              <w:del w:id="13781" w:author="R2-1810140 SA" w:date="2018-07-12T17:04:00Z">
                <w:r w:rsidRPr="00390CF2" w:rsidDel="005103C6">
                  <w:rPr>
                    <w:bCs/>
                    <w:noProof/>
                    <w:highlight w:val="cyan"/>
                    <w:lang w:eastAsia="en-GB"/>
                  </w:rPr>
                  <w:delText>. The content is defined in TS 24.501</w:delText>
                </w:r>
              </w:del>
            </w:ins>
            <w:ins w:id="13782" w:author="Intel" w:date="2018-06-27T13:16:00Z">
              <w:del w:id="13783" w:author="R2-1810140 SA" w:date="2018-07-12T17:04:00Z">
                <w:r w:rsidRPr="00390CF2" w:rsidDel="005103C6">
                  <w:rPr>
                    <w:bCs/>
                    <w:noProof/>
                    <w:highlight w:val="cyan"/>
                    <w:lang w:eastAsia="en-GB"/>
                  </w:rPr>
                  <w:delText xml:space="preserve"> [23</w:delText>
                </w:r>
              </w:del>
            </w:ins>
            <w:ins w:id="13784" w:author="R2-1810924 SA" w:date="2018-07-11T12:31:00Z">
              <w:del w:id="13785" w:author="R2-1810140 SA" w:date="2018-07-12T17:04:00Z">
                <w:r w:rsidRPr="00390CF2" w:rsidDel="005103C6">
                  <w:rPr>
                    <w:bCs/>
                    <w:noProof/>
                    <w:highlight w:val="cyan"/>
                    <w:lang w:eastAsia="en-GB"/>
                  </w:rPr>
                  <w:delText>, 9.10.2.7</w:delText>
                </w:r>
              </w:del>
            </w:ins>
            <w:ins w:id="13786" w:author="Intel" w:date="2018-06-27T13:16:00Z">
              <w:del w:id="13787" w:author="R2-1810140 SA" w:date="2018-07-12T17:04:00Z">
                <w:r w:rsidRPr="00390CF2" w:rsidDel="005103C6">
                  <w:rPr>
                    <w:bCs/>
                    <w:noProof/>
                    <w:highlight w:val="cyan"/>
                    <w:lang w:eastAsia="en-GB"/>
                  </w:rPr>
                  <w:delText>]</w:delText>
                </w:r>
              </w:del>
            </w:ins>
            <w:ins w:id="13788" w:author="Rapporteur SA Rev 1" w:date="2018-05-31T08:49:00Z">
              <w:del w:id="13789"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9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9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9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793" w:author="Rapporteur SA Rev 1" w:date="2018-05-31T08:50:00Z"/>
                <w:del w:id="13794" w:author="R2-1810140 SA" w:date="2018-07-12T17:04:00Z"/>
                <w:b/>
                <w:i/>
                <w:highlight w:val="cyan"/>
                <w:lang w:eastAsia="en-GB"/>
              </w:rPr>
            </w:pPr>
            <w:ins w:id="13795" w:author="Rapporteur SA Rev 1" w:date="2018-05-31T08:50:00Z">
              <w:del w:id="13796"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797" w:author="Rapporteur SA Rev 1" w:date="2018-05-31T08:50:00Z"/>
                <w:rFonts w:eastAsia="SimSun"/>
                <w:b/>
                <w:i/>
                <w:szCs w:val="22"/>
                <w:highlight w:val="cyan"/>
              </w:rPr>
            </w:pPr>
            <w:ins w:id="13798" w:author="Rapporteur SA Rev 1" w:date="2018-05-31T08:50:00Z">
              <w:del w:id="13799"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80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801">
          <w:tblGrid>
            <w:gridCol w:w="937"/>
            <w:gridCol w:w="13236"/>
            <w:gridCol w:w="1271"/>
          </w:tblGrid>
        </w:tblGridChange>
      </w:tblGrid>
      <w:tr w:rsidR="000805DB" w:rsidRPr="00390CF2" w14:paraId="2441531E" w14:textId="77777777" w:rsidTr="00526540">
        <w:trPr>
          <w:trPrChange w:id="1380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0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380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805" w:author="Rapporteur" w:date="2018-07-15T06:52:00Z"/>
                <w:rFonts w:eastAsia="SimSun"/>
                <w:b/>
                <w:i/>
                <w:szCs w:val="22"/>
                <w:highlight w:val="cyan"/>
              </w:rPr>
            </w:pPr>
            <w:ins w:id="13806"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3807" w:author="Rapporteur" w:date="2018-07-15T06:51:00Z"/>
                <w:rFonts w:eastAsia="SimSun"/>
                <w:b/>
                <w:i/>
                <w:szCs w:val="22"/>
                <w:highlight w:val="cyan"/>
              </w:rPr>
            </w:pPr>
            <w:ins w:id="13808"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80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1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3811"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812" w:author="R2-1810853 SA" w:date="2018-07-10T13:42:00Z">
              <w:r w:rsidRPr="00390CF2">
                <w:rPr>
                  <w:rFonts w:eastAsia="SimSun"/>
                  <w:szCs w:val="22"/>
                  <w:highlight w:val="cyan"/>
                </w:rPr>
                <w:t>, resuming an RRC connection, or the first reconfiguration after reestablishment</w:t>
              </w:r>
            </w:ins>
            <w:ins w:id="13813"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814" w:author="Rapporteur" w:date="2018-07-15T06:49:00Z">
              <w:r w:rsidR="002F3E4F" w:rsidRPr="00390CF2">
                <w:rPr>
                  <w:rFonts w:eastAsia="SimSun"/>
                  <w:szCs w:val="22"/>
                  <w:highlight w:val="cyan"/>
                </w:rPr>
                <w:t>.</w:t>
              </w:r>
            </w:ins>
          </w:p>
        </w:tc>
      </w:tr>
      <w:tr w:rsidR="000805DB" w:rsidRPr="00390CF2" w14:paraId="0C86603C" w14:textId="77777777" w:rsidTr="00526540">
        <w:trPr>
          <w:trPrChange w:id="1381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1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81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818" w:author="Rapporteur SA Rev 1" w:date="2018-05-31T09:09:00Z"/>
                <w:i/>
                <w:highlight w:val="cyan"/>
              </w:rPr>
            </w:pPr>
            <w:ins w:id="13819" w:author="R2-1810924 SA" w:date="2018-07-11T12:32:00Z">
              <w:r w:rsidRPr="00390CF2">
                <w:rPr>
                  <w:i/>
                  <w:highlight w:val="cyan"/>
                  <w:lang w:eastAsia="en-GB"/>
                </w:rPr>
                <w:t>i</w:t>
              </w:r>
            </w:ins>
            <w:ins w:id="13820" w:author="Rapporteur SA Rev 1" w:date="2018-05-31T09:09:00Z">
              <w:del w:id="13821"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822" w:author="Rapporteur SA Rev 1" w:date="2018-05-31T09:09:00Z"/>
                <w:highlight w:val="cyan"/>
              </w:rPr>
            </w:pPr>
            <w:ins w:id="13823" w:author="Rapporteur SA Rev 1" w:date="2018-05-31T09:09:00Z">
              <w:r w:rsidRPr="00390CF2">
                <w:rPr>
                  <w:highlight w:val="cyan"/>
                  <w:lang w:eastAsia="en-GB"/>
                </w:rPr>
                <w:t>This field is mandatory present in case of inter system handover</w:t>
              </w:r>
            </w:ins>
            <w:ins w:id="13824"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825" w:author="Rapporteur SA Rev 1" w:date="2018-05-31T09:09:00Z">
              <w:r w:rsidRPr="00390CF2">
                <w:rPr>
                  <w:highlight w:val="cyan"/>
                  <w:lang w:eastAsia="en-GB"/>
                </w:rPr>
                <w:t>. Otherwise</w:t>
              </w:r>
            </w:ins>
            <w:ins w:id="13826" w:author="R2-1810924 SA" w:date="2018-07-11T12:32:00Z">
              <w:r w:rsidRPr="00390CF2">
                <w:rPr>
                  <w:highlight w:val="cyan"/>
                  <w:lang w:eastAsia="en-GB"/>
                </w:rPr>
                <w:t>,</w:t>
              </w:r>
            </w:ins>
            <w:ins w:id="13827"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82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829" w:author="R2-1810854 SA" w:date="2018-07-10T13:52:00Z"/>
                <w:i/>
                <w:highlight w:val="cyan"/>
              </w:rPr>
            </w:pPr>
            <w:ins w:id="13830"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831" w:author="R2-1810854 SA" w:date="2018-07-10T13:52:00Z"/>
                <w:highlight w:val="cyan"/>
              </w:rPr>
            </w:pPr>
            <w:ins w:id="1383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83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834" w:author="R2-1810854 SA" w:date="2018-07-10T13:52:00Z"/>
                <w:i/>
                <w:iCs/>
                <w:highlight w:val="cyan"/>
              </w:rPr>
            </w:pPr>
            <w:ins w:id="13835" w:author="R2-1810854 SA" w:date="2018-07-10T13:52:00Z">
              <w:r w:rsidRPr="00390CF2">
                <w:rPr>
                  <w:i/>
                  <w:iCs/>
                  <w:highlight w:val="cyan"/>
                </w:rPr>
                <w:t>HO-to</w:t>
              </w:r>
            </w:ins>
            <w:ins w:id="13836"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837" w:author="R2-1810854 SA" w:date="2018-07-10T13:52:00Z"/>
                <w:highlight w:val="cyan"/>
              </w:rPr>
            </w:pPr>
            <w:ins w:id="1383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839" w:name="_Hlk497717897"/>
    </w:p>
    <w:p w14:paraId="3A6D7BFC" w14:textId="77777777" w:rsidR="000805DB" w:rsidRPr="00390CF2" w:rsidRDefault="000805DB" w:rsidP="000805DB">
      <w:pPr>
        <w:pStyle w:val="Heading4"/>
        <w:rPr>
          <w:highlight w:val="cyan"/>
        </w:rPr>
      </w:pPr>
      <w:bookmarkStart w:id="13840" w:name="_Toc510018667"/>
      <w:bookmarkStart w:id="13841" w:name="_Hlk512338927"/>
      <w:r w:rsidRPr="00390CF2">
        <w:rPr>
          <w:highlight w:val="cyan"/>
        </w:rPr>
        <w:lastRenderedPageBreak/>
        <w:t>–</w:t>
      </w:r>
      <w:r w:rsidRPr="00390CF2">
        <w:rPr>
          <w:highlight w:val="cyan"/>
        </w:rPr>
        <w:tab/>
      </w:r>
      <w:r w:rsidRPr="00390CF2">
        <w:rPr>
          <w:i/>
          <w:highlight w:val="cyan"/>
        </w:rPr>
        <w:t>RadioLinkMonitoringConfig</w:t>
      </w:r>
      <w:bookmarkEnd w:id="13840"/>
    </w:p>
    <w:bookmarkEnd w:id="13841"/>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842"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42"/>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43" w:author="Huawei (Nathan)" w:date="2018-06-21T16:55:00Z">
              <w:r w:rsidRPr="00390CF2">
                <w:rPr>
                  <w:szCs w:val="22"/>
                  <w:highlight w:val="cyan"/>
                </w:rPr>
                <w:delText>FFS_Section</w:delText>
              </w:r>
            </w:del>
            <w:ins w:id="13844"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45" w:author="R2-1810870" w:date="2018-07-10T17:52:00Z">
              <w:r w:rsidRPr="00390CF2" w:rsidDel="00CC5325">
                <w:rPr>
                  <w:szCs w:val="22"/>
                  <w:highlight w:val="cyan"/>
                </w:rPr>
                <w:delText xml:space="preserve">When the network reconfigures this field, the UE resets </w:delText>
              </w:r>
            </w:del>
            <w:ins w:id="13846" w:author="Rapporteur" w:date="2018-06-28T09:21:00Z">
              <w:del w:id="13847" w:author="R2-1810870" w:date="2018-07-10T17:52:00Z">
                <w:r w:rsidRPr="00390CF2" w:rsidDel="00CC5325">
                  <w:rPr>
                    <w:szCs w:val="22"/>
                    <w:highlight w:val="cyan"/>
                  </w:rPr>
                  <w:delText xml:space="preserve">stops the </w:delText>
                </w:r>
              </w:del>
            </w:ins>
            <w:del w:id="13848"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49" w:author="Rapporteur" w:date="2018-06-28T09:21:00Z">
              <w:del w:id="13850" w:author="R2-1810870" w:date="2018-07-10T17:52:00Z">
                <w:r w:rsidRPr="00390CF2" w:rsidDel="00CC5325">
                  <w:rPr>
                    <w:szCs w:val="22"/>
                    <w:highlight w:val="cyan"/>
                  </w:rPr>
                  <w:delText xml:space="preserve">resets </w:delText>
                </w:r>
              </w:del>
            </w:ins>
            <w:del w:id="13851"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52"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53" w:author="R2-1810870" w:date="2018-07-10T16:40:00Z">
              <w:r w:rsidRPr="00390CF2">
                <w:rPr>
                  <w:szCs w:val="22"/>
                  <w:highlight w:val="cyan"/>
                </w:rPr>
                <w:t>as described in TS 38.213, section 6</w:t>
              </w:r>
            </w:ins>
            <w:r w:rsidRPr="00390CF2">
              <w:rPr>
                <w:szCs w:val="22"/>
                <w:highlight w:val="cyan"/>
              </w:rPr>
              <w:t xml:space="preserve">. </w:t>
            </w:r>
            <w:del w:id="13854"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855" w:author="R2-1810870" w:date="2018-07-10T16:44:00Z">
              <w:r w:rsidRPr="00390CF2">
                <w:rPr>
                  <w:szCs w:val="22"/>
                  <w:highlight w:val="cyan"/>
                </w:rPr>
                <w:t>for the purpose of RLF detection</w:t>
              </w:r>
            </w:ins>
            <w:del w:id="13856"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857"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858" w:author="R2-1810870" w:date="2018-07-10T16:44:00Z">
              <w:r w:rsidRPr="00390CF2" w:rsidDel="00A5254E">
                <w:rPr>
                  <w:szCs w:val="22"/>
                  <w:highlight w:val="cyan"/>
                </w:rPr>
                <w:delText xml:space="preserve"> (FFS_RAN1: TBC by RAN1)</w:delText>
              </w:r>
            </w:del>
            <w:del w:id="13859" w:author="R2-1810870" w:date="2018-07-10T17:56:00Z">
              <w:r w:rsidRPr="00390CF2" w:rsidDel="006008F2">
                <w:rPr>
                  <w:szCs w:val="22"/>
                  <w:highlight w:val="cyan"/>
                </w:rPr>
                <w:delText>.</w:delText>
              </w:r>
            </w:del>
            <w:del w:id="13860" w:author="R2-1810870" w:date="2018-07-10T17:57:00Z">
              <w:r w:rsidRPr="00390CF2" w:rsidDel="006008F2">
                <w:rPr>
                  <w:szCs w:val="22"/>
                  <w:highlight w:val="cyan"/>
                </w:rPr>
                <w:delText xml:space="preserve"> </w:delText>
              </w:r>
            </w:del>
            <w:del w:id="13861"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862" w:author="Rapporteur" w:date="2018-06-28T09:24:00Z">
              <w:del w:id="13863" w:author="R2-1810870" w:date="2018-07-10T17:56:00Z">
                <w:r w:rsidRPr="00390CF2" w:rsidDel="006008F2">
                  <w:rPr>
                    <w:szCs w:val="22"/>
                    <w:highlight w:val="cyan"/>
                  </w:rPr>
                  <w:delText xml:space="preserve">stops  </w:delText>
                </w:r>
              </w:del>
            </w:ins>
            <w:del w:id="13864" w:author="R2-1810870" w:date="2018-07-10T17:56:00Z">
              <w:r w:rsidRPr="00390CF2" w:rsidDel="006008F2">
                <w:rPr>
                  <w:szCs w:val="22"/>
                  <w:highlight w:val="cyan"/>
                </w:rPr>
                <w:delText xml:space="preserve">T310 and </w:delText>
              </w:r>
            </w:del>
            <w:ins w:id="13865" w:author="Rapporteur" w:date="2018-06-28T09:24:00Z">
              <w:del w:id="13866" w:author="R2-1810870" w:date="2018-07-10T17:56:00Z">
                <w:r w:rsidRPr="00390CF2" w:rsidDel="006008F2">
                  <w:rPr>
                    <w:szCs w:val="22"/>
                    <w:highlight w:val="cyan"/>
                  </w:rPr>
                  <w:delText xml:space="preserve">resets </w:delText>
                </w:r>
              </w:del>
            </w:ins>
            <w:del w:id="13867"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868" w:author="Rapporteur" w:date="2018-06-28T10:11:00Z">
              <w:r w:rsidRPr="00390CF2">
                <w:rPr>
                  <w:szCs w:val="22"/>
                  <w:highlight w:val="cyan"/>
                </w:rPr>
                <w:t xml:space="preserve"> or beam </w:t>
              </w:r>
            </w:ins>
            <w:ins w:id="13869"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3870"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3871" w:author="SA R2-1809108" w:date="2018-05-30T01:06:00Z"/>
          <w:rFonts w:eastAsia="SimSun"/>
          <w:highlight w:val="cyan"/>
        </w:rPr>
      </w:pPr>
      <w:ins w:id="13872"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873" w:author="Huawei (Nathan)" w:date="2018-06-26T11:29:00Z">
        <w:r w:rsidRPr="00390CF2">
          <w:rPr>
            <w:rFonts w:eastAsia="SimSun"/>
            <w:i/>
            <w:noProof/>
            <w:highlight w:val="cyan"/>
          </w:rPr>
          <w:t>-</w:t>
        </w:r>
      </w:ins>
      <w:ins w:id="13874" w:author="SA R2-1809108" w:date="2018-05-30T01:06:00Z">
        <w:del w:id="13875"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3876" w:author="SA R2-1809108" w:date="2018-05-30T01:06:00Z"/>
          <w:rFonts w:eastAsia="SimSun"/>
          <w:highlight w:val="cyan"/>
        </w:rPr>
      </w:pPr>
      <w:ins w:id="13877" w:author="SA R2-1809108" w:date="2018-05-30T01:06:00Z">
        <w:r w:rsidRPr="00390CF2">
          <w:rPr>
            <w:highlight w:val="cyan"/>
          </w:rPr>
          <w:t xml:space="preserve">The IE </w:t>
        </w:r>
        <w:r w:rsidRPr="00390CF2">
          <w:rPr>
            <w:i/>
            <w:noProof/>
            <w:highlight w:val="cyan"/>
          </w:rPr>
          <w:t>RAN</w:t>
        </w:r>
      </w:ins>
      <w:ins w:id="13878" w:author="Huawei (Nathan)" w:date="2018-06-26T11:29:00Z">
        <w:r w:rsidRPr="00390CF2">
          <w:rPr>
            <w:i/>
            <w:noProof/>
            <w:highlight w:val="cyan"/>
          </w:rPr>
          <w:t>-</w:t>
        </w:r>
      </w:ins>
      <w:ins w:id="13879" w:author="SA R2-1809108" w:date="2018-05-30T01:06:00Z">
        <w:del w:id="1388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881"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882" w:author="SA R2-1809108" w:date="2018-05-30T01:06:00Z"/>
          <w:highlight w:val="cyan"/>
        </w:rPr>
      </w:pPr>
      <w:ins w:id="13883" w:author="SA R2-1809108" w:date="2018-05-30T01:06:00Z">
        <w:r w:rsidRPr="00390CF2">
          <w:rPr>
            <w:i/>
            <w:noProof/>
            <w:highlight w:val="cyan"/>
          </w:rPr>
          <w:lastRenderedPageBreak/>
          <w:t>RAN</w:t>
        </w:r>
      </w:ins>
      <w:ins w:id="13884" w:author="Huawei (Nathan)" w:date="2018-06-26T11:29:00Z">
        <w:r w:rsidRPr="00390CF2">
          <w:rPr>
            <w:i/>
            <w:noProof/>
            <w:highlight w:val="cyan"/>
          </w:rPr>
          <w:t>-</w:t>
        </w:r>
      </w:ins>
      <w:ins w:id="13885" w:author="SA R2-1809108" w:date="2018-05-30T01:06:00Z">
        <w:del w:id="1388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887" w:author="SA R2-1809108" w:date="2018-05-30T01:06:00Z"/>
          <w:highlight w:val="cyan"/>
        </w:rPr>
      </w:pPr>
      <w:ins w:id="13888" w:author="SA R2-1809108" w:date="2018-05-30T01:06:00Z">
        <w:r w:rsidRPr="00390CF2">
          <w:rPr>
            <w:highlight w:val="cyan"/>
          </w:rPr>
          <w:t>-- ASN1START</w:t>
        </w:r>
      </w:ins>
    </w:p>
    <w:p w14:paraId="0DEEC2F6" w14:textId="77777777" w:rsidR="000805DB" w:rsidRPr="00390CF2" w:rsidRDefault="000805DB" w:rsidP="000805DB">
      <w:pPr>
        <w:pStyle w:val="PL"/>
        <w:rPr>
          <w:ins w:id="13889" w:author="SA R2-1809108" w:date="2018-05-30T01:06:00Z"/>
          <w:highlight w:val="cyan"/>
        </w:rPr>
      </w:pPr>
      <w:ins w:id="13890" w:author="SA R2-1809108" w:date="2018-05-30T01:06:00Z">
        <w:r w:rsidRPr="00390CF2">
          <w:rPr>
            <w:highlight w:val="cyan"/>
          </w:rPr>
          <w:t>-- TAG-RAN-</w:t>
        </w:r>
      </w:ins>
      <w:ins w:id="13891" w:author="Rapporteur ASN1 SA" w:date="2018-07-10T18:01:00Z">
        <w:r w:rsidRPr="00390CF2">
          <w:rPr>
            <w:highlight w:val="cyan"/>
          </w:rPr>
          <w:t>AREACODE</w:t>
        </w:r>
      </w:ins>
      <w:ins w:id="13892" w:author="SA R2-1809108" w:date="2018-05-30T01:06:00Z">
        <w:del w:id="13893" w:author="Rapporteur ASN1 SA" w:date="2018-07-10T18:00:00Z">
          <w:r w:rsidRPr="00390CF2" w:rsidDel="00DD0207">
            <w:rPr>
              <w:highlight w:val="cyan"/>
            </w:rPr>
            <w:delText>Notification</w:delText>
          </w:r>
        </w:del>
        <w:del w:id="13894"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895" w:author="SA R2-1809108" w:date="2018-05-30T01:06:00Z"/>
          <w:rFonts w:eastAsia="SimSun"/>
          <w:highlight w:val="cyan"/>
          <w:lang w:eastAsia="en-GB"/>
        </w:rPr>
      </w:pPr>
    </w:p>
    <w:p w14:paraId="4CC5C08D" w14:textId="77777777" w:rsidR="000805DB" w:rsidRPr="00390CF2" w:rsidRDefault="000805DB" w:rsidP="000805DB">
      <w:pPr>
        <w:pStyle w:val="PL"/>
        <w:rPr>
          <w:ins w:id="13896" w:author="SA R2-1809108" w:date="2018-05-30T01:06:00Z"/>
          <w:highlight w:val="cyan"/>
        </w:rPr>
      </w:pPr>
      <w:ins w:id="13897" w:author="SA R2-1809108" w:date="2018-05-30T01:06:00Z">
        <w:r w:rsidRPr="00390CF2">
          <w:rPr>
            <w:highlight w:val="cyan"/>
          </w:rPr>
          <w:t>RAN</w:t>
        </w:r>
      </w:ins>
      <w:ins w:id="13898" w:author="Huawei (Nathan)" w:date="2018-06-26T11:29:00Z">
        <w:r w:rsidRPr="00390CF2">
          <w:rPr>
            <w:highlight w:val="cyan"/>
          </w:rPr>
          <w:t>-</w:t>
        </w:r>
      </w:ins>
      <w:ins w:id="13899" w:author="SA R2-1809108" w:date="2018-05-30T01:06:00Z">
        <w:del w:id="13900"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901" w:author="Rapporteur ASN1 SA" w:date="2018-07-10T17:59:00Z">
        <w:r w:rsidRPr="00390CF2">
          <w:rPr>
            <w:highlight w:val="cyan"/>
          </w:rPr>
          <w:t>INTEGER (0..</w:t>
        </w:r>
      </w:ins>
      <w:ins w:id="13902" w:author="Rapporteur ASN1 SA" w:date="2018-07-12T08:53:00Z">
        <w:r w:rsidRPr="00390CF2">
          <w:rPr>
            <w:highlight w:val="cyan"/>
          </w:rPr>
          <w:t>255</w:t>
        </w:r>
      </w:ins>
      <w:ins w:id="13903" w:author="Rapporteur ASN1 SA" w:date="2018-07-10T18:00:00Z">
        <w:r w:rsidRPr="00390CF2">
          <w:rPr>
            <w:highlight w:val="cyan"/>
          </w:rPr>
          <w:t>)</w:t>
        </w:r>
      </w:ins>
      <w:ins w:id="13904" w:author="SA R2-1809108" w:date="2018-05-30T01:06:00Z">
        <w:del w:id="13905"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3906" w:author="SA R2-1809108" w:date="2018-05-30T01:06:00Z"/>
          <w:highlight w:val="cyan"/>
        </w:rPr>
      </w:pPr>
    </w:p>
    <w:p w14:paraId="09DACD66" w14:textId="77777777" w:rsidR="000805DB" w:rsidRPr="00390CF2" w:rsidRDefault="000805DB" w:rsidP="000805DB">
      <w:pPr>
        <w:pStyle w:val="PL"/>
        <w:rPr>
          <w:ins w:id="13907" w:author="SA R2-1809108" w:date="2018-05-30T01:06:00Z"/>
          <w:rFonts w:eastAsia="SimSun"/>
          <w:highlight w:val="cyan"/>
          <w:lang w:eastAsia="en-GB"/>
        </w:rPr>
      </w:pPr>
      <w:ins w:id="13908" w:author="SA R2-1809108" w:date="2018-05-30T01:06:00Z">
        <w:r w:rsidRPr="00390CF2">
          <w:rPr>
            <w:highlight w:val="cyan"/>
          </w:rPr>
          <w:t>-- TAG-RAN-</w:t>
        </w:r>
      </w:ins>
      <w:ins w:id="13909" w:author="Rapporteur ASN1 SA" w:date="2018-07-10T18:01:00Z">
        <w:r w:rsidRPr="00390CF2">
          <w:rPr>
            <w:highlight w:val="cyan"/>
          </w:rPr>
          <w:t>AREACODE</w:t>
        </w:r>
      </w:ins>
      <w:ins w:id="13910" w:author="SA R2-1809108" w:date="2018-05-30T01:06:00Z">
        <w:del w:id="13911"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912" w:author="SA R2-1809108" w:date="2018-05-30T01:06:00Z"/>
          <w:highlight w:val="cyan"/>
        </w:rPr>
      </w:pPr>
      <w:ins w:id="13913" w:author="SA R2-1809108" w:date="2018-05-30T01:06:00Z">
        <w:r w:rsidRPr="00390CF2">
          <w:rPr>
            <w:highlight w:val="cyan"/>
          </w:rPr>
          <w:t>-- ASN1STOP</w:t>
        </w:r>
      </w:ins>
    </w:p>
    <w:p w14:paraId="55B22A40" w14:textId="77777777" w:rsidR="000805DB" w:rsidRPr="00390CF2" w:rsidRDefault="000805DB" w:rsidP="000805DB">
      <w:pPr>
        <w:rPr>
          <w:ins w:id="13914"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870"/>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915" w:author="Rapporteur" w:date="2018-06-28T10:19:00Z">
              <w:r w:rsidRPr="00390CF2">
                <w:rPr>
                  <w:szCs w:val="22"/>
                  <w:highlight w:val="cyan"/>
                </w:rPr>
                <w:t>5.1.4.1</w:t>
              </w:r>
            </w:ins>
            <w:del w:id="13916"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917" w:author="Rapporteur" w:date="2018-06-28T10:37:00Z">
              <w:r w:rsidRPr="00390CF2">
                <w:rPr>
                  <w:szCs w:val="22"/>
                  <w:highlight w:val="cyan"/>
                </w:rPr>
                <w:delText>It</w:delText>
              </w:r>
            </w:del>
            <w:ins w:id="13918" w:author="Rapporteur" w:date="2018-06-28T10:37:00Z">
              <w:r w:rsidRPr="00390CF2">
                <w:rPr>
                  <w:szCs w:val="22"/>
                  <w:highlight w:val="cyan"/>
                </w:rPr>
                <w:t>A bit in the bitmap set to 1</w:t>
              </w:r>
            </w:ins>
            <w:r w:rsidRPr="00390CF2">
              <w:rPr>
                <w:szCs w:val="22"/>
                <w:highlight w:val="cyan"/>
              </w:rPr>
              <w:t xml:space="preserve"> indicates </w:t>
            </w:r>
            <w:ins w:id="13919" w:author="Rapporteur" w:date="2018-06-28T10:37:00Z">
              <w:r w:rsidRPr="00390CF2">
                <w:rPr>
                  <w:szCs w:val="22"/>
                  <w:highlight w:val="cyan"/>
                </w:rPr>
                <w:t>that the</w:t>
              </w:r>
            </w:ins>
            <w:ins w:id="13920" w:author="Rapporteur" w:date="2018-06-28T10:38:00Z">
              <w:r w:rsidRPr="00390CF2">
                <w:rPr>
                  <w:szCs w:val="22"/>
                  <w:highlight w:val="cyan"/>
                </w:rPr>
                <w:t xml:space="preserve"> UE shall apply rate matching in the corresponding resource block in accordance with the </w:t>
              </w:r>
            </w:ins>
            <w:del w:id="13921" w:author="Rapporteur" w:date="2018-06-28T10:37:00Z">
              <w:r w:rsidRPr="00390CF2">
                <w:rPr>
                  <w:szCs w:val="22"/>
                  <w:highlight w:val="cyan"/>
                </w:rPr>
                <w:delText xml:space="preserve">the </w:delText>
              </w:r>
            </w:del>
            <w:del w:id="13922" w:author="Rapporteur" w:date="2018-06-28T10:38:00Z">
              <w:r w:rsidRPr="00390CF2">
                <w:rPr>
                  <w:szCs w:val="22"/>
                  <w:highlight w:val="cyan"/>
                </w:rPr>
                <w:delText xml:space="preserve">PRBs to which the </w:delText>
              </w:r>
            </w:del>
            <w:r w:rsidRPr="00390CF2">
              <w:rPr>
                <w:szCs w:val="22"/>
                <w:highlight w:val="cyan"/>
              </w:rPr>
              <w:t>symbolsInResourceBlock bitmap</w:t>
            </w:r>
            <w:del w:id="13923" w:author="Rapporteur" w:date="2018-06-28T10:38:00Z">
              <w:r w:rsidRPr="00390CF2">
                <w:rPr>
                  <w:szCs w:val="22"/>
                  <w:highlight w:val="cyan"/>
                </w:rPr>
                <w:delText xml:space="preserve"> applies</w:delText>
              </w:r>
            </w:del>
            <w:r w:rsidRPr="00390CF2">
              <w:rPr>
                <w:szCs w:val="22"/>
                <w:highlight w:val="cyan"/>
              </w:rPr>
              <w:t xml:space="preserve">. </w:t>
            </w:r>
            <w:ins w:id="13924" w:author="Rapporteur" w:date="2018-06-28T10:32:00Z">
              <w:r w:rsidRPr="00390CF2">
                <w:rPr>
                  <w:szCs w:val="22"/>
                  <w:highlight w:val="cyan"/>
                </w:rPr>
                <w:t>If used as cell-level rate matching pattern, the bitmap identifies “common resource blocks (CRB)”</w:t>
              </w:r>
            </w:ins>
            <w:ins w:id="13925" w:author="Rapporteur" w:date="2018-06-28T10:33:00Z">
              <w:r w:rsidRPr="00390CF2">
                <w:rPr>
                  <w:szCs w:val="22"/>
                  <w:highlight w:val="cyan"/>
                </w:rPr>
                <w:t xml:space="preserve">. If used as BWP-level rate matching pattern, the bitmap identifies “physical resource blocks” inside the BWP. </w:t>
              </w:r>
            </w:ins>
            <w:ins w:id="13926" w:author="Rapporteur" w:date="2018-06-28T10:34:00Z">
              <w:r w:rsidRPr="00390CF2">
                <w:rPr>
                  <w:szCs w:val="22"/>
                  <w:highlight w:val="cyan"/>
                </w:rPr>
                <w:t>The first/ leftmost bit corresponds to</w:t>
              </w:r>
            </w:ins>
            <w:ins w:id="13927" w:author="Rapporteur" w:date="2018-06-28T10:32:00Z">
              <w:r w:rsidRPr="00390CF2">
                <w:rPr>
                  <w:szCs w:val="22"/>
                  <w:highlight w:val="cyan"/>
                </w:rPr>
                <w:t xml:space="preserve"> </w:t>
              </w:r>
            </w:ins>
            <w:ins w:id="13928"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929" w:author="Huawei (Nathan)" w:date="2018-06-21T17:00:00Z">
              <w:r w:rsidRPr="00390CF2">
                <w:rPr>
                  <w:szCs w:val="22"/>
                  <w:highlight w:val="cyan"/>
                </w:rPr>
                <w:delText>FFS_Section</w:delText>
              </w:r>
            </w:del>
            <w:ins w:id="13930" w:author="Huawei (Nathan)" w:date="2018-06-21T17:00:00Z">
              <w:r w:rsidRPr="00390CF2">
                <w:rPr>
                  <w:szCs w:val="22"/>
                  <w:highlight w:val="cyan"/>
                </w:rPr>
                <w:t>5.1.4</w:t>
              </w:r>
            </w:ins>
            <w:ins w:id="13931" w:author="Rapporteur" w:date="2018-06-28T10:19:00Z">
              <w:r w:rsidRPr="00390CF2">
                <w:rPr>
                  <w:szCs w:val="22"/>
                  <w:highlight w:val="cyan"/>
                </w:rPr>
                <w:t>.1</w:t>
              </w:r>
            </w:ins>
            <w:r w:rsidRPr="00390CF2">
              <w:rPr>
                <w:szCs w:val="22"/>
                <w:highlight w:val="cyan"/>
              </w:rPr>
              <w:t xml:space="preserve">) </w:t>
            </w:r>
            <w:del w:id="13932"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933" w:author="Rapporteur" w:date="2018-06-28T10:19:00Z">
              <w:r w:rsidRPr="00390CF2">
                <w:rPr>
                  <w:szCs w:val="22"/>
                  <w:highlight w:val="cyan"/>
                </w:rPr>
                <w:t>5.1.4.1</w:t>
              </w:r>
            </w:ins>
            <w:del w:id="13934" w:author="Rapporteur" w:date="2018-06-28T10:19:00Z">
              <w:r w:rsidRPr="00390CF2">
                <w:rPr>
                  <w:szCs w:val="22"/>
                  <w:highlight w:val="cyan"/>
                </w:rPr>
                <w:delText>FFS_Sect</w:delText>
              </w:r>
            </w:del>
            <w:del w:id="13935"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936" w:author="Rapporteur" w:date="2018-06-28T10:39:00Z">
              <w:r w:rsidRPr="00390CF2">
                <w:rPr>
                  <w:szCs w:val="22"/>
                  <w:highlight w:val="cyan"/>
                </w:rPr>
                <w:delText xml:space="preserve">(FFS: </w:delText>
              </w:r>
            </w:del>
            <w:r w:rsidRPr="00390CF2">
              <w:rPr>
                <w:szCs w:val="22"/>
                <w:highlight w:val="cyan"/>
              </w:rPr>
              <w:t>with a bit set to true</w:t>
            </w:r>
            <w:del w:id="13937" w:author="Rapporteur" w:date="2018-06-28T10:39:00Z">
              <w:r w:rsidRPr="00390CF2">
                <w:rPr>
                  <w:szCs w:val="22"/>
                  <w:highlight w:val="cyan"/>
                </w:rPr>
                <w:delText>)</w:delText>
              </w:r>
            </w:del>
            <w:r w:rsidRPr="00390CF2">
              <w:rPr>
                <w:szCs w:val="22"/>
                <w:highlight w:val="cyan"/>
              </w:rPr>
              <w:t xml:space="preserve"> </w:t>
            </w:r>
            <w:ins w:id="13938" w:author="Rapporteur" w:date="2018-06-28T10:39:00Z">
              <w:r w:rsidRPr="00390CF2">
                <w:rPr>
                  <w:szCs w:val="22"/>
                  <w:highlight w:val="cyan"/>
                </w:rPr>
                <w:t xml:space="preserve">that the UE shall rate match around </w:t>
              </w:r>
            </w:ins>
            <w:r w:rsidRPr="00390CF2">
              <w:rPr>
                <w:szCs w:val="22"/>
                <w:highlight w:val="cyan"/>
              </w:rPr>
              <w:t xml:space="preserve">the </w:t>
            </w:r>
            <w:ins w:id="13939" w:author="Rapporteur" w:date="2018-06-28T10:40:00Z">
              <w:r w:rsidRPr="00390CF2">
                <w:rPr>
                  <w:szCs w:val="22"/>
                  <w:highlight w:val="cyan"/>
                </w:rPr>
                <w:t xml:space="preserve">corresponding </w:t>
              </w:r>
            </w:ins>
            <w:r w:rsidRPr="00390CF2">
              <w:rPr>
                <w:szCs w:val="22"/>
                <w:highlight w:val="cyan"/>
              </w:rPr>
              <w:t>symbol</w:t>
            </w:r>
            <w:ins w:id="13940" w:author="Rapporteur" w:date="2018-06-28T10:40:00Z">
              <w:r w:rsidRPr="00390CF2">
                <w:rPr>
                  <w:szCs w:val="22"/>
                  <w:highlight w:val="cyan"/>
                </w:rPr>
                <w:t>.</w:t>
              </w:r>
            </w:ins>
            <w:del w:id="13941" w:author="Rapporteur" w:date="2018-06-28T10:40:00Z">
              <w:r w:rsidRPr="00390CF2">
                <w:rPr>
                  <w:szCs w:val="22"/>
                  <w:highlight w:val="cyan"/>
                </w:rPr>
                <w:delText>s which the UE shall rate match around</w:delText>
              </w:r>
            </w:del>
            <w:r w:rsidRPr="00390CF2">
              <w:rPr>
                <w:szCs w:val="22"/>
                <w:highlight w:val="cyan"/>
              </w:rPr>
              <w:t xml:space="preserve">. </w:t>
            </w:r>
            <w:ins w:id="13942"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43" w:author="Rapporteur" w:date="2018-06-28T10:20:00Z">
              <w:r w:rsidRPr="00390CF2">
                <w:rPr>
                  <w:szCs w:val="22"/>
                  <w:highlight w:val="cyan"/>
                </w:rPr>
                <w:t>5.1.4.1</w:t>
              </w:r>
            </w:ins>
            <w:del w:id="13944"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3945" w:name="_Toc510018669"/>
      <w:r w:rsidRPr="00390CF2">
        <w:rPr>
          <w:highlight w:val="cyan"/>
        </w:rPr>
        <w:t>–</w:t>
      </w:r>
      <w:r w:rsidRPr="00390CF2">
        <w:rPr>
          <w:highlight w:val="cyan"/>
        </w:rPr>
        <w:tab/>
      </w:r>
      <w:r w:rsidRPr="00390CF2">
        <w:rPr>
          <w:i/>
          <w:highlight w:val="cyan"/>
        </w:rPr>
        <w:t>RateMatchPatternId</w:t>
      </w:r>
      <w:bookmarkEnd w:id="13945"/>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46" w:author="Rapporteur" w:date="2018-06-28T10:43:00Z">
        <w:r w:rsidRPr="00390CF2">
          <w:rPr>
            <w:highlight w:val="cyan"/>
          </w:rPr>
          <w:t>4.</w:t>
        </w:r>
      </w:ins>
      <w:r w:rsidRPr="00390CF2">
        <w:rPr>
          <w:highlight w:val="cyan"/>
        </w:rPr>
        <w:t>2</w:t>
      </w:r>
      <w:del w:id="13947"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3948" w:name="_Toc510018670"/>
      <w:r w:rsidRPr="00390CF2">
        <w:rPr>
          <w:highlight w:val="cyan"/>
        </w:rPr>
        <w:lastRenderedPageBreak/>
        <w:t>–</w:t>
      </w:r>
      <w:r w:rsidRPr="00390CF2">
        <w:rPr>
          <w:highlight w:val="cyan"/>
        </w:rPr>
        <w:tab/>
      </w:r>
      <w:r w:rsidRPr="00390CF2">
        <w:rPr>
          <w:i/>
          <w:highlight w:val="cyan"/>
        </w:rPr>
        <w:t>RateMatchPatternLTE-CRS</w:t>
      </w:r>
      <w:bookmarkEnd w:id="13948"/>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49"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5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5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52"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5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954"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3955"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955"/>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956" w:name="_Hlk504400670"/>
      <w:r w:rsidRPr="00390CF2">
        <w:rPr>
          <w:highlight w:val="cyan"/>
        </w:rPr>
        <w:t>maxReportConfigId</w:t>
      </w:r>
      <w:bookmarkEnd w:id="13956"/>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3957" w:author="Rapporteur ASN1 SA" w:date="2018-07-13T11:01:00Z"/>
          <w:rFonts w:ascii="Arial" w:eastAsia="MS Mincho" w:hAnsi="Arial"/>
          <w:i/>
          <w:sz w:val="24"/>
          <w:highlight w:val="cyan"/>
        </w:rPr>
      </w:pPr>
      <w:bookmarkStart w:id="13958" w:name="_Toc510018672"/>
      <w:ins w:id="13959"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3960" w:author="Rapporteur ASN1 SA" w:date="2018-07-13T11:01:00Z"/>
          <w:rFonts w:eastAsia="MS Mincho"/>
          <w:highlight w:val="cyan"/>
        </w:rPr>
      </w:pPr>
      <w:ins w:id="13961"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3962" w:author="Rapporteur ASN1 SA" w:date="2018-07-13T11:01:00Z"/>
          <w:highlight w:val="cyan"/>
        </w:rPr>
      </w:pPr>
      <w:ins w:id="13963"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3964" w:author="Rapporteur ASN1 SA" w:date="2018-07-13T11:01:00Z"/>
          <w:highlight w:val="cyan"/>
        </w:rPr>
      </w:pPr>
      <w:ins w:id="13965"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3966" w:author="Rapporteur ASN1 SA" w:date="2018-07-13T11:01:00Z"/>
          <w:rFonts w:ascii="Arial" w:hAnsi="Arial"/>
          <w:b/>
          <w:highlight w:val="cyan"/>
        </w:rPr>
      </w:pPr>
      <w:ins w:id="13967"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color w:val="808080"/>
          <w:sz w:val="16"/>
          <w:highlight w:val="cyan"/>
          <w:lang w:val="en-US" w:eastAsia="sv-SE"/>
        </w:rPr>
      </w:pPr>
      <w:ins w:id="13969"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color w:val="808080"/>
          <w:sz w:val="16"/>
          <w:highlight w:val="cyan"/>
          <w:lang w:val="en-US" w:eastAsia="sv-SE"/>
        </w:rPr>
      </w:pPr>
      <w:ins w:id="13971" w:author="Rapporteur ASN1 SA" w:date="2018-07-13T11:01:00Z">
        <w:r w:rsidRPr="00390CF2">
          <w:rPr>
            <w:rFonts w:ascii="Courier New" w:hAnsi="Courier New"/>
            <w:color w:val="808080"/>
            <w:sz w:val="16"/>
            <w:highlight w:val="cyan"/>
            <w:lang w:val="en-US" w:eastAsia="sv-SE"/>
          </w:rPr>
          <w:t>-- TAG-REPORT-CONFIG-</w:t>
        </w:r>
      </w:ins>
      <w:ins w:id="13972" w:author="Rapporteur ASN1 SA" w:date="2018-07-14T03:00:00Z">
        <w:r w:rsidR="00483A12" w:rsidRPr="00390CF2">
          <w:rPr>
            <w:rFonts w:ascii="Courier New" w:hAnsi="Courier New"/>
            <w:color w:val="808080"/>
            <w:sz w:val="16"/>
            <w:highlight w:val="cyan"/>
            <w:lang w:val="en-US" w:eastAsia="sv-SE"/>
          </w:rPr>
          <w:t>INTER-RAT-</w:t>
        </w:r>
      </w:ins>
      <w:ins w:id="13973"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highlight w:val="cyan"/>
          <w:lang w:val="en-US" w:eastAsia="sv-SE"/>
        </w:rPr>
      </w:pPr>
      <w:ins w:id="13976"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val="en-US" w:eastAsia="sv-SE"/>
        </w:rPr>
      </w:pPr>
      <w:ins w:id="139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3" w:author="Rapporteur ASN1 SA" w:date="2018-07-13T11:01:00Z"/>
          <w:rFonts w:ascii="Courier New" w:hAnsi="Courier New"/>
          <w:sz w:val="16"/>
          <w:highlight w:val="cyan"/>
          <w:lang w:val="en-US" w:eastAsia="sv-SE"/>
        </w:rPr>
      </w:pPr>
      <w:ins w:id="139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5" w:author="Rapporteur ASN1 SA" w:date="2018-07-13T11:01:00Z"/>
          <w:rFonts w:ascii="Courier New" w:hAnsi="Courier New"/>
          <w:sz w:val="16"/>
          <w:highlight w:val="cyan"/>
          <w:lang w:val="en-US" w:eastAsia="sv-SE"/>
        </w:rPr>
      </w:pPr>
      <w:ins w:id="139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7" w:author="Rapporteur ASN1 SA" w:date="2018-07-13T11:01:00Z"/>
          <w:rFonts w:ascii="Courier New" w:hAnsi="Courier New"/>
          <w:sz w:val="16"/>
          <w:highlight w:val="cyan"/>
          <w:lang w:val="en-US" w:eastAsia="sv-SE"/>
        </w:rPr>
      </w:pPr>
      <w:ins w:id="13988"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9" w:author="Rapporteur ASN1 SA" w:date="2018-07-13T11:01:00Z"/>
          <w:rFonts w:ascii="Courier New" w:hAnsi="Courier New"/>
          <w:sz w:val="16"/>
          <w:highlight w:val="cyan"/>
          <w:lang w:val="en-US" w:eastAsia="sv-SE"/>
        </w:rPr>
      </w:pPr>
      <w:ins w:id="13990"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2" w:author="Rapporteur ASN1 SA" w:date="2018-07-13T11:01:00Z"/>
          <w:rFonts w:ascii="Courier New" w:hAnsi="Courier New"/>
          <w:sz w:val="16"/>
          <w:highlight w:val="cyan"/>
          <w:lang w:val="en-US" w:eastAsia="sv-SE"/>
        </w:rPr>
      </w:pPr>
      <w:ins w:id="13993"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994"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9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highlight w:val="cyan"/>
          <w:lang w:eastAsia="sv-SE"/>
        </w:rPr>
      </w:pPr>
      <w:ins w:id="13997"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8" w:author="Rapporteur ASN1 SA" w:date="2018-07-13T11:01:00Z"/>
          <w:rFonts w:ascii="Courier New" w:hAnsi="Courier New"/>
          <w:sz w:val="16"/>
          <w:highlight w:val="cyan"/>
          <w:lang w:val="en-US" w:eastAsia="sv-SE"/>
        </w:rPr>
      </w:pPr>
      <w:ins w:id="13999"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0" w:author="Rapporteur ASN1 SA" w:date="2018-07-13T11:01:00Z"/>
          <w:rFonts w:ascii="Courier New" w:hAnsi="Courier New"/>
          <w:sz w:val="16"/>
          <w:highlight w:val="cyan"/>
          <w:lang w:val="en-US" w:eastAsia="sv-SE"/>
        </w:rPr>
      </w:pPr>
      <w:ins w:id="14001"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3" w:author="Rapporteur ASN1 SA" w:date="2018-07-13T11:01:00Z"/>
          <w:rFonts w:ascii="Courier New" w:hAnsi="Courier New"/>
          <w:sz w:val="16"/>
          <w:highlight w:val="cyan"/>
          <w:lang w:val="en-US" w:eastAsia="sv-SE"/>
        </w:rPr>
      </w:pPr>
      <w:ins w:id="14004"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5" w:author="Rapporteur ASN1 SA" w:date="2018-07-13T11:01:00Z"/>
          <w:rFonts w:ascii="Courier New" w:hAnsi="Courier New"/>
          <w:sz w:val="16"/>
          <w:highlight w:val="cyan"/>
          <w:lang w:val="en-US" w:eastAsia="sv-SE"/>
        </w:rPr>
      </w:pPr>
      <w:ins w:id="14006"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7" w:author="Rapporteur ASN1 SA" w:date="2018-07-13T11:01:00Z"/>
          <w:rFonts w:ascii="Courier New" w:hAnsi="Courier New"/>
          <w:sz w:val="16"/>
          <w:highlight w:val="cyan"/>
          <w:lang w:val="en-US" w:eastAsia="sv-SE"/>
        </w:rPr>
      </w:pPr>
      <w:ins w:id="140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9" w:author="Rapporteur ASN1 SA" w:date="2018-07-13T11:01:00Z"/>
          <w:rFonts w:ascii="Courier New" w:hAnsi="Courier New"/>
          <w:sz w:val="16"/>
          <w:highlight w:val="cyan"/>
          <w:lang w:val="en-US" w:eastAsia="sv-SE"/>
        </w:rPr>
      </w:pPr>
      <w:ins w:id="140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1" w:author="Rapporteur ASN1 SA" w:date="2018-07-13T11:01:00Z"/>
          <w:rFonts w:ascii="Courier New" w:hAnsi="Courier New"/>
          <w:sz w:val="16"/>
          <w:highlight w:val="cyan"/>
          <w:lang w:val="en-US" w:eastAsia="sv-SE"/>
        </w:rPr>
      </w:pPr>
      <w:ins w:id="140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3" w:author="Rapporteur ASN1 SA" w:date="2018-07-13T11:01:00Z"/>
          <w:rFonts w:ascii="Courier New" w:hAnsi="Courier New"/>
          <w:sz w:val="16"/>
          <w:highlight w:val="cyan"/>
          <w:lang w:val="en-US" w:eastAsia="sv-SE"/>
        </w:rPr>
      </w:pPr>
      <w:ins w:id="140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highlight w:val="cyan"/>
          <w:lang w:eastAsia="sv-SE"/>
        </w:rPr>
      </w:pPr>
      <w:ins w:id="140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7" w:author="Rapporteur ASN1 SA" w:date="2018-07-13T11:01:00Z"/>
          <w:rFonts w:ascii="Courier New" w:hAnsi="Courier New"/>
          <w:sz w:val="16"/>
          <w:highlight w:val="cyan"/>
          <w:lang w:val="en-US" w:eastAsia="sv-SE"/>
        </w:rPr>
      </w:pPr>
      <w:ins w:id="1401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en-US" w:eastAsia="sv-SE"/>
        </w:rPr>
      </w:pPr>
      <w:ins w:id="140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1" w:author="Rapporteur ASN1 SA" w:date="2018-07-13T11:01:00Z"/>
          <w:rFonts w:ascii="Courier New" w:hAnsi="Courier New"/>
          <w:sz w:val="16"/>
          <w:highlight w:val="cyan"/>
          <w:lang w:val="en-US" w:eastAsia="sv-SE"/>
        </w:rPr>
      </w:pPr>
      <w:ins w:id="140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3" w:author="Rapporteur ASN1 SA" w:date="2018-07-13T11:01:00Z"/>
          <w:rFonts w:ascii="Courier New" w:hAnsi="Courier New"/>
          <w:sz w:val="16"/>
          <w:highlight w:val="cyan"/>
          <w:lang w:val="en-US" w:eastAsia="sv-SE"/>
        </w:rPr>
      </w:pPr>
      <w:ins w:id="1402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25" w:author="Rapporteur ASN1 SA" w:date="2018-07-13T11:01:00Z">
        <w:r w:rsidR="000805DB" w:rsidRPr="00390CF2">
          <w:rPr>
            <w:rFonts w:ascii="Courier New" w:hAnsi="Courier New"/>
            <w:sz w:val="16"/>
            <w:highlight w:val="cyan"/>
            <w:lang w:val="en-US" w:eastAsia="sv-SE"/>
          </w:rPr>
          <w:t>b2-Threshold1</w:t>
        </w:r>
      </w:ins>
      <w:ins w:id="1402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27"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028"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9" w:author="Rapporteur ASN1 SA" w:date="2018-07-13T11:01:00Z"/>
          <w:rFonts w:ascii="Courier New" w:hAnsi="Courier New"/>
          <w:sz w:val="16"/>
          <w:highlight w:val="cyan"/>
          <w:lang w:val="en-US" w:eastAsia="sv-SE"/>
        </w:rPr>
      </w:pPr>
      <w:ins w:id="140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1" w:author="Rapporteur ASN1 SA" w:date="2018-07-13T11:01:00Z"/>
          <w:rFonts w:ascii="Courier New" w:hAnsi="Courier New"/>
          <w:sz w:val="16"/>
          <w:highlight w:val="cyan"/>
          <w:lang w:val="en-US" w:eastAsia="sv-SE"/>
        </w:rPr>
      </w:pPr>
      <w:ins w:id="140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3" w:author="Rapporteur ASN1 SA" w:date="2018-07-13T11:01:00Z"/>
          <w:rFonts w:ascii="Courier New" w:hAnsi="Courier New"/>
          <w:sz w:val="16"/>
          <w:highlight w:val="cyan"/>
          <w:lang w:val="en-US" w:eastAsia="sv-SE"/>
        </w:rPr>
      </w:pPr>
      <w:ins w:id="140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5" w:author="Rapporteur ASN1 SA" w:date="2018-07-13T11:01:00Z"/>
          <w:rFonts w:ascii="Courier New" w:hAnsi="Courier New"/>
          <w:sz w:val="16"/>
          <w:highlight w:val="cyan"/>
          <w:lang w:eastAsia="sv-SE"/>
        </w:rPr>
      </w:pPr>
      <w:ins w:id="140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7" w:author="Rapporteur ASN1 SA" w:date="2018-07-13T11:01:00Z"/>
          <w:rFonts w:ascii="Courier New" w:hAnsi="Courier New"/>
          <w:sz w:val="16"/>
          <w:highlight w:val="cyan"/>
          <w:lang w:val="en-US" w:eastAsia="sv-SE"/>
        </w:rPr>
      </w:pPr>
      <w:ins w:id="1403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9" w:author="Rapporteur ASN1 SA" w:date="2018-07-13T11:01:00Z"/>
          <w:rFonts w:ascii="Courier New" w:hAnsi="Courier New"/>
          <w:sz w:val="16"/>
          <w:highlight w:val="cyan"/>
          <w:lang w:val="en-US" w:eastAsia="sv-SE"/>
        </w:rPr>
      </w:pPr>
      <w:ins w:id="140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val="en-US" w:eastAsia="sv-SE"/>
        </w:rPr>
      </w:pPr>
      <w:ins w:id="140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3" w:author="Rapporteur ASN1 SA" w:date="2018-07-13T11:01:00Z"/>
          <w:rFonts w:ascii="Courier New" w:hAnsi="Courier New"/>
          <w:sz w:val="16"/>
          <w:highlight w:val="cyan"/>
          <w:lang w:val="en-US" w:eastAsia="sv-SE"/>
        </w:rPr>
      </w:pPr>
      <w:ins w:id="14044"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1:00Z"/>
          <w:rFonts w:ascii="Courier New" w:hAnsi="Courier New"/>
          <w:sz w:val="16"/>
          <w:highlight w:val="cyan"/>
          <w:lang w:val="en-US" w:eastAsia="sv-SE"/>
        </w:rPr>
      </w:pPr>
      <w:ins w:id="14046"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47"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4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9" w:author="Rapporteur ASN1 SA" w:date="2018-07-13T11:01:00Z"/>
          <w:rFonts w:ascii="Courier New" w:hAnsi="Courier New"/>
          <w:sz w:val="16"/>
          <w:highlight w:val="cyan"/>
          <w:lang w:val="en-US" w:eastAsia="sv-SE"/>
        </w:rPr>
      </w:pPr>
      <w:ins w:id="14050"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1" w:author="Rapporteur ASN1 SA" w:date="2018-07-13T11:01:00Z"/>
          <w:rFonts w:ascii="Courier New" w:hAnsi="Courier New"/>
          <w:sz w:val="16"/>
          <w:highlight w:val="cyan"/>
          <w:lang w:val="en-US" w:eastAsia="sv-SE"/>
        </w:rPr>
      </w:pPr>
      <w:ins w:id="1405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1:00Z"/>
          <w:rFonts w:ascii="Courier New" w:hAnsi="Courier New"/>
          <w:sz w:val="16"/>
          <w:highlight w:val="cyan"/>
          <w:lang w:val="en-US" w:eastAsia="sv-SE"/>
        </w:rPr>
      </w:pPr>
      <w:ins w:id="1405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5" w:author="Rapporteur ASN1 SA" w:date="2018-07-13T11:01:00Z"/>
          <w:rFonts w:ascii="Courier New" w:hAnsi="Courier New"/>
          <w:sz w:val="16"/>
          <w:highlight w:val="cyan"/>
          <w:lang w:val="en-US" w:eastAsia="sv-SE"/>
        </w:rPr>
      </w:pPr>
      <w:ins w:id="14056"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7" w:author="Rapporteur ASN1 SA" w:date="2018-07-13T11:01:00Z"/>
          <w:rFonts w:ascii="Courier New" w:hAnsi="Courier New"/>
          <w:sz w:val="16"/>
          <w:highlight w:val="cyan"/>
          <w:lang w:val="en-US" w:eastAsia="sv-SE"/>
        </w:rPr>
      </w:pPr>
      <w:ins w:id="1405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1:00Z"/>
          <w:rFonts w:ascii="Courier New" w:hAnsi="Courier New"/>
          <w:sz w:val="16"/>
          <w:highlight w:val="cyan"/>
          <w:lang w:val="en-US" w:eastAsia="sv-SE"/>
        </w:rPr>
      </w:pPr>
      <w:ins w:id="14060"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1"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2" w:author="Rapporteur ASN1 SA" w:date="2018-07-13T11:01:00Z"/>
          <w:rFonts w:ascii="Courier New" w:hAnsi="Courier New"/>
          <w:sz w:val="16"/>
          <w:highlight w:val="cyan"/>
          <w:lang w:val="en-US" w:eastAsia="sv-SE"/>
        </w:rPr>
      </w:pPr>
      <w:ins w:id="14063"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4"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5" w:author="Rapporteur ASN1 SA" w:date="2018-07-13T11:01:00Z"/>
          <w:rFonts w:ascii="Courier New" w:hAnsi="Courier New"/>
          <w:sz w:val="16"/>
          <w:highlight w:val="cyan"/>
          <w:lang w:val="en-US" w:eastAsia="sv-SE"/>
        </w:rPr>
      </w:pPr>
      <w:ins w:id="14066"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7" w:author="Rapporteur ASN1 SA" w:date="2018-07-13T11:01:00Z"/>
          <w:rFonts w:ascii="Courier New" w:hAnsi="Courier New"/>
          <w:sz w:val="16"/>
          <w:highlight w:val="cyan"/>
          <w:lang w:val="en-US" w:eastAsia="sv-SE"/>
        </w:rPr>
      </w:pPr>
      <w:ins w:id="1406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9" w:author="Rapporteur ASN1 SA" w:date="2018-07-13T11:01:00Z"/>
          <w:rFonts w:ascii="Courier New" w:hAnsi="Courier New"/>
          <w:sz w:val="16"/>
          <w:highlight w:val="cyan"/>
          <w:lang w:val="en-US" w:eastAsia="sv-SE"/>
        </w:rPr>
      </w:pPr>
      <w:ins w:id="1407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1" w:author="Rapporteur ASN1 SA" w:date="2018-07-13T11:01:00Z"/>
          <w:rFonts w:ascii="Courier New" w:hAnsi="Courier New"/>
          <w:sz w:val="16"/>
          <w:highlight w:val="cyan"/>
          <w:lang w:val="en-US" w:eastAsia="sv-SE"/>
        </w:rPr>
      </w:pPr>
      <w:ins w:id="14072"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3" w:author="Rapporteur ASN1 SA" w:date="2018-07-13T11:01:00Z"/>
          <w:rFonts w:ascii="Courier New" w:hAnsi="Courier New"/>
          <w:sz w:val="16"/>
          <w:highlight w:val="cyan"/>
          <w:lang w:val="en-US" w:eastAsia="sv-SE"/>
        </w:rPr>
      </w:pPr>
      <w:ins w:id="1407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5" w:author="Rapporteur ASN1 SA" w:date="2018-07-13T11:01:00Z"/>
          <w:rFonts w:ascii="Courier New" w:hAnsi="Courier New"/>
          <w:sz w:val="16"/>
          <w:highlight w:val="cyan"/>
          <w:lang w:val="en-US" w:eastAsia="sv-SE"/>
        </w:rPr>
      </w:pPr>
      <w:ins w:id="14076"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7" w:author="Rapporteur ASN1 SA" w:date="2018-07-13T11:01:00Z"/>
          <w:rFonts w:ascii="Courier New" w:hAnsi="Courier New"/>
          <w:sz w:val="16"/>
          <w:highlight w:val="cyan"/>
          <w:lang w:val="en-US" w:eastAsia="sv-SE"/>
        </w:rPr>
      </w:pPr>
      <w:ins w:id="14078"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9"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0" w:author="Rapporteur ASN1 SA" w:date="2018-07-13T11:01:00Z"/>
          <w:rFonts w:ascii="Courier New" w:hAnsi="Courier New"/>
          <w:sz w:val="16"/>
          <w:highlight w:val="cyan"/>
          <w:lang w:val="en-US" w:eastAsia="sv-SE"/>
        </w:rPr>
      </w:pPr>
      <w:ins w:id="14081"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2" w:author="Rapporteur ASN1 SA" w:date="2018-07-13T11:01:00Z"/>
          <w:rFonts w:ascii="Courier New" w:hAnsi="Courier New"/>
          <w:sz w:val="16"/>
          <w:highlight w:val="cyan"/>
          <w:lang w:val="en-US" w:eastAsia="sv-SE"/>
        </w:rPr>
      </w:pPr>
      <w:ins w:id="14083"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4" w:author="Rapporteur ASN1 SA" w:date="2018-07-13T11:01:00Z"/>
          <w:rFonts w:ascii="Courier New" w:hAnsi="Courier New"/>
          <w:sz w:val="16"/>
          <w:highlight w:val="cyan"/>
          <w:lang w:val="sv-SE" w:eastAsia="sv-SE"/>
          <w:rPrChange w:id="14085" w:author="Rapporteur ASN1 SA" w:date="2018-07-13T12:17:00Z">
            <w:rPr>
              <w:ins w:id="14086" w:author="Rapporteur ASN1 SA" w:date="2018-07-13T11:01:00Z"/>
              <w:rFonts w:ascii="Courier New" w:hAnsi="Courier New"/>
              <w:sz w:val="16"/>
              <w:lang w:val="en-US" w:eastAsia="sv-SE"/>
            </w:rPr>
          </w:rPrChange>
        </w:rPr>
      </w:pPr>
      <w:ins w:id="14087"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088"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08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1"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4"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8"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9" w:author="Rapporteur ASN1 SA" w:date="2018-07-13T11:01:00Z"/>
          <w:rFonts w:ascii="Courier New" w:hAnsi="Courier New"/>
          <w:sz w:val="16"/>
          <w:highlight w:val="cyan"/>
          <w:lang w:val="sv-SE" w:eastAsia="sv-SE"/>
          <w:rPrChange w:id="14100" w:author="Rapporteur ASN1 SA" w:date="2018-07-13T12:17:00Z">
            <w:rPr>
              <w:ins w:id="14101" w:author="Rapporteur ASN1 SA" w:date="2018-07-13T11:01:00Z"/>
              <w:rFonts w:ascii="Courier New" w:hAnsi="Courier New"/>
              <w:sz w:val="16"/>
              <w:lang w:val="en-US" w:eastAsia="sv-SE"/>
            </w:rPr>
          </w:rPrChange>
        </w:rPr>
      </w:pPr>
      <w:ins w:id="14102" w:author="Rapporteur ASN1 SA" w:date="2018-07-13T11:01:00Z">
        <w:r w:rsidRPr="00E04AA0">
          <w:rPr>
            <w:rFonts w:ascii="Courier New" w:hAnsi="Courier New"/>
            <w:sz w:val="16"/>
            <w:highlight w:val="cyan"/>
            <w:lang w:val="sv-SE" w:eastAsia="sv-SE"/>
            <w:rPrChange w:id="14103"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10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1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1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1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13"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4" w:author="Rapporteur ASN1 SA" w:date="2018-07-13T11:01:00Z"/>
          <w:rFonts w:ascii="Courier New" w:hAnsi="Courier New"/>
          <w:sz w:val="16"/>
          <w:highlight w:val="cyan"/>
          <w:lang w:val="sv-SE" w:eastAsia="sv-SE"/>
          <w:rPrChange w:id="14115" w:author="Rapporteur ASN1 SA" w:date="2018-07-13T12:17:00Z">
            <w:rPr>
              <w:ins w:id="14116" w:author="Rapporteur ASN1 SA" w:date="2018-07-13T11:01:00Z"/>
              <w:rFonts w:ascii="Courier New" w:hAnsi="Courier New"/>
              <w:sz w:val="16"/>
              <w:lang w:val="en-US" w:eastAsia="sv-SE"/>
            </w:rPr>
          </w:rPrChange>
        </w:rPr>
      </w:pPr>
      <w:ins w:id="14117" w:author="Rapporteur ASN1 SA" w:date="2018-07-13T11:01:00Z">
        <w:r w:rsidRPr="00E04AA0">
          <w:rPr>
            <w:rFonts w:ascii="Courier New" w:hAnsi="Courier New"/>
            <w:sz w:val="16"/>
            <w:highlight w:val="cyan"/>
            <w:lang w:val="sv-SE" w:eastAsia="sv-SE"/>
            <w:rPrChange w:id="14118"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9" w:author="Rapporteur ASN1 SA" w:date="2018-07-13T11:01:00Z"/>
          <w:rFonts w:ascii="Courier New" w:hAnsi="Courier New"/>
          <w:sz w:val="16"/>
          <w:highlight w:val="cyan"/>
          <w:lang w:val="sv-SE" w:eastAsia="sv-SE"/>
          <w:rPrChange w:id="14120" w:author="Rapporteur ASN1 SA" w:date="2018-07-13T12:17:00Z">
            <w:rPr>
              <w:ins w:id="14121"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2" w:author="Rapporteur ASN1 SA" w:date="2018-07-13T11:01:00Z"/>
          <w:rFonts w:ascii="Courier New" w:hAnsi="Courier New"/>
          <w:sz w:val="16"/>
          <w:highlight w:val="cyan"/>
          <w:lang w:val="sv-SE" w:eastAsia="sv-SE"/>
          <w:rPrChange w:id="14123" w:author="Rapporteur ASN1 SA" w:date="2018-07-13T12:17:00Z">
            <w:rPr>
              <w:ins w:id="14124" w:author="Rapporteur ASN1 SA" w:date="2018-07-13T11:01:00Z"/>
              <w:rFonts w:ascii="Courier New" w:hAnsi="Courier New"/>
              <w:sz w:val="16"/>
              <w:lang w:val="en-US" w:eastAsia="sv-SE"/>
            </w:rPr>
          </w:rPrChange>
        </w:rPr>
      </w:pPr>
      <w:ins w:id="14125" w:author="Rapporteur ASN1 SA" w:date="2018-07-13T11:01:00Z">
        <w:r w:rsidRPr="00E04AA0">
          <w:rPr>
            <w:rFonts w:ascii="Courier New" w:hAnsi="Courier New"/>
            <w:sz w:val="16"/>
            <w:highlight w:val="cyan"/>
            <w:lang w:val="sv-SE" w:eastAsia="sv-SE"/>
            <w:rPrChange w:id="14126"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12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2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2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1"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2" w:author="Rapporteur ASN1 SA" w:date="2018-07-13T11:01:00Z"/>
          <w:rFonts w:ascii="Courier New" w:hAnsi="Courier New"/>
          <w:sz w:val="16"/>
          <w:highlight w:val="cyan"/>
          <w:lang w:val="sv-SE" w:eastAsia="sv-SE"/>
          <w:rPrChange w:id="14133" w:author="Rapporteur ASN1 SA" w:date="2018-07-13T12:17:00Z">
            <w:rPr>
              <w:ins w:id="14134" w:author="Rapporteur ASN1 SA" w:date="2018-07-13T11:01:00Z"/>
              <w:rFonts w:ascii="Courier New" w:hAnsi="Courier New"/>
              <w:sz w:val="16"/>
              <w:lang w:val="en-US" w:eastAsia="sv-SE"/>
            </w:rPr>
          </w:rPrChange>
        </w:rPr>
      </w:pPr>
      <w:ins w:id="14135" w:author="Rapporteur ASN1 SA" w:date="2018-07-13T11:01:00Z">
        <w:r w:rsidRPr="00E04AA0">
          <w:rPr>
            <w:rFonts w:ascii="Courier New" w:hAnsi="Courier New"/>
            <w:sz w:val="16"/>
            <w:highlight w:val="cyan"/>
            <w:lang w:val="sv-SE" w:eastAsia="sv-SE"/>
            <w:rPrChange w:id="14136"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13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4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41"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2" w:author="Rapporteur ASN1 SA" w:date="2018-07-13T11:01:00Z"/>
          <w:rFonts w:ascii="Courier New" w:hAnsi="Courier New"/>
          <w:sz w:val="16"/>
          <w:highlight w:val="cyan"/>
          <w:lang w:val="en-US" w:eastAsia="sv-SE"/>
        </w:rPr>
      </w:pPr>
      <w:ins w:id="14143"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4"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5" w:author="Rapporteur ASN1 SA" w:date="2018-07-13T11:01:00Z"/>
          <w:rFonts w:ascii="Courier New" w:hAnsi="Courier New"/>
          <w:color w:val="808080"/>
          <w:sz w:val="16"/>
          <w:highlight w:val="cyan"/>
          <w:lang w:val="en-US" w:eastAsia="sv-SE"/>
        </w:rPr>
      </w:pPr>
      <w:ins w:id="14146" w:author="Rapporteur ASN1 SA" w:date="2018-07-13T11:01:00Z">
        <w:r w:rsidRPr="00390CF2">
          <w:rPr>
            <w:rFonts w:ascii="Courier New" w:hAnsi="Courier New"/>
            <w:color w:val="808080"/>
            <w:sz w:val="16"/>
            <w:highlight w:val="cyan"/>
            <w:lang w:val="en-US" w:eastAsia="sv-SE"/>
          </w:rPr>
          <w:t>-- TAG-REPORT-CONFIG-</w:t>
        </w:r>
      </w:ins>
      <w:ins w:id="14147" w:author="Rapporteur ASN1 SA" w:date="2018-07-14T03:00:00Z">
        <w:r w:rsidR="00483A12" w:rsidRPr="00390CF2">
          <w:rPr>
            <w:rFonts w:ascii="Courier New" w:hAnsi="Courier New"/>
            <w:color w:val="808080"/>
            <w:sz w:val="16"/>
            <w:highlight w:val="cyan"/>
            <w:lang w:val="en-US" w:eastAsia="sv-SE"/>
          </w:rPr>
          <w:t>INTER-RAT-</w:t>
        </w:r>
      </w:ins>
      <w:ins w:id="14148" w:author="Rapporteur ASN1 SA" w:date="2018-07-13T11:01:00Z">
        <w:r w:rsidRPr="00390CF2">
          <w:rPr>
            <w:rFonts w:ascii="Courier New" w:hAnsi="Courier New"/>
            <w:color w:val="808080"/>
            <w:sz w:val="16"/>
            <w:highlight w:val="cyan"/>
            <w:lang w:val="en-US" w:eastAsia="sv-SE"/>
          </w:rPr>
          <w:t>ST</w:t>
        </w:r>
      </w:ins>
      <w:ins w:id="14149"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0" w:author="Rapporteur ASN1 SA" w:date="2018-07-13T11:01:00Z"/>
          <w:rFonts w:ascii="Courier New" w:hAnsi="Courier New"/>
          <w:color w:val="808080"/>
          <w:sz w:val="16"/>
          <w:highlight w:val="cyan"/>
          <w:lang w:val="en-US" w:eastAsia="sv-SE"/>
        </w:rPr>
      </w:pPr>
      <w:ins w:id="14151"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52" w:author="Rapporteur ASN1 SA" w:date="2018-07-13T11:01:00Z"/>
          <w:rFonts w:eastAsia="MS Mincho"/>
          <w:highlight w:val="cyan"/>
        </w:rPr>
      </w:pPr>
    </w:p>
    <w:p w14:paraId="056F3B78" w14:textId="77777777" w:rsidR="000805DB" w:rsidRPr="00390CF2" w:rsidRDefault="000805DB" w:rsidP="000805DB">
      <w:pPr>
        <w:rPr>
          <w:ins w:id="1415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154" w:author="Rapporteur ASN1 SA" w:date="2018-07-13T11:01:00Z"/>
        </w:trPr>
        <w:tc>
          <w:tcPr>
            <w:tcW w:w="14173" w:type="dxa"/>
          </w:tcPr>
          <w:p w14:paraId="17492CE8" w14:textId="77777777" w:rsidR="000805DB" w:rsidRPr="00390CF2" w:rsidRDefault="000805DB" w:rsidP="00526540">
            <w:pPr>
              <w:pStyle w:val="TAH"/>
              <w:rPr>
                <w:ins w:id="14155" w:author="Rapporteur ASN1 SA" w:date="2018-07-13T11:01:00Z"/>
                <w:highlight w:val="cyan"/>
              </w:rPr>
            </w:pPr>
            <w:ins w:id="14156"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9C88C54" w14:textId="77777777" w:rsidTr="00526540">
        <w:trPr>
          <w:ins w:id="14157" w:author="Rapporteur ASN1 SA" w:date="2018-07-13T11:01:00Z"/>
        </w:trPr>
        <w:tc>
          <w:tcPr>
            <w:tcW w:w="14173" w:type="dxa"/>
          </w:tcPr>
          <w:p w14:paraId="2D54595C" w14:textId="77777777" w:rsidR="000805DB" w:rsidRPr="00390CF2" w:rsidRDefault="000805DB" w:rsidP="00526540">
            <w:pPr>
              <w:pStyle w:val="TAL"/>
              <w:rPr>
                <w:ins w:id="14158" w:author="Rapporteur ASN1 SA" w:date="2018-07-13T11:01:00Z"/>
                <w:b/>
                <w:i/>
                <w:szCs w:val="22"/>
                <w:highlight w:val="cyan"/>
                <w:lang w:eastAsia="ko-KR"/>
              </w:rPr>
            </w:pPr>
            <w:ins w:id="14159"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160" w:author="Rapporteur ASN1 SA" w:date="2018-07-13T11:01:00Z"/>
                <w:i/>
                <w:szCs w:val="22"/>
                <w:highlight w:val="cyan"/>
              </w:rPr>
            </w:pPr>
            <w:ins w:id="14161"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162" w:author="Rapporteur ASN1 SA" w:date="2018-07-13T11:01:00Z"/>
        </w:trPr>
        <w:tc>
          <w:tcPr>
            <w:tcW w:w="14173" w:type="dxa"/>
          </w:tcPr>
          <w:p w14:paraId="0DBC2D0A" w14:textId="77777777" w:rsidR="000805DB" w:rsidRPr="00390CF2" w:rsidRDefault="000805DB" w:rsidP="00526540">
            <w:pPr>
              <w:pStyle w:val="TAL"/>
              <w:rPr>
                <w:ins w:id="14163" w:author="Rapporteur ASN1 SA" w:date="2018-07-13T11:01:00Z"/>
                <w:b/>
                <w:i/>
                <w:szCs w:val="22"/>
                <w:highlight w:val="cyan"/>
                <w:lang w:eastAsia="ko-KR"/>
              </w:rPr>
            </w:pPr>
            <w:ins w:id="14164"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165" w:author="Rapporteur ASN1 SA" w:date="2018-07-13T11:01:00Z"/>
                <w:b/>
                <w:i/>
                <w:highlight w:val="cyan"/>
              </w:rPr>
            </w:pPr>
            <w:ins w:id="14166"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167" w:author="Rapporteur ASN1 SA" w:date="2018-07-13T11:01:00Z"/>
        </w:trPr>
        <w:tc>
          <w:tcPr>
            <w:tcW w:w="14173" w:type="dxa"/>
          </w:tcPr>
          <w:p w14:paraId="06E7DCA0" w14:textId="77777777" w:rsidR="000805DB" w:rsidRPr="00390CF2" w:rsidRDefault="000805DB" w:rsidP="00526540">
            <w:pPr>
              <w:pStyle w:val="TAL"/>
              <w:rPr>
                <w:ins w:id="14168" w:author="Rapporteur ASN1 SA" w:date="2018-07-13T11:01:00Z"/>
                <w:b/>
                <w:i/>
                <w:szCs w:val="22"/>
                <w:highlight w:val="cyan"/>
                <w:lang w:eastAsia="en-GB"/>
              </w:rPr>
            </w:pPr>
            <w:ins w:id="14169"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170" w:author="Rapporteur ASN1 SA" w:date="2018-07-13T11:01:00Z"/>
                <w:highlight w:val="cyan"/>
              </w:rPr>
            </w:pPr>
            <w:ins w:id="14171"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172" w:author="Rapporteur ASN1 SA" w:date="2018-07-13T11:01:00Z"/>
        </w:trPr>
        <w:tc>
          <w:tcPr>
            <w:tcW w:w="14173" w:type="dxa"/>
          </w:tcPr>
          <w:p w14:paraId="38A5AC92" w14:textId="77777777" w:rsidR="000805DB" w:rsidRPr="00390CF2" w:rsidRDefault="000805DB" w:rsidP="00526540">
            <w:pPr>
              <w:pStyle w:val="TAL"/>
              <w:rPr>
                <w:ins w:id="14173" w:author="Rapporteur ASN1 SA" w:date="2018-07-13T11:01:00Z"/>
                <w:b/>
                <w:i/>
                <w:szCs w:val="22"/>
                <w:highlight w:val="cyan"/>
                <w:lang w:eastAsia="en-GB"/>
              </w:rPr>
            </w:pPr>
            <w:ins w:id="14174"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175" w:author="Rapporteur ASN1 SA" w:date="2018-07-13T11:01:00Z"/>
                <w:highlight w:val="cyan"/>
              </w:rPr>
            </w:pPr>
            <w:ins w:id="14176"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177" w:author="Rapporteur ASN1 SA" w:date="2018-07-13T11:01:00Z"/>
        </w:trPr>
        <w:tc>
          <w:tcPr>
            <w:tcW w:w="14173" w:type="dxa"/>
          </w:tcPr>
          <w:p w14:paraId="72AAC663" w14:textId="77777777" w:rsidR="000805DB" w:rsidRPr="00390CF2" w:rsidRDefault="000805DB" w:rsidP="00526540">
            <w:pPr>
              <w:pStyle w:val="TAL"/>
              <w:rPr>
                <w:ins w:id="14178" w:author="Rapporteur ASN1 SA" w:date="2018-07-13T11:01:00Z"/>
                <w:b/>
                <w:i/>
                <w:szCs w:val="22"/>
                <w:highlight w:val="cyan"/>
                <w:lang w:eastAsia="en-GB"/>
              </w:rPr>
            </w:pPr>
            <w:ins w:id="14179"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180" w:author="Rapporteur ASN1 SA" w:date="2018-07-13T11:01:00Z"/>
                <w:b/>
                <w:i/>
                <w:highlight w:val="cyan"/>
              </w:rPr>
            </w:pPr>
            <w:ins w:id="1418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182" w:author="Rapporteur ASN1 SA" w:date="2018-07-13T11:01:00Z"/>
        </w:trPr>
        <w:tc>
          <w:tcPr>
            <w:tcW w:w="14173" w:type="dxa"/>
          </w:tcPr>
          <w:p w14:paraId="21B2F9BF" w14:textId="77777777" w:rsidR="000805DB" w:rsidRPr="00390CF2" w:rsidRDefault="000805DB" w:rsidP="00526540">
            <w:pPr>
              <w:pStyle w:val="TAL"/>
              <w:rPr>
                <w:ins w:id="14183" w:author="Rapporteur ASN1 SA" w:date="2018-07-13T11:01:00Z"/>
                <w:b/>
                <w:i/>
                <w:szCs w:val="22"/>
                <w:highlight w:val="cyan"/>
                <w:lang w:eastAsia="en-GB"/>
              </w:rPr>
            </w:pPr>
            <w:ins w:id="14184"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185" w:author="Rapporteur ASN1 SA" w:date="2018-07-13T11:01:00Z"/>
                <w:b/>
                <w:i/>
                <w:szCs w:val="22"/>
                <w:highlight w:val="cyan"/>
                <w:lang w:eastAsia="en-GB"/>
              </w:rPr>
            </w:pPr>
            <w:ins w:id="14186"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187" w:author="Rapporteur ASN1 SA" w:date="2018-07-13T11:01:00Z"/>
        </w:trPr>
        <w:tc>
          <w:tcPr>
            <w:tcW w:w="14173" w:type="dxa"/>
          </w:tcPr>
          <w:p w14:paraId="28D0CE9D" w14:textId="77777777" w:rsidR="000805DB" w:rsidRPr="00390CF2" w:rsidRDefault="000805DB" w:rsidP="00526540">
            <w:pPr>
              <w:pStyle w:val="TAL"/>
              <w:rPr>
                <w:ins w:id="14188" w:author="Rapporteur ASN1 SA" w:date="2018-07-13T11:01:00Z"/>
                <w:b/>
                <w:i/>
                <w:szCs w:val="22"/>
                <w:highlight w:val="cyan"/>
              </w:rPr>
            </w:pPr>
            <w:ins w:id="14189"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190" w:author="Rapporteur ASN1 SA" w:date="2018-07-13T11:01:00Z"/>
                <w:b/>
                <w:i/>
                <w:highlight w:val="cyan"/>
              </w:rPr>
            </w:pPr>
            <w:ins w:id="14191"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192" w:author="Rapporteur ASN1 SA" w:date="2018-07-13T11:01:00Z"/>
        </w:trPr>
        <w:tc>
          <w:tcPr>
            <w:tcW w:w="14173" w:type="dxa"/>
          </w:tcPr>
          <w:p w14:paraId="39F22CD5" w14:textId="77777777" w:rsidR="000805DB" w:rsidRPr="00390CF2" w:rsidRDefault="000805DB" w:rsidP="00526540">
            <w:pPr>
              <w:pStyle w:val="TAL"/>
              <w:rPr>
                <w:ins w:id="14193" w:author="Rapporteur ASN1 SA" w:date="2018-07-13T11:01:00Z"/>
                <w:b/>
                <w:i/>
                <w:szCs w:val="22"/>
                <w:highlight w:val="cyan"/>
                <w:lang w:eastAsia="en-GB"/>
              </w:rPr>
            </w:pPr>
            <w:ins w:id="14194"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195" w:author="Rapporteur ASN1 SA" w:date="2018-07-13T11:01:00Z"/>
                <w:b/>
                <w:i/>
                <w:highlight w:val="cyan"/>
              </w:rPr>
            </w:pPr>
            <w:ins w:id="14196"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197" w:author="Rapporteur ASN1 SA" w:date="2018-07-13T11:01:00Z"/>
        </w:trPr>
        <w:tc>
          <w:tcPr>
            <w:tcW w:w="14173" w:type="dxa"/>
          </w:tcPr>
          <w:p w14:paraId="3C480621" w14:textId="77777777" w:rsidR="000805DB" w:rsidRPr="00390CF2" w:rsidRDefault="000805DB" w:rsidP="00526540">
            <w:pPr>
              <w:pStyle w:val="TAL"/>
              <w:rPr>
                <w:ins w:id="14198" w:author="Rapporteur ASN1 SA" w:date="2018-07-13T11:01:00Z"/>
                <w:b/>
                <w:i/>
                <w:szCs w:val="22"/>
                <w:highlight w:val="cyan"/>
                <w:lang w:eastAsia="en-GB"/>
              </w:rPr>
            </w:pPr>
            <w:ins w:id="14199"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200" w:author="Rapporteur ASN1 SA" w:date="2018-07-13T11:01:00Z"/>
                <w:b/>
                <w:i/>
                <w:szCs w:val="22"/>
                <w:highlight w:val="cyan"/>
                <w:lang w:eastAsia="en-GB"/>
              </w:rPr>
            </w:pPr>
            <w:ins w:id="14201"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20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203" w:author="Rapporteur ASN1 SA" w:date="2018-07-13T11:01:00Z"/>
        </w:trPr>
        <w:tc>
          <w:tcPr>
            <w:tcW w:w="14173" w:type="dxa"/>
          </w:tcPr>
          <w:p w14:paraId="18857BEF" w14:textId="77777777" w:rsidR="000805DB" w:rsidRPr="00390CF2" w:rsidRDefault="000805DB" w:rsidP="00526540">
            <w:pPr>
              <w:pStyle w:val="TAH"/>
              <w:rPr>
                <w:ins w:id="14204" w:author="Rapporteur ASN1 SA" w:date="2018-07-13T11:01:00Z"/>
                <w:szCs w:val="22"/>
                <w:highlight w:val="cyan"/>
              </w:rPr>
            </w:pPr>
            <w:ins w:id="14205"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206" w:author="Rapporteur ASN1 SA" w:date="2018-07-13T11:01:00Z"/>
        </w:trPr>
        <w:tc>
          <w:tcPr>
            <w:tcW w:w="14173" w:type="dxa"/>
          </w:tcPr>
          <w:p w14:paraId="40ECE2A5" w14:textId="77777777" w:rsidR="000805DB" w:rsidRPr="00390CF2" w:rsidRDefault="000805DB" w:rsidP="00526540">
            <w:pPr>
              <w:pStyle w:val="TAL"/>
              <w:rPr>
                <w:ins w:id="14207" w:author="Rapporteur ASN1 SA" w:date="2018-07-13T11:01:00Z"/>
                <w:b/>
                <w:i/>
                <w:szCs w:val="22"/>
                <w:highlight w:val="cyan"/>
                <w:lang w:eastAsia="en-GB"/>
              </w:rPr>
            </w:pPr>
            <w:ins w:id="14208"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209" w:author="Rapporteur ASN1 SA" w:date="2018-07-13T11:01:00Z"/>
                <w:szCs w:val="22"/>
                <w:highlight w:val="cyan"/>
              </w:rPr>
            </w:pPr>
            <w:ins w:id="14210"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211" w:author="Rapporteur ASN1 SA" w:date="2018-07-13T11:01:00Z"/>
        </w:trPr>
        <w:tc>
          <w:tcPr>
            <w:tcW w:w="14173" w:type="dxa"/>
          </w:tcPr>
          <w:p w14:paraId="14322B90" w14:textId="77777777" w:rsidR="000805DB" w:rsidRPr="00390CF2" w:rsidRDefault="000805DB" w:rsidP="00526540">
            <w:pPr>
              <w:pStyle w:val="TAL"/>
              <w:rPr>
                <w:ins w:id="14212" w:author="Rapporteur ASN1 SA" w:date="2018-07-13T11:01:00Z"/>
                <w:b/>
                <w:i/>
                <w:szCs w:val="22"/>
                <w:highlight w:val="cyan"/>
                <w:lang w:eastAsia="en-GB"/>
              </w:rPr>
            </w:pPr>
            <w:ins w:id="14213"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214" w:author="Rapporteur ASN1 SA" w:date="2018-07-13T11:01:00Z"/>
                <w:b/>
                <w:i/>
                <w:szCs w:val="22"/>
                <w:highlight w:val="cyan"/>
                <w:lang w:eastAsia="en-GB"/>
              </w:rPr>
            </w:pPr>
            <w:ins w:id="1421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216" w:author="Rapporteur ASN1 SA" w:date="2018-07-13T11:01:00Z"/>
        </w:trPr>
        <w:tc>
          <w:tcPr>
            <w:tcW w:w="14173" w:type="dxa"/>
          </w:tcPr>
          <w:p w14:paraId="57F925B9" w14:textId="77777777" w:rsidR="000805DB" w:rsidRPr="00390CF2" w:rsidRDefault="000805DB" w:rsidP="00526540">
            <w:pPr>
              <w:pStyle w:val="TAL"/>
              <w:rPr>
                <w:ins w:id="14217" w:author="Rapporteur ASN1 SA" w:date="2018-07-13T11:01:00Z"/>
                <w:b/>
                <w:i/>
                <w:szCs w:val="22"/>
                <w:highlight w:val="cyan"/>
              </w:rPr>
            </w:pPr>
            <w:ins w:id="14218"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219" w:author="Rapporteur ASN1 SA" w:date="2018-07-13T11:01:00Z"/>
                <w:b/>
                <w:i/>
                <w:szCs w:val="22"/>
                <w:highlight w:val="cyan"/>
                <w:lang w:eastAsia="en-GB"/>
              </w:rPr>
            </w:pPr>
            <w:ins w:id="14220"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221"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22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223">
          <w:tblGrid>
            <w:gridCol w:w="9639"/>
          </w:tblGrid>
        </w:tblGridChange>
      </w:tblGrid>
      <w:tr w:rsidR="000805DB" w:rsidRPr="00390CF2" w14:paraId="42C253D5" w14:textId="77777777" w:rsidTr="00526540">
        <w:trPr>
          <w:cantSplit/>
          <w:tblHeader/>
          <w:ins w:id="14224" w:author="Rapporteur ASN1 SA" w:date="2018-07-13T11:01:00Z"/>
          <w:trPrChange w:id="14225" w:author="Rapporteur ASN1 SA" w:date="2018-07-13T11:03:00Z">
            <w:trPr>
              <w:cantSplit/>
              <w:tblHeader/>
            </w:trPr>
          </w:trPrChange>
        </w:trPr>
        <w:tc>
          <w:tcPr>
            <w:tcW w:w="14107" w:type="dxa"/>
            <w:tcPrChange w:id="14226" w:author="Rapporteur ASN1 SA" w:date="2018-07-13T11:03:00Z">
              <w:tcPr>
                <w:tcW w:w="9639" w:type="dxa"/>
              </w:tcPr>
            </w:tcPrChange>
          </w:tcPr>
          <w:p w14:paraId="4B56247B" w14:textId="77777777" w:rsidR="000805DB" w:rsidRPr="00390CF2" w:rsidRDefault="000805DB" w:rsidP="00526540">
            <w:pPr>
              <w:pStyle w:val="TAH"/>
              <w:rPr>
                <w:ins w:id="14227" w:author="Rapporteur ASN1 SA" w:date="2018-07-13T11:01:00Z"/>
                <w:highlight w:val="cyan"/>
                <w:lang w:eastAsia="en-GB"/>
              </w:rPr>
            </w:pPr>
            <w:ins w:id="14228"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229" w:author="Rapporteur ASN1 SA" w:date="2018-07-13T11:01:00Z"/>
          <w:trPrChange w:id="1423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23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232" w:author="Rapporteur ASN1 SA" w:date="2018-07-13T11:01:00Z"/>
                <w:rFonts w:ascii="Arial" w:hAnsi="Arial"/>
                <w:b/>
                <w:bCs/>
                <w:i/>
                <w:sz w:val="18"/>
                <w:highlight w:val="cyan"/>
                <w:lang w:val="en-US" w:eastAsia="ko-KR"/>
              </w:rPr>
            </w:pPr>
            <w:ins w:id="14233"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234" w:author="Rapporteur ASN1 SA" w:date="2018-07-13T11:01:00Z"/>
                <w:rFonts w:ascii="Arial" w:hAnsi="Arial"/>
                <w:sz w:val="18"/>
                <w:highlight w:val="cyan"/>
                <w:lang w:eastAsia="ko-KR"/>
              </w:rPr>
            </w:pPr>
            <w:ins w:id="14235"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236" w:author="Rapporteur ASN1 SA" w:date="2018-07-13T11:01:00Z"/>
          <w:trPrChange w:id="14237" w:author="Rapporteur ASN1 SA" w:date="2018-07-13T11:03:00Z">
            <w:trPr>
              <w:cantSplit/>
              <w:trHeight w:val="52"/>
            </w:trPr>
          </w:trPrChange>
        </w:trPr>
        <w:tc>
          <w:tcPr>
            <w:tcW w:w="14107" w:type="dxa"/>
            <w:tcBorders>
              <w:bottom w:val="single" w:sz="4" w:space="0" w:color="808080"/>
            </w:tcBorders>
            <w:tcPrChange w:id="14238"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239" w:author="Rapporteur ASN1 SA" w:date="2018-07-13T11:01:00Z"/>
                <w:b/>
                <w:bCs/>
                <w:i/>
                <w:highlight w:val="cyan"/>
                <w:lang w:val="en-US" w:eastAsia="en-GB"/>
              </w:rPr>
            </w:pPr>
            <w:ins w:id="14240"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41" w:author="Rapporteur ASN1 SA" w:date="2018-07-13T11:01:00Z"/>
                <w:highlight w:val="cyan"/>
                <w:lang w:eastAsia="en-GB"/>
              </w:rPr>
            </w:pPr>
            <w:ins w:id="14242"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43" w:author="Rapporteur ASN1 SA" w:date="2018-07-13T11:01:00Z"/>
          <w:trPrChange w:id="14244" w:author="Rapporteur ASN1 SA" w:date="2018-07-13T11:03:00Z">
            <w:trPr>
              <w:cantSplit/>
            </w:trPr>
          </w:trPrChange>
        </w:trPr>
        <w:tc>
          <w:tcPr>
            <w:tcW w:w="14107" w:type="dxa"/>
            <w:tcPrChange w:id="14245" w:author="Rapporteur ASN1 SA" w:date="2018-07-13T11:03:00Z">
              <w:tcPr>
                <w:tcW w:w="9639" w:type="dxa"/>
              </w:tcPr>
            </w:tcPrChange>
          </w:tcPr>
          <w:p w14:paraId="0454C353" w14:textId="77777777" w:rsidR="000805DB" w:rsidRPr="00390CF2" w:rsidRDefault="000805DB" w:rsidP="00526540">
            <w:pPr>
              <w:pStyle w:val="TAL"/>
              <w:rPr>
                <w:ins w:id="14246" w:author="Rapporteur ASN1 SA" w:date="2018-07-13T11:01:00Z"/>
                <w:b/>
                <w:bCs/>
                <w:i/>
                <w:highlight w:val="cyan"/>
                <w:lang w:val="en-US" w:eastAsia="en-GB"/>
              </w:rPr>
            </w:pPr>
            <w:ins w:id="14247"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48" w:author="Rapporteur ASN1 SA" w:date="2018-07-13T11:01:00Z"/>
                <w:highlight w:val="cyan"/>
                <w:lang w:eastAsia="en-GB"/>
              </w:rPr>
            </w:pPr>
            <w:ins w:id="14249"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958"/>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50"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51" w:author="SA Rapporteur Rev 1a" w:date="2018-06-04T17:05:00Z">
        <w:r w:rsidRPr="00390CF2">
          <w:rPr>
            <w:highlight w:val="cyan"/>
          </w:rPr>
          <w:t>,</w:t>
        </w:r>
      </w:ins>
    </w:p>
    <w:p w14:paraId="17066BAA" w14:textId="77777777" w:rsidR="000805DB" w:rsidRPr="00390CF2" w:rsidRDefault="000805DB" w:rsidP="000805DB">
      <w:pPr>
        <w:pStyle w:val="PL"/>
        <w:rPr>
          <w:ins w:id="14252" w:author="SA Rapporteur Rev 1a" w:date="2018-06-04T17:05:00Z"/>
          <w:del w:id="14253" w:author="Rapporteur ASN1 SA" w:date="2018-06-28T11:20:00Z"/>
          <w:highlight w:val="cyan"/>
        </w:rPr>
      </w:pPr>
      <w:ins w:id="14254" w:author="SA Rapporteur Rev 1a" w:date="2018-06-04T17:05:00Z">
        <w:del w:id="14255"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256" w:author="Rapporteur ASN1 SA" w:date="2018-06-28T11:20:00Z"/>
          <w:highlight w:val="cyan"/>
        </w:rPr>
      </w:pPr>
      <w:ins w:id="14257"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258" w:author="Rapporteur ASN1 SA" w:date="2018-06-28T11:20:00Z"/>
          <w:highlight w:val="cyan"/>
        </w:rPr>
      </w:pPr>
      <w:ins w:id="14259"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260" w:author="Rapporteur ASN1 SA" w:date="2018-06-28T11:20:00Z"/>
          <w:highlight w:val="cyan"/>
        </w:rPr>
      </w:pPr>
      <w:ins w:id="14261"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262" w:author="R2-1809077 SA" w:date="2018-05-31T19:08:00Z"/>
          <w:highlight w:val="cyan"/>
        </w:rPr>
      </w:pPr>
    </w:p>
    <w:p w14:paraId="074D8192" w14:textId="77777777" w:rsidR="000805DB" w:rsidRPr="00390CF2" w:rsidRDefault="000805DB" w:rsidP="000805DB">
      <w:pPr>
        <w:pStyle w:val="PL"/>
        <w:rPr>
          <w:ins w:id="14263" w:author="R2-1809077 SA" w:date="2018-05-31T19:08:00Z"/>
          <w:del w:id="14264" w:author="Rapporteur ASN1 SA" w:date="2018-06-28T11:20:00Z"/>
          <w:highlight w:val="cyan"/>
        </w:rPr>
      </w:pPr>
      <w:ins w:id="14265" w:author="R2-1809077 SA" w:date="2018-05-31T19:08:00Z">
        <w:del w:id="14266"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267" w:author="R2-1809077 SA" w:date="2018-05-31T19:08:00Z"/>
          <w:del w:id="14268" w:author="Rapporteur ASN1 SA" w:date="2018-06-28T11:20:00Z"/>
          <w:highlight w:val="cyan"/>
        </w:rPr>
      </w:pPr>
      <w:ins w:id="14269" w:author="R2-1809077 SA" w:date="2018-05-31T19:08:00Z">
        <w:del w:id="14270" w:author="Rapporteur ASN1 SA" w:date="2018-06-28T11:20:00Z">
          <w:r w:rsidRPr="00390CF2">
            <w:rPr>
              <w:highlight w:val="cyan"/>
            </w:rPr>
            <w:delText xml:space="preserve">    cellForWhichToReportCGI         </w:delText>
          </w:r>
        </w:del>
        <w:del w:id="14271"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272" w:author="R2-1809077 SA" w:date="2018-05-31T19:08:00Z"/>
          <w:del w:id="14273" w:author="Rapporteur ASN1 SA" w:date="2018-06-28T11:20:00Z"/>
          <w:highlight w:val="cyan"/>
        </w:rPr>
      </w:pPr>
      <w:ins w:id="14274" w:author="R2-1809077 SA" w:date="2018-05-31T19:08:00Z">
        <w:del w:id="14275"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276" w:name="_Hlk505607220"/>
      <w:r w:rsidRPr="00390CF2">
        <w:rPr>
          <w:highlight w:val="cyan"/>
        </w:rPr>
        <w:tab/>
      </w:r>
      <w:r w:rsidRPr="00390CF2">
        <w:rPr>
          <w:highlight w:val="cyan"/>
        </w:rPr>
        <w:tab/>
        <w:t>...</w:t>
      </w:r>
    </w:p>
    <w:bookmarkEnd w:id="14276"/>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277" w:name="_Hlk504400247"/>
      <w:r w:rsidRPr="00390CF2">
        <w:rPr>
          <w:highlight w:val="cyan"/>
        </w:rPr>
        <w:t>reportQuantityRsIndexes</w:t>
      </w:r>
      <w:bookmarkEnd w:id="142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839"/>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278"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278"/>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279" w:name="OLE_LINK73"/>
      <w:bookmarkStart w:id="14280" w:name="OLE_LINK72"/>
      <w:r w:rsidRPr="00390CF2">
        <w:rPr>
          <w:i/>
          <w:highlight w:val="cyan"/>
        </w:rPr>
        <w:t>ReportConfig</w:t>
      </w:r>
      <w:bookmarkEnd w:id="14279"/>
      <w:bookmarkEnd w:id="14280"/>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281"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82" w:author="Rapporteur ASN1 SA" w:date="2018-07-13T11:05:00Z"/>
          <w:rFonts w:ascii="Courier New" w:hAnsi="Courier New"/>
          <w:sz w:val="16"/>
          <w:highlight w:val="cyan"/>
          <w:lang w:val="en-US" w:eastAsia="sv-SE"/>
        </w:rPr>
      </w:pPr>
      <w:ins w:id="14283"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284"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284"/>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285" w:author="SA R2-1809108" w:date="2018-05-30T01:09:00Z"/>
          <w:rFonts w:eastAsia="SimSun"/>
          <w:highlight w:val="cyan"/>
        </w:rPr>
      </w:pPr>
      <w:ins w:id="1428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287" w:author="SA R2-1809108" w:date="2018-05-30T01:09:00Z"/>
          <w:rFonts w:eastAsia="SimSun"/>
          <w:highlight w:val="cyan"/>
        </w:rPr>
      </w:pPr>
      <w:ins w:id="14288"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289" w:author="SA R2-1809108" w:date="2018-05-30T01:09:00Z"/>
          <w:highlight w:val="cyan"/>
        </w:rPr>
      </w:pPr>
      <w:ins w:id="14290"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291" w:author="SA R2-1809108" w:date="2018-05-30T01:09:00Z"/>
          <w:color w:val="808080"/>
          <w:highlight w:val="cyan"/>
        </w:rPr>
      </w:pPr>
      <w:ins w:id="14292"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293" w:author="SA R2-1809108" w:date="2018-05-30T01:09:00Z"/>
          <w:highlight w:val="cyan"/>
        </w:rPr>
      </w:pPr>
      <w:ins w:id="14294"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295" w:author="SA R2-1809108" w:date="2018-05-30T01:09:00Z"/>
          <w:rFonts w:eastAsia="SimSun"/>
          <w:highlight w:val="cyan"/>
          <w:lang w:eastAsia="en-GB"/>
        </w:rPr>
      </w:pPr>
    </w:p>
    <w:p w14:paraId="76E39655" w14:textId="77777777" w:rsidR="000805DB" w:rsidRPr="00390CF2" w:rsidRDefault="000805DB" w:rsidP="000805DB">
      <w:pPr>
        <w:pStyle w:val="PL"/>
        <w:rPr>
          <w:ins w:id="14296" w:author="SA R2-1809108" w:date="2018-05-30T01:09:00Z"/>
          <w:snapToGrid w:val="0"/>
          <w:highlight w:val="cyan"/>
        </w:rPr>
      </w:pPr>
      <w:ins w:id="14297"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298" w:author="SA R2-1809108" w:date="2018-05-30T01:09:00Z"/>
          <w:highlight w:val="cyan"/>
        </w:rPr>
      </w:pPr>
    </w:p>
    <w:p w14:paraId="0E1D03FF" w14:textId="77777777" w:rsidR="000805DB" w:rsidRPr="00390CF2" w:rsidRDefault="000805DB" w:rsidP="000805DB">
      <w:pPr>
        <w:pStyle w:val="PL"/>
        <w:rPr>
          <w:ins w:id="14299" w:author="SA R2-1809108" w:date="2018-05-30T01:09:00Z"/>
          <w:highlight w:val="cyan"/>
        </w:rPr>
      </w:pPr>
      <w:ins w:id="14300"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301" w:author="SA R2-1809108" w:date="2018-05-30T01:09:00Z"/>
          <w:rFonts w:eastAsia="SimSun"/>
          <w:color w:val="808080"/>
          <w:highlight w:val="cyan"/>
          <w:lang w:eastAsia="en-GB"/>
        </w:rPr>
      </w:pPr>
      <w:ins w:id="14302" w:author="SA R2-1809108" w:date="2018-05-30T01:09:00Z">
        <w:r w:rsidRPr="00390CF2">
          <w:rPr>
            <w:color w:val="808080"/>
            <w:highlight w:val="cyan"/>
          </w:rPr>
          <w:t>-- ASN1STOP</w:t>
        </w:r>
      </w:ins>
    </w:p>
    <w:p w14:paraId="4A1392A5" w14:textId="77777777" w:rsidR="000805DB" w:rsidRPr="00390CF2" w:rsidRDefault="000805DB" w:rsidP="000805DB">
      <w:pPr>
        <w:rPr>
          <w:ins w:id="14303" w:author="SA R2-1809108" w:date="2018-05-30T01:09:00Z"/>
          <w:iCs/>
          <w:highlight w:val="cyan"/>
        </w:rPr>
      </w:pPr>
    </w:p>
    <w:p w14:paraId="6BED9A42" w14:textId="77777777" w:rsidR="000805DB" w:rsidRPr="00390CF2" w:rsidRDefault="000805DB" w:rsidP="000805DB">
      <w:pPr>
        <w:pStyle w:val="Heading4"/>
        <w:rPr>
          <w:ins w:id="14304" w:author="SA R2-1809108" w:date="2018-05-30T01:09:00Z"/>
          <w:rFonts w:eastAsia="SimSun"/>
          <w:highlight w:val="cyan"/>
        </w:rPr>
      </w:pPr>
      <w:bookmarkStart w:id="14305" w:name="_Toc503260487"/>
      <w:ins w:id="1430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305"/>
      </w:ins>
    </w:p>
    <w:p w14:paraId="1543B969" w14:textId="77777777" w:rsidR="000805DB" w:rsidRPr="00390CF2" w:rsidRDefault="000805DB" w:rsidP="000805DB">
      <w:pPr>
        <w:rPr>
          <w:ins w:id="14307" w:author="SA R2-1809108" w:date="2018-05-30T01:09:00Z"/>
          <w:rFonts w:eastAsia="SimSun"/>
          <w:highlight w:val="cyan"/>
        </w:rPr>
      </w:pPr>
      <w:ins w:id="14308"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309" w:author="SA R2-1809108" w:date="2018-05-30T01:09:00Z"/>
          <w:highlight w:val="cyan"/>
        </w:rPr>
      </w:pPr>
      <w:ins w:id="14310"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311" w:author="SA R2-1809108" w:date="2018-05-30T01:09:00Z"/>
          <w:color w:val="808080"/>
          <w:highlight w:val="cyan"/>
        </w:rPr>
      </w:pPr>
      <w:ins w:id="14312"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313" w:author="SA R2-1809108" w:date="2018-05-30T01:09:00Z"/>
          <w:highlight w:val="cyan"/>
        </w:rPr>
      </w:pPr>
      <w:ins w:id="14314"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315" w:author="SA R2-1809108" w:date="2018-05-30T01:09:00Z"/>
          <w:rFonts w:eastAsia="SimSun"/>
          <w:highlight w:val="cyan"/>
          <w:lang w:eastAsia="en-GB"/>
        </w:rPr>
      </w:pPr>
    </w:p>
    <w:p w14:paraId="0CF380E4" w14:textId="77777777" w:rsidR="000805DB" w:rsidRPr="00390CF2" w:rsidRDefault="000805DB" w:rsidP="000805DB">
      <w:pPr>
        <w:pStyle w:val="PL"/>
        <w:rPr>
          <w:ins w:id="14316" w:author="SA R2-1809108" w:date="2018-05-30T01:09:00Z"/>
          <w:snapToGrid w:val="0"/>
          <w:highlight w:val="cyan"/>
        </w:rPr>
      </w:pPr>
      <w:ins w:id="14317"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318" w:author="SA R2-1809108" w:date="2018-05-30T01:09:00Z"/>
          <w:highlight w:val="cyan"/>
        </w:rPr>
      </w:pPr>
    </w:p>
    <w:p w14:paraId="602A4EDC" w14:textId="77777777" w:rsidR="000805DB" w:rsidRPr="00390CF2" w:rsidRDefault="000805DB" w:rsidP="000805DB">
      <w:pPr>
        <w:pStyle w:val="PL"/>
        <w:rPr>
          <w:ins w:id="14319" w:author="SA R2-1809108" w:date="2018-05-30T01:09:00Z"/>
          <w:highlight w:val="cyan"/>
        </w:rPr>
      </w:pPr>
      <w:ins w:id="14320"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321" w:author="SA R2-1809108" w:date="2018-05-30T01:09:00Z"/>
          <w:rFonts w:eastAsia="SimSun"/>
          <w:color w:val="808080"/>
          <w:highlight w:val="cyan"/>
          <w:lang w:eastAsia="en-GB"/>
        </w:rPr>
      </w:pPr>
      <w:ins w:id="14322"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323" w:author="Rapporteur ASN1 SA" w:date="2018-06-28T11:42:00Z">
        <w:r w:rsidRPr="00390CF2">
          <w:rPr>
            <w:rFonts w:eastAsia="SimSun"/>
            <w:highlight w:val="cyan"/>
          </w:rPr>
          <w:t xml:space="preserve"> an RLC entity, a corresponding logical channel in MAC and t</w:t>
        </w:r>
      </w:ins>
      <w:ins w:id="14324" w:author="Rapporteur ASN1 SA" w:date="2018-06-28T11:43:00Z">
        <w:r w:rsidRPr="00390CF2">
          <w:rPr>
            <w:rFonts w:eastAsia="SimSun"/>
            <w:highlight w:val="cyan"/>
          </w:rPr>
          <w:t>he linking to a PDCP entity</w:t>
        </w:r>
      </w:ins>
      <w:ins w:id="14325" w:author="Rapporteur ASN1 SA" w:date="2018-06-28T11:42:00Z">
        <w:r w:rsidRPr="00390CF2">
          <w:rPr>
            <w:rFonts w:eastAsia="SimSun"/>
            <w:highlight w:val="cyan"/>
          </w:rPr>
          <w:t xml:space="preserve"> </w:t>
        </w:r>
      </w:ins>
      <w:ins w:id="14326" w:author="Rapporteur ASN1 SA" w:date="2018-06-28T11:43:00Z">
        <w:r w:rsidRPr="00390CF2">
          <w:rPr>
            <w:rFonts w:eastAsia="SimSun"/>
            <w:highlight w:val="cyan"/>
          </w:rPr>
          <w:t>(served radio bearer)</w:t>
        </w:r>
      </w:ins>
      <w:ins w:id="14327" w:author="Rapporteur ASN1 SA" w:date="2018-06-28T11:42:00Z">
        <w:r w:rsidRPr="00390CF2">
          <w:rPr>
            <w:rFonts w:eastAsia="SimSun"/>
            <w:highlight w:val="cyan"/>
          </w:rPr>
          <w:t>.</w:t>
        </w:r>
      </w:ins>
      <w:del w:id="14328"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329"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330" w:author="Rapporteur" w:date="2018-06-28T11:50:00Z">
        <w:r w:rsidRPr="00390CF2">
          <w:rPr>
            <w:color w:val="808080"/>
            <w:highlight w:val="cyan"/>
          </w:rPr>
          <w:t>N</w:t>
        </w:r>
      </w:ins>
      <w:del w:id="14331"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33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333"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33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335" w:author="Rapporteur" w:date="2018-06-28T11:49:00Z"/>
                <w:rFonts w:eastAsia="SimSun"/>
                <w:highlight w:val="cyan"/>
              </w:rPr>
            </w:pPr>
            <w:ins w:id="14336"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337" w:author="Rapporteur" w:date="2018-06-28T11:49:00Z"/>
                <w:rFonts w:eastAsia="SimSun"/>
                <w:highlight w:val="cyan"/>
              </w:rPr>
            </w:pPr>
            <w:ins w:id="14338" w:author="Rapporteur" w:date="2018-06-28T11:49:00Z">
              <w:r w:rsidRPr="00390CF2">
                <w:rPr>
                  <w:rFonts w:eastAsia="SimSun"/>
                  <w:highlight w:val="cyan"/>
                </w:rPr>
                <w:t>Explanation</w:t>
              </w:r>
            </w:ins>
          </w:p>
        </w:tc>
      </w:tr>
      <w:tr w:rsidR="000805DB" w:rsidRPr="00390CF2" w14:paraId="4A164171" w14:textId="77777777" w:rsidTr="00526540">
        <w:trPr>
          <w:ins w:id="1433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40" w:author="Rapporteur" w:date="2018-06-28T11:49:00Z"/>
                <w:rFonts w:eastAsia="SimSun"/>
                <w:i/>
                <w:highlight w:val="cyan"/>
              </w:rPr>
            </w:pPr>
            <w:ins w:id="14341"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42" w:author="Rapporteur" w:date="2018-06-28T11:49:00Z"/>
                <w:rFonts w:eastAsia="SimSun"/>
                <w:highlight w:val="cyan"/>
              </w:rPr>
            </w:pPr>
            <w:ins w:id="14343" w:author="Rapporteur" w:date="2018-06-28T11:49:00Z">
              <w:r w:rsidRPr="00390CF2">
                <w:rPr>
                  <w:rFonts w:eastAsia="SimSun"/>
                  <w:highlight w:val="cyan"/>
                </w:rPr>
                <w:t>This field is mandatory present</w:t>
              </w:r>
            </w:ins>
            <w:ins w:id="14344" w:author="Rapporteur" w:date="2018-07-10T18:19:00Z">
              <w:r w:rsidRPr="00390CF2">
                <w:rPr>
                  <w:rFonts w:eastAsia="SimSun"/>
                  <w:highlight w:val="cyan"/>
                </w:rPr>
                <w:t>, Need M,</w:t>
              </w:r>
            </w:ins>
            <w:ins w:id="14345" w:author="Rapporteur" w:date="2018-06-28T11:49:00Z">
              <w:r w:rsidRPr="00390CF2">
                <w:rPr>
                  <w:rFonts w:eastAsia="SimSun"/>
                  <w:highlight w:val="cyan"/>
                </w:rPr>
                <w:t xml:space="preserve"> upon creation of a new logical channel. It is optionally present</w:t>
              </w:r>
            </w:ins>
            <w:ins w:id="14346" w:author="Rapporteur" w:date="2018-07-10T18:19:00Z">
              <w:r w:rsidRPr="00390CF2">
                <w:rPr>
                  <w:rFonts w:eastAsia="SimSun"/>
                  <w:highlight w:val="cyan"/>
                </w:rPr>
                <w:t xml:space="preserve"> </w:t>
              </w:r>
            </w:ins>
            <w:ins w:id="14347" w:author="Rapporteur" w:date="2018-06-28T11:49:00Z">
              <w:r w:rsidRPr="00390CF2">
                <w:rPr>
                  <w:rFonts w:eastAsia="SimSun"/>
                  <w:highlight w:val="cyan"/>
                </w:rPr>
                <w:t>otherwise.</w:t>
              </w:r>
            </w:ins>
          </w:p>
        </w:tc>
      </w:tr>
      <w:tr w:rsidR="000805DB" w:rsidRPr="00390CF2" w14:paraId="321776F2" w14:textId="77777777" w:rsidTr="00526540">
        <w:trPr>
          <w:ins w:id="1434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49" w:author="Rapporteur" w:date="2018-06-28T11:49:00Z"/>
                <w:rFonts w:eastAsia="SimSun"/>
                <w:i/>
                <w:highlight w:val="cyan"/>
              </w:rPr>
            </w:pPr>
            <w:ins w:id="14350" w:author="Rapporteur" w:date="2018-06-28T11:49:00Z">
              <w:r w:rsidRPr="00390CF2">
                <w:rPr>
                  <w:rFonts w:eastAsia="SimSun"/>
                  <w:i/>
                  <w:highlight w:val="cyan"/>
                </w:rPr>
                <w:t>LCH-Setup</w:t>
              </w:r>
            </w:ins>
            <w:ins w:id="14351"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52" w:author="Rapporteur" w:date="2018-06-28T11:49:00Z"/>
                <w:rFonts w:eastAsia="SimSun"/>
                <w:highlight w:val="cyan"/>
              </w:rPr>
            </w:pPr>
            <w:ins w:id="14353" w:author="Rapporteur" w:date="2018-06-28T11:49:00Z">
              <w:r w:rsidRPr="00390CF2">
                <w:rPr>
                  <w:rFonts w:eastAsia="SimSun"/>
                  <w:highlight w:val="cyan"/>
                </w:rPr>
                <w:t>This field is mandatory present</w:t>
              </w:r>
            </w:ins>
            <w:ins w:id="14354" w:author="Rapporteur" w:date="2018-07-10T18:19:00Z">
              <w:r w:rsidRPr="00390CF2">
                <w:rPr>
                  <w:rFonts w:eastAsia="SimSun"/>
                  <w:highlight w:val="cyan"/>
                </w:rPr>
                <w:t>, Need M,</w:t>
              </w:r>
            </w:ins>
            <w:ins w:id="14355"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356"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332"/>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9F2211D" w14:textId="77777777" w:rsidR="000805DB" w:rsidRPr="00390CF2" w:rsidRDefault="000805DB" w:rsidP="000805DB">
      <w:pPr>
        <w:pStyle w:val="PL"/>
        <w:rPr>
          <w:highlight w:val="cyan"/>
        </w:rPr>
      </w:pPr>
      <w:r w:rsidRPr="00390CF2">
        <w:rPr>
          <w:highlight w:val="cyan"/>
        </w:rPr>
        <w:tab/>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357" w:author="R2-1810848 SA" w:date="2018-07-10T13:21:00Z">
            <w:rPr/>
          </w:rPrChange>
        </w:rPr>
      </w:pPr>
      <w:r w:rsidRPr="00390CF2">
        <w:rPr>
          <w:highlight w:val="cyan"/>
        </w:rPr>
        <w:tab/>
      </w:r>
      <w:r w:rsidRPr="00390CF2">
        <w:rPr>
          <w:highlight w:val="cyan"/>
        </w:rPr>
        <w:tab/>
      </w:r>
      <w:r w:rsidR="00E04AA0" w:rsidRPr="00E04AA0">
        <w:rPr>
          <w:highlight w:val="cyan"/>
          <w:lang w:val="sv-SE"/>
          <w:rPrChange w:id="14358" w:author="R2-1810848 SA" w:date="2018-07-10T13:21:00Z">
            <w:rPr>
              <w:szCs w:val="16"/>
            </w:rPr>
          </w:rPrChange>
        </w:rPr>
        <w:t>ul-UM-RLC</w:t>
      </w:r>
      <w:r w:rsidR="00E04AA0" w:rsidRPr="00E04AA0">
        <w:rPr>
          <w:highlight w:val="cyan"/>
          <w:lang w:val="sv-SE"/>
          <w:rPrChange w:id="14359" w:author="R2-1810848 SA" w:date="2018-07-10T13:21:00Z">
            <w:rPr>
              <w:szCs w:val="16"/>
            </w:rPr>
          </w:rPrChange>
        </w:rPr>
        <w:tab/>
      </w:r>
      <w:r w:rsidR="00E04AA0" w:rsidRPr="00E04AA0">
        <w:rPr>
          <w:highlight w:val="cyan"/>
          <w:lang w:val="sv-SE"/>
          <w:rPrChange w:id="14360" w:author="R2-1810848 SA" w:date="2018-07-10T13:21:00Z">
            <w:rPr>
              <w:szCs w:val="16"/>
            </w:rPr>
          </w:rPrChange>
        </w:rPr>
        <w:tab/>
      </w:r>
      <w:r w:rsidR="00E04AA0" w:rsidRPr="00E04AA0">
        <w:rPr>
          <w:highlight w:val="cyan"/>
          <w:lang w:val="sv-SE"/>
          <w:rPrChange w:id="14361" w:author="R2-1810848 SA" w:date="2018-07-10T13:21:00Z">
            <w:rPr>
              <w:szCs w:val="16"/>
            </w:rPr>
          </w:rPrChange>
        </w:rPr>
        <w:tab/>
      </w:r>
      <w:r w:rsidR="00E04AA0" w:rsidRPr="00E04AA0">
        <w:rPr>
          <w:highlight w:val="cyan"/>
          <w:lang w:val="sv-SE"/>
          <w:rPrChange w:id="14362" w:author="R2-1810848 SA" w:date="2018-07-10T13:21:00Z">
            <w:rPr>
              <w:szCs w:val="16"/>
            </w:rPr>
          </w:rPrChange>
        </w:rPr>
        <w:tab/>
      </w:r>
      <w:r w:rsidR="00E04AA0" w:rsidRPr="00E04AA0">
        <w:rPr>
          <w:highlight w:val="cyan"/>
          <w:lang w:val="sv-SE"/>
          <w:rPrChange w:id="14363" w:author="R2-1810848 SA" w:date="2018-07-10T13:21:00Z">
            <w:rPr>
              <w:szCs w:val="16"/>
            </w:rPr>
          </w:rPrChange>
        </w:rPr>
        <w:tab/>
      </w:r>
      <w:r w:rsidR="00E04AA0" w:rsidRPr="00E04AA0">
        <w:rPr>
          <w:highlight w:val="cyan"/>
          <w:lang w:val="sv-SE"/>
          <w:rPrChange w:id="14364" w:author="R2-1810848 SA" w:date="2018-07-10T13:21:00Z">
            <w:rPr>
              <w:szCs w:val="16"/>
            </w:rPr>
          </w:rPrChange>
        </w:rPr>
        <w:tab/>
      </w:r>
      <w:r w:rsidR="00E04AA0" w:rsidRPr="00E04AA0">
        <w:rPr>
          <w:highlight w:val="cyan"/>
          <w:lang w:val="sv-SE"/>
          <w:rPrChange w:id="14365"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366"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10D3F96" w14:textId="77777777" w:rsidR="000805DB" w:rsidRPr="00390CF2" w:rsidRDefault="000805DB" w:rsidP="000805DB">
      <w:pPr>
        <w:pStyle w:val="PL"/>
        <w:rPr>
          <w:highlight w:val="cyan"/>
        </w:rPr>
      </w:pPr>
      <w:r w:rsidRPr="00390CF2">
        <w:rPr>
          <w:highlight w:val="cyan"/>
        </w:rPr>
        <w:tab/>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367"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67"/>
    <w:p w14:paraId="278406A5" w14:textId="77777777" w:rsidR="000805DB" w:rsidRPr="00390CF2" w:rsidRDefault="000805DB" w:rsidP="000805DB">
      <w:pPr>
        <w:pStyle w:val="PL"/>
        <w:rPr>
          <w:highlight w:val="cyan"/>
          <w:lang w:val="sv-SE"/>
          <w:rPrChange w:id="14368" w:author="R2-1810848 SA" w:date="2018-07-10T13:21:00Z">
            <w:rPr/>
          </w:rPrChange>
        </w:rPr>
      </w:pPr>
      <w:r w:rsidRPr="00390CF2">
        <w:rPr>
          <w:highlight w:val="cyan"/>
        </w:rPr>
        <w:tab/>
      </w:r>
      <w:r w:rsidR="00E04AA0" w:rsidRPr="00E04AA0">
        <w:rPr>
          <w:highlight w:val="cyan"/>
          <w:lang w:val="sv-SE"/>
          <w:rPrChange w:id="14369" w:author="R2-1810848 SA" w:date="2018-07-10T13:21:00Z">
            <w:rPr>
              <w:szCs w:val="16"/>
            </w:rPr>
          </w:rPrChange>
        </w:rPr>
        <w:t>t-PollRetransmit</w:t>
      </w:r>
      <w:r w:rsidR="00E04AA0" w:rsidRPr="00E04AA0">
        <w:rPr>
          <w:highlight w:val="cyan"/>
          <w:lang w:val="sv-SE"/>
          <w:rPrChange w:id="14370" w:author="R2-1810848 SA" w:date="2018-07-10T13:21:00Z">
            <w:rPr>
              <w:szCs w:val="16"/>
            </w:rPr>
          </w:rPrChange>
        </w:rPr>
        <w:tab/>
      </w:r>
      <w:r w:rsidR="00E04AA0" w:rsidRPr="00E04AA0">
        <w:rPr>
          <w:highlight w:val="cyan"/>
          <w:lang w:val="sv-SE"/>
          <w:rPrChange w:id="14371" w:author="R2-1810848 SA" w:date="2018-07-10T13:21:00Z">
            <w:rPr>
              <w:szCs w:val="16"/>
            </w:rPr>
          </w:rPrChange>
        </w:rPr>
        <w:tab/>
      </w:r>
      <w:r w:rsidR="00E04AA0" w:rsidRPr="00E04AA0">
        <w:rPr>
          <w:highlight w:val="cyan"/>
          <w:lang w:val="sv-SE"/>
          <w:rPrChange w:id="14372" w:author="R2-1810848 SA" w:date="2018-07-10T13:21:00Z">
            <w:rPr>
              <w:szCs w:val="16"/>
            </w:rPr>
          </w:rPrChange>
        </w:rPr>
        <w:tab/>
      </w:r>
      <w:r w:rsidR="00E04AA0" w:rsidRPr="00E04AA0">
        <w:rPr>
          <w:highlight w:val="cyan"/>
          <w:lang w:val="sv-SE"/>
          <w:rPrChange w:id="14373" w:author="R2-1810848 SA" w:date="2018-07-10T13:21:00Z">
            <w:rPr>
              <w:szCs w:val="16"/>
            </w:rPr>
          </w:rPrChange>
        </w:rPr>
        <w:tab/>
      </w:r>
      <w:r w:rsidR="00E04AA0" w:rsidRPr="00E04AA0">
        <w:rPr>
          <w:highlight w:val="cyan"/>
          <w:lang w:val="sv-SE"/>
          <w:rPrChange w:id="14374"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375" w:author="R2-1810848 SA" w:date="2018-07-10T13:21:00Z">
            <w:rPr/>
          </w:rPrChange>
        </w:rPr>
      </w:pPr>
      <w:r w:rsidRPr="00E04AA0">
        <w:rPr>
          <w:highlight w:val="cyan"/>
          <w:lang w:val="sv-SE"/>
          <w:rPrChange w:id="14376" w:author="R2-1810848 SA" w:date="2018-07-10T13:21:00Z">
            <w:rPr>
              <w:szCs w:val="16"/>
            </w:rPr>
          </w:rPrChange>
        </w:rPr>
        <w:tab/>
        <w:t>pollPDU</w:t>
      </w:r>
      <w:r w:rsidRPr="00E04AA0">
        <w:rPr>
          <w:highlight w:val="cyan"/>
          <w:lang w:val="sv-SE"/>
          <w:rPrChange w:id="14377" w:author="R2-1810848 SA" w:date="2018-07-10T13:21:00Z">
            <w:rPr>
              <w:szCs w:val="16"/>
            </w:rPr>
          </w:rPrChange>
        </w:rPr>
        <w:tab/>
      </w:r>
      <w:r w:rsidRPr="00E04AA0">
        <w:rPr>
          <w:highlight w:val="cyan"/>
          <w:lang w:val="sv-SE"/>
          <w:rPrChange w:id="14378" w:author="R2-1810848 SA" w:date="2018-07-10T13:21:00Z">
            <w:rPr>
              <w:szCs w:val="16"/>
            </w:rPr>
          </w:rPrChange>
        </w:rPr>
        <w:tab/>
      </w:r>
      <w:r w:rsidRPr="00E04AA0">
        <w:rPr>
          <w:highlight w:val="cyan"/>
          <w:lang w:val="sv-SE"/>
          <w:rPrChange w:id="14379" w:author="R2-1810848 SA" w:date="2018-07-10T13:21:00Z">
            <w:rPr>
              <w:szCs w:val="16"/>
            </w:rPr>
          </w:rPrChange>
        </w:rPr>
        <w:tab/>
      </w:r>
      <w:r w:rsidRPr="00E04AA0">
        <w:rPr>
          <w:highlight w:val="cyan"/>
          <w:lang w:val="sv-SE"/>
          <w:rPrChange w:id="14380" w:author="R2-1810848 SA" w:date="2018-07-10T13:21:00Z">
            <w:rPr>
              <w:szCs w:val="16"/>
            </w:rPr>
          </w:rPrChange>
        </w:rPr>
        <w:tab/>
      </w:r>
      <w:r w:rsidRPr="00E04AA0">
        <w:rPr>
          <w:highlight w:val="cyan"/>
          <w:lang w:val="sv-SE"/>
          <w:rPrChange w:id="14381" w:author="R2-1810848 SA" w:date="2018-07-10T13:21:00Z">
            <w:rPr>
              <w:szCs w:val="16"/>
            </w:rPr>
          </w:rPrChange>
        </w:rPr>
        <w:tab/>
      </w:r>
      <w:r w:rsidRPr="00E04AA0">
        <w:rPr>
          <w:highlight w:val="cyan"/>
          <w:lang w:val="sv-SE"/>
          <w:rPrChange w:id="14382" w:author="R2-1810848 SA" w:date="2018-07-10T13:21:00Z">
            <w:rPr>
              <w:szCs w:val="16"/>
            </w:rPr>
          </w:rPrChange>
        </w:rPr>
        <w:tab/>
      </w:r>
      <w:r w:rsidRPr="00E04AA0">
        <w:rPr>
          <w:highlight w:val="cyan"/>
          <w:lang w:val="sv-SE"/>
          <w:rPrChange w:id="14383" w:author="R2-1810848 SA" w:date="2018-07-10T13:21:00Z">
            <w:rPr>
              <w:szCs w:val="16"/>
            </w:rPr>
          </w:rPrChange>
        </w:rPr>
        <w:tab/>
      </w:r>
      <w:r w:rsidRPr="00E04AA0">
        <w:rPr>
          <w:highlight w:val="cyan"/>
          <w:lang w:val="sv-SE"/>
          <w:rPrChange w:id="14384"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385"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38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387"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388" w:author="R2-1810848 SA" w:date="2018-07-10T13:21:00Z">
            <w:rPr/>
          </w:rPrChange>
        </w:rPr>
      </w:pPr>
      <w:r w:rsidRPr="00E04AA0">
        <w:rPr>
          <w:highlight w:val="cyan"/>
          <w:lang w:val="sv-SE"/>
          <w:rPrChange w:id="14389" w:author="R2-1810848 SA" w:date="2018-07-10T13:21:00Z">
            <w:rPr>
              <w:szCs w:val="16"/>
            </w:rPr>
          </w:rPrChange>
        </w:rPr>
        <w:tab/>
      </w:r>
      <w:r w:rsidRPr="00E04AA0">
        <w:rPr>
          <w:highlight w:val="cyan"/>
          <w:lang w:val="sv-SE"/>
          <w:rPrChange w:id="14390" w:author="R2-1810848 SA" w:date="2018-07-10T13:21:00Z">
            <w:rPr>
              <w:szCs w:val="16"/>
            </w:rPr>
          </w:rPrChange>
        </w:rPr>
        <w:tab/>
      </w:r>
      <w:r w:rsidRPr="00E04AA0">
        <w:rPr>
          <w:highlight w:val="cyan"/>
          <w:lang w:val="sv-SE"/>
          <w:rPrChange w:id="14391" w:author="R2-1810848 SA" w:date="2018-07-10T13:21:00Z">
            <w:rPr>
              <w:szCs w:val="16"/>
            </w:rPr>
          </w:rPrChange>
        </w:rPr>
        <w:tab/>
      </w:r>
      <w:r w:rsidRPr="00E04AA0">
        <w:rPr>
          <w:highlight w:val="cyan"/>
          <w:lang w:val="sv-SE"/>
          <w:rPrChange w:id="14392" w:author="R2-1810848 SA" w:date="2018-07-10T13:21:00Z">
            <w:rPr>
              <w:szCs w:val="16"/>
            </w:rPr>
          </w:rPrChange>
        </w:rPr>
        <w:tab/>
      </w:r>
      <w:r w:rsidRPr="00E04AA0">
        <w:rPr>
          <w:highlight w:val="cyan"/>
          <w:lang w:val="sv-SE"/>
          <w:rPrChange w:id="14393" w:author="R2-1810848 SA" w:date="2018-07-10T13:21:00Z">
            <w:rPr>
              <w:szCs w:val="16"/>
            </w:rPr>
          </w:rPrChange>
        </w:rPr>
        <w:tab/>
      </w:r>
      <w:r w:rsidRPr="00E04AA0">
        <w:rPr>
          <w:highlight w:val="cyan"/>
          <w:lang w:val="sv-SE"/>
          <w:rPrChange w:id="14394" w:author="R2-1810848 SA" w:date="2018-07-10T13:21:00Z">
            <w:rPr>
              <w:szCs w:val="16"/>
            </w:rPr>
          </w:rPrChange>
        </w:rPr>
        <w:tab/>
      </w:r>
      <w:r w:rsidRPr="00E04AA0">
        <w:rPr>
          <w:highlight w:val="cyan"/>
          <w:lang w:val="sv-SE"/>
          <w:rPrChange w:id="14395" w:author="R2-1810848 SA" w:date="2018-07-10T13:21:00Z">
            <w:rPr>
              <w:szCs w:val="16"/>
            </w:rPr>
          </w:rPrChange>
        </w:rPr>
        <w:tab/>
      </w:r>
      <w:r w:rsidRPr="00E04AA0">
        <w:rPr>
          <w:highlight w:val="cyan"/>
          <w:lang w:val="sv-SE"/>
          <w:rPrChange w:id="14396" w:author="R2-1810848 SA" w:date="2018-07-10T13:21:00Z">
            <w:rPr>
              <w:szCs w:val="16"/>
            </w:rPr>
          </w:rPrChange>
        </w:rPr>
        <w:tab/>
      </w:r>
      <w:r w:rsidRPr="00E04AA0">
        <w:rPr>
          <w:highlight w:val="cyan"/>
          <w:lang w:val="sv-SE"/>
          <w:rPrChange w:id="14397" w:author="R2-1810848 SA" w:date="2018-07-10T13:21:00Z">
            <w:rPr>
              <w:szCs w:val="16"/>
            </w:rPr>
          </w:rPrChange>
        </w:rPr>
        <w:tab/>
      </w:r>
      <w:r w:rsidRPr="00E04AA0">
        <w:rPr>
          <w:highlight w:val="cyan"/>
          <w:lang w:val="sv-SE"/>
          <w:rPrChange w:id="14398"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399" w:author="R2-1810848 SA" w:date="2018-07-10T13:21:00Z">
            <w:rPr/>
          </w:rPrChange>
        </w:rPr>
      </w:pPr>
    </w:p>
    <w:p w14:paraId="1A1B15AC" w14:textId="77777777" w:rsidR="000805DB" w:rsidRPr="00390CF2" w:rsidRDefault="000805DB" w:rsidP="000805DB">
      <w:pPr>
        <w:pStyle w:val="PL"/>
        <w:rPr>
          <w:highlight w:val="cyan"/>
          <w:lang w:val="sv-SE"/>
          <w:rPrChange w:id="14400" w:author="R2-1810848 SA" w:date="2018-07-10T13:21:00Z">
            <w:rPr/>
          </w:rPrChange>
        </w:rPr>
      </w:pPr>
    </w:p>
    <w:p w14:paraId="1C1B24A1" w14:textId="77777777" w:rsidR="000805DB" w:rsidRPr="00390CF2" w:rsidRDefault="00E04AA0" w:rsidP="000805DB">
      <w:pPr>
        <w:pStyle w:val="PL"/>
        <w:rPr>
          <w:highlight w:val="cyan"/>
          <w:lang w:val="sv-SE"/>
          <w:rPrChange w:id="14401" w:author="R2-1810848 SA" w:date="2018-07-10T13:21:00Z">
            <w:rPr/>
          </w:rPrChange>
        </w:rPr>
      </w:pPr>
      <w:r w:rsidRPr="00E04AA0">
        <w:rPr>
          <w:highlight w:val="cyan"/>
          <w:lang w:val="sv-SE"/>
          <w:rPrChange w:id="14402" w:author="R2-1810848 SA" w:date="2018-07-10T13:21:00Z">
            <w:rPr>
              <w:szCs w:val="16"/>
            </w:rPr>
          </w:rPrChange>
        </w:rPr>
        <w:t>PollPDU ::=</w:t>
      </w:r>
      <w:r w:rsidRPr="00E04AA0">
        <w:rPr>
          <w:highlight w:val="cyan"/>
          <w:lang w:val="sv-SE"/>
          <w:rPrChange w:id="14403" w:author="R2-1810848 SA" w:date="2018-07-10T13:21:00Z">
            <w:rPr>
              <w:szCs w:val="16"/>
            </w:rPr>
          </w:rPrChange>
        </w:rPr>
        <w:tab/>
      </w:r>
      <w:r w:rsidRPr="00E04AA0">
        <w:rPr>
          <w:highlight w:val="cyan"/>
          <w:lang w:val="sv-SE"/>
          <w:rPrChange w:id="14404" w:author="R2-1810848 SA" w:date="2018-07-10T13:21:00Z">
            <w:rPr>
              <w:szCs w:val="16"/>
            </w:rPr>
          </w:rPrChange>
        </w:rPr>
        <w:tab/>
      </w:r>
      <w:r w:rsidRPr="00E04AA0">
        <w:rPr>
          <w:highlight w:val="cyan"/>
          <w:lang w:val="sv-SE"/>
          <w:rPrChange w:id="14405" w:author="R2-1810848 SA" w:date="2018-07-10T13:21:00Z">
            <w:rPr>
              <w:szCs w:val="16"/>
            </w:rPr>
          </w:rPrChange>
        </w:rPr>
        <w:tab/>
      </w:r>
      <w:r w:rsidRPr="00E04AA0">
        <w:rPr>
          <w:highlight w:val="cyan"/>
          <w:lang w:val="sv-SE"/>
          <w:rPrChange w:id="14406" w:author="R2-1810848 SA" w:date="2018-07-10T13:21:00Z">
            <w:rPr>
              <w:szCs w:val="16"/>
            </w:rPr>
          </w:rPrChange>
        </w:rPr>
        <w:tab/>
      </w:r>
      <w:r w:rsidRPr="00E04AA0">
        <w:rPr>
          <w:highlight w:val="cyan"/>
          <w:lang w:val="sv-SE"/>
          <w:rPrChange w:id="14407" w:author="R2-1810848 SA" w:date="2018-07-10T13:21:00Z">
            <w:rPr>
              <w:szCs w:val="16"/>
            </w:rPr>
          </w:rPrChange>
        </w:rPr>
        <w:tab/>
      </w:r>
      <w:r w:rsidRPr="00E04AA0">
        <w:rPr>
          <w:highlight w:val="cyan"/>
          <w:lang w:val="sv-SE"/>
          <w:rPrChange w:id="14408" w:author="R2-1810848 SA" w:date="2018-07-10T13:21:00Z">
            <w:rPr>
              <w:szCs w:val="16"/>
            </w:rPr>
          </w:rPrChange>
        </w:rPr>
        <w:tab/>
      </w:r>
      <w:r w:rsidRPr="00E04AA0">
        <w:rPr>
          <w:highlight w:val="cyan"/>
          <w:lang w:val="sv-SE"/>
          <w:rPrChange w:id="14409" w:author="R2-1810848 SA" w:date="2018-07-10T13:21:00Z">
            <w:rPr>
              <w:szCs w:val="16"/>
            </w:rPr>
          </w:rPrChange>
        </w:rPr>
        <w:tab/>
      </w:r>
      <w:r w:rsidRPr="00E04AA0">
        <w:rPr>
          <w:color w:val="993366"/>
          <w:highlight w:val="cyan"/>
          <w:lang w:val="sv-SE"/>
          <w:rPrChange w:id="14410" w:author="R2-1810848 SA" w:date="2018-07-10T13:21:00Z">
            <w:rPr>
              <w:color w:val="993366"/>
              <w:szCs w:val="16"/>
            </w:rPr>
          </w:rPrChange>
        </w:rPr>
        <w:t>ENUMERATED</w:t>
      </w:r>
      <w:r w:rsidRPr="00E04AA0">
        <w:rPr>
          <w:highlight w:val="cyan"/>
          <w:lang w:val="sv-SE"/>
          <w:rPrChange w:id="14411"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412" w:author="R2-1810848 SA" w:date="2018-07-10T13:21:00Z">
            <w:rPr/>
          </w:rPrChange>
        </w:rPr>
      </w:pPr>
      <w:r w:rsidRPr="00E04AA0">
        <w:rPr>
          <w:highlight w:val="cyan"/>
          <w:lang w:val="sv-SE"/>
          <w:rPrChange w:id="14413" w:author="R2-1810848 SA" w:date="2018-07-10T13:21:00Z">
            <w:rPr>
              <w:szCs w:val="16"/>
            </w:rPr>
          </w:rPrChange>
        </w:rPr>
        <w:tab/>
      </w:r>
      <w:r w:rsidRPr="00E04AA0">
        <w:rPr>
          <w:highlight w:val="cyan"/>
          <w:lang w:val="sv-SE"/>
          <w:rPrChange w:id="14414" w:author="R2-1810848 SA" w:date="2018-07-10T13:21:00Z">
            <w:rPr>
              <w:szCs w:val="16"/>
            </w:rPr>
          </w:rPrChange>
        </w:rPr>
        <w:tab/>
      </w:r>
      <w:r w:rsidRPr="00E04AA0">
        <w:rPr>
          <w:highlight w:val="cyan"/>
          <w:lang w:val="sv-SE"/>
          <w:rPrChange w:id="14415" w:author="R2-1810848 SA" w:date="2018-07-10T13:21:00Z">
            <w:rPr>
              <w:szCs w:val="16"/>
            </w:rPr>
          </w:rPrChange>
        </w:rPr>
        <w:tab/>
      </w:r>
      <w:r w:rsidRPr="00E04AA0">
        <w:rPr>
          <w:highlight w:val="cyan"/>
          <w:lang w:val="sv-SE"/>
          <w:rPrChange w:id="14416" w:author="R2-1810848 SA" w:date="2018-07-10T13:21:00Z">
            <w:rPr>
              <w:szCs w:val="16"/>
            </w:rPr>
          </w:rPrChange>
        </w:rPr>
        <w:tab/>
      </w:r>
      <w:r w:rsidRPr="00E04AA0">
        <w:rPr>
          <w:highlight w:val="cyan"/>
          <w:lang w:val="sv-SE"/>
          <w:rPrChange w:id="14417" w:author="R2-1810848 SA" w:date="2018-07-10T13:21:00Z">
            <w:rPr>
              <w:szCs w:val="16"/>
            </w:rPr>
          </w:rPrChange>
        </w:rPr>
        <w:tab/>
      </w:r>
      <w:r w:rsidRPr="00E04AA0">
        <w:rPr>
          <w:highlight w:val="cyan"/>
          <w:lang w:val="sv-SE"/>
          <w:rPrChange w:id="14418" w:author="R2-1810848 SA" w:date="2018-07-10T13:21:00Z">
            <w:rPr>
              <w:szCs w:val="16"/>
            </w:rPr>
          </w:rPrChange>
        </w:rPr>
        <w:tab/>
      </w:r>
      <w:r w:rsidRPr="00E04AA0">
        <w:rPr>
          <w:highlight w:val="cyan"/>
          <w:lang w:val="sv-SE"/>
          <w:rPrChange w:id="14419" w:author="R2-1810848 SA" w:date="2018-07-10T13:21:00Z">
            <w:rPr>
              <w:szCs w:val="16"/>
            </w:rPr>
          </w:rPrChange>
        </w:rPr>
        <w:tab/>
      </w:r>
      <w:r w:rsidRPr="00E04AA0">
        <w:rPr>
          <w:highlight w:val="cyan"/>
          <w:lang w:val="sv-SE"/>
          <w:rPrChange w:id="14420" w:author="R2-1810848 SA" w:date="2018-07-10T13:21:00Z">
            <w:rPr>
              <w:szCs w:val="16"/>
            </w:rPr>
          </w:rPrChange>
        </w:rPr>
        <w:tab/>
      </w:r>
      <w:r w:rsidRPr="00E04AA0">
        <w:rPr>
          <w:highlight w:val="cyan"/>
          <w:lang w:val="sv-SE"/>
          <w:rPrChange w:id="14421" w:author="R2-1810848 SA" w:date="2018-07-10T13:21:00Z">
            <w:rPr>
              <w:szCs w:val="16"/>
            </w:rPr>
          </w:rPrChange>
        </w:rPr>
        <w:tab/>
      </w:r>
      <w:r w:rsidRPr="00E04AA0">
        <w:rPr>
          <w:highlight w:val="cyan"/>
          <w:lang w:val="sv-SE"/>
          <w:rPrChange w:id="14422"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423" w:author="R2-1810848 SA" w:date="2018-07-10T13:21:00Z">
            <w:rPr/>
          </w:rPrChange>
        </w:rPr>
      </w:pPr>
      <w:r w:rsidRPr="00E04AA0">
        <w:rPr>
          <w:highlight w:val="cyan"/>
          <w:lang w:val="sv-SE"/>
          <w:rPrChange w:id="14424" w:author="R2-1810848 SA" w:date="2018-07-10T13:21:00Z">
            <w:rPr>
              <w:szCs w:val="16"/>
            </w:rPr>
          </w:rPrChange>
        </w:rPr>
        <w:tab/>
      </w:r>
      <w:r w:rsidRPr="00E04AA0">
        <w:rPr>
          <w:highlight w:val="cyan"/>
          <w:lang w:val="sv-SE"/>
          <w:rPrChange w:id="14425" w:author="R2-1810848 SA" w:date="2018-07-10T13:21:00Z">
            <w:rPr>
              <w:szCs w:val="16"/>
            </w:rPr>
          </w:rPrChange>
        </w:rPr>
        <w:tab/>
      </w:r>
      <w:r w:rsidRPr="00E04AA0">
        <w:rPr>
          <w:highlight w:val="cyan"/>
          <w:lang w:val="sv-SE"/>
          <w:rPrChange w:id="14426" w:author="R2-1810848 SA" w:date="2018-07-10T13:21:00Z">
            <w:rPr>
              <w:szCs w:val="16"/>
            </w:rPr>
          </w:rPrChange>
        </w:rPr>
        <w:tab/>
      </w:r>
      <w:r w:rsidRPr="00E04AA0">
        <w:rPr>
          <w:highlight w:val="cyan"/>
          <w:lang w:val="sv-SE"/>
          <w:rPrChange w:id="14427" w:author="R2-1810848 SA" w:date="2018-07-10T13:21:00Z">
            <w:rPr>
              <w:szCs w:val="16"/>
            </w:rPr>
          </w:rPrChange>
        </w:rPr>
        <w:tab/>
      </w:r>
      <w:r w:rsidRPr="00E04AA0">
        <w:rPr>
          <w:highlight w:val="cyan"/>
          <w:lang w:val="sv-SE"/>
          <w:rPrChange w:id="14428" w:author="R2-1810848 SA" w:date="2018-07-10T13:21:00Z">
            <w:rPr>
              <w:szCs w:val="16"/>
            </w:rPr>
          </w:rPrChange>
        </w:rPr>
        <w:tab/>
      </w:r>
      <w:r w:rsidRPr="00E04AA0">
        <w:rPr>
          <w:highlight w:val="cyan"/>
          <w:lang w:val="sv-SE"/>
          <w:rPrChange w:id="14429" w:author="R2-1810848 SA" w:date="2018-07-10T13:21:00Z">
            <w:rPr>
              <w:szCs w:val="16"/>
            </w:rPr>
          </w:rPrChange>
        </w:rPr>
        <w:tab/>
      </w:r>
      <w:r w:rsidRPr="00E04AA0">
        <w:rPr>
          <w:highlight w:val="cyan"/>
          <w:lang w:val="sv-SE"/>
          <w:rPrChange w:id="14430" w:author="R2-1810848 SA" w:date="2018-07-10T13:21:00Z">
            <w:rPr>
              <w:szCs w:val="16"/>
            </w:rPr>
          </w:rPrChange>
        </w:rPr>
        <w:tab/>
      </w:r>
      <w:r w:rsidRPr="00E04AA0">
        <w:rPr>
          <w:highlight w:val="cyan"/>
          <w:lang w:val="sv-SE"/>
          <w:rPrChange w:id="14431" w:author="R2-1810848 SA" w:date="2018-07-10T13:21:00Z">
            <w:rPr>
              <w:szCs w:val="16"/>
            </w:rPr>
          </w:rPrChange>
        </w:rPr>
        <w:tab/>
      </w:r>
      <w:r w:rsidRPr="00E04AA0">
        <w:rPr>
          <w:highlight w:val="cyan"/>
          <w:lang w:val="sv-SE"/>
          <w:rPrChange w:id="14432" w:author="R2-1810848 SA" w:date="2018-07-10T13:21:00Z">
            <w:rPr>
              <w:szCs w:val="16"/>
            </w:rPr>
          </w:rPrChange>
        </w:rPr>
        <w:tab/>
      </w:r>
      <w:r w:rsidRPr="00E04AA0">
        <w:rPr>
          <w:highlight w:val="cyan"/>
          <w:lang w:val="sv-SE"/>
          <w:rPrChange w:id="14433"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434" w:author="R2-1810848 SA" w:date="2018-07-10T13:21:00Z">
            <w:rPr/>
          </w:rPrChange>
        </w:rPr>
      </w:pPr>
      <w:r w:rsidRPr="00E04AA0">
        <w:rPr>
          <w:highlight w:val="cyan"/>
          <w:lang w:val="sv-SE"/>
          <w:rPrChange w:id="14435" w:author="R2-1810848 SA" w:date="2018-07-10T13:21:00Z">
            <w:rPr>
              <w:szCs w:val="16"/>
            </w:rPr>
          </w:rPrChange>
        </w:rPr>
        <w:tab/>
      </w:r>
      <w:r w:rsidRPr="00E04AA0">
        <w:rPr>
          <w:highlight w:val="cyan"/>
          <w:lang w:val="sv-SE"/>
          <w:rPrChange w:id="14436" w:author="R2-1810848 SA" w:date="2018-07-10T13:21:00Z">
            <w:rPr>
              <w:szCs w:val="16"/>
            </w:rPr>
          </w:rPrChange>
        </w:rPr>
        <w:tab/>
      </w:r>
      <w:r w:rsidRPr="00E04AA0">
        <w:rPr>
          <w:highlight w:val="cyan"/>
          <w:lang w:val="sv-SE"/>
          <w:rPrChange w:id="14437" w:author="R2-1810848 SA" w:date="2018-07-10T13:21:00Z">
            <w:rPr>
              <w:szCs w:val="16"/>
            </w:rPr>
          </w:rPrChange>
        </w:rPr>
        <w:tab/>
      </w:r>
      <w:r w:rsidRPr="00E04AA0">
        <w:rPr>
          <w:highlight w:val="cyan"/>
          <w:lang w:val="sv-SE"/>
          <w:rPrChange w:id="14438" w:author="R2-1810848 SA" w:date="2018-07-10T13:21:00Z">
            <w:rPr>
              <w:szCs w:val="16"/>
            </w:rPr>
          </w:rPrChange>
        </w:rPr>
        <w:tab/>
      </w:r>
      <w:r w:rsidRPr="00E04AA0">
        <w:rPr>
          <w:highlight w:val="cyan"/>
          <w:lang w:val="sv-SE"/>
          <w:rPrChange w:id="14439" w:author="R2-1810848 SA" w:date="2018-07-10T13:21:00Z">
            <w:rPr>
              <w:szCs w:val="16"/>
            </w:rPr>
          </w:rPrChange>
        </w:rPr>
        <w:tab/>
      </w:r>
      <w:r w:rsidRPr="00E04AA0">
        <w:rPr>
          <w:highlight w:val="cyan"/>
          <w:lang w:val="sv-SE"/>
          <w:rPrChange w:id="14440" w:author="R2-1810848 SA" w:date="2018-07-10T13:21:00Z">
            <w:rPr>
              <w:szCs w:val="16"/>
            </w:rPr>
          </w:rPrChange>
        </w:rPr>
        <w:tab/>
      </w:r>
      <w:r w:rsidRPr="00E04AA0">
        <w:rPr>
          <w:highlight w:val="cyan"/>
          <w:lang w:val="sv-SE"/>
          <w:rPrChange w:id="14441" w:author="R2-1810848 SA" w:date="2018-07-10T13:21:00Z">
            <w:rPr>
              <w:szCs w:val="16"/>
            </w:rPr>
          </w:rPrChange>
        </w:rPr>
        <w:tab/>
      </w:r>
      <w:r w:rsidRPr="00E04AA0">
        <w:rPr>
          <w:highlight w:val="cyan"/>
          <w:lang w:val="sv-SE"/>
          <w:rPrChange w:id="14442" w:author="R2-1810848 SA" w:date="2018-07-10T13:21:00Z">
            <w:rPr>
              <w:szCs w:val="16"/>
            </w:rPr>
          </w:rPrChange>
        </w:rPr>
        <w:tab/>
      </w:r>
      <w:r w:rsidRPr="00E04AA0">
        <w:rPr>
          <w:highlight w:val="cyan"/>
          <w:lang w:val="sv-SE"/>
          <w:rPrChange w:id="14443" w:author="R2-1810848 SA" w:date="2018-07-10T13:21:00Z">
            <w:rPr>
              <w:szCs w:val="16"/>
            </w:rPr>
          </w:rPrChange>
        </w:rPr>
        <w:tab/>
      </w:r>
      <w:r w:rsidRPr="00E04AA0">
        <w:rPr>
          <w:highlight w:val="cyan"/>
          <w:lang w:val="sv-SE"/>
          <w:rPrChange w:id="14444"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445" w:author="R2-1810848 SA" w:date="2018-07-10T13:21:00Z">
            <w:rPr/>
          </w:rPrChange>
        </w:rPr>
      </w:pPr>
    </w:p>
    <w:p w14:paraId="0EFC49AE" w14:textId="77777777" w:rsidR="000805DB" w:rsidRPr="00390CF2" w:rsidRDefault="00E04AA0" w:rsidP="000805DB">
      <w:pPr>
        <w:pStyle w:val="PL"/>
        <w:rPr>
          <w:highlight w:val="cyan"/>
          <w:lang w:val="sv-SE"/>
          <w:rPrChange w:id="14446" w:author="R2-1810848 SA" w:date="2018-07-10T13:21:00Z">
            <w:rPr/>
          </w:rPrChange>
        </w:rPr>
      </w:pPr>
      <w:r w:rsidRPr="00E04AA0">
        <w:rPr>
          <w:highlight w:val="cyan"/>
          <w:lang w:val="sv-SE"/>
          <w:rPrChange w:id="14447" w:author="R2-1810848 SA" w:date="2018-07-10T13:21:00Z">
            <w:rPr>
              <w:szCs w:val="16"/>
            </w:rPr>
          </w:rPrChange>
        </w:rPr>
        <w:t>PollByte ::=</w:t>
      </w:r>
      <w:r w:rsidRPr="00E04AA0">
        <w:rPr>
          <w:highlight w:val="cyan"/>
          <w:lang w:val="sv-SE"/>
          <w:rPrChange w:id="14448" w:author="R2-1810848 SA" w:date="2018-07-10T13:21:00Z">
            <w:rPr>
              <w:szCs w:val="16"/>
            </w:rPr>
          </w:rPrChange>
        </w:rPr>
        <w:tab/>
      </w:r>
      <w:r w:rsidRPr="00E04AA0">
        <w:rPr>
          <w:highlight w:val="cyan"/>
          <w:lang w:val="sv-SE"/>
          <w:rPrChange w:id="14449" w:author="R2-1810848 SA" w:date="2018-07-10T13:21:00Z">
            <w:rPr>
              <w:szCs w:val="16"/>
            </w:rPr>
          </w:rPrChange>
        </w:rPr>
        <w:tab/>
      </w:r>
      <w:r w:rsidRPr="00E04AA0">
        <w:rPr>
          <w:highlight w:val="cyan"/>
          <w:lang w:val="sv-SE"/>
          <w:rPrChange w:id="14450" w:author="R2-1810848 SA" w:date="2018-07-10T13:21:00Z">
            <w:rPr>
              <w:szCs w:val="16"/>
            </w:rPr>
          </w:rPrChange>
        </w:rPr>
        <w:tab/>
      </w:r>
      <w:r w:rsidRPr="00E04AA0">
        <w:rPr>
          <w:highlight w:val="cyan"/>
          <w:lang w:val="sv-SE"/>
          <w:rPrChange w:id="14451" w:author="R2-1810848 SA" w:date="2018-07-10T13:21:00Z">
            <w:rPr>
              <w:szCs w:val="16"/>
            </w:rPr>
          </w:rPrChange>
        </w:rPr>
        <w:tab/>
      </w:r>
      <w:r w:rsidRPr="00E04AA0">
        <w:rPr>
          <w:highlight w:val="cyan"/>
          <w:lang w:val="sv-SE"/>
          <w:rPrChange w:id="14452" w:author="R2-1810848 SA" w:date="2018-07-10T13:21:00Z">
            <w:rPr>
              <w:szCs w:val="16"/>
            </w:rPr>
          </w:rPrChange>
        </w:rPr>
        <w:tab/>
      </w:r>
      <w:r w:rsidRPr="00E04AA0">
        <w:rPr>
          <w:highlight w:val="cyan"/>
          <w:lang w:val="sv-SE"/>
          <w:rPrChange w:id="14453" w:author="R2-1810848 SA" w:date="2018-07-10T13:21:00Z">
            <w:rPr>
              <w:szCs w:val="16"/>
            </w:rPr>
          </w:rPrChange>
        </w:rPr>
        <w:tab/>
      </w:r>
      <w:r w:rsidRPr="00E04AA0">
        <w:rPr>
          <w:color w:val="993366"/>
          <w:highlight w:val="cyan"/>
          <w:lang w:val="sv-SE"/>
          <w:rPrChange w:id="14454" w:author="R2-1810848 SA" w:date="2018-07-10T13:21:00Z">
            <w:rPr>
              <w:color w:val="993366"/>
              <w:szCs w:val="16"/>
            </w:rPr>
          </w:rPrChange>
        </w:rPr>
        <w:t>ENUMERATED</w:t>
      </w:r>
      <w:r w:rsidRPr="00E04AA0">
        <w:rPr>
          <w:highlight w:val="cyan"/>
          <w:lang w:val="sv-SE"/>
          <w:rPrChange w:id="14455"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456" w:author="R2-1810848 SA" w:date="2018-07-10T13:21:00Z">
            <w:rPr/>
          </w:rPrChange>
        </w:rPr>
      </w:pPr>
      <w:r w:rsidRPr="00E04AA0">
        <w:rPr>
          <w:highlight w:val="cyan"/>
          <w:lang w:val="sv-SE"/>
          <w:rPrChange w:id="14457" w:author="R2-1810848 SA" w:date="2018-07-10T13:21:00Z">
            <w:rPr>
              <w:szCs w:val="16"/>
            </w:rPr>
          </w:rPrChange>
        </w:rPr>
        <w:tab/>
      </w:r>
      <w:r w:rsidRPr="00E04AA0">
        <w:rPr>
          <w:highlight w:val="cyan"/>
          <w:lang w:val="sv-SE"/>
          <w:rPrChange w:id="14458" w:author="R2-1810848 SA" w:date="2018-07-10T13:21:00Z">
            <w:rPr>
              <w:szCs w:val="16"/>
            </w:rPr>
          </w:rPrChange>
        </w:rPr>
        <w:tab/>
      </w:r>
      <w:r w:rsidRPr="00E04AA0">
        <w:rPr>
          <w:highlight w:val="cyan"/>
          <w:lang w:val="sv-SE"/>
          <w:rPrChange w:id="14459" w:author="R2-1810848 SA" w:date="2018-07-10T13:21:00Z">
            <w:rPr>
              <w:szCs w:val="16"/>
            </w:rPr>
          </w:rPrChange>
        </w:rPr>
        <w:tab/>
      </w:r>
      <w:r w:rsidRPr="00E04AA0">
        <w:rPr>
          <w:highlight w:val="cyan"/>
          <w:lang w:val="sv-SE"/>
          <w:rPrChange w:id="14460" w:author="R2-1810848 SA" w:date="2018-07-10T13:21:00Z">
            <w:rPr>
              <w:szCs w:val="16"/>
            </w:rPr>
          </w:rPrChange>
        </w:rPr>
        <w:tab/>
      </w:r>
      <w:r w:rsidRPr="00E04AA0">
        <w:rPr>
          <w:highlight w:val="cyan"/>
          <w:lang w:val="sv-SE"/>
          <w:rPrChange w:id="14461" w:author="R2-1810848 SA" w:date="2018-07-10T13:21:00Z">
            <w:rPr>
              <w:szCs w:val="16"/>
            </w:rPr>
          </w:rPrChange>
        </w:rPr>
        <w:tab/>
      </w:r>
      <w:r w:rsidRPr="00E04AA0">
        <w:rPr>
          <w:highlight w:val="cyan"/>
          <w:lang w:val="sv-SE"/>
          <w:rPrChange w:id="14462" w:author="R2-1810848 SA" w:date="2018-07-10T13:21:00Z">
            <w:rPr>
              <w:szCs w:val="16"/>
            </w:rPr>
          </w:rPrChange>
        </w:rPr>
        <w:tab/>
      </w:r>
      <w:r w:rsidRPr="00E04AA0">
        <w:rPr>
          <w:highlight w:val="cyan"/>
          <w:lang w:val="sv-SE"/>
          <w:rPrChange w:id="14463" w:author="R2-1810848 SA" w:date="2018-07-10T13:21:00Z">
            <w:rPr>
              <w:szCs w:val="16"/>
            </w:rPr>
          </w:rPrChange>
        </w:rPr>
        <w:tab/>
      </w:r>
      <w:r w:rsidRPr="00E04AA0">
        <w:rPr>
          <w:highlight w:val="cyan"/>
          <w:lang w:val="sv-SE"/>
          <w:rPrChange w:id="14464" w:author="R2-1810848 SA" w:date="2018-07-10T13:21:00Z">
            <w:rPr>
              <w:szCs w:val="16"/>
            </w:rPr>
          </w:rPrChange>
        </w:rPr>
        <w:tab/>
      </w:r>
      <w:r w:rsidRPr="00E04AA0">
        <w:rPr>
          <w:highlight w:val="cyan"/>
          <w:lang w:val="sv-SE"/>
          <w:rPrChange w:id="14465" w:author="R2-1810848 SA" w:date="2018-07-10T13:21:00Z">
            <w:rPr>
              <w:szCs w:val="16"/>
            </w:rPr>
          </w:rPrChange>
        </w:rPr>
        <w:tab/>
      </w:r>
      <w:r w:rsidRPr="00E04AA0">
        <w:rPr>
          <w:highlight w:val="cyan"/>
          <w:lang w:val="sv-SE"/>
          <w:rPrChange w:id="14466"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467" w:author="R2-1810848 SA" w:date="2018-07-10T13:21:00Z">
            <w:rPr/>
          </w:rPrChange>
        </w:rPr>
      </w:pPr>
      <w:r w:rsidRPr="00E04AA0">
        <w:rPr>
          <w:highlight w:val="cyan"/>
          <w:lang w:val="sv-SE"/>
          <w:rPrChange w:id="14468" w:author="R2-1810848 SA" w:date="2018-07-10T13:21:00Z">
            <w:rPr>
              <w:szCs w:val="16"/>
            </w:rPr>
          </w:rPrChange>
        </w:rPr>
        <w:tab/>
      </w:r>
      <w:r w:rsidRPr="00E04AA0">
        <w:rPr>
          <w:highlight w:val="cyan"/>
          <w:lang w:val="sv-SE"/>
          <w:rPrChange w:id="14469" w:author="R2-1810848 SA" w:date="2018-07-10T13:21:00Z">
            <w:rPr>
              <w:szCs w:val="16"/>
            </w:rPr>
          </w:rPrChange>
        </w:rPr>
        <w:tab/>
      </w:r>
      <w:r w:rsidRPr="00E04AA0">
        <w:rPr>
          <w:highlight w:val="cyan"/>
          <w:lang w:val="sv-SE"/>
          <w:rPrChange w:id="14470" w:author="R2-1810848 SA" w:date="2018-07-10T13:21:00Z">
            <w:rPr>
              <w:szCs w:val="16"/>
            </w:rPr>
          </w:rPrChange>
        </w:rPr>
        <w:tab/>
      </w:r>
      <w:r w:rsidRPr="00E04AA0">
        <w:rPr>
          <w:highlight w:val="cyan"/>
          <w:lang w:val="sv-SE"/>
          <w:rPrChange w:id="14471" w:author="R2-1810848 SA" w:date="2018-07-10T13:21:00Z">
            <w:rPr>
              <w:szCs w:val="16"/>
            </w:rPr>
          </w:rPrChange>
        </w:rPr>
        <w:tab/>
      </w:r>
      <w:r w:rsidRPr="00E04AA0">
        <w:rPr>
          <w:highlight w:val="cyan"/>
          <w:lang w:val="sv-SE"/>
          <w:rPrChange w:id="14472" w:author="R2-1810848 SA" w:date="2018-07-10T13:21:00Z">
            <w:rPr>
              <w:szCs w:val="16"/>
            </w:rPr>
          </w:rPrChange>
        </w:rPr>
        <w:tab/>
      </w:r>
      <w:r w:rsidRPr="00E04AA0">
        <w:rPr>
          <w:highlight w:val="cyan"/>
          <w:lang w:val="sv-SE"/>
          <w:rPrChange w:id="14473" w:author="R2-1810848 SA" w:date="2018-07-10T13:21:00Z">
            <w:rPr>
              <w:szCs w:val="16"/>
            </w:rPr>
          </w:rPrChange>
        </w:rPr>
        <w:tab/>
      </w:r>
      <w:r w:rsidRPr="00E04AA0">
        <w:rPr>
          <w:highlight w:val="cyan"/>
          <w:lang w:val="sv-SE"/>
          <w:rPrChange w:id="14474" w:author="R2-1810848 SA" w:date="2018-07-10T13:21:00Z">
            <w:rPr>
              <w:szCs w:val="16"/>
            </w:rPr>
          </w:rPrChange>
        </w:rPr>
        <w:tab/>
      </w:r>
      <w:r w:rsidRPr="00E04AA0">
        <w:rPr>
          <w:highlight w:val="cyan"/>
          <w:lang w:val="sv-SE"/>
          <w:rPrChange w:id="14475" w:author="R2-1810848 SA" w:date="2018-07-10T13:21:00Z">
            <w:rPr>
              <w:szCs w:val="16"/>
            </w:rPr>
          </w:rPrChange>
        </w:rPr>
        <w:tab/>
      </w:r>
      <w:r w:rsidRPr="00E04AA0">
        <w:rPr>
          <w:highlight w:val="cyan"/>
          <w:lang w:val="sv-SE"/>
          <w:rPrChange w:id="14476" w:author="R2-1810848 SA" w:date="2018-07-10T13:21:00Z">
            <w:rPr>
              <w:szCs w:val="16"/>
            </w:rPr>
          </w:rPrChange>
        </w:rPr>
        <w:tab/>
      </w:r>
      <w:r w:rsidRPr="00E04AA0">
        <w:rPr>
          <w:highlight w:val="cyan"/>
          <w:lang w:val="sv-SE"/>
          <w:rPrChange w:id="14477"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478" w:author="R2-1810848 SA" w:date="2018-07-10T13:21:00Z">
            <w:rPr/>
          </w:rPrChange>
        </w:rPr>
      </w:pPr>
      <w:r w:rsidRPr="00E04AA0">
        <w:rPr>
          <w:highlight w:val="cyan"/>
          <w:lang w:val="sv-SE"/>
          <w:rPrChange w:id="14479" w:author="R2-1810848 SA" w:date="2018-07-10T13:21:00Z">
            <w:rPr>
              <w:szCs w:val="16"/>
            </w:rPr>
          </w:rPrChange>
        </w:rPr>
        <w:tab/>
      </w:r>
      <w:r w:rsidRPr="00E04AA0">
        <w:rPr>
          <w:highlight w:val="cyan"/>
          <w:lang w:val="sv-SE"/>
          <w:rPrChange w:id="14480" w:author="R2-1810848 SA" w:date="2018-07-10T13:21:00Z">
            <w:rPr>
              <w:szCs w:val="16"/>
            </w:rPr>
          </w:rPrChange>
        </w:rPr>
        <w:tab/>
      </w:r>
      <w:r w:rsidRPr="00E04AA0">
        <w:rPr>
          <w:highlight w:val="cyan"/>
          <w:lang w:val="sv-SE"/>
          <w:rPrChange w:id="14481" w:author="R2-1810848 SA" w:date="2018-07-10T13:21:00Z">
            <w:rPr>
              <w:szCs w:val="16"/>
            </w:rPr>
          </w:rPrChange>
        </w:rPr>
        <w:tab/>
      </w:r>
      <w:r w:rsidRPr="00E04AA0">
        <w:rPr>
          <w:highlight w:val="cyan"/>
          <w:lang w:val="sv-SE"/>
          <w:rPrChange w:id="14482" w:author="R2-1810848 SA" w:date="2018-07-10T13:21:00Z">
            <w:rPr>
              <w:szCs w:val="16"/>
            </w:rPr>
          </w:rPrChange>
        </w:rPr>
        <w:tab/>
      </w:r>
      <w:r w:rsidRPr="00E04AA0">
        <w:rPr>
          <w:highlight w:val="cyan"/>
          <w:lang w:val="sv-SE"/>
          <w:rPrChange w:id="14483" w:author="R2-1810848 SA" w:date="2018-07-10T13:21:00Z">
            <w:rPr>
              <w:szCs w:val="16"/>
            </w:rPr>
          </w:rPrChange>
        </w:rPr>
        <w:tab/>
      </w:r>
      <w:r w:rsidRPr="00E04AA0">
        <w:rPr>
          <w:highlight w:val="cyan"/>
          <w:lang w:val="sv-SE"/>
          <w:rPrChange w:id="14484" w:author="R2-1810848 SA" w:date="2018-07-10T13:21:00Z">
            <w:rPr>
              <w:szCs w:val="16"/>
            </w:rPr>
          </w:rPrChange>
        </w:rPr>
        <w:tab/>
      </w:r>
      <w:r w:rsidRPr="00E04AA0">
        <w:rPr>
          <w:highlight w:val="cyan"/>
          <w:lang w:val="sv-SE"/>
          <w:rPrChange w:id="14485" w:author="R2-1810848 SA" w:date="2018-07-10T13:21:00Z">
            <w:rPr>
              <w:szCs w:val="16"/>
            </w:rPr>
          </w:rPrChange>
        </w:rPr>
        <w:tab/>
      </w:r>
      <w:r w:rsidRPr="00E04AA0">
        <w:rPr>
          <w:highlight w:val="cyan"/>
          <w:lang w:val="sv-SE"/>
          <w:rPrChange w:id="14486" w:author="R2-1810848 SA" w:date="2018-07-10T13:21:00Z">
            <w:rPr>
              <w:szCs w:val="16"/>
            </w:rPr>
          </w:rPrChange>
        </w:rPr>
        <w:tab/>
      </w:r>
      <w:r w:rsidRPr="00E04AA0">
        <w:rPr>
          <w:highlight w:val="cyan"/>
          <w:lang w:val="sv-SE"/>
          <w:rPrChange w:id="14487" w:author="R2-1810848 SA" w:date="2018-07-10T13:21:00Z">
            <w:rPr>
              <w:szCs w:val="16"/>
            </w:rPr>
          </w:rPrChange>
        </w:rPr>
        <w:tab/>
      </w:r>
      <w:r w:rsidRPr="00E04AA0">
        <w:rPr>
          <w:highlight w:val="cyan"/>
          <w:lang w:val="sv-SE"/>
          <w:rPrChange w:id="14488"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489" w:author="R2-1810848 SA" w:date="2018-07-10T13:21:00Z">
            <w:rPr/>
          </w:rPrChange>
        </w:rPr>
      </w:pPr>
      <w:r w:rsidRPr="00E04AA0">
        <w:rPr>
          <w:highlight w:val="cyan"/>
          <w:lang w:val="sv-SE"/>
          <w:rPrChange w:id="14490" w:author="R2-1810848 SA" w:date="2018-07-10T13:21:00Z">
            <w:rPr>
              <w:szCs w:val="16"/>
            </w:rPr>
          </w:rPrChange>
        </w:rPr>
        <w:tab/>
      </w:r>
      <w:r w:rsidRPr="00E04AA0">
        <w:rPr>
          <w:highlight w:val="cyan"/>
          <w:lang w:val="sv-SE"/>
          <w:rPrChange w:id="14491" w:author="R2-1810848 SA" w:date="2018-07-10T13:21:00Z">
            <w:rPr>
              <w:szCs w:val="16"/>
            </w:rPr>
          </w:rPrChange>
        </w:rPr>
        <w:tab/>
      </w:r>
      <w:r w:rsidRPr="00E04AA0">
        <w:rPr>
          <w:highlight w:val="cyan"/>
          <w:lang w:val="sv-SE"/>
          <w:rPrChange w:id="14492" w:author="R2-1810848 SA" w:date="2018-07-10T13:21:00Z">
            <w:rPr>
              <w:szCs w:val="16"/>
            </w:rPr>
          </w:rPrChange>
        </w:rPr>
        <w:tab/>
      </w:r>
      <w:r w:rsidRPr="00E04AA0">
        <w:rPr>
          <w:highlight w:val="cyan"/>
          <w:lang w:val="sv-SE"/>
          <w:rPrChange w:id="14493" w:author="R2-1810848 SA" w:date="2018-07-10T13:21:00Z">
            <w:rPr>
              <w:szCs w:val="16"/>
            </w:rPr>
          </w:rPrChange>
        </w:rPr>
        <w:tab/>
      </w:r>
      <w:r w:rsidRPr="00E04AA0">
        <w:rPr>
          <w:highlight w:val="cyan"/>
          <w:lang w:val="sv-SE"/>
          <w:rPrChange w:id="14494" w:author="R2-1810848 SA" w:date="2018-07-10T13:21:00Z">
            <w:rPr>
              <w:szCs w:val="16"/>
            </w:rPr>
          </w:rPrChange>
        </w:rPr>
        <w:tab/>
      </w:r>
      <w:r w:rsidRPr="00E04AA0">
        <w:rPr>
          <w:highlight w:val="cyan"/>
          <w:lang w:val="sv-SE"/>
          <w:rPrChange w:id="14495" w:author="R2-1810848 SA" w:date="2018-07-10T13:21:00Z">
            <w:rPr>
              <w:szCs w:val="16"/>
            </w:rPr>
          </w:rPrChange>
        </w:rPr>
        <w:tab/>
      </w:r>
      <w:r w:rsidRPr="00E04AA0">
        <w:rPr>
          <w:highlight w:val="cyan"/>
          <w:lang w:val="sv-SE"/>
          <w:rPrChange w:id="14496" w:author="R2-1810848 SA" w:date="2018-07-10T13:21:00Z">
            <w:rPr>
              <w:szCs w:val="16"/>
            </w:rPr>
          </w:rPrChange>
        </w:rPr>
        <w:tab/>
      </w:r>
      <w:r w:rsidRPr="00E04AA0">
        <w:rPr>
          <w:highlight w:val="cyan"/>
          <w:lang w:val="sv-SE"/>
          <w:rPrChange w:id="14497" w:author="R2-1810848 SA" w:date="2018-07-10T13:21:00Z">
            <w:rPr>
              <w:szCs w:val="16"/>
            </w:rPr>
          </w:rPrChange>
        </w:rPr>
        <w:tab/>
      </w:r>
      <w:r w:rsidRPr="00E04AA0">
        <w:rPr>
          <w:highlight w:val="cyan"/>
          <w:lang w:val="sv-SE"/>
          <w:rPrChange w:id="14498" w:author="R2-1810848 SA" w:date="2018-07-10T13:21:00Z">
            <w:rPr>
              <w:szCs w:val="16"/>
            </w:rPr>
          </w:rPrChange>
        </w:rPr>
        <w:tab/>
      </w:r>
      <w:r w:rsidRPr="00E04AA0">
        <w:rPr>
          <w:highlight w:val="cyan"/>
          <w:lang w:val="sv-SE"/>
          <w:rPrChange w:id="14499"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500" w:author="R2-1810848 SA" w:date="2018-07-10T13:21:00Z">
            <w:rPr>
              <w:szCs w:val="16"/>
            </w:rPr>
          </w:rPrChange>
        </w:rPr>
        <w:tab/>
      </w:r>
      <w:r w:rsidRPr="00E04AA0">
        <w:rPr>
          <w:highlight w:val="cyan"/>
          <w:lang w:val="sv-SE"/>
          <w:rPrChange w:id="14501" w:author="R2-1810848 SA" w:date="2018-07-10T13:21:00Z">
            <w:rPr>
              <w:szCs w:val="16"/>
            </w:rPr>
          </w:rPrChange>
        </w:rPr>
        <w:tab/>
      </w:r>
      <w:r w:rsidRPr="00E04AA0">
        <w:rPr>
          <w:highlight w:val="cyan"/>
          <w:lang w:val="sv-SE"/>
          <w:rPrChange w:id="14502" w:author="R2-1810848 SA" w:date="2018-07-10T13:21:00Z">
            <w:rPr>
              <w:szCs w:val="16"/>
            </w:rPr>
          </w:rPrChange>
        </w:rPr>
        <w:tab/>
      </w:r>
      <w:r w:rsidRPr="00E04AA0">
        <w:rPr>
          <w:highlight w:val="cyan"/>
          <w:lang w:val="sv-SE"/>
          <w:rPrChange w:id="14503" w:author="R2-1810848 SA" w:date="2018-07-10T13:21:00Z">
            <w:rPr>
              <w:szCs w:val="16"/>
            </w:rPr>
          </w:rPrChange>
        </w:rPr>
        <w:tab/>
      </w:r>
      <w:r w:rsidRPr="00E04AA0">
        <w:rPr>
          <w:highlight w:val="cyan"/>
          <w:lang w:val="sv-SE"/>
          <w:rPrChange w:id="14504" w:author="R2-1810848 SA" w:date="2018-07-10T13:21:00Z">
            <w:rPr>
              <w:szCs w:val="16"/>
            </w:rPr>
          </w:rPrChange>
        </w:rPr>
        <w:tab/>
      </w:r>
      <w:r w:rsidRPr="00E04AA0">
        <w:rPr>
          <w:highlight w:val="cyan"/>
          <w:lang w:val="sv-SE"/>
          <w:rPrChange w:id="14505" w:author="R2-1810848 SA" w:date="2018-07-10T13:21:00Z">
            <w:rPr>
              <w:szCs w:val="16"/>
            </w:rPr>
          </w:rPrChange>
        </w:rPr>
        <w:tab/>
      </w:r>
      <w:r w:rsidRPr="00E04AA0">
        <w:rPr>
          <w:highlight w:val="cyan"/>
          <w:lang w:val="sv-SE"/>
          <w:rPrChange w:id="14506" w:author="R2-1810848 SA" w:date="2018-07-10T13:21:00Z">
            <w:rPr>
              <w:szCs w:val="16"/>
            </w:rPr>
          </w:rPrChange>
        </w:rPr>
        <w:tab/>
      </w:r>
      <w:r w:rsidRPr="00E04AA0">
        <w:rPr>
          <w:highlight w:val="cyan"/>
          <w:lang w:val="sv-SE"/>
          <w:rPrChange w:id="14507" w:author="R2-1810848 SA" w:date="2018-07-10T13:21:00Z">
            <w:rPr>
              <w:szCs w:val="16"/>
            </w:rPr>
          </w:rPrChange>
        </w:rPr>
        <w:tab/>
      </w:r>
      <w:r w:rsidRPr="00E04AA0">
        <w:rPr>
          <w:highlight w:val="cyan"/>
          <w:lang w:val="sv-SE"/>
          <w:rPrChange w:id="14508" w:author="R2-1810848 SA" w:date="2018-07-10T13:21:00Z">
            <w:rPr>
              <w:szCs w:val="16"/>
            </w:rPr>
          </w:rPrChange>
        </w:rPr>
        <w:tab/>
      </w:r>
      <w:r w:rsidRPr="00E04AA0">
        <w:rPr>
          <w:highlight w:val="cyan"/>
          <w:lang w:val="sv-SE"/>
          <w:rPrChange w:id="14509"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51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511"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512" w:author="R2-1810848 SA" w:date="2018-07-10T13:22:00Z">
            <w:rPr/>
          </w:rPrChange>
        </w:rPr>
      </w:pPr>
      <w:r w:rsidRPr="00E04AA0">
        <w:rPr>
          <w:highlight w:val="cyan"/>
          <w:lang w:val="sv-SE"/>
          <w:rPrChange w:id="14513" w:author="R2-1810848 SA" w:date="2018-07-10T13:21:00Z">
            <w:rPr>
              <w:szCs w:val="16"/>
            </w:rPr>
          </w:rPrChange>
        </w:rPr>
        <w:tab/>
      </w:r>
      <w:r w:rsidRPr="00E04AA0">
        <w:rPr>
          <w:highlight w:val="cyan"/>
          <w:lang w:val="sv-SE"/>
          <w:rPrChange w:id="14514" w:author="R2-1810848 SA" w:date="2018-07-10T13:21:00Z">
            <w:rPr>
              <w:szCs w:val="16"/>
            </w:rPr>
          </w:rPrChange>
        </w:rPr>
        <w:tab/>
      </w:r>
      <w:r w:rsidRPr="00E04AA0">
        <w:rPr>
          <w:highlight w:val="cyan"/>
          <w:lang w:val="sv-SE"/>
          <w:rPrChange w:id="14515" w:author="R2-1810848 SA" w:date="2018-07-10T13:21:00Z">
            <w:rPr>
              <w:szCs w:val="16"/>
            </w:rPr>
          </w:rPrChange>
        </w:rPr>
        <w:tab/>
      </w:r>
      <w:r w:rsidRPr="00E04AA0">
        <w:rPr>
          <w:highlight w:val="cyan"/>
          <w:lang w:val="sv-SE"/>
          <w:rPrChange w:id="14516" w:author="R2-1810848 SA" w:date="2018-07-10T13:21:00Z">
            <w:rPr>
              <w:szCs w:val="16"/>
            </w:rPr>
          </w:rPrChange>
        </w:rPr>
        <w:tab/>
      </w:r>
      <w:r w:rsidRPr="00E04AA0">
        <w:rPr>
          <w:highlight w:val="cyan"/>
          <w:lang w:val="sv-SE"/>
          <w:rPrChange w:id="14517" w:author="R2-1810848 SA" w:date="2018-07-10T13:21:00Z">
            <w:rPr>
              <w:szCs w:val="16"/>
            </w:rPr>
          </w:rPrChange>
        </w:rPr>
        <w:tab/>
      </w:r>
      <w:r w:rsidRPr="00E04AA0">
        <w:rPr>
          <w:highlight w:val="cyan"/>
          <w:lang w:val="sv-SE"/>
          <w:rPrChange w:id="14518" w:author="R2-1810848 SA" w:date="2018-07-10T13:21:00Z">
            <w:rPr>
              <w:szCs w:val="16"/>
            </w:rPr>
          </w:rPrChange>
        </w:rPr>
        <w:tab/>
      </w:r>
      <w:r w:rsidRPr="00E04AA0">
        <w:rPr>
          <w:highlight w:val="cyan"/>
          <w:lang w:val="sv-SE"/>
          <w:rPrChange w:id="14519" w:author="R2-1810848 SA" w:date="2018-07-10T13:21:00Z">
            <w:rPr>
              <w:szCs w:val="16"/>
            </w:rPr>
          </w:rPrChange>
        </w:rPr>
        <w:tab/>
      </w:r>
      <w:r w:rsidRPr="00E04AA0">
        <w:rPr>
          <w:highlight w:val="cyan"/>
          <w:lang w:val="sv-SE"/>
          <w:rPrChange w:id="14520" w:author="R2-1810848 SA" w:date="2018-07-10T13:21:00Z">
            <w:rPr>
              <w:szCs w:val="16"/>
            </w:rPr>
          </w:rPrChange>
        </w:rPr>
        <w:tab/>
      </w:r>
      <w:r w:rsidRPr="00E04AA0">
        <w:rPr>
          <w:highlight w:val="cyan"/>
          <w:lang w:val="sv-SE"/>
          <w:rPrChange w:id="14521" w:author="R2-1810848 SA" w:date="2018-07-10T13:21:00Z">
            <w:rPr>
              <w:szCs w:val="16"/>
            </w:rPr>
          </w:rPrChange>
        </w:rPr>
        <w:tab/>
      </w:r>
      <w:r w:rsidRPr="00E04AA0">
        <w:rPr>
          <w:highlight w:val="cyan"/>
          <w:lang w:val="sv-SE"/>
          <w:rPrChange w:id="14522" w:author="R2-1810848 SA" w:date="2018-07-10T13:21:00Z">
            <w:rPr>
              <w:szCs w:val="16"/>
            </w:rPr>
          </w:rPrChange>
        </w:rPr>
        <w:tab/>
      </w:r>
      <w:r w:rsidRPr="00E04AA0">
        <w:rPr>
          <w:highlight w:val="cyan"/>
          <w:lang w:val="sv-SE"/>
          <w:rPrChange w:id="14523"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524" w:author="R2-1810848 SA" w:date="2018-07-10T13:22:00Z">
            <w:rPr/>
          </w:rPrChange>
        </w:rPr>
      </w:pPr>
      <w:r w:rsidRPr="00E04AA0">
        <w:rPr>
          <w:highlight w:val="cyan"/>
          <w:lang w:val="sv-SE"/>
          <w:rPrChange w:id="14525" w:author="R2-1810848 SA" w:date="2018-07-10T13:22:00Z">
            <w:rPr>
              <w:szCs w:val="16"/>
            </w:rPr>
          </w:rPrChange>
        </w:rPr>
        <w:tab/>
      </w:r>
      <w:r w:rsidRPr="00E04AA0">
        <w:rPr>
          <w:highlight w:val="cyan"/>
          <w:lang w:val="sv-SE"/>
          <w:rPrChange w:id="14526" w:author="R2-1810848 SA" w:date="2018-07-10T13:22:00Z">
            <w:rPr>
              <w:szCs w:val="16"/>
            </w:rPr>
          </w:rPrChange>
        </w:rPr>
        <w:tab/>
      </w:r>
      <w:r w:rsidRPr="00E04AA0">
        <w:rPr>
          <w:highlight w:val="cyan"/>
          <w:lang w:val="sv-SE"/>
          <w:rPrChange w:id="14527" w:author="R2-1810848 SA" w:date="2018-07-10T13:22:00Z">
            <w:rPr>
              <w:szCs w:val="16"/>
            </w:rPr>
          </w:rPrChange>
        </w:rPr>
        <w:tab/>
      </w:r>
      <w:r w:rsidRPr="00E04AA0">
        <w:rPr>
          <w:highlight w:val="cyan"/>
          <w:lang w:val="sv-SE"/>
          <w:rPrChange w:id="14528" w:author="R2-1810848 SA" w:date="2018-07-10T13:22:00Z">
            <w:rPr>
              <w:szCs w:val="16"/>
            </w:rPr>
          </w:rPrChange>
        </w:rPr>
        <w:tab/>
      </w:r>
      <w:r w:rsidRPr="00E04AA0">
        <w:rPr>
          <w:highlight w:val="cyan"/>
          <w:lang w:val="sv-SE"/>
          <w:rPrChange w:id="14529" w:author="R2-1810848 SA" w:date="2018-07-10T13:22:00Z">
            <w:rPr>
              <w:szCs w:val="16"/>
            </w:rPr>
          </w:rPrChange>
        </w:rPr>
        <w:tab/>
      </w:r>
      <w:r w:rsidRPr="00E04AA0">
        <w:rPr>
          <w:highlight w:val="cyan"/>
          <w:lang w:val="sv-SE"/>
          <w:rPrChange w:id="14530" w:author="R2-1810848 SA" w:date="2018-07-10T13:22:00Z">
            <w:rPr>
              <w:szCs w:val="16"/>
            </w:rPr>
          </w:rPrChange>
        </w:rPr>
        <w:tab/>
      </w:r>
      <w:r w:rsidRPr="00E04AA0">
        <w:rPr>
          <w:highlight w:val="cyan"/>
          <w:lang w:val="sv-SE"/>
          <w:rPrChange w:id="14531" w:author="R2-1810848 SA" w:date="2018-07-10T13:22:00Z">
            <w:rPr>
              <w:szCs w:val="16"/>
            </w:rPr>
          </w:rPrChange>
        </w:rPr>
        <w:tab/>
      </w:r>
      <w:r w:rsidRPr="00E04AA0">
        <w:rPr>
          <w:highlight w:val="cyan"/>
          <w:lang w:val="sv-SE"/>
          <w:rPrChange w:id="14532" w:author="R2-1810848 SA" w:date="2018-07-10T13:22:00Z">
            <w:rPr>
              <w:szCs w:val="16"/>
            </w:rPr>
          </w:rPrChange>
        </w:rPr>
        <w:tab/>
      </w:r>
      <w:r w:rsidRPr="00E04AA0">
        <w:rPr>
          <w:highlight w:val="cyan"/>
          <w:lang w:val="sv-SE"/>
          <w:rPrChange w:id="14533" w:author="R2-1810848 SA" w:date="2018-07-10T13:22:00Z">
            <w:rPr>
              <w:szCs w:val="16"/>
            </w:rPr>
          </w:rPrChange>
        </w:rPr>
        <w:tab/>
      </w:r>
      <w:r w:rsidRPr="00E04AA0">
        <w:rPr>
          <w:highlight w:val="cyan"/>
          <w:lang w:val="sv-SE"/>
          <w:rPrChange w:id="14534"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535" w:author="R2-1810848 SA" w:date="2018-07-10T13:22:00Z">
            <w:rPr>
              <w:szCs w:val="16"/>
            </w:rPr>
          </w:rPrChange>
        </w:rPr>
        <w:tab/>
      </w:r>
      <w:r w:rsidRPr="00E04AA0">
        <w:rPr>
          <w:highlight w:val="cyan"/>
          <w:lang w:val="sv-SE"/>
          <w:rPrChange w:id="14536" w:author="R2-1810848 SA" w:date="2018-07-10T13:22:00Z">
            <w:rPr>
              <w:szCs w:val="16"/>
            </w:rPr>
          </w:rPrChange>
        </w:rPr>
        <w:tab/>
      </w:r>
      <w:r w:rsidRPr="00E04AA0">
        <w:rPr>
          <w:highlight w:val="cyan"/>
          <w:lang w:val="sv-SE"/>
          <w:rPrChange w:id="14537" w:author="R2-1810848 SA" w:date="2018-07-10T13:22:00Z">
            <w:rPr>
              <w:szCs w:val="16"/>
            </w:rPr>
          </w:rPrChange>
        </w:rPr>
        <w:tab/>
      </w:r>
      <w:r w:rsidRPr="00E04AA0">
        <w:rPr>
          <w:highlight w:val="cyan"/>
          <w:lang w:val="sv-SE"/>
          <w:rPrChange w:id="14538" w:author="R2-1810848 SA" w:date="2018-07-10T13:22:00Z">
            <w:rPr>
              <w:szCs w:val="16"/>
            </w:rPr>
          </w:rPrChange>
        </w:rPr>
        <w:tab/>
      </w:r>
      <w:r w:rsidRPr="00E04AA0">
        <w:rPr>
          <w:highlight w:val="cyan"/>
          <w:lang w:val="sv-SE"/>
          <w:rPrChange w:id="14539" w:author="R2-1810848 SA" w:date="2018-07-10T13:22:00Z">
            <w:rPr>
              <w:szCs w:val="16"/>
            </w:rPr>
          </w:rPrChange>
        </w:rPr>
        <w:tab/>
      </w:r>
      <w:r w:rsidRPr="00E04AA0">
        <w:rPr>
          <w:highlight w:val="cyan"/>
          <w:lang w:val="sv-SE"/>
          <w:rPrChange w:id="14540" w:author="R2-1810848 SA" w:date="2018-07-10T13:22:00Z">
            <w:rPr>
              <w:szCs w:val="16"/>
            </w:rPr>
          </w:rPrChange>
        </w:rPr>
        <w:tab/>
      </w:r>
      <w:r w:rsidRPr="00E04AA0">
        <w:rPr>
          <w:highlight w:val="cyan"/>
          <w:lang w:val="sv-SE"/>
          <w:rPrChange w:id="14541" w:author="R2-1810848 SA" w:date="2018-07-10T13:22:00Z">
            <w:rPr>
              <w:szCs w:val="16"/>
            </w:rPr>
          </w:rPrChange>
        </w:rPr>
        <w:tab/>
      </w:r>
      <w:r w:rsidRPr="00E04AA0">
        <w:rPr>
          <w:highlight w:val="cyan"/>
          <w:lang w:val="sv-SE"/>
          <w:rPrChange w:id="14542" w:author="R2-1810848 SA" w:date="2018-07-10T13:22:00Z">
            <w:rPr>
              <w:szCs w:val="16"/>
            </w:rPr>
          </w:rPrChange>
        </w:rPr>
        <w:tab/>
      </w:r>
      <w:r w:rsidRPr="00E04AA0">
        <w:rPr>
          <w:highlight w:val="cyan"/>
          <w:lang w:val="sv-SE"/>
          <w:rPrChange w:id="14543" w:author="R2-1810848 SA" w:date="2018-07-10T13:22:00Z">
            <w:rPr>
              <w:szCs w:val="16"/>
            </w:rPr>
          </w:rPrChange>
        </w:rPr>
        <w:tab/>
      </w:r>
      <w:r w:rsidRPr="00E04AA0">
        <w:rPr>
          <w:highlight w:val="cyan"/>
          <w:lang w:val="sv-SE"/>
          <w:rPrChange w:id="14544"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4545" w:name="_Toc510018676"/>
      <w:r w:rsidRPr="00390CF2">
        <w:rPr>
          <w:highlight w:val="cyan"/>
        </w:rPr>
        <w:t>–</w:t>
      </w:r>
      <w:r w:rsidRPr="00390CF2">
        <w:rPr>
          <w:highlight w:val="cyan"/>
        </w:rPr>
        <w:tab/>
      </w:r>
      <w:r w:rsidRPr="00390CF2">
        <w:rPr>
          <w:i/>
          <w:highlight w:val="cyan"/>
        </w:rPr>
        <w:t>RLF-TimersAndConstants</w:t>
      </w:r>
      <w:bookmarkEnd w:id="14545"/>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4546" w:name="_Toc510018677"/>
      <w:r w:rsidRPr="00390CF2">
        <w:rPr>
          <w:highlight w:val="cyan"/>
        </w:rPr>
        <w:t>–</w:t>
      </w:r>
      <w:r w:rsidRPr="00390CF2">
        <w:rPr>
          <w:highlight w:val="cyan"/>
        </w:rPr>
        <w:tab/>
      </w:r>
      <w:r w:rsidRPr="00390CF2">
        <w:rPr>
          <w:i/>
          <w:highlight w:val="cyan"/>
        </w:rPr>
        <w:t>RNTI-Value</w:t>
      </w:r>
      <w:bookmarkEnd w:id="14546"/>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4547"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47"/>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4548"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48"/>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4549"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49"/>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550" w:name="TSCellIndexr13"/>
      <w:r w:rsidRPr="00390CF2">
        <w:rPr>
          <w:highlight w:val="cyan"/>
        </w:rPr>
        <w:t>SCellIndex</w:t>
      </w:r>
      <w:bookmarkEnd w:id="1455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4551"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51"/>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552"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455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554" w:author="Rapporteur" w:date="2018-06-28T11:57:00Z"/>
                <w:highlight w:val="cyan"/>
              </w:rPr>
            </w:pPr>
            <w:ins w:id="14555"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556" w:author="MediaTek (Pavan)" w:date="2018-06-23T18:06:00Z">
              <w:r w:rsidRPr="00390CF2">
                <w:rPr>
                  <w:b/>
                  <w:bCs/>
                  <w:i/>
                  <w:highlight w:val="cyan"/>
                  <w:lang w:eastAsia="en-GB"/>
                </w:rPr>
                <w:delText>sr-ConfigIndex</w:delText>
              </w:r>
            </w:del>
            <w:ins w:id="14557"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558"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559"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4560"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60"/>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61" w:author="Rapporteur" w:date="2018-06-28T12:00:00Z">
        <w:r w:rsidRPr="00390CF2">
          <w:rPr>
            <w:rFonts w:eastAsia="SimSun"/>
            <w:highlight w:val="cyan"/>
          </w:rPr>
          <w:t>4</w:t>
        </w:r>
      </w:ins>
      <w:del w:id="14562"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563" w:author="R2-1810848 SA" w:date="2018-07-10T13:22:00Z">
            <w:rPr/>
          </w:rPrChange>
        </w:rPr>
      </w:pPr>
      <w:r w:rsidRPr="00390CF2">
        <w:rPr>
          <w:highlight w:val="cyan"/>
        </w:rPr>
        <w:tab/>
      </w:r>
      <w:r w:rsidRPr="00390CF2">
        <w:rPr>
          <w:highlight w:val="cyan"/>
        </w:rPr>
        <w:tab/>
      </w:r>
      <w:r w:rsidR="00E04AA0" w:rsidRPr="00E04AA0">
        <w:rPr>
          <w:highlight w:val="cyan"/>
          <w:lang w:val="sv-SE"/>
          <w:rPrChange w:id="14564" w:author="R2-1810848 SA" w:date="2018-07-10T13:22:00Z">
            <w:rPr>
              <w:szCs w:val="16"/>
            </w:rPr>
          </w:rPrChange>
        </w:rPr>
        <w:t>sl2</w:t>
      </w:r>
      <w:r w:rsidR="00E04AA0" w:rsidRPr="00E04AA0">
        <w:rPr>
          <w:highlight w:val="cyan"/>
          <w:lang w:val="sv-SE"/>
          <w:rPrChange w:id="14565" w:author="R2-1810848 SA" w:date="2018-07-10T13:22:00Z">
            <w:rPr>
              <w:szCs w:val="16"/>
            </w:rPr>
          </w:rPrChange>
        </w:rPr>
        <w:tab/>
      </w:r>
      <w:r w:rsidR="00E04AA0" w:rsidRPr="00E04AA0">
        <w:rPr>
          <w:highlight w:val="cyan"/>
          <w:lang w:val="sv-SE"/>
          <w:rPrChange w:id="14566" w:author="R2-1810848 SA" w:date="2018-07-10T13:22:00Z">
            <w:rPr>
              <w:szCs w:val="16"/>
            </w:rPr>
          </w:rPrChange>
        </w:rPr>
        <w:tab/>
      </w:r>
      <w:r w:rsidR="00E04AA0" w:rsidRPr="00E04AA0">
        <w:rPr>
          <w:highlight w:val="cyan"/>
          <w:lang w:val="sv-SE"/>
          <w:rPrChange w:id="14567" w:author="R2-1810848 SA" w:date="2018-07-10T13:22:00Z">
            <w:rPr>
              <w:szCs w:val="16"/>
            </w:rPr>
          </w:rPrChange>
        </w:rPr>
        <w:tab/>
      </w:r>
      <w:r w:rsidR="00E04AA0" w:rsidRPr="00E04AA0">
        <w:rPr>
          <w:highlight w:val="cyan"/>
          <w:lang w:val="sv-SE"/>
          <w:rPrChange w:id="14568" w:author="R2-1810848 SA" w:date="2018-07-10T13:22:00Z">
            <w:rPr>
              <w:szCs w:val="16"/>
            </w:rPr>
          </w:rPrChange>
        </w:rPr>
        <w:tab/>
      </w:r>
      <w:r w:rsidR="00E04AA0" w:rsidRPr="00E04AA0">
        <w:rPr>
          <w:highlight w:val="cyan"/>
          <w:lang w:val="sv-SE"/>
          <w:rPrChange w:id="14569" w:author="R2-1810848 SA" w:date="2018-07-10T13:22:00Z">
            <w:rPr>
              <w:szCs w:val="16"/>
            </w:rPr>
          </w:rPrChange>
        </w:rPr>
        <w:tab/>
      </w:r>
      <w:r w:rsidR="00E04AA0" w:rsidRPr="00E04AA0">
        <w:rPr>
          <w:highlight w:val="cyan"/>
          <w:lang w:val="sv-SE"/>
          <w:rPrChange w:id="14570" w:author="R2-1810848 SA" w:date="2018-07-10T13:22:00Z">
            <w:rPr>
              <w:szCs w:val="16"/>
            </w:rPr>
          </w:rPrChange>
        </w:rPr>
        <w:tab/>
      </w:r>
      <w:r w:rsidR="00E04AA0" w:rsidRPr="00E04AA0">
        <w:rPr>
          <w:highlight w:val="cyan"/>
          <w:lang w:val="sv-SE"/>
          <w:rPrChange w:id="14571" w:author="R2-1810848 SA" w:date="2018-07-10T13:22:00Z">
            <w:rPr>
              <w:szCs w:val="16"/>
            </w:rPr>
          </w:rPrChange>
        </w:rPr>
        <w:tab/>
      </w:r>
      <w:r w:rsidR="00E04AA0" w:rsidRPr="00E04AA0">
        <w:rPr>
          <w:highlight w:val="cyan"/>
          <w:lang w:val="sv-SE"/>
          <w:rPrChange w:id="14572" w:author="R2-1810848 SA" w:date="2018-07-10T13:22:00Z">
            <w:rPr>
              <w:szCs w:val="16"/>
            </w:rPr>
          </w:rPrChange>
        </w:rPr>
        <w:tab/>
      </w:r>
      <w:r w:rsidR="00E04AA0" w:rsidRPr="00E04AA0">
        <w:rPr>
          <w:highlight w:val="cyan"/>
          <w:lang w:val="sv-SE"/>
          <w:rPrChange w:id="14573" w:author="R2-1810848 SA" w:date="2018-07-10T13:22:00Z">
            <w:rPr>
              <w:szCs w:val="16"/>
            </w:rPr>
          </w:rPrChange>
        </w:rPr>
        <w:tab/>
      </w:r>
      <w:r w:rsidR="00E04AA0" w:rsidRPr="00E04AA0">
        <w:rPr>
          <w:highlight w:val="cyan"/>
          <w:lang w:val="sv-SE"/>
          <w:rPrChange w:id="14574" w:author="R2-1810848 SA" w:date="2018-07-10T13:22:00Z">
            <w:rPr>
              <w:szCs w:val="16"/>
            </w:rPr>
          </w:rPrChange>
        </w:rPr>
        <w:tab/>
      </w:r>
      <w:r w:rsidR="00E04AA0" w:rsidRPr="00E04AA0">
        <w:rPr>
          <w:color w:val="993366"/>
          <w:highlight w:val="cyan"/>
          <w:lang w:val="sv-SE"/>
          <w:rPrChange w:id="14575" w:author="R2-1810848 SA" w:date="2018-07-10T13:22:00Z">
            <w:rPr>
              <w:color w:val="993366"/>
              <w:szCs w:val="16"/>
            </w:rPr>
          </w:rPrChange>
        </w:rPr>
        <w:t>INTEGER</w:t>
      </w:r>
      <w:r w:rsidR="00E04AA0" w:rsidRPr="00E04AA0">
        <w:rPr>
          <w:highlight w:val="cyan"/>
          <w:lang w:val="sv-SE"/>
          <w:rPrChange w:id="14576"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577" w:author="R2-1810848 SA" w:date="2018-07-10T13:22:00Z">
            <w:rPr/>
          </w:rPrChange>
        </w:rPr>
      </w:pPr>
      <w:r w:rsidRPr="00E04AA0">
        <w:rPr>
          <w:highlight w:val="cyan"/>
          <w:lang w:val="sv-SE"/>
          <w:rPrChange w:id="14578" w:author="R2-1810848 SA" w:date="2018-07-10T13:22:00Z">
            <w:rPr>
              <w:szCs w:val="16"/>
            </w:rPr>
          </w:rPrChange>
        </w:rPr>
        <w:tab/>
      </w:r>
      <w:r w:rsidRPr="00E04AA0">
        <w:rPr>
          <w:highlight w:val="cyan"/>
          <w:lang w:val="sv-SE"/>
          <w:rPrChange w:id="14579" w:author="R2-1810848 SA" w:date="2018-07-10T13:22:00Z">
            <w:rPr>
              <w:szCs w:val="16"/>
            </w:rPr>
          </w:rPrChange>
        </w:rPr>
        <w:tab/>
        <w:t>sl4</w:t>
      </w:r>
      <w:r w:rsidRPr="00E04AA0">
        <w:rPr>
          <w:highlight w:val="cyan"/>
          <w:lang w:val="sv-SE"/>
          <w:rPrChange w:id="14580" w:author="R2-1810848 SA" w:date="2018-07-10T13:22:00Z">
            <w:rPr>
              <w:szCs w:val="16"/>
            </w:rPr>
          </w:rPrChange>
        </w:rPr>
        <w:tab/>
      </w:r>
      <w:r w:rsidRPr="00E04AA0">
        <w:rPr>
          <w:highlight w:val="cyan"/>
          <w:lang w:val="sv-SE"/>
          <w:rPrChange w:id="14581" w:author="R2-1810848 SA" w:date="2018-07-10T13:22:00Z">
            <w:rPr>
              <w:szCs w:val="16"/>
            </w:rPr>
          </w:rPrChange>
        </w:rPr>
        <w:tab/>
      </w:r>
      <w:r w:rsidRPr="00E04AA0">
        <w:rPr>
          <w:highlight w:val="cyan"/>
          <w:lang w:val="sv-SE"/>
          <w:rPrChange w:id="14582" w:author="R2-1810848 SA" w:date="2018-07-10T13:22:00Z">
            <w:rPr>
              <w:szCs w:val="16"/>
            </w:rPr>
          </w:rPrChange>
        </w:rPr>
        <w:tab/>
      </w:r>
      <w:r w:rsidRPr="00E04AA0">
        <w:rPr>
          <w:highlight w:val="cyan"/>
          <w:lang w:val="sv-SE"/>
          <w:rPrChange w:id="14583" w:author="R2-1810848 SA" w:date="2018-07-10T13:22:00Z">
            <w:rPr>
              <w:szCs w:val="16"/>
            </w:rPr>
          </w:rPrChange>
        </w:rPr>
        <w:tab/>
      </w:r>
      <w:r w:rsidRPr="00E04AA0">
        <w:rPr>
          <w:highlight w:val="cyan"/>
          <w:lang w:val="sv-SE"/>
          <w:rPrChange w:id="14584" w:author="R2-1810848 SA" w:date="2018-07-10T13:22:00Z">
            <w:rPr>
              <w:szCs w:val="16"/>
            </w:rPr>
          </w:rPrChange>
        </w:rPr>
        <w:tab/>
      </w:r>
      <w:r w:rsidRPr="00E04AA0">
        <w:rPr>
          <w:highlight w:val="cyan"/>
          <w:lang w:val="sv-SE"/>
          <w:rPrChange w:id="14585" w:author="R2-1810848 SA" w:date="2018-07-10T13:22:00Z">
            <w:rPr>
              <w:szCs w:val="16"/>
            </w:rPr>
          </w:rPrChange>
        </w:rPr>
        <w:tab/>
      </w:r>
      <w:r w:rsidRPr="00E04AA0">
        <w:rPr>
          <w:highlight w:val="cyan"/>
          <w:lang w:val="sv-SE"/>
          <w:rPrChange w:id="14586" w:author="R2-1810848 SA" w:date="2018-07-10T13:22:00Z">
            <w:rPr>
              <w:szCs w:val="16"/>
            </w:rPr>
          </w:rPrChange>
        </w:rPr>
        <w:tab/>
      </w:r>
      <w:r w:rsidRPr="00E04AA0">
        <w:rPr>
          <w:highlight w:val="cyan"/>
          <w:lang w:val="sv-SE"/>
          <w:rPrChange w:id="14587" w:author="R2-1810848 SA" w:date="2018-07-10T13:22:00Z">
            <w:rPr>
              <w:szCs w:val="16"/>
            </w:rPr>
          </w:rPrChange>
        </w:rPr>
        <w:tab/>
      </w:r>
      <w:r w:rsidRPr="00E04AA0">
        <w:rPr>
          <w:highlight w:val="cyan"/>
          <w:lang w:val="sv-SE"/>
          <w:rPrChange w:id="14588" w:author="R2-1810848 SA" w:date="2018-07-10T13:22:00Z">
            <w:rPr>
              <w:szCs w:val="16"/>
            </w:rPr>
          </w:rPrChange>
        </w:rPr>
        <w:tab/>
      </w:r>
      <w:r w:rsidRPr="00E04AA0">
        <w:rPr>
          <w:highlight w:val="cyan"/>
          <w:lang w:val="sv-SE"/>
          <w:rPrChange w:id="14589" w:author="R2-1810848 SA" w:date="2018-07-10T13:22:00Z">
            <w:rPr>
              <w:szCs w:val="16"/>
            </w:rPr>
          </w:rPrChange>
        </w:rPr>
        <w:tab/>
      </w:r>
      <w:r w:rsidRPr="00E04AA0">
        <w:rPr>
          <w:color w:val="993366"/>
          <w:highlight w:val="cyan"/>
          <w:lang w:val="sv-SE"/>
          <w:rPrChange w:id="14590" w:author="R2-1810848 SA" w:date="2018-07-10T13:22:00Z">
            <w:rPr>
              <w:color w:val="993366"/>
              <w:szCs w:val="16"/>
            </w:rPr>
          </w:rPrChange>
        </w:rPr>
        <w:t>INTEGER</w:t>
      </w:r>
      <w:r w:rsidRPr="00E04AA0">
        <w:rPr>
          <w:highlight w:val="cyan"/>
          <w:lang w:val="sv-SE"/>
          <w:rPrChange w:id="14591"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592" w:author="R2-1810848 SA" w:date="2018-07-10T13:22:00Z">
            <w:rPr/>
          </w:rPrChange>
        </w:rPr>
      </w:pPr>
      <w:r w:rsidRPr="00E04AA0">
        <w:rPr>
          <w:highlight w:val="cyan"/>
          <w:lang w:val="sv-SE"/>
          <w:rPrChange w:id="14593" w:author="R2-1810848 SA" w:date="2018-07-10T13:22:00Z">
            <w:rPr>
              <w:szCs w:val="16"/>
            </w:rPr>
          </w:rPrChange>
        </w:rPr>
        <w:tab/>
      </w:r>
      <w:r w:rsidRPr="00E04AA0">
        <w:rPr>
          <w:highlight w:val="cyan"/>
          <w:lang w:val="sv-SE"/>
          <w:rPrChange w:id="14594" w:author="R2-1810848 SA" w:date="2018-07-10T13:22:00Z">
            <w:rPr>
              <w:szCs w:val="16"/>
            </w:rPr>
          </w:rPrChange>
        </w:rPr>
        <w:tab/>
        <w:t>sl5</w:t>
      </w:r>
      <w:r w:rsidRPr="00E04AA0">
        <w:rPr>
          <w:highlight w:val="cyan"/>
          <w:lang w:val="sv-SE"/>
          <w:rPrChange w:id="14595" w:author="R2-1810848 SA" w:date="2018-07-10T13:22:00Z">
            <w:rPr>
              <w:szCs w:val="16"/>
            </w:rPr>
          </w:rPrChange>
        </w:rPr>
        <w:tab/>
      </w:r>
      <w:r w:rsidRPr="00E04AA0">
        <w:rPr>
          <w:highlight w:val="cyan"/>
          <w:lang w:val="sv-SE"/>
          <w:rPrChange w:id="14596" w:author="R2-1810848 SA" w:date="2018-07-10T13:22:00Z">
            <w:rPr>
              <w:szCs w:val="16"/>
            </w:rPr>
          </w:rPrChange>
        </w:rPr>
        <w:tab/>
      </w:r>
      <w:r w:rsidRPr="00E04AA0">
        <w:rPr>
          <w:highlight w:val="cyan"/>
          <w:lang w:val="sv-SE"/>
          <w:rPrChange w:id="14597" w:author="R2-1810848 SA" w:date="2018-07-10T13:22:00Z">
            <w:rPr>
              <w:szCs w:val="16"/>
            </w:rPr>
          </w:rPrChange>
        </w:rPr>
        <w:tab/>
      </w:r>
      <w:r w:rsidRPr="00E04AA0">
        <w:rPr>
          <w:highlight w:val="cyan"/>
          <w:lang w:val="sv-SE"/>
          <w:rPrChange w:id="14598" w:author="R2-1810848 SA" w:date="2018-07-10T13:22:00Z">
            <w:rPr>
              <w:szCs w:val="16"/>
            </w:rPr>
          </w:rPrChange>
        </w:rPr>
        <w:tab/>
      </w:r>
      <w:r w:rsidRPr="00E04AA0">
        <w:rPr>
          <w:highlight w:val="cyan"/>
          <w:lang w:val="sv-SE"/>
          <w:rPrChange w:id="14599" w:author="R2-1810848 SA" w:date="2018-07-10T13:22:00Z">
            <w:rPr>
              <w:szCs w:val="16"/>
            </w:rPr>
          </w:rPrChange>
        </w:rPr>
        <w:tab/>
      </w:r>
      <w:r w:rsidRPr="00E04AA0">
        <w:rPr>
          <w:highlight w:val="cyan"/>
          <w:lang w:val="sv-SE"/>
          <w:rPrChange w:id="14600" w:author="R2-1810848 SA" w:date="2018-07-10T13:22:00Z">
            <w:rPr>
              <w:szCs w:val="16"/>
            </w:rPr>
          </w:rPrChange>
        </w:rPr>
        <w:tab/>
      </w:r>
      <w:r w:rsidRPr="00E04AA0">
        <w:rPr>
          <w:highlight w:val="cyan"/>
          <w:lang w:val="sv-SE"/>
          <w:rPrChange w:id="14601" w:author="R2-1810848 SA" w:date="2018-07-10T13:22:00Z">
            <w:rPr>
              <w:szCs w:val="16"/>
            </w:rPr>
          </w:rPrChange>
        </w:rPr>
        <w:tab/>
      </w:r>
      <w:r w:rsidRPr="00E04AA0">
        <w:rPr>
          <w:highlight w:val="cyan"/>
          <w:lang w:val="sv-SE"/>
          <w:rPrChange w:id="14602" w:author="R2-1810848 SA" w:date="2018-07-10T13:22:00Z">
            <w:rPr>
              <w:szCs w:val="16"/>
            </w:rPr>
          </w:rPrChange>
        </w:rPr>
        <w:tab/>
      </w:r>
      <w:r w:rsidRPr="00E04AA0">
        <w:rPr>
          <w:highlight w:val="cyan"/>
          <w:lang w:val="sv-SE"/>
          <w:rPrChange w:id="14603" w:author="R2-1810848 SA" w:date="2018-07-10T13:22:00Z">
            <w:rPr>
              <w:szCs w:val="16"/>
            </w:rPr>
          </w:rPrChange>
        </w:rPr>
        <w:tab/>
      </w:r>
      <w:r w:rsidRPr="00E04AA0">
        <w:rPr>
          <w:highlight w:val="cyan"/>
          <w:lang w:val="sv-SE"/>
          <w:rPrChange w:id="14604" w:author="R2-1810848 SA" w:date="2018-07-10T13:22:00Z">
            <w:rPr>
              <w:szCs w:val="16"/>
            </w:rPr>
          </w:rPrChange>
        </w:rPr>
        <w:tab/>
      </w:r>
      <w:r w:rsidRPr="00E04AA0">
        <w:rPr>
          <w:color w:val="993366"/>
          <w:highlight w:val="cyan"/>
          <w:lang w:val="sv-SE"/>
          <w:rPrChange w:id="14605" w:author="R2-1810848 SA" w:date="2018-07-10T13:22:00Z">
            <w:rPr>
              <w:color w:val="993366"/>
              <w:szCs w:val="16"/>
            </w:rPr>
          </w:rPrChange>
        </w:rPr>
        <w:t>INTEGER</w:t>
      </w:r>
      <w:r w:rsidRPr="00E04AA0">
        <w:rPr>
          <w:highlight w:val="cyan"/>
          <w:lang w:val="sv-SE"/>
          <w:rPrChange w:id="14606"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607" w:author="R2-1810848 SA" w:date="2018-07-10T13:22:00Z">
            <w:rPr/>
          </w:rPrChange>
        </w:rPr>
      </w:pPr>
      <w:r w:rsidRPr="00E04AA0">
        <w:rPr>
          <w:highlight w:val="cyan"/>
          <w:lang w:val="sv-SE"/>
          <w:rPrChange w:id="14608" w:author="R2-1810848 SA" w:date="2018-07-10T13:22:00Z">
            <w:rPr>
              <w:szCs w:val="16"/>
            </w:rPr>
          </w:rPrChange>
        </w:rPr>
        <w:tab/>
      </w:r>
      <w:r w:rsidRPr="00E04AA0">
        <w:rPr>
          <w:highlight w:val="cyan"/>
          <w:lang w:val="sv-SE"/>
          <w:rPrChange w:id="14609" w:author="R2-1810848 SA" w:date="2018-07-10T13:22:00Z">
            <w:rPr>
              <w:szCs w:val="16"/>
            </w:rPr>
          </w:rPrChange>
        </w:rPr>
        <w:tab/>
        <w:t>sl8</w:t>
      </w:r>
      <w:r w:rsidRPr="00E04AA0">
        <w:rPr>
          <w:highlight w:val="cyan"/>
          <w:lang w:val="sv-SE"/>
          <w:rPrChange w:id="14610" w:author="R2-1810848 SA" w:date="2018-07-10T13:22:00Z">
            <w:rPr>
              <w:szCs w:val="16"/>
            </w:rPr>
          </w:rPrChange>
        </w:rPr>
        <w:tab/>
      </w:r>
      <w:r w:rsidRPr="00E04AA0">
        <w:rPr>
          <w:highlight w:val="cyan"/>
          <w:lang w:val="sv-SE"/>
          <w:rPrChange w:id="14611" w:author="R2-1810848 SA" w:date="2018-07-10T13:22:00Z">
            <w:rPr>
              <w:szCs w:val="16"/>
            </w:rPr>
          </w:rPrChange>
        </w:rPr>
        <w:tab/>
      </w:r>
      <w:r w:rsidRPr="00E04AA0">
        <w:rPr>
          <w:highlight w:val="cyan"/>
          <w:lang w:val="sv-SE"/>
          <w:rPrChange w:id="14612" w:author="R2-1810848 SA" w:date="2018-07-10T13:22:00Z">
            <w:rPr>
              <w:szCs w:val="16"/>
            </w:rPr>
          </w:rPrChange>
        </w:rPr>
        <w:tab/>
      </w:r>
      <w:r w:rsidRPr="00E04AA0">
        <w:rPr>
          <w:highlight w:val="cyan"/>
          <w:lang w:val="sv-SE"/>
          <w:rPrChange w:id="14613" w:author="R2-1810848 SA" w:date="2018-07-10T13:22:00Z">
            <w:rPr>
              <w:szCs w:val="16"/>
            </w:rPr>
          </w:rPrChange>
        </w:rPr>
        <w:tab/>
      </w:r>
      <w:r w:rsidRPr="00E04AA0">
        <w:rPr>
          <w:highlight w:val="cyan"/>
          <w:lang w:val="sv-SE"/>
          <w:rPrChange w:id="14614" w:author="R2-1810848 SA" w:date="2018-07-10T13:22:00Z">
            <w:rPr>
              <w:szCs w:val="16"/>
            </w:rPr>
          </w:rPrChange>
        </w:rPr>
        <w:tab/>
      </w:r>
      <w:r w:rsidRPr="00E04AA0">
        <w:rPr>
          <w:highlight w:val="cyan"/>
          <w:lang w:val="sv-SE"/>
          <w:rPrChange w:id="14615" w:author="R2-1810848 SA" w:date="2018-07-10T13:22:00Z">
            <w:rPr>
              <w:szCs w:val="16"/>
            </w:rPr>
          </w:rPrChange>
        </w:rPr>
        <w:tab/>
      </w:r>
      <w:r w:rsidRPr="00E04AA0">
        <w:rPr>
          <w:highlight w:val="cyan"/>
          <w:lang w:val="sv-SE"/>
          <w:rPrChange w:id="14616" w:author="R2-1810848 SA" w:date="2018-07-10T13:22:00Z">
            <w:rPr>
              <w:szCs w:val="16"/>
            </w:rPr>
          </w:rPrChange>
        </w:rPr>
        <w:tab/>
      </w:r>
      <w:r w:rsidRPr="00E04AA0">
        <w:rPr>
          <w:highlight w:val="cyan"/>
          <w:lang w:val="sv-SE"/>
          <w:rPrChange w:id="14617" w:author="R2-1810848 SA" w:date="2018-07-10T13:22:00Z">
            <w:rPr>
              <w:szCs w:val="16"/>
            </w:rPr>
          </w:rPrChange>
        </w:rPr>
        <w:tab/>
      </w:r>
      <w:r w:rsidRPr="00E04AA0">
        <w:rPr>
          <w:highlight w:val="cyan"/>
          <w:lang w:val="sv-SE"/>
          <w:rPrChange w:id="14618" w:author="R2-1810848 SA" w:date="2018-07-10T13:22:00Z">
            <w:rPr>
              <w:szCs w:val="16"/>
            </w:rPr>
          </w:rPrChange>
        </w:rPr>
        <w:tab/>
      </w:r>
      <w:r w:rsidRPr="00E04AA0">
        <w:rPr>
          <w:highlight w:val="cyan"/>
          <w:lang w:val="sv-SE"/>
          <w:rPrChange w:id="14619" w:author="R2-1810848 SA" w:date="2018-07-10T13:22:00Z">
            <w:rPr>
              <w:szCs w:val="16"/>
            </w:rPr>
          </w:rPrChange>
        </w:rPr>
        <w:tab/>
      </w:r>
      <w:r w:rsidRPr="00E04AA0">
        <w:rPr>
          <w:color w:val="993366"/>
          <w:highlight w:val="cyan"/>
          <w:lang w:val="sv-SE"/>
          <w:rPrChange w:id="14620" w:author="R2-1810848 SA" w:date="2018-07-10T13:22:00Z">
            <w:rPr>
              <w:color w:val="993366"/>
              <w:szCs w:val="16"/>
            </w:rPr>
          </w:rPrChange>
        </w:rPr>
        <w:t>INTEGER</w:t>
      </w:r>
      <w:r w:rsidRPr="00E04AA0">
        <w:rPr>
          <w:highlight w:val="cyan"/>
          <w:lang w:val="sv-SE"/>
          <w:rPrChange w:id="14621"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622" w:author="R2-1810848 SA" w:date="2018-07-10T13:22:00Z">
            <w:rPr/>
          </w:rPrChange>
        </w:rPr>
      </w:pPr>
      <w:r w:rsidRPr="00E04AA0">
        <w:rPr>
          <w:highlight w:val="cyan"/>
          <w:lang w:val="sv-SE"/>
          <w:rPrChange w:id="14623" w:author="R2-1810848 SA" w:date="2018-07-10T13:22:00Z">
            <w:rPr>
              <w:szCs w:val="16"/>
            </w:rPr>
          </w:rPrChange>
        </w:rPr>
        <w:tab/>
      </w:r>
      <w:r w:rsidRPr="00E04AA0">
        <w:rPr>
          <w:highlight w:val="cyan"/>
          <w:lang w:val="sv-SE"/>
          <w:rPrChange w:id="14624" w:author="R2-1810848 SA" w:date="2018-07-10T13:22:00Z">
            <w:rPr>
              <w:szCs w:val="16"/>
            </w:rPr>
          </w:rPrChange>
        </w:rPr>
        <w:tab/>
        <w:t>sl10</w:t>
      </w:r>
      <w:r w:rsidRPr="00E04AA0">
        <w:rPr>
          <w:highlight w:val="cyan"/>
          <w:lang w:val="sv-SE"/>
          <w:rPrChange w:id="14625" w:author="R2-1810848 SA" w:date="2018-07-10T13:22:00Z">
            <w:rPr>
              <w:szCs w:val="16"/>
            </w:rPr>
          </w:rPrChange>
        </w:rPr>
        <w:tab/>
      </w:r>
      <w:r w:rsidRPr="00E04AA0">
        <w:rPr>
          <w:highlight w:val="cyan"/>
          <w:lang w:val="sv-SE"/>
          <w:rPrChange w:id="14626" w:author="R2-1810848 SA" w:date="2018-07-10T13:22:00Z">
            <w:rPr>
              <w:szCs w:val="16"/>
            </w:rPr>
          </w:rPrChange>
        </w:rPr>
        <w:tab/>
      </w:r>
      <w:r w:rsidRPr="00E04AA0">
        <w:rPr>
          <w:highlight w:val="cyan"/>
          <w:lang w:val="sv-SE"/>
          <w:rPrChange w:id="14627" w:author="R2-1810848 SA" w:date="2018-07-10T13:22:00Z">
            <w:rPr>
              <w:szCs w:val="16"/>
            </w:rPr>
          </w:rPrChange>
        </w:rPr>
        <w:tab/>
      </w:r>
      <w:r w:rsidRPr="00E04AA0">
        <w:rPr>
          <w:highlight w:val="cyan"/>
          <w:lang w:val="sv-SE"/>
          <w:rPrChange w:id="14628" w:author="R2-1810848 SA" w:date="2018-07-10T13:22:00Z">
            <w:rPr>
              <w:szCs w:val="16"/>
            </w:rPr>
          </w:rPrChange>
        </w:rPr>
        <w:tab/>
      </w:r>
      <w:r w:rsidRPr="00E04AA0">
        <w:rPr>
          <w:highlight w:val="cyan"/>
          <w:lang w:val="sv-SE"/>
          <w:rPrChange w:id="14629" w:author="R2-1810848 SA" w:date="2018-07-10T13:22:00Z">
            <w:rPr>
              <w:szCs w:val="16"/>
            </w:rPr>
          </w:rPrChange>
        </w:rPr>
        <w:tab/>
      </w:r>
      <w:r w:rsidRPr="00E04AA0">
        <w:rPr>
          <w:highlight w:val="cyan"/>
          <w:lang w:val="sv-SE"/>
          <w:rPrChange w:id="14630" w:author="R2-1810848 SA" w:date="2018-07-10T13:22:00Z">
            <w:rPr>
              <w:szCs w:val="16"/>
            </w:rPr>
          </w:rPrChange>
        </w:rPr>
        <w:tab/>
      </w:r>
      <w:r w:rsidRPr="00E04AA0">
        <w:rPr>
          <w:highlight w:val="cyan"/>
          <w:lang w:val="sv-SE"/>
          <w:rPrChange w:id="14631" w:author="R2-1810848 SA" w:date="2018-07-10T13:22:00Z">
            <w:rPr>
              <w:szCs w:val="16"/>
            </w:rPr>
          </w:rPrChange>
        </w:rPr>
        <w:tab/>
      </w:r>
      <w:r w:rsidRPr="00E04AA0">
        <w:rPr>
          <w:highlight w:val="cyan"/>
          <w:lang w:val="sv-SE"/>
          <w:rPrChange w:id="14632" w:author="R2-1810848 SA" w:date="2018-07-10T13:22:00Z">
            <w:rPr>
              <w:szCs w:val="16"/>
            </w:rPr>
          </w:rPrChange>
        </w:rPr>
        <w:tab/>
      </w:r>
      <w:r w:rsidRPr="00E04AA0">
        <w:rPr>
          <w:highlight w:val="cyan"/>
          <w:lang w:val="sv-SE"/>
          <w:rPrChange w:id="14633" w:author="R2-1810848 SA" w:date="2018-07-10T13:22:00Z">
            <w:rPr>
              <w:szCs w:val="16"/>
            </w:rPr>
          </w:rPrChange>
        </w:rPr>
        <w:tab/>
      </w:r>
      <w:r w:rsidRPr="00E04AA0">
        <w:rPr>
          <w:color w:val="993366"/>
          <w:highlight w:val="cyan"/>
          <w:lang w:val="sv-SE"/>
          <w:rPrChange w:id="14634" w:author="R2-1810848 SA" w:date="2018-07-10T13:22:00Z">
            <w:rPr>
              <w:color w:val="993366"/>
              <w:szCs w:val="16"/>
            </w:rPr>
          </w:rPrChange>
        </w:rPr>
        <w:t>INTEGER</w:t>
      </w:r>
      <w:r w:rsidRPr="00E04AA0">
        <w:rPr>
          <w:highlight w:val="cyan"/>
          <w:lang w:val="sv-SE"/>
          <w:rPrChange w:id="14635"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636" w:author="R2-1810848 SA" w:date="2018-07-10T13:22:00Z">
            <w:rPr/>
          </w:rPrChange>
        </w:rPr>
      </w:pPr>
      <w:r w:rsidRPr="00E04AA0">
        <w:rPr>
          <w:highlight w:val="cyan"/>
          <w:lang w:val="sv-SE"/>
          <w:rPrChange w:id="14637" w:author="R2-1810848 SA" w:date="2018-07-10T13:22:00Z">
            <w:rPr>
              <w:szCs w:val="16"/>
            </w:rPr>
          </w:rPrChange>
        </w:rPr>
        <w:tab/>
      </w:r>
      <w:r w:rsidRPr="00E04AA0">
        <w:rPr>
          <w:highlight w:val="cyan"/>
          <w:lang w:val="sv-SE"/>
          <w:rPrChange w:id="14638" w:author="R2-1810848 SA" w:date="2018-07-10T13:22:00Z">
            <w:rPr>
              <w:szCs w:val="16"/>
            </w:rPr>
          </w:rPrChange>
        </w:rPr>
        <w:tab/>
        <w:t>sl16</w:t>
      </w:r>
      <w:r w:rsidRPr="00E04AA0">
        <w:rPr>
          <w:highlight w:val="cyan"/>
          <w:lang w:val="sv-SE"/>
          <w:rPrChange w:id="14639" w:author="R2-1810848 SA" w:date="2018-07-10T13:22:00Z">
            <w:rPr>
              <w:szCs w:val="16"/>
            </w:rPr>
          </w:rPrChange>
        </w:rPr>
        <w:tab/>
      </w:r>
      <w:r w:rsidRPr="00E04AA0">
        <w:rPr>
          <w:highlight w:val="cyan"/>
          <w:lang w:val="sv-SE"/>
          <w:rPrChange w:id="14640" w:author="R2-1810848 SA" w:date="2018-07-10T13:22:00Z">
            <w:rPr>
              <w:szCs w:val="16"/>
            </w:rPr>
          </w:rPrChange>
        </w:rPr>
        <w:tab/>
      </w:r>
      <w:r w:rsidRPr="00E04AA0">
        <w:rPr>
          <w:highlight w:val="cyan"/>
          <w:lang w:val="sv-SE"/>
          <w:rPrChange w:id="14641" w:author="R2-1810848 SA" w:date="2018-07-10T13:22:00Z">
            <w:rPr>
              <w:szCs w:val="16"/>
            </w:rPr>
          </w:rPrChange>
        </w:rPr>
        <w:tab/>
      </w:r>
      <w:r w:rsidRPr="00E04AA0">
        <w:rPr>
          <w:highlight w:val="cyan"/>
          <w:lang w:val="sv-SE"/>
          <w:rPrChange w:id="14642" w:author="R2-1810848 SA" w:date="2018-07-10T13:22:00Z">
            <w:rPr>
              <w:szCs w:val="16"/>
            </w:rPr>
          </w:rPrChange>
        </w:rPr>
        <w:tab/>
      </w:r>
      <w:r w:rsidRPr="00E04AA0">
        <w:rPr>
          <w:highlight w:val="cyan"/>
          <w:lang w:val="sv-SE"/>
          <w:rPrChange w:id="14643" w:author="R2-1810848 SA" w:date="2018-07-10T13:22:00Z">
            <w:rPr>
              <w:szCs w:val="16"/>
            </w:rPr>
          </w:rPrChange>
        </w:rPr>
        <w:tab/>
      </w:r>
      <w:r w:rsidRPr="00E04AA0">
        <w:rPr>
          <w:highlight w:val="cyan"/>
          <w:lang w:val="sv-SE"/>
          <w:rPrChange w:id="14644" w:author="R2-1810848 SA" w:date="2018-07-10T13:22:00Z">
            <w:rPr>
              <w:szCs w:val="16"/>
            </w:rPr>
          </w:rPrChange>
        </w:rPr>
        <w:tab/>
      </w:r>
      <w:r w:rsidRPr="00E04AA0">
        <w:rPr>
          <w:highlight w:val="cyan"/>
          <w:lang w:val="sv-SE"/>
          <w:rPrChange w:id="14645" w:author="R2-1810848 SA" w:date="2018-07-10T13:22:00Z">
            <w:rPr>
              <w:szCs w:val="16"/>
            </w:rPr>
          </w:rPrChange>
        </w:rPr>
        <w:tab/>
      </w:r>
      <w:r w:rsidRPr="00E04AA0">
        <w:rPr>
          <w:highlight w:val="cyan"/>
          <w:lang w:val="sv-SE"/>
          <w:rPrChange w:id="14646" w:author="R2-1810848 SA" w:date="2018-07-10T13:22:00Z">
            <w:rPr>
              <w:szCs w:val="16"/>
            </w:rPr>
          </w:rPrChange>
        </w:rPr>
        <w:tab/>
      </w:r>
      <w:r w:rsidRPr="00E04AA0">
        <w:rPr>
          <w:highlight w:val="cyan"/>
          <w:lang w:val="sv-SE"/>
          <w:rPrChange w:id="14647" w:author="R2-1810848 SA" w:date="2018-07-10T13:22:00Z">
            <w:rPr>
              <w:szCs w:val="16"/>
            </w:rPr>
          </w:rPrChange>
        </w:rPr>
        <w:tab/>
      </w:r>
      <w:r w:rsidRPr="00E04AA0">
        <w:rPr>
          <w:color w:val="993366"/>
          <w:highlight w:val="cyan"/>
          <w:lang w:val="sv-SE"/>
          <w:rPrChange w:id="14648" w:author="R2-1810848 SA" w:date="2018-07-10T13:22:00Z">
            <w:rPr>
              <w:color w:val="993366"/>
              <w:szCs w:val="16"/>
            </w:rPr>
          </w:rPrChange>
        </w:rPr>
        <w:t>INTEGER</w:t>
      </w:r>
      <w:r w:rsidRPr="00E04AA0">
        <w:rPr>
          <w:highlight w:val="cyan"/>
          <w:lang w:val="sv-SE"/>
          <w:rPrChange w:id="14649"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650" w:author="R2-1810848 SA" w:date="2018-07-10T13:22:00Z">
            <w:rPr/>
          </w:rPrChange>
        </w:rPr>
      </w:pPr>
      <w:r w:rsidRPr="00E04AA0">
        <w:rPr>
          <w:highlight w:val="cyan"/>
          <w:lang w:val="sv-SE"/>
          <w:rPrChange w:id="14651" w:author="R2-1810848 SA" w:date="2018-07-10T13:22:00Z">
            <w:rPr>
              <w:szCs w:val="16"/>
            </w:rPr>
          </w:rPrChange>
        </w:rPr>
        <w:tab/>
      </w:r>
      <w:r w:rsidRPr="00E04AA0">
        <w:rPr>
          <w:highlight w:val="cyan"/>
          <w:lang w:val="sv-SE"/>
          <w:rPrChange w:id="14652" w:author="R2-1810848 SA" w:date="2018-07-10T13:22:00Z">
            <w:rPr>
              <w:szCs w:val="16"/>
            </w:rPr>
          </w:rPrChange>
        </w:rPr>
        <w:tab/>
        <w:t>sl20</w:t>
      </w:r>
      <w:r w:rsidRPr="00E04AA0">
        <w:rPr>
          <w:highlight w:val="cyan"/>
          <w:lang w:val="sv-SE"/>
          <w:rPrChange w:id="14653" w:author="R2-1810848 SA" w:date="2018-07-10T13:22:00Z">
            <w:rPr>
              <w:szCs w:val="16"/>
            </w:rPr>
          </w:rPrChange>
        </w:rPr>
        <w:tab/>
      </w:r>
      <w:r w:rsidRPr="00E04AA0">
        <w:rPr>
          <w:highlight w:val="cyan"/>
          <w:lang w:val="sv-SE"/>
          <w:rPrChange w:id="14654" w:author="R2-1810848 SA" w:date="2018-07-10T13:22:00Z">
            <w:rPr>
              <w:szCs w:val="16"/>
            </w:rPr>
          </w:rPrChange>
        </w:rPr>
        <w:tab/>
      </w:r>
      <w:r w:rsidRPr="00E04AA0">
        <w:rPr>
          <w:highlight w:val="cyan"/>
          <w:lang w:val="sv-SE"/>
          <w:rPrChange w:id="14655" w:author="R2-1810848 SA" w:date="2018-07-10T13:22:00Z">
            <w:rPr>
              <w:szCs w:val="16"/>
            </w:rPr>
          </w:rPrChange>
        </w:rPr>
        <w:tab/>
      </w:r>
      <w:r w:rsidRPr="00E04AA0">
        <w:rPr>
          <w:highlight w:val="cyan"/>
          <w:lang w:val="sv-SE"/>
          <w:rPrChange w:id="14656" w:author="R2-1810848 SA" w:date="2018-07-10T13:22:00Z">
            <w:rPr>
              <w:szCs w:val="16"/>
            </w:rPr>
          </w:rPrChange>
        </w:rPr>
        <w:tab/>
      </w:r>
      <w:r w:rsidRPr="00E04AA0">
        <w:rPr>
          <w:highlight w:val="cyan"/>
          <w:lang w:val="sv-SE"/>
          <w:rPrChange w:id="14657" w:author="R2-1810848 SA" w:date="2018-07-10T13:22:00Z">
            <w:rPr>
              <w:szCs w:val="16"/>
            </w:rPr>
          </w:rPrChange>
        </w:rPr>
        <w:tab/>
      </w:r>
      <w:r w:rsidRPr="00E04AA0">
        <w:rPr>
          <w:highlight w:val="cyan"/>
          <w:lang w:val="sv-SE"/>
          <w:rPrChange w:id="14658" w:author="R2-1810848 SA" w:date="2018-07-10T13:22:00Z">
            <w:rPr>
              <w:szCs w:val="16"/>
            </w:rPr>
          </w:rPrChange>
        </w:rPr>
        <w:tab/>
      </w:r>
      <w:r w:rsidRPr="00E04AA0">
        <w:rPr>
          <w:highlight w:val="cyan"/>
          <w:lang w:val="sv-SE"/>
          <w:rPrChange w:id="14659" w:author="R2-1810848 SA" w:date="2018-07-10T13:22:00Z">
            <w:rPr>
              <w:szCs w:val="16"/>
            </w:rPr>
          </w:rPrChange>
        </w:rPr>
        <w:tab/>
      </w:r>
      <w:r w:rsidRPr="00E04AA0">
        <w:rPr>
          <w:highlight w:val="cyan"/>
          <w:lang w:val="sv-SE"/>
          <w:rPrChange w:id="14660" w:author="R2-1810848 SA" w:date="2018-07-10T13:22:00Z">
            <w:rPr>
              <w:szCs w:val="16"/>
            </w:rPr>
          </w:rPrChange>
        </w:rPr>
        <w:tab/>
      </w:r>
      <w:r w:rsidRPr="00E04AA0">
        <w:rPr>
          <w:highlight w:val="cyan"/>
          <w:lang w:val="sv-SE"/>
          <w:rPrChange w:id="14661" w:author="R2-1810848 SA" w:date="2018-07-10T13:22:00Z">
            <w:rPr>
              <w:szCs w:val="16"/>
            </w:rPr>
          </w:rPrChange>
        </w:rPr>
        <w:tab/>
      </w:r>
      <w:r w:rsidRPr="00E04AA0">
        <w:rPr>
          <w:color w:val="993366"/>
          <w:highlight w:val="cyan"/>
          <w:lang w:val="sv-SE"/>
          <w:rPrChange w:id="14662" w:author="R2-1810848 SA" w:date="2018-07-10T13:22:00Z">
            <w:rPr>
              <w:color w:val="993366"/>
              <w:szCs w:val="16"/>
            </w:rPr>
          </w:rPrChange>
        </w:rPr>
        <w:t>INTEGER</w:t>
      </w:r>
      <w:r w:rsidRPr="00E04AA0">
        <w:rPr>
          <w:highlight w:val="cyan"/>
          <w:lang w:val="sv-SE"/>
          <w:rPrChange w:id="14663"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664" w:author="R2-1810848 SA" w:date="2018-07-10T13:22:00Z">
            <w:rPr/>
          </w:rPrChange>
        </w:rPr>
      </w:pPr>
      <w:r w:rsidRPr="00E04AA0">
        <w:rPr>
          <w:highlight w:val="cyan"/>
          <w:lang w:val="sv-SE"/>
          <w:rPrChange w:id="14665" w:author="R2-1810848 SA" w:date="2018-07-10T13:22:00Z">
            <w:rPr>
              <w:szCs w:val="16"/>
            </w:rPr>
          </w:rPrChange>
        </w:rPr>
        <w:tab/>
      </w:r>
      <w:r w:rsidRPr="00E04AA0">
        <w:rPr>
          <w:highlight w:val="cyan"/>
          <w:lang w:val="sv-SE"/>
          <w:rPrChange w:id="14666" w:author="R2-1810848 SA" w:date="2018-07-10T13:22:00Z">
            <w:rPr>
              <w:szCs w:val="16"/>
            </w:rPr>
          </w:rPrChange>
        </w:rPr>
        <w:tab/>
        <w:t>sl40</w:t>
      </w:r>
      <w:r w:rsidRPr="00E04AA0">
        <w:rPr>
          <w:highlight w:val="cyan"/>
          <w:lang w:val="sv-SE"/>
          <w:rPrChange w:id="14667" w:author="R2-1810848 SA" w:date="2018-07-10T13:22:00Z">
            <w:rPr>
              <w:szCs w:val="16"/>
            </w:rPr>
          </w:rPrChange>
        </w:rPr>
        <w:tab/>
      </w:r>
      <w:r w:rsidRPr="00E04AA0">
        <w:rPr>
          <w:highlight w:val="cyan"/>
          <w:lang w:val="sv-SE"/>
          <w:rPrChange w:id="14668" w:author="R2-1810848 SA" w:date="2018-07-10T13:22:00Z">
            <w:rPr>
              <w:szCs w:val="16"/>
            </w:rPr>
          </w:rPrChange>
        </w:rPr>
        <w:tab/>
      </w:r>
      <w:r w:rsidRPr="00E04AA0">
        <w:rPr>
          <w:highlight w:val="cyan"/>
          <w:lang w:val="sv-SE"/>
          <w:rPrChange w:id="14669" w:author="R2-1810848 SA" w:date="2018-07-10T13:22:00Z">
            <w:rPr>
              <w:szCs w:val="16"/>
            </w:rPr>
          </w:rPrChange>
        </w:rPr>
        <w:tab/>
      </w:r>
      <w:r w:rsidRPr="00E04AA0">
        <w:rPr>
          <w:highlight w:val="cyan"/>
          <w:lang w:val="sv-SE"/>
          <w:rPrChange w:id="14670" w:author="R2-1810848 SA" w:date="2018-07-10T13:22:00Z">
            <w:rPr>
              <w:szCs w:val="16"/>
            </w:rPr>
          </w:rPrChange>
        </w:rPr>
        <w:tab/>
      </w:r>
      <w:r w:rsidRPr="00E04AA0">
        <w:rPr>
          <w:highlight w:val="cyan"/>
          <w:lang w:val="sv-SE"/>
          <w:rPrChange w:id="14671" w:author="R2-1810848 SA" w:date="2018-07-10T13:22:00Z">
            <w:rPr>
              <w:szCs w:val="16"/>
            </w:rPr>
          </w:rPrChange>
        </w:rPr>
        <w:tab/>
      </w:r>
      <w:r w:rsidRPr="00E04AA0">
        <w:rPr>
          <w:highlight w:val="cyan"/>
          <w:lang w:val="sv-SE"/>
          <w:rPrChange w:id="14672" w:author="R2-1810848 SA" w:date="2018-07-10T13:22:00Z">
            <w:rPr>
              <w:szCs w:val="16"/>
            </w:rPr>
          </w:rPrChange>
        </w:rPr>
        <w:tab/>
      </w:r>
      <w:r w:rsidRPr="00E04AA0">
        <w:rPr>
          <w:highlight w:val="cyan"/>
          <w:lang w:val="sv-SE"/>
          <w:rPrChange w:id="14673" w:author="R2-1810848 SA" w:date="2018-07-10T13:22:00Z">
            <w:rPr>
              <w:szCs w:val="16"/>
            </w:rPr>
          </w:rPrChange>
        </w:rPr>
        <w:tab/>
      </w:r>
      <w:r w:rsidRPr="00E04AA0">
        <w:rPr>
          <w:highlight w:val="cyan"/>
          <w:lang w:val="sv-SE"/>
          <w:rPrChange w:id="14674" w:author="R2-1810848 SA" w:date="2018-07-10T13:22:00Z">
            <w:rPr>
              <w:szCs w:val="16"/>
            </w:rPr>
          </w:rPrChange>
        </w:rPr>
        <w:tab/>
      </w:r>
      <w:r w:rsidRPr="00E04AA0">
        <w:rPr>
          <w:highlight w:val="cyan"/>
          <w:lang w:val="sv-SE"/>
          <w:rPrChange w:id="14675" w:author="R2-1810848 SA" w:date="2018-07-10T13:22:00Z">
            <w:rPr>
              <w:szCs w:val="16"/>
            </w:rPr>
          </w:rPrChange>
        </w:rPr>
        <w:tab/>
      </w:r>
      <w:r w:rsidRPr="00E04AA0">
        <w:rPr>
          <w:color w:val="993366"/>
          <w:highlight w:val="cyan"/>
          <w:lang w:val="sv-SE"/>
          <w:rPrChange w:id="14676" w:author="R2-1810848 SA" w:date="2018-07-10T13:22:00Z">
            <w:rPr>
              <w:color w:val="993366"/>
              <w:szCs w:val="16"/>
            </w:rPr>
          </w:rPrChange>
        </w:rPr>
        <w:t>INTEGER</w:t>
      </w:r>
      <w:r w:rsidRPr="00E04AA0">
        <w:rPr>
          <w:highlight w:val="cyan"/>
          <w:lang w:val="sv-SE"/>
          <w:rPrChange w:id="14677"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678" w:author="R2-1810848 SA" w:date="2018-07-10T13:22:00Z">
            <w:rPr/>
          </w:rPrChange>
        </w:rPr>
      </w:pPr>
      <w:r w:rsidRPr="00E04AA0">
        <w:rPr>
          <w:highlight w:val="cyan"/>
          <w:lang w:val="sv-SE"/>
          <w:rPrChange w:id="14679" w:author="R2-1810848 SA" w:date="2018-07-10T13:22:00Z">
            <w:rPr>
              <w:szCs w:val="16"/>
            </w:rPr>
          </w:rPrChange>
        </w:rPr>
        <w:tab/>
      </w:r>
      <w:r w:rsidRPr="00E04AA0">
        <w:rPr>
          <w:highlight w:val="cyan"/>
          <w:lang w:val="sv-SE"/>
          <w:rPrChange w:id="14680" w:author="R2-1810848 SA" w:date="2018-07-10T13:22:00Z">
            <w:rPr>
              <w:szCs w:val="16"/>
            </w:rPr>
          </w:rPrChange>
        </w:rPr>
        <w:tab/>
        <w:t>sl80</w:t>
      </w:r>
      <w:r w:rsidRPr="00E04AA0">
        <w:rPr>
          <w:highlight w:val="cyan"/>
          <w:lang w:val="sv-SE"/>
          <w:rPrChange w:id="14681" w:author="R2-1810848 SA" w:date="2018-07-10T13:22:00Z">
            <w:rPr>
              <w:szCs w:val="16"/>
            </w:rPr>
          </w:rPrChange>
        </w:rPr>
        <w:tab/>
      </w:r>
      <w:r w:rsidRPr="00E04AA0">
        <w:rPr>
          <w:highlight w:val="cyan"/>
          <w:lang w:val="sv-SE"/>
          <w:rPrChange w:id="14682" w:author="R2-1810848 SA" w:date="2018-07-10T13:22:00Z">
            <w:rPr>
              <w:szCs w:val="16"/>
            </w:rPr>
          </w:rPrChange>
        </w:rPr>
        <w:tab/>
      </w:r>
      <w:r w:rsidRPr="00E04AA0">
        <w:rPr>
          <w:highlight w:val="cyan"/>
          <w:lang w:val="sv-SE"/>
          <w:rPrChange w:id="14683" w:author="R2-1810848 SA" w:date="2018-07-10T13:22:00Z">
            <w:rPr>
              <w:szCs w:val="16"/>
            </w:rPr>
          </w:rPrChange>
        </w:rPr>
        <w:tab/>
      </w:r>
      <w:r w:rsidRPr="00E04AA0">
        <w:rPr>
          <w:highlight w:val="cyan"/>
          <w:lang w:val="sv-SE"/>
          <w:rPrChange w:id="14684" w:author="R2-1810848 SA" w:date="2018-07-10T13:22:00Z">
            <w:rPr>
              <w:szCs w:val="16"/>
            </w:rPr>
          </w:rPrChange>
        </w:rPr>
        <w:tab/>
      </w:r>
      <w:r w:rsidRPr="00E04AA0">
        <w:rPr>
          <w:highlight w:val="cyan"/>
          <w:lang w:val="sv-SE"/>
          <w:rPrChange w:id="14685" w:author="R2-1810848 SA" w:date="2018-07-10T13:22:00Z">
            <w:rPr>
              <w:szCs w:val="16"/>
            </w:rPr>
          </w:rPrChange>
        </w:rPr>
        <w:tab/>
      </w:r>
      <w:r w:rsidRPr="00E04AA0">
        <w:rPr>
          <w:highlight w:val="cyan"/>
          <w:lang w:val="sv-SE"/>
          <w:rPrChange w:id="14686" w:author="R2-1810848 SA" w:date="2018-07-10T13:22:00Z">
            <w:rPr>
              <w:szCs w:val="16"/>
            </w:rPr>
          </w:rPrChange>
        </w:rPr>
        <w:tab/>
      </w:r>
      <w:r w:rsidRPr="00E04AA0">
        <w:rPr>
          <w:highlight w:val="cyan"/>
          <w:lang w:val="sv-SE"/>
          <w:rPrChange w:id="14687" w:author="R2-1810848 SA" w:date="2018-07-10T13:22:00Z">
            <w:rPr>
              <w:szCs w:val="16"/>
            </w:rPr>
          </w:rPrChange>
        </w:rPr>
        <w:tab/>
      </w:r>
      <w:r w:rsidRPr="00E04AA0">
        <w:rPr>
          <w:highlight w:val="cyan"/>
          <w:lang w:val="sv-SE"/>
          <w:rPrChange w:id="14688" w:author="R2-1810848 SA" w:date="2018-07-10T13:22:00Z">
            <w:rPr>
              <w:szCs w:val="16"/>
            </w:rPr>
          </w:rPrChange>
        </w:rPr>
        <w:tab/>
      </w:r>
      <w:r w:rsidRPr="00E04AA0">
        <w:rPr>
          <w:highlight w:val="cyan"/>
          <w:lang w:val="sv-SE"/>
          <w:rPrChange w:id="14689" w:author="R2-1810848 SA" w:date="2018-07-10T13:22:00Z">
            <w:rPr>
              <w:szCs w:val="16"/>
            </w:rPr>
          </w:rPrChange>
        </w:rPr>
        <w:tab/>
      </w:r>
      <w:r w:rsidRPr="00E04AA0">
        <w:rPr>
          <w:color w:val="993366"/>
          <w:highlight w:val="cyan"/>
          <w:lang w:val="sv-SE"/>
          <w:rPrChange w:id="14690" w:author="R2-1810848 SA" w:date="2018-07-10T13:22:00Z">
            <w:rPr>
              <w:color w:val="993366"/>
              <w:szCs w:val="16"/>
            </w:rPr>
          </w:rPrChange>
        </w:rPr>
        <w:t>INTEGER</w:t>
      </w:r>
      <w:r w:rsidRPr="00E04AA0">
        <w:rPr>
          <w:highlight w:val="cyan"/>
          <w:lang w:val="sv-SE"/>
          <w:rPrChange w:id="14691"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692" w:author="R2-1810848 SA" w:date="2018-07-10T13:22:00Z">
            <w:rPr/>
          </w:rPrChange>
        </w:rPr>
      </w:pPr>
      <w:r w:rsidRPr="00E04AA0">
        <w:rPr>
          <w:highlight w:val="cyan"/>
          <w:lang w:val="sv-SE"/>
          <w:rPrChange w:id="14693" w:author="R2-1810848 SA" w:date="2018-07-10T13:22:00Z">
            <w:rPr>
              <w:szCs w:val="16"/>
            </w:rPr>
          </w:rPrChange>
        </w:rPr>
        <w:tab/>
      </w:r>
      <w:r w:rsidRPr="00E04AA0">
        <w:rPr>
          <w:highlight w:val="cyan"/>
          <w:lang w:val="sv-SE"/>
          <w:rPrChange w:id="14694" w:author="R2-1810848 SA" w:date="2018-07-10T13:22:00Z">
            <w:rPr>
              <w:szCs w:val="16"/>
            </w:rPr>
          </w:rPrChange>
        </w:rPr>
        <w:tab/>
        <w:t>sl160</w:t>
      </w:r>
      <w:r w:rsidRPr="00E04AA0">
        <w:rPr>
          <w:highlight w:val="cyan"/>
          <w:lang w:val="sv-SE"/>
          <w:rPrChange w:id="14695" w:author="R2-1810848 SA" w:date="2018-07-10T13:22:00Z">
            <w:rPr>
              <w:szCs w:val="16"/>
            </w:rPr>
          </w:rPrChange>
        </w:rPr>
        <w:tab/>
      </w:r>
      <w:r w:rsidRPr="00E04AA0">
        <w:rPr>
          <w:highlight w:val="cyan"/>
          <w:lang w:val="sv-SE"/>
          <w:rPrChange w:id="14696" w:author="R2-1810848 SA" w:date="2018-07-10T13:22:00Z">
            <w:rPr>
              <w:szCs w:val="16"/>
            </w:rPr>
          </w:rPrChange>
        </w:rPr>
        <w:tab/>
      </w:r>
      <w:r w:rsidRPr="00E04AA0">
        <w:rPr>
          <w:highlight w:val="cyan"/>
          <w:lang w:val="sv-SE"/>
          <w:rPrChange w:id="14697" w:author="R2-1810848 SA" w:date="2018-07-10T13:22:00Z">
            <w:rPr>
              <w:szCs w:val="16"/>
            </w:rPr>
          </w:rPrChange>
        </w:rPr>
        <w:tab/>
      </w:r>
      <w:r w:rsidRPr="00E04AA0">
        <w:rPr>
          <w:highlight w:val="cyan"/>
          <w:lang w:val="sv-SE"/>
          <w:rPrChange w:id="14698" w:author="R2-1810848 SA" w:date="2018-07-10T13:22:00Z">
            <w:rPr>
              <w:szCs w:val="16"/>
            </w:rPr>
          </w:rPrChange>
        </w:rPr>
        <w:tab/>
      </w:r>
      <w:r w:rsidRPr="00E04AA0">
        <w:rPr>
          <w:highlight w:val="cyan"/>
          <w:lang w:val="sv-SE"/>
          <w:rPrChange w:id="14699" w:author="R2-1810848 SA" w:date="2018-07-10T13:22:00Z">
            <w:rPr>
              <w:szCs w:val="16"/>
            </w:rPr>
          </w:rPrChange>
        </w:rPr>
        <w:tab/>
      </w:r>
      <w:r w:rsidRPr="00E04AA0">
        <w:rPr>
          <w:highlight w:val="cyan"/>
          <w:lang w:val="sv-SE"/>
          <w:rPrChange w:id="14700" w:author="R2-1810848 SA" w:date="2018-07-10T13:22:00Z">
            <w:rPr>
              <w:szCs w:val="16"/>
            </w:rPr>
          </w:rPrChange>
        </w:rPr>
        <w:tab/>
      </w:r>
      <w:r w:rsidRPr="00E04AA0">
        <w:rPr>
          <w:highlight w:val="cyan"/>
          <w:lang w:val="sv-SE"/>
          <w:rPrChange w:id="14701" w:author="R2-1810848 SA" w:date="2018-07-10T13:22:00Z">
            <w:rPr>
              <w:szCs w:val="16"/>
            </w:rPr>
          </w:rPrChange>
        </w:rPr>
        <w:tab/>
      </w:r>
      <w:r w:rsidRPr="00E04AA0">
        <w:rPr>
          <w:highlight w:val="cyan"/>
          <w:lang w:val="sv-SE"/>
          <w:rPrChange w:id="14702" w:author="R2-1810848 SA" w:date="2018-07-10T13:22:00Z">
            <w:rPr>
              <w:szCs w:val="16"/>
            </w:rPr>
          </w:rPrChange>
        </w:rPr>
        <w:tab/>
      </w:r>
      <w:r w:rsidRPr="00E04AA0">
        <w:rPr>
          <w:highlight w:val="cyan"/>
          <w:lang w:val="sv-SE"/>
          <w:rPrChange w:id="14703" w:author="R2-1810848 SA" w:date="2018-07-10T13:22:00Z">
            <w:rPr>
              <w:szCs w:val="16"/>
            </w:rPr>
          </w:rPrChange>
        </w:rPr>
        <w:tab/>
      </w:r>
      <w:r w:rsidRPr="00E04AA0">
        <w:rPr>
          <w:color w:val="993366"/>
          <w:highlight w:val="cyan"/>
          <w:lang w:val="sv-SE"/>
          <w:rPrChange w:id="14704" w:author="R2-1810848 SA" w:date="2018-07-10T13:22:00Z">
            <w:rPr>
              <w:color w:val="993366"/>
              <w:szCs w:val="16"/>
            </w:rPr>
          </w:rPrChange>
        </w:rPr>
        <w:t>INTEGER</w:t>
      </w:r>
      <w:r w:rsidRPr="00E04AA0">
        <w:rPr>
          <w:highlight w:val="cyan"/>
          <w:lang w:val="sv-SE"/>
          <w:rPrChange w:id="14705"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706" w:author="R2-1810848 SA" w:date="2018-07-10T13:22:00Z">
            <w:rPr/>
          </w:rPrChange>
        </w:rPr>
      </w:pPr>
      <w:r w:rsidRPr="00E04AA0">
        <w:rPr>
          <w:highlight w:val="cyan"/>
          <w:lang w:val="sv-SE"/>
          <w:rPrChange w:id="14707" w:author="R2-1810848 SA" w:date="2018-07-10T13:22:00Z">
            <w:rPr>
              <w:szCs w:val="16"/>
            </w:rPr>
          </w:rPrChange>
        </w:rPr>
        <w:tab/>
      </w:r>
      <w:r w:rsidRPr="00E04AA0">
        <w:rPr>
          <w:highlight w:val="cyan"/>
          <w:lang w:val="sv-SE"/>
          <w:rPrChange w:id="14708" w:author="R2-1810848 SA" w:date="2018-07-10T13:22:00Z">
            <w:rPr>
              <w:szCs w:val="16"/>
            </w:rPr>
          </w:rPrChange>
        </w:rPr>
        <w:tab/>
        <w:t>sl320</w:t>
      </w:r>
      <w:r w:rsidRPr="00E04AA0">
        <w:rPr>
          <w:highlight w:val="cyan"/>
          <w:lang w:val="sv-SE"/>
          <w:rPrChange w:id="14709" w:author="R2-1810848 SA" w:date="2018-07-10T13:22:00Z">
            <w:rPr>
              <w:szCs w:val="16"/>
            </w:rPr>
          </w:rPrChange>
        </w:rPr>
        <w:tab/>
      </w:r>
      <w:r w:rsidRPr="00E04AA0">
        <w:rPr>
          <w:highlight w:val="cyan"/>
          <w:lang w:val="sv-SE"/>
          <w:rPrChange w:id="14710" w:author="R2-1810848 SA" w:date="2018-07-10T13:22:00Z">
            <w:rPr>
              <w:szCs w:val="16"/>
            </w:rPr>
          </w:rPrChange>
        </w:rPr>
        <w:tab/>
      </w:r>
      <w:r w:rsidRPr="00E04AA0">
        <w:rPr>
          <w:highlight w:val="cyan"/>
          <w:lang w:val="sv-SE"/>
          <w:rPrChange w:id="14711" w:author="R2-1810848 SA" w:date="2018-07-10T13:22:00Z">
            <w:rPr>
              <w:szCs w:val="16"/>
            </w:rPr>
          </w:rPrChange>
        </w:rPr>
        <w:tab/>
      </w:r>
      <w:r w:rsidRPr="00E04AA0">
        <w:rPr>
          <w:highlight w:val="cyan"/>
          <w:lang w:val="sv-SE"/>
          <w:rPrChange w:id="14712" w:author="R2-1810848 SA" w:date="2018-07-10T13:22:00Z">
            <w:rPr>
              <w:szCs w:val="16"/>
            </w:rPr>
          </w:rPrChange>
        </w:rPr>
        <w:tab/>
      </w:r>
      <w:r w:rsidRPr="00E04AA0">
        <w:rPr>
          <w:highlight w:val="cyan"/>
          <w:lang w:val="sv-SE"/>
          <w:rPrChange w:id="14713" w:author="R2-1810848 SA" w:date="2018-07-10T13:22:00Z">
            <w:rPr>
              <w:szCs w:val="16"/>
            </w:rPr>
          </w:rPrChange>
        </w:rPr>
        <w:tab/>
      </w:r>
      <w:r w:rsidRPr="00E04AA0">
        <w:rPr>
          <w:highlight w:val="cyan"/>
          <w:lang w:val="sv-SE"/>
          <w:rPrChange w:id="14714" w:author="R2-1810848 SA" w:date="2018-07-10T13:22:00Z">
            <w:rPr>
              <w:szCs w:val="16"/>
            </w:rPr>
          </w:rPrChange>
        </w:rPr>
        <w:tab/>
      </w:r>
      <w:r w:rsidRPr="00E04AA0">
        <w:rPr>
          <w:highlight w:val="cyan"/>
          <w:lang w:val="sv-SE"/>
          <w:rPrChange w:id="14715" w:author="R2-1810848 SA" w:date="2018-07-10T13:22:00Z">
            <w:rPr>
              <w:szCs w:val="16"/>
            </w:rPr>
          </w:rPrChange>
        </w:rPr>
        <w:tab/>
      </w:r>
      <w:r w:rsidRPr="00E04AA0">
        <w:rPr>
          <w:highlight w:val="cyan"/>
          <w:lang w:val="sv-SE"/>
          <w:rPrChange w:id="14716" w:author="R2-1810848 SA" w:date="2018-07-10T13:22:00Z">
            <w:rPr>
              <w:szCs w:val="16"/>
            </w:rPr>
          </w:rPrChange>
        </w:rPr>
        <w:tab/>
      </w:r>
      <w:r w:rsidRPr="00E04AA0">
        <w:rPr>
          <w:highlight w:val="cyan"/>
          <w:lang w:val="sv-SE"/>
          <w:rPrChange w:id="14717" w:author="R2-1810848 SA" w:date="2018-07-10T13:22:00Z">
            <w:rPr>
              <w:szCs w:val="16"/>
            </w:rPr>
          </w:rPrChange>
        </w:rPr>
        <w:tab/>
      </w:r>
      <w:r w:rsidRPr="00E04AA0">
        <w:rPr>
          <w:color w:val="993366"/>
          <w:highlight w:val="cyan"/>
          <w:lang w:val="sv-SE"/>
          <w:rPrChange w:id="14718" w:author="R2-1810848 SA" w:date="2018-07-10T13:22:00Z">
            <w:rPr>
              <w:color w:val="993366"/>
              <w:szCs w:val="16"/>
            </w:rPr>
          </w:rPrChange>
        </w:rPr>
        <w:t>INTEGER</w:t>
      </w:r>
      <w:r w:rsidRPr="00E04AA0">
        <w:rPr>
          <w:highlight w:val="cyan"/>
          <w:lang w:val="sv-SE"/>
          <w:rPrChange w:id="14719"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720" w:author="R2-1810848 SA" w:date="2018-07-10T13:22:00Z">
            <w:rPr/>
          </w:rPrChange>
        </w:rPr>
      </w:pPr>
      <w:r w:rsidRPr="00E04AA0">
        <w:rPr>
          <w:highlight w:val="cyan"/>
          <w:lang w:val="sv-SE"/>
          <w:rPrChange w:id="14721" w:author="R2-1810848 SA" w:date="2018-07-10T13:22:00Z">
            <w:rPr>
              <w:szCs w:val="16"/>
            </w:rPr>
          </w:rPrChange>
        </w:rPr>
        <w:tab/>
      </w:r>
      <w:r w:rsidRPr="00E04AA0">
        <w:rPr>
          <w:highlight w:val="cyan"/>
          <w:lang w:val="sv-SE"/>
          <w:rPrChange w:id="14722" w:author="R2-1810848 SA" w:date="2018-07-10T13:22:00Z">
            <w:rPr>
              <w:szCs w:val="16"/>
            </w:rPr>
          </w:rPrChange>
        </w:rPr>
        <w:tab/>
        <w:t>sl640</w:t>
      </w:r>
      <w:r w:rsidRPr="00E04AA0">
        <w:rPr>
          <w:highlight w:val="cyan"/>
          <w:lang w:val="sv-SE"/>
          <w:rPrChange w:id="14723" w:author="R2-1810848 SA" w:date="2018-07-10T13:22:00Z">
            <w:rPr>
              <w:szCs w:val="16"/>
            </w:rPr>
          </w:rPrChange>
        </w:rPr>
        <w:tab/>
      </w:r>
      <w:r w:rsidRPr="00E04AA0">
        <w:rPr>
          <w:highlight w:val="cyan"/>
          <w:lang w:val="sv-SE"/>
          <w:rPrChange w:id="14724" w:author="R2-1810848 SA" w:date="2018-07-10T13:22:00Z">
            <w:rPr>
              <w:szCs w:val="16"/>
            </w:rPr>
          </w:rPrChange>
        </w:rPr>
        <w:tab/>
      </w:r>
      <w:r w:rsidRPr="00E04AA0">
        <w:rPr>
          <w:highlight w:val="cyan"/>
          <w:lang w:val="sv-SE"/>
          <w:rPrChange w:id="14725" w:author="R2-1810848 SA" w:date="2018-07-10T13:22:00Z">
            <w:rPr>
              <w:szCs w:val="16"/>
            </w:rPr>
          </w:rPrChange>
        </w:rPr>
        <w:tab/>
      </w:r>
      <w:r w:rsidRPr="00E04AA0">
        <w:rPr>
          <w:highlight w:val="cyan"/>
          <w:lang w:val="sv-SE"/>
          <w:rPrChange w:id="14726" w:author="R2-1810848 SA" w:date="2018-07-10T13:22:00Z">
            <w:rPr>
              <w:szCs w:val="16"/>
            </w:rPr>
          </w:rPrChange>
        </w:rPr>
        <w:tab/>
      </w:r>
      <w:r w:rsidRPr="00E04AA0">
        <w:rPr>
          <w:highlight w:val="cyan"/>
          <w:lang w:val="sv-SE"/>
          <w:rPrChange w:id="14727" w:author="R2-1810848 SA" w:date="2018-07-10T13:22:00Z">
            <w:rPr>
              <w:szCs w:val="16"/>
            </w:rPr>
          </w:rPrChange>
        </w:rPr>
        <w:tab/>
      </w:r>
      <w:r w:rsidRPr="00E04AA0">
        <w:rPr>
          <w:highlight w:val="cyan"/>
          <w:lang w:val="sv-SE"/>
          <w:rPrChange w:id="14728" w:author="R2-1810848 SA" w:date="2018-07-10T13:22:00Z">
            <w:rPr>
              <w:szCs w:val="16"/>
            </w:rPr>
          </w:rPrChange>
        </w:rPr>
        <w:tab/>
      </w:r>
      <w:r w:rsidRPr="00E04AA0">
        <w:rPr>
          <w:highlight w:val="cyan"/>
          <w:lang w:val="sv-SE"/>
          <w:rPrChange w:id="14729" w:author="R2-1810848 SA" w:date="2018-07-10T13:22:00Z">
            <w:rPr>
              <w:szCs w:val="16"/>
            </w:rPr>
          </w:rPrChange>
        </w:rPr>
        <w:tab/>
      </w:r>
      <w:r w:rsidRPr="00E04AA0">
        <w:rPr>
          <w:highlight w:val="cyan"/>
          <w:lang w:val="sv-SE"/>
          <w:rPrChange w:id="14730" w:author="R2-1810848 SA" w:date="2018-07-10T13:22:00Z">
            <w:rPr>
              <w:szCs w:val="16"/>
            </w:rPr>
          </w:rPrChange>
        </w:rPr>
        <w:tab/>
      </w:r>
      <w:r w:rsidRPr="00E04AA0">
        <w:rPr>
          <w:highlight w:val="cyan"/>
          <w:lang w:val="sv-SE"/>
          <w:rPrChange w:id="14731" w:author="R2-1810848 SA" w:date="2018-07-10T13:22:00Z">
            <w:rPr>
              <w:szCs w:val="16"/>
            </w:rPr>
          </w:rPrChange>
        </w:rPr>
        <w:tab/>
      </w:r>
      <w:r w:rsidRPr="00E04AA0">
        <w:rPr>
          <w:color w:val="993366"/>
          <w:highlight w:val="cyan"/>
          <w:lang w:val="sv-SE"/>
          <w:rPrChange w:id="14732" w:author="R2-1810848 SA" w:date="2018-07-10T13:22:00Z">
            <w:rPr>
              <w:color w:val="993366"/>
              <w:szCs w:val="16"/>
            </w:rPr>
          </w:rPrChange>
        </w:rPr>
        <w:t>INTEGER</w:t>
      </w:r>
      <w:r w:rsidRPr="00E04AA0">
        <w:rPr>
          <w:highlight w:val="cyan"/>
          <w:lang w:val="sv-SE"/>
          <w:rPrChange w:id="14733"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734"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559"/>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4735" w:name="_Toc510018683"/>
      <w:r w:rsidRPr="00390CF2">
        <w:rPr>
          <w:highlight w:val="cyan"/>
        </w:rPr>
        <w:t>–</w:t>
      </w:r>
      <w:r w:rsidRPr="00390CF2">
        <w:rPr>
          <w:highlight w:val="cyan"/>
        </w:rPr>
        <w:tab/>
      </w:r>
      <w:r w:rsidRPr="00390CF2">
        <w:rPr>
          <w:i/>
          <w:highlight w:val="cyan"/>
        </w:rPr>
        <w:t>SchedulingRequestResourceId</w:t>
      </w:r>
      <w:bookmarkEnd w:id="14735"/>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4736"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36"/>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4737" w:name="_Toc510018685"/>
      <w:r w:rsidRPr="00390CF2">
        <w:rPr>
          <w:highlight w:val="cyan"/>
        </w:rPr>
        <w:lastRenderedPageBreak/>
        <w:t>–</w:t>
      </w:r>
      <w:r w:rsidRPr="00390CF2">
        <w:rPr>
          <w:highlight w:val="cyan"/>
        </w:rPr>
        <w:tab/>
      </w:r>
      <w:r w:rsidRPr="00390CF2">
        <w:rPr>
          <w:i/>
          <w:highlight w:val="cyan"/>
        </w:rPr>
        <w:t>SCS-SpecificCarrier</w:t>
      </w:r>
      <w:bookmarkEnd w:id="14737"/>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738" w:author="R2-1810896" w:date="2018-07-11T16:28:00Z"/>
          <w:highlight w:val="cyan"/>
        </w:rPr>
      </w:pPr>
      <w:r w:rsidRPr="00390CF2">
        <w:rPr>
          <w:highlight w:val="cyan"/>
        </w:rPr>
        <w:tab/>
        <w:t>...</w:t>
      </w:r>
      <w:ins w:id="14739" w:author="R2-1810896" w:date="2018-07-11T16:28:00Z">
        <w:r w:rsidRPr="00390CF2">
          <w:rPr>
            <w:highlight w:val="cyan"/>
          </w:rPr>
          <w:t>,</w:t>
        </w:r>
      </w:ins>
    </w:p>
    <w:p w14:paraId="26C20882" w14:textId="77777777" w:rsidR="000805DB" w:rsidRPr="00390CF2" w:rsidRDefault="000805DB" w:rsidP="000805DB">
      <w:pPr>
        <w:pStyle w:val="PL"/>
        <w:rPr>
          <w:ins w:id="14740" w:author="R2-1810896" w:date="2018-07-11T16:28:00Z"/>
          <w:highlight w:val="cyan"/>
        </w:rPr>
      </w:pPr>
      <w:ins w:id="14741" w:author="R2-1810896" w:date="2018-07-11T16:28:00Z">
        <w:r w:rsidRPr="00390CF2">
          <w:rPr>
            <w:highlight w:val="cyan"/>
          </w:rPr>
          <w:tab/>
          <w:t>[[</w:t>
        </w:r>
      </w:ins>
    </w:p>
    <w:p w14:paraId="7CCD3891" w14:textId="77777777" w:rsidR="000805DB" w:rsidRPr="00390CF2" w:rsidRDefault="000805DB" w:rsidP="000805DB">
      <w:pPr>
        <w:pStyle w:val="PL"/>
        <w:rPr>
          <w:ins w:id="14742" w:author="R2-1810896" w:date="2018-07-11T16:28:00Z"/>
          <w:highlight w:val="cyan"/>
        </w:rPr>
      </w:pPr>
      <w:ins w:id="14743"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44" w:author="R2-1810896" w:date="2018-07-11T16:32:00Z">
        <w:r w:rsidRPr="00390CF2">
          <w:rPr>
            <w:highlight w:val="cyan"/>
          </w:rPr>
          <w:t>4095</w:t>
        </w:r>
      </w:ins>
      <w:ins w:id="14745"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746"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4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48">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75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753" w:author="R2-1810896" w:date="2018-07-11T16:33:00Z"/>
                <w:rFonts w:eastAsia="MS Mincho"/>
                <w:szCs w:val="22"/>
                <w:highlight w:val="cyan"/>
              </w:rPr>
            </w:pPr>
            <w:ins w:id="14754"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4755" w:author="R2-1810896" w:date="2018-07-11T16:33:00Z"/>
                <w:rFonts w:eastAsia="MS Mincho"/>
                <w:szCs w:val="22"/>
                <w:highlight w:val="cyan"/>
              </w:rPr>
            </w:pPr>
            <w:ins w:id="14756"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4758"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58"/>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759" w:author="R2-1810848 SA" w:date="2018-07-10T13:22:00Z">
            <w:rPr/>
          </w:rPrChange>
        </w:rPr>
      </w:pPr>
      <w:r w:rsidRPr="00390CF2">
        <w:rPr>
          <w:highlight w:val="cyan"/>
        </w:rPr>
        <w:tab/>
      </w:r>
      <w:r w:rsidR="00E04AA0" w:rsidRPr="00E04AA0">
        <w:rPr>
          <w:highlight w:val="cyan"/>
          <w:lang w:val="sv-SE"/>
          <w:rPrChange w:id="14760" w:author="R2-1810848 SA" w:date="2018-07-10T13:22:00Z">
            <w:rPr>
              <w:szCs w:val="16"/>
            </w:rPr>
          </w:rPrChange>
        </w:rPr>
        <w:t>...</w:t>
      </w:r>
    </w:p>
    <w:p w14:paraId="31BBF6A3" w14:textId="77777777" w:rsidR="000805DB" w:rsidRPr="00390CF2" w:rsidRDefault="00E04AA0" w:rsidP="000805DB">
      <w:pPr>
        <w:pStyle w:val="PL"/>
        <w:rPr>
          <w:highlight w:val="cyan"/>
          <w:lang w:val="sv-SE"/>
          <w:rPrChange w:id="14761" w:author="R2-1810848 SA" w:date="2018-07-10T13:22:00Z">
            <w:rPr/>
          </w:rPrChange>
        </w:rPr>
      </w:pPr>
      <w:r w:rsidRPr="00E04AA0">
        <w:rPr>
          <w:highlight w:val="cyan"/>
          <w:lang w:val="sv-SE"/>
          <w:rPrChange w:id="14762" w:author="R2-1810848 SA" w:date="2018-07-10T13:22:00Z">
            <w:rPr>
              <w:szCs w:val="16"/>
            </w:rPr>
          </w:rPrChange>
        </w:rPr>
        <w:t>}</w:t>
      </w:r>
    </w:p>
    <w:p w14:paraId="12F18FB4" w14:textId="77777777" w:rsidR="000805DB" w:rsidRPr="00390CF2" w:rsidRDefault="000805DB" w:rsidP="000805DB">
      <w:pPr>
        <w:pStyle w:val="PL"/>
        <w:rPr>
          <w:highlight w:val="cyan"/>
          <w:lang w:val="sv-SE"/>
          <w:rPrChange w:id="14763" w:author="R2-1810848 SA" w:date="2018-07-10T13:22:00Z">
            <w:rPr/>
          </w:rPrChange>
        </w:rPr>
      </w:pPr>
    </w:p>
    <w:p w14:paraId="5822A09D" w14:textId="77777777" w:rsidR="000805DB" w:rsidRPr="00390CF2" w:rsidRDefault="00E04AA0" w:rsidP="000805DB">
      <w:pPr>
        <w:pStyle w:val="PL"/>
        <w:rPr>
          <w:highlight w:val="cyan"/>
          <w:lang w:val="sv-SE"/>
          <w:rPrChange w:id="14764" w:author="R2-1810848 SA" w:date="2018-07-10T13:22:00Z">
            <w:rPr/>
          </w:rPrChange>
        </w:rPr>
      </w:pPr>
      <w:r w:rsidRPr="00E04AA0">
        <w:rPr>
          <w:highlight w:val="cyan"/>
          <w:lang w:val="sv-SE"/>
          <w:rPrChange w:id="14765" w:author="R2-1810848 SA" w:date="2018-07-10T13:22:00Z">
            <w:rPr>
              <w:szCs w:val="16"/>
            </w:rPr>
          </w:rPrChange>
        </w:rPr>
        <w:t xml:space="preserve">QFI ::= </w:t>
      </w:r>
      <w:r w:rsidRPr="00E04AA0">
        <w:rPr>
          <w:highlight w:val="cyan"/>
          <w:lang w:val="sv-SE"/>
          <w:rPrChange w:id="14766" w:author="R2-1810848 SA" w:date="2018-07-10T13:22:00Z">
            <w:rPr>
              <w:szCs w:val="16"/>
            </w:rPr>
          </w:rPrChange>
        </w:rPr>
        <w:tab/>
      </w:r>
      <w:r w:rsidRPr="00E04AA0">
        <w:rPr>
          <w:highlight w:val="cyan"/>
          <w:lang w:val="sv-SE"/>
          <w:rPrChange w:id="14767" w:author="R2-1810848 SA" w:date="2018-07-10T13:22:00Z">
            <w:rPr>
              <w:szCs w:val="16"/>
            </w:rPr>
          </w:rPrChange>
        </w:rPr>
        <w:tab/>
      </w:r>
      <w:r w:rsidRPr="00E04AA0">
        <w:rPr>
          <w:highlight w:val="cyan"/>
          <w:lang w:val="sv-SE"/>
          <w:rPrChange w:id="14768" w:author="R2-1810848 SA" w:date="2018-07-10T13:22:00Z">
            <w:rPr>
              <w:szCs w:val="16"/>
            </w:rPr>
          </w:rPrChange>
        </w:rPr>
        <w:tab/>
      </w:r>
      <w:r w:rsidRPr="00E04AA0">
        <w:rPr>
          <w:highlight w:val="cyan"/>
          <w:lang w:val="sv-SE"/>
          <w:rPrChange w:id="14769" w:author="R2-1810848 SA" w:date="2018-07-10T13:22:00Z">
            <w:rPr>
              <w:szCs w:val="16"/>
            </w:rPr>
          </w:rPrChange>
        </w:rPr>
        <w:tab/>
      </w:r>
      <w:r w:rsidRPr="00E04AA0">
        <w:rPr>
          <w:highlight w:val="cyan"/>
          <w:lang w:val="sv-SE"/>
          <w:rPrChange w:id="14770" w:author="R2-1810848 SA" w:date="2018-07-10T13:22:00Z">
            <w:rPr>
              <w:szCs w:val="16"/>
            </w:rPr>
          </w:rPrChange>
        </w:rPr>
        <w:tab/>
      </w:r>
      <w:r w:rsidRPr="00E04AA0">
        <w:rPr>
          <w:highlight w:val="cyan"/>
          <w:lang w:val="sv-SE"/>
          <w:rPrChange w:id="14771" w:author="R2-1810848 SA" w:date="2018-07-10T13:22:00Z">
            <w:rPr>
              <w:szCs w:val="16"/>
            </w:rPr>
          </w:rPrChange>
        </w:rPr>
        <w:tab/>
      </w:r>
      <w:r w:rsidRPr="00E04AA0">
        <w:rPr>
          <w:highlight w:val="cyan"/>
          <w:lang w:val="sv-SE"/>
          <w:rPrChange w:id="14772" w:author="R2-1810848 SA" w:date="2018-07-10T13:22:00Z">
            <w:rPr>
              <w:szCs w:val="16"/>
            </w:rPr>
          </w:rPrChange>
        </w:rPr>
        <w:tab/>
      </w:r>
      <w:r w:rsidRPr="00E04AA0">
        <w:rPr>
          <w:color w:val="993366"/>
          <w:highlight w:val="cyan"/>
          <w:lang w:val="sv-SE"/>
          <w:rPrChange w:id="14773" w:author="R2-1810848 SA" w:date="2018-07-10T13:22:00Z">
            <w:rPr>
              <w:color w:val="993366"/>
              <w:szCs w:val="16"/>
            </w:rPr>
          </w:rPrChange>
        </w:rPr>
        <w:t>INTEGER</w:t>
      </w:r>
      <w:r w:rsidRPr="00E04AA0">
        <w:rPr>
          <w:highlight w:val="cyan"/>
          <w:lang w:val="sv-SE"/>
          <w:rPrChange w:id="14774"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775" w:author="R2-1810848 SA" w:date="2018-07-10T13:22:00Z">
            <w:rPr/>
          </w:rPrChange>
        </w:rPr>
      </w:pPr>
    </w:p>
    <w:p w14:paraId="046D1B17" w14:textId="77777777" w:rsidR="000805DB" w:rsidRPr="00390CF2" w:rsidRDefault="00E04AA0" w:rsidP="000805DB">
      <w:pPr>
        <w:pStyle w:val="PL"/>
        <w:rPr>
          <w:highlight w:val="cyan"/>
          <w:lang w:val="sv-SE"/>
          <w:rPrChange w:id="14776" w:author="R2-1810848 SA" w:date="2018-07-10T13:22:00Z">
            <w:rPr/>
          </w:rPrChange>
        </w:rPr>
      </w:pPr>
      <w:r w:rsidRPr="00E04AA0">
        <w:rPr>
          <w:highlight w:val="cyan"/>
          <w:lang w:val="sv-SE"/>
          <w:rPrChange w:id="14777" w:author="R2-1810848 SA" w:date="2018-07-10T13:22:00Z">
            <w:rPr>
              <w:szCs w:val="16"/>
            </w:rPr>
          </w:rPrChange>
        </w:rPr>
        <w:t xml:space="preserve">PDU-SessionID ::= </w:t>
      </w:r>
      <w:r w:rsidRPr="00E04AA0">
        <w:rPr>
          <w:highlight w:val="cyan"/>
          <w:lang w:val="sv-SE"/>
          <w:rPrChange w:id="14778" w:author="R2-1810848 SA" w:date="2018-07-10T13:22:00Z">
            <w:rPr>
              <w:szCs w:val="16"/>
            </w:rPr>
          </w:rPrChange>
        </w:rPr>
        <w:tab/>
      </w:r>
      <w:r w:rsidRPr="00E04AA0">
        <w:rPr>
          <w:highlight w:val="cyan"/>
          <w:lang w:val="sv-SE"/>
          <w:rPrChange w:id="14779" w:author="R2-1810848 SA" w:date="2018-07-10T13:22:00Z">
            <w:rPr>
              <w:szCs w:val="16"/>
            </w:rPr>
          </w:rPrChange>
        </w:rPr>
        <w:tab/>
      </w:r>
      <w:r w:rsidRPr="00E04AA0">
        <w:rPr>
          <w:highlight w:val="cyan"/>
          <w:lang w:val="sv-SE"/>
          <w:rPrChange w:id="14780" w:author="R2-1810848 SA" w:date="2018-07-10T13:22:00Z">
            <w:rPr>
              <w:szCs w:val="16"/>
            </w:rPr>
          </w:rPrChange>
        </w:rPr>
        <w:tab/>
      </w:r>
      <w:r w:rsidRPr="00E04AA0">
        <w:rPr>
          <w:highlight w:val="cyan"/>
          <w:lang w:val="sv-SE"/>
          <w:rPrChange w:id="14781" w:author="R2-1810848 SA" w:date="2018-07-10T13:22:00Z">
            <w:rPr>
              <w:szCs w:val="16"/>
            </w:rPr>
          </w:rPrChange>
        </w:rPr>
        <w:tab/>
      </w:r>
      <w:r w:rsidRPr="00E04AA0">
        <w:rPr>
          <w:highlight w:val="cyan"/>
          <w:lang w:val="sv-SE"/>
          <w:rPrChange w:id="14782" w:author="R2-1810848 SA" w:date="2018-07-10T13:22:00Z">
            <w:rPr>
              <w:szCs w:val="16"/>
            </w:rPr>
          </w:rPrChange>
        </w:rPr>
        <w:tab/>
      </w:r>
      <w:r w:rsidRPr="00E04AA0">
        <w:rPr>
          <w:color w:val="993366"/>
          <w:highlight w:val="cyan"/>
          <w:lang w:val="sv-SE"/>
          <w:rPrChange w:id="14783" w:author="R2-1810848 SA" w:date="2018-07-10T13:22:00Z">
            <w:rPr>
              <w:color w:val="993366"/>
              <w:szCs w:val="16"/>
            </w:rPr>
          </w:rPrChange>
        </w:rPr>
        <w:t>INTEGER</w:t>
      </w:r>
      <w:r w:rsidRPr="00E04AA0">
        <w:rPr>
          <w:highlight w:val="cyan"/>
          <w:lang w:val="sv-SE"/>
          <w:rPrChange w:id="14784"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785"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786" w:name="_Toc510018687"/>
            <w:bookmarkStart w:id="14787"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88"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89"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86"/>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790"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90"/>
    <w:p w14:paraId="5E966BE9" w14:textId="77777777" w:rsidR="000805DB" w:rsidRPr="00390CF2" w:rsidRDefault="000805DB" w:rsidP="000805DB">
      <w:pPr>
        <w:pStyle w:val="PL"/>
        <w:rPr>
          <w:highlight w:val="cyan"/>
          <w:lang w:val="sv-SE"/>
          <w:rPrChange w:id="14791" w:author="R2-1810848 SA" w:date="2018-07-10T13:22:00Z">
            <w:rPr/>
          </w:rPrChange>
        </w:rPr>
      </w:pPr>
      <w:r w:rsidRPr="00390CF2">
        <w:rPr>
          <w:highlight w:val="cyan"/>
        </w:rPr>
        <w:tab/>
      </w:r>
      <w:r w:rsidR="00E04AA0" w:rsidRPr="00E04AA0">
        <w:rPr>
          <w:highlight w:val="cyan"/>
          <w:lang w:val="sv-SE"/>
          <w:rPrChange w:id="14792" w:author="R2-1810848 SA" w:date="2018-07-10T13:22:00Z">
            <w:rPr>
              <w:szCs w:val="16"/>
            </w:rPr>
          </w:rPrChange>
        </w:rPr>
        <w:t>monitoringSlotPeriodicityAndOffset</w:t>
      </w:r>
      <w:r w:rsidR="00E04AA0" w:rsidRPr="00E04AA0">
        <w:rPr>
          <w:highlight w:val="cyan"/>
          <w:lang w:val="sv-SE"/>
          <w:rPrChange w:id="14793" w:author="R2-1810848 SA" w:date="2018-07-10T13:22:00Z">
            <w:rPr>
              <w:szCs w:val="16"/>
            </w:rPr>
          </w:rPrChange>
        </w:rPr>
        <w:tab/>
      </w:r>
      <w:r w:rsidR="00E04AA0" w:rsidRPr="00E04AA0">
        <w:rPr>
          <w:highlight w:val="cyan"/>
          <w:lang w:val="sv-SE"/>
          <w:rPrChange w:id="14794" w:author="R2-1810848 SA" w:date="2018-07-10T13:22:00Z">
            <w:rPr>
              <w:szCs w:val="16"/>
            </w:rPr>
          </w:rPrChange>
        </w:rPr>
        <w:tab/>
      </w:r>
      <w:r w:rsidR="00E04AA0" w:rsidRPr="00E04AA0">
        <w:rPr>
          <w:color w:val="993366"/>
          <w:highlight w:val="cyan"/>
          <w:lang w:val="sv-SE"/>
          <w:rPrChange w:id="14795" w:author="R2-1810848 SA" w:date="2018-07-10T13:22:00Z">
            <w:rPr>
              <w:color w:val="993366"/>
              <w:szCs w:val="16"/>
            </w:rPr>
          </w:rPrChange>
        </w:rPr>
        <w:t>CHOICE</w:t>
      </w:r>
      <w:r w:rsidR="00E04AA0" w:rsidRPr="00E04AA0">
        <w:rPr>
          <w:highlight w:val="cyan"/>
          <w:lang w:val="sv-SE"/>
          <w:rPrChange w:id="14796"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797" w:author="R2-1810848 SA" w:date="2018-07-10T13:22:00Z">
            <w:rPr/>
          </w:rPrChange>
        </w:rPr>
      </w:pPr>
      <w:r w:rsidRPr="00E04AA0">
        <w:rPr>
          <w:highlight w:val="cyan"/>
          <w:lang w:val="sv-SE"/>
          <w:rPrChange w:id="14798" w:author="R2-1810848 SA" w:date="2018-07-10T13:22:00Z">
            <w:rPr>
              <w:szCs w:val="16"/>
            </w:rPr>
          </w:rPrChange>
        </w:rPr>
        <w:tab/>
      </w:r>
      <w:r w:rsidRPr="00E04AA0">
        <w:rPr>
          <w:highlight w:val="cyan"/>
          <w:lang w:val="sv-SE"/>
          <w:rPrChange w:id="14799" w:author="R2-1810848 SA" w:date="2018-07-10T13:22:00Z">
            <w:rPr>
              <w:szCs w:val="16"/>
            </w:rPr>
          </w:rPrChange>
        </w:rPr>
        <w:tab/>
        <w:t>sl1</w:t>
      </w:r>
      <w:r w:rsidRPr="00E04AA0">
        <w:rPr>
          <w:highlight w:val="cyan"/>
          <w:lang w:val="sv-SE"/>
          <w:rPrChange w:id="14800" w:author="R2-1810848 SA" w:date="2018-07-10T13:22:00Z">
            <w:rPr>
              <w:szCs w:val="16"/>
            </w:rPr>
          </w:rPrChange>
        </w:rPr>
        <w:tab/>
      </w:r>
      <w:r w:rsidRPr="00E04AA0">
        <w:rPr>
          <w:highlight w:val="cyan"/>
          <w:lang w:val="sv-SE"/>
          <w:rPrChange w:id="14801" w:author="R2-1810848 SA" w:date="2018-07-10T13:22:00Z">
            <w:rPr>
              <w:szCs w:val="16"/>
            </w:rPr>
          </w:rPrChange>
        </w:rPr>
        <w:tab/>
      </w:r>
      <w:r w:rsidRPr="00E04AA0">
        <w:rPr>
          <w:highlight w:val="cyan"/>
          <w:lang w:val="sv-SE"/>
          <w:rPrChange w:id="14802" w:author="R2-1810848 SA" w:date="2018-07-10T13:22:00Z">
            <w:rPr>
              <w:szCs w:val="16"/>
            </w:rPr>
          </w:rPrChange>
        </w:rPr>
        <w:tab/>
      </w:r>
      <w:r w:rsidRPr="00E04AA0">
        <w:rPr>
          <w:highlight w:val="cyan"/>
          <w:lang w:val="sv-SE"/>
          <w:rPrChange w:id="14803" w:author="R2-1810848 SA" w:date="2018-07-10T13:22:00Z">
            <w:rPr>
              <w:szCs w:val="16"/>
            </w:rPr>
          </w:rPrChange>
        </w:rPr>
        <w:tab/>
      </w:r>
      <w:r w:rsidRPr="00E04AA0">
        <w:rPr>
          <w:highlight w:val="cyan"/>
          <w:lang w:val="sv-SE"/>
          <w:rPrChange w:id="14804" w:author="R2-1810848 SA" w:date="2018-07-10T13:22:00Z">
            <w:rPr>
              <w:szCs w:val="16"/>
            </w:rPr>
          </w:rPrChange>
        </w:rPr>
        <w:tab/>
      </w:r>
      <w:r w:rsidRPr="00E04AA0">
        <w:rPr>
          <w:highlight w:val="cyan"/>
          <w:lang w:val="sv-SE"/>
          <w:rPrChange w:id="14805" w:author="R2-1810848 SA" w:date="2018-07-10T13:22:00Z">
            <w:rPr>
              <w:szCs w:val="16"/>
            </w:rPr>
          </w:rPrChange>
        </w:rPr>
        <w:tab/>
      </w:r>
      <w:r w:rsidRPr="00E04AA0">
        <w:rPr>
          <w:highlight w:val="cyan"/>
          <w:lang w:val="sv-SE"/>
          <w:rPrChange w:id="14806" w:author="R2-1810848 SA" w:date="2018-07-10T13:22:00Z">
            <w:rPr>
              <w:szCs w:val="16"/>
            </w:rPr>
          </w:rPrChange>
        </w:rPr>
        <w:tab/>
      </w:r>
      <w:r w:rsidRPr="00E04AA0">
        <w:rPr>
          <w:highlight w:val="cyan"/>
          <w:lang w:val="sv-SE"/>
          <w:rPrChange w:id="14807" w:author="R2-1810848 SA" w:date="2018-07-10T13:22:00Z">
            <w:rPr>
              <w:szCs w:val="16"/>
            </w:rPr>
          </w:rPrChange>
        </w:rPr>
        <w:tab/>
      </w:r>
      <w:r w:rsidRPr="00E04AA0">
        <w:rPr>
          <w:highlight w:val="cyan"/>
          <w:lang w:val="sv-SE"/>
          <w:rPrChange w:id="14808" w:author="R2-1810848 SA" w:date="2018-07-10T13:22:00Z">
            <w:rPr>
              <w:szCs w:val="16"/>
            </w:rPr>
          </w:rPrChange>
        </w:rPr>
        <w:tab/>
      </w:r>
      <w:r w:rsidRPr="00E04AA0">
        <w:rPr>
          <w:highlight w:val="cyan"/>
          <w:lang w:val="sv-SE"/>
          <w:rPrChange w:id="14809" w:author="R2-1810848 SA" w:date="2018-07-10T13:22:00Z">
            <w:rPr>
              <w:szCs w:val="16"/>
            </w:rPr>
          </w:rPrChange>
        </w:rPr>
        <w:tab/>
      </w:r>
      <w:r w:rsidRPr="00E04AA0">
        <w:rPr>
          <w:color w:val="993366"/>
          <w:highlight w:val="cyan"/>
          <w:lang w:val="sv-SE"/>
          <w:rPrChange w:id="14810" w:author="R2-1810848 SA" w:date="2018-07-10T13:22:00Z">
            <w:rPr>
              <w:color w:val="993366"/>
              <w:szCs w:val="16"/>
            </w:rPr>
          </w:rPrChange>
        </w:rPr>
        <w:t>NULL</w:t>
      </w:r>
      <w:r w:rsidRPr="00E04AA0">
        <w:rPr>
          <w:highlight w:val="cyan"/>
          <w:lang w:val="sv-SE"/>
          <w:rPrChange w:id="14811"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812" w:author="R2-1810848 SA" w:date="2018-07-10T13:22:00Z">
            <w:rPr/>
          </w:rPrChange>
        </w:rPr>
      </w:pPr>
      <w:r w:rsidRPr="00E04AA0">
        <w:rPr>
          <w:highlight w:val="cyan"/>
          <w:lang w:val="sv-SE"/>
          <w:rPrChange w:id="14813" w:author="R2-1810848 SA" w:date="2018-07-10T13:22:00Z">
            <w:rPr>
              <w:szCs w:val="16"/>
            </w:rPr>
          </w:rPrChange>
        </w:rPr>
        <w:tab/>
      </w:r>
      <w:r w:rsidRPr="00E04AA0">
        <w:rPr>
          <w:highlight w:val="cyan"/>
          <w:lang w:val="sv-SE"/>
          <w:rPrChange w:id="14814" w:author="R2-1810848 SA" w:date="2018-07-10T13:22:00Z">
            <w:rPr>
              <w:szCs w:val="16"/>
            </w:rPr>
          </w:rPrChange>
        </w:rPr>
        <w:tab/>
        <w:t>sl2</w:t>
      </w:r>
      <w:r w:rsidRPr="00E04AA0">
        <w:rPr>
          <w:highlight w:val="cyan"/>
          <w:lang w:val="sv-SE"/>
          <w:rPrChange w:id="14815" w:author="R2-1810848 SA" w:date="2018-07-10T13:22:00Z">
            <w:rPr>
              <w:szCs w:val="16"/>
            </w:rPr>
          </w:rPrChange>
        </w:rPr>
        <w:tab/>
      </w:r>
      <w:r w:rsidRPr="00E04AA0">
        <w:rPr>
          <w:highlight w:val="cyan"/>
          <w:lang w:val="sv-SE"/>
          <w:rPrChange w:id="14816" w:author="R2-1810848 SA" w:date="2018-07-10T13:22:00Z">
            <w:rPr>
              <w:szCs w:val="16"/>
            </w:rPr>
          </w:rPrChange>
        </w:rPr>
        <w:tab/>
      </w:r>
      <w:r w:rsidRPr="00E04AA0">
        <w:rPr>
          <w:highlight w:val="cyan"/>
          <w:lang w:val="sv-SE"/>
          <w:rPrChange w:id="14817" w:author="R2-1810848 SA" w:date="2018-07-10T13:22:00Z">
            <w:rPr>
              <w:szCs w:val="16"/>
            </w:rPr>
          </w:rPrChange>
        </w:rPr>
        <w:tab/>
      </w:r>
      <w:r w:rsidRPr="00E04AA0">
        <w:rPr>
          <w:highlight w:val="cyan"/>
          <w:lang w:val="sv-SE"/>
          <w:rPrChange w:id="14818" w:author="R2-1810848 SA" w:date="2018-07-10T13:22:00Z">
            <w:rPr>
              <w:szCs w:val="16"/>
            </w:rPr>
          </w:rPrChange>
        </w:rPr>
        <w:tab/>
      </w:r>
      <w:r w:rsidRPr="00E04AA0">
        <w:rPr>
          <w:highlight w:val="cyan"/>
          <w:lang w:val="sv-SE"/>
          <w:rPrChange w:id="14819" w:author="R2-1810848 SA" w:date="2018-07-10T13:22:00Z">
            <w:rPr>
              <w:szCs w:val="16"/>
            </w:rPr>
          </w:rPrChange>
        </w:rPr>
        <w:tab/>
      </w:r>
      <w:r w:rsidRPr="00E04AA0">
        <w:rPr>
          <w:highlight w:val="cyan"/>
          <w:lang w:val="sv-SE"/>
          <w:rPrChange w:id="14820" w:author="R2-1810848 SA" w:date="2018-07-10T13:22:00Z">
            <w:rPr>
              <w:szCs w:val="16"/>
            </w:rPr>
          </w:rPrChange>
        </w:rPr>
        <w:tab/>
      </w:r>
      <w:r w:rsidRPr="00E04AA0">
        <w:rPr>
          <w:highlight w:val="cyan"/>
          <w:lang w:val="sv-SE"/>
          <w:rPrChange w:id="14821" w:author="R2-1810848 SA" w:date="2018-07-10T13:22:00Z">
            <w:rPr>
              <w:szCs w:val="16"/>
            </w:rPr>
          </w:rPrChange>
        </w:rPr>
        <w:tab/>
      </w:r>
      <w:r w:rsidRPr="00E04AA0">
        <w:rPr>
          <w:highlight w:val="cyan"/>
          <w:lang w:val="sv-SE"/>
          <w:rPrChange w:id="14822" w:author="R2-1810848 SA" w:date="2018-07-10T13:22:00Z">
            <w:rPr>
              <w:szCs w:val="16"/>
            </w:rPr>
          </w:rPrChange>
        </w:rPr>
        <w:tab/>
      </w:r>
      <w:r w:rsidRPr="00E04AA0">
        <w:rPr>
          <w:highlight w:val="cyan"/>
          <w:lang w:val="sv-SE"/>
          <w:rPrChange w:id="14823" w:author="R2-1810848 SA" w:date="2018-07-10T13:22:00Z">
            <w:rPr>
              <w:szCs w:val="16"/>
            </w:rPr>
          </w:rPrChange>
        </w:rPr>
        <w:tab/>
      </w:r>
      <w:r w:rsidRPr="00E04AA0">
        <w:rPr>
          <w:highlight w:val="cyan"/>
          <w:lang w:val="sv-SE"/>
          <w:rPrChange w:id="14824" w:author="R2-1810848 SA" w:date="2018-07-10T13:22:00Z">
            <w:rPr>
              <w:szCs w:val="16"/>
            </w:rPr>
          </w:rPrChange>
        </w:rPr>
        <w:tab/>
      </w:r>
      <w:r w:rsidRPr="00E04AA0">
        <w:rPr>
          <w:color w:val="993366"/>
          <w:highlight w:val="cyan"/>
          <w:lang w:val="sv-SE"/>
          <w:rPrChange w:id="14825" w:author="R2-1810848 SA" w:date="2018-07-10T13:22:00Z">
            <w:rPr>
              <w:color w:val="993366"/>
              <w:szCs w:val="16"/>
            </w:rPr>
          </w:rPrChange>
        </w:rPr>
        <w:t>INTEGER</w:t>
      </w:r>
      <w:r w:rsidRPr="00E04AA0">
        <w:rPr>
          <w:highlight w:val="cyan"/>
          <w:lang w:val="sv-SE"/>
          <w:rPrChange w:id="14826"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827" w:author="R2-1810848 SA" w:date="2018-07-10T13:22:00Z">
            <w:rPr/>
          </w:rPrChange>
        </w:rPr>
      </w:pPr>
      <w:r w:rsidRPr="00E04AA0">
        <w:rPr>
          <w:highlight w:val="cyan"/>
          <w:lang w:val="sv-SE"/>
          <w:rPrChange w:id="14828" w:author="R2-1810848 SA" w:date="2018-07-10T13:22:00Z">
            <w:rPr>
              <w:szCs w:val="16"/>
            </w:rPr>
          </w:rPrChange>
        </w:rPr>
        <w:tab/>
      </w:r>
      <w:r w:rsidRPr="00E04AA0">
        <w:rPr>
          <w:highlight w:val="cyan"/>
          <w:lang w:val="sv-SE"/>
          <w:rPrChange w:id="14829" w:author="R2-1810848 SA" w:date="2018-07-10T13:22:00Z">
            <w:rPr>
              <w:szCs w:val="16"/>
            </w:rPr>
          </w:rPrChange>
        </w:rPr>
        <w:tab/>
        <w:t>sl4</w:t>
      </w:r>
      <w:r w:rsidRPr="00E04AA0">
        <w:rPr>
          <w:highlight w:val="cyan"/>
          <w:lang w:val="sv-SE"/>
          <w:rPrChange w:id="14830" w:author="R2-1810848 SA" w:date="2018-07-10T13:22:00Z">
            <w:rPr>
              <w:szCs w:val="16"/>
            </w:rPr>
          </w:rPrChange>
        </w:rPr>
        <w:tab/>
      </w:r>
      <w:r w:rsidRPr="00E04AA0">
        <w:rPr>
          <w:highlight w:val="cyan"/>
          <w:lang w:val="sv-SE"/>
          <w:rPrChange w:id="14831" w:author="R2-1810848 SA" w:date="2018-07-10T13:22:00Z">
            <w:rPr>
              <w:szCs w:val="16"/>
            </w:rPr>
          </w:rPrChange>
        </w:rPr>
        <w:tab/>
      </w:r>
      <w:r w:rsidRPr="00E04AA0">
        <w:rPr>
          <w:highlight w:val="cyan"/>
          <w:lang w:val="sv-SE"/>
          <w:rPrChange w:id="14832" w:author="R2-1810848 SA" w:date="2018-07-10T13:22:00Z">
            <w:rPr>
              <w:szCs w:val="16"/>
            </w:rPr>
          </w:rPrChange>
        </w:rPr>
        <w:tab/>
      </w:r>
      <w:r w:rsidRPr="00E04AA0">
        <w:rPr>
          <w:highlight w:val="cyan"/>
          <w:lang w:val="sv-SE"/>
          <w:rPrChange w:id="14833" w:author="R2-1810848 SA" w:date="2018-07-10T13:22:00Z">
            <w:rPr>
              <w:szCs w:val="16"/>
            </w:rPr>
          </w:rPrChange>
        </w:rPr>
        <w:tab/>
      </w:r>
      <w:r w:rsidRPr="00E04AA0">
        <w:rPr>
          <w:highlight w:val="cyan"/>
          <w:lang w:val="sv-SE"/>
          <w:rPrChange w:id="14834" w:author="R2-1810848 SA" w:date="2018-07-10T13:22:00Z">
            <w:rPr>
              <w:szCs w:val="16"/>
            </w:rPr>
          </w:rPrChange>
        </w:rPr>
        <w:tab/>
      </w:r>
      <w:r w:rsidRPr="00E04AA0">
        <w:rPr>
          <w:highlight w:val="cyan"/>
          <w:lang w:val="sv-SE"/>
          <w:rPrChange w:id="14835" w:author="R2-1810848 SA" w:date="2018-07-10T13:22:00Z">
            <w:rPr>
              <w:szCs w:val="16"/>
            </w:rPr>
          </w:rPrChange>
        </w:rPr>
        <w:tab/>
      </w:r>
      <w:r w:rsidRPr="00E04AA0">
        <w:rPr>
          <w:highlight w:val="cyan"/>
          <w:lang w:val="sv-SE"/>
          <w:rPrChange w:id="14836" w:author="R2-1810848 SA" w:date="2018-07-10T13:22:00Z">
            <w:rPr>
              <w:szCs w:val="16"/>
            </w:rPr>
          </w:rPrChange>
        </w:rPr>
        <w:tab/>
      </w:r>
      <w:r w:rsidRPr="00E04AA0">
        <w:rPr>
          <w:highlight w:val="cyan"/>
          <w:lang w:val="sv-SE"/>
          <w:rPrChange w:id="14837" w:author="R2-1810848 SA" w:date="2018-07-10T13:22:00Z">
            <w:rPr>
              <w:szCs w:val="16"/>
            </w:rPr>
          </w:rPrChange>
        </w:rPr>
        <w:tab/>
      </w:r>
      <w:r w:rsidRPr="00E04AA0">
        <w:rPr>
          <w:highlight w:val="cyan"/>
          <w:lang w:val="sv-SE"/>
          <w:rPrChange w:id="14838" w:author="R2-1810848 SA" w:date="2018-07-10T13:22:00Z">
            <w:rPr>
              <w:szCs w:val="16"/>
            </w:rPr>
          </w:rPrChange>
        </w:rPr>
        <w:tab/>
      </w:r>
      <w:r w:rsidRPr="00E04AA0">
        <w:rPr>
          <w:highlight w:val="cyan"/>
          <w:lang w:val="sv-SE"/>
          <w:rPrChange w:id="14839" w:author="R2-1810848 SA" w:date="2018-07-10T13:22:00Z">
            <w:rPr>
              <w:szCs w:val="16"/>
            </w:rPr>
          </w:rPrChange>
        </w:rPr>
        <w:tab/>
      </w:r>
      <w:r w:rsidRPr="00E04AA0">
        <w:rPr>
          <w:color w:val="993366"/>
          <w:highlight w:val="cyan"/>
          <w:lang w:val="sv-SE"/>
          <w:rPrChange w:id="14840" w:author="R2-1810848 SA" w:date="2018-07-10T13:22:00Z">
            <w:rPr>
              <w:color w:val="993366"/>
              <w:szCs w:val="16"/>
            </w:rPr>
          </w:rPrChange>
        </w:rPr>
        <w:t>INTEGER</w:t>
      </w:r>
      <w:r w:rsidRPr="00E04AA0">
        <w:rPr>
          <w:highlight w:val="cyan"/>
          <w:lang w:val="sv-SE"/>
          <w:rPrChange w:id="14841"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842" w:author="R2-1810848 SA" w:date="2018-07-10T13:22:00Z">
            <w:rPr/>
          </w:rPrChange>
        </w:rPr>
      </w:pPr>
      <w:r w:rsidRPr="00E04AA0">
        <w:rPr>
          <w:highlight w:val="cyan"/>
          <w:lang w:val="sv-SE"/>
          <w:rPrChange w:id="14843" w:author="R2-1810848 SA" w:date="2018-07-10T13:22:00Z">
            <w:rPr>
              <w:szCs w:val="16"/>
            </w:rPr>
          </w:rPrChange>
        </w:rPr>
        <w:tab/>
      </w:r>
      <w:r w:rsidRPr="00E04AA0">
        <w:rPr>
          <w:highlight w:val="cyan"/>
          <w:lang w:val="sv-SE"/>
          <w:rPrChange w:id="14844" w:author="R2-1810848 SA" w:date="2018-07-10T13:22:00Z">
            <w:rPr>
              <w:szCs w:val="16"/>
            </w:rPr>
          </w:rPrChange>
        </w:rPr>
        <w:tab/>
        <w:t xml:space="preserve">sl5 </w:t>
      </w:r>
      <w:r w:rsidRPr="00E04AA0">
        <w:rPr>
          <w:highlight w:val="cyan"/>
          <w:lang w:val="sv-SE"/>
          <w:rPrChange w:id="14845" w:author="R2-1810848 SA" w:date="2018-07-10T13:22:00Z">
            <w:rPr>
              <w:szCs w:val="16"/>
            </w:rPr>
          </w:rPrChange>
        </w:rPr>
        <w:tab/>
      </w:r>
      <w:r w:rsidRPr="00E04AA0">
        <w:rPr>
          <w:highlight w:val="cyan"/>
          <w:lang w:val="sv-SE"/>
          <w:rPrChange w:id="14846" w:author="R2-1810848 SA" w:date="2018-07-10T13:22:00Z">
            <w:rPr>
              <w:szCs w:val="16"/>
            </w:rPr>
          </w:rPrChange>
        </w:rPr>
        <w:tab/>
      </w:r>
      <w:r w:rsidRPr="00E04AA0">
        <w:rPr>
          <w:highlight w:val="cyan"/>
          <w:lang w:val="sv-SE"/>
          <w:rPrChange w:id="14847" w:author="R2-1810848 SA" w:date="2018-07-10T13:22:00Z">
            <w:rPr>
              <w:szCs w:val="16"/>
            </w:rPr>
          </w:rPrChange>
        </w:rPr>
        <w:tab/>
      </w:r>
      <w:r w:rsidRPr="00E04AA0">
        <w:rPr>
          <w:highlight w:val="cyan"/>
          <w:lang w:val="sv-SE"/>
          <w:rPrChange w:id="14848" w:author="R2-1810848 SA" w:date="2018-07-10T13:22:00Z">
            <w:rPr>
              <w:szCs w:val="16"/>
            </w:rPr>
          </w:rPrChange>
        </w:rPr>
        <w:tab/>
      </w:r>
      <w:r w:rsidRPr="00E04AA0">
        <w:rPr>
          <w:highlight w:val="cyan"/>
          <w:lang w:val="sv-SE"/>
          <w:rPrChange w:id="14849" w:author="R2-1810848 SA" w:date="2018-07-10T13:22:00Z">
            <w:rPr>
              <w:szCs w:val="16"/>
            </w:rPr>
          </w:rPrChange>
        </w:rPr>
        <w:tab/>
      </w:r>
      <w:r w:rsidRPr="00E04AA0">
        <w:rPr>
          <w:highlight w:val="cyan"/>
          <w:lang w:val="sv-SE"/>
          <w:rPrChange w:id="14850" w:author="R2-1810848 SA" w:date="2018-07-10T13:22:00Z">
            <w:rPr>
              <w:szCs w:val="16"/>
            </w:rPr>
          </w:rPrChange>
        </w:rPr>
        <w:tab/>
      </w:r>
      <w:r w:rsidRPr="00E04AA0">
        <w:rPr>
          <w:highlight w:val="cyan"/>
          <w:lang w:val="sv-SE"/>
          <w:rPrChange w:id="14851" w:author="R2-1810848 SA" w:date="2018-07-10T13:22:00Z">
            <w:rPr>
              <w:szCs w:val="16"/>
            </w:rPr>
          </w:rPrChange>
        </w:rPr>
        <w:tab/>
      </w:r>
      <w:r w:rsidRPr="00E04AA0">
        <w:rPr>
          <w:highlight w:val="cyan"/>
          <w:lang w:val="sv-SE"/>
          <w:rPrChange w:id="14852" w:author="R2-1810848 SA" w:date="2018-07-10T13:22:00Z">
            <w:rPr>
              <w:szCs w:val="16"/>
            </w:rPr>
          </w:rPrChange>
        </w:rPr>
        <w:tab/>
      </w:r>
      <w:r w:rsidRPr="00E04AA0">
        <w:rPr>
          <w:highlight w:val="cyan"/>
          <w:lang w:val="sv-SE"/>
          <w:rPrChange w:id="14853" w:author="R2-1810848 SA" w:date="2018-07-10T13:22:00Z">
            <w:rPr>
              <w:szCs w:val="16"/>
            </w:rPr>
          </w:rPrChange>
        </w:rPr>
        <w:tab/>
      </w:r>
      <w:r w:rsidRPr="00E04AA0">
        <w:rPr>
          <w:color w:val="993366"/>
          <w:highlight w:val="cyan"/>
          <w:lang w:val="sv-SE"/>
          <w:rPrChange w:id="14854" w:author="R2-1810848 SA" w:date="2018-07-10T13:22:00Z">
            <w:rPr>
              <w:color w:val="993366"/>
              <w:szCs w:val="16"/>
            </w:rPr>
          </w:rPrChange>
        </w:rPr>
        <w:t>INTEGER</w:t>
      </w:r>
      <w:r w:rsidRPr="00E04AA0">
        <w:rPr>
          <w:highlight w:val="cyan"/>
          <w:lang w:val="sv-SE"/>
          <w:rPrChange w:id="14855"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856" w:author="R2-1810848 SA" w:date="2018-07-10T13:22:00Z">
            <w:rPr/>
          </w:rPrChange>
        </w:rPr>
      </w:pPr>
      <w:r w:rsidRPr="00E04AA0">
        <w:rPr>
          <w:highlight w:val="cyan"/>
          <w:lang w:val="sv-SE"/>
          <w:rPrChange w:id="14857" w:author="R2-1810848 SA" w:date="2018-07-10T13:22:00Z">
            <w:rPr>
              <w:szCs w:val="16"/>
            </w:rPr>
          </w:rPrChange>
        </w:rPr>
        <w:tab/>
      </w:r>
      <w:r w:rsidRPr="00E04AA0">
        <w:rPr>
          <w:highlight w:val="cyan"/>
          <w:lang w:val="sv-SE"/>
          <w:rPrChange w:id="14858" w:author="R2-1810848 SA" w:date="2018-07-10T13:22:00Z">
            <w:rPr>
              <w:szCs w:val="16"/>
            </w:rPr>
          </w:rPrChange>
        </w:rPr>
        <w:tab/>
        <w:t>sl8</w:t>
      </w:r>
      <w:r w:rsidRPr="00E04AA0">
        <w:rPr>
          <w:highlight w:val="cyan"/>
          <w:lang w:val="sv-SE"/>
          <w:rPrChange w:id="14859" w:author="R2-1810848 SA" w:date="2018-07-10T13:22:00Z">
            <w:rPr>
              <w:szCs w:val="16"/>
            </w:rPr>
          </w:rPrChange>
        </w:rPr>
        <w:tab/>
      </w:r>
      <w:r w:rsidRPr="00E04AA0">
        <w:rPr>
          <w:highlight w:val="cyan"/>
          <w:lang w:val="sv-SE"/>
          <w:rPrChange w:id="14860" w:author="R2-1810848 SA" w:date="2018-07-10T13:22:00Z">
            <w:rPr>
              <w:szCs w:val="16"/>
            </w:rPr>
          </w:rPrChange>
        </w:rPr>
        <w:tab/>
      </w:r>
      <w:r w:rsidRPr="00E04AA0">
        <w:rPr>
          <w:highlight w:val="cyan"/>
          <w:lang w:val="sv-SE"/>
          <w:rPrChange w:id="14861" w:author="R2-1810848 SA" w:date="2018-07-10T13:22:00Z">
            <w:rPr>
              <w:szCs w:val="16"/>
            </w:rPr>
          </w:rPrChange>
        </w:rPr>
        <w:tab/>
      </w:r>
      <w:r w:rsidRPr="00E04AA0">
        <w:rPr>
          <w:highlight w:val="cyan"/>
          <w:lang w:val="sv-SE"/>
          <w:rPrChange w:id="14862" w:author="R2-1810848 SA" w:date="2018-07-10T13:22:00Z">
            <w:rPr>
              <w:szCs w:val="16"/>
            </w:rPr>
          </w:rPrChange>
        </w:rPr>
        <w:tab/>
      </w:r>
      <w:r w:rsidRPr="00E04AA0">
        <w:rPr>
          <w:highlight w:val="cyan"/>
          <w:lang w:val="sv-SE"/>
          <w:rPrChange w:id="14863" w:author="R2-1810848 SA" w:date="2018-07-10T13:22:00Z">
            <w:rPr>
              <w:szCs w:val="16"/>
            </w:rPr>
          </w:rPrChange>
        </w:rPr>
        <w:tab/>
      </w:r>
      <w:r w:rsidRPr="00E04AA0">
        <w:rPr>
          <w:highlight w:val="cyan"/>
          <w:lang w:val="sv-SE"/>
          <w:rPrChange w:id="14864" w:author="R2-1810848 SA" w:date="2018-07-10T13:22:00Z">
            <w:rPr>
              <w:szCs w:val="16"/>
            </w:rPr>
          </w:rPrChange>
        </w:rPr>
        <w:tab/>
      </w:r>
      <w:r w:rsidRPr="00E04AA0">
        <w:rPr>
          <w:highlight w:val="cyan"/>
          <w:lang w:val="sv-SE"/>
          <w:rPrChange w:id="14865" w:author="R2-1810848 SA" w:date="2018-07-10T13:22:00Z">
            <w:rPr>
              <w:szCs w:val="16"/>
            </w:rPr>
          </w:rPrChange>
        </w:rPr>
        <w:tab/>
      </w:r>
      <w:r w:rsidRPr="00E04AA0">
        <w:rPr>
          <w:highlight w:val="cyan"/>
          <w:lang w:val="sv-SE"/>
          <w:rPrChange w:id="14866" w:author="R2-1810848 SA" w:date="2018-07-10T13:22:00Z">
            <w:rPr>
              <w:szCs w:val="16"/>
            </w:rPr>
          </w:rPrChange>
        </w:rPr>
        <w:tab/>
      </w:r>
      <w:r w:rsidRPr="00E04AA0">
        <w:rPr>
          <w:highlight w:val="cyan"/>
          <w:lang w:val="sv-SE"/>
          <w:rPrChange w:id="14867" w:author="R2-1810848 SA" w:date="2018-07-10T13:22:00Z">
            <w:rPr>
              <w:szCs w:val="16"/>
            </w:rPr>
          </w:rPrChange>
        </w:rPr>
        <w:tab/>
      </w:r>
      <w:r w:rsidRPr="00E04AA0">
        <w:rPr>
          <w:highlight w:val="cyan"/>
          <w:lang w:val="sv-SE"/>
          <w:rPrChange w:id="14868" w:author="R2-1810848 SA" w:date="2018-07-10T13:22:00Z">
            <w:rPr>
              <w:szCs w:val="16"/>
            </w:rPr>
          </w:rPrChange>
        </w:rPr>
        <w:tab/>
      </w:r>
      <w:r w:rsidRPr="00E04AA0">
        <w:rPr>
          <w:color w:val="993366"/>
          <w:highlight w:val="cyan"/>
          <w:lang w:val="sv-SE"/>
          <w:rPrChange w:id="14869" w:author="R2-1810848 SA" w:date="2018-07-10T13:22:00Z">
            <w:rPr>
              <w:color w:val="993366"/>
              <w:szCs w:val="16"/>
            </w:rPr>
          </w:rPrChange>
        </w:rPr>
        <w:t>INTEGER</w:t>
      </w:r>
      <w:r w:rsidRPr="00E04AA0">
        <w:rPr>
          <w:highlight w:val="cyan"/>
          <w:lang w:val="sv-SE"/>
          <w:rPrChange w:id="14870"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871" w:author="R2-1810848 SA" w:date="2018-07-10T13:22:00Z">
            <w:rPr/>
          </w:rPrChange>
        </w:rPr>
      </w:pPr>
      <w:r w:rsidRPr="00E04AA0">
        <w:rPr>
          <w:highlight w:val="cyan"/>
          <w:lang w:val="sv-SE"/>
          <w:rPrChange w:id="14872" w:author="R2-1810848 SA" w:date="2018-07-10T13:22:00Z">
            <w:rPr>
              <w:szCs w:val="16"/>
            </w:rPr>
          </w:rPrChange>
        </w:rPr>
        <w:tab/>
      </w:r>
      <w:r w:rsidRPr="00E04AA0">
        <w:rPr>
          <w:highlight w:val="cyan"/>
          <w:lang w:val="sv-SE"/>
          <w:rPrChange w:id="14873" w:author="R2-1810848 SA" w:date="2018-07-10T13:22:00Z">
            <w:rPr>
              <w:szCs w:val="16"/>
            </w:rPr>
          </w:rPrChange>
        </w:rPr>
        <w:tab/>
        <w:t xml:space="preserve">sl10 </w:t>
      </w:r>
      <w:r w:rsidRPr="00E04AA0">
        <w:rPr>
          <w:highlight w:val="cyan"/>
          <w:lang w:val="sv-SE"/>
          <w:rPrChange w:id="14874" w:author="R2-1810848 SA" w:date="2018-07-10T13:22:00Z">
            <w:rPr>
              <w:szCs w:val="16"/>
            </w:rPr>
          </w:rPrChange>
        </w:rPr>
        <w:tab/>
      </w:r>
      <w:r w:rsidRPr="00E04AA0">
        <w:rPr>
          <w:highlight w:val="cyan"/>
          <w:lang w:val="sv-SE"/>
          <w:rPrChange w:id="14875" w:author="R2-1810848 SA" w:date="2018-07-10T13:22:00Z">
            <w:rPr>
              <w:szCs w:val="16"/>
            </w:rPr>
          </w:rPrChange>
        </w:rPr>
        <w:tab/>
      </w:r>
      <w:r w:rsidRPr="00E04AA0">
        <w:rPr>
          <w:highlight w:val="cyan"/>
          <w:lang w:val="sv-SE"/>
          <w:rPrChange w:id="14876" w:author="R2-1810848 SA" w:date="2018-07-10T13:22:00Z">
            <w:rPr>
              <w:szCs w:val="16"/>
            </w:rPr>
          </w:rPrChange>
        </w:rPr>
        <w:tab/>
      </w:r>
      <w:r w:rsidRPr="00E04AA0">
        <w:rPr>
          <w:highlight w:val="cyan"/>
          <w:lang w:val="sv-SE"/>
          <w:rPrChange w:id="14877" w:author="R2-1810848 SA" w:date="2018-07-10T13:22:00Z">
            <w:rPr>
              <w:szCs w:val="16"/>
            </w:rPr>
          </w:rPrChange>
        </w:rPr>
        <w:tab/>
      </w:r>
      <w:r w:rsidRPr="00E04AA0">
        <w:rPr>
          <w:highlight w:val="cyan"/>
          <w:lang w:val="sv-SE"/>
          <w:rPrChange w:id="14878" w:author="R2-1810848 SA" w:date="2018-07-10T13:22:00Z">
            <w:rPr>
              <w:szCs w:val="16"/>
            </w:rPr>
          </w:rPrChange>
        </w:rPr>
        <w:tab/>
      </w:r>
      <w:r w:rsidRPr="00E04AA0">
        <w:rPr>
          <w:highlight w:val="cyan"/>
          <w:lang w:val="sv-SE"/>
          <w:rPrChange w:id="14879" w:author="R2-1810848 SA" w:date="2018-07-10T13:22:00Z">
            <w:rPr>
              <w:szCs w:val="16"/>
            </w:rPr>
          </w:rPrChange>
        </w:rPr>
        <w:tab/>
      </w:r>
      <w:r w:rsidRPr="00E04AA0">
        <w:rPr>
          <w:highlight w:val="cyan"/>
          <w:lang w:val="sv-SE"/>
          <w:rPrChange w:id="14880" w:author="R2-1810848 SA" w:date="2018-07-10T13:22:00Z">
            <w:rPr>
              <w:szCs w:val="16"/>
            </w:rPr>
          </w:rPrChange>
        </w:rPr>
        <w:tab/>
      </w:r>
      <w:r w:rsidRPr="00E04AA0">
        <w:rPr>
          <w:highlight w:val="cyan"/>
          <w:lang w:val="sv-SE"/>
          <w:rPrChange w:id="14881" w:author="R2-1810848 SA" w:date="2018-07-10T13:22:00Z">
            <w:rPr>
              <w:szCs w:val="16"/>
            </w:rPr>
          </w:rPrChange>
        </w:rPr>
        <w:tab/>
      </w:r>
      <w:r w:rsidRPr="00E04AA0">
        <w:rPr>
          <w:highlight w:val="cyan"/>
          <w:lang w:val="sv-SE"/>
          <w:rPrChange w:id="14882" w:author="R2-1810848 SA" w:date="2018-07-10T13:22:00Z">
            <w:rPr>
              <w:szCs w:val="16"/>
            </w:rPr>
          </w:rPrChange>
        </w:rPr>
        <w:tab/>
      </w:r>
      <w:r w:rsidRPr="00E04AA0">
        <w:rPr>
          <w:color w:val="993366"/>
          <w:highlight w:val="cyan"/>
          <w:lang w:val="sv-SE"/>
          <w:rPrChange w:id="14883" w:author="R2-1810848 SA" w:date="2018-07-10T13:22:00Z">
            <w:rPr>
              <w:color w:val="993366"/>
              <w:szCs w:val="16"/>
            </w:rPr>
          </w:rPrChange>
        </w:rPr>
        <w:t>INTEGER</w:t>
      </w:r>
      <w:r w:rsidRPr="00E04AA0">
        <w:rPr>
          <w:highlight w:val="cyan"/>
          <w:lang w:val="sv-SE"/>
          <w:rPrChange w:id="14884"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885" w:author="R2-1810848 SA" w:date="2018-07-10T13:22:00Z">
            <w:rPr/>
          </w:rPrChange>
        </w:rPr>
      </w:pPr>
      <w:r w:rsidRPr="00E04AA0">
        <w:rPr>
          <w:highlight w:val="cyan"/>
          <w:lang w:val="sv-SE"/>
          <w:rPrChange w:id="14886" w:author="R2-1810848 SA" w:date="2018-07-10T13:22:00Z">
            <w:rPr>
              <w:szCs w:val="16"/>
            </w:rPr>
          </w:rPrChange>
        </w:rPr>
        <w:tab/>
      </w:r>
      <w:r w:rsidRPr="00E04AA0">
        <w:rPr>
          <w:highlight w:val="cyan"/>
          <w:lang w:val="sv-SE"/>
          <w:rPrChange w:id="14887" w:author="R2-1810848 SA" w:date="2018-07-10T13:22:00Z">
            <w:rPr>
              <w:szCs w:val="16"/>
            </w:rPr>
          </w:rPrChange>
        </w:rPr>
        <w:tab/>
        <w:t xml:space="preserve">sl16 </w:t>
      </w:r>
      <w:r w:rsidRPr="00E04AA0">
        <w:rPr>
          <w:highlight w:val="cyan"/>
          <w:lang w:val="sv-SE"/>
          <w:rPrChange w:id="14888" w:author="R2-1810848 SA" w:date="2018-07-10T13:22:00Z">
            <w:rPr>
              <w:szCs w:val="16"/>
            </w:rPr>
          </w:rPrChange>
        </w:rPr>
        <w:tab/>
      </w:r>
      <w:r w:rsidRPr="00E04AA0">
        <w:rPr>
          <w:highlight w:val="cyan"/>
          <w:lang w:val="sv-SE"/>
          <w:rPrChange w:id="14889" w:author="R2-1810848 SA" w:date="2018-07-10T13:22:00Z">
            <w:rPr>
              <w:szCs w:val="16"/>
            </w:rPr>
          </w:rPrChange>
        </w:rPr>
        <w:tab/>
      </w:r>
      <w:r w:rsidRPr="00E04AA0">
        <w:rPr>
          <w:highlight w:val="cyan"/>
          <w:lang w:val="sv-SE"/>
          <w:rPrChange w:id="14890" w:author="R2-1810848 SA" w:date="2018-07-10T13:22:00Z">
            <w:rPr>
              <w:szCs w:val="16"/>
            </w:rPr>
          </w:rPrChange>
        </w:rPr>
        <w:tab/>
      </w:r>
      <w:r w:rsidRPr="00E04AA0">
        <w:rPr>
          <w:highlight w:val="cyan"/>
          <w:lang w:val="sv-SE"/>
          <w:rPrChange w:id="14891" w:author="R2-1810848 SA" w:date="2018-07-10T13:22:00Z">
            <w:rPr>
              <w:szCs w:val="16"/>
            </w:rPr>
          </w:rPrChange>
        </w:rPr>
        <w:tab/>
      </w:r>
      <w:r w:rsidRPr="00E04AA0">
        <w:rPr>
          <w:highlight w:val="cyan"/>
          <w:lang w:val="sv-SE"/>
          <w:rPrChange w:id="14892" w:author="R2-1810848 SA" w:date="2018-07-10T13:22:00Z">
            <w:rPr>
              <w:szCs w:val="16"/>
            </w:rPr>
          </w:rPrChange>
        </w:rPr>
        <w:tab/>
      </w:r>
      <w:r w:rsidRPr="00E04AA0">
        <w:rPr>
          <w:highlight w:val="cyan"/>
          <w:lang w:val="sv-SE"/>
          <w:rPrChange w:id="14893" w:author="R2-1810848 SA" w:date="2018-07-10T13:22:00Z">
            <w:rPr>
              <w:szCs w:val="16"/>
            </w:rPr>
          </w:rPrChange>
        </w:rPr>
        <w:tab/>
      </w:r>
      <w:r w:rsidRPr="00E04AA0">
        <w:rPr>
          <w:highlight w:val="cyan"/>
          <w:lang w:val="sv-SE"/>
          <w:rPrChange w:id="14894" w:author="R2-1810848 SA" w:date="2018-07-10T13:22:00Z">
            <w:rPr>
              <w:szCs w:val="16"/>
            </w:rPr>
          </w:rPrChange>
        </w:rPr>
        <w:tab/>
      </w:r>
      <w:r w:rsidRPr="00E04AA0">
        <w:rPr>
          <w:highlight w:val="cyan"/>
          <w:lang w:val="sv-SE"/>
          <w:rPrChange w:id="14895" w:author="R2-1810848 SA" w:date="2018-07-10T13:22:00Z">
            <w:rPr>
              <w:szCs w:val="16"/>
            </w:rPr>
          </w:rPrChange>
        </w:rPr>
        <w:tab/>
      </w:r>
      <w:r w:rsidRPr="00E04AA0">
        <w:rPr>
          <w:highlight w:val="cyan"/>
          <w:lang w:val="sv-SE"/>
          <w:rPrChange w:id="14896" w:author="R2-1810848 SA" w:date="2018-07-10T13:22:00Z">
            <w:rPr>
              <w:szCs w:val="16"/>
            </w:rPr>
          </w:rPrChange>
        </w:rPr>
        <w:tab/>
      </w:r>
      <w:r w:rsidRPr="00E04AA0">
        <w:rPr>
          <w:color w:val="993366"/>
          <w:highlight w:val="cyan"/>
          <w:lang w:val="sv-SE"/>
          <w:rPrChange w:id="14897" w:author="R2-1810848 SA" w:date="2018-07-10T13:22:00Z">
            <w:rPr>
              <w:color w:val="993366"/>
              <w:szCs w:val="16"/>
            </w:rPr>
          </w:rPrChange>
        </w:rPr>
        <w:t>INTEGER</w:t>
      </w:r>
      <w:r w:rsidRPr="00E04AA0">
        <w:rPr>
          <w:highlight w:val="cyan"/>
          <w:lang w:val="sv-SE"/>
          <w:rPrChange w:id="14898"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899" w:author="R2-1810848 SA" w:date="2018-07-10T13:22:00Z">
            <w:rPr/>
          </w:rPrChange>
        </w:rPr>
      </w:pPr>
      <w:r w:rsidRPr="00E04AA0">
        <w:rPr>
          <w:highlight w:val="cyan"/>
          <w:lang w:val="sv-SE"/>
          <w:rPrChange w:id="14900" w:author="R2-1810848 SA" w:date="2018-07-10T13:22:00Z">
            <w:rPr>
              <w:szCs w:val="16"/>
            </w:rPr>
          </w:rPrChange>
        </w:rPr>
        <w:tab/>
      </w:r>
      <w:r w:rsidRPr="00E04AA0">
        <w:rPr>
          <w:highlight w:val="cyan"/>
          <w:lang w:val="sv-SE"/>
          <w:rPrChange w:id="14901" w:author="R2-1810848 SA" w:date="2018-07-10T13:22:00Z">
            <w:rPr>
              <w:szCs w:val="16"/>
            </w:rPr>
          </w:rPrChange>
        </w:rPr>
        <w:tab/>
        <w:t xml:space="preserve">sl20 </w:t>
      </w:r>
      <w:r w:rsidRPr="00E04AA0">
        <w:rPr>
          <w:highlight w:val="cyan"/>
          <w:lang w:val="sv-SE"/>
          <w:rPrChange w:id="14902" w:author="R2-1810848 SA" w:date="2018-07-10T13:22:00Z">
            <w:rPr>
              <w:szCs w:val="16"/>
            </w:rPr>
          </w:rPrChange>
        </w:rPr>
        <w:tab/>
      </w:r>
      <w:r w:rsidRPr="00E04AA0">
        <w:rPr>
          <w:highlight w:val="cyan"/>
          <w:lang w:val="sv-SE"/>
          <w:rPrChange w:id="14903" w:author="R2-1810848 SA" w:date="2018-07-10T13:22:00Z">
            <w:rPr>
              <w:szCs w:val="16"/>
            </w:rPr>
          </w:rPrChange>
        </w:rPr>
        <w:tab/>
      </w:r>
      <w:r w:rsidRPr="00E04AA0">
        <w:rPr>
          <w:highlight w:val="cyan"/>
          <w:lang w:val="sv-SE"/>
          <w:rPrChange w:id="14904" w:author="R2-1810848 SA" w:date="2018-07-10T13:22:00Z">
            <w:rPr>
              <w:szCs w:val="16"/>
            </w:rPr>
          </w:rPrChange>
        </w:rPr>
        <w:tab/>
      </w:r>
      <w:r w:rsidRPr="00E04AA0">
        <w:rPr>
          <w:highlight w:val="cyan"/>
          <w:lang w:val="sv-SE"/>
          <w:rPrChange w:id="14905" w:author="R2-1810848 SA" w:date="2018-07-10T13:22:00Z">
            <w:rPr>
              <w:szCs w:val="16"/>
            </w:rPr>
          </w:rPrChange>
        </w:rPr>
        <w:tab/>
      </w:r>
      <w:r w:rsidRPr="00E04AA0">
        <w:rPr>
          <w:highlight w:val="cyan"/>
          <w:lang w:val="sv-SE"/>
          <w:rPrChange w:id="14906" w:author="R2-1810848 SA" w:date="2018-07-10T13:22:00Z">
            <w:rPr>
              <w:szCs w:val="16"/>
            </w:rPr>
          </w:rPrChange>
        </w:rPr>
        <w:tab/>
      </w:r>
      <w:r w:rsidRPr="00E04AA0">
        <w:rPr>
          <w:highlight w:val="cyan"/>
          <w:lang w:val="sv-SE"/>
          <w:rPrChange w:id="14907" w:author="R2-1810848 SA" w:date="2018-07-10T13:22:00Z">
            <w:rPr>
              <w:szCs w:val="16"/>
            </w:rPr>
          </w:rPrChange>
        </w:rPr>
        <w:tab/>
      </w:r>
      <w:r w:rsidRPr="00E04AA0">
        <w:rPr>
          <w:highlight w:val="cyan"/>
          <w:lang w:val="sv-SE"/>
          <w:rPrChange w:id="14908" w:author="R2-1810848 SA" w:date="2018-07-10T13:22:00Z">
            <w:rPr>
              <w:szCs w:val="16"/>
            </w:rPr>
          </w:rPrChange>
        </w:rPr>
        <w:tab/>
      </w:r>
      <w:r w:rsidRPr="00E04AA0">
        <w:rPr>
          <w:highlight w:val="cyan"/>
          <w:lang w:val="sv-SE"/>
          <w:rPrChange w:id="14909" w:author="R2-1810848 SA" w:date="2018-07-10T13:22:00Z">
            <w:rPr>
              <w:szCs w:val="16"/>
            </w:rPr>
          </w:rPrChange>
        </w:rPr>
        <w:tab/>
      </w:r>
      <w:r w:rsidRPr="00E04AA0">
        <w:rPr>
          <w:highlight w:val="cyan"/>
          <w:lang w:val="sv-SE"/>
          <w:rPrChange w:id="14910" w:author="R2-1810848 SA" w:date="2018-07-10T13:22:00Z">
            <w:rPr>
              <w:szCs w:val="16"/>
            </w:rPr>
          </w:rPrChange>
        </w:rPr>
        <w:tab/>
      </w:r>
      <w:r w:rsidRPr="00E04AA0">
        <w:rPr>
          <w:color w:val="993366"/>
          <w:highlight w:val="cyan"/>
          <w:lang w:val="sv-SE"/>
          <w:rPrChange w:id="14911" w:author="R2-1810848 SA" w:date="2018-07-10T13:22:00Z">
            <w:rPr>
              <w:color w:val="993366"/>
              <w:szCs w:val="16"/>
            </w:rPr>
          </w:rPrChange>
        </w:rPr>
        <w:t>INTEGER</w:t>
      </w:r>
      <w:r w:rsidRPr="00E04AA0">
        <w:rPr>
          <w:highlight w:val="cyan"/>
          <w:lang w:val="sv-SE"/>
          <w:rPrChange w:id="14912"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913" w:author="R2-1810848 SA" w:date="2018-07-10T13:22:00Z">
            <w:rPr/>
          </w:rPrChange>
        </w:rPr>
      </w:pPr>
      <w:r w:rsidRPr="00E04AA0">
        <w:rPr>
          <w:highlight w:val="cyan"/>
          <w:lang w:val="sv-SE"/>
          <w:rPrChange w:id="14914" w:author="R2-1810848 SA" w:date="2018-07-10T13:22:00Z">
            <w:rPr>
              <w:szCs w:val="16"/>
            </w:rPr>
          </w:rPrChange>
        </w:rPr>
        <w:tab/>
      </w:r>
      <w:r w:rsidRPr="00E04AA0">
        <w:rPr>
          <w:highlight w:val="cyan"/>
          <w:lang w:val="sv-SE"/>
          <w:rPrChange w:id="14915" w:author="R2-1810848 SA" w:date="2018-07-10T13:22:00Z">
            <w:rPr>
              <w:szCs w:val="16"/>
            </w:rPr>
          </w:rPrChange>
        </w:rPr>
        <w:tab/>
        <w:t xml:space="preserve">sl40 </w:t>
      </w:r>
      <w:r w:rsidRPr="00E04AA0">
        <w:rPr>
          <w:highlight w:val="cyan"/>
          <w:lang w:val="sv-SE"/>
          <w:rPrChange w:id="14916" w:author="R2-1810848 SA" w:date="2018-07-10T13:22:00Z">
            <w:rPr>
              <w:szCs w:val="16"/>
            </w:rPr>
          </w:rPrChange>
        </w:rPr>
        <w:tab/>
      </w:r>
      <w:r w:rsidRPr="00E04AA0">
        <w:rPr>
          <w:highlight w:val="cyan"/>
          <w:lang w:val="sv-SE"/>
          <w:rPrChange w:id="14917" w:author="R2-1810848 SA" w:date="2018-07-10T13:22:00Z">
            <w:rPr>
              <w:szCs w:val="16"/>
            </w:rPr>
          </w:rPrChange>
        </w:rPr>
        <w:tab/>
      </w:r>
      <w:r w:rsidRPr="00E04AA0">
        <w:rPr>
          <w:highlight w:val="cyan"/>
          <w:lang w:val="sv-SE"/>
          <w:rPrChange w:id="14918" w:author="R2-1810848 SA" w:date="2018-07-10T13:22:00Z">
            <w:rPr>
              <w:szCs w:val="16"/>
            </w:rPr>
          </w:rPrChange>
        </w:rPr>
        <w:tab/>
      </w:r>
      <w:r w:rsidRPr="00E04AA0">
        <w:rPr>
          <w:highlight w:val="cyan"/>
          <w:lang w:val="sv-SE"/>
          <w:rPrChange w:id="14919" w:author="R2-1810848 SA" w:date="2018-07-10T13:22:00Z">
            <w:rPr>
              <w:szCs w:val="16"/>
            </w:rPr>
          </w:rPrChange>
        </w:rPr>
        <w:tab/>
      </w:r>
      <w:r w:rsidRPr="00E04AA0">
        <w:rPr>
          <w:highlight w:val="cyan"/>
          <w:lang w:val="sv-SE"/>
          <w:rPrChange w:id="14920" w:author="R2-1810848 SA" w:date="2018-07-10T13:22:00Z">
            <w:rPr>
              <w:szCs w:val="16"/>
            </w:rPr>
          </w:rPrChange>
        </w:rPr>
        <w:tab/>
      </w:r>
      <w:r w:rsidRPr="00E04AA0">
        <w:rPr>
          <w:highlight w:val="cyan"/>
          <w:lang w:val="sv-SE"/>
          <w:rPrChange w:id="14921" w:author="R2-1810848 SA" w:date="2018-07-10T13:22:00Z">
            <w:rPr>
              <w:szCs w:val="16"/>
            </w:rPr>
          </w:rPrChange>
        </w:rPr>
        <w:tab/>
      </w:r>
      <w:r w:rsidRPr="00E04AA0">
        <w:rPr>
          <w:highlight w:val="cyan"/>
          <w:lang w:val="sv-SE"/>
          <w:rPrChange w:id="14922" w:author="R2-1810848 SA" w:date="2018-07-10T13:22:00Z">
            <w:rPr>
              <w:szCs w:val="16"/>
            </w:rPr>
          </w:rPrChange>
        </w:rPr>
        <w:tab/>
      </w:r>
      <w:r w:rsidRPr="00E04AA0">
        <w:rPr>
          <w:highlight w:val="cyan"/>
          <w:lang w:val="sv-SE"/>
          <w:rPrChange w:id="14923" w:author="R2-1810848 SA" w:date="2018-07-10T13:22:00Z">
            <w:rPr>
              <w:szCs w:val="16"/>
            </w:rPr>
          </w:rPrChange>
        </w:rPr>
        <w:tab/>
      </w:r>
      <w:r w:rsidRPr="00E04AA0">
        <w:rPr>
          <w:highlight w:val="cyan"/>
          <w:lang w:val="sv-SE"/>
          <w:rPrChange w:id="14924" w:author="R2-1810848 SA" w:date="2018-07-10T13:22:00Z">
            <w:rPr>
              <w:szCs w:val="16"/>
            </w:rPr>
          </w:rPrChange>
        </w:rPr>
        <w:tab/>
      </w:r>
      <w:r w:rsidRPr="00E04AA0">
        <w:rPr>
          <w:color w:val="993366"/>
          <w:highlight w:val="cyan"/>
          <w:lang w:val="sv-SE"/>
          <w:rPrChange w:id="14925" w:author="R2-1810848 SA" w:date="2018-07-10T13:22:00Z">
            <w:rPr>
              <w:color w:val="993366"/>
              <w:szCs w:val="16"/>
            </w:rPr>
          </w:rPrChange>
        </w:rPr>
        <w:t>INTEGER</w:t>
      </w:r>
      <w:r w:rsidRPr="00E04AA0">
        <w:rPr>
          <w:highlight w:val="cyan"/>
          <w:lang w:val="sv-SE"/>
          <w:rPrChange w:id="14926"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927" w:author="R2-1810848 SA" w:date="2018-07-10T13:22:00Z">
            <w:rPr/>
          </w:rPrChange>
        </w:rPr>
      </w:pPr>
      <w:r w:rsidRPr="00E04AA0">
        <w:rPr>
          <w:highlight w:val="cyan"/>
          <w:lang w:val="sv-SE"/>
          <w:rPrChange w:id="14928" w:author="R2-1810848 SA" w:date="2018-07-10T13:22:00Z">
            <w:rPr>
              <w:szCs w:val="16"/>
            </w:rPr>
          </w:rPrChange>
        </w:rPr>
        <w:tab/>
      </w:r>
      <w:r w:rsidRPr="00E04AA0">
        <w:rPr>
          <w:highlight w:val="cyan"/>
          <w:lang w:val="sv-SE"/>
          <w:rPrChange w:id="14929" w:author="R2-1810848 SA" w:date="2018-07-10T13:22:00Z">
            <w:rPr>
              <w:szCs w:val="16"/>
            </w:rPr>
          </w:rPrChange>
        </w:rPr>
        <w:tab/>
        <w:t xml:space="preserve">sl80 </w:t>
      </w:r>
      <w:r w:rsidRPr="00E04AA0">
        <w:rPr>
          <w:highlight w:val="cyan"/>
          <w:lang w:val="sv-SE"/>
          <w:rPrChange w:id="14930" w:author="R2-1810848 SA" w:date="2018-07-10T13:22:00Z">
            <w:rPr>
              <w:szCs w:val="16"/>
            </w:rPr>
          </w:rPrChange>
        </w:rPr>
        <w:tab/>
      </w:r>
      <w:r w:rsidRPr="00E04AA0">
        <w:rPr>
          <w:highlight w:val="cyan"/>
          <w:lang w:val="sv-SE"/>
          <w:rPrChange w:id="14931" w:author="R2-1810848 SA" w:date="2018-07-10T13:22:00Z">
            <w:rPr>
              <w:szCs w:val="16"/>
            </w:rPr>
          </w:rPrChange>
        </w:rPr>
        <w:tab/>
      </w:r>
      <w:r w:rsidRPr="00E04AA0">
        <w:rPr>
          <w:highlight w:val="cyan"/>
          <w:lang w:val="sv-SE"/>
          <w:rPrChange w:id="14932" w:author="R2-1810848 SA" w:date="2018-07-10T13:22:00Z">
            <w:rPr>
              <w:szCs w:val="16"/>
            </w:rPr>
          </w:rPrChange>
        </w:rPr>
        <w:tab/>
      </w:r>
      <w:r w:rsidRPr="00E04AA0">
        <w:rPr>
          <w:highlight w:val="cyan"/>
          <w:lang w:val="sv-SE"/>
          <w:rPrChange w:id="14933" w:author="R2-1810848 SA" w:date="2018-07-10T13:22:00Z">
            <w:rPr>
              <w:szCs w:val="16"/>
            </w:rPr>
          </w:rPrChange>
        </w:rPr>
        <w:tab/>
      </w:r>
      <w:r w:rsidRPr="00E04AA0">
        <w:rPr>
          <w:highlight w:val="cyan"/>
          <w:lang w:val="sv-SE"/>
          <w:rPrChange w:id="14934" w:author="R2-1810848 SA" w:date="2018-07-10T13:22:00Z">
            <w:rPr>
              <w:szCs w:val="16"/>
            </w:rPr>
          </w:rPrChange>
        </w:rPr>
        <w:tab/>
      </w:r>
      <w:r w:rsidRPr="00E04AA0">
        <w:rPr>
          <w:highlight w:val="cyan"/>
          <w:lang w:val="sv-SE"/>
          <w:rPrChange w:id="14935" w:author="R2-1810848 SA" w:date="2018-07-10T13:22:00Z">
            <w:rPr>
              <w:szCs w:val="16"/>
            </w:rPr>
          </w:rPrChange>
        </w:rPr>
        <w:tab/>
      </w:r>
      <w:r w:rsidRPr="00E04AA0">
        <w:rPr>
          <w:highlight w:val="cyan"/>
          <w:lang w:val="sv-SE"/>
          <w:rPrChange w:id="14936" w:author="R2-1810848 SA" w:date="2018-07-10T13:22:00Z">
            <w:rPr>
              <w:szCs w:val="16"/>
            </w:rPr>
          </w:rPrChange>
        </w:rPr>
        <w:tab/>
      </w:r>
      <w:r w:rsidRPr="00E04AA0">
        <w:rPr>
          <w:highlight w:val="cyan"/>
          <w:lang w:val="sv-SE"/>
          <w:rPrChange w:id="14937" w:author="R2-1810848 SA" w:date="2018-07-10T13:22:00Z">
            <w:rPr>
              <w:szCs w:val="16"/>
            </w:rPr>
          </w:rPrChange>
        </w:rPr>
        <w:tab/>
      </w:r>
      <w:r w:rsidRPr="00E04AA0">
        <w:rPr>
          <w:highlight w:val="cyan"/>
          <w:lang w:val="sv-SE"/>
          <w:rPrChange w:id="14938" w:author="R2-1810848 SA" w:date="2018-07-10T13:22:00Z">
            <w:rPr>
              <w:szCs w:val="16"/>
            </w:rPr>
          </w:rPrChange>
        </w:rPr>
        <w:tab/>
      </w:r>
      <w:r w:rsidRPr="00E04AA0">
        <w:rPr>
          <w:color w:val="993366"/>
          <w:highlight w:val="cyan"/>
          <w:lang w:val="sv-SE"/>
          <w:rPrChange w:id="14939" w:author="R2-1810848 SA" w:date="2018-07-10T13:22:00Z">
            <w:rPr>
              <w:color w:val="993366"/>
              <w:szCs w:val="16"/>
            </w:rPr>
          </w:rPrChange>
        </w:rPr>
        <w:t>INTEGER</w:t>
      </w:r>
      <w:r w:rsidRPr="00E04AA0">
        <w:rPr>
          <w:highlight w:val="cyan"/>
          <w:lang w:val="sv-SE"/>
          <w:rPrChange w:id="14940"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4941" w:author="R2-1810848 SA" w:date="2018-07-10T13:22:00Z">
            <w:rPr/>
          </w:rPrChange>
        </w:rPr>
      </w:pPr>
      <w:r w:rsidRPr="00E04AA0">
        <w:rPr>
          <w:highlight w:val="cyan"/>
          <w:lang w:val="sv-SE"/>
          <w:rPrChange w:id="14942" w:author="R2-1810848 SA" w:date="2018-07-10T13:22:00Z">
            <w:rPr>
              <w:szCs w:val="16"/>
            </w:rPr>
          </w:rPrChange>
        </w:rPr>
        <w:tab/>
      </w:r>
      <w:r w:rsidRPr="00E04AA0">
        <w:rPr>
          <w:highlight w:val="cyan"/>
          <w:lang w:val="sv-SE"/>
          <w:rPrChange w:id="14943" w:author="R2-1810848 SA" w:date="2018-07-10T13:22:00Z">
            <w:rPr>
              <w:szCs w:val="16"/>
            </w:rPr>
          </w:rPrChange>
        </w:rPr>
        <w:tab/>
        <w:t xml:space="preserve">sl160 </w:t>
      </w:r>
      <w:r w:rsidRPr="00E04AA0">
        <w:rPr>
          <w:highlight w:val="cyan"/>
          <w:lang w:val="sv-SE"/>
          <w:rPrChange w:id="14944" w:author="R2-1810848 SA" w:date="2018-07-10T13:22:00Z">
            <w:rPr>
              <w:szCs w:val="16"/>
            </w:rPr>
          </w:rPrChange>
        </w:rPr>
        <w:tab/>
      </w:r>
      <w:r w:rsidRPr="00E04AA0">
        <w:rPr>
          <w:highlight w:val="cyan"/>
          <w:lang w:val="sv-SE"/>
          <w:rPrChange w:id="14945" w:author="R2-1810848 SA" w:date="2018-07-10T13:22:00Z">
            <w:rPr>
              <w:szCs w:val="16"/>
            </w:rPr>
          </w:rPrChange>
        </w:rPr>
        <w:tab/>
      </w:r>
      <w:r w:rsidRPr="00E04AA0">
        <w:rPr>
          <w:highlight w:val="cyan"/>
          <w:lang w:val="sv-SE"/>
          <w:rPrChange w:id="14946" w:author="R2-1810848 SA" w:date="2018-07-10T13:22:00Z">
            <w:rPr>
              <w:szCs w:val="16"/>
            </w:rPr>
          </w:rPrChange>
        </w:rPr>
        <w:tab/>
      </w:r>
      <w:r w:rsidRPr="00E04AA0">
        <w:rPr>
          <w:highlight w:val="cyan"/>
          <w:lang w:val="sv-SE"/>
          <w:rPrChange w:id="14947" w:author="R2-1810848 SA" w:date="2018-07-10T13:22:00Z">
            <w:rPr>
              <w:szCs w:val="16"/>
            </w:rPr>
          </w:rPrChange>
        </w:rPr>
        <w:tab/>
      </w:r>
      <w:r w:rsidRPr="00E04AA0">
        <w:rPr>
          <w:highlight w:val="cyan"/>
          <w:lang w:val="sv-SE"/>
          <w:rPrChange w:id="14948" w:author="R2-1810848 SA" w:date="2018-07-10T13:22:00Z">
            <w:rPr>
              <w:szCs w:val="16"/>
            </w:rPr>
          </w:rPrChange>
        </w:rPr>
        <w:tab/>
      </w:r>
      <w:r w:rsidRPr="00E04AA0">
        <w:rPr>
          <w:highlight w:val="cyan"/>
          <w:lang w:val="sv-SE"/>
          <w:rPrChange w:id="14949" w:author="R2-1810848 SA" w:date="2018-07-10T13:22:00Z">
            <w:rPr>
              <w:szCs w:val="16"/>
            </w:rPr>
          </w:rPrChange>
        </w:rPr>
        <w:tab/>
      </w:r>
      <w:r w:rsidRPr="00E04AA0">
        <w:rPr>
          <w:highlight w:val="cyan"/>
          <w:lang w:val="sv-SE"/>
          <w:rPrChange w:id="14950" w:author="R2-1810848 SA" w:date="2018-07-10T13:22:00Z">
            <w:rPr>
              <w:szCs w:val="16"/>
            </w:rPr>
          </w:rPrChange>
        </w:rPr>
        <w:tab/>
      </w:r>
      <w:r w:rsidRPr="00E04AA0">
        <w:rPr>
          <w:highlight w:val="cyan"/>
          <w:lang w:val="sv-SE"/>
          <w:rPrChange w:id="14951" w:author="R2-1810848 SA" w:date="2018-07-10T13:22:00Z">
            <w:rPr>
              <w:szCs w:val="16"/>
            </w:rPr>
          </w:rPrChange>
        </w:rPr>
        <w:tab/>
      </w:r>
      <w:r w:rsidRPr="00E04AA0">
        <w:rPr>
          <w:highlight w:val="cyan"/>
          <w:lang w:val="sv-SE"/>
          <w:rPrChange w:id="14952" w:author="R2-1810848 SA" w:date="2018-07-10T13:22:00Z">
            <w:rPr>
              <w:szCs w:val="16"/>
            </w:rPr>
          </w:rPrChange>
        </w:rPr>
        <w:tab/>
      </w:r>
      <w:r w:rsidRPr="00E04AA0">
        <w:rPr>
          <w:color w:val="993366"/>
          <w:highlight w:val="cyan"/>
          <w:lang w:val="sv-SE"/>
          <w:rPrChange w:id="14953" w:author="R2-1810848 SA" w:date="2018-07-10T13:22:00Z">
            <w:rPr>
              <w:color w:val="993366"/>
              <w:szCs w:val="16"/>
            </w:rPr>
          </w:rPrChange>
        </w:rPr>
        <w:t>INTEGER</w:t>
      </w:r>
      <w:r w:rsidRPr="00E04AA0">
        <w:rPr>
          <w:highlight w:val="cyan"/>
          <w:lang w:val="sv-SE"/>
          <w:rPrChange w:id="14954"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4955" w:author="R2-1810848 SA" w:date="2018-07-10T13:22:00Z">
            <w:rPr/>
          </w:rPrChange>
        </w:rPr>
      </w:pPr>
      <w:r w:rsidRPr="00E04AA0">
        <w:rPr>
          <w:highlight w:val="cyan"/>
          <w:lang w:val="sv-SE"/>
          <w:rPrChange w:id="14956" w:author="R2-1810848 SA" w:date="2018-07-10T13:22:00Z">
            <w:rPr>
              <w:szCs w:val="16"/>
            </w:rPr>
          </w:rPrChange>
        </w:rPr>
        <w:tab/>
      </w:r>
      <w:r w:rsidRPr="00E04AA0">
        <w:rPr>
          <w:highlight w:val="cyan"/>
          <w:lang w:val="sv-SE"/>
          <w:rPrChange w:id="14957" w:author="R2-1810848 SA" w:date="2018-07-10T13:22:00Z">
            <w:rPr>
              <w:szCs w:val="16"/>
            </w:rPr>
          </w:rPrChange>
        </w:rPr>
        <w:tab/>
        <w:t>sl320</w:t>
      </w:r>
      <w:r w:rsidRPr="00E04AA0">
        <w:rPr>
          <w:highlight w:val="cyan"/>
          <w:lang w:val="sv-SE"/>
          <w:rPrChange w:id="14958" w:author="R2-1810848 SA" w:date="2018-07-10T13:22:00Z">
            <w:rPr>
              <w:szCs w:val="16"/>
            </w:rPr>
          </w:rPrChange>
        </w:rPr>
        <w:tab/>
      </w:r>
      <w:r w:rsidRPr="00E04AA0">
        <w:rPr>
          <w:highlight w:val="cyan"/>
          <w:lang w:val="sv-SE"/>
          <w:rPrChange w:id="14959" w:author="R2-1810848 SA" w:date="2018-07-10T13:22:00Z">
            <w:rPr>
              <w:szCs w:val="16"/>
            </w:rPr>
          </w:rPrChange>
        </w:rPr>
        <w:tab/>
      </w:r>
      <w:r w:rsidRPr="00E04AA0">
        <w:rPr>
          <w:highlight w:val="cyan"/>
          <w:lang w:val="sv-SE"/>
          <w:rPrChange w:id="14960" w:author="R2-1810848 SA" w:date="2018-07-10T13:22:00Z">
            <w:rPr>
              <w:szCs w:val="16"/>
            </w:rPr>
          </w:rPrChange>
        </w:rPr>
        <w:tab/>
      </w:r>
      <w:r w:rsidRPr="00E04AA0">
        <w:rPr>
          <w:highlight w:val="cyan"/>
          <w:lang w:val="sv-SE"/>
          <w:rPrChange w:id="14961" w:author="R2-1810848 SA" w:date="2018-07-10T13:22:00Z">
            <w:rPr>
              <w:szCs w:val="16"/>
            </w:rPr>
          </w:rPrChange>
        </w:rPr>
        <w:tab/>
      </w:r>
      <w:r w:rsidRPr="00E04AA0">
        <w:rPr>
          <w:highlight w:val="cyan"/>
          <w:lang w:val="sv-SE"/>
          <w:rPrChange w:id="14962" w:author="R2-1810848 SA" w:date="2018-07-10T13:22:00Z">
            <w:rPr>
              <w:szCs w:val="16"/>
            </w:rPr>
          </w:rPrChange>
        </w:rPr>
        <w:tab/>
      </w:r>
      <w:r w:rsidRPr="00E04AA0">
        <w:rPr>
          <w:highlight w:val="cyan"/>
          <w:lang w:val="sv-SE"/>
          <w:rPrChange w:id="14963" w:author="R2-1810848 SA" w:date="2018-07-10T13:22:00Z">
            <w:rPr>
              <w:szCs w:val="16"/>
            </w:rPr>
          </w:rPrChange>
        </w:rPr>
        <w:tab/>
      </w:r>
      <w:r w:rsidRPr="00E04AA0">
        <w:rPr>
          <w:highlight w:val="cyan"/>
          <w:lang w:val="sv-SE"/>
          <w:rPrChange w:id="14964" w:author="R2-1810848 SA" w:date="2018-07-10T13:22:00Z">
            <w:rPr>
              <w:szCs w:val="16"/>
            </w:rPr>
          </w:rPrChange>
        </w:rPr>
        <w:tab/>
      </w:r>
      <w:r w:rsidRPr="00E04AA0">
        <w:rPr>
          <w:highlight w:val="cyan"/>
          <w:lang w:val="sv-SE"/>
          <w:rPrChange w:id="14965" w:author="R2-1810848 SA" w:date="2018-07-10T13:22:00Z">
            <w:rPr>
              <w:szCs w:val="16"/>
            </w:rPr>
          </w:rPrChange>
        </w:rPr>
        <w:tab/>
      </w:r>
      <w:r w:rsidRPr="00E04AA0">
        <w:rPr>
          <w:highlight w:val="cyan"/>
          <w:lang w:val="sv-SE"/>
          <w:rPrChange w:id="14966" w:author="R2-1810848 SA" w:date="2018-07-10T13:22:00Z">
            <w:rPr>
              <w:szCs w:val="16"/>
            </w:rPr>
          </w:rPrChange>
        </w:rPr>
        <w:tab/>
      </w:r>
      <w:r w:rsidRPr="00E04AA0">
        <w:rPr>
          <w:color w:val="993366"/>
          <w:highlight w:val="cyan"/>
          <w:lang w:val="sv-SE"/>
          <w:rPrChange w:id="14967" w:author="R2-1810848 SA" w:date="2018-07-10T13:22:00Z">
            <w:rPr>
              <w:color w:val="993366"/>
              <w:szCs w:val="16"/>
            </w:rPr>
          </w:rPrChange>
        </w:rPr>
        <w:t>INTEGER</w:t>
      </w:r>
      <w:r w:rsidRPr="00E04AA0">
        <w:rPr>
          <w:highlight w:val="cyan"/>
          <w:lang w:val="sv-SE"/>
          <w:rPrChange w:id="14968"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4969" w:author="R2-1810848 SA" w:date="2018-07-10T13:22:00Z">
            <w:rPr/>
          </w:rPrChange>
        </w:rPr>
      </w:pPr>
      <w:r w:rsidRPr="00E04AA0">
        <w:rPr>
          <w:highlight w:val="cyan"/>
          <w:lang w:val="sv-SE"/>
          <w:rPrChange w:id="14970" w:author="R2-1810848 SA" w:date="2018-07-10T13:22:00Z">
            <w:rPr>
              <w:szCs w:val="16"/>
            </w:rPr>
          </w:rPrChange>
        </w:rPr>
        <w:tab/>
      </w:r>
      <w:r w:rsidRPr="00E04AA0">
        <w:rPr>
          <w:highlight w:val="cyan"/>
          <w:lang w:val="sv-SE"/>
          <w:rPrChange w:id="14971" w:author="R2-1810848 SA" w:date="2018-07-10T13:22:00Z">
            <w:rPr>
              <w:szCs w:val="16"/>
            </w:rPr>
          </w:rPrChange>
        </w:rPr>
        <w:tab/>
        <w:t>sl640</w:t>
      </w:r>
      <w:r w:rsidRPr="00E04AA0">
        <w:rPr>
          <w:highlight w:val="cyan"/>
          <w:lang w:val="sv-SE"/>
          <w:rPrChange w:id="14972" w:author="R2-1810848 SA" w:date="2018-07-10T13:22:00Z">
            <w:rPr>
              <w:szCs w:val="16"/>
            </w:rPr>
          </w:rPrChange>
        </w:rPr>
        <w:tab/>
      </w:r>
      <w:r w:rsidRPr="00E04AA0">
        <w:rPr>
          <w:highlight w:val="cyan"/>
          <w:lang w:val="sv-SE"/>
          <w:rPrChange w:id="14973" w:author="R2-1810848 SA" w:date="2018-07-10T13:22:00Z">
            <w:rPr>
              <w:szCs w:val="16"/>
            </w:rPr>
          </w:rPrChange>
        </w:rPr>
        <w:tab/>
      </w:r>
      <w:r w:rsidRPr="00E04AA0">
        <w:rPr>
          <w:highlight w:val="cyan"/>
          <w:lang w:val="sv-SE"/>
          <w:rPrChange w:id="14974" w:author="R2-1810848 SA" w:date="2018-07-10T13:22:00Z">
            <w:rPr>
              <w:szCs w:val="16"/>
            </w:rPr>
          </w:rPrChange>
        </w:rPr>
        <w:tab/>
      </w:r>
      <w:r w:rsidRPr="00E04AA0">
        <w:rPr>
          <w:highlight w:val="cyan"/>
          <w:lang w:val="sv-SE"/>
          <w:rPrChange w:id="14975" w:author="R2-1810848 SA" w:date="2018-07-10T13:22:00Z">
            <w:rPr>
              <w:szCs w:val="16"/>
            </w:rPr>
          </w:rPrChange>
        </w:rPr>
        <w:tab/>
      </w:r>
      <w:r w:rsidRPr="00E04AA0">
        <w:rPr>
          <w:highlight w:val="cyan"/>
          <w:lang w:val="sv-SE"/>
          <w:rPrChange w:id="14976" w:author="R2-1810848 SA" w:date="2018-07-10T13:22:00Z">
            <w:rPr>
              <w:szCs w:val="16"/>
            </w:rPr>
          </w:rPrChange>
        </w:rPr>
        <w:tab/>
      </w:r>
      <w:r w:rsidRPr="00E04AA0">
        <w:rPr>
          <w:highlight w:val="cyan"/>
          <w:lang w:val="sv-SE"/>
          <w:rPrChange w:id="14977" w:author="R2-1810848 SA" w:date="2018-07-10T13:22:00Z">
            <w:rPr>
              <w:szCs w:val="16"/>
            </w:rPr>
          </w:rPrChange>
        </w:rPr>
        <w:tab/>
      </w:r>
      <w:r w:rsidRPr="00E04AA0">
        <w:rPr>
          <w:highlight w:val="cyan"/>
          <w:lang w:val="sv-SE"/>
          <w:rPrChange w:id="14978" w:author="R2-1810848 SA" w:date="2018-07-10T13:22:00Z">
            <w:rPr>
              <w:szCs w:val="16"/>
            </w:rPr>
          </w:rPrChange>
        </w:rPr>
        <w:tab/>
      </w:r>
      <w:r w:rsidRPr="00E04AA0">
        <w:rPr>
          <w:highlight w:val="cyan"/>
          <w:lang w:val="sv-SE"/>
          <w:rPrChange w:id="14979" w:author="R2-1810848 SA" w:date="2018-07-10T13:22:00Z">
            <w:rPr>
              <w:szCs w:val="16"/>
            </w:rPr>
          </w:rPrChange>
        </w:rPr>
        <w:tab/>
      </w:r>
      <w:r w:rsidRPr="00E04AA0">
        <w:rPr>
          <w:highlight w:val="cyan"/>
          <w:lang w:val="sv-SE"/>
          <w:rPrChange w:id="14980" w:author="R2-1810848 SA" w:date="2018-07-10T13:22:00Z">
            <w:rPr>
              <w:szCs w:val="16"/>
            </w:rPr>
          </w:rPrChange>
        </w:rPr>
        <w:tab/>
      </w:r>
      <w:r w:rsidRPr="00E04AA0">
        <w:rPr>
          <w:color w:val="993366"/>
          <w:highlight w:val="cyan"/>
          <w:lang w:val="sv-SE"/>
          <w:rPrChange w:id="14981" w:author="R2-1810848 SA" w:date="2018-07-10T13:22:00Z">
            <w:rPr>
              <w:color w:val="993366"/>
              <w:szCs w:val="16"/>
            </w:rPr>
          </w:rPrChange>
        </w:rPr>
        <w:t>INTEGER</w:t>
      </w:r>
      <w:r w:rsidRPr="00E04AA0">
        <w:rPr>
          <w:highlight w:val="cyan"/>
          <w:lang w:val="sv-SE"/>
          <w:rPrChange w:id="14982"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4983" w:author="R2-1810848 SA" w:date="2018-07-10T13:22:00Z">
            <w:rPr>
              <w:szCs w:val="16"/>
            </w:rPr>
          </w:rPrChange>
        </w:rPr>
        <w:tab/>
      </w:r>
      <w:r w:rsidRPr="00E04AA0">
        <w:rPr>
          <w:highlight w:val="cyan"/>
          <w:lang w:val="sv-SE"/>
          <w:rPrChange w:id="14984"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4985"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85"/>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86" w:author="Rapporteur" w:date="2018-06-28T12:22:00Z">
        <w:r w:rsidRPr="00390CF2">
          <w:rPr>
            <w:highlight w:val="cyan"/>
          </w:rPr>
          <w:delText>n</w:delText>
        </w:r>
      </w:del>
      <w:ins w:id="14987" w:author="Rapporteur" w:date="2018-06-28T12:22:00Z">
        <w:r w:rsidRPr="00390CF2">
          <w:rPr>
            <w:highlight w:val="cyan"/>
          </w:rPr>
          <w:t>sl</w:t>
        </w:r>
      </w:ins>
      <w:r w:rsidRPr="00390CF2">
        <w:rPr>
          <w:highlight w:val="cyan"/>
        </w:rPr>
        <w:t xml:space="preserve">1, </w:t>
      </w:r>
      <w:del w:id="14988" w:author="Rapporteur" w:date="2018-06-28T12:22:00Z">
        <w:r w:rsidRPr="00390CF2">
          <w:rPr>
            <w:highlight w:val="cyan"/>
          </w:rPr>
          <w:delText>n</w:delText>
        </w:r>
      </w:del>
      <w:ins w:id="14989" w:author="Rapporteur" w:date="2018-06-28T12:22:00Z">
        <w:r w:rsidRPr="00390CF2">
          <w:rPr>
            <w:highlight w:val="cyan"/>
          </w:rPr>
          <w:t>sl</w:t>
        </w:r>
      </w:ins>
      <w:r w:rsidRPr="00390CF2">
        <w:rPr>
          <w:highlight w:val="cyan"/>
        </w:rPr>
        <w:t xml:space="preserve">2, </w:t>
      </w:r>
      <w:del w:id="14990" w:author="Rapporteur" w:date="2018-06-28T12:22:00Z">
        <w:r w:rsidRPr="00390CF2">
          <w:rPr>
            <w:highlight w:val="cyan"/>
          </w:rPr>
          <w:delText>n</w:delText>
        </w:r>
      </w:del>
      <w:ins w:id="14991" w:author="Rapporteur" w:date="2018-06-28T12:22:00Z">
        <w:r w:rsidRPr="00390CF2">
          <w:rPr>
            <w:highlight w:val="cyan"/>
          </w:rPr>
          <w:t>sl</w:t>
        </w:r>
      </w:ins>
      <w:r w:rsidRPr="00390CF2">
        <w:rPr>
          <w:highlight w:val="cyan"/>
        </w:rPr>
        <w:t xml:space="preserve">4, </w:t>
      </w:r>
      <w:del w:id="14992" w:author="Rapporteur" w:date="2018-06-28T12:22:00Z">
        <w:r w:rsidRPr="00390CF2">
          <w:rPr>
            <w:highlight w:val="cyan"/>
          </w:rPr>
          <w:delText>n</w:delText>
        </w:r>
      </w:del>
      <w:ins w:id="14993" w:author="Rapporteur" w:date="2018-06-28T12:22:00Z">
        <w:r w:rsidRPr="00390CF2">
          <w:rPr>
            <w:highlight w:val="cyan"/>
          </w:rPr>
          <w:t>sl</w:t>
        </w:r>
      </w:ins>
      <w:r w:rsidRPr="00390CF2">
        <w:rPr>
          <w:highlight w:val="cyan"/>
        </w:rPr>
        <w:t xml:space="preserve">5, </w:t>
      </w:r>
      <w:del w:id="14994" w:author="Rapporteur" w:date="2018-06-28T12:22:00Z">
        <w:r w:rsidRPr="00390CF2">
          <w:rPr>
            <w:highlight w:val="cyan"/>
          </w:rPr>
          <w:delText>n</w:delText>
        </w:r>
      </w:del>
      <w:ins w:id="14995" w:author="Rapporteur" w:date="2018-06-28T12:22:00Z">
        <w:r w:rsidRPr="00390CF2">
          <w:rPr>
            <w:highlight w:val="cyan"/>
          </w:rPr>
          <w:t>sl</w:t>
        </w:r>
      </w:ins>
      <w:r w:rsidRPr="00390CF2">
        <w:rPr>
          <w:highlight w:val="cyan"/>
        </w:rPr>
        <w:t xml:space="preserve">8, </w:t>
      </w:r>
      <w:del w:id="14996" w:author="Rapporteur" w:date="2018-06-28T12:22:00Z">
        <w:r w:rsidRPr="00390CF2">
          <w:rPr>
            <w:highlight w:val="cyan"/>
          </w:rPr>
          <w:delText>n</w:delText>
        </w:r>
      </w:del>
      <w:ins w:id="14997" w:author="Rapporteur" w:date="2018-06-28T12:22:00Z">
        <w:r w:rsidRPr="00390CF2">
          <w:rPr>
            <w:highlight w:val="cyan"/>
          </w:rPr>
          <w:t>sl</w:t>
        </w:r>
      </w:ins>
      <w:r w:rsidRPr="00390CF2">
        <w:rPr>
          <w:highlight w:val="cyan"/>
        </w:rPr>
        <w:t xml:space="preserve">10, </w:t>
      </w:r>
      <w:del w:id="14998" w:author="Rapporteur" w:date="2018-06-28T12:22:00Z">
        <w:r w:rsidRPr="00390CF2">
          <w:rPr>
            <w:highlight w:val="cyan"/>
          </w:rPr>
          <w:delText>n</w:delText>
        </w:r>
      </w:del>
      <w:ins w:id="14999" w:author="Rapporteur" w:date="2018-06-28T12:22:00Z">
        <w:r w:rsidRPr="00390CF2">
          <w:rPr>
            <w:highlight w:val="cyan"/>
          </w:rPr>
          <w:t>sl</w:t>
        </w:r>
      </w:ins>
      <w:r w:rsidRPr="00390CF2">
        <w:rPr>
          <w:highlight w:val="cyan"/>
        </w:rPr>
        <w:t xml:space="preserve">16, </w:t>
      </w:r>
      <w:del w:id="15000" w:author="Rapporteur" w:date="2018-06-28T12:22:00Z">
        <w:r w:rsidRPr="00390CF2">
          <w:rPr>
            <w:highlight w:val="cyan"/>
          </w:rPr>
          <w:delText>n</w:delText>
        </w:r>
      </w:del>
      <w:ins w:id="15001"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02" w:author="Rapporteur" w:date="2018-06-28T12:28:00Z">
              <w:r w:rsidRPr="00390CF2">
                <w:rPr>
                  <w:szCs w:val="22"/>
                  <w:highlight w:val="cyan"/>
                </w:rPr>
                <w:t>#0</w:t>
              </w:r>
            </w:ins>
            <w:r w:rsidRPr="00390CF2">
              <w:rPr>
                <w:szCs w:val="22"/>
                <w:highlight w:val="cyan"/>
              </w:rPr>
              <w:t xml:space="preserve"> configured in MIB and in ServingCellConfigCommon</w:t>
            </w:r>
            <w:ins w:id="15003"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04" w:author="Rapporteur" w:date="2018-06-28T12:28:00Z">
              <w:r w:rsidRPr="00390CF2">
                <w:rPr>
                  <w:szCs w:val="22"/>
                  <w:highlight w:val="cyan"/>
                </w:rPr>
                <w:t xml:space="preserve">in System Information or </w:t>
              </w:r>
            </w:ins>
            <w:r w:rsidRPr="00390CF2">
              <w:rPr>
                <w:szCs w:val="22"/>
                <w:highlight w:val="cyan"/>
              </w:rPr>
              <w:t>by dedicated signalling</w:t>
            </w:r>
            <w:ins w:id="15005"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06"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07" w:author="Rapporteur" w:date="2018-06-28T12:42:00Z">
              <w:r w:rsidRPr="00390CF2">
                <w:rPr>
                  <w:szCs w:val="22"/>
                  <w:highlight w:val="cyan"/>
                </w:rPr>
                <w:delText xml:space="preserve">SearchSpace </w:delText>
              </w:r>
            </w:del>
            <w:ins w:id="15008"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09"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10"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01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5012" w:name="_Toc510018688"/>
      <w:bookmarkEnd w:id="15011"/>
      <w:r w:rsidRPr="00390CF2">
        <w:rPr>
          <w:highlight w:val="cyan"/>
        </w:rPr>
        <w:t>–</w:t>
      </w:r>
      <w:r w:rsidRPr="00390CF2">
        <w:rPr>
          <w:highlight w:val="cyan"/>
        </w:rPr>
        <w:tab/>
      </w:r>
      <w:r w:rsidRPr="00390CF2">
        <w:rPr>
          <w:i/>
          <w:highlight w:val="cyan"/>
        </w:rPr>
        <w:t>SearchSpaceId</w:t>
      </w:r>
      <w:bookmarkEnd w:id="15012"/>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13"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5014" w:author="R2-1810036" w:date="2018-07-11T17:29:00Z"/>
          <w:highlight w:val="cyan"/>
        </w:rPr>
      </w:pPr>
      <w:ins w:id="15015"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016" w:author="R2-1810036" w:date="2018-07-11T17:29:00Z"/>
          <w:highlight w:val="cyan"/>
        </w:rPr>
      </w:pPr>
      <w:ins w:id="15017"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18" w:author="R2-1810036" w:date="2018-07-11T17:30:00Z">
        <w:r w:rsidRPr="00390CF2">
          <w:rPr>
            <w:highlight w:val="cyan"/>
          </w:rPr>
          <w:t>.</w:t>
        </w:r>
      </w:ins>
    </w:p>
    <w:p w14:paraId="3E3CCD1F" w14:textId="77777777" w:rsidR="000805DB" w:rsidRPr="00390CF2" w:rsidRDefault="000805DB" w:rsidP="000805DB">
      <w:pPr>
        <w:pStyle w:val="TH"/>
        <w:rPr>
          <w:ins w:id="15019" w:author="R2-1810036" w:date="2018-07-11T17:29:00Z"/>
          <w:highlight w:val="cyan"/>
        </w:rPr>
      </w:pPr>
      <w:ins w:id="15020"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021" w:author="R2-1810036" w:date="2018-07-11T17:29:00Z"/>
          <w:highlight w:val="cyan"/>
        </w:rPr>
      </w:pPr>
      <w:ins w:id="15022" w:author="R2-1810036" w:date="2018-07-11T17:29:00Z">
        <w:r w:rsidRPr="00390CF2">
          <w:rPr>
            <w:highlight w:val="cyan"/>
          </w:rPr>
          <w:t>-- ASN1START</w:t>
        </w:r>
      </w:ins>
    </w:p>
    <w:p w14:paraId="3F9215A4" w14:textId="77777777" w:rsidR="000805DB" w:rsidRPr="00390CF2" w:rsidRDefault="000805DB" w:rsidP="000805DB">
      <w:pPr>
        <w:pStyle w:val="PL"/>
        <w:rPr>
          <w:ins w:id="15023" w:author="R2-1810036" w:date="2018-07-11T17:29:00Z"/>
          <w:highlight w:val="cyan"/>
        </w:rPr>
      </w:pPr>
      <w:ins w:id="15024" w:author="R2-1810036" w:date="2018-07-11T17:29:00Z">
        <w:r w:rsidRPr="00390CF2">
          <w:rPr>
            <w:highlight w:val="cyan"/>
          </w:rPr>
          <w:t>-- TAG-SEARCHSPACEZERO-START</w:t>
        </w:r>
      </w:ins>
    </w:p>
    <w:p w14:paraId="625507BF" w14:textId="77777777" w:rsidR="000805DB" w:rsidRPr="00390CF2" w:rsidRDefault="000805DB" w:rsidP="000805DB">
      <w:pPr>
        <w:pStyle w:val="PL"/>
        <w:rPr>
          <w:ins w:id="15025" w:author="R2-1810036" w:date="2018-07-11T17:29:00Z"/>
          <w:highlight w:val="cyan"/>
        </w:rPr>
      </w:pPr>
    </w:p>
    <w:p w14:paraId="73171C0D" w14:textId="77777777" w:rsidR="000805DB" w:rsidRPr="00390CF2" w:rsidRDefault="000805DB" w:rsidP="000805DB">
      <w:pPr>
        <w:pStyle w:val="PL"/>
        <w:rPr>
          <w:ins w:id="15026" w:author="R2-1810036" w:date="2018-07-11T17:29:00Z"/>
          <w:highlight w:val="cyan"/>
        </w:rPr>
      </w:pPr>
      <w:ins w:id="15027"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028" w:author="R2-1810036" w:date="2018-07-11T17:29:00Z"/>
          <w:highlight w:val="cyan"/>
        </w:rPr>
      </w:pPr>
    </w:p>
    <w:p w14:paraId="75C339A4" w14:textId="77777777" w:rsidR="000805DB" w:rsidRPr="00390CF2" w:rsidRDefault="000805DB" w:rsidP="000805DB">
      <w:pPr>
        <w:pStyle w:val="PL"/>
        <w:rPr>
          <w:ins w:id="15029" w:author="R2-1810036" w:date="2018-07-11T17:29:00Z"/>
          <w:highlight w:val="cyan"/>
        </w:rPr>
      </w:pPr>
      <w:ins w:id="15030" w:author="R2-1810036" w:date="2018-07-11T17:29:00Z">
        <w:r w:rsidRPr="00390CF2">
          <w:rPr>
            <w:highlight w:val="cyan"/>
          </w:rPr>
          <w:t>-- TAG-SEARCHSPACEZERO-STOP</w:t>
        </w:r>
      </w:ins>
    </w:p>
    <w:p w14:paraId="5D874136" w14:textId="77777777" w:rsidR="00BD0FA6" w:rsidRDefault="000805DB">
      <w:pPr>
        <w:pStyle w:val="PL"/>
        <w:rPr>
          <w:highlight w:val="cyan"/>
        </w:rPr>
        <w:pPrChange w:id="15031" w:author="R2-1810036" w:date="2018-07-11T17:29:00Z">
          <w:pPr/>
        </w:pPrChange>
      </w:pPr>
      <w:ins w:id="15032"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5033" w:name="_Toc510018689"/>
      <w:r w:rsidRPr="00390CF2">
        <w:rPr>
          <w:highlight w:val="cyan"/>
        </w:rPr>
        <w:t>–</w:t>
      </w:r>
      <w:r w:rsidRPr="00390CF2">
        <w:rPr>
          <w:highlight w:val="cyan"/>
        </w:rPr>
        <w:tab/>
      </w:r>
      <w:r w:rsidRPr="00390CF2">
        <w:rPr>
          <w:i/>
          <w:noProof/>
          <w:highlight w:val="cyan"/>
        </w:rPr>
        <w:t>SecurityAlgorithmConfig</w:t>
      </w:r>
      <w:bookmarkEnd w:id="15033"/>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34" w:author="R2-1810140 SA" w:date="2018-07-12T17:19:00Z">
        <w:r w:rsidRPr="00390CF2" w:rsidDel="008F6215">
          <w:rPr>
            <w:highlight w:val="cyan"/>
          </w:rPr>
          <w:delText xml:space="preserve">(SRBs) </w:delText>
        </w:r>
      </w:del>
      <w:r w:rsidRPr="00390CF2">
        <w:rPr>
          <w:highlight w:val="cyan"/>
        </w:rPr>
        <w:t xml:space="preserve">and AS ciphering algorithm </w:t>
      </w:r>
      <w:ins w:id="15035" w:author="R2-1810140 SA" w:date="2018-07-12T17:19:00Z">
        <w:r w:rsidRPr="00390CF2">
          <w:rPr>
            <w:highlight w:val="cyan"/>
          </w:rPr>
          <w:t xml:space="preserve">for </w:t>
        </w:r>
      </w:ins>
      <w:del w:id="15036" w:author="R2-1810140 SA" w:date="2018-07-12T17:19:00Z">
        <w:r w:rsidRPr="00390CF2" w:rsidDel="008F6215">
          <w:rPr>
            <w:highlight w:val="cyan"/>
          </w:rPr>
          <w:delText>(</w:delText>
        </w:r>
      </w:del>
      <w:r w:rsidRPr="00390CF2">
        <w:rPr>
          <w:highlight w:val="cyan"/>
        </w:rPr>
        <w:t>SRBs and DRBs</w:t>
      </w:r>
      <w:del w:id="15037"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038"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039"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39"/>
      <w:r w:rsidRPr="00390CF2">
        <w:rPr>
          <w:color w:val="808080"/>
          <w:highlight w:val="cyan"/>
        </w:rPr>
        <w:tab/>
      </w:r>
    </w:p>
    <w:p w14:paraId="226B7833" w14:textId="77777777" w:rsidR="000805DB" w:rsidRPr="00390CF2" w:rsidRDefault="000805DB" w:rsidP="000805DB">
      <w:pPr>
        <w:pStyle w:val="PL"/>
        <w:rPr>
          <w:highlight w:val="cyan"/>
        </w:rPr>
      </w:pPr>
      <w:r w:rsidRPr="00390CF2">
        <w:rPr>
          <w:highlight w:val="cyan"/>
        </w:rPr>
        <w:tab/>
        <w:t>...</w:t>
      </w:r>
    </w:p>
    <w:p w14:paraId="0FEF0D61" w14:textId="77777777" w:rsidR="000805DB" w:rsidRPr="00390CF2" w:rsidRDefault="000805DB" w:rsidP="000805DB">
      <w:pPr>
        <w:pStyle w:val="PL"/>
        <w:rPr>
          <w:highlight w:val="cyan"/>
        </w:rPr>
      </w:pPr>
      <w:r w:rsidRPr="00390CF2">
        <w:rPr>
          <w:highlight w:val="cyan"/>
        </w:rPr>
        <w:t>}</w:t>
      </w:r>
    </w:p>
    <w:bookmarkEnd w:id="15038"/>
    <w:p w14:paraId="60E0F556" w14:textId="77777777" w:rsidR="000805DB" w:rsidRPr="00390CF2" w:rsidRDefault="000805DB" w:rsidP="000805DB">
      <w:pPr>
        <w:pStyle w:val="PL"/>
        <w:rPr>
          <w:highlight w:val="cyan"/>
        </w:rPr>
      </w:pPr>
    </w:p>
    <w:p w14:paraId="3130DFC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0683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03E06F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40" w:author="Huawei (Nathan)" w:date="2018-06-26T11:41:00Z">
              <w:r w:rsidRPr="00390CF2">
                <w:rPr>
                  <w:highlight w:val="cyan"/>
                </w:rPr>
                <w:t>S-</w:t>
              </w:r>
            </w:ins>
            <w:r w:rsidRPr="00390CF2">
              <w:rPr>
                <w:highlight w:val="cyan"/>
              </w:rPr>
              <w:t xml:space="preserve">KgNB shall be the same as for all bearers using </w:t>
            </w:r>
            <w:ins w:id="15041" w:author="Huawei (Nathan)" w:date="2018-06-26T11:41:00Z">
              <w:r w:rsidRPr="00390CF2">
                <w:rPr>
                  <w:highlight w:val="cyan"/>
                </w:rPr>
                <w:t>S-</w:t>
              </w:r>
            </w:ins>
            <w:r w:rsidRPr="00390CF2">
              <w:rPr>
                <w:highlight w:val="cyan"/>
              </w:rPr>
              <w:t>KgNB</w:t>
            </w:r>
            <w:r w:rsidRPr="00390CF2">
              <w:rPr>
                <w:highlight w:val="cyan"/>
                <w:lang w:eastAsia="en-GB"/>
              </w:rPr>
              <w:t>.</w:t>
            </w:r>
            <w:ins w:id="15042"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43" w:author="Huawei (Nathan)" w:date="2018-06-26T11:41:00Z">
              <w:r w:rsidRPr="00390CF2">
                <w:rPr>
                  <w:highlight w:val="cyan"/>
                </w:rPr>
                <w:t>S-</w:t>
              </w:r>
            </w:ins>
            <w:r w:rsidRPr="00390CF2">
              <w:rPr>
                <w:highlight w:val="cyan"/>
              </w:rPr>
              <w:t xml:space="preserve">KgNB shall be the same as for all bearers using </w:t>
            </w:r>
            <w:ins w:id="15044"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45"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046" w:name="_Hlk500922656"/>
      <w:bookmarkEnd w:id="14787"/>
    </w:p>
    <w:p w14:paraId="5C7EBC52" w14:textId="77777777" w:rsidR="000805DB" w:rsidRPr="00390CF2" w:rsidRDefault="000805DB" w:rsidP="000805DB">
      <w:pPr>
        <w:pStyle w:val="Heading4"/>
        <w:rPr>
          <w:noProof/>
          <w:highlight w:val="cyan"/>
        </w:rPr>
      </w:pPr>
      <w:bookmarkStart w:id="15047"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47"/>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048" w:name="_Toc510018691"/>
      <w:r w:rsidRPr="00390CF2">
        <w:rPr>
          <w:highlight w:val="cyan"/>
        </w:rPr>
        <w:lastRenderedPageBreak/>
        <w:t>–</w:t>
      </w:r>
      <w:r w:rsidRPr="00390CF2">
        <w:rPr>
          <w:highlight w:val="cyan"/>
        </w:rPr>
        <w:tab/>
      </w:r>
      <w:r w:rsidRPr="00390CF2">
        <w:rPr>
          <w:i/>
          <w:highlight w:val="cyan"/>
        </w:rPr>
        <w:t>ServingCellConfig</w:t>
      </w:r>
      <w:bookmarkEnd w:id="15048"/>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49"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050"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0"/>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51" w:author="R2-1810939" w:date="2018-07-10T12:06:00Z">
        <w:r w:rsidRPr="00390CF2">
          <w:rPr>
            <w:color w:val="808080"/>
            <w:highlight w:val="cyan"/>
          </w:rPr>
          <w:t>Need M</w:t>
        </w:r>
      </w:ins>
      <w:del w:id="15052"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53" w:author="R2-1810939" w:date="2018-07-10T12:06:00Z">
        <w:r w:rsidRPr="00390CF2">
          <w:rPr>
            <w:color w:val="808080"/>
            <w:highlight w:val="cyan"/>
          </w:rPr>
          <w:t>Need M</w:t>
        </w:r>
      </w:ins>
      <w:del w:id="15054"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55" w:name="_Hlk505587232"/>
      <w:r w:rsidRPr="00390CF2">
        <w:rPr>
          <w:highlight w:val="cyan"/>
        </w:rPr>
        <w:t>maxNrofBWP</w:t>
      </w:r>
      <w:bookmarkEnd w:id="15055"/>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056" w:name="_Hlk508205087"/>
      <w:r w:rsidRPr="00390CF2">
        <w:rPr>
          <w:highlight w:val="cyan"/>
        </w:rPr>
        <w:tab/>
      </w:r>
      <w:bookmarkStart w:id="15057"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6"/>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58" w:name="_Hlk509258583"/>
      <w:r w:rsidRPr="00390CF2">
        <w:rPr>
          <w:highlight w:val="cyan"/>
        </w:rPr>
        <w:t xml:space="preserve">SetupRelease { </w:t>
      </w:r>
      <w:bookmarkEnd w:id="15058"/>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lastRenderedPageBreak/>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59" w:author="Huawei (Nathan)" w:date="2018-06-25T10:33:00Z">
              <w:r w:rsidRPr="00390CF2">
                <w:rPr>
                  <w:szCs w:val="22"/>
                  <w:highlight w:val="cyan"/>
                </w:rPr>
                <w:delText>D</w:delText>
              </w:r>
            </w:del>
            <w:ins w:id="15060"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06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062" w:author="R2-1810939" w:date="2018-07-10T12:07:00Z"/>
                <w:b/>
                <w:i/>
                <w:szCs w:val="22"/>
                <w:highlight w:val="cyan"/>
              </w:rPr>
            </w:pPr>
            <w:ins w:id="15063"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064" w:author="R2-1810939" w:date="2018-07-10T12:07:00Z"/>
                <w:szCs w:val="22"/>
                <w:highlight w:val="cyan"/>
              </w:rPr>
            </w:pPr>
            <w:ins w:id="15065"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06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067" w:author="R2-1810939" w:date="2018-07-10T12:07:00Z"/>
                <w:b/>
                <w:i/>
                <w:szCs w:val="22"/>
                <w:highlight w:val="cyan"/>
              </w:rPr>
            </w:pPr>
            <w:ins w:id="15068"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069" w:author="R2-1810939" w:date="2018-07-10T12:07:00Z"/>
                <w:szCs w:val="22"/>
                <w:highlight w:val="cyan"/>
              </w:rPr>
            </w:pPr>
            <w:ins w:id="15070"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71">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7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7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7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075" w:author="R2-1810939" w:date="2018-07-10T12:09:00Z"/>
                <w:i/>
                <w:highlight w:val="cyan"/>
              </w:rPr>
            </w:pPr>
            <w:del w:id="15076"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7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078" w:author="R2-1810939" w:date="2018-07-10T12:09:00Z"/>
                <w:highlight w:val="cyan"/>
              </w:rPr>
            </w:pPr>
            <w:del w:id="15079"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083" w:author="R2-1810939" w:date="2018-07-10T12:09:00Z"/>
                <w:i/>
                <w:highlight w:val="cyan"/>
              </w:rPr>
            </w:pPr>
            <w:del w:id="15084"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086" w:author="R2-1810939" w:date="2018-07-10T12:09:00Z"/>
                <w:highlight w:val="cyan"/>
              </w:rPr>
            </w:pPr>
            <w:del w:id="15087"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088" w:name="_Toc510018692"/>
      <w:bookmarkStart w:id="15089" w:name="_Toc510018693"/>
      <w:r w:rsidRPr="00390CF2">
        <w:rPr>
          <w:highlight w:val="cyan"/>
        </w:rPr>
        <w:t>–</w:t>
      </w:r>
      <w:r w:rsidRPr="00390CF2">
        <w:rPr>
          <w:highlight w:val="cyan"/>
        </w:rPr>
        <w:tab/>
      </w:r>
      <w:r w:rsidRPr="00390CF2">
        <w:rPr>
          <w:i/>
          <w:highlight w:val="cyan"/>
        </w:rPr>
        <w:t>ServingCellConfigCommon</w:t>
      </w:r>
      <w:bookmarkEnd w:id="15088"/>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90"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1" w:author="R2-1810939" w:date="2018-07-10T12:08:00Z">
        <w:r w:rsidRPr="00390CF2">
          <w:rPr>
            <w:color w:val="808080"/>
            <w:highlight w:val="cyan"/>
          </w:rPr>
          <w:t>Need M</w:t>
        </w:r>
      </w:ins>
      <w:del w:id="15092"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3" w:author="R2-1810939" w:date="2018-07-10T12:08:00Z">
        <w:r w:rsidRPr="00390CF2">
          <w:rPr>
            <w:color w:val="808080"/>
            <w:highlight w:val="cyan"/>
          </w:rPr>
          <w:t>Need M</w:t>
        </w:r>
      </w:ins>
      <w:del w:id="15094"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095" w:name="_Hlk493885951"/>
      <w:r w:rsidRPr="00390CF2">
        <w:rPr>
          <w:highlight w:val="cyan"/>
        </w:rPr>
        <w:t>ssb-PositionsInBurst</w:t>
      </w:r>
      <w:bookmarkEnd w:id="1509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6" w:author="Rapporteur" w:date="2018-07-10T19:01:00Z">
        <w:r w:rsidRPr="00390CF2">
          <w:rPr>
            <w:color w:val="808080"/>
            <w:highlight w:val="cyan"/>
          </w:rPr>
          <w:t>Cond HOAndServCellAdd</w:t>
        </w:r>
      </w:ins>
      <w:del w:id="15097"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98" w:author="Rapporteur" w:date="2018-06-27T17:56:00Z">
              <w:r w:rsidRPr="00390CF2">
                <w:rPr>
                  <w:szCs w:val="22"/>
                  <w:highlight w:val="cyan"/>
                </w:rPr>
                <w:t>5</w:t>
              </w:r>
            </w:ins>
            <w:del w:id="15099"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00" w:author="Rapporteur" w:date="2018-07-10T19:02:00Z">
              <w:r w:rsidRPr="00390CF2" w:rsidDel="00995CD9">
                <w:rPr>
                  <w:szCs w:val="22"/>
                  <w:highlight w:val="cyan"/>
                </w:rPr>
                <w:delText xml:space="preserve">If the field is absent the UE shall assume the default </w:delText>
              </w:r>
            </w:del>
            <w:ins w:id="15101" w:author="Huawei (Nathan)" w:date="2018-06-25T10:52:00Z">
              <w:del w:id="15102" w:author="Rapporteur" w:date="2018-07-10T19:02:00Z">
                <w:r w:rsidRPr="00390CF2" w:rsidDel="00995CD9">
                  <w:rPr>
                    <w:szCs w:val="22"/>
                    <w:highlight w:val="cyan"/>
                  </w:rPr>
                  <w:delText>//</w:delText>
                </w:r>
              </w:del>
            </w:ins>
            <w:del w:id="15103"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10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105" w:author="R2-1810939" w:date="2018-07-10T12:09:00Z"/>
                <w:rFonts w:ascii="Arial" w:hAnsi="Arial"/>
                <w:b/>
                <w:i/>
                <w:sz w:val="18"/>
                <w:szCs w:val="22"/>
                <w:highlight w:val="cyan"/>
              </w:rPr>
            </w:pPr>
            <w:ins w:id="15106"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107" w:author="R2-1810939" w:date="2018-07-10T12:09:00Z"/>
                <w:b/>
                <w:i/>
                <w:szCs w:val="22"/>
                <w:highlight w:val="cyan"/>
              </w:rPr>
            </w:pPr>
            <w:ins w:id="15108"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109"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110"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11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12">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11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114" w:author="Rapporteur" w:date="2018-07-10T20:42:00Z"/>
                <w:i/>
                <w:highlight w:val="cyan"/>
              </w:rPr>
            </w:pPr>
            <w:del w:id="15115"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116" w:author="Rapporteur" w:date="2018-07-10T20:42:00Z"/>
                <w:highlight w:val="cyan"/>
              </w:rPr>
            </w:pPr>
            <w:del w:id="15117"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1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1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121" w:author="R2-1810939" w:date="2018-07-10T12:08:00Z"/>
                <w:i/>
                <w:highlight w:val="cyan"/>
              </w:rPr>
            </w:pPr>
            <w:del w:id="15122"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2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124" w:author="R2-1810939" w:date="2018-07-10T12:08:00Z"/>
                <w:highlight w:val="cyan"/>
              </w:rPr>
            </w:pPr>
            <w:del w:id="15125"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129" w:author="R2-1810939" w:date="2018-07-10T12:08:00Z"/>
                <w:i/>
                <w:highlight w:val="cyan"/>
              </w:rPr>
            </w:pPr>
            <w:del w:id="15130"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132" w:author="R2-1810939" w:date="2018-07-10T12:08:00Z"/>
                <w:highlight w:val="cyan"/>
              </w:rPr>
            </w:pPr>
            <w:del w:id="15133"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111"/>
    <w:p w14:paraId="4E04A0B6" w14:textId="77777777" w:rsidR="000805DB" w:rsidRPr="00390CF2" w:rsidRDefault="000805DB" w:rsidP="000805DB">
      <w:pPr>
        <w:pStyle w:val="Heading4"/>
        <w:rPr>
          <w:ins w:id="15134" w:author="SA R2-1809108" w:date="2018-05-31T21:04:00Z"/>
          <w:highlight w:val="cyan"/>
        </w:rPr>
      </w:pPr>
      <w:ins w:id="15135"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136" w:author="SA R2-1809108" w:date="2018-05-31T21:04:00Z"/>
          <w:highlight w:val="cyan"/>
        </w:rPr>
      </w:pPr>
      <w:ins w:id="15137"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38" w:author="Ericsson (Jens)" w:date="2018-06-21T00:57:00Z">
          <w:r w:rsidRPr="00390CF2">
            <w:rPr>
              <w:highlight w:val="cyan"/>
            </w:rPr>
            <w:delText>SBI1</w:delText>
          </w:r>
        </w:del>
      </w:ins>
      <w:ins w:id="15139" w:author="Ericsson (Jens)" w:date="2018-06-21T00:57:00Z">
        <w:r w:rsidRPr="00390CF2">
          <w:rPr>
            <w:highlight w:val="cyan"/>
          </w:rPr>
          <w:t>SIB1</w:t>
        </w:r>
      </w:ins>
      <w:ins w:id="15140" w:author="SA R2-1809108" w:date="2018-05-31T21:04:00Z">
        <w:r w:rsidRPr="00390CF2">
          <w:rPr>
            <w:highlight w:val="cyan"/>
          </w:rPr>
          <w:t xml:space="preserve">. </w:t>
        </w:r>
      </w:ins>
    </w:p>
    <w:p w14:paraId="77B07C3A" w14:textId="77777777" w:rsidR="000805DB" w:rsidRPr="00390CF2" w:rsidRDefault="000805DB" w:rsidP="000805DB">
      <w:pPr>
        <w:pStyle w:val="TH"/>
        <w:rPr>
          <w:ins w:id="15141" w:author="SA R2-1809108" w:date="2018-05-31T21:04:00Z"/>
          <w:highlight w:val="cyan"/>
        </w:rPr>
      </w:pPr>
      <w:ins w:id="15142"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143" w:author="SA R2-1809108" w:date="2018-05-31T21:04:00Z"/>
          <w:highlight w:val="cyan"/>
        </w:rPr>
      </w:pPr>
      <w:ins w:id="15144" w:author="SA R2-1809108" w:date="2018-05-31T21:04:00Z">
        <w:r w:rsidRPr="00390CF2">
          <w:rPr>
            <w:highlight w:val="cyan"/>
          </w:rPr>
          <w:t>-- ASN1START</w:t>
        </w:r>
      </w:ins>
    </w:p>
    <w:p w14:paraId="71DAC981" w14:textId="77777777" w:rsidR="000805DB" w:rsidRPr="00390CF2" w:rsidRDefault="000805DB" w:rsidP="000805DB">
      <w:pPr>
        <w:pStyle w:val="PL"/>
        <w:rPr>
          <w:ins w:id="15145" w:author="SA R2-1809108" w:date="2018-05-31T21:04:00Z"/>
          <w:highlight w:val="cyan"/>
        </w:rPr>
      </w:pPr>
      <w:ins w:id="15146" w:author="SA R2-1809108" w:date="2018-05-31T21:04:00Z">
        <w:r w:rsidRPr="00390CF2">
          <w:rPr>
            <w:highlight w:val="cyan"/>
          </w:rPr>
          <w:t>-- TAG-</w:t>
        </w:r>
      </w:ins>
      <w:ins w:id="15147" w:author="SA R2-1809108" w:date="2018-06-01T04:43:00Z">
        <w:r w:rsidRPr="00390CF2">
          <w:rPr>
            <w:highlight w:val="cyan"/>
          </w:rPr>
          <w:t>SERVINGCELLCONFIGCOMMONSIB</w:t>
        </w:r>
      </w:ins>
      <w:ins w:id="15148" w:author="SA R2-1809108" w:date="2018-05-31T21:04:00Z">
        <w:r w:rsidRPr="00390CF2">
          <w:rPr>
            <w:highlight w:val="cyan"/>
          </w:rPr>
          <w:t>-START</w:t>
        </w:r>
      </w:ins>
    </w:p>
    <w:p w14:paraId="7171495B" w14:textId="77777777" w:rsidR="000805DB" w:rsidRPr="00390CF2" w:rsidRDefault="000805DB" w:rsidP="000805DB">
      <w:pPr>
        <w:pStyle w:val="PL"/>
        <w:rPr>
          <w:ins w:id="15149" w:author="SA R2-1809108" w:date="2018-05-31T21:04:00Z"/>
          <w:highlight w:val="cyan"/>
        </w:rPr>
      </w:pPr>
    </w:p>
    <w:p w14:paraId="22180CB0" w14:textId="77777777" w:rsidR="000805DB" w:rsidRPr="00390CF2" w:rsidRDefault="000805DB" w:rsidP="000805DB">
      <w:pPr>
        <w:pStyle w:val="PL"/>
        <w:rPr>
          <w:ins w:id="15150" w:author="SA R2-1809108" w:date="2018-05-31T21:04:00Z"/>
          <w:highlight w:val="cyan"/>
        </w:rPr>
      </w:pPr>
      <w:ins w:id="15151"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152" w:author="SA R2-1809108" w:date="2018-05-31T21:04:00Z"/>
          <w:highlight w:val="cyan"/>
        </w:rPr>
      </w:pPr>
      <w:ins w:id="15153"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54" w:author="SA R2-1809108" w:date="2018-06-01T17:50:00Z">
        <w:r w:rsidRPr="00390CF2">
          <w:rPr>
            <w:highlight w:val="cyan"/>
          </w:rPr>
          <w:tab/>
        </w:r>
      </w:ins>
      <w:ins w:id="15155" w:author="SA R2-1809108" w:date="2018-05-31T21:04:00Z">
        <w:r w:rsidRPr="00390CF2">
          <w:rPr>
            <w:highlight w:val="cyan"/>
          </w:rPr>
          <w:t>DownlinkConfigCommonSIB,</w:t>
        </w:r>
      </w:ins>
    </w:p>
    <w:p w14:paraId="444D4896" w14:textId="77777777" w:rsidR="000805DB" w:rsidRPr="00390CF2" w:rsidRDefault="000805DB" w:rsidP="000805DB">
      <w:pPr>
        <w:pStyle w:val="PL"/>
        <w:rPr>
          <w:ins w:id="15156" w:author="SA R2-1809108" w:date="2018-05-31T21:04:00Z"/>
          <w:highlight w:val="cyan"/>
        </w:rPr>
      </w:pPr>
      <w:ins w:id="15157"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58"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9" w:author="SA R2-1809108" w:date="2018-05-31T21:04:00Z">
        <w:r w:rsidRPr="00390CF2">
          <w:rPr>
            <w:highlight w:val="cyan"/>
          </w:rPr>
          <w:tab/>
        </w:r>
        <w:r w:rsidRPr="00390CF2">
          <w:rPr>
            <w:color w:val="993366"/>
            <w:highlight w:val="cyan"/>
          </w:rPr>
          <w:t>OPTIONAL</w:t>
        </w:r>
        <w:r w:rsidRPr="00390CF2">
          <w:rPr>
            <w:highlight w:val="cyan"/>
          </w:rPr>
          <w:t>,</w:t>
        </w:r>
      </w:ins>
      <w:ins w:id="15160"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161" w:author="SA R2-1809108" w:date="2018-05-31T21:04:00Z"/>
          <w:highlight w:val="cyan"/>
        </w:rPr>
      </w:pPr>
      <w:ins w:id="15162"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63"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64" w:author="SA R2-1809108" w:date="2018-05-31T21:04:00Z">
        <w:r w:rsidRPr="00390CF2">
          <w:rPr>
            <w:highlight w:val="cyan"/>
          </w:rPr>
          <w:tab/>
        </w:r>
        <w:r w:rsidRPr="00390CF2">
          <w:rPr>
            <w:color w:val="993366"/>
            <w:highlight w:val="cyan"/>
          </w:rPr>
          <w:t>OPTIONAL</w:t>
        </w:r>
        <w:r w:rsidRPr="00390CF2">
          <w:rPr>
            <w:highlight w:val="cyan"/>
          </w:rPr>
          <w:t>,</w:t>
        </w:r>
      </w:ins>
      <w:ins w:id="15165"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166" w:author="SA R2-1809108" w:date="2018-05-31T21:04:00Z"/>
          <w:highlight w:val="cyan"/>
        </w:rPr>
      </w:pPr>
      <w:ins w:id="15167"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8" w:author="MediaTek (Felix)" w:date="2018-06-23T18:11:00Z">
        <w:r w:rsidRPr="00390CF2">
          <w:rPr>
            <w:highlight w:val="cyan"/>
          </w:rPr>
          <w:tab/>
        </w:r>
      </w:ins>
      <w:ins w:id="15169" w:author="SA R2-1809108" w:date="2018-05-31T21:04:00Z">
        <w:r w:rsidRPr="00390CF2">
          <w:rPr>
            <w:highlight w:val="cyan"/>
          </w:rPr>
          <w:t>-- Need S</w:t>
        </w:r>
      </w:ins>
    </w:p>
    <w:p w14:paraId="7F7518D4" w14:textId="77777777" w:rsidR="000805DB" w:rsidRPr="00390CF2" w:rsidDel="00A618BE" w:rsidRDefault="000805DB" w:rsidP="000805DB">
      <w:pPr>
        <w:pStyle w:val="PL"/>
        <w:rPr>
          <w:ins w:id="15170" w:author="SA R2-1809108" w:date="2018-05-31T21:04:00Z"/>
          <w:del w:id="15171" w:author="Rapporteur ASN1 SA" w:date="2018-07-10T21:04:00Z"/>
          <w:highlight w:val="cyan"/>
        </w:rPr>
      </w:pPr>
    </w:p>
    <w:p w14:paraId="4A4670DB" w14:textId="77777777" w:rsidR="000805DB" w:rsidRPr="00390CF2" w:rsidRDefault="000805DB" w:rsidP="000805DB">
      <w:pPr>
        <w:pStyle w:val="PL"/>
        <w:rPr>
          <w:ins w:id="15172" w:author="SA R2-1809108" w:date="2018-05-31T21:04:00Z"/>
          <w:highlight w:val="cyan"/>
        </w:rPr>
      </w:pPr>
      <w:ins w:id="15173"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74" w:author="SA R2-1809108" w:date="2018-06-01T17:51:00Z">
        <w:r w:rsidRPr="00390CF2">
          <w:rPr>
            <w:highlight w:val="cyan"/>
          </w:rPr>
          <w:tab/>
        </w:r>
      </w:ins>
      <w:ins w:id="15175" w:author="SA R2-1809108" w:date="2018-05-31T21:04:00Z">
        <w:r w:rsidRPr="00390CF2">
          <w:rPr>
            <w:highlight w:val="cyan"/>
          </w:rPr>
          <w:t>SEQUENCE {</w:t>
        </w:r>
      </w:ins>
    </w:p>
    <w:p w14:paraId="0B645482" w14:textId="77777777" w:rsidR="000805DB" w:rsidRPr="00390CF2" w:rsidRDefault="000805DB" w:rsidP="000805DB">
      <w:pPr>
        <w:pStyle w:val="PL"/>
        <w:rPr>
          <w:ins w:id="15176" w:author="Rapporteur ASN1 SA" w:date="2018-07-10T20:59:00Z"/>
          <w:highlight w:val="cyan"/>
        </w:rPr>
      </w:pPr>
      <w:ins w:id="15177"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78" w:author="Rapporteur ASN1 SA" w:date="2018-07-11T07:51:00Z">
        <w:r w:rsidRPr="00390CF2">
          <w:rPr>
            <w:color w:val="993366"/>
            <w:highlight w:val="cyan"/>
          </w:rPr>
          <w:t xml:space="preserve"> </w:t>
        </w:r>
      </w:ins>
      <w:ins w:id="1517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180" w:author="SA R2-1809108" w:date="2018-05-31T21:04:00Z"/>
          <w:del w:id="15181" w:author="Rapporteur ASN1 SA" w:date="2018-07-10T21:04:00Z"/>
          <w:highlight w:val="cyan"/>
        </w:rPr>
      </w:pPr>
    </w:p>
    <w:p w14:paraId="6CE69004" w14:textId="77777777" w:rsidR="000805DB" w:rsidRPr="00390CF2" w:rsidRDefault="000805DB" w:rsidP="000805DB">
      <w:pPr>
        <w:pStyle w:val="PL"/>
        <w:rPr>
          <w:ins w:id="15182" w:author="SA R2-1809108" w:date="2018-05-31T21:04:00Z"/>
          <w:highlight w:val="cyan"/>
        </w:rPr>
      </w:pPr>
      <w:ins w:id="15183"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84" w:author="Rapporteur ASN1 SA" w:date="2018-07-11T07:51:00Z">
        <w:r w:rsidRPr="00390CF2">
          <w:rPr>
            <w:color w:val="993366"/>
            <w:highlight w:val="cyan"/>
          </w:rPr>
          <w:t xml:space="preserve"> </w:t>
        </w:r>
      </w:ins>
      <w:ins w:id="1518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186" w:author="SA R2-1809108" w:date="2018-05-31T21:04:00Z"/>
          <w:highlight w:val="cyan"/>
        </w:rPr>
      </w:pPr>
      <w:ins w:id="15187" w:author="SA R2-1809108" w:date="2018-05-31T21:04:00Z">
        <w:r w:rsidRPr="00390CF2">
          <w:rPr>
            <w:highlight w:val="cyan"/>
          </w:rPr>
          <w:tab/>
          <w:t>},</w:t>
        </w:r>
      </w:ins>
    </w:p>
    <w:p w14:paraId="1BFB9107" w14:textId="77777777" w:rsidR="000805DB" w:rsidRPr="00390CF2" w:rsidRDefault="000805DB" w:rsidP="000805DB">
      <w:pPr>
        <w:pStyle w:val="PL"/>
        <w:rPr>
          <w:ins w:id="15188" w:author="SA R2-1809108" w:date="2018-05-31T21:04:00Z"/>
          <w:highlight w:val="cyan"/>
        </w:rPr>
      </w:pPr>
      <w:ins w:id="15189"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190" w:author="SA R2-1809108" w:date="2018-05-31T21:04:00Z"/>
          <w:highlight w:val="cyan"/>
        </w:rPr>
      </w:pPr>
      <w:ins w:id="15191"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192" w:author="SA R2-1809108" w:date="2018-05-31T21:04:00Z"/>
          <w:highlight w:val="cyan"/>
        </w:rPr>
      </w:pPr>
      <w:ins w:id="15193"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94" w:author="Rapporteur ASN1 SA" w:date="2018-06-28T13:24:00Z">
        <w:r w:rsidRPr="00390CF2">
          <w:rPr>
            <w:highlight w:val="cyan"/>
          </w:rPr>
          <w:t>R</w:t>
        </w:r>
      </w:ins>
      <w:ins w:id="15195" w:author="SA R2-1809108" w:date="2018-05-31T21:04:00Z">
        <w:del w:id="15196" w:author="Rapporteur ASN1 SA" w:date="2018-06-28T13:24:00Z">
          <w:r w:rsidRPr="00390CF2">
            <w:rPr>
              <w:highlight w:val="cyan"/>
            </w:rPr>
            <w:delText>M</w:delText>
          </w:r>
        </w:del>
      </w:ins>
    </w:p>
    <w:p w14:paraId="50BE01D9" w14:textId="77777777" w:rsidR="000805DB" w:rsidRPr="00390CF2" w:rsidRDefault="000805DB" w:rsidP="000805DB">
      <w:pPr>
        <w:pStyle w:val="PL"/>
        <w:rPr>
          <w:ins w:id="15197" w:author="SA R2-1809108" w:date="2018-05-31T21:04:00Z"/>
          <w:highlight w:val="cyan"/>
        </w:rPr>
      </w:pPr>
      <w:ins w:id="15198"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199" w:author="SA R2-1809108" w:date="2018-06-01T17:51:00Z">
        <w:r w:rsidRPr="00390CF2">
          <w:rPr>
            <w:highlight w:val="cyan"/>
          </w:rPr>
          <w:tab/>
        </w:r>
      </w:ins>
      <w:ins w:id="15200"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201" w:author="SA R2-1809108" w:date="2018-05-31T21:04:00Z"/>
          <w:highlight w:val="cyan"/>
        </w:rPr>
      </w:pPr>
      <w:ins w:id="15202" w:author="SA R2-1809108" w:date="2018-05-31T21:04:00Z">
        <w:r w:rsidRPr="00390CF2">
          <w:rPr>
            <w:highlight w:val="cyan"/>
          </w:rPr>
          <w:tab/>
          <w:t>tdd-UL-DL-Configuration</w:t>
        </w:r>
      </w:ins>
      <w:ins w:id="15203" w:author="SA R2-1809108" w:date="2018-06-01T17:49:00Z">
        <w:r w:rsidRPr="00390CF2">
          <w:rPr>
            <w:highlight w:val="cyan"/>
          </w:rPr>
          <w:t>Common</w:t>
        </w:r>
      </w:ins>
      <w:ins w:id="15204"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205" w:author="SA R2-1809108" w:date="2018-05-31T21:04:00Z"/>
          <w:highlight w:val="cyan"/>
        </w:rPr>
      </w:pPr>
      <w:ins w:id="15206"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207" w:author="SA R2-1809108" w:date="2018-05-31T21:04:00Z"/>
          <w:del w:id="15208" w:author="Rapporteur ASN1 SA" w:date="2018-07-10T21:06:00Z"/>
          <w:highlight w:val="cyan"/>
        </w:rPr>
      </w:pPr>
      <w:ins w:id="15209" w:author="SA R2-1809108" w:date="2018-05-31T21:04:00Z">
        <w:del w:id="15210"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11" w:author="SA R2-1809108" w:date="2018-06-01T17:51:00Z">
        <w:del w:id="15212" w:author="Rapporteur ASN1 SA" w:date="2018-07-10T21:06:00Z">
          <w:r w:rsidRPr="00390CF2" w:rsidDel="00076E3C">
            <w:rPr>
              <w:highlight w:val="cyan"/>
            </w:rPr>
            <w:tab/>
          </w:r>
        </w:del>
      </w:ins>
      <w:ins w:id="15213" w:author="SA R2-1809108" w:date="2018-05-31T21:04:00Z">
        <w:del w:id="15214"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215" w:author="SA R2-1809108" w:date="2018-05-31T21:04:00Z"/>
          <w:highlight w:val="cyan"/>
        </w:rPr>
      </w:pPr>
      <w:ins w:id="15216" w:author="SA R2-1809108" w:date="2018-05-31T21:04:00Z">
        <w:r w:rsidRPr="00390CF2">
          <w:rPr>
            <w:highlight w:val="cyan"/>
          </w:rPr>
          <w:tab/>
          <w:t>...</w:t>
        </w:r>
      </w:ins>
    </w:p>
    <w:p w14:paraId="4F07E6BD" w14:textId="77777777" w:rsidR="000805DB" w:rsidRPr="00390CF2" w:rsidRDefault="000805DB" w:rsidP="000805DB">
      <w:pPr>
        <w:pStyle w:val="PL"/>
        <w:rPr>
          <w:ins w:id="15217" w:author="SA R2-1809108" w:date="2018-06-01T04:42:00Z"/>
          <w:highlight w:val="cyan"/>
        </w:rPr>
      </w:pPr>
      <w:ins w:id="15218" w:author="SA R2-1809108" w:date="2018-05-31T21:04:00Z">
        <w:r w:rsidRPr="00390CF2">
          <w:rPr>
            <w:highlight w:val="cyan"/>
          </w:rPr>
          <w:t>}</w:t>
        </w:r>
      </w:ins>
    </w:p>
    <w:p w14:paraId="7D2BC91B" w14:textId="77777777" w:rsidR="000805DB" w:rsidRPr="00390CF2" w:rsidRDefault="000805DB" w:rsidP="000805DB">
      <w:pPr>
        <w:pStyle w:val="PL"/>
        <w:rPr>
          <w:ins w:id="15219" w:author="SA R2-1809108" w:date="2018-06-01T04:44:00Z"/>
          <w:highlight w:val="cyan"/>
        </w:rPr>
      </w:pPr>
    </w:p>
    <w:p w14:paraId="13CF18F5" w14:textId="77777777" w:rsidR="000805DB" w:rsidRPr="00390CF2" w:rsidRDefault="000805DB" w:rsidP="000805DB">
      <w:pPr>
        <w:pStyle w:val="PL"/>
        <w:rPr>
          <w:ins w:id="15220" w:author="SA R2-1809108" w:date="2018-06-01T04:42:00Z"/>
          <w:highlight w:val="cyan"/>
        </w:rPr>
      </w:pPr>
      <w:ins w:id="15221"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222" w:author="SA R2-1809108" w:date="2018-05-31T21:04:00Z"/>
          <w:color w:val="808080"/>
          <w:highlight w:val="cyan"/>
        </w:rPr>
      </w:pPr>
      <w:ins w:id="15223" w:author="SA R2-1809108" w:date="2018-06-01T04:42:00Z">
        <w:r w:rsidRPr="00390CF2">
          <w:rPr>
            <w:color w:val="808080"/>
            <w:highlight w:val="cyan"/>
          </w:rPr>
          <w:t>-- ASN1STOP</w:t>
        </w:r>
      </w:ins>
    </w:p>
    <w:p w14:paraId="2C5FD783" w14:textId="77777777" w:rsidR="000805DB" w:rsidRPr="00390CF2" w:rsidRDefault="000805DB" w:rsidP="000805DB">
      <w:pPr>
        <w:rPr>
          <w:ins w:id="15224"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225" w:author="Rapporteur ASN1 SA" w:date="2018-07-10T21:04:00Z"/>
        </w:trPr>
        <w:tc>
          <w:tcPr>
            <w:tcW w:w="14281" w:type="dxa"/>
          </w:tcPr>
          <w:p w14:paraId="73DB880A" w14:textId="77777777" w:rsidR="000805DB" w:rsidRPr="00390CF2" w:rsidRDefault="000805DB" w:rsidP="00526540">
            <w:pPr>
              <w:pStyle w:val="TAH"/>
              <w:rPr>
                <w:ins w:id="15226" w:author="Rapporteur ASN1 SA" w:date="2018-07-10T21:04:00Z"/>
                <w:rFonts w:eastAsia="MS Mincho"/>
                <w:highlight w:val="cyan"/>
              </w:rPr>
            </w:pPr>
            <w:ins w:id="15227" w:author="Rapporteur ASN1 SA" w:date="2018-07-10T21:04:00Z">
              <w:r w:rsidRPr="00390CF2">
                <w:rPr>
                  <w:rFonts w:eastAsia="MS Mincho"/>
                  <w:i/>
                  <w:highlight w:val="cyan"/>
                </w:rPr>
                <w:lastRenderedPageBreak/>
                <w:t>ServingCellConfigCommonSIB field descriptions</w:t>
              </w:r>
            </w:ins>
          </w:p>
        </w:tc>
      </w:tr>
      <w:tr w:rsidR="000805DB" w:rsidRPr="00390CF2" w14:paraId="48CBAD70" w14:textId="77777777" w:rsidTr="00526540">
        <w:trPr>
          <w:ins w:id="15228" w:author="Rapporteur ASN1 SA" w:date="2018-07-10T21:04:00Z"/>
        </w:trPr>
        <w:tc>
          <w:tcPr>
            <w:tcW w:w="14281" w:type="dxa"/>
          </w:tcPr>
          <w:p w14:paraId="188F7463" w14:textId="77777777" w:rsidR="000805DB" w:rsidRPr="00390CF2" w:rsidRDefault="000805DB" w:rsidP="00526540">
            <w:pPr>
              <w:pStyle w:val="TAL"/>
              <w:rPr>
                <w:ins w:id="15229" w:author="Rapporteur ASN1 SA" w:date="2018-07-10T21:04:00Z"/>
                <w:rFonts w:eastAsia="MS Mincho"/>
                <w:highlight w:val="cyan"/>
              </w:rPr>
            </w:pPr>
            <w:ins w:id="15230"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231" w:author="Rapporteur ASN1 SA" w:date="2018-07-10T21:04:00Z"/>
                <w:rFonts w:eastAsia="MS Mincho"/>
                <w:highlight w:val="cyan"/>
                <w:rPrChange w:id="15232" w:author="Rapporteur ASN1 SA" w:date="2018-07-10T21:04:00Z">
                  <w:rPr>
                    <w:ins w:id="15233" w:author="Rapporteur ASN1 SA" w:date="2018-07-10T21:04:00Z"/>
                    <w:rFonts w:eastAsia="MS Mincho"/>
                    <w:b/>
                    <w:i/>
                    <w:szCs w:val="20"/>
                    <w:lang w:val="en-GB"/>
                  </w:rPr>
                </w:rPrChange>
              </w:rPr>
            </w:pPr>
            <w:ins w:id="15234"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235" w:author="Rapporteur ASN1 SA" w:date="2018-07-10T21:04:00Z"/>
        </w:trPr>
        <w:tc>
          <w:tcPr>
            <w:tcW w:w="14281" w:type="dxa"/>
          </w:tcPr>
          <w:p w14:paraId="48C97336" w14:textId="77777777" w:rsidR="000805DB" w:rsidRPr="00390CF2" w:rsidRDefault="000805DB" w:rsidP="00526540">
            <w:pPr>
              <w:pStyle w:val="TAL"/>
              <w:rPr>
                <w:ins w:id="15236" w:author="Rapporteur ASN1 SA" w:date="2018-07-10T21:04:00Z"/>
                <w:rFonts w:eastAsia="MS Mincho"/>
                <w:highlight w:val="cyan"/>
              </w:rPr>
            </w:pPr>
            <w:ins w:id="15237"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238" w:author="Rapporteur ASN1 SA" w:date="2018-07-10T21:04:00Z"/>
                <w:rFonts w:eastAsia="MS Mincho"/>
                <w:highlight w:val="cyan"/>
                <w:rPrChange w:id="15239" w:author="Rapporteur ASN1 SA" w:date="2018-07-10T21:04:00Z">
                  <w:rPr>
                    <w:ins w:id="15240" w:author="Rapporteur ASN1 SA" w:date="2018-07-10T21:04:00Z"/>
                    <w:rFonts w:eastAsia="MS Mincho"/>
                    <w:b/>
                    <w:i/>
                    <w:szCs w:val="20"/>
                    <w:lang w:val="en-GB"/>
                  </w:rPr>
                </w:rPrChange>
              </w:rPr>
            </w:pPr>
            <w:ins w:id="15241"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242" w:author="Rapporteur ASN1 SA" w:date="2018-07-10T21:04:00Z"/>
        </w:trPr>
        <w:tc>
          <w:tcPr>
            <w:tcW w:w="14281" w:type="dxa"/>
          </w:tcPr>
          <w:p w14:paraId="60CC56E1" w14:textId="77777777" w:rsidR="000805DB" w:rsidRPr="00390CF2" w:rsidRDefault="000805DB" w:rsidP="00526540">
            <w:pPr>
              <w:pStyle w:val="TAL"/>
              <w:rPr>
                <w:ins w:id="15243" w:author="Rapporteur ASN1 SA" w:date="2018-07-10T21:04:00Z"/>
                <w:rFonts w:eastAsia="MS Mincho"/>
                <w:highlight w:val="cyan"/>
              </w:rPr>
            </w:pPr>
            <w:ins w:id="15244" w:author="Rapporteur ASN1 SA" w:date="2018-07-10T21:05:00Z">
              <w:r w:rsidRPr="00390CF2">
                <w:rPr>
                  <w:rFonts w:eastAsia="MS Mincho"/>
                  <w:b/>
                  <w:i/>
                  <w:highlight w:val="cyan"/>
                </w:rPr>
                <w:t>s</w:t>
              </w:r>
            </w:ins>
            <w:ins w:id="15245" w:author="Rapporteur ASN1 SA" w:date="2018-07-10T21:04:00Z">
              <w:r w:rsidRPr="00390CF2">
                <w:rPr>
                  <w:rFonts w:eastAsia="MS Mincho"/>
                  <w:b/>
                  <w:i/>
                  <w:highlight w:val="cyan"/>
                </w:rPr>
                <w:t>sb-PositionsInBur</w:t>
              </w:r>
            </w:ins>
            <w:ins w:id="15246"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247" w:author="Rapporteur ASN1 SA" w:date="2018-07-10T21:04:00Z"/>
                <w:rFonts w:eastAsia="MS Mincho"/>
                <w:highlight w:val="cyan"/>
              </w:rPr>
            </w:pPr>
            <w:ins w:id="15248"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249"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5250" w:author="Rapporteur ASN1 SA" w:date="2018-07-10T16:55:00Z"/>
          <w:rFonts w:eastAsia="MS Mincho"/>
          <w:highlight w:val="cyan"/>
        </w:rPr>
      </w:pPr>
      <w:ins w:id="15251"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252" w:author="Rapporteur ASN1 SA" w:date="2018-07-10T16:55:00Z"/>
          <w:rFonts w:eastAsia="MS Mincho"/>
          <w:highlight w:val="cyan"/>
        </w:rPr>
      </w:pPr>
      <w:ins w:id="15253"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254" w:author="Rapporteur ASN1 SA" w:date="2018-07-10T16:55:00Z"/>
          <w:highlight w:val="cyan"/>
        </w:rPr>
      </w:pPr>
      <w:ins w:id="15255" w:author="Rapporteur ASN1 SA" w:date="2018-07-10T16:55:00Z">
        <w:r w:rsidRPr="00390CF2">
          <w:rPr>
            <w:rFonts w:eastAsia="MS Mincho"/>
            <w:i/>
            <w:highlight w:val="cyan"/>
          </w:rPr>
          <w:t>Short</w:t>
        </w:r>
        <w:r w:rsidR="00E04AA0" w:rsidRPr="00E04AA0">
          <w:rPr>
            <w:bCs/>
            <w:i/>
            <w:iCs/>
            <w:highlight w:val="cyan"/>
            <w:rPrChange w:id="15256"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257" w:author="Rapporteur ASN1 SA" w:date="2018-07-10T16:55:00Z"/>
          <w:highlight w:val="cyan"/>
        </w:rPr>
      </w:pPr>
      <w:ins w:id="15258" w:author="Rapporteur ASN1 SA" w:date="2018-07-10T16:55:00Z">
        <w:r w:rsidRPr="00390CF2">
          <w:rPr>
            <w:highlight w:val="cyan"/>
          </w:rPr>
          <w:t>-- ASN1START</w:t>
        </w:r>
      </w:ins>
    </w:p>
    <w:p w14:paraId="7B9217B4" w14:textId="77777777" w:rsidR="000805DB" w:rsidRPr="00390CF2" w:rsidRDefault="000805DB" w:rsidP="000805DB">
      <w:pPr>
        <w:pStyle w:val="PL"/>
        <w:rPr>
          <w:ins w:id="15259" w:author="Rapporteur ASN1 SA" w:date="2018-07-10T16:55:00Z"/>
          <w:highlight w:val="cyan"/>
        </w:rPr>
      </w:pPr>
      <w:ins w:id="15260"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261" w:author="Rapporteur ASN1 SA" w:date="2018-07-10T16:55:00Z"/>
          <w:highlight w:val="cyan"/>
        </w:rPr>
      </w:pPr>
    </w:p>
    <w:p w14:paraId="6EBEBA73" w14:textId="77777777" w:rsidR="000805DB" w:rsidRPr="00390CF2" w:rsidRDefault="000805DB" w:rsidP="000805DB">
      <w:pPr>
        <w:pStyle w:val="PL"/>
        <w:rPr>
          <w:ins w:id="15262" w:author="Rapporteur ASN1 SA" w:date="2018-07-10T16:55:00Z"/>
          <w:highlight w:val="cyan"/>
        </w:rPr>
      </w:pPr>
      <w:ins w:id="15263"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264" w:author="Rapporteur ASN1 SA" w:date="2018-07-10T16:55:00Z"/>
          <w:highlight w:val="cyan"/>
        </w:rPr>
      </w:pPr>
    </w:p>
    <w:p w14:paraId="79109E60" w14:textId="77777777" w:rsidR="000805DB" w:rsidRPr="00390CF2" w:rsidRDefault="000805DB" w:rsidP="000805DB">
      <w:pPr>
        <w:pStyle w:val="PL"/>
        <w:rPr>
          <w:ins w:id="15265" w:author="Rapporteur ASN1 SA" w:date="2018-07-10T16:55:00Z"/>
          <w:rFonts w:eastAsia="MS Mincho"/>
          <w:highlight w:val="cyan"/>
        </w:rPr>
      </w:pPr>
      <w:ins w:id="15266"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267" w:author="Rapporteur ASN1 SA" w:date="2018-07-10T16:55:00Z"/>
          <w:rFonts w:eastAsia="MS Mincho"/>
          <w:highlight w:val="cyan"/>
        </w:rPr>
      </w:pPr>
      <w:ins w:id="15268"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89"/>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5269" w:author="SA R2-1809108" w:date="2018-05-30T01:11:00Z"/>
          <w:rFonts w:eastAsia="SimSun"/>
          <w:highlight w:val="cyan"/>
        </w:rPr>
      </w:pPr>
      <w:bookmarkStart w:id="15270" w:name="_Toc510018694"/>
      <w:ins w:id="15271"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272" w:author="SA R2-1809108" w:date="2018-05-30T01:11:00Z"/>
          <w:rFonts w:eastAsia="SimSun"/>
          <w:highlight w:val="cyan"/>
        </w:rPr>
      </w:pPr>
      <w:ins w:id="15273"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274" w:author="SA R2-1809108" w:date="2018-05-30T01:11:00Z"/>
          <w:highlight w:val="cyan"/>
        </w:rPr>
      </w:pPr>
      <w:ins w:id="15275" w:author="SA R2-1809108" w:date="2018-05-30T01:11:00Z">
        <w:r w:rsidRPr="00390CF2">
          <w:rPr>
            <w:bCs/>
            <w:i/>
            <w:iCs/>
            <w:highlight w:val="cyan"/>
          </w:rPr>
          <w:lastRenderedPageBreak/>
          <w:t xml:space="preserve">SI-SchedulingInfo </w:t>
        </w:r>
        <w:r w:rsidRPr="00390CF2">
          <w:rPr>
            <w:highlight w:val="cyan"/>
          </w:rPr>
          <w:t>information element</w:t>
        </w:r>
      </w:ins>
    </w:p>
    <w:p w14:paraId="1D3FB430" w14:textId="77777777" w:rsidR="000805DB" w:rsidRPr="00390CF2" w:rsidRDefault="000805DB" w:rsidP="000805DB">
      <w:pPr>
        <w:pStyle w:val="PL"/>
        <w:rPr>
          <w:ins w:id="15276" w:author="SA R2-1809108" w:date="2018-05-30T01:11:00Z"/>
          <w:highlight w:val="cyan"/>
        </w:rPr>
      </w:pPr>
      <w:ins w:id="15277" w:author="SA R2-1809108" w:date="2018-05-30T01:11:00Z">
        <w:r w:rsidRPr="00390CF2">
          <w:rPr>
            <w:highlight w:val="cyan"/>
          </w:rPr>
          <w:t>-- ASN1START</w:t>
        </w:r>
      </w:ins>
    </w:p>
    <w:p w14:paraId="2FF056A0" w14:textId="77777777" w:rsidR="000805DB" w:rsidRPr="00390CF2" w:rsidRDefault="000805DB" w:rsidP="000805DB">
      <w:pPr>
        <w:pStyle w:val="PL"/>
        <w:rPr>
          <w:ins w:id="15278" w:author="SA R2-1809108" w:date="2018-05-30T01:11:00Z"/>
          <w:rFonts w:eastAsia="MS Mincho"/>
          <w:highlight w:val="cyan"/>
        </w:rPr>
      </w:pPr>
      <w:ins w:id="15279"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280" w:author="SA R2-1809108" w:date="2018-05-30T01:11:00Z"/>
          <w:rFonts w:eastAsia="SimSun"/>
          <w:highlight w:val="cyan"/>
          <w:lang w:eastAsia="en-GB"/>
        </w:rPr>
      </w:pPr>
    </w:p>
    <w:p w14:paraId="2C3E4098" w14:textId="77777777" w:rsidR="000805DB" w:rsidRPr="00390CF2" w:rsidRDefault="000805DB" w:rsidP="000805DB">
      <w:pPr>
        <w:pStyle w:val="PL"/>
        <w:rPr>
          <w:ins w:id="15281" w:author="SA R2-1809108" w:date="2018-05-30T01:11:00Z"/>
          <w:snapToGrid w:val="0"/>
          <w:highlight w:val="cyan"/>
        </w:rPr>
      </w:pPr>
      <w:ins w:id="15282" w:author="SA R2-1809108" w:date="2018-05-30T01:11:00Z">
        <w:r w:rsidRPr="00390CF2">
          <w:rPr>
            <w:highlight w:val="cyan"/>
          </w:rPr>
          <w:t>SI-SchedulingInfo</w:t>
        </w:r>
      </w:ins>
      <w:r w:rsidRPr="00390CF2">
        <w:rPr>
          <w:highlight w:val="cyan"/>
        </w:rPr>
        <w:t xml:space="preserve"> </w:t>
      </w:r>
      <w:ins w:id="15283"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284" w:author="SA R2-1809108" w:date="2018-05-30T01:11:00Z"/>
          <w:highlight w:val="cyan"/>
        </w:rPr>
      </w:pPr>
      <w:ins w:id="15285" w:author="SA R2-1809108" w:date="2018-05-30T01:11:00Z">
        <w:r w:rsidRPr="00390CF2">
          <w:rPr>
            <w:highlight w:val="cyan"/>
          </w:rPr>
          <w:tab/>
          <w:t xml:space="preserve">schedulingInfoList </w:t>
        </w:r>
        <w:r w:rsidRPr="00390CF2">
          <w:rPr>
            <w:highlight w:val="cyan"/>
          </w:rPr>
          <w:tab/>
        </w:r>
        <w:r w:rsidRPr="00390CF2">
          <w:rPr>
            <w:highlight w:val="cyan"/>
          </w:rPr>
          <w:tab/>
        </w:r>
      </w:ins>
      <w:ins w:id="15286" w:author="SA R2-1809108" w:date="2018-05-31T22:21:00Z">
        <w:r w:rsidRPr="00390CF2">
          <w:rPr>
            <w:highlight w:val="cyan"/>
          </w:rPr>
          <w:tab/>
        </w:r>
        <w:r w:rsidRPr="00390CF2">
          <w:rPr>
            <w:highlight w:val="cyan"/>
          </w:rPr>
          <w:tab/>
        </w:r>
      </w:ins>
      <w:ins w:id="15287"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288" w:author="SA R2-1809108" w:date="2018-05-30T01:11:00Z"/>
          <w:highlight w:val="cyan"/>
        </w:rPr>
      </w:pPr>
      <w:ins w:id="15289"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90" w:author="SA R2-1809108" w:date="2018-05-31T22:21:00Z">
        <w:r w:rsidRPr="00390CF2">
          <w:rPr>
            <w:highlight w:val="cyan"/>
          </w:rPr>
          <w:tab/>
        </w:r>
        <w:r w:rsidRPr="00390CF2">
          <w:rPr>
            <w:highlight w:val="cyan"/>
          </w:rPr>
          <w:tab/>
        </w:r>
      </w:ins>
      <w:ins w:id="15291"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92" w:author="Rapporteur ASN1 SA" w:date="2018-07-11T08:00:00Z">
        <w:r w:rsidRPr="00390CF2">
          <w:rPr>
            <w:highlight w:val="cyan"/>
          </w:rPr>
          <w:t xml:space="preserve"> </w:t>
        </w:r>
      </w:ins>
      <w:ins w:id="15293" w:author="SA R2-1809108" w:date="2018-05-30T01:11:00Z">
        <w:r w:rsidRPr="00390CF2">
          <w:rPr>
            <w:highlight w:val="cyan"/>
          </w:rPr>
          <w:t>s40</w:t>
        </w:r>
      </w:ins>
      <w:ins w:id="15294" w:author="Rapporteur ASN1 SA" w:date="2018-07-11T08:00:00Z">
        <w:r w:rsidRPr="00390CF2">
          <w:rPr>
            <w:highlight w:val="cyan"/>
          </w:rPr>
          <w:t>, s80, s160</w:t>
        </w:r>
      </w:ins>
      <w:ins w:id="15295" w:author="SA R2-1809108" w:date="2018-05-30T01:11:00Z">
        <w:r w:rsidRPr="00390CF2">
          <w:rPr>
            <w:highlight w:val="cyan"/>
          </w:rPr>
          <w:t>},</w:t>
        </w:r>
      </w:ins>
    </w:p>
    <w:p w14:paraId="6E8121AA" w14:textId="77777777" w:rsidR="000805DB" w:rsidRPr="00390CF2" w:rsidRDefault="000805DB" w:rsidP="000805DB">
      <w:pPr>
        <w:pStyle w:val="PL"/>
        <w:rPr>
          <w:ins w:id="15296" w:author="R2-1810886 SA" w:date="2018-07-10T11:20:00Z"/>
          <w:rFonts w:eastAsia="MS Mincho"/>
          <w:highlight w:val="cyan"/>
        </w:rPr>
      </w:pPr>
      <w:ins w:id="15297"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298" w:author="SA R2-1809108" w:date="2018-05-31T22:22:00Z">
        <w:r w:rsidRPr="00390CF2">
          <w:rPr>
            <w:highlight w:val="cyan"/>
          </w:rPr>
          <w:tab/>
        </w:r>
        <w:r w:rsidRPr="00390CF2">
          <w:rPr>
            <w:highlight w:val="cyan"/>
          </w:rPr>
          <w:tab/>
        </w:r>
      </w:ins>
      <w:ins w:id="15299" w:author="SA R2-1809108" w:date="2018-05-30T01:11:00Z">
        <w:r w:rsidRPr="00390CF2">
          <w:rPr>
            <w:highlight w:val="cyan"/>
          </w:rPr>
          <w:t>SI-RequestConfig</w:t>
        </w:r>
      </w:ins>
      <w:ins w:id="1530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01"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AF5631A" w14:textId="77777777" w:rsidR="000805DB" w:rsidRPr="00390CF2" w:rsidRDefault="000805DB" w:rsidP="000805DB">
      <w:pPr>
        <w:pStyle w:val="PL"/>
        <w:rPr>
          <w:ins w:id="15302" w:author="SA R2-1809108" w:date="2018-05-30T01:11:00Z"/>
          <w:highlight w:val="cyan"/>
        </w:rPr>
      </w:pPr>
      <w:ins w:id="15303"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304" w:author="SA R2-1809108" w:date="2018-05-30T01:11:00Z"/>
          <w:highlight w:val="cyan"/>
        </w:rPr>
      </w:pPr>
      <w:ins w:id="15305" w:author="SA R2-1809108" w:date="2018-05-30T01:11:00Z">
        <w:r w:rsidRPr="00390CF2">
          <w:rPr>
            <w:highlight w:val="cyan"/>
          </w:rPr>
          <w:tab/>
          <w:t>systemInformationAreaID</w:t>
        </w:r>
        <w:r w:rsidRPr="00390CF2">
          <w:rPr>
            <w:highlight w:val="cyan"/>
          </w:rPr>
          <w:tab/>
        </w:r>
        <w:r w:rsidRPr="00390CF2">
          <w:rPr>
            <w:highlight w:val="cyan"/>
          </w:rPr>
          <w:tab/>
        </w:r>
      </w:ins>
      <w:ins w:id="15306" w:author="SA R2-1809108" w:date="2018-05-31T22:22:00Z">
        <w:r w:rsidRPr="00390CF2">
          <w:rPr>
            <w:highlight w:val="cyan"/>
          </w:rPr>
          <w:tab/>
        </w:r>
        <w:r w:rsidRPr="00390CF2">
          <w:rPr>
            <w:highlight w:val="cyan"/>
          </w:rPr>
          <w:tab/>
        </w:r>
      </w:ins>
      <w:ins w:id="15307" w:author="SA R2-1809108" w:date="2018-05-30T01:11:00Z">
        <w:r w:rsidRPr="00390CF2">
          <w:rPr>
            <w:color w:val="993366"/>
            <w:highlight w:val="cyan"/>
          </w:rPr>
          <w:t>BIT</w:t>
        </w:r>
      </w:ins>
      <w:ins w:id="15308" w:author="Rapporteur ASN1 SA" w:date="2018-06-30T02:04:00Z">
        <w:r w:rsidRPr="00390CF2">
          <w:rPr>
            <w:color w:val="993366"/>
            <w:highlight w:val="cyan"/>
          </w:rPr>
          <w:t xml:space="preserve"> </w:t>
        </w:r>
      </w:ins>
      <w:ins w:id="15309"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1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11"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12" w:author="Rapporteur ASN1 SA" w:date="2018-06-30T02:08:00Z">
        <w:r w:rsidRPr="00390CF2">
          <w:rPr>
            <w:highlight w:val="cyan"/>
          </w:rPr>
          <w:tab/>
          <w:t>-- Need R</w:t>
        </w:r>
      </w:ins>
    </w:p>
    <w:p w14:paraId="720EB4CF" w14:textId="77777777" w:rsidR="000805DB" w:rsidRPr="00390CF2" w:rsidRDefault="000805DB" w:rsidP="000805DB">
      <w:pPr>
        <w:pStyle w:val="PL"/>
        <w:rPr>
          <w:ins w:id="15313" w:author="SA R2-1809108" w:date="2018-05-30T01:11:00Z"/>
          <w:highlight w:val="cyan"/>
        </w:rPr>
      </w:pPr>
      <w:ins w:id="15314"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315" w:author="SA R2-1809108" w:date="2018-05-30T01:11:00Z"/>
          <w:highlight w:val="cyan"/>
        </w:rPr>
      </w:pPr>
      <w:ins w:id="15316" w:author="SA R2-1809108" w:date="2018-05-30T01:11:00Z">
        <w:r w:rsidRPr="00390CF2">
          <w:rPr>
            <w:highlight w:val="cyan"/>
          </w:rPr>
          <w:t>}</w:t>
        </w:r>
      </w:ins>
    </w:p>
    <w:p w14:paraId="37B78132" w14:textId="77777777" w:rsidR="000805DB" w:rsidRPr="00390CF2" w:rsidRDefault="000805DB" w:rsidP="000805DB">
      <w:pPr>
        <w:pStyle w:val="PL"/>
        <w:rPr>
          <w:ins w:id="15317" w:author="SA R2-1809108" w:date="2018-05-30T01:11:00Z"/>
          <w:highlight w:val="cyan"/>
        </w:rPr>
      </w:pPr>
    </w:p>
    <w:p w14:paraId="15E43B3A" w14:textId="77777777" w:rsidR="000805DB" w:rsidRPr="00390CF2" w:rsidRDefault="000805DB" w:rsidP="000805DB">
      <w:pPr>
        <w:pStyle w:val="PL"/>
        <w:rPr>
          <w:ins w:id="15318" w:author="SA R2-1809108" w:date="2018-05-30T01:11:00Z"/>
          <w:highlight w:val="cyan"/>
        </w:rPr>
      </w:pPr>
      <w:ins w:id="15319" w:author="SA R2-1809108" w:date="2018-05-30T01:11:00Z">
        <w:r w:rsidRPr="00390CF2">
          <w:rPr>
            <w:highlight w:val="cyan"/>
          </w:rPr>
          <w:t>SchedulingInfo ::=</w:t>
        </w:r>
        <w:r w:rsidRPr="00390CF2">
          <w:rPr>
            <w:highlight w:val="cyan"/>
          </w:rPr>
          <w:tab/>
        </w:r>
      </w:ins>
      <w:ins w:id="15320"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21"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322" w:author="Rapporteur ASN1 SA" w:date="2018-07-10T11:51:00Z"/>
          <w:highlight w:val="cyan"/>
        </w:rPr>
      </w:pPr>
      <w:ins w:id="15323"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324" w:author="SA R2-1809108" w:date="2018-05-30T01:11:00Z"/>
          <w:highlight w:val="cyan"/>
        </w:rPr>
      </w:pPr>
      <w:ins w:id="15325"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26" w:author="Rapporteur ASN1 SA" w:date="2018-06-28T16:22:00Z">
        <w:r w:rsidRPr="00390CF2">
          <w:rPr>
            <w:highlight w:val="cyan"/>
          </w:rPr>
          <w:t>ing</w:t>
        </w:r>
      </w:ins>
      <w:ins w:id="15327" w:author="SA R2-1809108" w:date="2018-05-30T01:11:00Z">
        <w:r w:rsidRPr="00390CF2">
          <w:rPr>
            <w:highlight w:val="cyan"/>
          </w:rPr>
          <w:t xml:space="preserve">, </w:t>
        </w:r>
      </w:ins>
      <w:ins w:id="15328" w:author="Rapporteur ASN1 SA" w:date="2018-06-28T16:22:00Z">
        <w:r w:rsidRPr="00390CF2">
          <w:rPr>
            <w:highlight w:val="cyan"/>
          </w:rPr>
          <w:t>notBroadcasting</w:t>
        </w:r>
      </w:ins>
      <w:ins w:id="15329" w:author="SA R2-1809108" w:date="2018-05-30T01:11:00Z">
        <w:del w:id="15330"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331" w:author="SA R2-1809108" w:date="2018-05-30T01:11:00Z"/>
          <w:highlight w:val="cyan"/>
        </w:rPr>
      </w:pPr>
      <w:ins w:id="15332"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333" w:author="SA R2-1809108" w:date="2018-05-30T01:11:00Z"/>
          <w:highlight w:val="cyan"/>
        </w:rPr>
      </w:pPr>
      <w:ins w:id="15334"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335" w:author="SA R2-1809108" w:date="2018-05-30T01:11:00Z"/>
          <w:highlight w:val="cyan"/>
        </w:rPr>
      </w:pPr>
      <w:ins w:id="15336" w:author="SA R2-1809108" w:date="2018-05-30T01:11:00Z">
        <w:r w:rsidRPr="00390CF2">
          <w:rPr>
            <w:highlight w:val="cyan"/>
          </w:rPr>
          <w:t>}</w:t>
        </w:r>
      </w:ins>
    </w:p>
    <w:p w14:paraId="776C5229" w14:textId="77777777" w:rsidR="000805DB" w:rsidRPr="00390CF2" w:rsidRDefault="000805DB" w:rsidP="000805DB">
      <w:pPr>
        <w:pStyle w:val="PL"/>
        <w:rPr>
          <w:ins w:id="15337" w:author="SA R2-1809108" w:date="2018-05-30T01:11:00Z"/>
          <w:highlight w:val="cyan"/>
        </w:rPr>
      </w:pPr>
    </w:p>
    <w:p w14:paraId="1198E61C" w14:textId="77777777" w:rsidR="000805DB" w:rsidRPr="00390CF2" w:rsidRDefault="000805DB" w:rsidP="000805DB">
      <w:pPr>
        <w:pStyle w:val="PL"/>
        <w:rPr>
          <w:ins w:id="15338" w:author="SA R2-1809108" w:date="2018-05-30T01:11:00Z"/>
          <w:highlight w:val="cyan"/>
        </w:rPr>
      </w:pPr>
      <w:ins w:id="15339" w:author="SA R2-1809108" w:date="2018-05-30T01:11:00Z">
        <w:r w:rsidRPr="00390CF2">
          <w:rPr>
            <w:highlight w:val="cyan"/>
          </w:rPr>
          <w:t xml:space="preserve">SIB-Mapping ::= </w:t>
        </w:r>
      </w:ins>
      <w:ins w:id="1534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41"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342" w:author="SA R2-1809108" w:date="2018-05-30T01:11:00Z"/>
          <w:highlight w:val="cyan"/>
        </w:rPr>
      </w:pPr>
    </w:p>
    <w:p w14:paraId="3F15F97F" w14:textId="77777777" w:rsidR="000805DB" w:rsidRPr="00390CF2" w:rsidRDefault="000805DB" w:rsidP="000805DB">
      <w:pPr>
        <w:pStyle w:val="PL"/>
        <w:rPr>
          <w:ins w:id="15343" w:author="SA R2-1809108" w:date="2018-05-30T01:11:00Z"/>
          <w:highlight w:val="cyan"/>
        </w:rPr>
      </w:pPr>
      <w:ins w:id="15344" w:author="SA R2-1809108" w:date="2018-05-30T01:11:00Z">
        <w:r w:rsidRPr="00390CF2">
          <w:rPr>
            <w:highlight w:val="cyan"/>
          </w:rPr>
          <w:t>SIB-TypeInfo ::=</w:t>
        </w:r>
        <w:r w:rsidRPr="00390CF2">
          <w:rPr>
            <w:highlight w:val="cyan"/>
          </w:rPr>
          <w:tab/>
        </w:r>
      </w:ins>
      <w:ins w:id="1534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46"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347" w:author="SA R2-1809108" w:date="2018-05-30T01:11:00Z"/>
          <w:highlight w:val="cyan"/>
        </w:rPr>
      </w:pPr>
      <w:ins w:id="15348" w:author="SA R2-1809108" w:date="2018-05-30T01:11:00Z">
        <w:r w:rsidRPr="00390CF2">
          <w:rPr>
            <w:highlight w:val="cyan"/>
          </w:rPr>
          <w:tab/>
          <w:t>type</w:t>
        </w:r>
        <w:r w:rsidRPr="00390CF2">
          <w:rPr>
            <w:highlight w:val="cyan"/>
          </w:rPr>
          <w:tab/>
        </w:r>
        <w:r w:rsidRPr="00390CF2">
          <w:rPr>
            <w:highlight w:val="cyan"/>
          </w:rPr>
          <w:tab/>
        </w:r>
      </w:ins>
      <w:ins w:id="15349" w:author="SA R2-1809108" w:date="2018-05-31T22:23:00Z">
        <w:r w:rsidRPr="00390CF2">
          <w:rPr>
            <w:highlight w:val="cyan"/>
          </w:rPr>
          <w:tab/>
        </w:r>
        <w:r w:rsidRPr="00390CF2">
          <w:rPr>
            <w:highlight w:val="cyan"/>
          </w:rPr>
          <w:tab/>
        </w:r>
        <w:r w:rsidRPr="00390CF2">
          <w:rPr>
            <w:highlight w:val="cyan"/>
          </w:rPr>
          <w:tab/>
        </w:r>
      </w:ins>
      <w:ins w:id="15350" w:author="SA R2-1809108" w:date="2018-05-30T01:11:00Z">
        <w:r w:rsidRPr="00390CF2">
          <w:rPr>
            <w:highlight w:val="cyan"/>
          </w:rPr>
          <w:tab/>
        </w:r>
      </w:ins>
      <w:ins w:id="15351" w:author="SA R2-1809108" w:date="2018-05-31T22:23:00Z">
        <w:r w:rsidRPr="00390CF2">
          <w:rPr>
            <w:highlight w:val="cyan"/>
          </w:rPr>
          <w:tab/>
        </w:r>
      </w:ins>
      <w:ins w:id="15352" w:author="SA R2-1809108" w:date="2018-05-30T01:11:00Z">
        <w:r w:rsidRPr="00390CF2">
          <w:rPr>
            <w:highlight w:val="cyan"/>
          </w:rPr>
          <w:tab/>
        </w:r>
      </w:ins>
      <w:ins w:id="15353" w:author="SA R2-1809108" w:date="2018-05-31T22:18:00Z">
        <w:r w:rsidRPr="00390CF2">
          <w:rPr>
            <w:highlight w:val="cyan"/>
          </w:rPr>
          <w:tab/>
        </w:r>
      </w:ins>
      <w:ins w:id="15354"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355" w:author="SA R2-1809108" w:date="2018-05-30T01:11:00Z"/>
          <w:highlight w:val="cyan"/>
          <w:lang w:val="it-IT"/>
        </w:rPr>
      </w:pPr>
      <w:ins w:id="15356"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7" w:author="SA R2-1809108" w:date="2018-05-31T22:23:00Z">
        <w:r w:rsidRPr="00390CF2">
          <w:rPr>
            <w:highlight w:val="cyan"/>
          </w:rPr>
          <w:tab/>
        </w:r>
      </w:ins>
      <w:ins w:id="15358" w:author="SA R2-1809108" w:date="2018-05-30T01:11:00Z">
        <w:r w:rsidRPr="00390CF2">
          <w:rPr>
            <w:highlight w:val="cyan"/>
          </w:rPr>
          <w:tab/>
        </w:r>
        <w:r w:rsidR="00E04AA0" w:rsidRPr="00E04AA0">
          <w:rPr>
            <w:highlight w:val="cyan"/>
            <w:lang w:val="it-IT"/>
            <w:rPrChange w:id="15359"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360" w:author="SA R2-1809108" w:date="2018-05-30T01:11:00Z"/>
          <w:rFonts w:eastAsia="SimSun"/>
          <w:highlight w:val="cyan"/>
          <w:lang w:eastAsia="en-GB"/>
        </w:rPr>
      </w:pPr>
      <w:ins w:id="15361" w:author="SA R2-1809108" w:date="2018-05-30T01:11:00Z">
        <w:r w:rsidRPr="00E04AA0">
          <w:rPr>
            <w:highlight w:val="cyan"/>
            <w:lang w:val="it-IT"/>
            <w:rPrChange w:id="15362" w:author="ZTE (Sergio)" w:date="2018-06-22T10:57:00Z">
              <w:rPr>
                <w:szCs w:val="16"/>
              </w:rPr>
            </w:rPrChange>
          </w:rPr>
          <w:tab/>
        </w:r>
        <w:r w:rsidR="000805DB" w:rsidRPr="00390CF2">
          <w:rPr>
            <w:highlight w:val="cyan"/>
          </w:rPr>
          <w:t xml:space="preserve">valueTag </w:t>
        </w:r>
        <w:r w:rsidR="000805DB" w:rsidRPr="00390CF2">
          <w:rPr>
            <w:highlight w:val="cyan"/>
          </w:rPr>
          <w:tab/>
        </w:r>
      </w:ins>
      <w:ins w:id="15363"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64"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365" w:author="Rapporteur ASN1 SA" w:date="2018-07-09T18:49:00Z">
        <w:r w:rsidR="000805DB" w:rsidRPr="00390CF2">
          <w:rPr>
            <w:highlight w:val="cyan"/>
          </w:rPr>
          <w:tab/>
        </w:r>
      </w:ins>
      <w:ins w:id="15366"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67" w:author="Rapporteur ASN1 SA" w:date="2018-07-09T18:50:00Z">
        <w:r w:rsidR="000805DB" w:rsidRPr="00390CF2">
          <w:rPr>
            <w:color w:val="993366"/>
            <w:highlight w:val="cyan"/>
          </w:rPr>
          <w:t>OPTIONAL,</w:t>
        </w:r>
        <w:r w:rsidR="000805DB" w:rsidRPr="00390CF2">
          <w:rPr>
            <w:highlight w:val="cyan"/>
          </w:rPr>
          <w:t xml:space="preserve"> -- Cond </w:t>
        </w:r>
      </w:ins>
      <w:ins w:id="15368" w:author="Rapporteur ASN1 SA" w:date="2018-07-09T18:51:00Z">
        <w:r w:rsidR="000805DB" w:rsidRPr="00390CF2">
          <w:rPr>
            <w:highlight w:val="cyan"/>
          </w:rPr>
          <w:t>SIB-TYPE</w:t>
        </w:r>
      </w:ins>
      <w:ins w:id="15369" w:author="SA R2-1809108" w:date="2018-05-30T01:11:00Z">
        <w:del w:id="15370"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371" w:author="SA R2-1809108" w:date="2018-05-30T01:11:00Z"/>
          <w:highlight w:val="cyan"/>
        </w:rPr>
      </w:pPr>
      <w:ins w:id="15372" w:author="SA R2-1809108" w:date="2018-05-30T01:11:00Z">
        <w:r w:rsidRPr="00390CF2">
          <w:rPr>
            <w:highlight w:val="cyan"/>
          </w:rPr>
          <w:tab/>
          <w:t>areaScope</w:t>
        </w:r>
        <w:r w:rsidRPr="00390CF2">
          <w:rPr>
            <w:highlight w:val="cyan"/>
          </w:rPr>
          <w:tab/>
        </w:r>
      </w:ins>
      <w:ins w:id="1537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74"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7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6"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377" w:author="SA R2-1809108" w:date="2018-05-30T01:11:00Z"/>
          <w:highlight w:val="cyan"/>
        </w:rPr>
      </w:pPr>
      <w:ins w:id="15378" w:author="SA R2-1809108" w:date="2018-05-30T01:11:00Z">
        <w:r w:rsidRPr="00390CF2">
          <w:rPr>
            <w:highlight w:val="cyan"/>
          </w:rPr>
          <w:t>}</w:t>
        </w:r>
      </w:ins>
    </w:p>
    <w:p w14:paraId="0F2B3055" w14:textId="77777777" w:rsidR="000805DB" w:rsidRPr="00390CF2" w:rsidRDefault="000805DB" w:rsidP="000805DB">
      <w:pPr>
        <w:pStyle w:val="PL"/>
        <w:rPr>
          <w:ins w:id="15379" w:author="SA R2-1809108" w:date="2018-05-30T01:11:00Z"/>
          <w:highlight w:val="cyan"/>
        </w:rPr>
      </w:pPr>
    </w:p>
    <w:p w14:paraId="06E9F8A3" w14:textId="77777777" w:rsidR="000805DB" w:rsidRPr="00390CF2" w:rsidRDefault="000805DB" w:rsidP="000805DB">
      <w:pPr>
        <w:pStyle w:val="PL"/>
        <w:rPr>
          <w:ins w:id="15380" w:author="SA R2-1809108" w:date="2018-05-30T01:11:00Z"/>
          <w:highlight w:val="cyan"/>
        </w:rPr>
      </w:pPr>
    </w:p>
    <w:p w14:paraId="58F42AD4" w14:textId="77777777" w:rsidR="000805DB" w:rsidRPr="00390CF2" w:rsidRDefault="000805DB" w:rsidP="000805DB">
      <w:pPr>
        <w:pStyle w:val="PL"/>
        <w:rPr>
          <w:ins w:id="15381" w:author="SA R2-1809108" w:date="2018-05-30T01:11:00Z"/>
          <w:rFonts w:eastAsia="MS Mincho"/>
          <w:highlight w:val="cyan"/>
          <w:lang w:val="en-US"/>
        </w:rPr>
      </w:pPr>
      <w:ins w:id="15382"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383" w:author="Rapporteur ASN1 SA" w:date="2018-07-11T08:28:00Z"/>
          <w:highlight w:val="cyan"/>
          <w:lang w:val="en-US" w:eastAsia="en-US"/>
        </w:rPr>
      </w:pPr>
      <w:ins w:id="15384" w:author="SA R2-1809108" w:date="2018-05-30T01:11:00Z">
        <w:r w:rsidRPr="00390CF2">
          <w:rPr>
            <w:highlight w:val="cyan"/>
            <w:lang w:val="en-US" w:eastAsia="en-US"/>
          </w:rPr>
          <w:t>SI-RequestConfig::=</w:t>
        </w:r>
      </w:ins>
      <w:ins w:id="15385" w:author="SA R2-1809108" w:date="2018-05-31T22:17:00Z">
        <w:r w:rsidRPr="00390CF2">
          <w:rPr>
            <w:highlight w:val="cyan"/>
            <w:lang w:val="en-US" w:eastAsia="en-US"/>
          </w:rPr>
          <w:tab/>
        </w:r>
      </w:ins>
      <w:ins w:id="1538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8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388" w:author="SA R2-1809108" w:date="2018-05-30T01:11:00Z"/>
          <w:highlight w:val="cyan"/>
          <w:lang w:val="en-US" w:eastAsia="en-US"/>
        </w:rPr>
      </w:pPr>
      <w:ins w:id="15389"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390" w:author="SA R2-1809108" w:date="2018-05-30T01:11:00Z"/>
          <w:highlight w:val="cyan"/>
          <w:lang w:val="en-US" w:eastAsia="en-US"/>
        </w:rPr>
      </w:pPr>
      <w:ins w:id="15391" w:author="Rapporteur ASN1 SA" w:date="2018-07-11T08:28:00Z">
        <w:r w:rsidRPr="00390CF2">
          <w:rPr>
            <w:highlight w:val="cyan"/>
          </w:rPr>
          <w:tab/>
        </w:r>
      </w:ins>
      <w:ins w:id="15392" w:author="SA R2-1809108" w:date="2018-05-31T22:17:00Z">
        <w:r w:rsidRPr="00390CF2">
          <w:rPr>
            <w:highlight w:val="cyan"/>
          </w:rPr>
          <w:tab/>
        </w:r>
      </w:ins>
      <w:ins w:id="15393" w:author="SA R2-1809108" w:date="2018-05-30T01:11:00Z">
        <w:r w:rsidRPr="00390CF2">
          <w:rPr>
            <w:highlight w:val="cyan"/>
          </w:rPr>
          <w:t>rach-OccasionsSI</w:t>
        </w:r>
      </w:ins>
      <w:ins w:id="15394" w:author="SA R2-1809108" w:date="2018-05-31T22:17:00Z">
        <w:r w:rsidRPr="00390CF2">
          <w:rPr>
            <w:highlight w:val="cyan"/>
            <w:lang w:val="en-US" w:eastAsia="en-US"/>
          </w:rPr>
          <w:tab/>
        </w:r>
        <w:r w:rsidRPr="00390CF2">
          <w:rPr>
            <w:highlight w:val="cyan"/>
            <w:lang w:val="en-US" w:eastAsia="en-US"/>
          </w:rPr>
          <w:tab/>
        </w:r>
      </w:ins>
      <w:ins w:id="1539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96" w:author="SA R2-1809108" w:date="2018-05-31T22:17:00Z">
        <w:r w:rsidRPr="00390CF2">
          <w:rPr>
            <w:highlight w:val="cyan"/>
            <w:lang w:val="en-US" w:eastAsia="en-US"/>
          </w:rPr>
          <w:tab/>
        </w:r>
      </w:ins>
      <w:ins w:id="1539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398" w:author="SA R2-1809108" w:date="2018-05-30T01:11:00Z"/>
          <w:highlight w:val="cyan"/>
        </w:rPr>
      </w:pPr>
      <w:ins w:id="15399" w:author="Rapporteur ASN1 SA" w:date="2018-07-11T08:28:00Z">
        <w:r w:rsidRPr="00390CF2">
          <w:rPr>
            <w:highlight w:val="cyan"/>
            <w:lang w:val="en-US"/>
          </w:rPr>
          <w:tab/>
        </w:r>
      </w:ins>
      <w:ins w:id="15400" w:author="SA R2-1809108" w:date="2018-05-31T22:17:00Z">
        <w:r w:rsidRPr="00390CF2">
          <w:rPr>
            <w:highlight w:val="cyan"/>
            <w:lang w:val="en-US"/>
          </w:rPr>
          <w:tab/>
        </w:r>
        <w:r w:rsidRPr="00390CF2">
          <w:rPr>
            <w:highlight w:val="cyan"/>
            <w:lang w:val="en-US"/>
          </w:rPr>
          <w:tab/>
        </w:r>
      </w:ins>
      <w:ins w:id="15401" w:author="SA R2-1809108" w:date="2018-05-30T01:11:00Z">
        <w:r w:rsidRPr="00390CF2">
          <w:rPr>
            <w:highlight w:val="cyan"/>
            <w:lang w:val="en-US"/>
          </w:rPr>
          <w:t>rach-Config</w:t>
        </w:r>
        <w:r w:rsidRPr="00390CF2">
          <w:rPr>
            <w:highlight w:val="cyan"/>
          </w:rPr>
          <w:t>SI</w:t>
        </w:r>
        <w:r w:rsidRPr="00390CF2">
          <w:rPr>
            <w:highlight w:val="cyan"/>
          </w:rPr>
          <w:tab/>
        </w:r>
      </w:ins>
      <w:ins w:id="15402" w:author="SA R2-1809108" w:date="2018-05-31T22:24:00Z">
        <w:r w:rsidRPr="00390CF2">
          <w:rPr>
            <w:highlight w:val="cyan"/>
          </w:rPr>
          <w:tab/>
        </w:r>
        <w:r w:rsidRPr="00390CF2">
          <w:rPr>
            <w:highlight w:val="cyan"/>
          </w:rPr>
          <w:tab/>
        </w:r>
        <w:r w:rsidRPr="00390CF2">
          <w:rPr>
            <w:highlight w:val="cyan"/>
          </w:rPr>
          <w:tab/>
        </w:r>
      </w:ins>
      <w:ins w:id="15403"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404" w:author="SA R2-1809108" w:date="2018-05-30T01:11:00Z"/>
          <w:highlight w:val="cyan"/>
        </w:rPr>
      </w:pPr>
      <w:ins w:id="15405" w:author="Rapporteur ASN1 SA" w:date="2018-07-11T08:28:00Z">
        <w:r w:rsidRPr="00390CF2">
          <w:rPr>
            <w:highlight w:val="cyan"/>
            <w:lang w:val="en-US"/>
          </w:rPr>
          <w:tab/>
        </w:r>
      </w:ins>
      <w:ins w:id="15406" w:author="SA R2-1809108" w:date="2018-05-31T22:17:00Z">
        <w:r w:rsidRPr="00390CF2">
          <w:rPr>
            <w:highlight w:val="cyan"/>
            <w:lang w:val="en-US"/>
          </w:rPr>
          <w:tab/>
        </w:r>
        <w:r w:rsidRPr="00390CF2">
          <w:rPr>
            <w:highlight w:val="cyan"/>
            <w:lang w:val="en-US"/>
          </w:rPr>
          <w:tab/>
        </w:r>
      </w:ins>
      <w:ins w:id="15407" w:author="SA R2-1809108" w:date="2018-05-30T01:11:00Z">
        <w:r w:rsidRPr="00390CF2">
          <w:rPr>
            <w:highlight w:val="cyan"/>
            <w:lang w:val="en-US"/>
          </w:rPr>
          <w:t>ssb-perRACH-Occasion</w:t>
        </w:r>
      </w:ins>
      <w:ins w:id="15408" w:author="SA R2-1809108" w:date="2018-05-31T22:17:00Z">
        <w:r w:rsidRPr="00390CF2">
          <w:rPr>
            <w:highlight w:val="cyan"/>
            <w:lang w:val="en-US"/>
          </w:rPr>
          <w:tab/>
        </w:r>
      </w:ins>
      <w:ins w:id="15409" w:author="SA R2-1809108" w:date="2018-05-31T22:24:00Z">
        <w:r w:rsidRPr="00390CF2">
          <w:rPr>
            <w:highlight w:val="cyan"/>
            <w:lang w:val="en-US"/>
          </w:rPr>
          <w:tab/>
        </w:r>
        <w:r w:rsidRPr="00390CF2">
          <w:rPr>
            <w:highlight w:val="cyan"/>
            <w:lang w:val="en-US"/>
          </w:rPr>
          <w:tab/>
        </w:r>
        <w:r w:rsidRPr="00390CF2">
          <w:rPr>
            <w:highlight w:val="cyan"/>
            <w:lang w:val="en-US"/>
          </w:rPr>
          <w:tab/>
        </w:r>
      </w:ins>
      <w:ins w:id="15410" w:author="SA R2-1809108" w:date="2018-05-31T22:17:00Z">
        <w:r w:rsidRPr="00390CF2">
          <w:rPr>
            <w:highlight w:val="cyan"/>
            <w:lang w:val="en-US"/>
          </w:rPr>
          <w:tab/>
        </w:r>
      </w:ins>
      <w:ins w:id="15411"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412" w:author="SA R2-1809108" w:date="2018-05-30T01:11:00Z"/>
          <w:highlight w:val="cyan"/>
          <w:lang w:val="en-US" w:eastAsia="en-US"/>
        </w:rPr>
      </w:pPr>
      <w:ins w:id="15413" w:author="Rapporteur ASN1 SA" w:date="2018-07-11T08:29:00Z">
        <w:r w:rsidRPr="00390CF2">
          <w:rPr>
            <w:highlight w:val="cyan"/>
            <w:lang w:val="en-US" w:eastAsia="en-US"/>
          </w:rPr>
          <w:tab/>
        </w:r>
      </w:ins>
      <w:ins w:id="15414" w:author="SA R2-1809108" w:date="2018-05-31T22:18:00Z">
        <w:r w:rsidRPr="00390CF2">
          <w:rPr>
            <w:highlight w:val="cyan"/>
            <w:lang w:val="en-US" w:eastAsia="en-US"/>
          </w:rPr>
          <w:tab/>
        </w:r>
      </w:ins>
      <w:ins w:id="15415" w:author="SA R2-1809108" w:date="2018-05-30T01:11:00Z">
        <w:r w:rsidRPr="00390CF2">
          <w:rPr>
            <w:highlight w:val="cyan"/>
            <w:lang w:val="en-US" w:eastAsia="en-US"/>
          </w:rPr>
          <w:t>}</w:t>
        </w:r>
      </w:ins>
      <w:ins w:id="15416"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17" w:author="SA R2-1809108" w:date="2018-05-30T01:11:00Z">
        <w:r w:rsidRPr="00390CF2">
          <w:rPr>
            <w:highlight w:val="cyan"/>
            <w:lang w:val="en-US" w:eastAsia="en-US"/>
          </w:rPr>
          <w:t>OPTIONAL,</w:t>
        </w:r>
      </w:ins>
      <w:ins w:id="15418"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419" w:author="R2-1810886 SA" w:date="2018-07-10T11:21:00Z"/>
          <w:highlight w:val="cyan"/>
          <w:lang w:val="en-US" w:eastAsia="en-US"/>
        </w:rPr>
      </w:pPr>
      <w:ins w:id="15420" w:author="Rapporteur ASN1 SA" w:date="2018-07-11T08:29:00Z">
        <w:r w:rsidRPr="00390CF2">
          <w:rPr>
            <w:highlight w:val="cyan"/>
            <w:lang w:val="en-US" w:eastAsia="en-US"/>
          </w:rPr>
          <w:tab/>
        </w:r>
      </w:ins>
      <w:ins w:id="15421"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422" w:author="Rapporteur ASN1 SA" w:date="2018-07-11T08:29:00Z"/>
          <w:highlight w:val="cyan"/>
          <w:lang w:val="en-US" w:eastAsia="en-US"/>
        </w:rPr>
      </w:pPr>
      <w:ins w:id="15423" w:author="Rapporteur ASN1 SA" w:date="2018-07-11T08:29:00Z">
        <w:r w:rsidRPr="00390CF2">
          <w:rPr>
            <w:highlight w:val="cyan"/>
            <w:lang w:val="en-US" w:eastAsia="en-US"/>
          </w:rPr>
          <w:tab/>
        </w:r>
      </w:ins>
      <w:ins w:id="15424" w:author="SA R2-1809108" w:date="2018-05-31T22:18:00Z">
        <w:r w:rsidRPr="00390CF2">
          <w:rPr>
            <w:highlight w:val="cyan"/>
            <w:lang w:val="en-US" w:eastAsia="en-US"/>
          </w:rPr>
          <w:tab/>
        </w:r>
      </w:ins>
      <w:ins w:id="15425" w:author="SA R2-1809108" w:date="2018-05-30T01:11:00Z">
        <w:r w:rsidRPr="00390CF2">
          <w:rPr>
            <w:highlight w:val="cyan"/>
            <w:lang w:val="en-US" w:eastAsia="en-US"/>
          </w:rPr>
          <w:t xml:space="preserve">si-RequestResources </w:t>
        </w:r>
      </w:ins>
      <w:ins w:id="15426" w:author="SA R2-1809108" w:date="2018-05-31T22:19:00Z">
        <w:r w:rsidRPr="00390CF2">
          <w:rPr>
            <w:highlight w:val="cyan"/>
            <w:lang w:val="en-US" w:eastAsia="en-US"/>
          </w:rPr>
          <w:tab/>
        </w:r>
      </w:ins>
      <w:ins w:id="15427"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428" w:author="SA R2-1809108" w:date="2018-05-30T01:11:00Z"/>
          <w:highlight w:val="cyan"/>
          <w:lang w:val="en-US" w:eastAsia="en-US"/>
        </w:rPr>
      </w:pPr>
      <w:ins w:id="15429"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30"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431" w:author="SA R2-1809108" w:date="2018-05-30T01:11:00Z"/>
          <w:highlight w:val="cyan"/>
          <w:lang w:val="en-US" w:eastAsia="en-US"/>
        </w:rPr>
      </w:pPr>
      <w:ins w:id="15432"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433" w:author="SA R2-1809108" w:date="2018-05-30T01:11:00Z"/>
          <w:highlight w:val="cyan"/>
        </w:rPr>
      </w:pPr>
    </w:p>
    <w:p w14:paraId="39F4FF86" w14:textId="77777777" w:rsidR="000805DB" w:rsidRPr="00390CF2" w:rsidRDefault="000805DB" w:rsidP="000805DB">
      <w:pPr>
        <w:pStyle w:val="PL"/>
        <w:rPr>
          <w:ins w:id="15434" w:author="SA R2-1809108" w:date="2018-05-30T01:11:00Z"/>
          <w:highlight w:val="cyan"/>
        </w:rPr>
      </w:pPr>
      <w:ins w:id="15435" w:author="SA R2-1809108" w:date="2018-05-30T01:11:00Z">
        <w:r w:rsidRPr="00390CF2">
          <w:rPr>
            <w:highlight w:val="cyan"/>
          </w:rPr>
          <w:t>SI-RequestResources</w:t>
        </w:r>
      </w:ins>
      <w:r w:rsidRPr="00390CF2">
        <w:rPr>
          <w:highlight w:val="cyan"/>
        </w:rPr>
        <w:t xml:space="preserve"> </w:t>
      </w:r>
      <w:ins w:id="15436"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37" w:author="SA R2-1809108" w:date="2018-05-31T22:18:00Z">
        <w:r w:rsidRPr="00390CF2">
          <w:rPr>
            <w:highlight w:val="cyan"/>
          </w:rPr>
          <w:tab/>
        </w:r>
      </w:ins>
      <w:ins w:id="15438" w:author="SA R2-1809108" w:date="2018-05-31T22:19:00Z">
        <w:r w:rsidRPr="00390CF2">
          <w:rPr>
            <w:highlight w:val="cyan"/>
          </w:rPr>
          <w:tab/>
        </w:r>
      </w:ins>
      <w:ins w:id="15439"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440" w:author="R2-1810886 SA" w:date="2018-07-10T11:35:00Z"/>
          <w:highlight w:val="cyan"/>
        </w:rPr>
      </w:pPr>
      <w:ins w:id="15441" w:author="SA R2-1809108" w:date="2018-05-31T22:16:00Z">
        <w:r w:rsidRPr="00390CF2">
          <w:rPr>
            <w:highlight w:val="cyan"/>
          </w:rPr>
          <w:tab/>
        </w:r>
      </w:ins>
      <w:ins w:id="15442" w:author="SA R2-1809108" w:date="2018-05-30T01:11:00Z">
        <w:r w:rsidRPr="00390CF2">
          <w:rPr>
            <w:highlight w:val="cyan"/>
          </w:rPr>
          <w:t>ra-PreambleStartIndex</w:t>
        </w:r>
      </w:ins>
      <w:r w:rsidRPr="00390CF2">
        <w:rPr>
          <w:highlight w:val="cyan"/>
        </w:rPr>
        <w:t xml:space="preserve"> </w:t>
      </w:r>
      <w:ins w:id="15443" w:author="SA R2-1809108" w:date="2018-05-31T22:19:00Z">
        <w:r w:rsidRPr="00390CF2">
          <w:rPr>
            <w:highlight w:val="cyan"/>
          </w:rPr>
          <w:tab/>
        </w:r>
        <w:r w:rsidRPr="00390CF2">
          <w:rPr>
            <w:highlight w:val="cyan"/>
          </w:rPr>
          <w:tab/>
        </w:r>
      </w:ins>
      <w:ins w:id="15444"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445" w:author="SA R2-1809108" w:date="2018-05-30T01:11:00Z"/>
          <w:del w:id="15446" w:author="R2-1810886 SA" w:date="2018-07-10T11:40:00Z"/>
          <w:highlight w:val="cyan"/>
        </w:rPr>
      </w:pPr>
    </w:p>
    <w:p w14:paraId="4EEEB607" w14:textId="77777777" w:rsidR="000805DB" w:rsidRPr="00390CF2" w:rsidRDefault="000805DB" w:rsidP="000805DB">
      <w:pPr>
        <w:pStyle w:val="PL"/>
        <w:rPr>
          <w:ins w:id="15447" w:author="R2-1810886 SA" w:date="2018-07-10T11:21:00Z"/>
          <w:highlight w:val="cyan"/>
        </w:rPr>
      </w:pPr>
      <w:ins w:id="15448"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49" w:author="Rapporteur ASN1 SA" w:date="2018-07-11T08:12:00Z">
        <w:r w:rsidRPr="00390CF2">
          <w:rPr>
            <w:highlight w:val="cyan"/>
          </w:rPr>
          <w:tab/>
        </w:r>
        <w:r w:rsidRPr="00390CF2">
          <w:rPr>
            <w:highlight w:val="cyan"/>
          </w:rPr>
          <w:tab/>
        </w:r>
      </w:ins>
      <w:ins w:id="15450" w:author="Rapporteur ASN1 SA" w:date="2018-07-11T08:26:00Z">
        <w:r w:rsidRPr="00390CF2">
          <w:rPr>
            <w:highlight w:val="cyan"/>
          </w:rPr>
          <w:tab/>
        </w:r>
      </w:ins>
      <w:ins w:id="15451" w:author="Rapporteur ASN1 SA" w:date="2018-07-11T08:12:00Z">
        <w:r w:rsidRPr="00390CF2">
          <w:rPr>
            <w:highlight w:val="cyan"/>
          </w:rPr>
          <w:t>-- Need R</w:t>
        </w:r>
      </w:ins>
    </w:p>
    <w:p w14:paraId="36CA0C2D" w14:textId="77777777" w:rsidR="000805DB" w:rsidRPr="00390CF2" w:rsidRDefault="000805DB" w:rsidP="000805DB">
      <w:pPr>
        <w:pStyle w:val="PL"/>
        <w:rPr>
          <w:ins w:id="15452" w:author="SA R2-1809108" w:date="2018-05-30T01:11:00Z"/>
          <w:highlight w:val="cyan"/>
        </w:rPr>
      </w:pPr>
      <w:ins w:id="15453" w:author="SA R2-1809108" w:date="2018-05-31T22:16:00Z">
        <w:r w:rsidRPr="00390CF2">
          <w:rPr>
            <w:highlight w:val="cyan"/>
          </w:rPr>
          <w:tab/>
        </w:r>
      </w:ins>
      <w:ins w:id="15454" w:author="SA R2-1809108" w:date="2018-05-30T01:11:00Z">
        <w:r w:rsidRPr="00390CF2">
          <w:rPr>
            <w:highlight w:val="cyan"/>
          </w:rPr>
          <w:t>ra-ssb-OccasionMaskIndex</w:t>
        </w:r>
      </w:ins>
      <w:ins w:id="15455" w:author="SA R2-1809108" w:date="2018-05-31T22:19:00Z">
        <w:r w:rsidRPr="00390CF2">
          <w:rPr>
            <w:highlight w:val="cyan"/>
          </w:rPr>
          <w:tab/>
        </w:r>
        <w:r w:rsidRPr="00390CF2">
          <w:rPr>
            <w:highlight w:val="cyan"/>
          </w:rPr>
          <w:tab/>
        </w:r>
      </w:ins>
      <w:ins w:id="15456"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457" w:author="SA R2-1809108" w:date="2018-05-30T01:11:00Z">
        <w:r w:rsidRPr="00390CF2">
          <w:rPr>
            <w:highlight w:val="cyan"/>
          </w:rPr>
          <w:t>}</w:t>
        </w:r>
      </w:ins>
    </w:p>
    <w:p w14:paraId="7B675C72" w14:textId="77777777" w:rsidR="000805DB" w:rsidRPr="00390CF2" w:rsidRDefault="000805DB" w:rsidP="000805DB">
      <w:pPr>
        <w:pStyle w:val="PL"/>
        <w:rPr>
          <w:ins w:id="15458" w:author="SA R2-1809108" w:date="2018-05-30T01:11:00Z"/>
          <w:highlight w:val="cyan"/>
        </w:rPr>
      </w:pPr>
    </w:p>
    <w:p w14:paraId="4752769A" w14:textId="77777777" w:rsidR="000805DB" w:rsidRPr="00390CF2" w:rsidRDefault="000805DB" w:rsidP="000805DB">
      <w:pPr>
        <w:pStyle w:val="PL"/>
        <w:rPr>
          <w:ins w:id="15459" w:author="SA R2-1809108" w:date="2018-05-30T01:11:00Z"/>
          <w:rFonts w:eastAsia="MS Mincho"/>
          <w:highlight w:val="cyan"/>
        </w:rPr>
      </w:pPr>
      <w:ins w:id="15460"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461" w:author="SA R2-1809108" w:date="2018-05-30T01:11:00Z"/>
          <w:rFonts w:eastAsia="SimSun"/>
          <w:highlight w:val="cyan"/>
          <w:lang w:eastAsia="en-GB"/>
        </w:rPr>
      </w:pPr>
      <w:ins w:id="15462" w:author="SA R2-1809108" w:date="2018-05-30T01:11:00Z">
        <w:r w:rsidRPr="00390CF2">
          <w:rPr>
            <w:highlight w:val="cyan"/>
          </w:rPr>
          <w:lastRenderedPageBreak/>
          <w:t>-- ASN1STOP</w:t>
        </w:r>
      </w:ins>
    </w:p>
    <w:p w14:paraId="39E9112C" w14:textId="77777777" w:rsidR="000805DB" w:rsidRPr="00390CF2" w:rsidRDefault="000805DB" w:rsidP="000805DB">
      <w:pPr>
        <w:rPr>
          <w:ins w:id="15463" w:author="Rapporteur ASN1 SA" w:date="2018-07-11T08:02:00Z"/>
          <w:highlight w:val="cyan"/>
        </w:rPr>
      </w:pPr>
    </w:p>
    <w:p w14:paraId="3D4490E3" w14:textId="77777777" w:rsidR="000805DB" w:rsidRPr="00390CF2" w:rsidDel="00AB68BE" w:rsidRDefault="000805DB" w:rsidP="000805DB">
      <w:pPr>
        <w:rPr>
          <w:ins w:id="15464" w:author="SA R2-1809108" w:date="2018-05-31T22:20:00Z"/>
          <w:del w:id="15465"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546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467" w:author="SA R2-1809108" w:date="2018-05-31T22:20:00Z"/>
                <w:highlight w:val="cyan"/>
              </w:rPr>
            </w:pPr>
            <w:ins w:id="15468" w:author="SA R2-1809108" w:date="2018-05-31T22:21:00Z">
              <w:r w:rsidRPr="00390CF2">
                <w:rPr>
                  <w:i/>
                  <w:highlight w:val="cyan"/>
                </w:rPr>
                <w:t>SI-RequestConfig field descriptions</w:t>
              </w:r>
            </w:ins>
          </w:p>
        </w:tc>
      </w:tr>
      <w:tr w:rsidR="000805DB" w:rsidRPr="00390CF2" w14:paraId="66A355BF" w14:textId="77777777" w:rsidTr="00526540">
        <w:trPr>
          <w:ins w:id="1546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470" w:author="SA R2-1809108" w:date="2018-05-31T22:24:00Z"/>
                <w:highlight w:val="cyan"/>
              </w:rPr>
            </w:pPr>
            <w:ins w:id="15471" w:author="SA R2-1809108" w:date="2018-05-31T22:24:00Z">
              <w:r w:rsidRPr="00390CF2">
                <w:rPr>
                  <w:b/>
                  <w:i/>
                  <w:highlight w:val="cyan"/>
                </w:rPr>
                <w:t>rach-OccasionsSI</w:t>
              </w:r>
            </w:ins>
          </w:p>
          <w:p w14:paraId="7C446353" w14:textId="77777777" w:rsidR="000805DB" w:rsidRPr="00390CF2" w:rsidRDefault="000805DB" w:rsidP="00526540">
            <w:pPr>
              <w:pStyle w:val="TAL"/>
              <w:rPr>
                <w:ins w:id="15472" w:author="SA R2-1809108" w:date="2018-05-31T22:24:00Z"/>
                <w:highlight w:val="cyan"/>
              </w:rPr>
            </w:pPr>
            <w:ins w:id="15473" w:author="SA R2-1809108" w:date="2018-05-31T22:24:00Z">
              <w:r w:rsidRPr="00390CF2">
                <w:rPr>
                  <w:highlight w:val="cyan"/>
                </w:rPr>
                <w:t>Configuration of dedicated RACH O</w:t>
              </w:r>
            </w:ins>
            <w:ins w:id="15474" w:author="ZTE (Sergio)" w:date="2018-06-22T11:59:00Z">
              <w:r w:rsidRPr="00390CF2">
                <w:rPr>
                  <w:highlight w:val="cyan"/>
                </w:rPr>
                <w:t>c</w:t>
              </w:r>
            </w:ins>
            <w:ins w:id="15475" w:author="SA R2-1809108" w:date="2018-05-31T22:24:00Z">
              <w:r w:rsidRPr="00390CF2">
                <w:rPr>
                  <w:highlight w:val="cyan"/>
                </w:rPr>
                <w:t>cassions for SI</w:t>
              </w:r>
            </w:ins>
          </w:p>
        </w:tc>
      </w:tr>
      <w:tr w:rsidR="000805DB" w:rsidRPr="00390CF2" w14:paraId="6D10B8BA" w14:textId="77777777" w:rsidTr="00526540">
        <w:trPr>
          <w:ins w:id="15476"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477" w:author="R2-1810886 SA" w:date="2018-07-10T11:40:00Z"/>
                <w:highlight w:val="cyan"/>
              </w:rPr>
            </w:pPr>
            <w:ins w:id="15478" w:author="R2-1810886 SA" w:date="2018-07-10T11:40:00Z">
              <w:r w:rsidRPr="00390CF2">
                <w:rPr>
                  <w:b/>
                  <w:i/>
                  <w:highlight w:val="cyan"/>
                </w:rPr>
                <w:t>si-RequestPeriod</w:t>
              </w:r>
            </w:ins>
          </w:p>
          <w:p w14:paraId="38B0AE05" w14:textId="77777777" w:rsidR="000805DB" w:rsidRPr="00390CF2" w:rsidRDefault="000805DB" w:rsidP="00526540">
            <w:pPr>
              <w:pStyle w:val="TAL"/>
              <w:rPr>
                <w:ins w:id="15479" w:author="R2-1810886 SA" w:date="2018-07-10T11:40:00Z"/>
                <w:highlight w:val="cyan"/>
                <w:rPrChange w:id="15480" w:author="R2-1810886 SA" w:date="2018-07-10T11:40:00Z">
                  <w:rPr>
                    <w:ins w:id="15481" w:author="R2-1810886 SA" w:date="2018-07-10T11:40:00Z"/>
                    <w:b/>
                    <w:i/>
                    <w:szCs w:val="20"/>
                    <w:lang w:val="en-GB"/>
                  </w:rPr>
                </w:rPrChange>
              </w:rPr>
            </w:pPr>
            <w:ins w:id="15482"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48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484" w:author="SA R2-1809108" w:date="2018-05-31T22:21:00Z"/>
                <w:highlight w:val="cyan"/>
              </w:rPr>
            </w:pPr>
            <w:ins w:id="15485" w:author="SA R2-1809108" w:date="2018-05-31T22:21:00Z">
              <w:r w:rsidRPr="00390CF2">
                <w:rPr>
                  <w:b/>
                  <w:i/>
                  <w:highlight w:val="cyan"/>
                </w:rPr>
                <w:t>si-RequestResources</w:t>
              </w:r>
            </w:ins>
          </w:p>
          <w:p w14:paraId="47840D3D" w14:textId="77777777" w:rsidR="000805DB" w:rsidRPr="00390CF2" w:rsidRDefault="000805DB" w:rsidP="00526540">
            <w:pPr>
              <w:pStyle w:val="TAL"/>
              <w:rPr>
                <w:ins w:id="15486" w:author="SA R2-1809108" w:date="2018-05-31T22:21:00Z"/>
                <w:highlight w:val="cyan"/>
              </w:rPr>
            </w:pPr>
            <w:ins w:id="15487" w:author="SA R2-1809108" w:date="2018-05-31T22:21:00Z">
              <w:r w:rsidRPr="00390CF2">
                <w:rPr>
                  <w:highlight w:val="cyan"/>
                </w:rPr>
                <w:t>If there is only one entry in the list, the configuration is used for all SI messages which are provided on demand.</w:t>
              </w:r>
            </w:ins>
            <w:ins w:id="15488"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489"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5490" w:author="R2-1810886 SA" w:date="2018-07-10T11:40:00Z"/>
        </w:trPr>
        <w:tc>
          <w:tcPr>
            <w:tcW w:w="14281" w:type="dxa"/>
          </w:tcPr>
          <w:p w14:paraId="705F9A2A" w14:textId="77777777" w:rsidR="000805DB" w:rsidRPr="00390CF2" w:rsidRDefault="000805DB" w:rsidP="00526540">
            <w:pPr>
              <w:pStyle w:val="TAH"/>
              <w:rPr>
                <w:ins w:id="15491" w:author="R2-1810886 SA" w:date="2018-07-10T11:40:00Z"/>
                <w:highlight w:val="cyan"/>
              </w:rPr>
            </w:pPr>
            <w:ins w:id="15492" w:author="R2-1810886 SA" w:date="2018-07-10T11:40:00Z">
              <w:r w:rsidRPr="00390CF2">
                <w:rPr>
                  <w:i/>
                  <w:highlight w:val="cyan"/>
                </w:rPr>
                <w:t>SI-RequestResources field descriptions</w:t>
              </w:r>
            </w:ins>
          </w:p>
        </w:tc>
      </w:tr>
      <w:tr w:rsidR="000805DB" w:rsidRPr="00390CF2" w14:paraId="0E637A46" w14:textId="77777777" w:rsidTr="00526540">
        <w:trPr>
          <w:ins w:id="15493" w:author="R2-1810886 SA" w:date="2018-07-10T11:40:00Z"/>
        </w:trPr>
        <w:tc>
          <w:tcPr>
            <w:tcW w:w="14281" w:type="dxa"/>
          </w:tcPr>
          <w:p w14:paraId="7FA95BCA" w14:textId="77777777" w:rsidR="000805DB" w:rsidRPr="00390CF2" w:rsidRDefault="000805DB" w:rsidP="00526540">
            <w:pPr>
              <w:pStyle w:val="TAL"/>
              <w:rPr>
                <w:ins w:id="15494" w:author="R2-1810886 SA" w:date="2018-07-10T11:40:00Z"/>
                <w:highlight w:val="cyan"/>
              </w:rPr>
            </w:pPr>
            <w:ins w:id="15495"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496" w:author="R2-1810886 SA" w:date="2018-07-10T11:40:00Z"/>
                <w:highlight w:val="cyan"/>
                <w:rPrChange w:id="15497" w:author="R2-1810886 SA" w:date="2018-07-10T11:40:00Z">
                  <w:rPr>
                    <w:ins w:id="15498" w:author="R2-1810886 SA" w:date="2018-07-10T11:40:00Z"/>
                    <w:b/>
                    <w:i/>
                    <w:szCs w:val="20"/>
                    <w:lang w:val="en-GB"/>
                  </w:rPr>
                </w:rPrChange>
              </w:rPr>
            </w:pPr>
            <w:ins w:id="15499"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500" w:author="R2-1810886 SA" w:date="2018-07-10T11:40:00Z"/>
        </w:trPr>
        <w:tc>
          <w:tcPr>
            <w:tcW w:w="14281" w:type="dxa"/>
          </w:tcPr>
          <w:p w14:paraId="19569ACF" w14:textId="77777777" w:rsidR="000805DB" w:rsidRPr="00390CF2" w:rsidRDefault="000805DB" w:rsidP="00526540">
            <w:pPr>
              <w:pStyle w:val="TAL"/>
              <w:rPr>
                <w:ins w:id="15501" w:author="R2-1810886 SA" w:date="2018-07-10T11:40:00Z"/>
                <w:highlight w:val="cyan"/>
              </w:rPr>
            </w:pPr>
            <w:ins w:id="15502" w:author="R2-1810886 SA" w:date="2018-07-10T11:40:00Z">
              <w:r w:rsidRPr="00390CF2">
                <w:rPr>
                  <w:b/>
                  <w:i/>
                  <w:highlight w:val="cyan"/>
                </w:rPr>
                <w:t>ra-PreambleStartIndex</w:t>
              </w:r>
            </w:ins>
          </w:p>
          <w:p w14:paraId="2A7DC6B3" w14:textId="77777777" w:rsidR="000805DB" w:rsidRPr="00390CF2" w:rsidRDefault="000805DB" w:rsidP="00526540">
            <w:pPr>
              <w:pStyle w:val="TAL"/>
              <w:rPr>
                <w:ins w:id="15503" w:author="R2-1810886 SA" w:date="2018-07-10T11:40:00Z"/>
                <w:highlight w:val="cyan"/>
              </w:rPr>
            </w:pPr>
            <w:ins w:id="15504"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505"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5506" w:author="Rapporteur ASN1 SA" w:date="2018-07-10T11:56:00Z"/>
        </w:trPr>
        <w:tc>
          <w:tcPr>
            <w:tcW w:w="14281" w:type="dxa"/>
          </w:tcPr>
          <w:p w14:paraId="720CE4D0" w14:textId="77777777" w:rsidR="000805DB" w:rsidRPr="00390CF2" w:rsidRDefault="000805DB" w:rsidP="00526540">
            <w:pPr>
              <w:pStyle w:val="TAH"/>
              <w:rPr>
                <w:ins w:id="15507" w:author="Rapporteur ASN1 SA" w:date="2018-07-10T11:56:00Z"/>
                <w:highlight w:val="cyan"/>
              </w:rPr>
            </w:pPr>
            <w:ins w:id="15508" w:author="Rapporteur ASN1 SA" w:date="2018-07-10T11:56:00Z">
              <w:r w:rsidRPr="00390CF2">
                <w:rPr>
                  <w:i/>
                  <w:highlight w:val="cyan"/>
                </w:rPr>
                <w:t>SI-SchedulingInfo field descriptions</w:t>
              </w:r>
            </w:ins>
          </w:p>
        </w:tc>
      </w:tr>
      <w:tr w:rsidR="000805DB" w:rsidRPr="00390CF2" w14:paraId="409A7B99" w14:textId="77777777" w:rsidTr="00526540">
        <w:trPr>
          <w:ins w:id="15509" w:author="R2-1810886 SA" w:date="2018-07-10T11:57:00Z"/>
        </w:trPr>
        <w:tc>
          <w:tcPr>
            <w:tcW w:w="14281" w:type="dxa"/>
          </w:tcPr>
          <w:p w14:paraId="3105C240" w14:textId="77777777" w:rsidR="000805DB" w:rsidRPr="00390CF2" w:rsidRDefault="000805DB" w:rsidP="00526540">
            <w:pPr>
              <w:pStyle w:val="TAL"/>
              <w:rPr>
                <w:ins w:id="15510" w:author="R2-1810886 SA" w:date="2018-07-10T11:57:00Z"/>
                <w:highlight w:val="cyan"/>
              </w:rPr>
            </w:pPr>
            <w:ins w:id="15511" w:author="R2-1810886 SA" w:date="2018-07-10T11:57:00Z">
              <w:r w:rsidRPr="00390CF2">
                <w:rPr>
                  <w:b/>
                  <w:i/>
                  <w:highlight w:val="cyan"/>
                </w:rPr>
                <w:t>si-RequestConfig</w:t>
              </w:r>
            </w:ins>
          </w:p>
          <w:p w14:paraId="44F9DCDA" w14:textId="77777777" w:rsidR="000805DB" w:rsidRPr="00390CF2" w:rsidRDefault="000805DB" w:rsidP="00526540">
            <w:pPr>
              <w:pStyle w:val="TAL"/>
              <w:rPr>
                <w:ins w:id="15512" w:author="R2-1810886 SA" w:date="2018-07-10T11:57:00Z"/>
                <w:highlight w:val="cyan"/>
                <w:rPrChange w:id="15513" w:author="R2-1810886 SA" w:date="2018-07-10T11:57:00Z">
                  <w:rPr>
                    <w:ins w:id="15514" w:author="R2-1810886 SA" w:date="2018-07-10T11:57:00Z"/>
                    <w:b/>
                    <w:i/>
                    <w:szCs w:val="20"/>
                    <w:lang w:val="en-GB"/>
                  </w:rPr>
                </w:rPrChange>
              </w:rPr>
            </w:pPr>
            <w:ins w:id="1551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516" w:author="R2-1810886 SA" w:date="2018-07-10T11:57:00Z"/>
        </w:trPr>
        <w:tc>
          <w:tcPr>
            <w:tcW w:w="14281" w:type="dxa"/>
          </w:tcPr>
          <w:p w14:paraId="018485B6" w14:textId="77777777" w:rsidR="000805DB" w:rsidRPr="00390CF2" w:rsidRDefault="000805DB" w:rsidP="00526540">
            <w:pPr>
              <w:pStyle w:val="TAL"/>
              <w:rPr>
                <w:ins w:id="15517" w:author="R2-1810886 SA" w:date="2018-07-10T11:57:00Z"/>
                <w:highlight w:val="cyan"/>
              </w:rPr>
            </w:pPr>
            <w:ins w:id="15518" w:author="R2-1810886 SA" w:date="2018-07-10T11:57:00Z">
              <w:r w:rsidRPr="00390CF2">
                <w:rPr>
                  <w:b/>
                  <w:i/>
                  <w:highlight w:val="cyan"/>
                </w:rPr>
                <w:t>si-RequestConfigSUL</w:t>
              </w:r>
            </w:ins>
          </w:p>
          <w:p w14:paraId="540A4486" w14:textId="77777777" w:rsidR="000805DB" w:rsidRPr="00390CF2" w:rsidRDefault="000805DB" w:rsidP="00526540">
            <w:pPr>
              <w:pStyle w:val="TAL"/>
              <w:rPr>
                <w:ins w:id="15519" w:author="R2-1810886 SA" w:date="2018-07-10T11:57:00Z"/>
                <w:highlight w:val="cyan"/>
                <w:rPrChange w:id="15520" w:author="R2-1810886 SA" w:date="2018-07-10T11:57:00Z">
                  <w:rPr>
                    <w:ins w:id="15521" w:author="R2-1810886 SA" w:date="2018-07-10T11:57:00Z"/>
                    <w:b/>
                    <w:i/>
                    <w:szCs w:val="20"/>
                    <w:lang w:val="en-GB"/>
                  </w:rPr>
                </w:rPrChange>
              </w:rPr>
            </w:pPr>
            <w:ins w:id="1552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523" w:author="Rapporteur ASN1 SA" w:date="2018-07-11T08:18:00Z"/>
        </w:trPr>
        <w:tc>
          <w:tcPr>
            <w:tcW w:w="14281" w:type="dxa"/>
          </w:tcPr>
          <w:p w14:paraId="261BE08A" w14:textId="77777777" w:rsidR="000805DB" w:rsidRPr="00390CF2" w:rsidRDefault="000805DB" w:rsidP="00526540">
            <w:pPr>
              <w:pStyle w:val="TAL"/>
              <w:rPr>
                <w:ins w:id="15524" w:author="Rapporteur ASN1 SA" w:date="2018-07-11T08:18:00Z"/>
                <w:highlight w:val="cyan"/>
              </w:rPr>
            </w:pPr>
            <w:ins w:id="15525"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526" w:author="Rapporteur ASN1 SA" w:date="2018-07-11T08:18:00Z"/>
                <w:b/>
                <w:i/>
                <w:highlight w:val="cyan"/>
              </w:rPr>
            </w:pPr>
            <w:ins w:id="15527"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528" w:author="Rapporteur ASN1 SA" w:date="2018-07-10T11:56:00Z"/>
        </w:trPr>
        <w:tc>
          <w:tcPr>
            <w:tcW w:w="14281" w:type="dxa"/>
          </w:tcPr>
          <w:p w14:paraId="153B6754" w14:textId="77777777" w:rsidR="000805DB" w:rsidRPr="00390CF2" w:rsidRDefault="000805DB" w:rsidP="00526540">
            <w:pPr>
              <w:pStyle w:val="TAL"/>
              <w:rPr>
                <w:ins w:id="15529" w:author="Rapporteur ASN1 SA" w:date="2018-07-10T11:56:00Z"/>
                <w:highlight w:val="cyan"/>
              </w:rPr>
            </w:pPr>
            <w:ins w:id="15530"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531" w:author="Rapporteur ASN1 SA" w:date="2018-07-10T11:56:00Z"/>
                <w:highlight w:val="cyan"/>
              </w:rPr>
            </w:pPr>
            <w:ins w:id="15532"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533" w:author="Rapporteur ASN1 SA" w:date="2018-07-11T08:20:00Z"/>
          <w:highlight w:val="cyan"/>
        </w:rPr>
      </w:pPr>
    </w:p>
    <w:tbl>
      <w:tblPr>
        <w:tblStyle w:val="TableGrid"/>
        <w:tblW w:w="14173" w:type="dxa"/>
        <w:tblLook w:val="04A0" w:firstRow="1" w:lastRow="0" w:firstColumn="1" w:lastColumn="0" w:noHBand="0" w:noVBand="1"/>
        <w:tblPrChange w:id="15534" w:author="Rapporteur ASN1 SA" w:date="2018-07-11T08:20:00Z">
          <w:tblPr>
            <w:tblStyle w:val="TableGrid"/>
            <w:tblW w:w="14173" w:type="dxa"/>
            <w:tblLook w:val="04A0" w:firstRow="1" w:lastRow="0" w:firstColumn="1" w:lastColumn="0" w:noHBand="0" w:noVBand="1"/>
          </w:tblPr>
        </w:tblPrChange>
      </w:tblPr>
      <w:tblGrid>
        <w:gridCol w:w="14173"/>
        <w:tblGridChange w:id="15535">
          <w:tblGrid>
            <w:gridCol w:w="14173"/>
          </w:tblGrid>
        </w:tblGridChange>
      </w:tblGrid>
      <w:tr w:rsidR="000805DB" w:rsidRPr="00390CF2" w14:paraId="343058C0" w14:textId="77777777" w:rsidTr="00526540">
        <w:trPr>
          <w:ins w:id="15536" w:author="Rapporteur ASN1 SA" w:date="2018-07-11T08:20:00Z"/>
        </w:trPr>
        <w:tc>
          <w:tcPr>
            <w:tcW w:w="14173" w:type="dxa"/>
            <w:tcPrChange w:id="15537" w:author="Rapporteur ASN1 SA" w:date="2018-07-11T08:20:00Z">
              <w:tcPr>
                <w:tcW w:w="14281" w:type="dxa"/>
              </w:tcPr>
            </w:tcPrChange>
          </w:tcPr>
          <w:p w14:paraId="55C9A79F" w14:textId="77777777" w:rsidR="000805DB" w:rsidRPr="00390CF2" w:rsidRDefault="000805DB" w:rsidP="00526540">
            <w:pPr>
              <w:pStyle w:val="TAH"/>
              <w:rPr>
                <w:ins w:id="15538" w:author="Rapporteur ASN1 SA" w:date="2018-07-11T08:20:00Z"/>
                <w:highlight w:val="cyan"/>
              </w:rPr>
            </w:pPr>
            <w:ins w:id="15539" w:author="Rapporteur ASN1 SA" w:date="2018-07-11T08:20:00Z">
              <w:r w:rsidRPr="00390CF2">
                <w:rPr>
                  <w:i/>
                  <w:highlight w:val="cyan"/>
                </w:rPr>
                <w:t>SchedulingInfo field descriptions</w:t>
              </w:r>
            </w:ins>
          </w:p>
        </w:tc>
      </w:tr>
      <w:tr w:rsidR="000805DB" w:rsidRPr="00390CF2" w14:paraId="65DDE703" w14:textId="77777777" w:rsidTr="00526540">
        <w:trPr>
          <w:ins w:id="15540" w:author="Rapporteur ASN1 SA" w:date="2018-07-11T08:20:00Z"/>
        </w:trPr>
        <w:tc>
          <w:tcPr>
            <w:tcW w:w="14173" w:type="dxa"/>
            <w:tcPrChange w:id="15541" w:author="Rapporteur ASN1 SA" w:date="2018-07-11T08:20:00Z">
              <w:tcPr>
                <w:tcW w:w="14281" w:type="dxa"/>
              </w:tcPr>
            </w:tcPrChange>
          </w:tcPr>
          <w:p w14:paraId="3DC99D5C" w14:textId="77777777" w:rsidR="00BD0FA6" w:rsidRDefault="000805DB">
            <w:pPr>
              <w:pStyle w:val="TAL"/>
              <w:rPr>
                <w:ins w:id="15542" w:author="Rapporteur ASN1 SA" w:date="2018-07-11T08:20:00Z"/>
                <w:rFonts w:ascii="Times New Roman" w:hAnsi="Times New Roman"/>
                <w:sz w:val="20"/>
                <w:szCs w:val="20"/>
                <w:highlight w:val="cyan"/>
                <w:lang w:val="en-GB"/>
              </w:rPr>
              <w:pPrChange w:id="15543" w:author="Rapporteur ASN1 SA" w:date="2018-07-11T08:20:00Z">
                <w:pPr>
                  <w:keepNext/>
                  <w:keepLines/>
                </w:pPr>
              </w:pPrChange>
            </w:pPr>
            <w:ins w:id="15544" w:author="Rapporteur ASN1 SA" w:date="2018-07-11T08:20:00Z">
              <w:r w:rsidRPr="00390CF2">
                <w:rPr>
                  <w:b/>
                  <w:i/>
                  <w:highlight w:val="cyan"/>
                </w:rPr>
                <w:t>si-</w:t>
              </w:r>
              <w:r w:rsidR="00E04AA0" w:rsidRPr="00E04AA0">
                <w:rPr>
                  <w:b/>
                  <w:i/>
                  <w:szCs w:val="20"/>
                  <w:highlight w:val="cyan"/>
                  <w:rPrChange w:id="15545"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546" w:author="Rapporteur ASN1 SA" w:date="2018-07-11T08:20:00Z"/>
                <w:highlight w:val="cyan"/>
                <w:lang w:val="en-US"/>
                <w:rPrChange w:id="15547" w:author="Rapporteur ASN1 SA" w:date="2018-07-11T08:22:00Z">
                  <w:rPr>
                    <w:ins w:id="15548" w:author="Rapporteur ASN1 SA" w:date="2018-07-11T08:20:00Z"/>
                    <w:szCs w:val="20"/>
                    <w:lang w:val="en-GB"/>
                  </w:rPr>
                </w:rPrChange>
              </w:rPr>
            </w:pPr>
            <w:ins w:id="15549" w:author="Rapporteur ASN1 SA" w:date="2018-07-11T08:20:00Z">
              <w:r w:rsidRPr="00E04AA0">
                <w:rPr>
                  <w:szCs w:val="20"/>
                  <w:highlight w:val="cyan"/>
                  <w:lang w:val="en-US"/>
                  <w:rPrChange w:id="15550"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551" w:author="Rapporteur ASN1 SA" w:date="2018-07-11T08:22:00Z">
              <w:r w:rsidRPr="00E04AA0">
                <w:rPr>
                  <w:szCs w:val="20"/>
                  <w:highlight w:val="cyan"/>
                  <w:lang w:val="en-US"/>
                  <w:rPrChange w:id="15552"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553"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54"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55">
          <w:tblGrid>
            <w:gridCol w:w="2264"/>
            <w:gridCol w:w="5897"/>
            <w:gridCol w:w="2268"/>
            <w:gridCol w:w="3746"/>
            <w:gridCol w:w="3625"/>
          </w:tblGrid>
        </w:tblGridChange>
      </w:tblGrid>
      <w:tr w:rsidR="000805DB" w:rsidRPr="00390CF2" w14:paraId="20F6F24B" w14:textId="77777777" w:rsidTr="00526540">
        <w:trPr>
          <w:cantSplit/>
          <w:tblHeader/>
          <w:ins w:id="15556" w:author="SA R2-1809108" w:date="2018-05-30T01:11:00Z"/>
          <w:trPrChange w:id="15557"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5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559" w:author="SA R2-1809108" w:date="2018-05-30T01:11:00Z"/>
                <w:highlight w:val="cyan"/>
                <w:lang w:eastAsia="en-GB"/>
              </w:rPr>
            </w:pPr>
            <w:ins w:id="15560"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6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562" w:author="SA R2-1809108" w:date="2018-05-30T01:11:00Z"/>
                <w:highlight w:val="cyan"/>
                <w:lang w:eastAsia="en-GB"/>
              </w:rPr>
            </w:pPr>
            <w:ins w:id="15563" w:author="SA R2-1809108" w:date="2018-05-30T01:11:00Z">
              <w:r w:rsidRPr="00390CF2">
                <w:rPr>
                  <w:highlight w:val="cyan"/>
                  <w:lang w:eastAsia="en-GB"/>
                </w:rPr>
                <w:t>Explanation</w:t>
              </w:r>
            </w:ins>
          </w:p>
        </w:tc>
      </w:tr>
      <w:tr w:rsidR="000805DB" w:rsidRPr="00390CF2" w14:paraId="1E920253" w14:textId="77777777" w:rsidTr="00526540">
        <w:trPr>
          <w:cantSplit/>
          <w:ins w:id="15564" w:author="SA R2-1809108" w:date="2018-05-30T01:11:00Z"/>
          <w:trPrChange w:id="1556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6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567" w:author="SA R2-1809108" w:date="2018-05-30T01:11:00Z"/>
                <w:i/>
                <w:noProof/>
                <w:highlight w:val="cyan"/>
                <w:lang w:eastAsia="en-GB"/>
              </w:rPr>
            </w:pPr>
            <w:ins w:id="15568"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6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570" w:author="SA R2-1809108" w:date="2018-05-30T01:11:00Z"/>
                <w:bCs/>
                <w:noProof/>
                <w:highlight w:val="cyan"/>
                <w:lang w:eastAsia="en-GB"/>
              </w:rPr>
            </w:pPr>
            <w:ins w:id="15571"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5572" w:author="SA R2-1809108" w:date="2018-05-30T01:11:00Z"/>
          <w:trPrChange w:id="1557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7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575" w:author="SA R2-1809108" w:date="2018-05-30T01:11:00Z"/>
                <w:i/>
                <w:highlight w:val="cyan"/>
                <w:lang w:eastAsia="en-GB"/>
              </w:rPr>
            </w:pPr>
            <w:ins w:id="15576"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7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578" w:author="SA R2-1809108" w:date="2018-05-30T01:11:00Z"/>
                <w:highlight w:val="cyan"/>
                <w:lang w:eastAsia="en-GB"/>
              </w:rPr>
            </w:pPr>
            <w:ins w:id="15579" w:author="SA R2-1809108" w:date="2018-05-30T01:11:00Z">
              <w:r w:rsidRPr="00390CF2">
                <w:rPr>
                  <w:highlight w:val="cyan"/>
                  <w:lang w:eastAsia="en-GB"/>
                </w:rPr>
                <w:t xml:space="preserve">The field is </w:t>
              </w:r>
            </w:ins>
            <w:ins w:id="15580" w:author="R2-1810886 SA" w:date="2018-07-10T11:48:00Z">
              <w:r w:rsidRPr="00390CF2">
                <w:rPr>
                  <w:highlight w:val="cyan"/>
                  <w:lang w:eastAsia="en-GB"/>
                </w:rPr>
                <w:t xml:space="preserve">optionally </w:t>
              </w:r>
            </w:ins>
            <w:ins w:id="15581" w:author="SA R2-1809108" w:date="2018-05-30T01:11:00Z">
              <w:del w:id="15582"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583" w:author="R2-1810886 SA" w:date="2018-07-10T11:48:00Z">
              <w:r w:rsidRPr="00390CF2">
                <w:rPr>
                  <w:highlight w:val="cyan"/>
                  <w:lang w:eastAsia="en-GB"/>
                </w:rPr>
                <w:t>, Need R,</w:t>
              </w:r>
            </w:ins>
            <w:ins w:id="15584" w:author="SA R2-1809108" w:date="2018-05-30T01:11:00Z">
              <w:r w:rsidRPr="00390CF2">
                <w:rPr>
                  <w:highlight w:val="cyan"/>
                  <w:lang w:eastAsia="en-GB"/>
                </w:rPr>
                <w:t xml:space="preserve"> if</w:t>
              </w:r>
            </w:ins>
            <w:ins w:id="15585" w:author="R2-1810886 SA" w:date="2018-07-10T11:48:00Z">
              <w:r w:rsidRPr="00390CF2">
                <w:rPr>
                  <w:highlight w:val="cyan"/>
                  <w:lang w:eastAsia="en-GB"/>
                </w:rPr>
                <w:t xml:space="preserve"> </w:t>
              </w:r>
            </w:ins>
            <w:ins w:id="15586"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587"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588" w:author="R2-1810886 SA" w:date="2018-07-10T11:49:00Z">
              <w:r w:rsidRPr="00390CF2">
                <w:rPr>
                  <w:highlight w:val="cyan"/>
                  <w:lang w:eastAsia="en-GB"/>
                </w:rPr>
                <w:t>It is absent otherwise.</w:t>
              </w:r>
            </w:ins>
          </w:p>
        </w:tc>
      </w:tr>
      <w:tr w:rsidR="000805DB" w:rsidRPr="00390CF2" w14:paraId="1BC1A3C8" w14:textId="77777777" w:rsidTr="00526540">
        <w:trPr>
          <w:cantSplit/>
          <w:ins w:id="1558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590" w:author="Rapporteur ASN1 SA" w:date="2018-07-09T18:57:00Z"/>
                <w:i/>
                <w:highlight w:val="cyan"/>
                <w:lang w:eastAsia="en-GB"/>
              </w:rPr>
            </w:pPr>
            <w:ins w:id="15591"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592" w:author="Rapporteur ASN1 SA" w:date="2018-07-09T18:57:00Z"/>
                <w:highlight w:val="cyan"/>
                <w:lang w:eastAsia="en-GB"/>
              </w:rPr>
            </w:pPr>
            <w:ins w:id="15593"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59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595" w:author="R2-1810886 SA" w:date="2018-07-10T11:33:00Z"/>
                <w:i/>
                <w:highlight w:val="cyan"/>
                <w:lang w:val="sv-SE" w:eastAsia="en-GB"/>
              </w:rPr>
            </w:pPr>
            <w:ins w:id="15596"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597" w:author="R2-1810886 SA" w:date="2018-07-10T11:33:00Z"/>
                <w:highlight w:val="cyan"/>
                <w:lang w:eastAsia="en-GB"/>
              </w:rPr>
            </w:pPr>
            <w:ins w:id="15598" w:author="R2-1810886 SA" w:date="2018-07-10T11:33:00Z">
              <w:r w:rsidRPr="00390CF2">
                <w:rPr>
                  <w:highlight w:val="cyan"/>
                  <w:lang w:eastAsia="en-GB"/>
                </w:rPr>
                <w:t xml:space="preserve">The field is </w:t>
              </w:r>
            </w:ins>
            <w:ins w:id="15599" w:author="R2-1810886 SA" w:date="2018-07-10T11:42:00Z">
              <w:r w:rsidRPr="00390CF2">
                <w:rPr>
                  <w:highlight w:val="cyan"/>
                  <w:lang w:eastAsia="en-GB"/>
                </w:rPr>
                <w:t>optionally</w:t>
              </w:r>
            </w:ins>
            <w:ins w:id="15600" w:author="R2-1810886 SA" w:date="2018-07-10T11:33:00Z">
              <w:r w:rsidRPr="00390CF2">
                <w:rPr>
                  <w:highlight w:val="cyan"/>
                  <w:lang w:eastAsia="en-GB"/>
                </w:rPr>
                <w:t xml:space="preserve"> present</w:t>
              </w:r>
            </w:ins>
            <w:ins w:id="15601" w:author="R2-1810886 SA" w:date="2018-07-10T11:42:00Z">
              <w:r w:rsidRPr="00390CF2">
                <w:rPr>
                  <w:highlight w:val="cyan"/>
                  <w:lang w:eastAsia="en-GB"/>
                </w:rPr>
                <w:t>, Need R,</w:t>
              </w:r>
            </w:ins>
            <w:ins w:id="15602" w:author="R2-1810886 SA" w:date="2018-07-10T11:33:00Z">
              <w:r w:rsidRPr="00390CF2">
                <w:rPr>
                  <w:highlight w:val="cyan"/>
                  <w:lang w:eastAsia="en-GB"/>
                </w:rPr>
                <w:t xml:space="preserve"> if </w:t>
              </w:r>
            </w:ins>
            <w:ins w:id="15603" w:author="R2-1810886 SA" w:date="2018-07-10T11:48:00Z">
              <w:r w:rsidRPr="00390CF2">
                <w:rPr>
                  <w:highlight w:val="cyan"/>
                  <w:lang w:eastAsia="en-GB"/>
                </w:rPr>
                <w:t xml:space="preserve">this </w:t>
              </w:r>
            </w:ins>
            <w:ins w:id="15604" w:author="R2-1810886 SA" w:date="2018-07-10T11:33:00Z">
              <w:r w:rsidRPr="00390CF2">
                <w:rPr>
                  <w:highlight w:val="cyan"/>
                  <w:lang w:eastAsia="en-GB"/>
                </w:rPr>
                <w:t>serving cell is configured with a supplementary uplink and if si-BroadcastStatus is onDemand for any SI-message included in SchedulingInfo</w:t>
              </w:r>
            </w:ins>
            <w:ins w:id="15605" w:author="R2-1810886 SA" w:date="2018-07-10T11:42:00Z">
              <w:r w:rsidRPr="00390CF2">
                <w:rPr>
                  <w:highlight w:val="cyan"/>
                  <w:lang w:eastAsia="en-GB"/>
                </w:rPr>
                <w:t>. It is absent otherwise.</w:t>
              </w:r>
            </w:ins>
          </w:p>
        </w:tc>
      </w:tr>
      <w:tr w:rsidR="000805DB" w:rsidRPr="00390CF2" w14:paraId="004168A8" w14:textId="77777777" w:rsidTr="00526540">
        <w:trPr>
          <w:cantSplit/>
          <w:ins w:id="1560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607" w:author="Rapporteur ASN1 SA" w:date="2018-07-11T08:30:00Z"/>
                <w:i/>
                <w:highlight w:val="cyan"/>
                <w:lang w:val="sv-SE" w:eastAsia="en-GB"/>
              </w:rPr>
            </w:pPr>
            <w:ins w:id="15608"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609" w:author="Rapporteur ASN1 SA" w:date="2018-07-11T08:30:00Z"/>
                <w:highlight w:val="cyan"/>
                <w:lang w:eastAsia="en-GB"/>
              </w:rPr>
            </w:pPr>
            <w:ins w:id="15610"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70"/>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11"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12"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13"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14"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046"/>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615"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616"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5617" w:name="_Toc510018695"/>
      <w:r w:rsidRPr="00390CF2">
        <w:rPr>
          <w:highlight w:val="cyan"/>
        </w:rPr>
        <w:t>–</w:t>
      </w:r>
      <w:r w:rsidRPr="00390CF2">
        <w:rPr>
          <w:highlight w:val="cyan"/>
        </w:rPr>
        <w:tab/>
      </w:r>
      <w:r w:rsidRPr="00390CF2">
        <w:rPr>
          <w:i/>
          <w:highlight w:val="cyan"/>
        </w:rPr>
        <w:t>SlotFormatIndicator</w:t>
      </w:r>
      <w:bookmarkEnd w:id="15617"/>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5618" w:author="SA R2 -1807910" w:date="2018-05-15T10:20:00Z"/>
          <w:highlight w:val="cyan"/>
        </w:rPr>
      </w:pPr>
      <w:bookmarkStart w:id="15619" w:name="_Toc510018696"/>
      <w:ins w:id="15620"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621" w:author="SA R2 -1807910" w:date="2018-05-15T10:20:00Z"/>
          <w:highlight w:val="cyan"/>
        </w:rPr>
      </w:pPr>
      <w:ins w:id="15622" w:author="SA R2 -1807910" w:date="2018-05-15T10:20:00Z">
        <w:r w:rsidRPr="00390CF2">
          <w:rPr>
            <w:highlight w:val="cyan"/>
          </w:rPr>
          <w:t xml:space="preserve">The IE </w:t>
        </w:r>
        <w:r w:rsidRPr="00390CF2">
          <w:rPr>
            <w:i/>
            <w:highlight w:val="cyan"/>
          </w:rPr>
          <w:t>S-NSSAI</w:t>
        </w:r>
      </w:ins>
      <w:ins w:id="15623" w:author="R2-1810850 SA" w:date="2018-07-10T21:13:00Z">
        <w:r w:rsidRPr="00390CF2">
          <w:rPr>
            <w:i/>
            <w:highlight w:val="cyan"/>
          </w:rPr>
          <w:t xml:space="preserve"> (Single Network Slice Selection Assistance Information) </w:t>
        </w:r>
      </w:ins>
      <w:ins w:id="15624"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625" w:author="SA R2 -1807910" w:date="2018-05-15T10:20:00Z"/>
          <w:highlight w:val="cyan"/>
        </w:rPr>
      </w:pPr>
      <w:ins w:id="15626" w:author="SA R2 -1807910" w:date="2018-05-15T10:20:00Z">
        <w:r w:rsidRPr="00390CF2">
          <w:rPr>
            <w:bCs/>
            <w:i/>
            <w:iCs/>
            <w:highlight w:val="cyan"/>
          </w:rPr>
          <w:t>S-NSSAI</w:t>
        </w:r>
      </w:ins>
      <w:ins w:id="15627" w:author="SA R2 -1807910" w:date="2018-07-10T21:14:00Z">
        <w:r w:rsidRPr="00390CF2">
          <w:rPr>
            <w:bCs/>
            <w:i/>
            <w:iCs/>
            <w:highlight w:val="cyan"/>
          </w:rPr>
          <w:t xml:space="preserve"> </w:t>
        </w:r>
      </w:ins>
      <w:ins w:id="15628" w:author="SA R2 -1807910" w:date="2018-05-15T10:20:00Z">
        <w:r w:rsidRPr="00390CF2">
          <w:rPr>
            <w:highlight w:val="cyan"/>
          </w:rPr>
          <w:t>information element</w:t>
        </w:r>
      </w:ins>
    </w:p>
    <w:p w14:paraId="726F1DD8" w14:textId="77777777" w:rsidR="000805DB" w:rsidRPr="00390CF2" w:rsidRDefault="000805DB" w:rsidP="000805DB">
      <w:pPr>
        <w:pStyle w:val="PL"/>
        <w:rPr>
          <w:ins w:id="15629" w:author="SA R2 -1807910" w:date="2018-05-15T10:20:00Z"/>
          <w:highlight w:val="cyan"/>
        </w:rPr>
      </w:pPr>
      <w:ins w:id="15630" w:author="SA R2 -1807910" w:date="2018-05-15T10:20:00Z">
        <w:r w:rsidRPr="00390CF2">
          <w:rPr>
            <w:highlight w:val="cyan"/>
          </w:rPr>
          <w:t>-- ASN1START</w:t>
        </w:r>
      </w:ins>
    </w:p>
    <w:p w14:paraId="2BD8E62D" w14:textId="77777777" w:rsidR="00BD0FA6" w:rsidRDefault="000805DB">
      <w:pPr>
        <w:pStyle w:val="PL"/>
        <w:rPr>
          <w:ins w:id="15631" w:author="SA R2 -1807910" w:date="2018-05-15T10:20:00Z"/>
          <w:rFonts w:eastAsia="MS Mincho"/>
          <w:highlight w:val="cyan"/>
        </w:rPr>
        <w:pPrChange w:id="15632" w:author="SA R2 -1807910" w:date="2018-05-15T10:21:00Z">
          <w:pPr/>
        </w:pPrChange>
      </w:pPr>
      <w:ins w:id="15633" w:author="SA R2 -1807910" w:date="2018-05-15T10:20:00Z">
        <w:r w:rsidRPr="00390CF2">
          <w:rPr>
            <w:rFonts w:eastAsia="MS Mincho"/>
            <w:noProof w:val="0"/>
            <w:highlight w:val="cyan"/>
          </w:rPr>
          <w:t>-- TAG-S-NSSAI-START</w:t>
        </w:r>
      </w:ins>
    </w:p>
    <w:p w14:paraId="3B0305D1" w14:textId="77777777" w:rsidR="00BD0FA6" w:rsidRDefault="00BD0FA6">
      <w:pPr>
        <w:pStyle w:val="PL"/>
        <w:rPr>
          <w:ins w:id="15634" w:author="SA R2 -1807910" w:date="2018-05-15T10:20:00Z"/>
          <w:highlight w:val="cyan"/>
          <w:lang w:val="en-US" w:eastAsia="en-US"/>
        </w:rPr>
        <w:pPrChange w:id="1563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636" w:author="R2-1810850 SA" w:date="2018-07-10T21:13:00Z"/>
          <w:noProof w:val="0"/>
          <w:highlight w:val="cyan"/>
          <w:lang w:val="en-US" w:eastAsia="en-US"/>
        </w:rPr>
      </w:pPr>
      <w:ins w:id="15637"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38"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639" w:author="R2-1810850 SA" w:date="2018-07-10T21:14:00Z"/>
          <w:noProof w:val="0"/>
          <w:highlight w:val="cyan"/>
          <w:lang w:val="en-US" w:eastAsia="en-US"/>
        </w:rPr>
      </w:pPr>
      <w:ins w:id="15640"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641" w:author="R2-1810850 SA" w:date="2018-07-10T21:13:00Z"/>
          <w:noProof w:val="0"/>
          <w:highlight w:val="cyan"/>
          <w:lang w:val="en-US" w:eastAsia="en-US"/>
        </w:rPr>
      </w:pPr>
      <w:ins w:id="15642"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43"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5644" w:author="SA R2 -1807910" w:date="2018-05-15T10:20:00Z"/>
          <w:highlight w:val="cyan"/>
          <w:lang w:val="en-US" w:eastAsia="en-US"/>
        </w:rPr>
        <w:pPrChange w:id="1564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46" w:author="R2-1810850 SA" w:date="2018-07-10T21:13:00Z">
        <w:r w:rsidRPr="00390CF2">
          <w:rPr>
            <w:highlight w:val="cyan"/>
            <w:lang w:val="en-US" w:eastAsia="en-US"/>
          </w:rPr>
          <w:t>}</w:t>
        </w:r>
      </w:ins>
    </w:p>
    <w:p w14:paraId="35A711C0" w14:textId="77777777" w:rsidR="00BD0FA6" w:rsidRDefault="00BD0FA6">
      <w:pPr>
        <w:pStyle w:val="PL"/>
        <w:rPr>
          <w:ins w:id="15647" w:author="SA R2 -1807910" w:date="2018-05-15T10:20:00Z"/>
          <w:highlight w:val="cyan"/>
          <w:lang w:val="en-US" w:eastAsia="en-US"/>
        </w:rPr>
        <w:pPrChange w:id="1564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5649" w:author="SA R2 -1807910" w:date="2018-05-15T10:20:00Z"/>
          <w:rFonts w:eastAsia="MS Mincho"/>
          <w:highlight w:val="cyan"/>
        </w:rPr>
        <w:pPrChange w:id="15650" w:author="SA R2 -1807910" w:date="2018-05-15T10:21:00Z">
          <w:pPr/>
        </w:pPrChange>
      </w:pPr>
      <w:ins w:id="15651"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5652" w:author="SA R2 -1807910" w:date="2018-05-15T10:20:00Z"/>
          <w:highlight w:val="cyan"/>
        </w:rPr>
      </w:pPr>
      <w:ins w:id="15653" w:author="SA R2 -1807910" w:date="2018-05-15T10:20:00Z">
        <w:r w:rsidRPr="00390CF2">
          <w:rPr>
            <w:highlight w:val="cyan"/>
          </w:rPr>
          <w:t>-- ASN1STOP</w:t>
        </w:r>
      </w:ins>
    </w:p>
    <w:p w14:paraId="7590C2DA" w14:textId="77777777" w:rsidR="000805DB" w:rsidRPr="00390CF2" w:rsidRDefault="000805DB" w:rsidP="000805DB">
      <w:pPr>
        <w:rPr>
          <w:ins w:id="15654"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5655" w:author="R2-1810850 SA" w:date="2018-07-10T21:15:00Z"/>
        </w:trPr>
        <w:tc>
          <w:tcPr>
            <w:tcW w:w="14173" w:type="dxa"/>
          </w:tcPr>
          <w:p w14:paraId="4D902CE4" w14:textId="77777777" w:rsidR="000805DB" w:rsidRPr="00390CF2" w:rsidRDefault="000805DB" w:rsidP="00526540">
            <w:pPr>
              <w:pStyle w:val="TAH"/>
              <w:rPr>
                <w:ins w:id="15656" w:author="R2-1810850 SA" w:date="2018-07-10T21:15:00Z"/>
                <w:highlight w:val="cyan"/>
              </w:rPr>
            </w:pPr>
            <w:ins w:id="15657" w:author="R2-1810850 SA" w:date="2018-07-10T21:15:00Z">
              <w:r w:rsidRPr="00390CF2">
                <w:rPr>
                  <w:i/>
                  <w:highlight w:val="cyan"/>
                </w:rPr>
                <w:t>S-NSSAI field descriptions</w:t>
              </w:r>
            </w:ins>
          </w:p>
        </w:tc>
      </w:tr>
      <w:tr w:rsidR="000805DB" w:rsidRPr="00390CF2" w14:paraId="7BEF5212" w14:textId="77777777" w:rsidTr="00526540">
        <w:trPr>
          <w:ins w:id="15658" w:author="R2-1810850 SA" w:date="2018-07-10T21:15:00Z"/>
        </w:trPr>
        <w:tc>
          <w:tcPr>
            <w:tcW w:w="14173" w:type="dxa"/>
          </w:tcPr>
          <w:p w14:paraId="203C74E6" w14:textId="77777777" w:rsidR="000805DB" w:rsidRPr="00390CF2" w:rsidRDefault="000805DB" w:rsidP="00526540">
            <w:pPr>
              <w:pStyle w:val="TAL"/>
              <w:rPr>
                <w:ins w:id="15659" w:author="R2-1810850 SA" w:date="2018-07-10T21:15:00Z"/>
                <w:highlight w:val="cyan"/>
              </w:rPr>
            </w:pPr>
            <w:ins w:id="15660" w:author="R2-1810850 SA" w:date="2018-07-10T21:15:00Z">
              <w:r w:rsidRPr="00390CF2">
                <w:rPr>
                  <w:b/>
                  <w:i/>
                  <w:highlight w:val="cyan"/>
                </w:rPr>
                <w:t>sst-SD</w:t>
              </w:r>
            </w:ins>
          </w:p>
          <w:p w14:paraId="4A5D64C2" w14:textId="77777777" w:rsidR="000805DB" w:rsidRPr="00390CF2" w:rsidRDefault="000805DB" w:rsidP="00526540">
            <w:pPr>
              <w:pStyle w:val="TAL"/>
              <w:rPr>
                <w:ins w:id="15661" w:author="R2-1810850 SA" w:date="2018-07-10T21:15:00Z"/>
                <w:highlight w:val="cyan"/>
                <w:rPrChange w:id="15662" w:author="R2-1810850 SA" w:date="2018-07-10T21:15:00Z">
                  <w:rPr>
                    <w:ins w:id="15663" w:author="R2-1810850 SA" w:date="2018-07-10T21:15:00Z"/>
                    <w:b/>
                    <w:i/>
                    <w:szCs w:val="20"/>
                    <w:lang w:val="en-GB"/>
                  </w:rPr>
                </w:rPrChange>
              </w:rPr>
            </w:pPr>
            <w:ins w:id="15664"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665" w:author="R2-1810850 SA" w:date="2018-07-10T21:15:00Z"/>
        </w:trPr>
        <w:tc>
          <w:tcPr>
            <w:tcW w:w="14173" w:type="dxa"/>
          </w:tcPr>
          <w:p w14:paraId="272C7673" w14:textId="77777777" w:rsidR="000805DB" w:rsidRPr="00390CF2" w:rsidRDefault="000805DB" w:rsidP="00526540">
            <w:pPr>
              <w:pStyle w:val="TAL"/>
              <w:rPr>
                <w:ins w:id="15666" w:author="R2-1810850 SA" w:date="2018-07-10T21:15:00Z"/>
                <w:highlight w:val="cyan"/>
              </w:rPr>
            </w:pPr>
            <w:ins w:id="15667" w:author="R2-1810850 SA" w:date="2018-07-10T21:15:00Z">
              <w:r w:rsidRPr="00390CF2">
                <w:rPr>
                  <w:b/>
                  <w:i/>
                  <w:highlight w:val="cyan"/>
                </w:rPr>
                <w:t>sst</w:t>
              </w:r>
            </w:ins>
          </w:p>
          <w:p w14:paraId="6FC8E1A2" w14:textId="77777777" w:rsidR="000805DB" w:rsidRPr="00390CF2" w:rsidRDefault="000805DB" w:rsidP="00526540">
            <w:pPr>
              <w:pStyle w:val="TAL"/>
              <w:rPr>
                <w:ins w:id="15668" w:author="R2-1810850 SA" w:date="2018-07-10T21:15:00Z"/>
                <w:highlight w:val="cyan"/>
              </w:rPr>
            </w:pPr>
            <w:ins w:id="15669"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5670" w:author="Rapporteur ASN1 SA" w:date="2018-07-11T10:22:00Z"/>
          <w:highlight w:val="cyan"/>
        </w:rPr>
      </w:pPr>
      <w:bookmarkStart w:id="15671" w:name="_Toc510531672"/>
      <w:bookmarkStart w:id="15672" w:name="_Hlk514922885"/>
      <w:ins w:id="15673" w:author="Rapporteur ASN1 SA" w:date="2018-07-11T10:22:00Z">
        <w:r w:rsidRPr="00390CF2">
          <w:rPr>
            <w:highlight w:val="cyan"/>
          </w:rPr>
          <w:t>–</w:t>
        </w:r>
        <w:r w:rsidRPr="00390CF2">
          <w:rPr>
            <w:highlight w:val="cyan"/>
          </w:rPr>
          <w:tab/>
        </w:r>
        <w:r w:rsidRPr="00390CF2">
          <w:rPr>
            <w:i/>
            <w:highlight w:val="cyan"/>
          </w:rPr>
          <w:t>SpeedStateScaleFactors</w:t>
        </w:r>
        <w:bookmarkEnd w:id="15671"/>
      </w:ins>
    </w:p>
    <w:p w14:paraId="1F21FCC4" w14:textId="77777777" w:rsidR="000805DB" w:rsidRPr="00390CF2" w:rsidRDefault="000805DB" w:rsidP="000805DB">
      <w:pPr>
        <w:rPr>
          <w:ins w:id="15674" w:author="Rapporteur ASN1 SA" w:date="2018-07-11T10:22:00Z"/>
          <w:highlight w:val="cyan"/>
        </w:rPr>
      </w:pPr>
      <w:ins w:id="15675"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5676" w:author="Rapporteur ASN1 SA" w:date="2018-07-11T10:22:00Z"/>
          <w:highlight w:val="cyan"/>
        </w:rPr>
      </w:pPr>
      <w:ins w:id="15677"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678" w:author="Rapporteur ASN1 SA" w:date="2018-07-11T10:22:00Z"/>
          <w:color w:val="808080"/>
          <w:highlight w:val="cyan"/>
        </w:rPr>
      </w:pPr>
      <w:ins w:id="15679"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680" w:author="Rapporteur ASN1 SA" w:date="2018-07-11T10:22:00Z"/>
          <w:color w:val="808080"/>
          <w:highlight w:val="cyan"/>
        </w:rPr>
      </w:pPr>
      <w:ins w:id="15681"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682" w:author="Rapporteur ASN1 SA" w:date="2018-07-11T10:22:00Z"/>
          <w:highlight w:val="cyan"/>
        </w:rPr>
      </w:pPr>
    </w:p>
    <w:p w14:paraId="25C7DE25" w14:textId="77777777" w:rsidR="000805DB" w:rsidRPr="00390CF2" w:rsidRDefault="000805DB" w:rsidP="000805DB">
      <w:pPr>
        <w:pStyle w:val="PL"/>
        <w:rPr>
          <w:ins w:id="15683" w:author="Rapporteur ASN1 SA" w:date="2018-07-11T10:22:00Z"/>
          <w:highlight w:val="cyan"/>
        </w:rPr>
      </w:pPr>
      <w:ins w:id="15684"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685" w:author="Rapporteur ASN1 SA" w:date="2018-07-11T10:22:00Z"/>
          <w:highlight w:val="cyan"/>
        </w:rPr>
      </w:pPr>
      <w:ins w:id="15686"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687" w:author="Rapporteur ASN1 SA" w:date="2018-07-11T10:22:00Z"/>
          <w:highlight w:val="cyan"/>
          <w:lang w:val="fi-FI"/>
          <w:rPrChange w:id="15688" w:author="Rapporteur ASN1 SA" w:date="2018-07-11T10:22:00Z">
            <w:rPr>
              <w:ins w:id="15689" w:author="Rapporteur ASN1 SA" w:date="2018-07-11T10:22:00Z"/>
            </w:rPr>
          </w:rPrChange>
        </w:rPr>
      </w:pPr>
      <w:ins w:id="15690" w:author="Rapporteur ASN1 SA" w:date="2018-07-11T10:22:00Z">
        <w:r w:rsidRPr="00390CF2">
          <w:rPr>
            <w:highlight w:val="cyan"/>
          </w:rPr>
          <w:tab/>
        </w:r>
        <w:r w:rsidR="00E04AA0" w:rsidRPr="00E04AA0">
          <w:rPr>
            <w:highlight w:val="cyan"/>
            <w:lang w:val="fi-FI"/>
            <w:rPrChange w:id="15691" w:author="Rapporteur ASN1 SA" w:date="2018-07-11T10:22:00Z">
              <w:rPr>
                <w:szCs w:val="16"/>
              </w:rPr>
            </w:rPrChange>
          </w:rPr>
          <w:t>sf-High</w:t>
        </w:r>
        <w:r w:rsidR="00E04AA0" w:rsidRPr="00E04AA0">
          <w:rPr>
            <w:highlight w:val="cyan"/>
            <w:lang w:val="fi-FI"/>
            <w:rPrChange w:id="15692" w:author="Rapporteur ASN1 SA" w:date="2018-07-11T10:22:00Z">
              <w:rPr>
                <w:szCs w:val="16"/>
              </w:rPr>
            </w:rPrChange>
          </w:rPr>
          <w:tab/>
        </w:r>
        <w:r w:rsidR="00E04AA0" w:rsidRPr="00E04AA0">
          <w:rPr>
            <w:highlight w:val="cyan"/>
            <w:lang w:val="fi-FI"/>
            <w:rPrChange w:id="15693" w:author="Rapporteur ASN1 SA" w:date="2018-07-11T10:22:00Z">
              <w:rPr>
                <w:szCs w:val="16"/>
              </w:rPr>
            </w:rPrChange>
          </w:rPr>
          <w:tab/>
        </w:r>
        <w:r w:rsidR="00E04AA0" w:rsidRPr="00E04AA0">
          <w:rPr>
            <w:highlight w:val="cyan"/>
            <w:lang w:val="fi-FI"/>
            <w:rPrChange w:id="15694" w:author="Rapporteur ASN1 SA" w:date="2018-07-11T10:22:00Z">
              <w:rPr>
                <w:szCs w:val="16"/>
              </w:rPr>
            </w:rPrChange>
          </w:rPr>
          <w:tab/>
        </w:r>
        <w:r w:rsidR="00E04AA0" w:rsidRPr="00E04AA0">
          <w:rPr>
            <w:highlight w:val="cyan"/>
            <w:lang w:val="fi-FI"/>
            <w:rPrChange w:id="15695" w:author="Rapporteur ASN1 SA" w:date="2018-07-11T10:22:00Z">
              <w:rPr>
                <w:szCs w:val="16"/>
              </w:rPr>
            </w:rPrChange>
          </w:rPr>
          <w:tab/>
        </w:r>
        <w:r w:rsidR="00E04AA0" w:rsidRPr="00E04AA0">
          <w:rPr>
            <w:highlight w:val="cyan"/>
            <w:lang w:val="fi-FI"/>
            <w:rPrChange w:id="15696" w:author="Rapporteur ASN1 SA" w:date="2018-07-11T10:22:00Z">
              <w:rPr>
                <w:szCs w:val="16"/>
              </w:rPr>
            </w:rPrChange>
          </w:rPr>
          <w:tab/>
        </w:r>
        <w:r w:rsidR="00E04AA0" w:rsidRPr="00E04AA0">
          <w:rPr>
            <w:highlight w:val="cyan"/>
            <w:lang w:val="fi-FI"/>
            <w:rPrChange w:id="15697" w:author="Rapporteur ASN1 SA" w:date="2018-07-11T10:22:00Z">
              <w:rPr>
                <w:szCs w:val="16"/>
              </w:rPr>
            </w:rPrChange>
          </w:rPr>
          <w:tab/>
        </w:r>
        <w:r w:rsidR="00E04AA0" w:rsidRPr="00E04AA0">
          <w:rPr>
            <w:highlight w:val="cyan"/>
            <w:lang w:val="fi-FI"/>
            <w:rPrChange w:id="15698" w:author="Rapporteur ASN1 SA" w:date="2018-07-11T10:22:00Z">
              <w:rPr>
                <w:szCs w:val="16"/>
              </w:rPr>
            </w:rPrChange>
          </w:rPr>
          <w:tab/>
        </w:r>
        <w:r w:rsidR="00E04AA0" w:rsidRPr="00E04AA0">
          <w:rPr>
            <w:highlight w:val="cyan"/>
            <w:lang w:val="fi-FI"/>
            <w:rPrChange w:id="15699" w:author="Rapporteur ASN1 SA" w:date="2018-07-11T10:22:00Z">
              <w:rPr>
                <w:szCs w:val="16"/>
              </w:rPr>
            </w:rPrChange>
          </w:rPr>
          <w:tab/>
        </w:r>
        <w:r w:rsidR="00E04AA0" w:rsidRPr="00E04AA0">
          <w:rPr>
            <w:color w:val="993366"/>
            <w:highlight w:val="cyan"/>
            <w:lang w:val="fi-FI"/>
            <w:rPrChange w:id="15700" w:author="Rapporteur ASN1 SA" w:date="2018-07-11T10:22:00Z">
              <w:rPr>
                <w:color w:val="993366"/>
                <w:szCs w:val="16"/>
              </w:rPr>
            </w:rPrChange>
          </w:rPr>
          <w:t xml:space="preserve">ENUMERATED </w:t>
        </w:r>
        <w:r w:rsidR="00E04AA0" w:rsidRPr="00E04AA0">
          <w:rPr>
            <w:highlight w:val="cyan"/>
            <w:lang w:val="fi-FI"/>
            <w:rPrChange w:id="15701" w:author="Rapporteur ASN1 SA" w:date="2018-07-11T10:22:00Z">
              <w:rPr>
                <w:szCs w:val="16"/>
              </w:rPr>
            </w:rPrChange>
          </w:rPr>
          <w:t>{oDot25, oDot5, oDot75, lDot0}</w:t>
        </w:r>
      </w:ins>
    </w:p>
    <w:p w14:paraId="39281FBA" w14:textId="77777777" w:rsidR="000805DB" w:rsidRPr="00390CF2" w:rsidRDefault="000805DB" w:rsidP="000805DB">
      <w:pPr>
        <w:pStyle w:val="PL"/>
        <w:rPr>
          <w:ins w:id="15702" w:author="Rapporteur ASN1 SA" w:date="2018-07-11T10:22:00Z"/>
          <w:highlight w:val="cyan"/>
        </w:rPr>
      </w:pPr>
      <w:ins w:id="15703" w:author="Rapporteur ASN1 SA" w:date="2018-07-11T10:22:00Z">
        <w:r w:rsidRPr="00390CF2">
          <w:rPr>
            <w:highlight w:val="cyan"/>
          </w:rPr>
          <w:t>}</w:t>
        </w:r>
      </w:ins>
    </w:p>
    <w:p w14:paraId="53560121" w14:textId="77777777" w:rsidR="000805DB" w:rsidRPr="00390CF2" w:rsidRDefault="000805DB" w:rsidP="000805DB">
      <w:pPr>
        <w:pStyle w:val="PL"/>
        <w:rPr>
          <w:ins w:id="15704" w:author="Rapporteur ASN1 SA" w:date="2018-07-11T10:22:00Z"/>
          <w:color w:val="808080"/>
          <w:highlight w:val="cyan"/>
        </w:rPr>
      </w:pPr>
      <w:ins w:id="15705"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706" w:author="Rapporteur ASN1 SA" w:date="2018-07-11T10:22:00Z"/>
          <w:color w:val="808080"/>
          <w:highlight w:val="cyan"/>
        </w:rPr>
      </w:pPr>
      <w:ins w:id="15707" w:author="Rapporteur ASN1 SA" w:date="2018-07-11T10:22:00Z">
        <w:r w:rsidRPr="00390CF2">
          <w:rPr>
            <w:color w:val="808080"/>
            <w:highlight w:val="cyan"/>
          </w:rPr>
          <w:lastRenderedPageBreak/>
          <w:t>-- ASN1STOP</w:t>
        </w:r>
      </w:ins>
    </w:p>
    <w:p w14:paraId="44141BA4" w14:textId="77777777" w:rsidR="000805DB" w:rsidRPr="00390CF2" w:rsidRDefault="000805DB" w:rsidP="000805DB">
      <w:pPr>
        <w:rPr>
          <w:ins w:id="15708"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709" w:author="Rapporteur ASN1 SA" w:date="2018-07-11T10:22:00Z"/>
        </w:trPr>
        <w:tc>
          <w:tcPr>
            <w:tcW w:w="14175" w:type="dxa"/>
          </w:tcPr>
          <w:p w14:paraId="527537B2" w14:textId="77777777" w:rsidR="000805DB" w:rsidRPr="00390CF2" w:rsidRDefault="000805DB" w:rsidP="00526540">
            <w:pPr>
              <w:pStyle w:val="TAH"/>
              <w:rPr>
                <w:ins w:id="15710" w:author="Rapporteur ASN1 SA" w:date="2018-07-11T10:22:00Z"/>
                <w:highlight w:val="cyan"/>
                <w:lang w:eastAsia="en-GB"/>
              </w:rPr>
            </w:pPr>
            <w:ins w:id="15711"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712" w:author="Rapporteur ASN1 SA" w:date="2018-07-11T10:22:00Z"/>
        </w:trPr>
        <w:tc>
          <w:tcPr>
            <w:tcW w:w="14175" w:type="dxa"/>
          </w:tcPr>
          <w:p w14:paraId="28FCECC7" w14:textId="77777777" w:rsidR="000805DB" w:rsidRPr="00390CF2" w:rsidRDefault="000805DB" w:rsidP="00526540">
            <w:pPr>
              <w:pStyle w:val="TAL"/>
              <w:rPr>
                <w:ins w:id="15713" w:author="Rapporteur ASN1 SA" w:date="2018-07-11T10:22:00Z"/>
                <w:b/>
                <w:bCs/>
                <w:i/>
                <w:noProof/>
                <w:highlight w:val="cyan"/>
                <w:lang w:eastAsia="en-GB"/>
              </w:rPr>
            </w:pPr>
            <w:ins w:id="15714"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715" w:author="Rapporteur ASN1 SA" w:date="2018-07-11T10:22:00Z"/>
                <w:b/>
                <w:bCs/>
                <w:i/>
                <w:noProof/>
                <w:highlight w:val="cyan"/>
                <w:lang w:eastAsia="en-GB"/>
              </w:rPr>
            </w:pPr>
            <w:ins w:id="15716"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717" w:author="Rapporteur ASN1 SA" w:date="2018-07-11T10:22:00Z"/>
        </w:trPr>
        <w:tc>
          <w:tcPr>
            <w:tcW w:w="14175" w:type="dxa"/>
          </w:tcPr>
          <w:p w14:paraId="135FD4BE" w14:textId="77777777" w:rsidR="000805DB" w:rsidRPr="00390CF2" w:rsidRDefault="000805DB" w:rsidP="00526540">
            <w:pPr>
              <w:pStyle w:val="TAL"/>
              <w:rPr>
                <w:ins w:id="15718" w:author="Rapporteur ASN1 SA" w:date="2018-07-11T10:22:00Z"/>
                <w:b/>
                <w:bCs/>
                <w:i/>
                <w:noProof/>
                <w:highlight w:val="cyan"/>
                <w:lang w:eastAsia="en-GB"/>
              </w:rPr>
            </w:pPr>
            <w:ins w:id="15719"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720" w:author="Rapporteur ASN1 SA" w:date="2018-07-11T10:22:00Z"/>
                <w:b/>
                <w:bCs/>
                <w:i/>
                <w:noProof/>
                <w:highlight w:val="cyan"/>
                <w:lang w:eastAsia="en-GB"/>
              </w:rPr>
            </w:pPr>
            <w:ins w:id="15721"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722"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572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724" w:author="Ericsson (Henning)" w:date="2018-06-21T12:36:00Z"/>
                <w:highlight w:val="cyan"/>
              </w:rPr>
            </w:pPr>
            <w:ins w:id="15725" w:author="Ericsson (Henning)" w:date="2018-06-21T12:36:00Z">
              <w:r w:rsidRPr="00390CF2">
                <w:rPr>
                  <w:i/>
                  <w:highlight w:val="cyan"/>
                </w:rPr>
                <w:t>SS-RSSI-Measurement field descriptions</w:t>
              </w:r>
            </w:ins>
          </w:p>
        </w:tc>
      </w:tr>
      <w:tr w:rsidR="000805DB" w:rsidRPr="00390CF2" w14:paraId="0A30D064" w14:textId="77777777" w:rsidTr="00526540">
        <w:trPr>
          <w:ins w:id="1572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727" w:author="Ericsson (Henning)" w:date="2018-06-21T12:36:00Z"/>
                <w:highlight w:val="cyan"/>
              </w:rPr>
            </w:pPr>
            <w:ins w:id="15728" w:author="Ericsson (Henning)" w:date="2018-06-21T12:36:00Z">
              <w:r w:rsidRPr="00390CF2">
                <w:rPr>
                  <w:b/>
                  <w:i/>
                  <w:highlight w:val="cyan"/>
                </w:rPr>
                <w:t>endSymbol</w:t>
              </w:r>
            </w:ins>
          </w:p>
          <w:p w14:paraId="2DC21873" w14:textId="77777777" w:rsidR="000805DB" w:rsidRPr="00390CF2" w:rsidRDefault="000805DB" w:rsidP="00526540">
            <w:pPr>
              <w:pStyle w:val="TAL"/>
              <w:rPr>
                <w:ins w:id="15729" w:author="Ericsson (Henning)" w:date="2018-06-21T12:36:00Z"/>
                <w:highlight w:val="cyan"/>
              </w:rPr>
            </w:pPr>
            <w:ins w:id="15730"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73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732" w:author="Ericsson (Henning)" w:date="2018-06-21T12:36:00Z"/>
                <w:highlight w:val="cyan"/>
              </w:rPr>
            </w:pPr>
            <w:ins w:id="15733" w:author="Ericsson (Henning)" w:date="2018-06-21T12:36:00Z">
              <w:r w:rsidRPr="00390CF2">
                <w:rPr>
                  <w:b/>
                  <w:i/>
                  <w:highlight w:val="cyan"/>
                </w:rPr>
                <w:t>measurementSlots</w:t>
              </w:r>
            </w:ins>
          </w:p>
          <w:p w14:paraId="4D02F1E2" w14:textId="77777777" w:rsidR="000805DB" w:rsidRPr="00390CF2" w:rsidRDefault="000805DB" w:rsidP="00526540">
            <w:pPr>
              <w:pStyle w:val="TAL"/>
              <w:rPr>
                <w:ins w:id="15734" w:author="Ericsson (Henning)" w:date="2018-06-21T12:36:00Z"/>
                <w:highlight w:val="cyan"/>
              </w:rPr>
            </w:pPr>
            <w:ins w:id="15735"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736"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19"/>
    </w:p>
    <w:p w14:paraId="56BD4264" w14:textId="77777777" w:rsidR="000805DB" w:rsidRPr="00390CF2" w:rsidRDefault="000805DB" w:rsidP="000805DB">
      <w:pPr>
        <w:pStyle w:val="EditorsNote"/>
        <w:rPr>
          <w:del w:id="15737" w:author="Rapporteur" w:date="2018-06-27T19:37:00Z"/>
          <w:highlight w:val="cyan"/>
        </w:rPr>
      </w:pPr>
      <w:del w:id="15738"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739"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740"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41"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742" w:author="Rapporteur ASN1 SA" w:date="2018-07-10T21:18:00Z"/>
          <w:highlight w:val="cyan"/>
        </w:rPr>
      </w:pPr>
      <w:ins w:id="15743"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44" w:author="Rapporteur ASN1 SA" w:date="2018-07-10T21:21:00Z">
        <w:r w:rsidRPr="00390CF2">
          <w:rPr>
            <w:highlight w:val="cyan"/>
          </w:rPr>
          <w:t>,</w:t>
        </w:r>
      </w:ins>
      <w:ins w:id="15745" w:author="Rapporteur ASN1 SA" w:date="2018-07-10T21:18:00Z">
        <w:r w:rsidRPr="00390CF2">
          <w:rPr>
            <w:highlight w:val="cyan"/>
          </w:rPr>
          <w:tab/>
          <w:t>-- Need S</w:t>
        </w:r>
      </w:ins>
    </w:p>
    <w:p w14:paraId="6EB6B8B5" w14:textId="77777777" w:rsidR="000805DB" w:rsidRPr="00390CF2" w:rsidRDefault="000805DB" w:rsidP="000805DB">
      <w:pPr>
        <w:pStyle w:val="PL"/>
        <w:rPr>
          <w:ins w:id="15746" w:author="Rapporteur ASN1 SA" w:date="2018-07-10T21:21:00Z"/>
          <w:highlight w:val="cyan"/>
        </w:rPr>
      </w:pPr>
      <w:ins w:id="15747"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74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749" w:author="Rapporteur ASN1 SA" w:date="2018-07-10T21:20:00Z"/>
                <w:szCs w:val="22"/>
                <w:highlight w:val="cyan"/>
              </w:rPr>
            </w:pPr>
            <w:ins w:id="15750"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751" w:author="Rapporteur ASN1 SA" w:date="2018-07-10T21:20:00Z"/>
                <w:szCs w:val="22"/>
                <w:highlight w:val="cyan"/>
                <w:rPrChange w:id="15752" w:author="Rapporteur ASN1 SA" w:date="2018-07-10T21:20:00Z">
                  <w:rPr>
                    <w:ins w:id="15753" w:author="Rapporteur ASN1 SA" w:date="2018-07-10T21:20:00Z"/>
                    <w:b/>
                    <w:i/>
                    <w:szCs w:val="22"/>
                  </w:rPr>
                </w:rPrChange>
              </w:rPr>
            </w:pPr>
            <w:ins w:id="15754"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755"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5756" w:name="_Toc510018697"/>
      <w:r w:rsidRPr="00390CF2">
        <w:rPr>
          <w:highlight w:val="cyan"/>
        </w:rPr>
        <w:t>–</w:t>
      </w:r>
      <w:r w:rsidRPr="00390CF2">
        <w:rPr>
          <w:highlight w:val="cyan"/>
        </w:rPr>
        <w:tab/>
      </w:r>
      <w:r w:rsidRPr="00390CF2">
        <w:rPr>
          <w:i/>
          <w:highlight w:val="cyan"/>
        </w:rPr>
        <w:t>SRB-Identity</w:t>
      </w:r>
      <w:bookmarkEnd w:id="15756"/>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5757" w:name="_Toc510018698"/>
      <w:r w:rsidRPr="00390CF2">
        <w:rPr>
          <w:highlight w:val="cyan"/>
        </w:rPr>
        <w:lastRenderedPageBreak/>
        <w:t>–</w:t>
      </w:r>
      <w:r w:rsidRPr="00390CF2">
        <w:rPr>
          <w:highlight w:val="cyan"/>
        </w:rPr>
        <w:tab/>
      </w:r>
      <w:r w:rsidRPr="00390CF2">
        <w:rPr>
          <w:i/>
          <w:highlight w:val="cyan"/>
        </w:rPr>
        <w:t>SRS-Config</w:t>
      </w:r>
      <w:bookmarkEnd w:id="15757"/>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758"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758"/>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759" w:name="_Hlk493885834"/>
      <w:r w:rsidRPr="00390CF2">
        <w:rPr>
          <w:highlight w:val="cyan"/>
        </w:rPr>
        <w:t>aperiodicSRS-ResourceTrigger</w:t>
      </w:r>
      <w:bookmarkEnd w:id="1575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760" w:author="R2-1810868" w:date="2018-07-10T21:30:00Z"/>
          <w:highlight w:val="cyan"/>
        </w:rPr>
      </w:pPr>
      <w:r w:rsidRPr="00390CF2">
        <w:rPr>
          <w:highlight w:val="cyan"/>
        </w:rPr>
        <w:tab/>
      </w:r>
      <w:r w:rsidRPr="00390CF2">
        <w:rPr>
          <w:highlight w:val="cyan"/>
        </w:rPr>
        <w:tab/>
      </w:r>
      <w:r w:rsidRPr="00390CF2">
        <w:rPr>
          <w:highlight w:val="cyan"/>
        </w:rPr>
        <w:tab/>
        <w:t>...</w:t>
      </w:r>
      <w:ins w:id="15761" w:author="R2-1810868" w:date="2018-07-10T21:30:00Z">
        <w:r w:rsidRPr="00390CF2">
          <w:rPr>
            <w:highlight w:val="cyan"/>
          </w:rPr>
          <w:t>,</w:t>
        </w:r>
      </w:ins>
    </w:p>
    <w:p w14:paraId="7FB47252" w14:textId="77777777" w:rsidR="000805DB" w:rsidRPr="00390CF2" w:rsidRDefault="000805DB" w:rsidP="000805DB">
      <w:pPr>
        <w:pStyle w:val="PL"/>
        <w:rPr>
          <w:ins w:id="15762" w:author="R2-1810868" w:date="2018-07-10T21:33:00Z"/>
          <w:highlight w:val="cyan"/>
        </w:rPr>
      </w:pPr>
      <w:ins w:id="15763"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764" w:author="R2-1810868" w:date="2018-07-10T21:30:00Z"/>
          <w:highlight w:val="cyan"/>
        </w:rPr>
      </w:pPr>
      <w:ins w:id="15765" w:author="R2-1810868" w:date="2018-07-10T21:33:00Z">
        <w:r w:rsidRPr="00390CF2">
          <w:rPr>
            <w:highlight w:val="cyan"/>
          </w:rPr>
          <w:tab/>
        </w:r>
        <w:r w:rsidRPr="00390CF2">
          <w:rPr>
            <w:highlight w:val="cyan"/>
          </w:rPr>
          <w:tab/>
        </w:r>
        <w:r w:rsidRPr="00390CF2">
          <w:rPr>
            <w:highlight w:val="cyan"/>
          </w:rPr>
          <w:tab/>
        </w:r>
      </w:ins>
      <w:ins w:id="15766" w:author="R2-1810868" w:date="2018-07-10T21:30:00Z">
        <w:r w:rsidRPr="00390CF2">
          <w:rPr>
            <w:highlight w:val="cyan"/>
          </w:rPr>
          <w:t>aperiodicSRS-ResourceTriggerList</w:t>
        </w:r>
      </w:ins>
      <w:ins w:id="15767" w:author="R2-1810868" w:date="2018-07-10T21:33:00Z">
        <w:r w:rsidRPr="00390CF2">
          <w:rPr>
            <w:highlight w:val="cyan"/>
          </w:rPr>
          <w:tab/>
        </w:r>
      </w:ins>
      <w:ins w:id="15768" w:author="R2-1810868" w:date="2018-07-10T21:30:00Z">
        <w:r w:rsidRPr="00390CF2">
          <w:rPr>
            <w:highlight w:val="cyan"/>
          </w:rPr>
          <w:tab/>
          <w:t>SEQUENCE (SIZE(1..maxNrofSRS-TriggerStates-2)) OF INTEGER (1..maxNrofSRS-TriggerStates-1)</w:t>
        </w:r>
      </w:ins>
      <w:ins w:id="15769" w:author="R2-1810868" w:date="2018-07-10T21:33:00Z">
        <w:r w:rsidRPr="00390CF2">
          <w:rPr>
            <w:highlight w:val="cyan"/>
          </w:rPr>
          <w:tab/>
        </w:r>
        <w:r w:rsidRPr="00390CF2">
          <w:rPr>
            <w:highlight w:val="cyan"/>
          </w:rPr>
          <w:tab/>
        </w:r>
      </w:ins>
      <w:ins w:id="15770"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771"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772"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772"/>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773" w:author="R2-1810848 SA" w:date="2018-07-10T13:22:00Z">
            <w:rPr>
              <w:szCs w:val="16"/>
            </w:rPr>
          </w:rPrChange>
        </w:rPr>
        <w:t>combOffset-n4</w:t>
      </w:r>
      <w:r w:rsidR="00E04AA0" w:rsidRPr="00E04AA0">
        <w:rPr>
          <w:highlight w:val="cyan"/>
          <w:lang w:val="sv-SE"/>
          <w:rPrChange w:id="15774" w:author="R2-1810848 SA" w:date="2018-07-10T13:22:00Z">
            <w:rPr>
              <w:szCs w:val="16"/>
            </w:rPr>
          </w:rPrChange>
        </w:rPr>
        <w:tab/>
      </w:r>
      <w:r w:rsidR="00E04AA0" w:rsidRPr="00E04AA0">
        <w:rPr>
          <w:highlight w:val="cyan"/>
          <w:lang w:val="sv-SE"/>
          <w:rPrChange w:id="15775" w:author="R2-1810848 SA" w:date="2018-07-10T13:22:00Z">
            <w:rPr>
              <w:szCs w:val="16"/>
            </w:rPr>
          </w:rPrChange>
        </w:rPr>
        <w:tab/>
      </w:r>
      <w:r w:rsidR="00E04AA0" w:rsidRPr="00E04AA0">
        <w:rPr>
          <w:highlight w:val="cyan"/>
          <w:lang w:val="sv-SE"/>
          <w:rPrChange w:id="15776" w:author="R2-1810848 SA" w:date="2018-07-10T13:22:00Z">
            <w:rPr>
              <w:szCs w:val="16"/>
            </w:rPr>
          </w:rPrChange>
        </w:rPr>
        <w:tab/>
      </w:r>
      <w:r w:rsidR="00E04AA0" w:rsidRPr="00E04AA0">
        <w:rPr>
          <w:highlight w:val="cyan"/>
          <w:lang w:val="sv-SE"/>
          <w:rPrChange w:id="15777" w:author="R2-1810848 SA" w:date="2018-07-10T13:22:00Z">
            <w:rPr>
              <w:szCs w:val="16"/>
            </w:rPr>
          </w:rPrChange>
        </w:rPr>
        <w:tab/>
      </w:r>
      <w:r w:rsidR="00E04AA0" w:rsidRPr="00E04AA0">
        <w:rPr>
          <w:highlight w:val="cyan"/>
          <w:lang w:val="sv-SE"/>
          <w:rPrChange w:id="15778" w:author="R2-1810848 SA" w:date="2018-07-10T13:22:00Z">
            <w:rPr>
              <w:szCs w:val="16"/>
            </w:rPr>
          </w:rPrChange>
        </w:rPr>
        <w:tab/>
      </w:r>
      <w:r w:rsidR="00E04AA0" w:rsidRPr="00E04AA0">
        <w:rPr>
          <w:highlight w:val="cyan"/>
          <w:lang w:val="sv-SE"/>
          <w:rPrChange w:id="15779" w:author="R2-1810848 SA" w:date="2018-07-10T13:22:00Z">
            <w:rPr>
              <w:szCs w:val="16"/>
            </w:rPr>
          </w:rPrChange>
        </w:rPr>
        <w:tab/>
      </w:r>
      <w:r w:rsidR="00E04AA0" w:rsidRPr="00E04AA0">
        <w:rPr>
          <w:highlight w:val="cyan"/>
          <w:lang w:val="sv-SE"/>
          <w:rPrChange w:id="15780" w:author="R2-1810848 SA" w:date="2018-07-10T13:22:00Z">
            <w:rPr>
              <w:szCs w:val="16"/>
            </w:rPr>
          </w:rPrChange>
        </w:rPr>
        <w:tab/>
      </w:r>
      <w:r w:rsidR="00E04AA0" w:rsidRPr="00E04AA0">
        <w:rPr>
          <w:color w:val="993366"/>
          <w:highlight w:val="cyan"/>
          <w:lang w:val="sv-SE"/>
          <w:rPrChange w:id="15781" w:author="R2-1810848 SA" w:date="2018-07-10T13:22:00Z">
            <w:rPr>
              <w:color w:val="993366"/>
              <w:szCs w:val="16"/>
            </w:rPr>
          </w:rPrChange>
        </w:rPr>
        <w:t>INTEGER</w:t>
      </w:r>
      <w:r w:rsidR="00E04AA0" w:rsidRPr="00E04AA0">
        <w:rPr>
          <w:highlight w:val="cyan"/>
          <w:lang w:val="sv-SE"/>
          <w:rPrChange w:id="15782"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783" w:author="R2-1810848 SA" w:date="2018-07-10T13:22:00Z">
            <w:rPr>
              <w:szCs w:val="16"/>
            </w:rPr>
          </w:rPrChange>
        </w:rPr>
        <w:tab/>
      </w:r>
      <w:r w:rsidRPr="00E04AA0">
        <w:rPr>
          <w:highlight w:val="cyan"/>
          <w:lang w:val="sv-SE"/>
          <w:rPrChange w:id="15784" w:author="R2-1810848 SA" w:date="2018-07-10T13:22:00Z">
            <w:rPr>
              <w:szCs w:val="16"/>
            </w:rPr>
          </w:rPrChange>
        </w:rPr>
        <w:tab/>
      </w:r>
      <w:r w:rsidRPr="00E04AA0">
        <w:rPr>
          <w:highlight w:val="cyan"/>
          <w:lang w:val="sv-SE"/>
          <w:rPrChange w:id="15785" w:author="R2-1810848 SA" w:date="2018-07-10T13:22:00Z">
            <w:rPr>
              <w:szCs w:val="16"/>
            </w:rPr>
          </w:rPrChange>
        </w:rPr>
        <w:tab/>
        <w:t>cyclicShift-n4</w:t>
      </w:r>
      <w:r w:rsidRPr="00E04AA0">
        <w:rPr>
          <w:highlight w:val="cyan"/>
          <w:lang w:val="sv-SE"/>
          <w:rPrChange w:id="15786" w:author="R2-1810848 SA" w:date="2018-07-10T13:22:00Z">
            <w:rPr>
              <w:szCs w:val="16"/>
            </w:rPr>
          </w:rPrChange>
        </w:rPr>
        <w:tab/>
      </w:r>
      <w:r w:rsidRPr="00E04AA0">
        <w:rPr>
          <w:highlight w:val="cyan"/>
          <w:lang w:val="sv-SE"/>
          <w:rPrChange w:id="15787" w:author="R2-1810848 SA" w:date="2018-07-10T13:22:00Z">
            <w:rPr>
              <w:szCs w:val="16"/>
            </w:rPr>
          </w:rPrChange>
        </w:rPr>
        <w:tab/>
      </w:r>
      <w:r w:rsidRPr="00E04AA0">
        <w:rPr>
          <w:highlight w:val="cyan"/>
          <w:lang w:val="sv-SE"/>
          <w:rPrChange w:id="15788" w:author="R2-1810848 SA" w:date="2018-07-10T13:22:00Z">
            <w:rPr>
              <w:szCs w:val="16"/>
            </w:rPr>
          </w:rPrChange>
        </w:rPr>
        <w:tab/>
      </w:r>
      <w:r w:rsidRPr="00E04AA0">
        <w:rPr>
          <w:highlight w:val="cyan"/>
          <w:lang w:val="sv-SE"/>
          <w:rPrChange w:id="15789" w:author="R2-1810848 SA" w:date="2018-07-10T13:22:00Z">
            <w:rPr>
              <w:szCs w:val="16"/>
            </w:rPr>
          </w:rPrChange>
        </w:rPr>
        <w:tab/>
      </w:r>
      <w:r w:rsidRPr="00E04AA0">
        <w:rPr>
          <w:highlight w:val="cyan"/>
          <w:lang w:val="sv-SE"/>
          <w:rPrChange w:id="15790" w:author="R2-1810848 SA" w:date="2018-07-10T13:22:00Z">
            <w:rPr>
              <w:szCs w:val="16"/>
            </w:rPr>
          </w:rPrChange>
        </w:rPr>
        <w:tab/>
      </w:r>
      <w:r w:rsidRPr="00E04AA0">
        <w:rPr>
          <w:highlight w:val="cyan"/>
          <w:lang w:val="sv-SE"/>
          <w:rPrChange w:id="15791" w:author="R2-1810848 SA" w:date="2018-07-10T13:22:00Z">
            <w:rPr>
              <w:szCs w:val="16"/>
            </w:rPr>
          </w:rPrChange>
        </w:rPr>
        <w:tab/>
      </w:r>
      <w:r w:rsidRPr="00E04AA0">
        <w:rPr>
          <w:highlight w:val="cyan"/>
          <w:lang w:val="sv-SE"/>
          <w:rPrChange w:id="15792" w:author="R2-1810848 SA" w:date="2018-07-10T13:22:00Z">
            <w:rPr>
              <w:szCs w:val="16"/>
            </w:rPr>
          </w:rPrChange>
        </w:rPr>
        <w:tab/>
      </w:r>
      <w:r w:rsidRPr="00E04AA0">
        <w:rPr>
          <w:color w:val="993366"/>
          <w:highlight w:val="cyan"/>
          <w:lang w:val="sv-SE"/>
          <w:rPrChange w:id="15793" w:author="R2-1810848 SA" w:date="2018-07-10T13:22:00Z">
            <w:rPr>
              <w:color w:val="993366"/>
              <w:szCs w:val="16"/>
            </w:rPr>
          </w:rPrChange>
        </w:rPr>
        <w:t>INTEGER</w:t>
      </w:r>
      <w:r w:rsidRPr="00E04AA0">
        <w:rPr>
          <w:highlight w:val="cyan"/>
          <w:lang w:val="sv-SE"/>
          <w:rPrChange w:id="15794"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795" w:author="R2-1810848 SA" w:date="2018-07-10T13:22:00Z">
            <w:rPr>
              <w:szCs w:val="16"/>
            </w:rPr>
          </w:rPrChange>
        </w:rPr>
        <w:tab/>
      </w:r>
      <w:r w:rsidRPr="00E04AA0">
        <w:rPr>
          <w:highlight w:val="cyan"/>
          <w:lang w:val="sv-SE"/>
          <w:rPrChange w:id="15796"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797" w:author="R2-1810848 SA" w:date="2018-07-10T13:22:00Z">
            <w:rPr>
              <w:szCs w:val="16"/>
            </w:rPr>
          </w:rPrChange>
        </w:rPr>
        <w:t>c-SRS</w:t>
      </w:r>
      <w:r w:rsidR="00E04AA0" w:rsidRPr="00E04AA0">
        <w:rPr>
          <w:highlight w:val="cyan"/>
          <w:lang w:val="sv-SE"/>
          <w:rPrChange w:id="15798" w:author="R2-1810848 SA" w:date="2018-07-10T13:22:00Z">
            <w:rPr>
              <w:szCs w:val="16"/>
            </w:rPr>
          </w:rPrChange>
        </w:rPr>
        <w:tab/>
      </w:r>
      <w:r w:rsidR="00E04AA0" w:rsidRPr="00E04AA0">
        <w:rPr>
          <w:highlight w:val="cyan"/>
          <w:lang w:val="sv-SE"/>
          <w:rPrChange w:id="15799" w:author="R2-1810848 SA" w:date="2018-07-10T13:22:00Z">
            <w:rPr>
              <w:szCs w:val="16"/>
            </w:rPr>
          </w:rPrChange>
        </w:rPr>
        <w:tab/>
      </w:r>
      <w:r w:rsidR="00E04AA0" w:rsidRPr="00E04AA0">
        <w:rPr>
          <w:highlight w:val="cyan"/>
          <w:lang w:val="sv-SE"/>
          <w:rPrChange w:id="15800" w:author="R2-1810848 SA" w:date="2018-07-10T13:22:00Z">
            <w:rPr>
              <w:szCs w:val="16"/>
            </w:rPr>
          </w:rPrChange>
        </w:rPr>
        <w:tab/>
      </w:r>
      <w:r w:rsidR="00E04AA0" w:rsidRPr="00E04AA0">
        <w:rPr>
          <w:highlight w:val="cyan"/>
          <w:lang w:val="sv-SE"/>
          <w:rPrChange w:id="15801" w:author="R2-1810848 SA" w:date="2018-07-10T13:22:00Z">
            <w:rPr>
              <w:szCs w:val="16"/>
            </w:rPr>
          </w:rPrChange>
        </w:rPr>
        <w:tab/>
      </w:r>
      <w:r w:rsidR="00E04AA0" w:rsidRPr="00E04AA0">
        <w:rPr>
          <w:highlight w:val="cyan"/>
          <w:lang w:val="sv-SE"/>
          <w:rPrChange w:id="15802" w:author="R2-1810848 SA" w:date="2018-07-10T13:22:00Z">
            <w:rPr>
              <w:szCs w:val="16"/>
            </w:rPr>
          </w:rPrChange>
        </w:rPr>
        <w:tab/>
      </w:r>
      <w:r w:rsidR="00E04AA0" w:rsidRPr="00E04AA0">
        <w:rPr>
          <w:highlight w:val="cyan"/>
          <w:lang w:val="sv-SE"/>
          <w:rPrChange w:id="15803" w:author="R2-1810848 SA" w:date="2018-07-10T13:22:00Z">
            <w:rPr>
              <w:szCs w:val="16"/>
            </w:rPr>
          </w:rPrChange>
        </w:rPr>
        <w:tab/>
      </w:r>
      <w:r w:rsidR="00E04AA0" w:rsidRPr="00E04AA0">
        <w:rPr>
          <w:highlight w:val="cyan"/>
          <w:lang w:val="sv-SE"/>
          <w:rPrChange w:id="15804" w:author="R2-1810848 SA" w:date="2018-07-10T13:22:00Z">
            <w:rPr>
              <w:szCs w:val="16"/>
            </w:rPr>
          </w:rPrChange>
        </w:rPr>
        <w:tab/>
      </w:r>
      <w:r w:rsidR="00E04AA0" w:rsidRPr="00E04AA0">
        <w:rPr>
          <w:highlight w:val="cyan"/>
          <w:lang w:val="sv-SE"/>
          <w:rPrChange w:id="15805" w:author="R2-1810848 SA" w:date="2018-07-10T13:22:00Z">
            <w:rPr>
              <w:szCs w:val="16"/>
            </w:rPr>
          </w:rPrChange>
        </w:rPr>
        <w:tab/>
      </w:r>
      <w:r w:rsidR="00E04AA0" w:rsidRPr="00E04AA0">
        <w:rPr>
          <w:highlight w:val="cyan"/>
          <w:lang w:val="sv-SE"/>
          <w:rPrChange w:id="15806" w:author="R2-1810848 SA" w:date="2018-07-10T13:22:00Z">
            <w:rPr>
              <w:szCs w:val="16"/>
            </w:rPr>
          </w:rPrChange>
        </w:rPr>
        <w:tab/>
      </w:r>
      <w:r w:rsidR="00E04AA0" w:rsidRPr="00E04AA0">
        <w:rPr>
          <w:color w:val="993366"/>
          <w:highlight w:val="cyan"/>
          <w:lang w:val="sv-SE"/>
          <w:rPrChange w:id="15807" w:author="R2-1810848 SA" w:date="2018-07-10T13:22:00Z">
            <w:rPr>
              <w:color w:val="993366"/>
              <w:szCs w:val="16"/>
            </w:rPr>
          </w:rPrChange>
        </w:rPr>
        <w:t>INTEGER</w:t>
      </w:r>
      <w:r w:rsidR="00E04AA0" w:rsidRPr="00E04AA0">
        <w:rPr>
          <w:highlight w:val="cyan"/>
          <w:lang w:val="sv-SE"/>
          <w:rPrChange w:id="15808"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809" w:author="R2-1810848 SA" w:date="2018-07-10T13:22:00Z">
            <w:rPr>
              <w:szCs w:val="16"/>
            </w:rPr>
          </w:rPrChange>
        </w:rPr>
        <w:tab/>
      </w:r>
      <w:r w:rsidRPr="00E04AA0">
        <w:rPr>
          <w:highlight w:val="cyan"/>
          <w:lang w:val="sv-SE"/>
          <w:rPrChange w:id="15810" w:author="R2-1810848 SA" w:date="2018-07-10T13:22:00Z">
            <w:rPr>
              <w:szCs w:val="16"/>
            </w:rPr>
          </w:rPrChange>
        </w:rPr>
        <w:tab/>
        <w:t>b-SRS</w:t>
      </w:r>
      <w:r w:rsidRPr="00E04AA0">
        <w:rPr>
          <w:highlight w:val="cyan"/>
          <w:lang w:val="sv-SE"/>
          <w:rPrChange w:id="15811" w:author="R2-1810848 SA" w:date="2018-07-10T13:22:00Z">
            <w:rPr>
              <w:szCs w:val="16"/>
            </w:rPr>
          </w:rPrChange>
        </w:rPr>
        <w:tab/>
      </w:r>
      <w:r w:rsidRPr="00E04AA0">
        <w:rPr>
          <w:highlight w:val="cyan"/>
          <w:lang w:val="sv-SE"/>
          <w:rPrChange w:id="15812" w:author="R2-1810848 SA" w:date="2018-07-10T13:22:00Z">
            <w:rPr>
              <w:szCs w:val="16"/>
            </w:rPr>
          </w:rPrChange>
        </w:rPr>
        <w:tab/>
      </w:r>
      <w:r w:rsidRPr="00E04AA0">
        <w:rPr>
          <w:highlight w:val="cyan"/>
          <w:lang w:val="sv-SE"/>
          <w:rPrChange w:id="15813" w:author="R2-1810848 SA" w:date="2018-07-10T13:22:00Z">
            <w:rPr>
              <w:szCs w:val="16"/>
            </w:rPr>
          </w:rPrChange>
        </w:rPr>
        <w:tab/>
      </w:r>
      <w:r w:rsidRPr="00E04AA0">
        <w:rPr>
          <w:highlight w:val="cyan"/>
          <w:lang w:val="sv-SE"/>
          <w:rPrChange w:id="15814" w:author="R2-1810848 SA" w:date="2018-07-10T13:22:00Z">
            <w:rPr>
              <w:szCs w:val="16"/>
            </w:rPr>
          </w:rPrChange>
        </w:rPr>
        <w:tab/>
      </w:r>
      <w:r w:rsidRPr="00E04AA0">
        <w:rPr>
          <w:highlight w:val="cyan"/>
          <w:lang w:val="sv-SE"/>
          <w:rPrChange w:id="15815" w:author="R2-1810848 SA" w:date="2018-07-10T13:22:00Z">
            <w:rPr>
              <w:szCs w:val="16"/>
            </w:rPr>
          </w:rPrChange>
        </w:rPr>
        <w:tab/>
      </w:r>
      <w:r w:rsidRPr="00E04AA0">
        <w:rPr>
          <w:highlight w:val="cyan"/>
          <w:lang w:val="sv-SE"/>
          <w:rPrChange w:id="15816" w:author="R2-1810848 SA" w:date="2018-07-10T13:22:00Z">
            <w:rPr>
              <w:szCs w:val="16"/>
            </w:rPr>
          </w:rPrChange>
        </w:rPr>
        <w:tab/>
      </w:r>
      <w:r w:rsidRPr="00E04AA0">
        <w:rPr>
          <w:highlight w:val="cyan"/>
          <w:lang w:val="sv-SE"/>
          <w:rPrChange w:id="15817" w:author="R2-1810848 SA" w:date="2018-07-10T13:22:00Z">
            <w:rPr>
              <w:szCs w:val="16"/>
            </w:rPr>
          </w:rPrChange>
        </w:rPr>
        <w:tab/>
      </w:r>
      <w:r w:rsidRPr="00E04AA0">
        <w:rPr>
          <w:highlight w:val="cyan"/>
          <w:lang w:val="sv-SE"/>
          <w:rPrChange w:id="15818" w:author="R2-1810848 SA" w:date="2018-07-10T13:22:00Z">
            <w:rPr>
              <w:szCs w:val="16"/>
            </w:rPr>
          </w:rPrChange>
        </w:rPr>
        <w:tab/>
      </w:r>
      <w:r w:rsidRPr="00E04AA0">
        <w:rPr>
          <w:highlight w:val="cyan"/>
          <w:lang w:val="sv-SE"/>
          <w:rPrChange w:id="15819" w:author="R2-1810848 SA" w:date="2018-07-10T13:22:00Z">
            <w:rPr>
              <w:szCs w:val="16"/>
            </w:rPr>
          </w:rPrChange>
        </w:rPr>
        <w:tab/>
      </w:r>
      <w:r w:rsidRPr="00E04AA0">
        <w:rPr>
          <w:color w:val="993366"/>
          <w:highlight w:val="cyan"/>
          <w:lang w:val="sv-SE"/>
          <w:rPrChange w:id="15820" w:author="R2-1810848 SA" w:date="2018-07-10T13:22:00Z">
            <w:rPr>
              <w:color w:val="993366"/>
              <w:szCs w:val="16"/>
            </w:rPr>
          </w:rPrChange>
        </w:rPr>
        <w:t>INTEGER</w:t>
      </w:r>
      <w:r w:rsidRPr="00E04AA0">
        <w:rPr>
          <w:highlight w:val="cyan"/>
          <w:lang w:val="sv-SE"/>
          <w:rPrChange w:id="15821"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822" w:author="Ericsson" w:date="2018-06-25T11:48:00Z">
            <w:rPr>
              <w:szCs w:val="16"/>
            </w:rPr>
          </w:rPrChange>
        </w:rPr>
        <w:tab/>
      </w:r>
      <w:r w:rsidRPr="00E04AA0">
        <w:rPr>
          <w:highlight w:val="cyan"/>
          <w:lang w:val="sv-SE"/>
          <w:rPrChange w:id="15823"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672"/>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824" w:author="R2-1810848 SA" w:date="2018-07-10T13:22:00Z">
            <w:rPr>
              <w:szCs w:val="16"/>
            </w:rPr>
          </w:rPrChange>
        </w:rPr>
        <w:t>sl2</w:t>
      </w:r>
      <w:r w:rsidR="00E04AA0" w:rsidRPr="00E04AA0">
        <w:rPr>
          <w:highlight w:val="cyan"/>
          <w:lang w:val="sv-SE"/>
          <w:rPrChange w:id="15825" w:author="R2-1810848 SA" w:date="2018-07-10T13:22:00Z">
            <w:rPr>
              <w:szCs w:val="16"/>
            </w:rPr>
          </w:rPrChange>
        </w:rPr>
        <w:tab/>
      </w:r>
      <w:r w:rsidR="00E04AA0" w:rsidRPr="00E04AA0">
        <w:rPr>
          <w:highlight w:val="cyan"/>
          <w:lang w:val="sv-SE"/>
          <w:rPrChange w:id="15826" w:author="R2-1810848 SA" w:date="2018-07-10T13:22:00Z">
            <w:rPr>
              <w:szCs w:val="16"/>
            </w:rPr>
          </w:rPrChange>
        </w:rPr>
        <w:tab/>
      </w:r>
      <w:r w:rsidR="00E04AA0" w:rsidRPr="00E04AA0">
        <w:rPr>
          <w:highlight w:val="cyan"/>
          <w:lang w:val="sv-SE"/>
          <w:rPrChange w:id="15827" w:author="R2-1810848 SA" w:date="2018-07-10T13:22:00Z">
            <w:rPr>
              <w:szCs w:val="16"/>
            </w:rPr>
          </w:rPrChange>
        </w:rPr>
        <w:tab/>
      </w:r>
      <w:r w:rsidR="00E04AA0" w:rsidRPr="00E04AA0">
        <w:rPr>
          <w:highlight w:val="cyan"/>
          <w:lang w:val="sv-SE"/>
          <w:rPrChange w:id="15828" w:author="R2-1810848 SA" w:date="2018-07-10T13:22:00Z">
            <w:rPr>
              <w:szCs w:val="16"/>
            </w:rPr>
          </w:rPrChange>
        </w:rPr>
        <w:tab/>
      </w:r>
      <w:r w:rsidR="00E04AA0" w:rsidRPr="00E04AA0">
        <w:rPr>
          <w:highlight w:val="cyan"/>
          <w:lang w:val="sv-SE"/>
          <w:rPrChange w:id="15829" w:author="R2-1810848 SA" w:date="2018-07-10T13:22:00Z">
            <w:rPr>
              <w:szCs w:val="16"/>
            </w:rPr>
          </w:rPrChange>
        </w:rPr>
        <w:tab/>
      </w:r>
      <w:r w:rsidR="00E04AA0" w:rsidRPr="00E04AA0">
        <w:rPr>
          <w:highlight w:val="cyan"/>
          <w:lang w:val="sv-SE"/>
          <w:rPrChange w:id="15830" w:author="R2-1810848 SA" w:date="2018-07-10T13:22:00Z">
            <w:rPr>
              <w:szCs w:val="16"/>
            </w:rPr>
          </w:rPrChange>
        </w:rPr>
        <w:tab/>
      </w:r>
      <w:r w:rsidR="00E04AA0" w:rsidRPr="00E04AA0">
        <w:rPr>
          <w:highlight w:val="cyan"/>
          <w:lang w:val="sv-SE"/>
          <w:rPrChange w:id="15831" w:author="R2-1810848 SA" w:date="2018-07-10T13:22:00Z">
            <w:rPr>
              <w:szCs w:val="16"/>
            </w:rPr>
          </w:rPrChange>
        </w:rPr>
        <w:tab/>
      </w:r>
      <w:r w:rsidR="00E04AA0" w:rsidRPr="00E04AA0">
        <w:rPr>
          <w:highlight w:val="cyan"/>
          <w:lang w:val="sv-SE"/>
          <w:rPrChange w:id="15832" w:author="R2-1810848 SA" w:date="2018-07-10T13:22:00Z">
            <w:rPr>
              <w:szCs w:val="16"/>
            </w:rPr>
          </w:rPrChange>
        </w:rPr>
        <w:tab/>
      </w:r>
      <w:r w:rsidR="00E04AA0" w:rsidRPr="00E04AA0">
        <w:rPr>
          <w:highlight w:val="cyan"/>
          <w:lang w:val="sv-SE"/>
          <w:rPrChange w:id="15833" w:author="R2-1810848 SA" w:date="2018-07-10T13:22:00Z">
            <w:rPr>
              <w:szCs w:val="16"/>
            </w:rPr>
          </w:rPrChange>
        </w:rPr>
        <w:tab/>
      </w:r>
      <w:r w:rsidR="00E04AA0" w:rsidRPr="00E04AA0">
        <w:rPr>
          <w:highlight w:val="cyan"/>
          <w:lang w:val="sv-SE"/>
          <w:rPrChange w:id="15834" w:author="R2-1810848 SA" w:date="2018-07-10T13:22:00Z">
            <w:rPr>
              <w:szCs w:val="16"/>
            </w:rPr>
          </w:rPrChange>
        </w:rPr>
        <w:tab/>
      </w:r>
      <w:r w:rsidR="00E04AA0" w:rsidRPr="00E04AA0">
        <w:rPr>
          <w:color w:val="993366"/>
          <w:highlight w:val="cyan"/>
          <w:lang w:val="sv-SE"/>
          <w:rPrChange w:id="15835" w:author="R2-1810848 SA" w:date="2018-07-10T13:22:00Z">
            <w:rPr>
              <w:color w:val="993366"/>
              <w:szCs w:val="16"/>
            </w:rPr>
          </w:rPrChange>
        </w:rPr>
        <w:t>INTEGER</w:t>
      </w:r>
      <w:r w:rsidR="00E04AA0" w:rsidRPr="00E04AA0">
        <w:rPr>
          <w:highlight w:val="cyan"/>
          <w:lang w:val="sv-SE"/>
          <w:rPrChange w:id="15836"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837" w:author="R2-1810848 SA" w:date="2018-07-10T13:22:00Z">
            <w:rPr>
              <w:szCs w:val="16"/>
            </w:rPr>
          </w:rPrChange>
        </w:rPr>
        <w:tab/>
        <w:t>sl4</w:t>
      </w:r>
      <w:r w:rsidRPr="00E04AA0">
        <w:rPr>
          <w:highlight w:val="cyan"/>
          <w:lang w:val="sv-SE"/>
          <w:rPrChange w:id="15838" w:author="R2-1810848 SA" w:date="2018-07-10T13:22:00Z">
            <w:rPr>
              <w:szCs w:val="16"/>
            </w:rPr>
          </w:rPrChange>
        </w:rPr>
        <w:tab/>
      </w:r>
      <w:r w:rsidRPr="00E04AA0">
        <w:rPr>
          <w:highlight w:val="cyan"/>
          <w:lang w:val="sv-SE"/>
          <w:rPrChange w:id="15839" w:author="R2-1810848 SA" w:date="2018-07-10T13:22:00Z">
            <w:rPr>
              <w:szCs w:val="16"/>
            </w:rPr>
          </w:rPrChange>
        </w:rPr>
        <w:tab/>
      </w:r>
      <w:r w:rsidRPr="00E04AA0">
        <w:rPr>
          <w:highlight w:val="cyan"/>
          <w:lang w:val="sv-SE"/>
          <w:rPrChange w:id="15840" w:author="R2-1810848 SA" w:date="2018-07-10T13:22:00Z">
            <w:rPr>
              <w:szCs w:val="16"/>
            </w:rPr>
          </w:rPrChange>
        </w:rPr>
        <w:tab/>
      </w:r>
      <w:r w:rsidRPr="00E04AA0">
        <w:rPr>
          <w:highlight w:val="cyan"/>
          <w:lang w:val="sv-SE"/>
          <w:rPrChange w:id="15841" w:author="R2-1810848 SA" w:date="2018-07-10T13:22:00Z">
            <w:rPr>
              <w:szCs w:val="16"/>
            </w:rPr>
          </w:rPrChange>
        </w:rPr>
        <w:tab/>
      </w:r>
      <w:r w:rsidRPr="00E04AA0">
        <w:rPr>
          <w:highlight w:val="cyan"/>
          <w:lang w:val="sv-SE"/>
          <w:rPrChange w:id="15842" w:author="R2-1810848 SA" w:date="2018-07-10T13:22:00Z">
            <w:rPr>
              <w:szCs w:val="16"/>
            </w:rPr>
          </w:rPrChange>
        </w:rPr>
        <w:tab/>
      </w:r>
      <w:r w:rsidRPr="00E04AA0">
        <w:rPr>
          <w:highlight w:val="cyan"/>
          <w:lang w:val="sv-SE"/>
          <w:rPrChange w:id="15843" w:author="R2-1810848 SA" w:date="2018-07-10T13:22:00Z">
            <w:rPr>
              <w:szCs w:val="16"/>
            </w:rPr>
          </w:rPrChange>
        </w:rPr>
        <w:tab/>
      </w:r>
      <w:r w:rsidRPr="00E04AA0">
        <w:rPr>
          <w:highlight w:val="cyan"/>
          <w:lang w:val="sv-SE"/>
          <w:rPrChange w:id="15844" w:author="R2-1810848 SA" w:date="2018-07-10T13:22:00Z">
            <w:rPr>
              <w:szCs w:val="16"/>
            </w:rPr>
          </w:rPrChange>
        </w:rPr>
        <w:tab/>
      </w:r>
      <w:r w:rsidRPr="00E04AA0">
        <w:rPr>
          <w:highlight w:val="cyan"/>
          <w:lang w:val="sv-SE"/>
          <w:rPrChange w:id="15845" w:author="R2-1810848 SA" w:date="2018-07-10T13:22:00Z">
            <w:rPr>
              <w:szCs w:val="16"/>
            </w:rPr>
          </w:rPrChange>
        </w:rPr>
        <w:tab/>
      </w:r>
      <w:r w:rsidRPr="00E04AA0">
        <w:rPr>
          <w:highlight w:val="cyan"/>
          <w:lang w:val="sv-SE"/>
          <w:rPrChange w:id="15846" w:author="R2-1810848 SA" w:date="2018-07-10T13:22:00Z">
            <w:rPr>
              <w:szCs w:val="16"/>
            </w:rPr>
          </w:rPrChange>
        </w:rPr>
        <w:tab/>
      </w:r>
      <w:r w:rsidRPr="00E04AA0">
        <w:rPr>
          <w:highlight w:val="cyan"/>
          <w:lang w:val="sv-SE"/>
          <w:rPrChange w:id="15847" w:author="R2-1810848 SA" w:date="2018-07-10T13:22:00Z">
            <w:rPr>
              <w:szCs w:val="16"/>
            </w:rPr>
          </w:rPrChange>
        </w:rPr>
        <w:tab/>
      </w:r>
      <w:r w:rsidRPr="00E04AA0">
        <w:rPr>
          <w:color w:val="993366"/>
          <w:highlight w:val="cyan"/>
          <w:lang w:val="sv-SE"/>
          <w:rPrChange w:id="15848" w:author="R2-1810848 SA" w:date="2018-07-10T13:22:00Z">
            <w:rPr>
              <w:color w:val="993366"/>
              <w:szCs w:val="16"/>
            </w:rPr>
          </w:rPrChange>
        </w:rPr>
        <w:t>INTEGER</w:t>
      </w:r>
      <w:r w:rsidRPr="00E04AA0">
        <w:rPr>
          <w:highlight w:val="cyan"/>
          <w:lang w:val="sv-SE"/>
          <w:rPrChange w:id="15849"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850" w:author="R2-1810848 SA" w:date="2018-07-10T13:22:00Z">
            <w:rPr>
              <w:szCs w:val="16"/>
            </w:rPr>
          </w:rPrChange>
        </w:rPr>
        <w:tab/>
        <w:t>sl5</w:t>
      </w:r>
      <w:r w:rsidRPr="00E04AA0">
        <w:rPr>
          <w:highlight w:val="cyan"/>
          <w:lang w:val="sv-SE"/>
          <w:rPrChange w:id="15851" w:author="R2-1810848 SA" w:date="2018-07-10T13:22:00Z">
            <w:rPr>
              <w:szCs w:val="16"/>
            </w:rPr>
          </w:rPrChange>
        </w:rPr>
        <w:tab/>
      </w:r>
      <w:r w:rsidRPr="00E04AA0">
        <w:rPr>
          <w:highlight w:val="cyan"/>
          <w:lang w:val="sv-SE"/>
          <w:rPrChange w:id="15852" w:author="R2-1810848 SA" w:date="2018-07-10T13:22:00Z">
            <w:rPr>
              <w:szCs w:val="16"/>
            </w:rPr>
          </w:rPrChange>
        </w:rPr>
        <w:tab/>
      </w:r>
      <w:r w:rsidRPr="00E04AA0">
        <w:rPr>
          <w:highlight w:val="cyan"/>
          <w:lang w:val="sv-SE"/>
          <w:rPrChange w:id="15853" w:author="R2-1810848 SA" w:date="2018-07-10T13:22:00Z">
            <w:rPr>
              <w:szCs w:val="16"/>
            </w:rPr>
          </w:rPrChange>
        </w:rPr>
        <w:tab/>
      </w:r>
      <w:r w:rsidRPr="00E04AA0">
        <w:rPr>
          <w:highlight w:val="cyan"/>
          <w:lang w:val="sv-SE"/>
          <w:rPrChange w:id="15854" w:author="R2-1810848 SA" w:date="2018-07-10T13:22:00Z">
            <w:rPr>
              <w:szCs w:val="16"/>
            </w:rPr>
          </w:rPrChange>
        </w:rPr>
        <w:tab/>
      </w:r>
      <w:r w:rsidRPr="00E04AA0">
        <w:rPr>
          <w:highlight w:val="cyan"/>
          <w:lang w:val="sv-SE"/>
          <w:rPrChange w:id="15855" w:author="R2-1810848 SA" w:date="2018-07-10T13:22:00Z">
            <w:rPr>
              <w:szCs w:val="16"/>
            </w:rPr>
          </w:rPrChange>
        </w:rPr>
        <w:tab/>
      </w:r>
      <w:r w:rsidRPr="00E04AA0">
        <w:rPr>
          <w:highlight w:val="cyan"/>
          <w:lang w:val="sv-SE"/>
          <w:rPrChange w:id="15856" w:author="R2-1810848 SA" w:date="2018-07-10T13:22:00Z">
            <w:rPr>
              <w:szCs w:val="16"/>
            </w:rPr>
          </w:rPrChange>
        </w:rPr>
        <w:tab/>
      </w:r>
      <w:r w:rsidRPr="00E04AA0">
        <w:rPr>
          <w:highlight w:val="cyan"/>
          <w:lang w:val="sv-SE"/>
          <w:rPrChange w:id="15857" w:author="R2-1810848 SA" w:date="2018-07-10T13:22:00Z">
            <w:rPr>
              <w:szCs w:val="16"/>
            </w:rPr>
          </w:rPrChange>
        </w:rPr>
        <w:tab/>
      </w:r>
      <w:r w:rsidRPr="00E04AA0">
        <w:rPr>
          <w:highlight w:val="cyan"/>
          <w:lang w:val="sv-SE"/>
          <w:rPrChange w:id="15858" w:author="R2-1810848 SA" w:date="2018-07-10T13:22:00Z">
            <w:rPr>
              <w:szCs w:val="16"/>
            </w:rPr>
          </w:rPrChange>
        </w:rPr>
        <w:tab/>
      </w:r>
      <w:r w:rsidRPr="00E04AA0">
        <w:rPr>
          <w:highlight w:val="cyan"/>
          <w:lang w:val="sv-SE"/>
          <w:rPrChange w:id="15859" w:author="R2-1810848 SA" w:date="2018-07-10T13:22:00Z">
            <w:rPr>
              <w:szCs w:val="16"/>
            </w:rPr>
          </w:rPrChange>
        </w:rPr>
        <w:tab/>
      </w:r>
      <w:r w:rsidRPr="00E04AA0">
        <w:rPr>
          <w:highlight w:val="cyan"/>
          <w:lang w:val="sv-SE"/>
          <w:rPrChange w:id="15860" w:author="R2-1810848 SA" w:date="2018-07-10T13:22:00Z">
            <w:rPr>
              <w:szCs w:val="16"/>
            </w:rPr>
          </w:rPrChange>
        </w:rPr>
        <w:tab/>
      </w:r>
      <w:r w:rsidRPr="00E04AA0">
        <w:rPr>
          <w:color w:val="993366"/>
          <w:highlight w:val="cyan"/>
          <w:lang w:val="sv-SE"/>
          <w:rPrChange w:id="15861" w:author="R2-1810848 SA" w:date="2018-07-10T13:22:00Z">
            <w:rPr>
              <w:color w:val="993366"/>
              <w:szCs w:val="16"/>
            </w:rPr>
          </w:rPrChange>
        </w:rPr>
        <w:t>INTEGER</w:t>
      </w:r>
      <w:r w:rsidRPr="00E04AA0">
        <w:rPr>
          <w:highlight w:val="cyan"/>
          <w:lang w:val="sv-SE"/>
          <w:rPrChange w:id="15862"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863" w:author="R2-1810848 SA" w:date="2018-07-10T13:22:00Z">
            <w:rPr>
              <w:szCs w:val="16"/>
            </w:rPr>
          </w:rPrChange>
        </w:rPr>
        <w:tab/>
        <w:t>sl8</w:t>
      </w:r>
      <w:r w:rsidRPr="00E04AA0">
        <w:rPr>
          <w:highlight w:val="cyan"/>
          <w:lang w:val="sv-SE"/>
          <w:rPrChange w:id="15864" w:author="R2-1810848 SA" w:date="2018-07-10T13:22:00Z">
            <w:rPr>
              <w:szCs w:val="16"/>
            </w:rPr>
          </w:rPrChange>
        </w:rPr>
        <w:tab/>
      </w:r>
      <w:r w:rsidRPr="00E04AA0">
        <w:rPr>
          <w:highlight w:val="cyan"/>
          <w:lang w:val="sv-SE"/>
          <w:rPrChange w:id="15865" w:author="R2-1810848 SA" w:date="2018-07-10T13:22:00Z">
            <w:rPr>
              <w:szCs w:val="16"/>
            </w:rPr>
          </w:rPrChange>
        </w:rPr>
        <w:tab/>
      </w:r>
      <w:r w:rsidRPr="00E04AA0">
        <w:rPr>
          <w:highlight w:val="cyan"/>
          <w:lang w:val="sv-SE"/>
          <w:rPrChange w:id="15866" w:author="R2-1810848 SA" w:date="2018-07-10T13:22:00Z">
            <w:rPr>
              <w:szCs w:val="16"/>
            </w:rPr>
          </w:rPrChange>
        </w:rPr>
        <w:tab/>
      </w:r>
      <w:r w:rsidRPr="00E04AA0">
        <w:rPr>
          <w:highlight w:val="cyan"/>
          <w:lang w:val="sv-SE"/>
          <w:rPrChange w:id="15867" w:author="R2-1810848 SA" w:date="2018-07-10T13:22:00Z">
            <w:rPr>
              <w:szCs w:val="16"/>
            </w:rPr>
          </w:rPrChange>
        </w:rPr>
        <w:tab/>
      </w:r>
      <w:r w:rsidRPr="00E04AA0">
        <w:rPr>
          <w:highlight w:val="cyan"/>
          <w:lang w:val="sv-SE"/>
          <w:rPrChange w:id="15868" w:author="R2-1810848 SA" w:date="2018-07-10T13:22:00Z">
            <w:rPr>
              <w:szCs w:val="16"/>
            </w:rPr>
          </w:rPrChange>
        </w:rPr>
        <w:tab/>
      </w:r>
      <w:r w:rsidRPr="00E04AA0">
        <w:rPr>
          <w:highlight w:val="cyan"/>
          <w:lang w:val="sv-SE"/>
          <w:rPrChange w:id="15869" w:author="R2-1810848 SA" w:date="2018-07-10T13:22:00Z">
            <w:rPr>
              <w:szCs w:val="16"/>
            </w:rPr>
          </w:rPrChange>
        </w:rPr>
        <w:tab/>
      </w:r>
      <w:r w:rsidRPr="00E04AA0">
        <w:rPr>
          <w:highlight w:val="cyan"/>
          <w:lang w:val="sv-SE"/>
          <w:rPrChange w:id="15870" w:author="R2-1810848 SA" w:date="2018-07-10T13:22:00Z">
            <w:rPr>
              <w:szCs w:val="16"/>
            </w:rPr>
          </w:rPrChange>
        </w:rPr>
        <w:tab/>
      </w:r>
      <w:r w:rsidRPr="00E04AA0">
        <w:rPr>
          <w:highlight w:val="cyan"/>
          <w:lang w:val="sv-SE"/>
          <w:rPrChange w:id="15871" w:author="R2-1810848 SA" w:date="2018-07-10T13:22:00Z">
            <w:rPr>
              <w:szCs w:val="16"/>
            </w:rPr>
          </w:rPrChange>
        </w:rPr>
        <w:tab/>
      </w:r>
      <w:r w:rsidRPr="00E04AA0">
        <w:rPr>
          <w:highlight w:val="cyan"/>
          <w:lang w:val="sv-SE"/>
          <w:rPrChange w:id="15872" w:author="R2-1810848 SA" w:date="2018-07-10T13:22:00Z">
            <w:rPr>
              <w:szCs w:val="16"/>
            </w:rPr>
          </w:rPrChange>
        </w:rPr>
        <w:tab/>
      </w:r>
      <w:r w:rsidRPr="00E04AA0">
        <w:rPr>
          <w:highlight w:val="cyan"/>
          <w:lang w:val="sv-SE"/>
          <w:rPrChange w:id="15873" w:author="R2-1810848 SA" w:date="2018-07-10T13:22:00Z">
            <w:rPr>
              <w:szCs w:val="16"/>
            </w:rPr>
          </w:rPrChange>
        </w:rPr>
        <w:tab/>
      </w:r>
      <w:r w:rsidRPr="00E04AA0">
        <w:rPr>
          <w:color w:val="993366"/>
          <w:highlight w:val="cyan"/>
          <w:lang w:val="sv-SE"/>
          <w:rPrChange w:id="15874" w:author="R2-1810848 SA" w:date="2018-07-10T13:22:00Z">
            <w:rPr>
              <w:color w:val="993366"/>
              <w:szCs w:val="16"/>
            </w:rPr>
          </w:rPrChange>
        </w:rPr>
        <w:t>INTEGER</w:t>
      </w:r>
      <w:r w:rsidRPr="00E04AA0">
        <w:rPr>
          <w:highlight w:val="cyan"/>
          <w:lang w:val="sv-SE"/>
          <w:rPrChange w:id="15875"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876" w:author="R2-1810848 SA" w:date="2018-07-10T13:22:00Z">
            <w:rPr>
              <w:szCs w:val="16"/>
            </w:rPr>
          </w:rPrChange>
        </w:rPr>
        <w:tab/>
        <w:t>sl10</w:t>
      </w:r>
      <w:r w:rsidRPr="00E04AA0">
        <w:rPr>
          <w:highlight w:val="cyan"/>
          <w:lang w:val="sv-SE"/>
          <w:rPrChange w:id="15877" w:author="R2-1810848 SA" w:date="2018-07-10T13:22:00Z">
            <w:rPr>
              <w:szCs w:val="16"/>
            </w:rPr>
          </w:rPrChange>
        </w:rPr>
        <w:tab/>
      </w:r>
      <w:r w:rsidRPr="00E04AA0">
        <w:rPr>
          <w:highlight w:val="cyan"/>
          <w:lang w:val="sv-SE"/>
          <w:rPrChange w:id="15878" w:author="R2-1810848 SA" w:date="2018-07-10T13:22:00Z">
            <w:rPr>
              <w:szCs w:val="16"/>
            </w:rPr>
          </w:rPrChange>
        </w:rPr>
        <w:tab/>
      </w:r>
      <w:r w:rsidRPr="00E04AA0">
        <w:rPr>
          <w:highlight w:val="cyan"/>
          <w:lang w:val="sv-SE"/>
          <w:rPrChange w:id="15879" w:author="R2-1810848 SA" w:date="2018-07-10T13:22:00Z">
            <w:rPr>
              <w:szCs w:val="16"/>
            </w:rPr>
          </w:rPrChange>
        </w:rPr>
        <w:tab/>
      </w:r>
      <w:r w:rsidRPr="00E04AA0">
        <w:rPr>
          <w:highlight w:val="cyan"/>
          <w:lang w:val="sv-SE"/>
          <w:rPrChange w:id="15880" w:author="R2-1810848 SA" w:date="2018-07-10T13:22:00Z">
            <w:rPr>
              <w:szCs w:val="16"/>
            </w:rPr>
          </w:rPrChange>
        </w:rPr>
        <w:tab/>
      </w:r>
      <w:r w:rsidRPr="00E04AA0">
        <w:rPr>
          <w:highlight w:val="cyan"/>
          <w:lang w:val="sv-SE"/>
          <w:rPrChange w:id="15881" w:author="R2-1810848 SA" w:date="2018-07-10T13:22:00Z">
            <w:rPr>
              <w:szCs w:val="16"/>
            </w:rPr>
          </w:rPrChange>
        </w:rPr>
        <w:tab/>
      </w:r>
      <w:r w:rsidRPr="00E04AA0">
        <w:rPr>
          <w:highlight w:val="cyan"/>
          <w:lang w:val="sv-SE"/>
          <w:rPrChange w:id="15882" w:author="R2-1810848 SA" w:date="2018-07-10T13:22:00Z">
            <w:rPr>
              <w:szCs w:val="16"/>
            </w:rPr>
          </w:rPrChange>
        </w:rPr>
        <w:tab/>
      </w:r>
      <w:r w:rsidRPr="00E04AA0">
        <w:rPr>
          <w:highlight w:val="cyan"/>
          <w:lang w:val="sv-SE"/>
          <w:rPrChange w:id="15883" w:author="R2-1810848 SA" w:date="2018-07-10T13:22:00Z">
            <w:rPr>
              <w:szCs w:val="16"/>
            </w:rPr>
          </w:rPrChange>
        </w:rPr>
        <w:tab/>
      </w:r>
      <w:r w:rsidRPr="00E04AA0">
        <w:rPr>
          <w:highlight w:val="cyan"/>
          <w:lang w:val="sv-SE"/>
          <w:rPrChange w:id="15884" w:author="R2-1810848 SA" w:date="2018-07-10T13:22:00Z">
            <w:rPr>
              <w:szCs w:val="16"/>
            </w:rPr>
          </w:rPrChange>
        </w:rPr>
        <w:tab/>
      </w:r>
      <w:r w:rsidRPr="00E04AA0">
        <w:rPr>
          <w:highlight w:val="cyan"/>
          <w:lang w:val="sv-SE"/>
          <w:rPrChange w:id="15885" w:author="R2-1810848 SA" w:date="2018-07-10T13:22:00Z">
            <w:rPr>
              <w:szCs w:val="16"/>
            </w:rPr>
          </w:rPrChange>
        </w:rPr>
        <w:tab/>
      </w:r>
      <w:r w:rsidRPr="00E04AA0">
        <w:rPr>
          <w:color w:val="993366"/>
          <w:highlight w:val="cyan"/>
          <w:lang w:val="sv-SE"/>
          <w:rPrChange w:id="15886" w:author="R2-1810848 SA" w:date="2018-07-10T13:22:00Z">
            <w:rPr>
              <w:color w:val="993366"/>
              <w:szCs w:val="16"/>
            </w:rPr>
          </w:rPrChange>
        </w:rPr>
        <w:t>INTEGER</w:t>
      </w:r>
      <w:r w:rsidRPr="00E04AA0">
        <w:rPr>
          <w:highlight w:val="cyan"/>
          <w:lang w:val="sv-SE"/>
          <w:rPrChange w:id="15887"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888" w:author="R2-1810848 SA" w:date="2018-07-10T13:22:00Z">
            <w:rPr>
              <w:szCs w:val="16"/>
            </w:rPr>
          </w:rPrChange>
        </w:rPr>
        <w:tab/>
        <w:t>sl16</w:t>
      </w:r>
      <w:r w:rsidRPr="00E04AA0">
        <w:rPr>
          <w:highlight w:val="cyan"/>
          <w:lang w:val="sv-SE"/>
          <w:rPrChange w:id="15889" w:author="R2-1810848 SA" w:date="2018-07-10T13:22:00Z">
            <w:rPr>
              <w:szCs w:val="16"/>
            </w:rPr>
          </w:rPrChange>
        </w:rPr>
        <w:tab/>
      </w:r>
      <w:r w:rsidRPr="00E04AA0">
        <w:rPr>
          <w:highlight w:val="cyan"/>
          <w:lang w:val="sv-SE"/>
          <w:rPrChange w:id="15890" w:author="R2-1810848 SA" w:date="2018-07-10T13:22:00Z">
            <w:rPr>
              <w:szCs w:val="16"/>
            </w:rPr>
          </w:rPrChange>
        </w:rPr>
        <w:tab/>
      </w:r>
      <w:r w:rsidRPr="00E04AA0">
        <w:rPr>
          <w:highlight w:val="cyan"/>
          <w:lang w:val="sv-SE"/>
          <w:rPrChange w:id="15891" w:author="R2-1810848 SA" w:date="2018-07-10T13:22:00Z">
            <w:rPr>
              <w:szCs w:val="16"/>
            </w:rPr>
          </w:rPrChange>
        </w:rPr>
        <w:tab/>
      </w:r>
      <w:r w:rsidRPr="00E04AA0">
        <w:rPr>
          <w:highlight w:val="cyan"/>
          <w:lang w:val="sv-SE"/>
          <w:rPrChange w:id="15892" w:author="R2-1810848 SA" w:date="2018-07-10T13:22:00Z">
            <w:rPr>
              <w:szCs w:val="16"/>
            </w:rPr>
          </w:rPrChange>
        </w:rPr>
        <w:tab/>
      </w:r>
      <w:r w:rsidRPr="00E04AA0">
        <w:rPr>
          <w:highlight w:val="cyan"/>
          <w:lang w:val="sv-SE"/>
          <w:rPrChange w:id="15893" w:author="R2-1810848 SA" w:date="2018-07-10T13:22:00Z">
            <w:rPr>
              <w:szCs w:val="16"/>
            </w:rPr>
          </w:rPrChange>
        </w:rPr>
        <w:tab/>
      </w:r>
      <w:r w:rsidRPr="00E04AA0">
        <w:rPr>
          <w:highlight w:val="cyan"/>
          <w:lang w:val="sv-SE"/>
          <w:rPrChange w:id="15894" w:author="R2-1810848 SA" w:date="2018-07-10T13:22:00Z">
            <w:rPr>
              <w:szCs w:val="16"/>
            </w:rPr>
          </w:rPrChange>
        </w:rPr>
        <w:tab/>
      </w:r>
      <w:r w:rsidRPr="00E04AA0">
        <w:rPr>
          <w:highlight w:val="cyan"/>
          <w:lang w:val="sv-SE"/>
          <w:rPrChange w:id="15895" w:author="R2-1810848 SA" w:date="2018-07-10T13:22:00Z">
            <w:rPr>
              <w:szCs w:val="16"/>
            </w:rPr>
          </w:rPrChange>
        </w:rPr>
        <w:tab/>
      </w:r>
      <w:r w:rsidRPr="00E04AA0">
        <w:rPr>
          <w:highlight w:val="cyan"/>
          <w:lang w:val="sv-SE"/>
          <w:rPrChange w:id="15896" w:author="R2-1810848 SA" w:date="2018-07-10T13:22:00Z">
            <w:rPr>
              <w:szCs w:val="16"/>
            </w:rPr>
          </w:rPrChange>
        </w:rPr>
        <w:tab/>
      </w:r>
      <w:r w:rsidRPr="00E04AA0">
        <w:rPr>
          <w:highlight w:val="cyan"/>
          <w:lang w:val="sv-SE"/>
          <w:rPrChange w:id="15897" w:author="R2-1810848 SA" w:date="2018-07-10T13:22:00Z">
            <w:rPr>
              <w:szCs w:val="16"/>
            </w:rPr>
          </w:rPrChange>
        </w:rPr>
        <w:tab/>
      </w:r>
      <w:r w:rsidRPr="00E04AA0">
        <w:rPr>
          <w:color w:val="993366"/>
          <w:highlight w:val="cyan"/>
          <w:lang w:val="sv-SE"/>
          <w:rPrChange w:id="15898" w:author="R2-1810848 SA" w:date="2018-07-10T13:22:00Z">
            <w:rPr>
              <w:color w:val="993366"/>
              <w:szCs w:val="16"/>
            </w:rPr>
          </w:rPrChange>
        </w:rPr>
        <w:t>INTEGER</w:t>
      </w:r>
      <w:r w:rsidRPr="00E04AA0">
        <w:rPr>
          <w:highlight w:val="cyan"/>
          <w:lang w:val="sv-SE"/>
          <w:rPrChange w:id="15899"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900" w:author="R2-1810848 SA" w:date="2018-07-10T13:22:00Z">
            <w:rPr>
              <w:szCs w:val="16"/>
            </w:rPr>
          </w:rPrChange>
        </w:rPr>
        <w:tab/>
        <w:t>sl20</w:t>
      </w:r>
      <w:r w:rsidRPr="00E04AA0">
        <w:rPr>
          <w:highlight w:val="cyan"/>
          <w:lang w:val="sv-SE"/>
          <w:rPrChange w:id="15901" w:author="R2-1810848 SA" w:date="2018-07-10T13:22:00Z">
            <w:rPr>
              <w:szCs w:val="16"/>
            </w:rPr>
          </w:rPrChange>
        </w:rPr>
        <w:tab/>
      </w:r>
      <w:r w:rsidRPr="00E04AA0">
        <w:rPr>
          <w:highlight w:val="cyan"/>
          <w:lang w:val="sv-SE"/>
          <w:rPrChange w:id="15902" w:author="R2-1810848 SA" w:date="2018-07-10T13:22:00Z">
            <w:rPr>
              <w:szCs w:val="16"/>
            </w:rPr>
          </w:rPrChange>
        </w:rPr>
        <w:tab/>
      </w:r>
      <w:r w:rsidRPr="00E04AA0">
        <w:rPr>
          <w:highlight w:val="cyan"/>
          <w:lang w:val="sv-SE"/>
          <w:rPrChange w:id="15903" w:author="R2-1810848 SA" w:date="2018-07-10T13:22:00Z">
            <w:rPr>
              <w:szCs w:val="16"/>
            </w:rPr>
          </w:rPrChange>
        </w:rPr>
        <w:tab/>
      </w:r>
      <w:r w:rsidRPr="00E04AA0">
        <w:rPr>
          <w:highlight w:val="cyan"/>
          <w:lang w:val="sv-SE"/>
          <w:rPrChange w:id="15904" w:author="R2-1810848 SA" w:date="2018-07-10T13:22:00Z">
            <w:rPr>
              <w:szCs w:val="16"/>
            </w:rPr>
          </w:rPrChange>
        </w:rPr>
        <w:tab/>
      </w:r>
      <w:r w:rsidRPr="00E04AA0">
        <w:rPr>
          <w:highlight w:val="cyan"/>
          <w:lang w:val="sv-SE"/>
          <w:rPrChange w:id="15905" w:author="R2-1810848 SA" w:date="2018-07-10T13:22:00Z">
            <w:rPr>
              <w:szCs w:val="16"/>
            </w:rPr>
          </w:rPrChange>
        </w:rPr>
        <w:tab/>
      </w:r>
      <w:r w:rsidRPr="00E04AA0">
        <w:rPr>
          <w:highlight w:val="cyan"/>
          <w:lang w:val="sv-SE"/>
          <w:rPrChange w:id="15906" w:author="R2-1810848 SA" w:date="2018-07-10T13:22:00Z">
            <w:rPr>
              <w:szCs w:val="16"/>
            </w:rPr>
          </w:rPrChange>
        </w:rPr>
        <w:tab/>
      </w:r>
      <w:r w:rsidRPr="00E04AA0">
        <w:rPr>
          <w:highlight w:val="cyan"/>
          <w:lang w:val="sv-SE"/>
          <w:rPrChange w:id="15907" w:author="R2-1810848 SA" w:date="2018-07-10T13:22:00Z">
            <w:rPr>
              <w:szCs w:val="16"/>
            </w:rPr>
          </w:rPrChange>
        </w:rPr>
        <w:tab/>
      </w:r>
      <w:r w:rsidRPr="00E04AA0">
        <w:rPr>
          <w:highlight w:val="cyan"/>
          <w:lang w:val="sv-SE"/>
          <w:rPrChange w:id="15908" w:author="R2-1810848 SA" w:date="2018-07-10T13:22:00Z">
            <w:rPr>
              <w:szCs w:val="16"/>
            </w:rPr>
          </w:rPrChange>
        </w:rPr>
        <w:tab/>
      </w:r>
      <w:r w:rsidRPr="00E04AA0">
        <w:rPr>
          <w:highlight w:val="cyan"/>
          <w:lang w:val="sv-SE"/>
          <w:rPrChange w:id="15909" w:author="R2-1810848 SA" w:date="2018-07-10T13:22:00Z">
            <w:rPr>
              <w:szCs w:val="16"/>
            </w:rPr>
          </w:rPrChange>
        </w:rPr>
        <w:tab/>
      </w:r>
      <w:r w:rsidRPr="00E04AA0">
        <w:rPr>
          <w:color w:val="993366"/>
          <w:highlight w:val="cyan"/>
          <w:lang w:val="sv-SE"/>
          <w:rPrChange w:id="15910" w:author="R2-1810848 SA" w:date="2018-07-10T13:22:00Z">
            <w:rPr>
              <w:color w:val="993366"/>
              <w:szCs w:val="16"/>
            </w:rPr>
          </w:rPrChange>
        </w:rPr>
        <w:t>INTEGER</w:t>
      </w:r>
      <w:r w:rsidRPr="00E04AA0">
        <w:rPr>
          <w:highlight w:val="cyan"/>
          <w:lang w:val="sv-SE"/>
          <w:rPrChange w:id="15911"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5912" w:author="R2-1810848 SA" w:date="2018-07-10T13:22:00Z">
            <w:rPr>
              <w:szCs w:val="16"/>
            </w:rPr>
          </w:rPrChange>
        </w:rPr>
        <w:tab/>
        <w:t>sl32</w:t>
      </w:r>
      <w:r w:rsidRPr="00E04AA0">
        <w:rPr>
          <w:highlight w:val="cyan"/>
          <w:lang w:val="sv-SE"/>
          <w:rPrChange w:id="15913" w:author="R2-1810848 SA" w:date="2018-07-10T13:22:00Z">
            <w:rPr>
              <w:szCs w:val="16"/>
            </w:rPr>
          </w:rPrChange>
        </w:rPr>
        <w:tab/>
      </w:r>
      <w:r w:rsidRPr="00E04AA0">
        <w:rPr>
          <w:highlight w:val="cyan"/>
          <w:lang w:val="sv-SE"/>
          <w:rPrChange w:id="15914" w:author="R2-1810848 SA" w:date="2018-07-10T13:22:00Z">
            <w:rPr>
              <w:szCs w:val="16"/>
            </w:rPr>
          </w:rPrChange>
        </w:rPr>
        <w:tab/>
      </w:r>
      <w:r w:rsidRPr="00E04AA0">
        <w:rPr>
          <w:highlight w:val="cyan"/>
          <w:lang w:val="sv-SE"/>
          <w:rPrChange w:id="15915" w:author="R2-1810848 SA" w:date="2018-07-10T13:22:00Z">
            <w:rPr>
              <w:szCs w:val="16"/>
            </w:rPr>
          </w:rPrChange>
        </w:rPr>
        <w:tab/>
      </w:r>
      <w:r w:rsidRPr="00E04AA0">
        <w:rPr>
          <w:highlight w:val="cyan"/>
          <w:lang w:val="sv-SE"/>
          <w:rPrChange w:id="15916" w:author="R2-1810848 SA" w:date="2018-07-10T13:22:00Z">
            <w:rPr>
              <w:szCs w:val="16"/>
            </w:rPr>
          </w:rPrChange>
        </w:rPr>
        <w:tab/>
      </w:r>
      <w:r w:rsidRPr="00E04AA0">
        <w:rPr>
          <w:highlight w:val="cyan"/>
          <w:lang w:val="sv-SE"/>
          <w:rPrChange w:id="15917" w:author="R2-1810848 SA" w:date="2018-07-10T13:22:00Z">
            <w:rPr>
              <w:szCs w:val="16"/>
            </w:rPr>
          </w:rPrChange>
        </w:rPr>
        <w:tab/>
      </w:r>
      <w:r w:rsidRPr="00E04AA0">
        <w:rPr>
          <w:highlight w:val="cyan"/>
          <w:lang w:val="sv-SE"/>
          <w:rPrChange w:id="15918" w:author="R2-1810848 SA" w:date="2018-07-10T13:22:00Z">
            <w:rPr>
              <w:szCs w:val="16"/>
            </w:rPr>
          </w:rPrChange>
        </w:rPr>
        <w:tab/>
      </w:r>
      <w:r w:rsidRPr="00E04AA0">
        <w:rPr>
          <w:highlight w:val="cyan"/>
          <w:lang w:val="sv-SE"/>
          <w:rPrChange w:id="15919" w:author="R2-1810848 SA" w:date="2018-07-10T13:22:00Z">
            <w:rPr>
              <w:szCs w:val="16"/>
            </w:rPr>
          </w:rPrChange>
        </w:rPr>
        <w:tab/>
      </w:r>
      <w:r w:rsidRPr="00E04AA0">
        <w:rPr>
          <w:highlight w:val="cyan"/>
          <w:lang w:val="sv-SE"/>
          <w:rPrChange w:id="15920" w:author="R2-1810848 SA" w:date="2018-07-10T13:22:00Z">
            <w:rPr>
              <w:szCs w:val="16"/>
            </w:rPr>
          </w:rPrChange>
        </w:rPr>
        <w:tab/>
      </w:r>
      <w:r w:rsidRPr="00E04AA0">
        <w:rPr>
          <w:highlight w:val="cyan"/>
          <w:lang w:val="sv-SE"/>
          <w:rPrChange w:id="15921" w:author="R2-1810848 SA" w:date="2018-07-10T13:22:00Z">
            <w:rPr>
              <w:szCs w:val="16"/>
            </w:rPr>
          </w:rPrChange>
        </w:rPr>
        <w:tab/>
      </w:r>
      <w:r w:rsidRPr="00E04AA0">
        <w:rPr>
          <w:color w:val="993366"/>
          <w:highlight w:val="cyan"/>
          <w:lang w:val="sv-SE"/>
          <w:rPrChange w:id="15922" w:author="R2-1810848 SA" w:date="2018-07-10T13:22:00Z">
            <w:rPr>
              <w:color w:val="993366"/>
              <w:szCs w:val="16"/>
            </w:rPr>
          </w:rPrChange>
        </w:rPr>
        <w:t>INTEGER</w:t>
      </w:r>
      <w:r w:rsidRPr="00E04AA0">
        <w:rPr>
          <w:highlight w:val="cyan"/>
          <w:lang w:val="sv-SE"/>
          <w:rPrChange w:id="15923"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5924" w:author="R2-1810848 SA" w:date="2018-07-10T13:22:00Z">
            <w:rPr>
              <w:szCs w:val="16"/>
            </w:rPr>
          </w:rPrChange>
        </w:rPr>
        <w:tab/>
        <w:t>sl40</w:t>
      </w:r>
      <w:r w:rsidRPr="00E04AA0">
        <w:rPr>
          <w:highlight w:val="cyan"/>
          <w:lang w:val="sv-SE"/>
          <w:rPrChange w:id="15925" w:author="R2-1810848 SA" w:date="2018-07-10T13:22:00Z">
            <w:rPr>
              <w:szCs w:val="16"/>
            </w:rPr>
          </w:rPrChange>
        </w:rPr>
        <w:tab/>
      </w:r>
      <w:r w:rsidRPr="00E04AA0">
        <w:rPr>
          <w:highlight w:val="cyan"/>
          <w:lang w:val="sv-SE"/>
          <w:rPrChange w:id="15926" w:author="R2-1810848 SA" w:date="2018-07-10T13:22:00Z">
            <w:rPr>
              <w:szCs w:val="16"/>
            </w:rPr>
          </w:rPrChange>
        </w:rPr>
        <w:tab/>
      </w:r>
      <w:r w:rsidRPr="00E04AA0">
        <w:rPr>
          <w:highlight w:val="cyan"/>
          <w:lang w:val="sv-SE"/>
          <w:rPrChange w:id="15927" w:author="R2-1810848 SA" w:date="2018-07-10T13:22:00Z">
            <w:rPr>
              <w:szCs w:val="16"/>
            </w:rPr>
          </w:rPrChange>
        </w:rPr>
        <w:tab/>
      </w:r>
      <w:r w:rsidRPr="00E04AA0">
        <w:rPr>
          <w:highlight w:val="cyan"/>
          <w:lang w:val="sv-SE"/>
          <w:rPrChange w:id="15928" w:author="R2-1810848 SA" w:date="2018-07-10T13:22:00Z">
            <w:rPr>
              <w:szCs w:val="16"/>
            </w:rPr>
          </w:rPrChange>
        </w:rPr>
        <w:tab/>
      </w:r>
      <w:r w:rsidRPr="00E04AA0">
        <w:rPr>
          <w:highlight w:val="cyan"/>
          <w:lang w:val="sv-SE"/>
          <w:rPrChange w:id="15929" w:author="R2-1810848 SA" w:date="2018-07-10T13:22:00Z">
            <w:rPr>
              <w:szCs w:val="16"/>
            </w:rPr>
          </w:rPrChange>
        </w:rPr>
        <w:tab/>
      </w:r>
      <w:r w:rsidRPr="00E04AA0">
        <w:rPr>
          <w:highlight w:val="cyan"/>
          <w:lang w:val="sv-SE"/>
          <w:rPrChange w:id="15930" w:author="R2-1810848 SA" w:date="2018-07-10T13:22:00Z">
            <w:rPr>
              <w:szCs w:val="16"/>
            </w:rPr>
          </w:rPrChange>
        </w:rPr>
        <w:tab/>
      </w:r>
      <w:r w:rsidRPr="00E04AA0">
        <w:rPr>
          <w:highlight w:val="cyan"/>
          <w:lang w:val="sv-SE"/>
          <w:rPrChange w:id="15931" w:author="R2-1810848 SA" w:date="2018-07-10T13:22:00Z">
            <w:rPr>
              <w:szCs w:val="16"/>
            </w:rPr>
          </w:rPrChange>
        </w:rPr>
        <w:tab/>
      </w:r>
      <w:r w:rsidRPr="00E04AA0">
        <w:rPr>
          <w:highlight w:val="cyan"/>
          <w:lang w:val="sv-SE"/>
          <w:rPrChange w:id="15932" w:author="R2-1810848 SA" w:date="2018-07-10T13:22:00Z">
            <w:rPr>
              <w:szCs w:val="16"/>
            </w:rPr>
          </w:rPrChange>
        </w:rPr>
        <w:tab/>
      </w:r>
      <w:r w:rsidRPr="00E04AA0">
        <w:rPr>
          <w:highlight w:val="cyan"/>
          <w:lang w:val="sv-SE"/>
          <w:rPrChange w:id="15933" w:author="R2-1810848 SA" w:date="2018-07-10T13:22:00Z">
            <w:rPr>
              <w:szCs w:val="16"/>
            </w:rPr>
          </w:rPrChange>
        </w:rPr>
        <w:tab/>
      </w:r>
      <w:r w:rsidRPr="00E04AA0">
        <w:rPr>
          <w:color w:val="993366"/>
          <w:highlight w:val="cyan"/>
          <w:lang w:val="sv-SE"/>
          <w:rPrChange w:id="15934" w:author="R2-1810848 SA" w:date="2018-07-10T13:22:00Z">
            <w:rPr>
              <w:color w:val="993366"/>
              <w:szCs w:val="16"/>
            </w:rPr>
          </w:rPrChange>
        </w:rPr>
        <w:t>INTEGER</w:t>
      </w:r>
      <w:r w:rsidRPr="00E04AA0">
        <w:rPr>
          <w:highlight w:val="cyan"/>
          <w:lang w:val="sv-SE"/>
          <w:rPrChange w:id="15935"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5936" w:author="R2-1810848 SA" w:date="2018-07-10T13:22:00Z">
            <w:rPr>
              <w:szCs w:val="16"/>
            </w:rPr>
          </w:rPrChange>
        </w:rPr>
        <w:tab/>
        <w:t>sl64</w:t>
      </w:r>
      <w:r w:rsidRPr="00E04AA0">
        <w:rPr>
          <w:highlight w:val="cyan"/>
          <w:lang w:val="sv-SE"/>
          <w:rPrChange w:id="15937" w:author="R2-1810848 SA" w:date="2018-07-10T13:22:00Z">
            <w:rPr>
              <w:szCs w:val="16"/>
            </w:rPr>
          </w:rPrChange>
        </w:rPr>
        <w:tab/>
      </w:r>
      <w:r w:rsidRPr="00E04AA0">
        <w:rPr>
          <w:highlight w:val="cyan"/>
          <w:lang w:val="sv-SE"/>
          <w:rPrChange w:id="15938" w:author="R2-1810848 SA" w:date="2018-07-10T13:22:00Z">
            <w:rPr>
              <w:szCs w:val="16"/>
            </w:rPr>
          </w:rPrChange>
        </w:rPr>
        <w:tab/>
      </w:r>
      <w:r w:rsidRPr="00E04AA0">
        <w:rPr>
          <w:highlight w:val="cyan"/>
          <w:lang w:val="sv-SE"/>
          <w:rPrChange w:id="15939" w:author="R2-1810848 SA" w:date="2018-07-10T13:22:00Z">
            <w:rPr>
              <w:szCs w:val="16"/>
            </w:rPr>
          </w:rPrChange>
        </w:rPr>
        <w:tab/>
      </w:r>
      <w:r w:rsidRPr="00E04AA0">
        <w:rPr>
          <w:highlight w:val="cyan"/>
          <w:lang w:val="sv-SE"/>
          <w:rPrChange w:id="15940" w:author="R2-1810848 SA" w:date="2018-07-10T13:22:00Z">
            <w:rPr>
              <w:szCs w:val="16"/>
            </w:rPr>
          </w:rPrChange>
        </w:rPr>
        <w:tab/>
      </w:r>
      <w:r w:rsidRPr="00E04AA0">
        <w:rPr>
          <w:highlight w:val="cyan"/>
          <w:lang w:val="sv-SE"/>
          <w:rPrChange w:id="15941" w:author="R2-1810848 SA" w:date="2018-07-10T13:22:00Z">
            <w:rPr>
              <w:szCs w:val="16"/>
            </w:rPr>
          </w:rPrChange>
        </w:rPr>
        <w:tab/>
      </w:r>
      <w:r w:rsidRPr="00E04AA0">
        <w:rPr>
          <w:highlight w:val="cyan"/>
          <w:lang w:val="sv-SE"/>
          <w:rPrChange w:id="15942" w:author="R2-1810848 SA" w:date="2018-07-10T13:22:00Z">
            <w:rPr>
              <w:szCs w:val="16"/>
            </w:rPr>
          </w:rPrChange>
        </w:rPr>
        <w:tab/>
      </w:r>
      <w:r w:rsidRPr="00E04AA0">
        <w:rPr>
          <w:highlight w:val="cyan"/>
          <w:lang w:val="sv-SE"/>
          <w:rPrChange w:id="15943" w:author="R2-1810848 SA" w:date="2018-07-10T13:22:00Z">
            <w:rPr>
              <w:szCs w:val="16"/>
            </w:rPr>
          </w:rPrChange>
        </w:rPr>
        <w:tab/>
      </w:r>
      <w:r w:rsidRPr="00E04AA0">
        <w:rPr>
          <w:highlight w:val="cyan"/>
          <w:lang w:val="sv-SE"/>
          <w:rPrChange w:id="15944" w:author="R2-1810848 SA" w:date="2018-07-10T13:22:00Z">
            <w:rPr>
              <w:szCs w:val="16"/>
            </w:rPr>
          </w:rPrChange>
        </w:rPr>
        <w:tab/>
      </w:r>
      <w:r w:rsidRPr="00E04AA0">
        <w:rPr>
          <w:highlight w:val="cyan"/>
          <w:lang w:val="sv-SE"/>
          <w:rPrChange w:id="15945" w:author="R2-1810848 SA" w:date="2018-07-10T13:22:00Z">
            <w:rPr>
              <w:szCs w:val="16"/>
            </w:rPr>
          </w:rPrChange>
        </w:rPr>
        <w:tab/>
      </w:r>
      <w:r w:rsidRPr="00E04AA0">
        <w:rPr>
          <w:color w:val="993366"/>
          <w:highlight w:val="cyan"/>
          <w:lang w:val="sv-SE"/>
          <w:rPrChange w:id="15946" w:author="R2-1810848 SA" w:date="2018-07-10T13:22:00Z">
            <w:rPr>
              <w:color w:val="993366"/>
              <w:szCs w:val="16"/>
            </w:rPr>
          </w:rPrChange>
        </w:rPr>
        <w:t>INTEGER</w:t>
      </w:r>
      <w:r w:rsidRPr="00E04AA0">
        <w:rPr>
          <w:highlight w:val="cyan"/>
          <w:lang w:val="sv-SE"/>
          <w:rPrChange w:id="15947"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5948" w:author="R2-1810848 SA" w:date="2018-07-10T13:22:00Z">
            <w:rPr>
              <w:szCs w:val="16"/>
            </w:rPr>
          </w:rPrChange>
        </w:rPr>
        <w:tab/>
        <w:t>sl80</w:t>
      </w:r>
      <w:r w:rsidRPr="00E04AA0">
        <w:rPr>
          <w:highlight w:val="cyan"/>
          <w:lang w:val="sv-SE"/>
          <w:rPrChange w:id="15949" w:author="R2-1810848 SA" w:date="2018-07-10T13:22:00Z">
            <w:rPr>
              <w:szCs w:val="16"/>
            </w:rPr>
          </w:rPrChange>
        </w:rPr>
        <w:tab/>
      </w:r>
      <w:r w:rsidRPr="00E04AA0">
        <w:rPr>
          <w:highlight w:val="cyan"/>
          <w:lang w:val="sv-SE"/>
          <w:rPrChange w:id="15950" w:author="R2-1810848 SA" w:date="2018-07-10T13:22:00Z">
            <w:rPr>
              <w:szCs w:val="16"/>
            </w:rPr>
          </w:rPrChange>
        </w:rPr>
        <w:tab/>
      </w:r>
      <w:r w:rsidRPr="00E04AA0">
        <w:rPr>
          <w:highlight w:val="cyan"/>
          <w:lang w:val="sv-SE"/>
          <w:rPrChange w:id="15951" w:author="R2-1810848 SA" w:date="2018-07-10T13:22:00Z">
            <w:rPr>
              <w:szCs w:val="16"/>
            </w:rPr>
          </w:rPrChange>
        </w:rPr>
        <w:tab/>
      </w:r>
      <w:r w:rsidRPr="00E04AA0">
        <w:rPr>
          <w:highlight w:val="cyan"/>
          <w:lang w:val="sv-SE"/>
          <w:rPrChange w:id="15952" w:author="R2-1810848 SA" w:date="2018-07-10T13:22:00Z">
            <w:rPr>
              <w:szCs w:val="16"/>
            </w:rPr>
          </w:rPrChange>
        </w:rPr>
        <w:tab/>
      </w:r>
      <w:r w:rsidRPr="00E04AA0">
        <w:rPr>
          <w:highlight w:val="cyan"/>
          <w:lang w:val="sv-SE"/>
          <w:rPrChange w:id="15953" w:author="R2-1810848 SA" w:date="2018-07-10T13:22:00Z">
            <w:rPr>
              <w:szCs w:val="16"/>
            </w:rPr>
          </w:rPrChange>
        </w:rPr>
        <w:tab/>
      </w:r>
      <w:r w:rsidRPr="00E04AA0">
        <w:rPr>
          <w:highlight w:val="cyan"/>
          <w:lang w:val="sv-SE"/>
          <w:rPrChange w:id="15954" w:author="R2-1810848 SA" w:date="2018-07-10T13:22:00Z">
            <w:rPr>
              <w:szCs w:val="16"/>
            </w:rPr>
          </w:rPrChange>
        </w:rPr>
        <w:tab/>
      </w:r>
      <w:r w:rsidRPr="00E04AA0">
        <w:rPr>
          <w:highlight w:val="cyan"/>
          <w:lang w:val="sv-SE"/>
          <w:rPrChange w:id="15955" w:author="R2-1810848 SA" w:date="2018-07-10T13:22:00Z">
            <w:rPr>
              <w:szCs w:val="16"/>
            </w:rPr>
          </w:rPrChange>
        </w:rPr>
        <w:tab/>
      </w:r>
      <w:r w:rsidRPr="00E04AA0">
        <w:rPr>
          <w:highlight w:val="cyan"/>
          <w:lang w:val="sv-SE"/>
          <w:rPrChange w:id="15956" w:author="R2-1810848 SA" w:date="2018-07-10T13:22:00Z">
            <w:rPr>
              <w:szCs w:val="16"/>
            </w:rPr>
          </w:rPrChange>
        </w:rPr>
        <w:tab/>
      </w:r>
      <w:r w:rsidRPr="00E04AA0">
        <w:rPr>
          <w:highlight w:val="cyan"/>
          <w:lang w:val="sv-SE"/>
          <w:rPrChange w:id="15957" w:author="R2-1810848 SA" w:date="2018-07-10T13:22:00Z">
            <w:rPr>
              <w:szCs w:val="16"/>
            </w:rPr>
          </w:rPrChange>
        </w:rPr>
        <w:tab/>
      </w:r>
      <w:r w:rsidRPr="00E04AA0">
        <w:rPr>
          <w:color w:val="993366"/>
          <w:highlight w:val="cyan"/>
          <w:lang w:val="sv-SE"/>
          <w:rPrChange w:id="15958" w:author="R2-1810848 SA" w:date="2018-07-10T13:22:00Z">
            <w:rPr>
              <w:color w:val="993366"/>
              <w:szCs w:val="16"/>
            </w:rPr>
          </w:rPrChange>
        </w:rPr>
        <w:t>INTEGER</w:t>
      </w:r>
      <w:r w:rsidRPr="00E04AA0">
        <w:rPr>
          <w:highlight w:val="cyan"/>
          <w:lang w:val="sv-SE"/>
          <w:rPrChange w:id="15959"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5960" w:author="R2-1810848 SA" w:date="2018-07-10T13:22:00Z">
            <w:rPr>
              <w:szCs w:val="16"/>
            </w:rPr>
          </w:rPrChange>
        </w:rPr>
        <w:tab/>
        <w:t>sl160</w:t>
      </w:r>
      <w:r w:rsidRPr="00E04AA0">
        <w:rPr>
          <w:highlight w:val="cyan"/>
          <w:lang w:val="sv-SE"/>
          <w:rPrChange w:id="15961" w:author="R2-1810848 SA" w:date="2018-07-10T13:22:00Z">
            <w:rPr>
              <w:szCs w:val="16"/>
            </w:rPr>
          </w:rPrChange>
        </w:rPr>
        <w:tab/>
      </w:r>
      <w:r w:rsidRPr="00E04AA0">
        <w:rPr>
          <w:highlight w:val="cyan"/>
          <w:lang w:val="sv-SE"/>
          <w:rPrChange w:id="15962" w:author="R2-1810848 SA" w:date="2018-07-10T13:22:00Z">
            <w:rPr>
              <w:szCs w:val="16"/>
            </w:rPr>
          </w:rPrChange>
        </w:rPr>
        <w:tab/>
      </w:r>
      <w:r w:rsidRPr="00E04AA0">
        <w:rPr>
          <w:highlight w:val="cyan"/>
          <w:lang w:val="sv-SE"/>
          <w:rPrChange w:id="15963" w:author="R2-1810848 SA" w:date="2018-07-10T13:22:00Z">
            <w:rPr>
              <w:szCs w:val="16"/>
            </w:rPr>
          </w:rPrChange>
        </w:rPr>
        <w:tab/>
      </w:r>
      <w:r w:rsidRPr="00E04AA0">
        <w:rPr>
          <w:highlight w:val="cyan"/>
          <w:lang w:val="sv-SE"/>
          <w:rPrChange w:id="15964" w:author="R2-1810848 SA" w:date="2018-07-10T13:22:00Z">
            <w:rPr>
              <w:szCs w:val="16"/>
            </w:rPr>
          </w:rPrChange>
        </w:rPr>
        <w:tab/>
      </w:r>
      <w:r w:rsidRPr="00E04AA0">
        <w:rPr>
          <w:highlight w:val="cyan"/>
          <w:lang w:val="sv-SE"/>
          <w:rPrChange w:id="15965" w:author="R2-1810848 SA" w:date="2018-07-10T13:22:00Z">
            <w:rPr>
              <w:szCs w:val="16"/>
            </w:rPr>
          </w:rPrChange>
        </w:rPr>
        <w:tab/>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highlight w:val="cyan"/>
          <w:lang w:val="sv-SE"/>
          <w:rPrChange w:id="15969" w:author="R2-1810848 SA" w:date="2018-07-10T13:22:00Z">
            <w:rPr>
              <w:szCs w:val="16"/>
            </w:rPr>
          </w:rPrChange>
        </w:rPr>
        <w:tab/>
      </w:r>
      <w:r w:rsidRPr="00E04AA0">
        <w:rPr>
          <w:color w:val="993366"/>
          <w:highlight w:val="cyan"/>
          <w:lang w:val="sv-SE"/>
          <w:rPrChange w:id="15970" w:author="R2-1810848 SA" w:date="2018-07-10T13:22:00Z">
            <w:rPr>
              <w:color w:val="993366"/>
              <w:szCs w:val="16"/>
            </w:rPr>
          </w:rPrChange>
        </w:rPr>
        <w:t>INTEGER</w:t>
      </w:r>
      <w:r w:rsidRPr="00E04AA0">
        <w:rPr>
          <w:highlight w:val="cyan"/>
          <w:lang w:val="sv-SE"/>
          <w:rPrChange w:id="15971"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5972" w:author="R2-1810848 SA" w:date="2018-07-10T13:22:00Z">
            <w:rPr>
              <w:szCs w:val="16"/>
            </w:rPr>
          </w:rPrChange>
        </w:rPr>
        <w:tab/>
        <w:t>sl320</w:t>
      </w:r>
      <w:r w:rsidRPr="00E04AA0">
        <w:rPr>
          <w:highlight w:val="cyan"/>
          <w:lang w:val="sv-SE"/>
          <w:rPrChange w:id="15973" w:author="R2-1810848 SA" w:date="2018-07-10T13:22:00Z">
            <w:rPr>
              <w:szCs w:val="16"/>
            </w:rPr>
          </w:rPrChange>
        </w:rPr>
        <w:tab/>
      </w:r>
      <w:r w:rsidRPr="00E04AA0">
        <w:rPr>
          <w:highlight w:val="cyan"/>
          <w:lang w:val="sv-SE"/>
          <w:rPrChange w:id="15974" w:author="R2-1810848 SA" w:date="2018-07-10T13:22:00Z">
            <w:rPr>
              <w:szCs w:val="16"/>
            </w:rPr>
          </w:rPrChange>
        </w:rPr>
        <w:tab/>
      </w:r>
      <w:r w:rsidRPr="00E04AA0">
        <w:rPr>
          <w:highlight w:val="cyan"/>
          <w:lang w:val="sv-SE"/>
          <w:rPrChange w:id="15975" w:author="R2-1810848 SA" w:date="2018-07-10T13:22:00Z">
            <w:rPr>
              <w:szCs w:val="16"/>
            </w:rPr>
          </w:rPrChange>
        </w:rPr>
        <w:tab/>
      </w:r>
      <w:r w:rsidRPr="00E04AA0">
        <w:rPr>
          <w:highlight w:val="cyan"/>
          <w:lang w:val="sv-SE"/>
          <w:rPrChange w:id="15976" w:author="R2-1810848 SA" w:date="2018-07-10T13:22:00Z">
            <w:rPr>
              <w:szCs w:val="16"/>
            </w:rPr>
          </w:rPrChange>
        </w:rPr>
        <w:tab/>
      </w:r>
      <w:r w:rsidRPr="00E04AA0">
        <w:rPr>
          <w:highlight w:val="cyan"/>
          <w:lang w:val="sv-SE"/>
          <w:rPrChange w:id="15977" w:author="R2-1810848 SA" w:date="2018-07-10T13:22:00Z">
            <w:rPr>
              <w:szCs w:val="16"/>
            </w:rPr>
          </w:rPrChange>
        </w:rPr>
        <w:tab/>
      </w:r>
      <w:r w:rsidRPr="00E04AA0">
        <w:rPr>
          <w:highlight w:val="cyan"/>
          <w:lang w:val="sv-SE"/>
          <w:rPrChange w:id="15978" w:author="R2-1810848 SA" w:date="2018-07-10T13:22:00Z">
            <w:rPr>
              <w:szCs w:val="16"/>
            </w:rPr>
          </w:rPrChange>
        </w:rPr>
        <w:tab/>
      </w:r>
      <w:r w:rsidRPr="00E04AA0">
        <w:rPr>
          <w:highlight w:val="cyan"/>
          <w:lang w:val="sv-SE"/>
          <w:rPrChange w:id="15979" w:author="R2-1810848 SA" w:date="2018-07-10T13:22:00Z">
            <w:rPr>
              <w:szCs w:val="16"/>
            </w:rPr>
          </w:rPrChange>
        </w:rPr>
        <w:tab/>
      </w:r>
      <w:r w:rsidRPr="00E04AA0">
        <w:rPr>
          <w:highlight w:val="cyan"/>
          <w:lang w:val="sv-SE"/>
          <w:rPrChange w:id="15980" w:author="R2-1810848 SA" w:date="2018-07-10T13:22:00Z">
            <w:rPr>
              <w:szCs w:val="16"/>
            </w:rPr>
          </w:rPrChange>
        </w:rPr>
        <w:tab/>
      </w:r>
      <w:r w:rsidRPr="00E04AA0">
        <w:rPr>
          <w:highlight w:val="cyan"/>
          <w:lang w:val="sv-SE"/>
          <w:rPrChange w:id="15981" w:author="R2-1810848 SA" w:date="2018-07-10T13:22:00Z">
            <w:rPr>
              <w:szCs w:val="16"/>
            </w:rPr>
          </w:rPrChange>
        </w:rPr>
        <w:tab/>
      </w:r>
      <w:r w:rsidRPr="00E04AA0">
        <w:rPr>
          <w:color w:val="993366"/>
          <w:highlight w:val="cyan"/>
          <w:lang w:val="sv-SE"/>
          <w:rPrChange w:id="15982" w:author="R2-1810848 SA" w:date="2018-07-10T13:22:00Z">
            <w:rPr>
              <w:color w:val="993366"/>
              <w:szCs w:val="16"/>
            </w:rPr>
          </w:rPrChange>
        </w:rPr>
        <w:t>INTEGER</w:t>
      </w:r>
      <w:r w:rsidRPr="00E04AA0">
        <w:rPr>
          <w:highlight w:val="cyan"/>
          <w:lang w:val="sv-SE"/>
          <w:rPrChange w:id="15983"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5984" w:author="R2-1810848 SA" w:date="2018-07-10T13:22:00Z">
            <w:rPr>
              <w:szCs w:val="16"/>
            </w:rPr>
          </w:rPrChange>
        </w:rPr>
        <w:tab/>
        <w:t>sl640</w:t>
      </w:r>
      <w:r w:rsidRPr="00E04AA0">
        <w:rPr>
          <w:highlight w:val="cyan"/>
          <w:lang w:val="sv-SE"/>
          <w:rPrChange w:id="15985" w:author="R2-1810848 SA" w:date="2018-07-10T13:22:00Z">
            <w:rPr>
              <w:szCs w:val="16"/>
            </w:rPr>
          </w:rPrChange>
        </w:rPr>
        <w:tab/>
      </w:r>
      <w:r w:rsidRPr="00E04AA0">
        <w:rPr>
          <w:highlight w:val="cyan"/>
          <w:lang w:val="sv-SE"/>
          <w:rPrChange w:id="15986" w:author="R2-1810848 SA" w:date="2018-07-10T13:22:00Z">
            <w:rPr>
              <w:szCs w:val="16"/>
            </w:rPr>
          </w:rPrChange>
        </w:rPr>
        <w:tab/>
      </w:r>
      <w:r w:rsidRPr="00E04AA0">
        <w:rPr>
          <w:highlight w:val="cyan"/>
          <w:lang w:val="sv-SE"/>
          <w:rPrChange w:id="15987" w:author="R2-1810848 SA" w:date="2018-07-10T13:22:00Z">
            <w:rPr>
              <w:szCs w:val="16"/>
            </w:rPr>
          </w:rPrChange>
        </w:rPr>
        <w:tab/>
      </w:r>
      <w:r w:rsidRPr="00E04AA0">
        <w:rPr>
          <w:highlight w:val="cyan"/>
          <w:lang w:val="sv-SE"/>
          <w:rPrChange w:id="15988" w:author="R2-1810848 SA" w:date="2018-07-10T13:22:00Z">
            <w:rPr>
              <w:szCs w:val="16"/>
            </w:rPr>
          </w:rPrChange>
        </w:rPr>
        <w:tab/>
      </w:r>
      <w:r w:rsidRPr="00E04AA0">
        <w:rPr>
          <w:highlight w:val="cyan"/>
          <w:lang w:val="sv-SE"/>
          <w:rPrChange w:id="15989" w:author="R2-1810848 SA" w:date="2018-07-10T13:22:00Z">
            <w:rPr>
              <w:szCs w:val="16"/>
            </w:rPr>
          </w:rPrChange>
        </w:rPr>
        <w:tab/>
      </w:r>
      <w:r w:rsidRPr="00E04AA0">
        <w:rPr>
          <w:highlight w:val="cyan"/>
          <w:lang w:val="sv-SE"/>
          <w:rPrChange w:id="15990" w:author="R2-1810848 SA" w:date="2018-07-10T13:22:00Z">
            <w:rPr>
              <w:szCs w:val="16"/>
            </w:rPr>
          </w:rPrChange>
        </w:rPr>
        <w:tab/>
      </w:r>
      <w:r w:rsidRPr="00E04AA0">
        <w:rPr>
          <w:highlight w:val="cyan"/>
          <w:lang w:val="sv-SE"/>
          <w:rPrChange w:id="15991" w:author="R2-1810848 SA" w:date="2018-07-10T13:22:00Z">
            <w:rPr>
              <w:szCs w:val="16"/>
            </w:rPr>
          </w:rPrChange>
        </w:rPr>
        <w:tab/>
      </w:r>
      <w:r w:rsidRPr="00E04AA0">
        <w:rPr>
          <w:highlight w:val="cyan"/>
          <w:lang w:val="sv-SE"/>
          <w:rPrChange w:id="15992" w:author="R2-1810848 SA" w:date="2018-07-10T13:22:00Z">
            <w:rPr>
              <w:szCs w:val="16"/>
            </w:rPr>
          </w:rPrChange>
        </w:rPr>
        <w:tab/>
      </w:r>
      <w:r w:rsidRPr="00E04AA0">
        <w:rPr>
          <w:highlight w:val="cyan"/>
          <w:lang w:val="sv-SE"/>
          <w:rPrChange w:id="15993" w:author="R2-1810848 SA" w:date="2018-07-10T13:22:00Z">
            <w:rPr>
              <w:szCs w:val="16"/>
            </w:rPr>
          </w:rPrChange>
        </w:rPr>
        <w:tab/>
      </w:r>
      <w:r w:rsidRPr="00E04AA0">
        <w:rPr>
          <w:color w:val="993366"/>
          <w:highlight w:val="cyan"/>
          <w:lang w:val="sv-SE"/>
          <w:rPrChange w:id="15994" w:author="R2-1810848 SA" w:date="2018-07-10T13:22:00Z">
            <w:rPr>
              <w:color w:val="993366"/>
              <w:szCs w:val="16"/>
            </w:rPr>
          </w:rPrChange>
        </w:rPr>
        <w:t>INTEGER</w:t>
      </w:r>
      <w:r w:rsidRPr="00E04AA0">
        <w:rPr>
          <w:highlight w:val="cyan"/>
          <w:lang w:val="sv-SE"/>
          <w:rPrChange w:id="15995"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5996" w:author="R2-1810848 SA" w:date="2018-07-10T13:22:00Z">
            <w:rPr>
              <w:szCs w:val="16"/>
            </w:rPr>
          </w:rPrChange>
        </w:rPr>
        <w:tab/>
        <w:t>sl1280</w:t>
      </w:r>
      <w:r w:rsidRPr="00E04AA0">
        <w:rPr>
          <w:highlight w:val="cyan"/>
          <w:lang w:val="sv-SE"/>
          <w:rPrChange w:id="15997" w:author="R2-1810848 SA" w:date="2018-07-10T13:22:00Z">
            <w:rPr>
              <w:szCs w:val="16"/>
            </w:rPr>
          </w:rPrChange>
        </w:rPr>
        <w:tab/>
      </w:r>
      <w:r w:rsidRPr="00E04AA0">
        <w:rPr>
          <w:highlight w:val="cyan"/>
          <w:lang w:val="sv-SE"/>
          <w:rPrChange w:id="15998" w:author="R2-1810848 SA" w:date="2018-07-10T13:22:00Z">
            <w:rPr>
              <w:szCs w:val="16"/>
            </w:rPr>
          </w:rPrChange>
        </w:rPr>
        <w:tab/>
      </w:r>
      <w:r w:rsidRPr="00E04AA0">
        <w:rPr>
          <w:highlight w:val="cyan"/>
          <w:lang w:val="sv-SE"/>
          <w:rPrChange w:id="15999" w:author="R2-1810848 SA" w:date="2018-07-10T13:22:00Z">
            <w:rPr>
              <w:szCs w:val="16"/>
            </w:rPr>
          </w:rPrChange>
        </w:rPr>
        <w:tab/>
      </w:r>
      <w:r w:rsidRPr="00E04AA0">
        <w:rPr>
          <w:highlight w:val="cyan"/>
          <w:lang w:val="sv-SE"/>
          <w:rPrChange w:id="16000" w:author="R2-1810848 SA" w:date="2018-07-10T13:22:00Z">
            <w:rPr>
              <w:szCs w:val="16"/>
            </w:rPr>
          </w:rPrChange>
        </w:rPr>
        <w:tab/>
      </w:r>
      <w:r w:rsidRPr="00E04AA0">
        <w:rPr>
          <w:highlight w:val="cyan"/>
          <w:lang w:val="sv-SE"/>
          <w:rPrChange w:id="16001" w:author="R2-1810848 SA" w:date="2018-07-10T13:22:00Z">
            <w:rPr>
              <w:szCs w:val="16"/>
            </w:rPr>
          </w:rPrChange>
        </w:rPr>
        <w:tab/>
      </w:r>
      <w:r w:rsidRPr="00E04AA0">
        <w:rPr>
          <w:highlight w:val="cyan"/>
          <w:lang w:val="sv-SE"/>
          <w:rPrChange w:id="16002" w:author="R2-1810848 SA" w:date="2018-07-10T13:22:00Z">
            <w:rPr>
              <w:szCs w:val="16"/>
            </w:rPr>
          </w:rPrChange>
        </w:rPr>
        <w:tab/>
      </w:r>
      <w:r w:rsidRPr="00E04AA0">
        <w:rPr>
          <w:highlight w:val="cyan"/>
          <w:lang w:val="sv-SE"/>
          <w:rPrChange w:id="16003" w:author="R2-1810848 SA" w:date="2018-07-10T13:22:00Z">
            <w:rPr>
              <w:szCs w:val="16"/>
            </w:rPr>
          </w:rPrChange>
        </w:rPr>
        <w:tab/>
      </w:r>
      <w:r w:rsidRPr="00E04AA0">
        <w:rPr>
          <w:highlight w:val="cyan"/>
          <w:lang w:val="sv-SE"/>
          <w:rPrChange w:id="16004" w:author="R2-1810848 SA" w:date="2018-07-10T13:22:00Z">
            <w:rPr>
              <w:szCs w:val="16"/>
            </w:rPr>
          </w:rPrChange>
        </w:rPr>
        <w:tab/>
      </w:r>
      <w:r w:rsidRPr="00E04AA0">
        <w:rPr>
          <w:highlight w:val="cyan"/>
          <w:lang w:val="sv-SE"/>
          <w:rPrChange w:id="16005" w:author="R2-1810848 SA" w:date="2018-07-10T13:22:00Z">
            <w:rPr>
              <w:szCs w:val="16"/>
            </w:rPr>
          </w:rPrChange>
        </w:rPr>
        <w:tab/>
      </w:r>
      <w:r w:rsidRPr="00E04AA0">
        <w:rPr>
          <w:color w:val="993366"/>
          <w:highlight w:val="cyan"/>
          <w:lang w:val="sv-SE"/>
          <w:rPrChange w:id="16006" w:author="R2-1810848 SA" w:date="2018-07-10T13:22:00Z">
            <w:rPr>
              <w:color w:val="993366"/>
              <w:szCs w:val="16"/>
            </w:rPr>
          </w:rPrChange>
        </w:rPr>
        <w:t>INTEGER</w:t>
      </w:r>
      <w:r w:rsidRPr="00E04AA0">
        <w:rPr>
          <w:highlight w:val="cyan"/>
          <w:lang w:val="sv-SE"/>
          <w:rPrChange w:id="16007"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008"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009"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01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011" w:author="R2-1810868" w:date="2018-07-10T21:34:00Z"/>
                <w:szCs w:val="22"/>
                <w:highlight w:val="cyan"/>
              </w:rPr>
            </w:pPr>
            <w:ins w:id="16012"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013" w:author="R2-1810868" w:date="2018-07-10T21:34:00Z"/>
                <w:szCs w:val="22"/>
                <w:highlight w:val="cyan"/>
                <w:rPrChange w:id="16014" w:author="R2-1810868" w:date="2018-07-10T21:34:00Z">
                  <w:rPr>
                    <w:ins w:id="16015" w:author="R2-1810868" w:date="2018-07-10T21:34:00Z"/>
                    <w:b/>
                    <w:i/>
                    <w:szCs w:val="22"/>
                  </w:rPr>
                </w:rPrChange>
              </w:rPr>
            </w:pPr>
            <w:ins w:id="16016"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017" w:author="R2-1810848 SA" w:date="2018-07-10T13:22:00Z">
                  <w:rPr>
                    <w:sz w:val="16"/>
                    <w:szCs w:val="22"/>
                    <w:lang w:val="sv-SE"/>
                  </w:rPr>
                </w:rPrChange>
              </w:rPr>
              <w:t>s</w:t>
            </w:r>
            <w:r w:rsidRPr="00390CF2">
              <w:rPr>
                <w:szCs w:val="22"/>
                <w:highlight w:val="cyan"/>
              </w:rPr>
              <w:t>ources used in this SRS-ResourceSet</w:t>
            </w:r>
            <w:ins w:id="16018"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019"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020"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6021" w:name="_Toc510018699"/>
      <w:r w:rsidRPr="00390CF2">
        <w:rPr>
          <w:highlight w:val="cyan"/>
        </w:rPr>
        <w:t>–</w:t>
      </w:r>
      <w:r w:rsidRPr="00390CF2">
        <w:rPr>
          <w:highlight w:val="cyan"/>
        </w:rPr>
        <w:tab/>
      </w:r>
      <w:r w:rsidRPr="00390CF2">
        <w:rPr>
          <w:i/>
          <w:highlight w:val="cyan"/>
        </w:rPr>
        <w:t>SRS-CarrierSwitching</w:t>
      </w:r>
      <w:bookmarkEnd w:id="16021"/>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022" w:name="_Hlk508197889"/>
      <w:r w:rsidRPr="00390CF2">
        <w:rPr>
          <w:highlight w:val="cyan"/>
        </w:rPr>
        <w:t>srs-SwitchFromServCellIndex</w:t>
      </w:r>
      <w:bookmarkEnd w:id="1602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023" w:name="_Hlk508197897"/>
      <w:r w:rsidRPr="00390CF2">
        <w:rPr>
          <w:highlight w:val="cyan"/>
        </w:rPr>
        <w:t>monitoringCells</w:t>
      </w:r>
      <w:bookmarkEnd w:id="160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024"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009"/>
    <w:bookmarkEnd w:id="16024"/>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025"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026" w:author="RP-181326" w:date="2018-06-18T07:06:00Z"/>
          <w:highlight w:val="cyan"/>
        </w:rPr>
      </w:pPr>
      <w:ins w:id="16027"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6028" w:name="_Toc510018700"/>
      <w:r w:rsidRPr="00390CF2">
        <w:rPr>
          <w:highlight w:val="cyan"/>
        </w:rPr>
        <w:t>–</w:t>
      </w:r>
      <w:r w:rsidRPr="00390CF2">
        <w:rPr>
          <w:highlight w:val="cyan"/>
        </w:rPr>
        <w:tab/>
      </w:r>
      <w:r w:rsidRPr="00390CF2">
        <w:rPr>
          <w:i/>
          <w:highlight w:val="cyan"/>
        </w:rPr>
        <w:t>SSB-Index</w:t>
      </w:r>
      <w:bookmarkEnd w:id="16028"/>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029" w:author="R2-1810848 SA" w:date="2018-07-10T13:22:00Z">
            <w:rPr>
              <w:szCs w:val="16"/>
            </w:rPr>
          </w:rPrChange>
        </w:rPr>
        <w:t>sf20</w:t>
      </w:r>
      <w:r w:rsidR="00E04AA0" w:rsidRPr="00E04AA0">
        <w:rPr>
          <w:highlight w:val="cyan"/>
          <w:lang w:val="sv-SE"/>
          <w:rPrChange w:id="16030" w:author="R2-1810848 SA" w:date="2018-07-10T13:22:00Z">
            <w:rPr>
              <w:szCs w:val="16"/>
            </w:rPr>
          </w:rPrChange>
        </w:rPr>
        <w:tab/>
      </w:r>
      <w:r w:rsidR="00E04AA0" w:rsidRPr="00E04AA0">
        <w:rPr>
          <w:highlight w:val="cyan"/>
          <w:lang w:val="sv-SE"/>
          <w:rPrChange w:id="16031" w:author="R2-1810848 SA" w:date="2018-07-10T13:22:00Z">
            <w:rPr>
              <w:szCs w:val="16"/>
            </w:rPr>
          </w:rPrChange>
        </w:rPr>
        <w:tab/>
      </w:r>
      <w:r w:rsidR="00E04AA0" w:rsidRPr="00E04AA0">
        <w:rPr>
          <w:highlight w:val="cyan"/>
          <w:lang w:val="sv-SE"/>
          <w:rPrChange w:id="16032" w:author="R2-1810848 SA" w:date="2018-07-10T13:22:00Z">
            <w:rPr>
              <w:szCs w:val="16"/>
            </w:rPr>
          </w:rPrChange>
        </w:rPr>
        <w:tab/>
      </w:r>
      <w:r w:rsidR="00E04AA0" w:rsidRPr="00E04AA0">
        <w:rPr>
          <w:highlight w:val="cyan"/>
          <w:lang w:val="sv-SE"/>
          <w:rPrChange w:id="16033" w:author="R2-1810848 SA" w:date="2018-07-10T13:22:00Z">
            <w:rPr>
              <w:szCs w:val="16"/>
            </w:rPr>
          </w:rPrChange>
        </w:rPr>
        <w:tab/>
      </w:r>
      <w:r w:rsidR="00E04AA0" w:rsidRPr="00E04AA0">
        <w:rPr>
          <w:highlight w:val="cyan"/>
          <w:lang w:val="sv-SE"/>
          <w:rPrChange w:id="16034" w:author="R2-1810848 SA" w:date="2018-07-10T13:22:00Z">
            <w:rPr>
              <w:szCs w:val="16"/>
            </w:rPr>
          </w:rPrChange>
        </w:rPr>
        <w:tab/>
      </w:r>
      <w:r w:rsidR="00E04AA0" w:rsidRPr="00E04AA0">
        <w:rPr>
          <w:highlight w:val="cyan"/>
          <w:lang w:val="sv-SE"/>
          <w:rPrChange w:id="16035" w:author="R2-1810848 SA" w:date="2018-07-10T13:22:00Z">
            <w:rPr>
              <w:szCs w:val="16"/>
            </w:rPr>
          </w:rPrChange>
        </w:rPr>
        <w:tab/>
      </w:r>
      <w:r w:rsidR="00E04AA0" w:rsidRPr="00E04AA0">
        <w:rPr>
          <w:highlight w:val="cyan"/>
          <w:lang w:val="sv-SE"/>
          <w:rPrChange w:id="16036" w:author="R2-1810848 SA" w:date="2018-07-10T13:22:00Z">
            <w:rPr>
              <w:szCs w:val="16"/>
            </w:rPr>
          </w:rPrChange>
        </w:rPr>
        <w:tab/>
      </w:r>
      <w:r w:rsidR="00E04AA0" w:rsidRPr="00E04AA0">
        <w:rPr>
          <w:highlight w:val="cyan"/>
          <w:lang w:val="sv-SE"/>
          <w:rPrChange w:id="16037" w:author="R2-1810848 SA" w:date="2018-07-10T13:22:00Z">
            <w:rPr>
              <w:szCs w:val="16"/>
            </w:rPr>
          </w:rPrChange>
        </w:rPr>
        <w:tab/>
      </w:r>
      <w:r w:rsidR="00E04AA0" w:rsidRPr="00E04AA0">
        <w:rPr>
          <w:highlight w:val="cyan"/>
          <w:lang w:val="sv-SE"/>
          <w:rPrChange w:id="16038"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039" w:author="R2-1810848 SA" w:date="2018-07-10T13:22:00Z">
            <w:rPr>
              <w:szCs w:val="16"/>
            </w:rPr>
          </w:rPrChange>
        </w:rPr>
        <w:tab/>
      </w:r>
      <w:r w:rsidRPr="00E04AA0">
        <w:rPr>
          <w:highlight w:val="cyan"/>
          <w:lang w:val="sv-SE"/>
          <w:rPrChange w:id="16040" w:author="R2-1810848 SA" w:date="2018-07-10T13:22:00Z">
            <w:rPr>
              <w:szCs w:val="16"/>
            </w:rPr>
          </w:rPrChange>
        </w:rPr>
        <w:tab/>
        <w:t>sf40</w:t>
      </w:r>
      <w:r w:rsidRPr="00E04AA0">
        <w:rPr>
          <w:highlight w:val="cyan"/>
          <w:lang w:val="sv-SE"/>
          <w:rPrChange w:id="16041" w:author="R2-1810848 SA" w:date="2018-07-10T13:22:00Z">
            <w:rPr>
              <w:szCs w:val="16"/>
            </w:rPr>
          </w:rPrChange>
        </w:rPr>
        <w:tab/>
      </w:r>
      <w:r w:rsidRPr="00E04AA0">
        <w:rPr>
          <w:highlight w:val="cyan"/>
          <w:lang w:val="sv-SE"/>
          <w:rPrChange w:id="16042" w:author="R2-1810848 SA" w:date="2018-07-10T13:22:00Z">
            <w:rPr>
              <w:szCs w:val="16"/>
            </w:rPr>
          </w:rPrChange>
        </w:rPr>
        <w:tab/>
      </w:r>
      <w:r w:rsidRPr="00E04AA0">
        <w:rPr>
          <w:highlight w:val="cyan"/>
          <w:lang w:val="sv-SE"/>
          <w:rPrChange w:id="16043" w:author="R2-1810848 SA" w:date="2018-07-10T13:22:00Z">
            <w:rPr>
              <w:szCs w:val="16"/>
            </w:rPr>
          </w:rPrChange>
        </w:rPr>
        <w:tab/>
      </w:r>
      <w:r w:rsidRPr="00E04AA0">
        <w:rPr>
          <w:highlight w:val="cyan"/>
          <w:lang w:val="sv-SE"/>
          <w:rPrChange w:id="16044" w:author="R2-1810848 SA" w:date="2018-07-10T13:22:00Z">
            <w:rPr>
              <w:szCs w:val="16"/>
            </w:rPr>
          </w:rPrChange>
        </w:rPr>
        <w:tab/>
      </w:r>
      <w:r w:rsidRPr="00E04AA0">
        <w:rPr>
          <w:highlight w:val="cyan"/>
          <w:lang w:val="sv-SE"/>
          <w:rPrChange w:id="16045" w:author="R2-1810848 SA" w:date="2018-07-10T13:22:00Z">
            <w:rPr>
              <w:szCs w:val="16"/>
            </w:rPr>
          </w:rPrChange>
        </w:rPr>
        <w:tab/>
      </w:r>
      <w:r w:rsidRPr="00E04AA0">
        <w:rPr>
          <w:highlight w:val="cyan"/>
          <w:lang w:val="sv-SE"/>
          <w:rPrChange w:id="16046" w:author="R2-1810848 SA" w:date="2018-07-10T13:22:00Z">
            <w:rPr>
              <w:szCs w:val="16"/>
            </w:rPr>
          </w:rPrChange>
        </w:rPr>
        <w:tab/>
      </w:r>
      <w:r w:rsidRPr="00E04AA0">
        <w:rPr>
          <w:highlight w:val="cyan"/>
          <w:lang w:val="sv-SE"/>
          <w:rPrChange w:id="16047" w:author="R2-1810848 SA" w:date="2018-07-10T13:22:00Z">
            <w:rPr>
              <w:szCs w:val="16"/>
            </w:rPr>
          </w:rPrChange>
        </w:rPr>
        <w:tab/>
      </w:r>
      <w:r w:rsidRPr="00E04AA0">
        <w:rPr>
          <w:highlight w:val="cyan"/>
          <w:lang w:val="sv-SE"/>
          <w:rPrChange w:id="16048" w:author="R2-1810848 SA" w:date="2018-07-10T13:22:00Z">
            <w:rPr>
              <w:szCs w:val="16"/>
            </w:rPr>
          </w:rPrChange>
        </w:rPr>
        <w:tab/>
      </w:r>
      <w:r w:rsidRPr="00E04AA0">
        <w:rPr>
          <w:highlight w:val="cyan"/>
          <w:lang w:val="sv-SE"/>
          <w:rPrChange w:id="16049"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050" w:author="R2-1810848 SA" w:date="2018-07-10T13:22:00Z">
            <w:rPr>
              <w:szCs w:val="16"/>
            </w:rPr>
          </w:rPrChange>
        </w:rPr>
        <w:tab/>
      </w:r>
      <w:r w:rsidRPr="00E04AA0">
        <w:rPr>
          <w:highlight w:val="cyan"/>
          <w:lang w:val="sv-SE"/>
          <w:rPrChange w:id="16051" w:author="R2-1810848 SA" w:date="2018-07-10T13:22:00Z">
            <w:rPr>
              <w:szCs w:val="16"/>
            </w:rPr>
          </w:rPrChange>
        </w:rPr>
        <w:tab/>
        <w:t>sf80</w:t>
      </w:r>
      <w:r w:rsidRPr="00E04AA0">
        <w:rPr>
          <w:highlight w:val="cyan"/>
          <w:lang w:val="sv-SE"/>
          <w:rPrChange w:id="16052" w:author="R2-1810848 SA" w:date="2018-07-10T13:22:00Z">
            <w:rPr>
              <w:szCs w:val="16"/>
            </w:rPr>
          </w:rPrChange>
        </w:rPr>
        <w:tab/>
      </w:r>
      <w:r w:rsidRPr="00E04AA0">
        <w:rPr>
          <w:highlight w:val="cyan"/>
          <w:lang w:val="sv-SE"/>
          <w:rPrChange w:id="16053" w:author="R2-1810848 SA" w:date="2018-07-10T13:22:00Z">
            <w:rPr>
              <w:szCs w:val="16"/>
            </w:rPr>
          </w:rPrChange>
        </w:rPr>
        <w:tab/>
      </w:r>
      <w:r w:rsidRPr="00E04AA0">
        <w:rPr>
          <w:highlight w:val="cyan"/>
          <w:lang w:val="sv-SE"/>
          <w:rPrChange w:id="16054" w:author="R2-1810848 SA" w:date="2018-07-10T13:22:00Z">
            <w:rPr>
              <w:szCs w:val="16"/>
            </w:rPr>
          </w:rPrChange>
        </w:rPr>
        <w:tab/>
      </w:r>
      <w:r w:rsidRPr="00E04AA0">
        <w:rPr>
          <w:highlight w:val="cyan"/>
          <w:lang w:val="sv-SE"/>
          <w:rPrChange w:id="16055" w:author="R2-1810848 SA" w:date="2018-07-10T13:22:00Z">
            <w:rPr>
              <w:szCs w:val="16"/>
            </w:rPr>
          </w:rPrChange>
        </w:rPr>
        <w:tab/>
      </w:r>
      <w:r w:rsidRPr="00E04AA0">
        <w:rPr>
          <w:highlight w:val="cyan"/>
          <w:lang w:val="sv-SE"/>
          <w:rPrChange w:id="16056" w:author="R2-1810848 SA" w:date="2018-07-10T13:22:00Z">
            <w:rPr>
              <w:szCs w:val="16"/>
            </w:rPr>
          </w:rPrChange>
        </w:rPr>
        <w:tab/>
      </w:r>
      <w:r w:rsidRPr="00E04AA0">
        <w:rPr>
          <w:highlight w:val="cyan"/>
          <w:lang w:val="sv-SE"/>
          <w:rPrChange w:id="16057" w:author="R2-1810848 SA" w:date="2018-07-10T13:22:00Z">
            <w:rPr>
              <w:szCs w:val="16"/>
            </w:rPr>
          </w:rPrChange>
        </w:rPr>
        <w:tab/>
      </w:r>
      <w:r w:rsidRPr="00E04AA0">
        <w:rPr>
          <w:highlight w:val="cyan"/>
          <w:lang w:val="sv-SE"/>
          <w:rPrChange w:id="16058" w:author="R2-1810848 SA" w:date="2018-07-10T13:22:00Z">
            <w:rPr>
              <w:szCs w:val="16"/>
            </w:rPr>
          </w:rPrChange>
        </w:rPr>
        <w:tab/>
      </w:r>
      <w:r w:rsidRPr="00E04AA0">
        <w:rPr>
          <w:highlight w:val="cyan"/>
          <w:lang w:val="sv-SE"/>
          <w:rPrChange w:id="16059" w:author="R2-1810848 SA" w:date="2018-07-10T13:22:00Z">
            <w:rPr>
              <w:szCs w:val="16"/>
            </w:rPr>
          </w:rPrChange>
        </w:rPr>
        <w:tab/>
      </w:r>
      <w:r w:rsidRPr="00E04AA0">
        <w:rPr>
          <w:highlight w:val="cyan"/>
          <w:lang w:val="sv-SE"/>
          <w:rPrChange w:id="16060"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061" w:author="Ericsson" w:date="2018-06-25T11:48:00Z">
            <w:rPr>
              <w:szCs w:val="16"/>
            </w:rPr>
          </w:rPrChange>
        </w:rPr>
        <w:tab/>
      </w:r>
      <w:r w:rsidRPr="00E04AA0">
        <w:rPr>
          <w:highlight w:val="cyan"/>
          <w:lang w:val="sv-SE"/>
          <w:rPrChange w:id="16062"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063"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064" w:author="Rapporteur" w:date="2018-07-10T10:01:00Z"/>
          <w:highlight w:val="cyan"/>
        </w:rPr>
      </w:pPr>
    </w:p>
    <w:p w14:paraId="3E91CF16" w14:textId="77777777" w:rsidR="000805DB" w:rsidRPr="00390CF2" w:rsidRDefault="000805DB" w:rsidP="000805DB">
      <w:pPr>
        <w:pStyle w:val="Heading4"/>
        <w:rPr>
          <w:ins w:id="16065" w:author="Rapporteur" w:date="2018-07-10T10:01:00Z"/>
          <w:highlight w:val="cyan"/>
        </w:rPr>
      </w:pPr>
      <w:ins w:id="16066"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067" w:author="Rapporteur" w:date="2018-07-10T10:01:00Z"/>
          <w:highlight w:val="cyan"/>
        </w:rPr>
      </w:pPr>
      <w:ins w:id="16068"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069" w:author="Rapporteur" w:date="2018-07-10T10:02:00Z">
        <w:r w:rsidRPr="00390CF2">
          <w:rPr>
            <w:highlight w:val="cyan"/>
          </w:rPr>
          <w:t>a pattern of SSBs.</w:t>
        </w:r>
      </w:ins>
    </w:p>
    <w:p w14:paraId="09A659C8" w14:textId="77777777" w:rsidR="000805DB" w:rsidRPr="00390CF2" w:rsidRDefault="000805DB" w:rsidP="000805DB">
      <w:pPr>
        <w:pStyle w:val="TH"/>
        <w:rPr>
          <w:ins w:id="16070" w:author="Rapporteur" w:date="2018-07-10T10:01:00Z"/>
          <w:highlight w:val="cyan"/>
        </w:rPr>
      </w:pPr>
      <w:ins w:id="16071"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072" w:author="Rapporteur" w:date="2018-07-10T10:01:00Z"/>
          <w:highlight w:val="cyan"/>
        </w:rPr>
      </w:pPr>
      <w:ins w:id="16073" w:author="Rapporteur" w:date="2018-07-10T10:01:00Z">
        <w:r w:rsidRPr="00390CF2">
          <w:rPr>
            <w:highlight w:val="cyan"/>
          </w:rPr>
          <w:t>-- ASN1START</w:t>
        </w:r>
      </w:ins>
    </w:p>
    <w:p w14:paraId="1C4B25EB" w14:textId="77777777" w:rsidR="000805DB" w:rsidRPr="00390CF2" w:rsidRDefault="000805DB" w:rsidP="000805DB">
      <w:pPr>
        <w:pStyle w:val="PL"/>
        <w:rPr>
          <w:ins w:id="16074" w:author="Rapporteur" w:date="2018-07-10T10:01:00Z"/>
          <w:highlight w:val="cyan"/>
        </w:rPr>
      </w:pPr>
      <w:ins w:id="16075" w:author="Rapporteur" w:date="2018-07-10T10:01:00Z">
        <w:r w:rsidRPr="00390CF2">
          <w:rPr>
            <w:highlight w:val="cyan"/>
          </w:rPr>
          <w:t>-- TAG-SSB-TOMEASURE-START</w:t>
        </w:r>
      </w:ins>
    </w:p>
    <w:p w14:paraId="09FA6E95" w14:textId="77777777" w:rsidR="000805DB" w:rsidRPr="00390CF2" w:rsidRDefault="000805DB" w:rsidP="000805DB">
      <w:pPr>
        <w:pStyle w:val="PL"/>
        <w:rPr>
          <w:ins w:id="16076" w:author="Rapporteur" w:date="2018-07-10T10:01:00Z"/>
          <w:highlight w:val="cyan"/>
        </w:rPr>
      </w:pPr>
    </w:p>
    <w:p w14:paraId="6771052C" w14:textId="77777777" w:rsidR="000805DB" w:rsidRPr="00390CF2" w:rsidRDefault="000805DB" w:rsidP="000805DB">
      <w:pPr>
        <w:pStyle w:val="PL"/>
        <w:rPr>
          <w:ins w:id="16077" w:author="Rapporteur" w:date="2018-07-10T10:01:00Z"/>
          <w:highlight w:val="cyan"/>
        </w:rPr>
      </w:pPr>
      <w:ins w:id="16078"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079" w:author="Rapporteur" w:date="2018-07-10T10:01:00Z"/>
          <w:highlight w:val="cyan"/>
        </w:rPr>
      </w:pPr>
      <w:ins w:id="16080"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081" w:author="Rapporteur" w:date="2018-07-10T10:01:00Z"/>
          <w:highlight w:val="cyan"/>
        </w:rPr>
      </w:pPr>
      <w:ins w:id="16082"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083" w:author="Rapporteur" w:date="2018-07-10T10:01:00Z"/>
          <w:highlight w:val="cyan"/>
        </w:rPr>
      </w:pPr>
      <w:ins w:id="16084"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085" w:author="Rapporteur" w:date="2018-07-10T10:01:00Z"/>
          <w:highlight w:val="cyan"/>
        </w:rPr>
      </w:pPr>
      <w:ins w:id="16086" w:author="Rapporteur" w:date="2018-07-10T10:01:00Z">
        <w:r w:rsidRPr="00390CF2">
          <w:rPr>
            <w:highlight w:val="cyan"/>
          </w:rPr>
          <w:t>}</w:t>
        </w:r>
      </w:ins>
    </w:p>
    <w:p w14:paraId="4273CAD5" w14:textId="77777777" w:rsidR="000805DB" w:rsidRPr="00390CF2" w:rsidRDefault="000805DB" w:rsidP="000805DB">
      <w:pPr>
        <w:pStyle w:val="PL"/>
        <w:rPr>
          <w:ins w:id="16087" w:author="Rapporteur" w:date="2018-07-10T10:01:00Z"/>
          <w:highlight w:val="cyan"/>
        </w:rPr>
      </w:pPr>
    </w:p>
    <w:p w14:paraId="6F392C63" w14:textId="77777777" w:rsidR="000805DB" w:rsidRPr="00390CF2" w:rsidRDefault="000805DB" w:rsidP="000805DB">
      <w:pPr>
        <w:pStyle w:val="PL"/>
        <w:rPr>
          <w:ins w:id="16088" w:author="Rapporteur" w:date="2018-07-10T10:01:00Z"/>
          <w:highlight w:val="cyan"/>
        </w:rPr>
      </w:pPr>
      <w:ins w:id="16089" w:author="Rapporteur" w:date="2018-07-10T10:01:00Z">
        <w:r w:rsidRPr="00390CF2">
          <w:rPr>
            <w:highlight w:val="cyan"/>
          </w:rPr>
          <w:t>-- TAG-SSB-TOMEASURE-STOP</w:t>
        </w:r>
      </w:ins>
    </w:p>
    <w:p w14:paraId="7F68B817" w14:textId="77777777" w:rsidR="000805DB" w:rsidRPr="00390CF2" w:rsidRDefault="000805DB" w:rsidP="000805DB">
      <w:pPr>
        <w:pStyle w:val="PL"/>
        <w:rPr>
          <w:ins w:id="16090" w:author="Rapporteur" w:date="2018-07-10T10:01:00Z"/>
          <w:highlight w:val="cyan"/>
        </w:rPr>
      </w:pPr>
      <w:ins w:id="16091" w:author="Rapporteur" w:date="2018-07-10T10:01:00Z">
        <w:r w:rsidRPr="00390CF2">
          <w:rPr>
            <w:highlight w:val="cyan"/>
          </w:rPr>
          <w:t>-- ASN1STOP</w:t>
        </w:r>
      </w:ins>
    </w:p>
    <w:p w14:paraId="6F6B3A5F" w14:textId="77777777" w:rsidR="000805DB" w:rsidRPr="00390CF2" w:rsidRDefault="000805DB" w:rsidP="000805DB">
      <w:pPr>
        <w:rPr>
          <w:ins w:id="16092"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093" w:author="Rapporteur" w:date="2018-07-10T10:01:00Z"/>
        </w:trPr>
        <w:tc>
          <w:tcPr>
            <w:tcW w:w="14507" w:type="dxa"/>
            <w:shd w:val="clear" w:color="auto" w:fill="auto"/>
          </w:tcPr>
          <w:p w14:paraId="7FAB3DA0" w14:textId="77777777" w:rsidR="000805DB" w:rsidRPr="00390CF2" w:rsidRDefault="000805DB" w:rsidP="00526540">
            <w:pPr>
              <w:pStyle w:val="TAH"/>
              <w:rPr>
                <w:ins w:id="16094" w:author="Rapporteur" w:date="2018-07-10T10:01:00Z"/>
                <w:szCs w:val="22"/>
                <w:highlight w:val="cyan"/>
              </w:rPr>
            </w:pPr>
            <w:ins w:id="16095" w:author="Rapporteur" w:date="2018-07-10T10:01:00Z">
              <w:r w:rsidRPr="00390CF2">
                <w:rPr>
                  <w:i/>
                  <w:szCs w:val="22"/>
                  <w:highlight w:val="cyan"/>
                </w:rPr>
                <w:lastRenderedPageBreak/>
                <w:t>SSB-ToMeasure field descriptions</w:t>
              </w:r>
            </w:ins>
          </w:p>
        </w:tc>
      </w:tr>
      <w:tr w:rsidR="000805DB" w:rsidRPr="00390CF2" w14:paraId="2C8E1D10" w14:textId="77777777" w:rsidTr="00526540">
        <w:trPr>
          <w:ins w:id="16096" w:author="Rapporteur" w:date="2018-07-10T10:01:00Z"/>
        </w:trPr>
        <w:tc>
          <w:tcPr>
            <w:tcW w:w="14507" w:type="dxa"/>
            <w:shd w:val="clear" w:color="auto" w:fill="auto"/>
          </w:tcPr>
          <w:p w14:paraId="2348066F" w14:textId="77777777" w:rsidR="000805DB" w:rsidRPr="00390CF2" w:rsidRDefault="000805DB" w:rsidP="00526540">
            <w:pPr>
              <w:pStyle w:val="TAL"/>
              <w:rPr>
                <w:ins w:id="16097" w:author="Rapporteur" w:date="2018-07-10T10:01:00Z"/>
                <w:szCs w:val="22"/>
                <w:highlight w:val="cyan"/>
              </w:rPr>
            </w:pPr>
            <w:ins w:id="16098"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099" w:author="Rapporteur" w:date="2018-07-10T10:01:00Z"/>
                <w:szCs w:val="22"/>
                <w:highlight w:val="cyan"/>
              </w:rPr>
            </w:pPr>
            <w:ins w:id="16100" w:author="Rapporteur" w:date="2018-07-10T10:01:00Z">
              <w:r w:rsidRPr="00390CF2">
                <w:rPr>
                  <w:szCs w:val="22"/>
                  <w:highlight w:val="cyan"/>
                </w:rPr>
                <w:t>bitmap for above 6 GHz</w:t>
              </w:r>
            </w:ins>
          </w:p>
        </w:tc>
      </w:tr>
      <w:tr w:rsidR="000805DB" w:rsidRPr="00390CF2" w14:paraId="444D1C03" w14:textId="77777777" w:rsidTr="00526540">
        <w:trPr>
          <w:ins w:id="16101" w:author="Rapporteur" w:date="2018-07-10T10:01:00Z"/>
        </w:trPr>
        <w:tc>
          <w:tcPr>
            <w:tcW w:w="14507" w:type="dxa"/>
            <w:shd w:val="clear" w:color="auto" w:fill="auto"/>
          </w:tcPr>
          <w:p w14:paraId="62FDC953" w14:textId="77777777" w:rsidR="000805DB" w:rsidRPr="00390CF2" w:rsidRDefault="000805DB" w:rsidP="00526540">
            <w:pPr>
              <w:pStyle w:val="TAL"/>
              <w:rPr>
                <w:ins w:id="16102" w:author="Rapporteur" w:date="2018-07-10T10:01:00Z"/>
                <w:szCs w:val="22"/>
                <w:highlight w:val="cyan"/>
              </w:rPr>
            </w:pPr>
            <w:ins w:id="16103"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104" w:author="Rapporteur" w:date="2018-07-10T10:01:00Z"/>
                <w:szCs w:val="22"/>
                <w:highlight w:val="cyan"/>
              </w:rPr>
            </w:pPr>
            <w:ins w:id="16105" w:author="Rapporteur" w:date="2018-07-10T10:01:00Z">
              <w:r w:rsidRPr="00390CF2">
                <w:rPr>
                  <w:szCs w:val="22"/>
                  <w:highlight w:val="cyan"/>
                </w:rPr>
                <w:t>bitmap for 3-6 GHz</w:t>
              </w:r>
            </w:ins>
          </w:p>
        </w:tc>
      </w:tr>
      <w:tr w:rsidR="000805DB" w:rsidRPr="00390CF2" w14:paraId="35C3B5C5" w14:textId="77777777" w:rsidTr="00526540">
        <w:trPr>
          <w:ins w:id="16106" w:author="Rapporteur" w:date="2018-07-10T10:01:00Z"/>
        </w:trPr>
        <w:tc>
          <w:tcPr>
            <w:tcW w:w="14507" w:type="dxa"/>
            <w:shd w:val="clear" w:color="auto" w:fill="auto"/>
          </w:tcPr>
          <w:p w14:paraId="5D3870AF" w14:textId="77777777" w:rsidR="000805DB" w:rsidRPr="00390CF2" w:rsidRDefault="000805DB" w:rsidP="00526540">
            <w:pPr>
              <w:pStyle w:val="TAL"/>
              <w:rPr>
                <w:ins w:id="16107" w:author="Rapporteur" w:date="2018-07-10T10:01:00Z"/>
                <w:szCs w:val="22"/>
                <w:highlight w:val="cyan"/>
              </w:rPr>
            </w:pPr>
            <w:ins w:id="16108"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109" w:author="Rapporteur" w:date="2018-07-10T10:01:00Z"/>
                <w:szCs w:val="22"/>
                <w:highlight w:val="cyan"/>
              </w:rPr>
            </w:pPr>
            <w:ins w:id="16110"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063"/>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111" w:name="_Toc510018702"/>
      <w:r w:rsidRPr="00390CF2">
        <w:rPr>
          <w:highlight w:val="cyan"/>
        </w:rPr>
        <w:t>–</w:t>
      </w:r>
      <w:r w:rsidRPr="00390CF2">
        <w:rPr>
          <w:highlight w:val="cyan"/>
        </w:rPr>
        <w:tab/>
      </w:r>
      <w:r w:rsidRPr="00390CF2">
        <w:rPr>
          <w:i/>
          <w:highlight w:val="cyan"/>
        </w:rPr>
        <w:t>TCI-State</w:t>
      </w:r>
      <w:bookmarkEnd w:id="16111"/>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112"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lastRenderedPageBreak/>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113" w:author="Rapporteur" w:date="2018-06-28T13:46:00Z">
              <w:r w:rsidRPr="00390CF2">
                <w:rPr>
                  <w:szCs w:val="22"/>
                  <w:highlight w:val="cyan"/>
                </w:rPr>
                <w:delText xml:space="preserve">The carrier which the RS is located in. </w:delText>
              </w:r>
            </w:del>
            <w:ins w:id="16114"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115"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116"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117" w:name="_Toc510018703"/>
      <w:r w:rsidRPr="00390CF2">
        <w:rPr>
          <w:highlight w:val="cyan"/>
        </w:rPr>
        <w:t>–</w:t>
      </w:r>
      <w:r w:rsidRPr="00390CF2">
        <w:rPr>
          <w:highlight w:val="cyan"/>
        </w:rPr>
        <w:tab/>
      </w:r>
      <w:r w:rsidRPr="00390CF2">
        <w:rPr>
          <w:i/>
          <w:highlight w:val="cyan"/>
        </w:rPr>
        <w:t>TCI-StateId</w:t>
      </w:r>
      <w:bookmarkEnd w:id="16117"/>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118" w:name="_Toc510018704"/>
      <w:r w:rsidRPr="00390CF2">
        <w:rPr>
          <w:highlight w:val="cyan"/>
        </w:rPr>
        <w:t>–</w:t>
      </w:r>
      <w:r w:rsidRPr="00390CF2">
        <w:rPr>
          <w:highlight w:val="cyan"/>
        </w:rPr>
        <w:tab/>
      </w:r>
      <w:r w:rsidRPr="00390CF2">
        <w:rPr>
          <w:i/>
          <w:highlight w:val="cyan"/>
        </w:rPr>
        <w:t>TDD-UL-DL-Config</w:t>
      </w:r>
      <w:bookmarkEnd w:id="16118"/>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119" w:author="R2-1810848 SA" w:date="2018-07-10T13:22:00Z">
            <w:rPr>
              <w:szCs w:val="16"/>
            </w:rPr>
          </w:rPrChange>
        </w:rPr>
        <w:t>nrofUplinkSlots</w:t>
      </w:r>
      <w:r w:rsidR="00E04AA0" w:rsidRPr="00E04AA0">
        <w:rPr>
          <w:highlight w:val="cyan"/>
          <w:lang w:val="sv-SE"/>
          <w:rPrChange w:id="16120" w:author="R2-1810848 SA" w:date="2018-07-10T13:22:00Z">
            <w:rPr>
              <w:szCs w:val="16"/>
            </w:rPr>
          </w:rPrChange>
        </w:rPr>
        <w:tab/>
      </w:r>
      <w:r w:rsidR="00E04AA0" w:rsidRPr="00E04AA0">
        <w:rPr>
          <w:highlight w:val="cyan"/>
          <w:lang w:val="sv-SE"/>
          <w:rPrChange w:id="16121" w:author="R2-1810848 SA" w:date="2018-07-10T13:22:00Z">
            <w:rPr>
              <w:szCs w:val="16"/>
            </w:rPr>
          </w:rPrChange>
        </w:rPr>
        <w:tab/>
      </w:r>
      <w:r w:rsidR="00E04AA0" w:rsidRPr="00E04AA0">
        <w:rPr>
          <w:highlight w:val="cyan"/>
          <w:lang w:val="sv-SE"/>
          <w:rPrChange w:id="16122" w:author="R2-1810848 SA" w:date="2018-07-10T13:22:00Z">
            <w:rPr>
              <w:szCs w:val="16"/>
            </w:rPr>
          </w:rPrChange>
        </w:rPr>
        <w:tab/>
      </w:r>
      <w:r w:rsidR="00E04AA0" w:rsidRPr="00E04AA0">
        <w:rPr>
          <w:highlight w:val="cyan"/>
          <w:lang w:val="sv-SE"/>
          <w:rPrChange w:id="16123" w:author="R2-1810848 SA" w:date="2018-07-10T13:22:00Z">
            <w:rPr>
              <w:szCs w:val="16"/>
            </w:rPr>
          </w:rPrChange>
        </w:rPr>
        <w:tab/>
      </w:r>
      <w:r w:rsidR="00E04AA0" w:rsidRPr="00E04AA0">
        <w:rPr>
          <w:highlight w:val="cyan"/>
          <w:lang w:val="sv-SE"/>
          <w:rPrChange w:id="16124" w:author="R2-1810848 SA" w:date="2018-07-10T13:22:00Z">
            <w:rPr>
              <w:szCs w:val="16"/>
            </w:rPr>
          </w:rPrChange>
        </w:rPr>
        <w:tab/>
      </w:r>
      <w:r w:rsidR="00E04AA0" w:rsidRPr="00E04AA0">
        <w:rPr>
          <w:highlight w:val="cyan"/>
          <w:lang w:val="sv-SE"/>
          <w:rPrChange w:id="16125" w:author="R2-1810848 SA" w:date="2018-07-10T13:22:00Z">
            <w:rPr>
              <w:szCs w:val="16"/>
            </w:rPr>
          </w:rPrChange>
        </w:rPr>
        <w:tab/>
      </w:r>
      <w:r w:rsidR="00E04AA0" w:rsidRPr="00E04AA0">
        <w:rPr>
          <w:color w:val="993366"/>
          <w:highlight w:val="cyan"/>
          <w:lang w:val="sv-SE"/>
          <w:rPrChange w:id="16126" w:author="R2-1810848 SA" w:date="2018-07-10T13:22:00Z">
            <w:rPr>
              <w:color w:val="993366"/>
              <w:szCs w:val="16"/>
            </w:rPr>
          </w:rPrChange>
        </w:rPr>
        <w:t>INTEGER</w:t>
      </w:r>
      <w:r w:rsidR="00E04AA0" w:rsidRPr="00E04AA0">
        <w:rPr>
          <w:highlight w:val="cyan"/>
          <w:lang w:val="sv-SE"/>
          <w:rPrChange w:id="16127"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128" w:author="R2-1810848 SA" w:date="2018-07-10T13:22:00Z">
            <w:rPr>
              <w:szCs w:val="16"/>
            </w:rPr>
          </w:rPrChange>
        </w:rPr>
        <w:tab/>
        <w:t>nrofUplinkSymbols</w:t>
      </w:r>
      <w:r w:rsidRPr="00E04AA0">
        <w:rPr>
          <w:highlight w:val="cyan"/>
          <w:lang w:val="sv-SE"/>
          <w:rPrChange w:id="16129" w:author="R2-1810848 SA" w:date="2018-07-10T13:22:00Z">
            <w:rPr>
              <w:szCs w:val="16"/>
            </w:rPr>
          </w:rPrChange>
        </w:rPr>
        <w:tab/>
      </w:r>
      <w:r w:rsidRPr="00E04AA0">
        <w:rPr>
          <w:highlight w:val="cyan"/>
          <w:lang w:val="sv-SE"/>
          <w:rPrChange w:id="16130" w:author="R2-1810848 SA" w:date="2018-07-10T13:22:00Z">
            <w:rPr>
              <w:szCs w:val="16"/>
            </w:rPr>
          </w:rPrChange>
        </w:rPr>
        <w:tab/>
      </w:r>
      <w:r w:rsidRPr="00E04AA0">
        <w:rPr>
          <w:highlight w:val="cyan"/>
          <w:lang w:val="sv-SE"/>
          <w:rPrChange w:id="16131" w:author="R2-1810848 SA" w:date="2018-07-10T13:22:00Z">
            <w:rPr>
              <w:szCs w:val="16"/>
            </w:rPr>
          </w:rPrChange>
        </w:rPr>
        <w:tab/>
      </w:r>
      <w:r w:rsidRPr="00E04AA0">
        <w:rPr>
          <w:highlight w:val="cyan"/>
          <w:lang w:val="sv-SE"/>
          <w:rPrChange w:id="16132" w:author="R2-1810848 SA" w:date="2018-07-10T13:22:00Z">
            <w:rPr>
              <w:szCs w:val="16"/>
            </w:rPr>
          </w:rPrChange>
        </w:rPr>
        <w:tab/>
      </w:r>
      <w:r w:rsidRPr="00E04AA0">
        <w:rPr>
          <w:highlight w:val="cyan"/>
          <w:lang w:val="sv-SE"/>
          <w:rPrChange w:id="16133" w:author="R2-1810848 SA" w:date="2018-07-10T13:22:00Z">
            <w:rPr>
              <w:szCs w:val="16"/>
            </w:rPr>
          </w:rPrChange>
        </w:rPr>
        <w:tab/>
      </w:r>
      <w:r w:rsidRPr="00E04AA0">
        <w:rPr>
          <w:color w:val="993366"/>
          <w:highlight w:val="cyan"/>
          <w:lang w:val="sv-SE"/>
          <w:rPrChange w:id="16134" w:author="R2-1810848 SA" w:date="2018-07-10T13:22:00Z">
            <w:rPr>
              <w:color w:val="993366"/>
              <w:szCs w:val="16"/>
            </w:rPr>
          </w:rPrChange>
        </w:rPr>
        <w:t>INTEGER</w:t>
      </w:r>
      <w:r w:rsidRPr="00E04AA0">
        <w:rPr>
          <w:highlight w:val="cyan"/>
          <w:lang w:val="sv-SE"/>
          <w:rPrChange w:id="16135" w:author="R2-1810848 SA" w:date="2018-07-10T13:22:00Z">
            <w:rPr>
              <w:szCs w:val="16"/>
            </w:rPr>
          </w:rPrChange>
        </w:rPr>
        <w:t xml:space="preserve"> (0..maxNrofSymbols-1)</w:t>
      </w:r>
      <w:r w:rsidRPr="00E04AA0">
        <w:rPr>
          <w:color w:val="993366"/>
          <w:highlight w:val="cyan"/>
          <w:lang w:val="sv-SE"/>
          <w:rPrChange w:id="16136"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137"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138" w:name="_Hlk505943199"/>
      <w:r w:rsidRPr="00390CF2">
        <w:rPr>
          <w:highlight w:val="cyan"/>
        </w:rPr>
        <w:t>nrofDownlinkSymbols</w:t>
      </w:r>
      <w:bookmarkEnd w:id="161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139"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140"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141"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142" w:author="R2-1810848 SA" w:date="2018-07-10T13:22:00Z">
            <w:rPr>
              <w:szCs w:val="16"/>
            </w:rPr>
          </w:rPrChange>
        </w:rPr>
        <w:t>TDD-UL-DL-SlotIndex ::=</w:t>
      </w:r>
      <w:r w:rsidRPr="00E04AA0">
        <w:rPr>
          <w:highlight w:val="cyan"/>
          <w:lang w:val="sv-SE"/>
          <w:rPrChange w:id="16143" w:author="R2-1810848 SA" w:date="2018-07-10T13:22:00Z">
            <w:rPr>
              <w:szCs w:val="16"/>
            </w:rPr>
          </w:rPrChange>
        </w:rPr>
        <w:tab/>
      </w:r>
      <w:r w:rsidRPr="00E04AA0">
        <w:rPr>
          <w:highlight w:val="cyan"/>
          <w:lang w:val="sv-SE"/>
          <w:rPrChange w:id="16144" w:author="R2-1810848 SA" w:date="2018-07-10T13:22:00Z">
            <w:rPr>
              <w:szCs w:val="16"/>
            </w:rPr>
          </w:rPrChange>
        </w:rPr>
        <w:tab/>
      </w:r>
      <w:r w:rsidRPr="00E04AA0">
        <w:rPr>
          <w:highlight w:val="cyan"/>
          <w:lang w:val="sv-SE"/>
          <w:rPrChange w:id="16145" w:author="R2-1810848 SA" w:date="2018-07-10T13:22:00Z">
            <w:rPr>
              <w:szCs w:val="16"/>
            </w:rPr>
          </w:rPrChange>
        </w:rPr>
        <w:tab/>
      </w:r>
      <w:r w:rsidRPr="00E04AA0">
        <w:rPr>
          <w:highlight w:val="cyan"/>
          <w:lang w:val="sv-SE"/>
          <w:rPrChange w:id="16146" w:author="R2-1810848 SA" w:date="2018-07-10T13:22:00Z">
            <w:rPr>
              <w:szCs w:val="16"/>
            </w:rPr>
          </w:rPrChange>
        </w:rPr>
        <w:tab/>
      </w:r>
      <w:r w:rsidRPr="00E04AA0">
        <w:rPr>
          <w:color w:val="993366"/>
          <w:highlight w:val="cyan"/>
          <w:lang w:val="sv-SE"/>
          <w:rPrChange w:id="16147" w:author="R2-1810848 SA" w:date="2018-07-10T13:22:00Z">
            <w:rPr>
              <w:color w:val="993366"/>
              <w:szCs w:val="16"/>
            </w:rPr>
          </w:rPrChange>
        </w:rPr>
        <w:t>INTEGER</w:t>
      </w:r>
      <w:r w:rsidRPr="00E04AA0">
        <w:rPr>
          <w:highlight w:val="cyan"/>
          <w:lang w:val="sv-SE"/>
          <w:rPrChange w:id="16148"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149"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150"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151"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152"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153"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154"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155"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156"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157" w:author="SA R2-1809108" w:date="2018-05-30T01:13:00Z"/>
          <w:highlight w:val="cyan"/>
        </w:rPr>
      </w:pPr>
      <w:bookmarkStart w:id="16158" w:name="_Toc510018705"/>
      <w:ins w:id="16159"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160" w:author="SA R2-1809108" w:date="2018-05-30T01:13:00Z"/>
          <w:highlight w:val="cyan"/>
        </w:rPr>
      </w:pPr>
      <w:ins w:id="16161"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162" w:author="SA R2-1809108" w:date="2018-06-28T14:23:00Z">
        <w:del w:id="16163" w:author="Rapporteur ASN1 SA" w:date="2018-06-28T14:24:00Z">
          <w:r w:rsidRPr="00390CF2">
            <w:rPr>
              <w:highlight w:val="cyan"/>
            </w:rPr>
            <w:delText>3</w:delText>
          </w:r>
        </w:del>
      </w:ins>
      <w:ins w:id="16164" w:author="Rapporteur ASN1 SA" w:date="2018-06-28T14:24:00Z">
        <w:r w:rsidRPr="00390CF2">
          <w:rPr>
            <w:highlight w:val="cyan"/>
          </w:rPr>
          <w:t>5</w:t>
        </w:r>
      </w:ins>
      <w:ins w:id="16165" w:author="SA R2-1809108" w:date="2018-05-30T01:13:00Z">
        <w:r w:rsidRPr="00390CF2">
          <w:rPr>
            <w:highlight w:val="cyan"/>
          </w:rPr>
          <w:t>01 [</w:t>
        </w:r>
      </w:ins>
      <w:ins w:id="16166" w:author="Rapporteur ASN1 SA" w:date="2018-06-28T14:24:00Z">
        <w:r w:rsidRPr="00390CF2">
          <w:rPr>
            <w:highlight w:val="cyan"/>
          </w:rPr>
          <w:t>FFS_Ref</w:t>
        </w:r>
      </w:ins>
      <w:ins w:id="16167" w:author="SA R2-1809108" w:date="2018-06-28T14:24:00Z">
        <w:del w:id="16168" w:author="Rapporteur ASN1 SA" w:date="2018-06-28T14:24:00Z">
          <w:r w:rsidRPr="00390CF2">
            <w:rPr>
              <w:highlight w:val="cyan"/>
            </w:rPr>
            <w:delText>35</w:delText>
          </w:r>
        </w:del>
      </w:ins>
      <w:ins w:id="16169" w:author="SA R2-1809108" w:date="2018-05-30T01:13:00Z">
        <w:r w:rsidRPr="00390CF2">
          <w:rPr>
            <w:highlight w:val="cyan"/>
          </w:rPr>
          <w:t>].</w:t>
        </w:r>
      </w:ins>
    </w:p>
    <w:p w14:paraId="0844ED5D" w14:textId="77777777" w:rsidR="000805DB" w:rsidRPr="00390CF2" w:rsidRDefault="000805DB" w:rsidP="000805DB">
      <w:pPr>
        <w:rPr>
          <w:ins w:id="16170" w:author="SA R2-1809108" w:date="2018-05-30T01:13:00Z"/>
          <w:highlight w:val="cyan"/>
        </w:rPr>
      </w:pPr>
      <w:ins w:id="16171"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172" w:author="SA R2-1809108" w:date="2018-05-30T01:13:00Z"/>
          <w:highlight w:val="cyan"/>
        </w:rPr>
      </w:pPr>
      <w:ins w:id="16173"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174" w:author="SA R2-1809108" w:date="2018-05-30T01:13:00Z"/>
          <w:highlight w:val="cyan"/>
        </w:rPr>
      </w:pPr>
      <w:ins w:id="16175" w:author="SA R2-1809108" w:date="2018-05-30T01:13:00Z">
        <w:r w:rsidRPr="00390CF2">
          <w:rPr>
            <w:highlight w:val="cyan"/>
          </w:rPr>
          <w:t>-- ASN1START</w:t>
        </w:r>
      </w:ins>
    </w:p>
    <w:p w14:paraId="72AD5B6C" w14:textId="77777777" w:rsidR="000805DB" w:rsidRPr="00390CF2" w:rsidRDefault="000805DB" w:rsidP="000805DB">
      <w:pPr>
        <w:pStyle w:val="PL"/>
        <w:rPr>
          <w:ins w:id="16176" w:author="SA R2-1809108" w:date="2018-05-30T01:13:00Z"/>
          <w:highlight w:val="cyan"/>
        </w:rPr>
      </w:pPr>
    </w:p>
    <w:p w14:paraId="7F992089" w14:textId="77777777" w:rsidR="000805DB" w:rsidRPr="00390CF2" w:rsidRDefault="000805DB" w:rsidP="000805DB">
      <w:pPr>
        <w:pStyle w:val="PL"/>
        <w:rPr>
          <w:ins w:id="16177" w:author="SA R2-1809108" w:date="2018-05-30T01:13:00Z"/>
          <w:highlight w:val="cyan"/>
        </w:rPr>
      </w:pPr>
      <w:ins w:id="16178"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179" w:author="SA R2-1809108" w:date="2018-05-30T01:13:00Z"/>
          <w:highlight w:val="cyan"/>
        </w:rPr>
      </w:pPr>
    </w:p>
    <w:p w14:paraId="0E103884" w14:textId="77777777" w:rsidR="000805DB" w:rsidRPr="00390CF2" w:rsidRDefault="000805DB" w:rsidP="000805DB">
      <w:pPr>
        <w:pStyle w:val="PL"/>
        <w:rPr>
          <w:ins w:id="16180" w:author="SA R2-1809108" w:date="2018-05-30T01:13:00Z"/>
          <w:highlight w:val="cyan"/>
        </w:rPr>
      </w:pPr>
    </w:p>
    <w:p w14:paraId="1F54D2C2" w14:textId="77777777" w:rsidR="000805DB" w:rsidRPr="00390CF2" w:rsidRDefault="000805DB" w:rsidP="000805DB">
      <w:pPr>
        <w:pStyle w:val="PL"/>
        <w:rPr>
          <w:ins w:id="16181" w:author="SA R2-1809108" w:date="2018-05-30T01:13:00Z"/>
          <w:highlight w:val="cyan"/>
        </w:rPr>
      </w:pPr>
      <w:ins w:id="16182"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183" w:author="Rapporteur SA Rev1" w:date="2018-05-24T10:42:00Z"/>
          <w:rFonts w:eastAsia="MS Mincho"/>
          <w:highlight w:val="cyan"/>
        </w:rPr>
      </w:pPr>
      <w:ins w:id="16184" w:author="Rapporteur SA Rev1" w:date="2018-05-24T10:42:00Z">
        <w:r w:rsidRPr="00390CF2">
          <w:rPr>
            <w:rFonts w:eastAsia="MS Mincho"/>
            <w:highlight w:val="cyan"/>
          </w:rPr>
          <w:t>–</w:t>
        </w:r>
        <w:r w:rsidRPr="00390CF2">
          <w:rPr>
            <w:rFonts w:eastAsia="MS Mincho"/>
            <w:highlight w:val="cyan"/>
          </w:rPr>
          <w:tab/>
        </w:r>
      </w:ins>
      <w:ins w:id="16185"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186" w:author="Rapporteur SA Rev1" w:date="2018-05-24T10:44:00Z"/>
          <w:highlight w:val="cyan"/>
        </w:rPr>
      </w:pPr>
      <w:ins w:id="16187" w:author="Rapporteur SA Rev1" w:date="2018-05-24T10:44:00Z">
        <w:r w:rsidRPr="00390CF2">
          <w:rPr>
            <w:highlight w:val="cyan"/>
          </w:rPr>
          <w:t xml:space="preserve">Editor's Note: </w:t>
        </w:r>
      </w:ins>
      <w:ins w:id="16188" w:author="Rapporteur SA Rev1" w:date="2018-05-24T10:45:00Z">
        <w:r w:rsidRPr="00390CF2">
          <w:rPr>
            <w:highlight w:val="cyan"/>
          </w:rPr>
          <w:t>Text and value converted from 36.331.</w:t>
        </w:r>
      </w:ins>
    </w:p>
    <w:p w14:paraId="0EBE9B2F" w14:textId="77777777" w:rsidR="000805DB" w:rsidRPr="00390CF2" w:rsidRDefault="000805DB" w:rsidP="000805DB">
      <w:pPr>
        <w:rPr>
          <w:ins w:id="16189" w:author="Rapporteur SA Rev1" w:date="2018-05-24T10:46:00Z"/>
          <w:highlight w:val="cyan"/>
        </w:rPr>
      </w:pPr>
      <w:ins w:id="16190"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191" w:author="Rapporteur SA Rev1" w:date="2018-05-24T10:49:00Z">
        <w:r w:rsidRPr="00390CF2">
          <w:rPr>
            <w:highlight w:val="cyan"/>
          </w:rPr>
          <w:t xml:space="preserve">NR and </w:t>
        </w:r>
      </w:ins>
      <w:ins w:id="16192" w:author="Rapporteur SA Rev1" w:date="2018-05-24T10:46:00Z">
        <w:r w:rsidRPr="00390CF2">
          <w:rPr>
            <w:highlight w:val="cyan"/>
          </w:rPr>
          <w:t>E-UTRA Value in seconds. For value 0, behaviour as specified in 7.</w:t>
        </w:r>
      </w:ins>
      <w:ins w:id="16193" w:author="Rapporteur SA Rev1" w:date="2018-05-24T10:52:00Z">
        <w:r w:rsidRPr="00390CF2">
          <w:rPr>
            <w:highlight w:val="cyan"/>
          </w:rPr>
          <w:t>1</w:t>
        </w:r>
      </w:ins>
      <w:ins w:id="16194" w:author="Rapporteur SA Rev1" w:date="2018-05-24T10:46:00Z">
        <w:r w:rsidRPr="00390CF2">
          <w:rPr>
            <w:highlight w:val="cyan"/>
          </w:rPr>
          <w:t>.2 applies.</w:t>
        </w:r>
      </w:ins>
    </w:p>
    <w:p w14:paraId="41541FAF" w14:textId="77777777" w:rsidR="000805DB" w:rsidRPr="00390CF2" w:rsidRDefault="000805DB" w:rsidP="000805DB">
      <w:pPr>
        <w:pStyle w:val="TH"/>
        <w:rPr>
          <w:ins w:id="16195" w:author="Rapporteur SA Rev1" w:date="2018-05-24T10:42:00Z"/>
          <w:highlight w:val="cyan"/>
        </w:rPr>
      </w:pPr>
      <w:ins w:id="16196" w:author="Rapporteur SA Rev1" w:date="2018-05-24T10:47:00Z">
        <w:r w:rsidRPr="00390CF2">
          <w:rPr>
            <w:rFonts w:eastAsia="MS Mincho"/>
            <w:i/>
            <w:highlight w:val="cyan"/>
          </w:rPr>
          <w:t>T-Reselection</w:t>
        </w:r>
      </w:ins>
      <w:ins w:id="16197" w:author="Rapporteur SA Rev1" w:date="2018-05-24T10:42:00Z">
        <w:r w:rsidRPr="00390CF2">
          <w:rPr>
            <w:highlight w:val="cyan"/>
          </w:rPr>
          <w:t>information element</w:t>
        </w:r>
      </w:ins>
    </w:p>
    <w:p w14:paraId="53504C99" w14:textId="77777777" w:rsidR="000805DB" w:rsidRPr="00390CF2" w:rsidRDefault="000805DB" w:rsidP="000805DB">
      <w:pPr>
        <w:pStyle w:val="PL"/>
        <w:rPr>
          <w:ins w:id="16198" w:author="Rapporteur SA Rev1" w:date="2018-05-24T10:42:00Z"/>
          <w:color w:val="808080"/>
          <w:highlight w:val="cyan"/>
        </w:rPr>
      </w:pPr>
      <w:ins w:id="16199"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200" w:author="Rapporteur SA Rev1" w:date="2018-05-24T10:42:00Z"/>
          <w:highlight w:val="cyan"/>
        </w:rPr>
      </w:pPr>
    </w:p>
    <w:p w14:paraId="2CC2786D" w14:textId="77777777" w:rsidR="000805DB" w:rsidRPr="00390CF2" w:rsidRDefault="000805DB" w:rsidP="000805DB">
      <w:pPr>
        <w:pStyle w:val="PL"/>
        <w:rPr>
          <w:ins w:id="16201" w:author="Rapporteur SA Rev1" w:date="2018-05-24T10:44:00Z"/>
          <w:snapToGrid w:val="0"/>
          <w:highlight w:val="cyan"/>
        </w:rPr>
      </w:pPr>
      <w:ins w:id="16202"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203" w:author="Rapporteur SA Rev1" w:date="2018-05-24T10:42:00Z"/>
          <w:highlight w:val="cyan"/>
        </w:rPr>
      </w:pPr>
    </w:p>
    <w:p w14:paraId="05A14BE7" w14:textId="77777777" w:rsidR="000805DB" w:rsidRPr="00390CF2" w:rsidRDefault="000805DB" w:rsidP="000805DB">
      <w:pPr>
        <w:pStyle w:val="PL"/>
        <w:rPr>
          <w:ins w:id="16204" w:author="Rapporteur SA Rev1" w:date="2018-05-24T10:42:00Z"/>
          <w:color w:val="808080"/>
          <w:highlight w:val="cyan"/>
        </w:rPr>
      </w:pPr>
      <w:ins w:id="16205" w:author="Rapporteur SA Rev1" w:date="2018-05-24T10:42:00Z">
        <w:r w:rsidRPr="00390CF2">
          <w:rPr>
            <w:color w:val="808080"/>
            <w:highlight w:val="cyan"/>
          </w:rPr>
          <w:t>-- ASN1STOP</w:t>
        </w:r>
      </w:ins>
    </w:p>
    <w:p w14:paraId="17E99065" w14:textId="77777777" w:rsidR="000805DB" w:rsidRPr="00390CF2" w:rsidRDefault="000805DB" w:rsidP="000805DB">
      <w:pPr>
        <w:rPr>
          <w:ins w:id="16206"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158"/>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Heading4"/>
        <w:rPr>
          <w:i/>
          <w:iCs/>
          <w:highlight w:val="cyan"/>
        </w:rPr>
        <w:pPrChange w:id="16207" w:author="SA R2-1809108" w:date="2018-05-31T20:48:00Z">
          <w:pPr/>
        </w:pPrChange>
      </w:pPr>
      <w:bookmarkStart w:id="16208" w:name="_Hlk514922673"/>
      <w:bookmarkStart w:id="16209"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10"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211"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212"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213"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214" w:author="SA R2-1809108" w:date="2018-05-31T20:49:00Z">
          <w:pPr/>
        </w:pPrChange>
      </w:pPr>
    </w:p>
    <w:p w14:paraId="61183A43" w14:textId="77777777" w:rsidR="00BD0FA6" w:rsidRDefault="000805DB">
      <w:pPr>
        <w:pStyle w:val="PL"/>
        <w:rPr>
          <w:highlight w:val="cyan"/>
        </w:rPr>
        <w:pPrChange w:id="16215"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216"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217" w:author="SA R2-1809108" w:date="2018-05-31T20:49:00Z">
          <w:pPr/>
        </w:pPrChange>
      </w:pPr>
      <w:r w:rsidRPr="00390CF2">
        <w:rPr>
          <w:noProof w:val="0"/>
          <w:highlight w:val="cyan"/>
        </w:rPr>
        <w:lastRenderedPageBreak/>
        <w:tab/>
      </w:r>
      <w:bookmarkStart w:id="16218"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218"/>
    <w:p w14:paraId="4194C086" w14:textId="77777777" w:rsidR="00BD0FA6" w:rsidRDefault="000805DB">
      <w:pPr>
        <w:pStyle w:val="PL"/>
        <w:rPr>
          <w:highlight w:val="cyan"/>
        </w:rPr>
        <w:pPrChange w:id="16219"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220"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221" w:author="SA R2-1809108" w:date="2018-05-31T20:49:00Z">
          <w:pPr/>
        </w:pPrChange>
      </w:pPr>
    </w:p>
    <w:p w14:paraId="3E5BDA48" w14:textId="77777777" w:rsidR="00BD0FA6" w:rsidRDefault="000805DB">
      <w:pPr>
        <w:pStyle w:val="PL"/>
        <w:rPr>
          <w:rFonts w:eastAsia="MS Mincho"/>
          <w:highlight w:val="cyan"/>
        </w:rPr>
        <w:pPrChange w:id="16222"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223"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224"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08"/>
    </w:tbl>
    <w:p w14:paraId="60738311" w14:textId="77777777" w:rsidR="000805DB" w:rsidRPr="00390CF2" w:rsidRDefault="000805DB" w:rsidP="000805DB">
      <w:pPr>
        <w:rPr>
          <w:ins w:id="16225" w:author="R2-1810896" w:date="2018-07-11T16:37:00Z"/>
          <w:rFonts w:eastAsia="SimSun"/>
          <w:highlight w:val="cyan"/>
        </w:rPr>
      </w:pPr>
    </w:p>
    <w:p w14:paraId="4A77FA2B" w14:textId="77777777" w:rsidR="000805DB" w:rsidRPr="00390CF2" w:rsidRDefault="000805DB" w:rsidP="000805DB">
      <w:pPr>
        <w:pStyle w:val="Heading4"/>
        <w:rPr>
          <w:ins w:id="16226" w:author="R2-1810896" w:date="2018-07-11T16:37:00Z"/>
          <w:rFonts w:eastAsia="SimSun"/>
          <w:highlight w:val="cyan"/>
        </w:rPr>
      </w:pPr>
      <w:ins w:id="16227"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228" w:author="R2-1810896" w:date="2018-07-11T16:37:00Z"/>
          <w:rFonts w:eastAsia="SimSun"/>
          <w:highlight w:val="cyan"/>
        </w:rPr>
      </w:pPr>
      <w:ins w:id="16229"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230" w:author="R2-1810896" w:date="2018-07-11T16:37:00Z"/>
          <w:rFonts w:eastAsia="SimSun"/>
          <w:highlight w:val="cyan"/>
        </w:rPr>
      </w:pPr>
      <w:ins w:id="16231"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232" w:author="R2-1810896" w:date="2018-07-11T16:37:00Z"/>
          <w:highlight w:val="cyan"/>
        </w:rPr>
      </w:pPr>
      <w:ins w:id="16233" w:author="R2-1810896" w:date="2018-07-11T16:37:00Z">
        <w:r w:rsidRPr="00390CF2">
          <w:rPr>
            <w:highlight w:val="cyan"/>
          </w:rPr>
          <w:t>-- ASN1START</w:t>
        </w:r>
      </w:ins>
    </w:p>
    <w:p w14:paraId="39B962D0" w14:textId="77777777" w:rsidR="000805DB" w:rsidRPr="00390CF2" w:rsidRDefault="000805DB" w:rsidP="000805DB">
      <w:pPr>
        <w:pStyle w:val="PL"/>
        <w:rPr>
          <w:ins w:id="16234" w:author="R2-1810896" w:date="2018-07-11T16:37:00Z"/>
          <w:highlight w:val="cyan"/>
        </w:rPr>
      </w:pPr>
      <w:ins w:id="16235"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236" w:author="R2-1810896" w:date="2018-07-11T16:38:00Z"/>
          <w:highlight w:val="cyan"/>
        </w:rPr>
      </w:pPr>
    </w:p>
    <w:p w14:paraId="5069C7F8" w14:textId="77777777" w:rsidR="000805DB" w:rsidRPr="00390CF2" w:rsidRDefault="000805DB" w:rsidP="000805DB">
      <w:pPr>
        <w:pStyle w:val="PL"/>
        <w:rPr>
          <w:ins w:id="16237" w:author="R2-1810896" w:date="2018-07-11T16:38:00Z"/>
          <w:highlight w:val="cyan"/>
        </w:rPr>
      </w:pPr>
      <w:ins w:id="16238" w:author="R2-1810896" w:date="2018-07-11T16:38:00Z">
        <w:r w:rsidRPr="00390CF2">
          <w:rPr>
            <w:highlight w:val="cyan"/>
          </w:rPr>
          <w:t>UplinkTxDirectCurrentList ::=</w:t>
        </w:r>
      </w:ins>
      <w:ins w:id="16239" w:author="R2-1810896" w:date="2018-07-11T16:40:00Z">
        <w:r w:rsidRPr="00390CF2">
          <w:rPr>
            <w:highlight w:val="cyan"/>
          </w:rPr>
          <w:tab/>
        </w:r>
        <w:r w:rsidRPr="00390CF2">
          <w:rPr>
            <w:highlight w:val="cyan"/>
          </w:rPr>
          <w:tab/>
        </w:r>
        <w:r w:rsidRPr="00390CF2">
          <w:rPr>
            <w:highlight w:val="cyan"/>
          </w:rPr>
          <w:tab/>
        </w:r>
      </w:ins>
      <w:ins w:id="16240" w:author="R2-1810896" w:date="2018-07-11T16:38:00Z">
        <w:r w:rsidRPr="00390CF2">
          <w:rPr>
            <w:highlight w:val="cyan"/>
          </w:rPr>
          <w:t>SEQUENCE (SIZE (1..maxNrofServingCells)) OF</w:t>
        </w:r>
      </w:ins>
      <w:ins w:id="16241" w:author="R2-1810896" w:date="2018-07-11T16:40:00Z">
        <w:r w:rsidRPr="00390CF2">
          <w:rPr>
            <w:highlight w:val="cyan"/>
          </w:rPr>
          <w:t xml:space="preserve"> </w:t>
        </w:r>
      </w:ins>
      <w:ins w:id="16242" w:author="R2-1810896" w:date="2018-07-11T16:38:00Z">
        <w:r w:rsidRPr="00390CF2">
          <w:rPr>
            <w:highlight w:val="cyan"/>
          </w:rPr>
          <w:t>UplinkTxDirectCurrentCell</w:t>
        </w:r>
      </w:ins>
    </w:p>
    <w:p w14:paraId="05295707" w14:textId="77777777" w:rsidR="000805DB" w:rsidRPr="00390CF2" w:rsidRDefault="000805DB" w:rsidP="000805DB">
      <w:pPr>
        <w:pStyle w:val="PL"/>
        <w:rPr>
          <w:ins w:id="16243" w:author="R2-1810896" w:date="2018-07-11T16:38:00Z"/>
          <w:highlight w:val="cyan"/>
        </w:rPr>
      </w:pPr>
    </w:p>
    <w:p w14:paraId="1DFC6A88" w14:textId="77777777" w:rsidR="000805DB" w:rsidRPr="00390CF2" w:rsidRDefault="000805DB" w:rsidP="000805DB">
      <w:pPr>
        <w:pStyle w:val="PL"/>
        <w:rPr>
          <w:ins w:id="16244" w:author="R2-1810896" w:date="2018-07-11T16:38:00Z"/>
          <w:highlight w:val="cyan"/>
        </w:rPr>
      </w:pPr>
      <w:ins w:id="16245"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246" w:author="R2-1810896" w:date="2018-07-11T16:39:00Z"/>
          <w:highlight w:val="cyan"/>
        </w:rPr>
      </w:pPr>
      <w:ins w:id="16247"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248" w:author="R2-1810896" w:date="2018-07-11T16:38:00Z"/>
          <w:highlight w:val="cyan"/>
        </w:rPr>
      </w:pPr>
      <w:ins w:id="16249"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250" w:author="R2-1810896" w:date="2018-07-11T16:38:00Z"/>
          <w:highlight w:val="cyan"/>
        </w:rPr>
      </w:pPr>
      <w:ins w:id="16251" w:author="R2-1810896" w:date="2018-07-11T16:38:00Z">
        <w:r w:rsidRPr="00390CF2">
          <w:rPr>
            <w:highlight w:val="cyan"/>
          </w:rPr>
          <w:tab/>
          <w:t>...</w:t>
        </w:r>
      </w:ins>
    </w:p>
    <w:p w14:paraId="5B27C629" w14:textId="77777777" w:rsidR="000805DB" w:rsidRPr="00390CF2" w:rsidRDefault="000805DB" w:rsidP="000805DB">
      <w:pPr>
        <w:pStyle w:val="PL"/>
        <w:rPr>
          <w:ins w:id="16252" w:author="R2-1810896" w:date="2018-07-11T16:38:00Z"/>
          <w:highlight w:val="cyan"/>
        </w:rPr>
      </w:pPr>
      <w:ins w:id="16253" w:author="R2-1810896" w:date="2018-07-11T16:38:00Z">
        <w:r w:rsidRPr="00390CF2">
          <w:rPr>
            <w:highlight w:val="cyan"/>
          </w:rPr>
          <w:t>}</w:t>
        </w:r>
      </w:ins>
    </w:p>
    <w:p w14:paraId="1FE9FE6B" w14:textId="77777777" w:rsidR="000805DB" w:rsidRPr="00390CF2" w:rsidRDefault="000805DB" w:rsidP="000805DB">
      <w:pPr>
        <w:pStyle w:val="PL"/>
        <w:rPr>
          <w:ins w:id="16254" w:author="R2-1810896" w:date="2018-07-11T16:38:00Z"/>
          <w:highlight w:val="cyan"/>
        </w:rPr>
      </w:pPr>
    </w:p>
    <w:p w14:paraId="6ED21B72" w14:textId="77777777" w:rsidR="000805DB" w:rsidRPr="00390CF2" w:rsidRDefault="000805DB" w:rsidP="000805DB">
      <w:pPr>
        <w:pStyle w:val="PL"/>
        <w:rPr>
          <w:ins w:id="16255" w:author="R2-1810896" w:date="2018-07-11T16:39:00Z"/>
          <w:highlight w:val="cyan"/>
        </w:rPr>
      </w:pPr>
      <w:ins w:id="16256"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257" w:author="R2-1810896" w:date="2018-07-11T16:39:00Z"/>
          <w:highlight w:val="cyan"/>
        </w:rPr>
      </w:pPr>
      <w:ins w:id="16258"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259" w:author="R2-1810896" w:date="2018-07-11T16:39:00Z"/>
          <w:highlight w:val="cyan"/>
        </w:rPr>
      </w:pPr>
      <w:ins w:id="16260"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261" w:author="R2-1810896" w:date="2018-07-11T16:38:00Z"/>
          <w:highlight w:val="cyan"/>
        </w:rPr>
      </w:pPr>
      <w:ins w:id="16262"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263" w:author="R2-1810896" w:date="2018-07-11T16:37:00Z"/>
          <w:highlight w:val="cyan"/>
        </w:rPr>
      </w:pPr>
      <w:ins w:id="16264" w:author="R2-1810896" w:date="2018-07-11T16:38:00Z">
        <w:r w:rsidRPr="00390CF2">
          <w:rPr>
            <w:highlight w:val="cyan"/>
          </w:rPr>
          <w:t>}</w:t>
        </w:r>
      </w:ins>
    </w:p>
    <w:p w14:paraId="221D5B56" w14:textId="77777777" w:rsidR="000805DB" w:rsidRPr="00390CF2" w:rsidRDefault="000805DB" w:rsidP="000805DB">
      <w:pPr>
        <w:pStyle w:val="PL"/>
        <w:rPr>
          <w:ins w:id="16265" w:author="R2-1810896" w:date="2018-07-11T16:37:00Z"/>
          <w:highlight w:val="cyan"/>
        </w:rPr>
      </w:pPr>
    </w:p>
    <w:p w14:paraId="5B45BDEC" w14:textId="77777777" w:rsidR="000805DB" w:rsidRPr="00390CF2" w:rsidRDefault="000805DB" w:rsidP="000805DB">
      <w:pPr>
        <w:pStyle w:val="PL"/>
        <w:rPr>
          <w:ins w:id="16266" w:author="R2-1810896" w:date="2018-07-11T16:37:00Z"/>
          <w:highlight w:val="cyan"/>
        </w:rPr>
      </w:pPr>
      <w:ins w:id="16267"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268" w:author="R2-1810896" w:date="2018-07-11T16:37:00Z">
            <w:rPr>
              <w:rFonts w:eastAsia="SimSun"/>
            </w:rPr>
          </w:rPrChange>
        </w:rPr>
        <w:pPrChange w:id="16269" w:author="R2-1810896" w:date="2018-07-11T16:37:00Z">
          <w:pPr/>
        </w:pPrChange>
      </w:pPr>
      <w:ins w:id="16270" w:author="R2-1810896" w:date="2018-07-11T16:37:00Z">
        <w:r w:rsidRPr="00390CF2">
          <w:rPr>
            <w:highlight w:val="cyan"/>
          </w:rPr>
          <w:t>-- ASN1STOP</w:t>
        </w:r>
      </w:ins>
    </w:p>
    <w:p w14:paraId="4D6E9553" w14:textId="77777777" w:rsidR="000805DB" w:rsidRPr="00390CF2" w:rsidRDefault="000805DB" w:rsidP="000805DB">
      <w:pPr>
        <w:rPr>
          <w:ins w:id="1627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6272" w:author="R2-1810896" w:date="2018-07-11T16:41:00Z"/>
        </w:trPr>
        <w:tc>
          <w:tcPr>
            <w:tcW w:w="14281" w:type="dxa"/>
          </w:tcPr>
          <w:p w14:paraId="2663661F" w14:textId="77777777" w:rsidR="000805DB" w:rsidRPr="00390CF2" w:rsidRDefault="000805DB" w:rsidP="00526540">
            <w:pPr>
              <w:pStyle w:val="TAH"/>
              <w:rPr>
                <w:ins w:id="16273" w:author="R2-1810896" w:date="2018-07-11T16:41:00Z"/>
                <w:rFonts w:eastAsia="SimSun"/>
                <w:highlight w:val="cyan"/>
              </w:rPr>
            </w:pPr>
            <w:ins w:id="16274"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275" w:author="R2-1810896" w:date="2018-07-11T16:41:00Z"/>
        </w:trPr>
        <w:tc>
          <w:tcPr>
            <w:tcW w:w="14281" w:type="dxa"/>
          </w:tcPr>
          <w:p w14:paraId="29823169" w14:textId="77777777" w:rsidR="000805DB" w:rsidRPr="00390CF2" w:rsidRDefault="000805DB" w:rsidP="00526540">
            <w:pPr>
              <w:pStyle w:val="TAL"/>
              <w:rPr>
                <w:ins w:id="16276" w:author="R2-1810896" w:date="2018-07-11T16:41:00Z"/>
                <w:rFonts w:eastAsia="SimSun"/>
                <w:highlight w:val="cyan"/>
              </w:rPr>
            </w:pPr>
            <w:ins w:id="16277"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278" w:author="R2-1810896" w:date="2018-07-11T16:41:00Z"/>
                <w:rFonts w:eastAsia="SimSun"/>
                <w:highlight w:val="cyan"/>
              </w:rPr>
            </w:pPr>
            <w:ins w:id="16279"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280" w:author="R2-1810896" w:date="2018-07-11T16:41:00Z"/>
        </w:trPr>
        <w:tc>
          <w:tcPr>
            <w:tcW w:w="14281" w:type="dxa"/>
          </w:tcPr>
          <w:p w14:paraId="3EA58D3D" w14:textId="77777777" w:rsidR="000805DB" w:rsidRPr="00390CF2" w:rsidRDefault="000805DB" w:rsidP="00526540">
            <w:pPr>
              <w:pStyle w:val="TAL"/>
              <w:rPr>
                <w:ins w:id="16281" w:author="R2-1810896" w:date="2018-07-11T16:41:00Z"/>
                <w:rFonts w:eastAsia="SimSun"/>
                <w:highlight w:val="cyan"/>
              </w:rPr>
            </w:pPr>
            <w:ins w:id="16282"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283" w:author="R2-1810896" w:date="2018-07-11T16:41:00Z"/>
                <w:rFonts w:eastAsia="SimSun"/>
                <w:highlight w:val="cyan"/>
                <w:rPrChange w:id="16284" w:author="R2-1810896" w:date="2018-07-11T16:41:00Z">
                  <w:rPr>
                    <w:ins w:id="16285" w:author="R2-1810896" w:date="2018-07-11T16:41:00Z"/>
                    <w:rFonts w:eastAsia="SimSun"/>
                    <w:b/>
                    <w:i/>
                    <w:szCs w:val="20"/>
                    <w:lang w:val="en-GB"/>
                  </w:rPr>
                </w:rPrChange>
              </w:rPr>
            </w:pPr>
            <w:ins w:id="16286"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287" w:author="R2-1810896" w:date="2018-07-11T16:41:00Z"/>
        </w:trPr>
        <w:tc>
          <w:tcPr>
            <w:tcW w:w="14281" w:type="dxa"/>
          </w:tcPr>
          <w:p w14:paraId="780001E3" w14:textId="77777777" w:rsidR="000805DB" w:rsidRPr="00390CF2" w:rsidRDefault="000805DB" w:rsidP="00526540">
            <w:pPr>
              <w:pStyle w:val="TAL"/>
              <w:rPr>
                <w:ins w:id="16288" w:author="R2-1810896" w:date="2018-07-11T16:41:00Z"/>
                <w:rFonts w:eastAsia="SimSun"/>
                <w:highlight w:val="cyan"/>
              </w:rPr>
            </w:pPr>
            <w:ins w:id="16289"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290" w:author="R2-1810896" w:date="2018-07-11T16:41:00Z"/>
                <w:rFonts w:eastAsia="SimSun"/>
                <w:highlight w:val="cyan"/>
                <w:rPrChange w:id="16291" w:author="R2-1810896" w:date="2018-07-11T16:41:00Z">
                  <w:rPr>
                    <w:ins w:id="16292" w:author="R2-1810896" w:date="2018-07-11T16:41:00Z"/>
                    <w:rFonts w:eastAsia="SimSun"/>
                    <w:b/>
                    <w:i/>
                    <w:szCs w:val="20"/>
                    <w:lang w:val="en-GB"/>
                  </w:rPr>
                </w:rPrChange>
              </w:rPr>
            </w:pPr>
            <w:ins w:id="16293"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294"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6295" w:author="R2-1810896" w:date="2018-07-11T16:41:00Z"/>
        </w:trPr>
        <w:tc>
          <w:tcPr>
            <w:tcW w:w="14281" w:type="dxa"/>
          </w:tcPr>
          <w:p w14:paraId="2108CB07" w14:textId="77777777" w:rsidR="000805DB" w:rsidRPr="00390CF2" w:rsidRDefault="000805DB" w:rsidP="00526540">
            <w:pPr>
              <w:pStyle w:val="TAH"/>
              <w:rPr>
                <w:ins w:id="16296" w:author="R2-1810896" w:date="2018-07-11T16:41:00Z"/>
                <w:rFonts w:eastAsia="SimSun"/>
                <w:highlight w:val="cyan"/>
              </w:rPr>
            </w:pPr>
            <w:ins w:id="16297"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298" w:author="R2-1810896" w:date="2018-07-11T16:41:00Z"/>
        </w:trPr>
        <w:tc>
          <w:tcPr>
            <w:tcW w:w="14281" w:type="dxa"/>
          </w:tcPr>
          <w:p w14:paraId="5C21D6AF" w14:textId="77777777" w:rsidR="000805DB" w:rsidRPr="00390CF2" w:rsidRDefault="000805DB" w:rsidP="00526540">
            <w:pPr>
              <w:pStyle w:val="TAL"/>
              <w:rPr>
                <w:ins w:id="16299" w:author="R2-1810896" w:date="2018-07-11T16:41:00Z"/>
                <w:rFonts w:eastAsia="SimSun"/>
                <w:highlight w:val="cyan"/>
              </w:rPr>
            </w:pPr>
            <w:ins w:id="16300"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301" w:author="R2-1810896" w:date="2018-07-11T16:41:00Z"/>
                <w:rFonts w:eastAsia="SimSun"/>
                <w:highlight w:val="cyan"/>
              </w:rPr>
            </w:pPr>
            <w:ins w:id="16302"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303" w:author="R2-1810896" w:date="2018-07-11T16:41:00Z"/>
        </w:trPr>
        <w:tc>
          <w:tcPr>
            <w:tcW w:w="14281" w:type="dxa"/>
          </w:tcPr>
          <w:p w14:paraId="4D79B782" w14:textId="77777777" w:rsidR="000805DB" w:rsidRPr="00390CF2" w:rsidRDefault="000805DB" w:rsidP="00526540">
            <w:pPr>
              <w:pStyle w:val="TAL"/>
              <w:rPr>
                <w:ins w:id="16304" w:author="R2-1810896" w:date="2018-07-11T16:41:00Z"/>
                <w:rFonts w:eastAsia="SimSun"/>
                <w:highlight w:val="cyan"/>
              </w:rPr>
            </w:pPr>
            <w:ins w:id="16305"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306" w:author="R2-1810896" w:date="2018-07-11T16:41:00Z"/>
                <w:rFonts w:eastAsia="SimSun"/>
                <w:highlight w:val="cyan"/>
                <w:rPrChange w:id="16307" w:author="R2-1810896" w:date="2018-07-11T16:41:00Z">
                  <w:rPr>
                    <w:ins w:id="16308" w:author="R2-1810896" w:date="2018-07-11T16:41:00Z"/>
                    <w:rFonts w:eastAsia="SimSun"/>
                    <w:b/>
                    <w:i/>
                    <w:szCs w:val="20"/>
                    <w:lang w:val="en-GB"/>
                  </w:rPr>
                </w:rPrChange>
              </w:rPr>
            </w:pPr>
            <w:ins w:id="16309"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6310" w:author="SA R2-1809108" w:date="2018-05-30T01:13:00Z"/>
          <w:rFonts w:eastAsia="SimSun"/>
          <w:highlight w:val="cyan"/>
        </w:rPr>
      </w:pPr>
      <w:ins w:id="16311"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312" w:author="SA R2-1809108" w:date="2018-05-30T01:13:00Z"/>
          <w:del w:id="16313" w:author="Rapporteur ASN1 SA" w:date="2018-06-28T14:40:00Z"/>
          <w:rFonts w:eastAsia="SimSun"/>
          <w:highlight w:val="cyan"/>
        </w:rPr>
      </w:pPr>
      <w:ins w:id="16314" w:author="SA R2-1809108" w:date="2018-05-30T01:13:00Z">
        <w:del w:id="16315" w:author="Rapporteur ASN1 SA" w:date="2018-06-28T14:33:00Z">
          <w:r w:rsidRPr="00390CF2">
            <w:rPr>
              <w:highlight w:val="cyan"/>
            </w:rPr>
            <w:delText>FFS</w:delText>
          </w:r>
        </w:del>
      </w:ins>
      <w:ins w:id="16316" w:author="Rapporteur ASN1 SA" w:date="2018-06-28T14:33:00Z">
        <w:r w:rsidRPr="00390CF2">
          <w:rPr>
            <w:highlight w:val="cyan"/>
          </w:rPr>
          <w:t>The IE UE-TimersAndConstants contains timers and constants used by the UE in RRC_CONNECTED</w:t>
        </w:r>
      </w:ins>
      <w:ins w:id="16317" w:author="Rapporteur ASN1 SA" w:date="2018-06-28T14:39:00Z">
        <w:r w:rsidRPr="00390CF2">
          <w:rPr>
            <w:highlight w:val="cyan"/>
          </w:rPr>
          <w:t>, RRC_INACTIVE</w:t>
        </w:r>
      </w:ins>
      <w:ins w:id="16318" w:author="Rapporteur ASN1 SA" w:date="2018-06-28T14:33:00Z">
        <w:r w:rsidRPr="00390CF2">
          <w:rPr>
            <w:highlight w:val="cyan"/>
          </w:rPr>
          <w:t xml:space="preserve"> </w:t>
        </w:r>
      </w:ins>
      <w:ins w:id="16319" w:author="Rapporteur ASN1 SA" w:date="2018-06-28T14:40:00Z">
        <w:r w:rsidRPr="00390CF2">
          <w:rPr>
            <w:highlight w:val="cyan"/>
          </w:rPr>
          <w:t>and</w:t>
        </w:r>
      </w:ins>
      <w:ins w:id="16320" w:author="Rapporteur ASN1 SA" w:date="2018-06-28T14:33:00Z">
        <w:r w:rsidRPr="00390CF2">
          <w:rPr>
            <w:highlight w:val="cyan"/>
          </w:rPr>
          <w:t xml:space="preserve"> RRC_IDLE</w:t>
        </w:r>
      </w:ins>
      <w:ins w:id="16321"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6322" w:author="SA R2-1809108" w:date="2018-05-30T01:13:00Z"/>
          <w:highlight w:val="cyan"/>
        </w:rPr>
      </w:pPr>
      <w:ins w:id="16323"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324" w:author="SA R2-1809108" w:date="2018-05-30T01:13:00Z"/>
          <w:highlight w:val="cyan"/>
        </w:rPr>
      </w:pPr>
      <w:ins w:id="16325" w:author="SA R2-1809108" w:date="2018-05-30T01:13:00Z">
        <w:r w:rsidRPr="00390CF2">
          <w:rPr>
            <w:highlight w:val="cyan"/>
          </w:rPr>
          <w:t>-- ASN1START</w:t>
        </w:r>
      </w:ins>
    </w:p>
    <w:p w14:paraId="071EE7F6" w14:textId="77777777" w:rsidR="00BD0FA6" w:rsidRDefault="000805DB">
      <w:pPr>
        <w:pStyle w:val="PL"/>
        <w:rPr>
          <w:ins w:id="16326" w:author="SA R2-1809108" w:date="2018-05-30T01:13:00Z"/>
          <w:rFonts w:eastAsia="MS Mincho"/>
          <w:highlight w:val="cyan"/>
        </w:rPr>
        <w:pPrChange w:id="16327" w:author="SA R2-1809108" w:date="2018-05-31T20:50:00Z">
          <w:pPr/>
        </w:pPrChange>
      </w:pPr>
      <w:ins w:id="16328"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329" w:author="SA R2-1809108" w:date="2018-05-30T01:13:00Z"/>
          <w:rFonts w:eastAsia="SimSun"/>
          <w:highlight w:val="cyan"/>
          <w:lang w:eastAsia="en-GB"/>
        </w:rPr>
      </w:pPr>
    </w:p>
    <w:p w14:paraId="190397A4" w14:textId="77777777" w:rsidR="000805DB" w:rsidRPr="00390CF2" w:rsidRDefault="000805DB" w:rsidP="000805DB">
      <w:pPr>
        <w:pStyle w:val="PL"/>
        <w:rPr>
          <w:ins w:id="16330" w:author="SA R2-1809108" w:date="2018-05-30T01:13:00Z"/>
          <w:highlight w:val="cyan"/>
          <w:lang w:eastAsia="en-GB"/>
        </w:rPr>
      </w:pPr>
      <w:ins w:id="16331"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332" w:author="SA R2-1809108" w:date="2018-05-30T01:13:00Z"/>
          <w:snapToGrid w:val="0"/>
          <w:highlight w:val="cyan"/>
        </w:rPr>
      </w:pPr>
      <w:ins w:id="16333"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34" w:author="SA R2-1809108" w:date="2018-06-28T14:46:00Z">
        <w:r w:rsidRPr="00390CF2">
          <w:rPr>
            <w:snapToGrid w:val="0"/>
            <w:highlight w:val="cyan"/>
          </w:rPr>
          <w:t xml:space="preserve"> </w:t>
        </w:r>
      </w:ins>
      <w:ins w:id="16335" w:author="SA R2-1809108" w:date="2018-05-30T01:13:00Z">
        <w:r w:rsidRPr="00390CF2">
          <w:rPr>
            <w:snapToGrid w:val="0"/>
            <w:highlight w:val="cyan"/>
          </w:rPr>
          <w:t>ms100, ms200, ms300, ms400, ms600, ms1000, ms1500,</w:t>
        </w:r>
      </w:ins>
      <w:ins w:id="16336" w:author="SA R2-1809108" w:date="2018-06-28T14:47:00Z">
        <w:r w:rsidRPr="00390CF2">
          <w:rPr>
            <w:snapToGrid w:val="0"/>
            <w:highlight w:val="cyan"/>
          </w:rPr>
          <w:t xml:space="preserve"> </w:t>
        </w:r>
      </w:ins>
      <w:ins w:id="16337" w:author="SA R2-1809108" w:date="2018-05-30T01:13:00Z">
        <w:r w:rsidRPr="00390CF2">
          <w:rPr>
            <w:snapToGrid w:val="0"/>
            <w:highlight w:val="cyan"/>
          </w:rPr>
          <w:t>ms2000},</w:t>
        </w:r>
      </w:ins>
    </w:p>
    <w:p w14:paraId="77CB9294" w14:textId="77777777" w:rsidR="000805DB" w:rsidRPr="00390CF2" w:rsidRDefault="000805DB" w:rsidP="000805DB">
      <w:pPr>
        <w:pStyle w:val="PL"/>
        <w:rPr>
          <w:ins w:id="16338" w:author="SA R2-1809108" w:date="2018-05-30T01:13:00Z"/>
          <w:snapToGrid w:val="0"/>
          <w:highlight w:val="cyan"/>
        </w:rPr>
      </w:pPr>
      <w:ins w:id="16339"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40" w:author="SA R2-1809108" w:date="2018-06-28T14:46:00Z">
        <w:r w:rsidRPr="00390CF2">
          <w:rPr>
            <w:snapToGrid w:val="0"/>
            <w:highlight w:val="cyan"/>
          </w:rPr>
          <w:t xml:space="preserve"> </w:t>
        </w:r>
      </w:ins>
      <w:ins w:id="16341" w:author="SA R2-1809108" w:date="2018-05-30T01:13:00Z">
        <w:r w:rsidRPr="00390CF2">
          <w:rPr>
            <w:snapToGrid w:val="0"/>
            <w:highlight w:val="cyan"/>
          </w:rPr>
          <w:t>ms100, ms200, ms300, ms400, ms600, ms1000, ms1500,</w:t>
        </w:r>
      </w:ins>
      <w:ins w:id="16342" w:author="SA R2-1809108" w:date="2018-06-28T14:46:00Z">
        <w:r w:rsidRPr="00390CF2">
          <w:rPr>
            <w:snapToGrid w:val="0"/>
            <w:highlight w:val="cyan"/>
          </w:rPr>
          <w:t xml:space="preserve"> </w:t>
        </w:r>
      </w:ins>
      <w:ins w:id="16343" w:author="SA R2-1809108" w:date="2018-05-30T01:13:00Z">
        <w:r w:rsidRPr="00390CF2">
          <w:rPr>
            <w:snapToGrid w:val="0"/>
            <w:highlight w:val="cyan"/>
          </w:rPr>
          <w:t>ms2000},</w:t>
        </w:r>
      </w:ins>
    </w:p>
    <w:p w14:paraId="57C31D71" w14:textId="77777777" w:rsidR="000805DB" w:rsidRPr="00390CF2" w:rsidRDefault="000805DB" w:rsidP="000805DB">
      <w:pPr>
        <w:pStyle w:val="PL"/>
        <w:rPr>
          <w:ins w:id="16344" w:author="SA R2-1809108" w:date="2018-05-30T01:13:00Z"/>
          <w:snapToGrid w:val="0"/>
          <w:highlight w:val="cyan"/>
        </w:rPr>
      </w:pPr>
      <w:ins w:id="16345"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46" w:author="SA R2-1809108" w:date="2018-06-28T14:46:00Z">
        <w:r w:rsidRPr="00390CF2">
          <w:rPr>
            <w:snapToGrid w:val="0"/>
            <w:highlight w:val="cyan"/>
          </w:rPr>
          <w:t xml:space="preserve"> </w:t>
        </w:r>
      </w:ins>
      <w:ins w:id="16347"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348" w:author="SA R2-1809108" w:date="2018-05-30T01:13:00Z"/>
          <w:snapToGrid w:val="0"/>
          <w:highlight w:val="cyan"/>
        </w:rPr>
      </w:pPr>
      <w:ins w:id="16349"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50" w:author="SA R2-1809108" w:date="2018-06-28T14:46:00Z">
        <w:r w:rsidRPr="00390CF2">
          <w:rPr>
            <w:snapToGrid w:val="0"/>
            <w:highlight w:val="cyan"/>
          </w:rPr>
          <w:t xml:space="preserve"> </w:t>
        </w:r>
      </w:ins>
      <w:ins w:id="16351"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352" w:author="SA R2-1809108" w:date="2018-05-30T01:13:00Z"/>
          <w:snapToGrid w:val="0"/>
          <w:highlight w:val="cyan"/>
        </w:rPr>
      </w:pPr>
      <w:ins w:id="16353"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54" w:author="SA R2-1809108" w:date="2018-06-28T14:46:00Z">
        <w:r w:rsidRPr="00390CF2">
          <w:rPr>
            <w:snapToGrid w:val="0"/>
            <w:highlight w:val="cyan"/>
          </w:rPr>
          <w:t xml:space="preserve"> </w:t>
        </w:r>
      </w:ins>
      <w:ins w:id="16355" w:author="SA R2-1809108" w:date="2018-05-30T01:13:00Z">
        <w:r w:rsidRPr="00390CF2">
          <w:rPr>
            <w:snapToGrid w:val="0"/>
            <w:highlight w:val="cyan"/>
          </w:rPr>
          <w:t>ms1000, ms3000, ms5000, ms10000, ms15000,</w:t>
        </w:r>
      </w:ins>
      <w:ins w:id="16356" w:author="Rapporteur ASN1 SA" w:date="2018-06-28T14:45:00Z">
        <w:r w:rsidRPr="00390CF2">
          <w:rPr>
            <w:snapToGrid w:val="0"/>
            <w:highlight w:val="cyan"/>
          </w:rPr>
          <w:t xml:space="preserve"> </w:t>
        </w:r>
      </w:ins>
      <w:ins w:id="16357"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358" w:author="Rapporteur ASN1 SA" w:date="2018-06-28T14:45:00Z"/>
          <w:snapToGrid w:val="0"/>
          <w:highlight w:val="cyan"/>
        </w:rPr>
      </w:pPr>
      <w:ins w:id="16359"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0" w:author="SA R2-1809108" w:date="2018-06-28T14:47:00Z">
        <w:r w:rsidRPr="00390CF2">
          <w:rPr>
            <w:snapToGrid w:val="0"/>
            <w:highlight w:val="cyan"/>
          </w:rPr>
          <w:t xml:space="preserve"> </w:t>
        </w:r>
      </w:ins>
      <w:ins w:id="16361"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362" w:author="SA R2-1809108" w:date="2018-05-30T01:13:00Z"/>
          <w:snapToGrid w:val="0"/>
          <w:highlight w:val="cyan"/>
        </w:rPr>
      </w:pPr>
      <w:ins w:id="16363"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4" w:author="Rapporteur ASN1 SA" w:date="2018-06-28T14:47:00Z">
        <w:r w:rsidRPr="00390CF2">
          <w:rPr>
            <w:snapToGrid w:val="0"/>
            <w:highlight w:val="cyan"/>
          </w:rPr>
          <w:t xml:space="preserve"> </w:t>
        </w:r>
      </w:ins>
      <w:ins w:id="16365"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366" w:author="SA R2-1809108" w:date="2018-05-30T01:13:00Z"/>
          <w:highlight w:val="cyan"/>
        </w:rPr>
      </w:pPr>
      <w:ins w:id="16367" w:author="SA R2-1809108" w:date="2018-05-30T01:13:00Z">
        <w:r w:rsidRPr="00390CF2">
          <w:rPr>
            <w:highlight w:val="cyan"/>
          </w:rPr>
          <w:tab/>
          <w:t>...</w:t>
        </w:r>
      </w:ins>
    </w:p>
    <w:p w14:paraId="132FF596" w14:textId="77777777" w:rsidR="000805DB" w:rsidRPr="00390CF2" w:rsidRDefault="000805DB" w:rsidP="000805DB">
      <w:pPr>
        <w:pStyle w:val="PL"/>
        <w:rPr>
          <w:ins w:id="16368" w:author="SA R2-1809108" w:date="2018-05-30T01:13:00Z"/>
          <w:highlight w:val="cyan"/>
        </w:rPr>
      </w:pPr>
      <w:ins w:id="16369" w:author="SA R2-1809108" w:date="2018-05-30T01:13:00Z">
        <w:r w:rsidRPr="00390CF2">
          <w:rPr>
            <w:highlight w:val="cyan"/>
          </w:rPr>
          <w:t>}</w:t>
        </w:r>
      </w:ins>
    </w:p>
    <w:p w14:paraId="31ED3E54" w14:textId="77777777" w:rsidR="000805DB" w:rsidRPr="00390CF2" w:rsidRDefault="000805DB" w:rsidP="000805DB">
      <w:pPr>
        <w:pStyle w:val="PL"/>
        <w:rPr>
          <w:ins w:id="16370" w:author="SA R2-1809108" w:date="2018-05-30T01:13:00Z"/>
          <w:highlight w:val="cyan"/>
        </w:rPr>
      </w:pPr>
    </w:p>
    <w:p w14:paraId="757CF740" w14:textId="77777777" w:rsidR="00BD0FA6" w:rsidRDefault="000805DB">
      <w:pPr>
        <w:pStyle w:val="PL"/>
        <w:rPr>
          <w:ins w:id="16371" w:author="SA R2-1809108" w:date="2018-05-30T01:13:00Z"/>
          <w:rFonts w:eastAsia="MS Mincho"/>
          <w:highlight w:val="cyan"/>
        </w:rPr>
        <w:pPrChange w:id="16372" w:author="SA R2-1809108" w:date="2018-05-31T20:50:00Z">
          <w:pPr/>
        </w:pPrChange>
      </w:pPr>
      <w:ins w:id="16373"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374" w:author="SA R2-1809108" w:date="2018-05-30T01:13:00Z"/>
          <w:rFonts w:eastAsia="SimSun"/>
          <w:highlight w:val="cyan"/>
          <w:lang w:eastAsia="en-GB"/>
        </w:rPr>
      </w:pPr>
      <w:ins w:id="16375"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209"/>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6376" w:name="_Toc510018707"/>
      <w:r w:rsidRPr="00390CF2">
        <w:rPr>
          <w:highlight w:val="cyan"/>
        </w:rPr>
        <w:t>–</w:t>
      </w:r>
      <w:r w:rsidRPr="00390CF2">
        <w:rPr>
          <w:highlight w:val="cyan"/>
        </w:rPr>
        <w:tab/>
      </w:r>
      <w:r w:rsidRPr="00390CF2">
        <w:rPr>
          <w:i/>
          <w:highlight w:val="cyan"/>
        </w:rPr>
        <w:t>ZP-CSI-RS-ResourceSet</w:t>
      </w:r>
      <w:bookmarkEnd w:id="16376"/>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6377" w:name="_Toc510018708"/>
      <w:r w:rsidRPr="00390CF2">
        <w:rPr>
          <w:highlight w:val="cyan"/>
        </w:rPr>
        <w:t>–</w:t>
      </w:r>
      <w:r w:rsidRPr="00390CF2">
        <w:rPr>
          <w:highlight w:val="cyan"/>
        </w:rPr>
        <w:tab/>
      </w:r>
      <w:r w:rsidRPr="00390CF2">
        <w:rPr>
          <w:i/>
          <w:highlight w:val="cyan"/>
        </w:rPr>
        <w:t>ZP-CSI-RS-ResourceSetId</w:t>
      </w:r>
      <w:bookmarkEnd w:id="16377"/>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6378" w:name="_Toc510018709"/>
      <w:bookmarkEnd w:id="15057"/>
      <w:r w:rsidRPr="00390CF2">
        <w:rPr>
          <w:highlight w:val="cyan"/>
        </w:rPr>
        <w:t>6.3.3</w:t>
      </w:r>
      <w:r w:rsidRPr="00390CF2">
        <w:rPr>
          <w:highlight w:val="cyan"/>
        </w:rPr>
        <w:tab/>
        <w:t>UE capability information elements</w:t>
      </w:r>
      <w:bookmarkEnd w:id="16378"/>
    </w:p>
    <w:p w14:paraId="146B7131" w14:textId="77777777" w:rsidR="000805DB" w:rsidRPr="00390CF2" w:rsidRDefault="000805DB" w:rsidP="000805DB">
      <w:pPr>
        <w:pStyle w:val="Heading4"/>
        <w:rPr>
          <w:highlight w:val="cyan"/>
        </w:rPr>
      </w:pPr>
      <w:bookmarkStart w:id="16379"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80" w:name="_Hlk505360212"/>
      <w:r w:rsidRPr="00390CF2">
        <w:rPr>
          <w:i/>
          <w:noProof/>
          <w:highlight w:val="cyan"/>
        </w:rPr>
        <w:t>BandCombinationList</w:t>
      </w:r>
      <w:bookmarkEnd w:id="16379"/>
      <w:bookmarkEnd w:id="16380"/>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381" w:author="R2-1810910" w:date="2018-07-12T14:35:00Z"/>
          <w:highlight w:val="cyan"/>
        </w:rPr>
      </w:pPr>
      <w:bookmarkStart w:id="16382"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6383" w:author="R2-1810910" w:date="2018-07-12T14:35:00Z"/>
        </w:trPr>
        <w:tc>
          <w:tcPr>
            <w:tcW w:w="14281" w:type="dxa"/>
          </w:tcPr>
          <w:p w14:paraId="6B410A23" w14:textId="77777777" w:rsidR="000805DB" w:rsidRPr="00390CF2" w:rsidRDefault="000805DB" w:rsidP="00526540">
            <w:pPr>
              <w:pStyle w:val="TAH"/>
              <w:rPr>
                <w:ins w:id="16384" w:author="R2-1810910" w:date="2018-07-12T14:35:00Z"/>
                <w:highlight w:val="cyan"/>
              </w:rPr>
            </w:pPr>
            <w:ins w:id="16385" w:author="R2-1810910" w:date="2018-07-12T14:35:00Z">
              <w:r w:rsidRPr="00390CF2">
                <w:rPr>
                  <w:i/>
                  <w:highlight w:val="cyan"/>
                </w:rPr>
                <w:t>BandCombination field descriptions</w:t>
              </w:r>
            </w:ins>
          </w:p>
        </w:tc>
      </w:tr>
      <w:tr w:rsidR="000805DB" w:rsidRPr="00390CF2" w14:paraId="790FA3AA" w14:textId="77777777" w:rsidTr="00526540">
        <w:trPr>
          <w:ins w:id="16386" w:author="R2-1810910" w:date="2018-07-12T14:35:00Z"/>
        </w:trPr>
        <w:tc>
          <w:tcPr>
            <w:tcW w:w="14281" w:type="dxa"/>
          </w:tcPr>
          <w:p w14:paraId="54C83C84" w14:textId="77777777" w:rsidR="000805DB" w:rsidRPr="00390CF2" w:rsidRDefault="000805DB" w:rsidP="00526540">
            <w:pPr>
              <w:pStyle w:val="TAL"/>
              <w:rPr>
                <w:ins w:id="16387" w:author="R2-1810910" w:date="2018-07-12T14:35:00Z"/>
                <w:highlight w:val="cyan"/>
              </w:rPr>
            </w:pPr>
            <w:ins w:id="16388"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389" w:author="R2-1810910" w:date="2018-07-12T14:35:00Z"/>
                <w:highlight w:val="cyan"/>
              </w:rPr>
            </w:pPr>
            <w:ins w:id="16390"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91"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392"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82"/>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6393" w:name="_Toc510018715"/>
      <w:r w:rsidRPr="00390CF2">
        <w:rPr>
          <w:highlight w:val="cyan"/>
        </w:rPr>
        <w:t>–</w:t>
      </w:r>
      <w:r w:rsidRPr="00390CF2">
        <w:rPr>
          <w:highlight w:val="cyan"/>
        </w:rPr>
        <w:tab/>
      </w:r>
      <w:r w:rsidRPr="00390CF2">
        <w:rPr>
          <w:i/>
          <w:noProof/>
          <w:highlight w:val="cyan"/>
        </w:rPr>
        <w:t>CA-BandwidthClassEUTRA</w:t>
      </w:r>
      <w:bookmarkEnd w:id="16393"/>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394"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94"/>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6395"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96"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397" w:author="R2-1810910" w:date="2018-07-12T14:35:00Z"/>
          <w:rFonts w:eastAsia="Yu Mincho"/>
          <w:highlight w:val="cyan"/>
        </w:rPr>
      </w:pPr>
      <w:r w:rsidRPr="00390CF2">
        <w:rPr>
          <w:rFonts w:eastAsia="Yu Mincho"/>
          <w:highlight w:val="cyan"/>
        </w:rPr>
        <w:tab/>
        <w:t>...</w:t>
      </w:r>
      <w:ins w:id="16398" w:author="R2-1810910" w:date="2018-07-12T14:35:00Z">
        <w:r w:rsidRPr="00390CF2">
          <w:rPr>
            <w:rFonts w:eastAsia="Yu Mincho"/>
            <w:highlight w:val="cyan"/>
          </w:rPr>
          <w:t>,</w:t>
        </w:r>
      </w:ins>
    </w:p>
    <w:p w14:paraId="4AA913EC" w14:textId="77777777" w:rsidR="000805DB" w:rsidRPr="00390CF2" w:rsidRDefault="000805DB" w:rsidP="000805DB">
      <w:pPr>
        <w:pStyle w:val="PL"/>
        <w:rPr>
          <w:ins w:id="16399" w:author="R2-1810910" w:date="2018-07-12T14:35:00Z"/>
          <w:rFonts w:eastAsia="Yu Mincho"/>
          <w:highlight w:val="cyan"/>
        </w:rPr>
      </w:pPr>
      <w:ins w:id="16400"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401" w:author="R2-1810910" w:date="2018-07-12T14:35:00Z"/>
          <w:rFonts w:eastAsia="Yu Mincho"/>
          <w:highlight w:val="cyan"/>
        </w:rPr>
      </w:pPr>
      <w:ins w:id="16402"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403"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0E5593" w14:textId="77777777" w:rsidR="000805DB" w:rsidRPr="00390CF2" w:rsidRDefault="000805DB" w:rsidP="000805DB">
      <w:pPr>
        <w:rPr>
          <w:ins w:id="16404"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6405" w:author="R2-1810910" w:date="2018-07-12T14:38:00Z"/>
        </w:trPr>
        <w:tc>
          <w:tcPr>
            <w:tcW w:w="14281" w:type="dxa"/>
          </w:tcPr>
          <w:p w14:paraId="75F5CCF4" w14:textId="77777777" w:rsidR="000805DB" w:rsidRPr="00390CF2" w:rsidRDefault="000805DB" w:rsidP="00526540">
            <w:pPr>
              <w:pStyle w:val="TAH"/>
              <w:rPr>
                <w:ins w:id="16406" w:author="R2-1810910" w:date="2018-07-12T14:38:00Z"/>
                <w:highlight w:val="cyan"/>
              </w:rPr>
            </w:pPr>
            <w:ins w:id="16407" w:author="R2-1810910" w:date="2018-07-12T14:38:00Z">
              <w:r w:rsidRPr="00390CF2">
                <w:rPr>
                  <w:i/>
                  <w:highlight w:val="cyan"/>
                </w:rPr>
                <w:t>CA-ParametersEUTRA field descriptions</w:t>
              </w:r>
            </w:ins>
          </w:p>
        </w:tc>
      </w:tr>
      <w:tr w:rsidR="000805DB" w:rsidRPr="00390CF2" w14:paraId="28006CD8" w14:textId="77777777" w:rsidTr="00526540">
        <w:trPr>
          <w:ins w:id="16408" w:author="R2-1810910" w:date="2018-07-12T14:38:00Z"/>
        </w:trPr>
        <w:tc>
          <w:tcPr>
            <w:tcW w:w="14281" w:type="dxa"/>
          </w:tcPr>
          <w:p w14:paraId="1FC8FBFF" w14:textId="77777777" w:rsidR="000805DB" w:rsidRPr="00390CF2" w:rsidRDefault="000805DB" w:rsidP="00526540">
            <w:pPr>
              <w:pStyle w:val="TAL"/>
              <w:rPr>
                <w:ins w:id="16409" w:author="R2-1810910" w:date="2018-07-12T14:38:00Z"/>
                <w:highlight w:val="cyan"/>
              </w:rPr>
            </w:pPr>
            <w:ins w:id="16410"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411" w:author="R2-1810910" w:date="2018-07-12T14:38:00Z"/>
                <w:highlight w:val="cyan"/>
              </w:rPr>
            </w:pPr>
            <w:ins w:id="16412" w:author="R2-1810910" w:date="2018-07-12T14:38:00Z">
              <w:r w:rsidRPr="00390CF2">
                <w:rPr>
                  <w:highlight w:val="cyan"/>
                </w:rPr>
                <w:t xml:space="preserve">Indicates the set of supported bandwidth combinations for the LTE part for inter-band EN-DC. </w:t>
              </w:r>
            </w:ins>
            <w:ins w:id="16413"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414"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6415" w:name="_Toc509934923"/>
      <w:bookmarkEnd w:id="16395"/>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415"/>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Malgun Gothic"/>
          <w:highlight w:val="cyan"/>
        </w:rPr>
      </w:pPr>
      <w:bookmarkStart w:id="16416"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416"/>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417"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417"/>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418"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419" w:author="Rapporteur" w:date="2018-07-11T12:36:00Z">
        <w:r w:rsidRPr="00390CF2">
          <w:rPr>
            <w:highlight w:val="cyan"/>
          </w:rPr>
          <w:t>NOTE:</w:t>
        </w:r>
        <w:r w:rsidRPr="00390CF2">
          <w:rPr>
            <w:highlight w:val="cyan"/>
          </w:rPr>
          <w:tab/>
          <w:t>When feature set</w:t>
        </w:r>
      </w:ins>
      <w:ins w:id="16420" w:author="Rapporteur" w:date="2018-07-11T12:37:00Z">
        <w:r w:rsidRPr="00390CF2">
          <w:rPr>
            <w:highlight w:val="cyan"/>
          </w:rPr>
          <w:t>s</w:t>
        </w:r>
      </w:ins>
      <w:ins w:id="16421"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422" w:author="Rapporteur" w:date="2018-07-11T12:38:00Z">
        <w:r w:rsidRPr="00390CF2">
          <w:rPr>
            <w:highlight w:val="cyan"/>
          </w:rPr>
          <w:t>xy</w:t>
        </w:r>
      </w:ins>
      <w:ins w:id="16423"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6424" w:name="_Toc510018716"/>
      <w:bookmarkStart w:id="16425" w:name="_Toc510018717"/>
      <w:r w:rsidRPr="00390CF2">
        <w:rPr>
          <w:highlight w:val="cyan"/>
        </w:rPr>
        <w:t>–</w:t>
      </w:r>
      <w:r w:rsidRPr="00390CF2">
        <w:rPr>
          <w:highlight w:val="cyan"/>
        </w:rPr>
        <w:tab/>
      </w:r>
      <w:bookmarkStart w:id="16426" w:name="_Hlk515425180"/>
      <w:r w:rsidRPr="00390CF2">
        <w:rPr>
          <w:i/>
          <w:noProof/>
          <w:highlight w:val="cyan"/>
        </w:rPr>
        <w:t>FreqBandIndicatorEUTRA</w:t>
      </w:r>
      <w:bookmarkEnd w:id="16424"/>
      <w:bookmarkEnd w:id="16426"/>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425"/>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427"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427"/>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428"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28"/>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429"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430"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29"/>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430"/>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6431" w:name="_Toc510018718"/>
      <w:r w:rsidRPr="00390CF2">
        <w:rPr>
          <w:highlight w:val="cyan"/>
        </w:rPr>
        <w:t>–</w:t>
      </w:r>
      <w:r w:rsidRPr="00390CF2">
        <w:rPr>
          <w:highlight w:val="cyan"/>
        </w:rPr>
        <w:tab/>
      </w:r>
      <w:r w:rsidRPr="00390CF2">
        <w:rPr>
          <w:i/>
          <w:noProof/>
          <w:highlight w:val="cyan"/>
        </w:rPr>
        <w:t>FreqSeparationClass</w:t>
      </w:r>
      <w:bookmarkEnd w:id="16431"/>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6432" w:name="_Toc510018719"/>
      <w:r w:rsidRPr="00390CF2">
        <w:rPr>
          <w:highlight w:val="cyan"/>
        </w:rPr>
        <w:t>–</w:t>
      </w:r>
      <w:r w:rsidRPr="00390CF2">
        <w:rPr>
          <w:highlight w:val="cyan"/>
        </w:rPr>
        <w:tab/>
      </w:r>
      <w:r w:rsidRPr="00390CF2">
        <w:rPr>
          <w:i/>
          <w:noProof/>
          <w:highlight w:val="cyan"/>
        </w:rPr>
        <w:t>MIMO-Layers</w:t>
      </w:r>
      <w:bookmarkEnd w:id="16432"/>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6433" w:name="_Toc510018720"/>
      <w:r w:rsidRPr="00390CF2">
        <w:rPr>
          <w:highlight w:val="cyan"/>
        </w:rPr>
        <w:t>–</w:t>
      </w:r>
      <w:r w:rsidRPr="00390CF2">
        <w:rPr>
          <w:highlight w:val="cyan"/>
        </w:rPr>
        <w:tab/>
      </w:r>
      <w:r w:rsidRPr="00390CF2">
        <w:rPr>
          <w:i/>
          <w:noProof/>
          <w:highlight w:val="cyan"/>
        </w:rPr>
        <w:t>ModulationOrder</w:t>
      </w:r>
      <w:bookmarkEnd w:id="16433"/>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6434"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35" w:author="RP-181326" w:date="2018-06-18T07:18:00Z">
        <w:r w:rsidRPr="00390CF2">
          <w:rPr>
            <w:highlight w:val="cyan"/>
          </w:rPr>
          <w:t>tdm, fdm, both</w:t>
        </w:r>
      </w:ins>
      <w:del w:id="16436"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434"/>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37" w:author="Rapporteur ASN1 SA" w:date="2018-06-29T14:28:00Z">
        <w:r w:rsidRPr="00390CF2">
          <w:rPr>
            <w:highlight w:val="cyan"/>
          </w:rPr>
          <w:delText>spare2</w:delText>
        </w:r>
      </w:del>
      <w:ins w:id="16438"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6439" w:name="_Toc510018723"/>
      <w:r w:rsidRPr="00390CF2">
        <w:rPr>
          <w:highlight w:val="cyan"/>
        </w:rPr>
        <w:t>–</w:t>
      </w:r>
      <w:r w:rsidRPr="00390CF2">
        <w:rPr>
          <w:highlight w:val="cyan"/>
        </w:rPr>
        <w:tab/>
      </w:r>
      <w:r w:rsidRPr="00390CF2">
        <w:rPr>
          <w:i/>
          <w:noProof/>
          <w:highlight w:val="cyan"/>
        </w:rPr>
        <w:t>UE-CapabilityRAT-ContainerList</w:t>
      </w:r>
      <w:bookmarkEnd w:id="16439"/>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440" w:author="Rapporteur" w:date="2018-06-29T14:35:00Z">
              <w:r w:rsidRPr="00390CF2">
                <w:rPr>
                  <w:highlight w:val="cyan"/>
                </w:rPr>
                <w:t>rat-Type set to nr</w:t>
              </w:r>
            </w:ins>
            <w:del w:id="16441"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442" w:author="Rapporteur ASN1 SA" w:date="2018-06-29T14:33:00Z"/>
                <w:highlight w:val="cyan"/>
              </w:rPr>
            </w:pPr>
            <w:r w:rsidRPr="00390CF2">
              <w:rPr>
                <w:highlight w:val="cyan"/>
              </w:rPr>
              <w:t xml:space="preserve">For </w:t>
            </w:r>
            <w:ins w:id="16443" w:author="Rapporteur" w:date="2018-06-29T14:35:00Z">
              <w:r w:rsidRPr="00390CF2">
                <w:rPr>
                  <w:highlight w:val="cyan"/>
                </w:rPr>
                <w:t>rat-Type set to eutra-nr</w:t>
              </w:r>
            </w:ins>
            <w:del w:id="16444" w:author="Rapporteur" w:date="2018-06-29T14:36:00Z">
              <w:r w:rsidRPr="00390CF2">
                <w:rPr>
                  <w:highlight w:val="cyan"/>
                </w:rPr>
                <w:delText>EUTRA-NR</w:delText>
              </w:r>
            </w:del>
            <w:r w:rsidRPr="00390CF2">
              <w:rPr>
                <w:highlight w:val="cyan"/>
              </w:rPr>
              <w:t>: the encoding of UE capabilities is defined in UE-MRDC-Capability</w:t>
            </w:r>
            <w:ins w:id="16445"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446" w:author="Rapporteur ASN1 SA" w:date="2018-06-29T14:33:00Z">
              <w:r w:rsidRPr="00390CF2">
                <w:rPr>
                  <w:rFonts w:eastAsia="Calibri"/>
                  <w:szCs w:val="22"/>
                  <w:highlight w:val="cyan"/>
                </w:rPr>
                <w:t xml:space="preserve">For </w:t>
              </w:r>
            </w:ins>
            <w:ins w:id="16447" w:author="Rapporteur ASN1 SA" w:date="2018-06-29T14:36:00Z">
              <w:r w:rsidRPr="00390CF2">
                <w:rPr>
                  <w:rFonts w:eastAsia="Calibri"/>
                  <w:szCs w:val="22"/>
                  <w:highlight w:val="cyan"/>
                </w:rPr>
                <w:t xml:space="preserve">rat-Type set to </w:t>
              </w:r>
            </w:ins>
            <w:ins w:id="16448" w:author="Rapporteur ASN1 SA" w:date="2018-06-29T14:33:00Z">
              <w:r w:rsidRPr="00390CF2">
                <w:rPr>
                  <w:rFonts w:eastAsia="Calibri"/>
                  <w:szCs w:val="22"/>
                  <w:highlight w:val="cyan"/>
                </w:rPr>
                <w:t xml:space="preserve">eutra: the encoding of UE capabilities is defined in </w:t>
              </w:r>
            </w:ins>
            <w:ins w:id="16449" w:author="Rapporteur ASN1 SA" w:date="2018-06-29T14:34:00Z">
              <w:r w:rsidRPr="00390CF2">
                <w:rPr>
                  <w:rFonts w:eastAsia="Calibri"/>
                  <w:szCs w:val="22"/>
                  <w:highlight w:val="cyan"/>
                </w:rPr>
                <w:t xml:space="preserve">UE-EUTRA-Capability specified in </w:t>
              </w:r>
            </w:ins>
            <w:ins w:id="16450" w:author="Rapporteur ASN1 SA" w:date="2018-06-29T14:33:00Z">
              <w:r w:rsidRPr="00390CF2">
                <w:rPr>
                  <w:rFonts w:eastAsia="Calibri"/>
                  <w:szCs w:val="22"/>
                  <w:highlight w:val="cyan"/>
                </w:rPr>
                <w:t>36.331</w:t>
              </w:r>
            </w:ins>
            <w:ins w:id="16451"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6452" w:author="Rapporteur ASN1 SA" w:date="2018-07-13T16:33:00Z"/>
          <w:highlight w:val="cyan"/>
        </w:rPr>
      </w:pPr>
      <w:bookmarkStart w:id="16453" w:name="_Toc510018724"/>
      <w:ins w:id="16454"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455" w:author="Rapporteur ASN1 SA" w:date="2018-07-13T16:33:00Z"/>
          <w:highlight w:val="cyan"/>
        </w:rPr>
      </w:pPr>
      <w:ins w:id="16456"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57"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458" w:author="Rapporteur ASN1 SA" w:date="2018-07-13T16:33:00Z"/>
          <w:highlight w:val="cyan"/>
        </w:rPr>
      </w:pPr>
      <w:ins w:id="16459"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460" w:author="Rapporteur ASN1 SA" w:date="2018-07-13T16:34:00Z"/>
          <w:highlight w:val="cyan"/>
        </w:rPr>
      </w:pPr>
      <w:ins w:id="16461" w:author="Rapporteur ASN1 SA" w:date="2018-07-13T16:34:00Z">
        <w:r w:rsidRPr="00390CF2">
          <w:rPr>
            <w:highlight w:val="cyan"/>
          </w:rPr>
          <w:t>-- ASN1START</w:t>
        </w:r>
      </w:ins>
    </w:p>
    <w:p w14:paraId="7DB2B45E" w14:textId="77777777" w:rsidR="000805DB" w:rsidRPr="00390CF2" w:rsidRDefault="000805DB" w:rsidP="000805DB">
      <w:pPr>
        <w:pStyle w:val="PL"/>
        <w:rPr>
          <w:ins w:id="16462" w:author="Rapporteur ASN1 SA" w:date="2018-07-13T16:34:00Z"/>
          <w:highlight w:val="cyan"/>
        </w:rPr>
      </w:pPr>
      <w:ins w:id="16463"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464" w:author="Rapporteur ASN1 SA" w:date="2018-07-13T16:34:00Z"/>
          <w:highlight w:val="cyan"/>
        </w:rPr>
      </w:pPr>
    </w:p>
    <w:p w14:paraId="6420EF2F" w14:textId="77777777" w:rsidR="000805DB" w:rsidRPr="00390CF2" w:rsidRDefault="000805DB" w:rsidP="000805DB">
      <w:pPr>
        <w:pStyle w:val="PL"/>
        <w:rPr>
          <w:ins w:id="16465" w:author="Rapporteur ASN1 SA" w:date="2018-07-13T16:38:00Z"/>
          <w:highlight w:val="cyan"/>
        </w:rPr>
      </w:pPr>
      <w:ins w:id="16466" w:author="Rapporteur ASN1 SA" w:date="2018-07-13T16:34:00Z">
        <w:r w:rsidRPr="00390CF2">
          <w:rPr>
            <w:highlight w:val="cyan"/>
          </w:rPr>
          <w:t>UE-CapabilityRAT-RequestList ::=</w:t>
        </w:r>
        <w:r w:rsidRPr="00390CF2">
          <w:rPr>
            <w:highlight w:val="cyan"/>
          </w:rPr>
          <w:tab/>
        </w:r>
        <w:r w:rsidRPr="00390CF2">
          <w:rPr>
            <w:highlight w:val="cyan"/>
          </w:rPr>
          <w:tab/>
        </w:r>
      </w:ins>
      <w:ins w:id="16467" w:author="Rapporteur ASN1 SA" w:date="2018-07-13T16:38:00Z">
        <w:r w:rsidRPr="00390CF2">
          <w:rPr>
            <w:highlight w:val="cyan"/>
          </w:rPr>
          <w:t>SEQUENCE (SIZE (1..maxRAT-Capabilit</w:t>
        </w:r>
      </w:ins>
      <w:ins w:id="16468" w:author="Rapporteur ASN1 SA" w:date="2018-07-14T03:07:00Z">
        <w:r w:rsidR="00B826B5" w:rsidRPr="00390CF2">
          <w:rPr>
            <w:highlight w:val="cyan"/>
          </w:rPr>
          <w:t>yContainers</w:t>
        </w:r>
      </w:ins>
      <w:ins w:id="16469"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470" w:author="Rapporteur ASN1 SA" w:date="2018-07-13T16:38:00Z"/>
          <w:highlight w:val="cyan"/>
        </w:rPr>
      </w:pPr>
    </w:p>
    <w:p w14:paraId="26F4A223" w14:textId="77777777" w:rsidR="000805DB" w:rsidRPr="00390CF2" w:rsidRDefault="000805DB" w:rsidP="000805DB">
      <w:pPr>
        <w:pStyle w:val="PL"/>
        <w:rPr>
          <w:ins w:id="16471" w:author="Rapporteur ASN1 SA" w:date="2018-07-13T16:39:00Z"/>
          <w:highlight w:val="cyan"/>
        </w:rPr>
      </w:pPr>
      <w:ins w:id="16472"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73" w:author="Rapporteur ASN1 SA" w:date="2018-07-13T16:40:00Z">
        <w:r w:rsidRPr="00390CF2">
          <w:rPr>
            <w:highlight w:val="cyan"/>
          </w:rPr>
          <w:t>SEQUENCE</w:t>
        </w:r>
      </w:ins>
      <w:ins w:id="16474" w:author="Rapporteur ASN1 SA" w:date="2018-07-13T16:39:00Z">
        <w:r w:rsidRPr="00390CF2">
          <w:rPr>
            <w:highlight w:val="cyan"/>
          </w:rPr>
          <w:t xml:space="preserve"> {</w:t>
        </w:r>
      </w:ins>
    </w:p>
    <w:p w14:paraId="11FCD051" w14:textId="77777777" w:rsidR="000805DB" w:rsidRPr="00390CF2" w:rsidRDefault="000805DB" w:rsidP="000805DB">
      <w:pPr>
        <w:pStyle w:val="PL"/>
        <w:rPr>
          <w:ins w:id="16475" w:author="Rapporteur ASN1 SA" w:date="2018-07-13T16:40:00Z"/>
          <w:highlight w:val="cyan"/>
        </w:rPr>
      </w:pPr>
      <w:ins w:id="16476" w:author="Rapporteur ASN1 SA" w:date="2018-07-13T16:39:00Z">
        <w:r w:rsidRPr="00390CF2">
          <w:rPr>
            <w:highlight w:val="cyan"/>
          </w:rPr>
          <w:tab/>
        </w:r>
      </w:ins>
      <w:ins w:id="16477"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78" w:author="Rapporteur ASN1 SA" w:date="2018-07-13T16:41:00Z">
        <w:r w:rsidRPr="00390CF2">
          <w:rPr>
            <w:highlight w:val="cyan"/>
          </w:rPr>
          <w:tab/>
        </w:r>
      </w:ins>
      <w:ins w:id="16479"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480" w:author="Rapporteur ASN1 SA" w:date="2018-07-13T16:49:00Z"/>
          <w:highlight w:val="cyan"/>
        </w:rPr>
      </w:pPr>
      <w:ins w:id="16481" w:author="Rapporteur ASN1 SA" w:date="2018-07-13T16:40:00Z">
        <w:r w:rsidRPr="00390CF2">
          <w:rPr>
            <w:highlight w:val="cyan"/>
          </w:rPr>
          <w:tab/>
          <w:t>capabilityRequestFilter</w:t>
        </w:r>
        <w:r w:rsidRPr="00390CF2">
          <w:rPr>
            <w:highlight w:val="cyan"/>
          </w:rPr>
          <w:tab/>
        </w:r>
        <w:r w:rsidRPr="00390CF2">
          <w:rPr>
            <w:highlight w:val="cyan"/>
          </w:rPr>
          <w:tab/>
        </w:r>
      </w:ins>
      <w:ins w:id="16482" w:author="Rapporteur ASN1 SA" w:date="2018-07-13T16:41:00Z">
        <w:r w:rsidRPr="00390CF2">
          <w:rPr>
            <w:highlight w:val="cyan"/>
          </w:rPr>
          <w:tab/>
        </w:r>
      </w:ins>
      <w:ins w:id="16483"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84" w:author="Rapporteur ASN1 SA" w:date="2018-07-13T16:41:00Z">
        <w:r w:rsidRPr="00390CF2">
          <w:rPr>
            <w:highlight w:val="cyan"/>
          </w:rPr>
          <w:t>eed N</w:t>
        </w:r>
      </w:ins>
    </w:p>
    <w:p w14:paraId="16C0CC56" w14:textId="77777777" w:rsidR="000805DB" w:rsidRPr="00390CF2" w:rsidRDefault="000805DB" w:rsidP="000805DB">
      <w:pPr>
        <w:pStyle w:val="PL"/>
        <w:rPr>
          <w:ins w:id="16485" w:author="Rapporteur ASN1 SA" w:date="2018-07-13T16:34:00Z"/>
          <w:highlight w:val="cyan"/>
        </w:rPr>
      </w:pPr>
      <w:ins w:id="16486" w:author="Rapporteur ASN1 SA" w:date="2018-07-13T16:49:00Z">
        <w:r w:rsidRPr="00390CF2">
          <w:rPr>
            <w:highlight w:val="cyan"/>
          </w:rPr>
          <w:tab/>
          <w:t>...</w:t>
        </w:r>
      </w:ins>
    </w:p>
    <w:p w14:paraId="7D6BBBB5" w14:textId="77777777" w:rsidR="000805DB" w:rsidRPr="00390CF2" w:rsidRDefault="000805DB" w:rsidP="000805DB">
      <w:pPr>
        <w:pStyle w:val="PL"/>
        <w:rPr>
          <w:ins w:id="16487" w:author="Rapporteur ASN1 SA" w:date="2018-07-13T16:34:00Z"/>
          <w:highlight w:val="cyan"/>
        </w:rPr>
      </w:pPr>
      <w:ins w:id="16488" w:author="Rapporteur ASN1 SA" w:date="2018-07-13T16:34:00Z">
        <w:r w:rsidRPr="00390CF2">
          <w:rPr>
            <w:highlight w:val="cyan"/>
          </w:rPr>
          <w:t>}</w:t>
        </w:r>
      </w:ins>
    </w:p>
    <w:p w14:paraId="290CFF00" w14:textId="77777777" w:rsidR="000805DB" w:rsidRPr="00390CF2" w:rsidRDefault="000805DB" w:rsidP="000805DB">
      <w:pPr>
        <w:pStyle w:val="PL"/>
        <w:rPr>
          <w:ins w:id="16489" w:author="Rapporteur ASN1 SA" w:date="2018-07-13T16:34:00Z"/>
          <w:highlight w:val="cyan"/>
        </w:rPr>
      </w:pPr>
    </w:p>
    <w:p w14:paraId="729F5A5F" w14:textId="77777777" w:rsidR="000805DB" w:rsidRPr="00390CF2" w:rsidRDefault="000805DB" w:rsidP="000805DB">
      <w:pPr>
        <w:pStyle w:val="PL"/>
        <w:rPr>
          <w:ins w:id="16490" w:author="Rapporteur ASN1 SA" w:date="2018-07-13T16:34:00Z"/>
          <w:highlight w:val="cyan"/>
        </w:rPr>
      </w:pPr>
      <w:ins w:id="16491"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492" w:author="Rapporteur ASN1 SA" w:date="2018-07-13T16:42:00Z"/>
          <w:highlight w:val="cyan"/>
        </w:rPr>
      </w:pPr>
      <w:ins w:id="16493" w:author="Rapporteur ASN1 SA" w:date="2018-07-13T16:34:00Z">
        <w:r w:rsidRPr="00390CF2">
          <w:rPr>
            <w:highlight w:val="cyan"/>
          </w:rPr>
          <w:t>-- ASN1STOP</w:t>
        </w:r>
      </w:ins>
    </w:p>
    <w:p w14:paraId="451B0721" w14:textId="77777777" w:rsidR="000805DB" w:rsidRPr="00390CF2" w:rsidRDefault="000805DB" w:rsidP="000805DB">
      <w:pPr>
        <w:rPr>
          <w:ins w:id="16494"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6495" w:author="Rapporteur ASN1 SA" w:date="2018-07-13T16:49:00Z"/>
        </w:trPr>
        <w:tc>
          <w:tcPr>
            <w:tcW w:w="14281" w:type="dxa"/>
          </w:tcPr>
          <w:p w14:paraId="38ED4645" w14:textId="77777777" w:rsidR="000805DB" w:rsidRPr="00390CF2" w:rsidRDefault="000805DB" w:rsidP="00526540">
            <w:pPr>
              <w:pStyle w:val="TAH"/>
              <w:rPr>
                <w:ins w:id="16496" w:author="Rapporteur ASN1 SA" w:date="2018-07-13T16:49:00Z"/>
                <w:highlight w:val="cyan"/>
              </w:rPr>
            </w:pPr>
            <w:ins w:id="16497" w:author="Rapporteur ASN1 SA" w:date="2018-07-13T16:49:00Z">
              <w:r w:rsidRPr="00390CF2">
                <w:rPr>
                  <w:i/>
                  <w:highlight w:val="cyan"/>
                </w:rPr>
                <w:t>UE-CapabilityRAT-Request field descriptions</w:t>
              </w:r>
            </w:ins>
          </w:p>
        </w:tc>
      </w:tr>
      <w:tr w:rsidR="000805DB" w:rsidRPr="00390CF2" w14:paraId="381BBD3F" w14:textId="77777777" w:rsidTr="00526540">
        <w:trPr>
          <w:ins w:id="16498" w:author="Rapporteur ASN1 SA" w:date="2018-07-13T16:49:00Z"/>
        </w:trPr>
        <w:tc>
          <w:tcPr>
            <w:tcW w:w="14281" w:type="dxa"/>
          </w:tcPr>
          <w:p w14:paraId="7AAAD37D" w14:textId="77777777" w:rsidR="000805DB" w:rsidRPr="00390CF2" w:rsidRDefault="000805DB" w:rsidP="00526540">
            <w:pPr>
              <w:pStyle w:val="TAL"/>
              <w:rPr>
                <w:ins w:id="16499" w:author="Rapporteur ASN1 SA" w:date="2018-07-13T16:49:00Z"/>
                <w:highlight w:val="cyan"/>
              </w:rPr>
            </w:pPr>
            <w:ins w:id="16500"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501" w:author="Rapporteur ASN1 SA" w:date="2018-07-13T16:50:00Z"/>
                <w:highlight w:val="cyan"/>
              </w:rPr>
            </w:pPr>
            <w:ins w:id="16502"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503" w:author="Rapporteur ASN1 SA" w:date="2018-07-13T16:49:00Z"/>
                <w:highlight w:val="cyan"/>
                <w:rPrChange w:id="16504" w:author="Rapporteur ASN1 SA" w:date="2018-07-13T16:49:00Z">
                  <w:rPr>
                    <w:ins w:id="16505" w:author="Rapporteur ASN1 SA" w:date="2018-07-13T16:49:00Z"/>
                    <w:b/>
                    <w:i/>
                    <w:szCs w:val="20"/>
                    <w:lang w:val="en-GB"/>
                  </w:rPr>
                </w:rPrChange>
              </w:rPr>
            </w:pPr>
            <w:ins w:id="16506" w:author="Rapporteur ASN1 SA" w:date="2018-07-13T16:49:00Z">
              <w:r w:rsidRPr="00390CF2">
                <w:rPr>
                  <w:highlight w:val="cyan"/>
                </w:rPr>
                <w:t xml:space="preserve">For ratType </w:t>
              </w:r>
            </w:ins>
            <w:ins w:id="16507" w:author="Rapporteur ASN1 SA" w:date="2018-07-13T16:50:00Z">
              <w:r w:rsidRPr="00390CF2">
                <w:rPr>
                  <w:highlight w:val="cyan"/>
                </w:rPr>
                <w:t xml:space="preserve">set to </w:t>
              </w:r>
            </w:ins>
            <w:ins w:id="16508" w:author="Rapporteur ASN1 SA" w:date="2018-07-13T16:49:00Z">
              <w:r w:rsidRPr="00390CF2">
                <w:rPr>
                  <w:highlight w:val="cyan"/>
                </w:rPr>
                <w:t>nr</w:t>
              </w:r>
            </w:ins>
            <w:ins w:id="16509" w:author="Rapporteur ASN1 SA" w:date="2018-07-13T16:50:00Z">
              <w:r w:rsidRPr="00390CF2">
                <w:rPr>
                  <w:highlight w:val="cyan"/>
                </w:rPr>
                <w:t xml:space="preserve">: the encoding of the capabilityRequestFilter is defined in </w:t>
              </w:r>
            </w:ins>
            <w:ins w:id="16510" w:author="Rapporteur ASN1 SA" w:date="2018-07-13T16:49:00Z">
              <w:r w:rsidRPr="00390CF2">
                <w:rPr>
                  <w:highlight w:val="cyan"/>
                </w:rPr>
                <w:t xml:space="preserve">UE-CapabilityRequestFilterNR. </w:t>
              </w:r>
            </w:ins>
          </w:p>
        </w:tc>
      </w:tr>
      <w:tr w:rsidR="000805DB" w:rsidRPr="00390CF2" w14:paraId="42F524B7" w14:textId="77777777" w:rsidTr="00526540">
        <w:trPr>
          <w:ins w:id="16511" w:author="Rapporteur ASN1 SA" w:date="2018-07-13T16:49:00Z"/>
        </w:trPr>
        <w:tc>
          <w:tcPr>
            <w:tcW w:w="14281" w:type="dxa"/>
          </w:tcPr>
          <w:p w14:paraId="1B37DD40" w14:textId="77777777" w:rsidR="000805DB" w:rsidRPr="00390CF2" w:rsidRDefault="000805DB" w:rsidP="00526540">
            <w:pPr>
              <w:pStyle w:val="TAL"/>
              <w:rPr>
                <w:ins w:id="16512" w:author="Rapporteur ASN1 SA" w:date="2018-07-13T16:49:00Z"/>
                <w:highlight w:val="cyan"/>
              </w:rPr>
            </w:pPr>
            <w:ins w:id="16513" w:author="Rapporteur ASN1 SA" w:date="2018-07-13T16:49:00Z">
              <w:r w:rsidRPr="00390CF2">
                <w:rPr>
                  <w:b/>
                  <w:i/>
                  <w:highlight w:val="cyan"/>
                </w:rPr>
                <w:t>rat-Type</w:t>
              </w:r>
            </w:ins>
          </w:p>
          <w:p w14:paraId="492F9F0A" w14:textId="77777777" w:rsidR="000805DB" w:rsidRPr="00390CF2" w:rsidRDefault="000805DB" w:rsidP="00526540">
            <w:pPr>
              <w:pStyle w:val="TAL"/>
              <w:rPr>
                <w:ins w:id="16514" w:author="Rapporteur ASN1 SA" w:date="2018-07-13T16:49:00Z"/>
                <w:highlight w:val="cyan"/>
              </w:rPr>
            </w:pPr>
            <w:ins w:id="16515"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6516" w:author="Rapporteur ASN1 SA" w:date="2018-07-13T16:42:00Z"/>
          <w:highlight w:val="cyan"/>
        </w:rPr>
      </w:pPr>
      <w:ins w:id="16517"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518" w:author="Rapporteur ASN1 SA" w:date="2018-07-13T16:42:00Z"/>
          <w:highlight w:val="cyan"/>
        </w:rPr>
      </w:pPr>
      <w:ins w:id="16519"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520"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521" w:author="Rapporteur ASN1 SA" w:date="2018-07-13T16:42:00Z"/>
          <w:highlight w:val="cyan"/>
        </w:rPr>
      </w:pPr>
      <w:ins w:id="16522"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523" w:author="Rapporteur ASN1 SA" w:date="2018-07-13T16:42:00Z"/>
          <w:highlight w:val="cyan"/>
        </w:rPr>
      </w:pPr>
      <w:ins w:id="16524" w:author="Rapporteur ASN1 SA" w:date="2018-07-13T16:42:00Z">
        <w:r w:rsidRPr="00390CF2">
          <w:rPr>
            <w:highlight w:val="cyan"/>
          </w:rPr>
          <w:t>-- ASN1START</w:t>
        </w:r>
      </w:ins>
    </w:p>
    <w:p w14:paraId="0A5EECBC" w14:textId="77777777" w:rsidR="000805DB" w:rsidRPr="00390CF2" w:rsidRDefault="000805DB" w:rsidP="000805DB">
      <w:pPr>
        <w:pStyle w:val="PL"/>
        <w:rPr>
          <w:ins w:id="16525" w:author="Rapporteur ASN1 SA" w:date="2018-07-13T16:42:00Z"/>
          <w:highlight w:val="cyan"/>
        </w:rPr>
      </w:pPr>
      <w:ins w:id="16526"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527" w:author="Rapporteur ASN1 SA" w:date="2018-07-13T16:42:00Z"/>
          <w:highlight w:val="cyan"/>
        </w:rPr>
      </w:pPr>
    </w:p>
    <w:p w14:paraId="5A1127DF" w14:textId="77777777" w:rsidR="000805DB" w:rsidRPr="00390CF2" w:rsidRDefault="000805DB" w:rsidP="000805DB">
      <w:pPr>
        <w:pStyle w:val="PL"/>
        <w:rPr>
          <w:ins w:id="16528" w:author="Rapporteur ASN1 SA" w:date="2018-07-13T16:42:00Z"/>
          <w:highlight w:val="cyan"/>
        </w:rPr>
      </w:pPr>
      <w:ins w:id="16529" w:author="Rapporteur ASN1 SA" w:date="2018-07-13T16:43:00Z">
        <w:r w:rsidRPr="00390CF2">
          <w:rPr>
            <w:highlight w:val="cyan"/>
          </w:rPr>
          <w:t>UE-</w:t>
        </w:r>
      </w:ins>
      <w:ins w:id="16530"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531" w:author="Rapporteur ASN1 SA" w:date="2018-07-13T16:42:00Z"/>
          <w:highlight w:val="cyan"/>
        </w:rPr>
      </w:pPr>
      <w:ins w:id="16532" w:author="Rapporteur ASN1 SA" w:date="2018-07-13T16:42:00Z">
        <w:r w:rsidRPr="00390CF2">
          <w:rPr>
            <w:highlight w:val="cyan"/>
          </w:rPr>
          <w:tab/>
        </w:r>
      </w:ins>
      <w:ins w:id="16533" w:author="Rapporteur ASN1 SA" w:date="2018-07-13T16:43:00Z">
        <w:r w:rsidRPr="00390CF2">
          <w:rPr>
            <w:highlight w:val="cyan"/>
          </w:rPr>
          <w:t>frequencyBand</w:t>
        </w:r>
      </w:ins>
      <w:ins w:id="16534"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535" w:author="Rapporteur ASN1 SA" w:date="2018-07-13T16:42:00Z"/>
          <w:highlight w:val="cyan"/>
        </w:rPr>
      </w:pPr>
      <w:ins w:id="16536" w:author="Rapporteur ASN1 SA" w:date="2018-07-13T16:44:00Z">
        <w:r w:rsidRPr="00390CF2">
          <w:rPr>
            <w:highlight w:val="cyan"/>
          </w:rPr>
          <w:tab/>
        </w:r>
      </w:ins>
      <w:ins w:id="16537"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538" w:author="Rapporteur ASN1 SA" w:date="2018-07-13T16:42:00Z"/>
          <w:highlight w:val="cyan"/>
        </w:rPr>
      </w:pPr>
      <w:ins w:id="16539" w:author="Rapporteur ASN1 SA" w:date="2018-07-13T16:42:00Z">
        <w:r w:rsidRPr="00390CF2">
          <w:rPr>
            <w:highlight w:val="cyan"/>
          </w:rPr>
          <w:t>}</w:t>
        </w:r>
      </w:ins>
    </w:p>
    <w:p w14:paraId="7C2C6D24" w14:textId="77777777" w:rsidR="000805DB" w:rsidRPr="00390CF2" w:rsidRDefault="000805DB" w:rsidP="000805DB">
      <w:pPr>
        <w:pStyle w:val="PL"/>
        <w:rPr>
          <w:ins w:id="16540" w:author="Rapporteur ASN1 SA" w:date="2018-07-13T16:42:00Z"/>
          <w:highlight w:val="cyan"/>
        </w:rPr>
      </w:pPr>
    </w:p>
    <w:p w14:paraId="4F63F92F" w14:textId="77777777" w:rsidR="000805DB" w:rsidRPr="00390CF2" w:rsidRDefault="000805DB" w:rsidP="000805DB">
      <w:pPr>
        <w:pStyle w:val="PL"/>
        <w:rPr>
          <w:ins w:id="16541" w:author="Rapporteur ASN1 SA" w:date="2018-07-13T16:42:00Z"/>
          <w:highlight w:val="cyan"/>
        </w:rPr>
      </w:pPr>
      <w:ins w:id="16542" w:author="Rapporteur ASN1 SA" w:date="2018-07-13T16:42:00Z">
        <w:r w:rsidRPr="00390CF2">
          <w:rPr>
            <w:highlight w:val="cyan"/>
          </w:rPr>
          <w:lastRenderedPageBreak/>
          <w:t>-- TAG-UE-CAPABILITYREQUESTFILTERNR-STOP</w:t>
        </w:r>
      </w:ins>
    </w:p>
    <w:p w14:paraId="495B6AB2" w14:textId="77777777" w:rsidR="00BD0FA6" w:rsidRDefault="000805DB">
      <w:pPr>
        <w:pStyle w:val="PL"/>
        <w:rPr>
          <w:ins w:id="16543" w:author="Rapporteur ASN1 SA" w:date="2018-07-13T16:33:00Z"/>
          <w:highlight w:val="cyan"/>
        </w:rPr>
        <w:pPrChange w:id="16544" w:author="Rapporteur ASN1 SA" w:date="2018-07-13T16:42:00Z">
          <w:pPr>
            <w:pStyle w:val="Heading4"/>
          </w:pPr>
        </w:pPrChange>
      </w:pPr>
      <w:ins w:id="16545"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53"/>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546"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6547"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47"/>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48" w:name="_Hlk515619582"/>
      <w:r w:rsidRPr="00390CF2">
        <w:rPr>
          <w:highlight w:val="cyan"/>
        </w:rPr>
        <w:t>featureSetCombinations</w:t>
      </w:r>
      <w:bookmarkEnd w:id="1654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546"/>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549"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549"/>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50" w:author="RP-181326" w:date="2018-06-18T07:21:00Z">
        <w:r w:rsidRPr="00390CF2">
          <w:rPr>
            <w:color w:val="993366"/>
            <w:highlight w:val="cyan"/>
          </w:rPr>
          <w:t>,</w:t>
        </w:r>
      </w:ins>
    </w:p>
    <w:p w14:paraId="03F70E93" w14:textId="77777777" w:rsidR="000805DB" w:rsidRPr="00390CF2" w:rsidRDefault="000805DB" w:rsidP="000805DB">
      <w:pPr>
        <w:pStyle w:val="PL"/>
        <w:rPr>
          <w:ins w:id="16551" w:author="RP-181326" w:date="2018-06-18T07:22:00Z"/>
          <w:rFonts w:eastAsia="Malgun Gothic"/>
          <w:highlight w:val="cyan"/>
        </w:rPr>
      </w:pPr>
      <w:ins w:id="1655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55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554" w:author="RP-181326" w:date="2018-06-18T07:23:00Z"/>
                <w:highlight w:val="cyan"/>
              </w:rPr>
            </w:pPr>
            <w:ins w:id="16555"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556" w:author="RP-181326" w:date="2018-06-18T07:23:00Z"/>
                <w:highlight w:val="cyan"/>
              </w:rPr>
            </w:pPr>
            <w:ins w:id="1655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lastRenderedPageBreak/>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6558" w:name="_Toc510018725"/>
      <w:r w:rsidRPr="00390CF2">
        <w:rPr>
          <w:highlight w:val="cyan"/>
        </w:rPr>
        <w:t>–</w:t>
      </w:r>
      <w:r w:rsidRPr="00390CF2">
        <w:rPr>
          <w:highlight w:val="cyan"/>
        </w:rPr>
        <w:tab/>
      </w:r>
      <w:r w:rsidRPr="00390CF2">
        <w:rPr>
          <w:i/>
          <w:noProof/>
          <w:highlight w:val="cyan"/>
        </w:rPr>
        <w:t>UE-NR-Capability</w:t>
      </w:r>
      <w:bookmarkEnd w:id="16558"/>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55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656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60"/>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61" w:author="Rapporteur ASN1 SA" w:date="2018-06-29T15:13:00Z">
        <w:r w:rsidRPr="00390CF2">
          <w:rPr>
            <w:rFonts w:eastAsia="Malgun Gothic"/>
            <w:highlight w:val="cyan"/>
          </w:rPr>
          <w:t>UE-NR-Capability-vxy</w:t>
        </w:r>
      </w:ins>
      <w:del w:id="16562"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6563"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564" w:author="Rapporteur ASN1 SA" w:date="2018-06-29T15:12:00Z"/>
          <w:highlight w:val="cyan"/>
        </w:rPr>
      </w:pPr>
    </w:p>
    <w:p w14:paraId="4D830CE6" w14:textId="77777777" w:rsidR="000805DB" w:rsidRPr="00390CF2" w:rsidRDefault="000805DB" w:rsidP="000805DB">
      <w:pPr>
        <w:pStyle w:val="PL"/>
        <w:rPr>
          <w:ins w:id="16565" w:author="Rapporteur ASN1 SA" w:date="2018-06-29T15:12:00Z"/>
          <w:highlight w:val="cyan"/>
        </w:rPr>
      </w:pPr>
      <w:ins w:id="16566" w:author="Rapporteur ASN1 SA" w:date="2018-06-29T15:12:00Z">
        <w:r w:rsidRPr="00390CF2">
          <w:rPr>
            <w:highlight w:val="cyan"/>
          </w:rPr>
          <w:t>UE-NR-Capability-vx</w:t>
        </w:r>
      </w:ins>
      <w:ins w:id="16567" w:author="Rapporteur ASN1 SA" w:date="2018-06-29T15:13:00Z">
        <w:r w:rsidRPr="00390CF2">
          <w:rPr>
            <w:highlight w:val="cyan"/>
          </w:rPr>
          <w:t>y</w:t>
        </w:r>
      </w:ins>
      <w:ins w:id="16568" w:author="Rapporteur ASN1 SA" w:date="2018-06-29T15:12:00Z">
        <w:r w:rsidRPr="00390CF2">
          <w:rPr>
            <w:highlight w:val="cyan"/>
          </w:rPr>
          <w:t xml:space="preserve"> ::= </w:t>
        </w:r>
        <w:r w:rsidRPr="00390CF2">
          <w:rPr>
            <w:highlight w:val="cyan"/>
          </w:rPr>
          <w:tab/>
        </w:r>
      </w:ins>
      <w:ins w:id="16569" w:author="Rapporteur ASN1 SA" w:date="2018-06-29T15:13:00Z">
        <w:r w:rsidRPr="00390CF2">
          <w:rPr>
            <w:highlight w:val="cyan"/>
          </w:rPr>
          <w:tab/>
        </w:r>
      </w:ins>
      <w:ins w:id="16570" w:author="Rapporteur ASN1 SA" w:date="2018-06-29T15:12:00Z">
        <w:r w:rsidRPr="00390CF2">
          <w:rPr>
            <w:highlight w:val="cyan"/>
          </w:rPr>
          <w:tab/>
          <w:t>SEQUENCE {</w:t>
        </w:r>
      </w:ins>
    </w:p>
    <w:p w14:paraId="3792C17A" w14:textId="77777777" w:rsidR="000805DB" w:rsidRPr="00390CF2" w:rsidRDefault="000805DB" w:rsidP="000805DB">
      <w:pPr>
        <w:pStyle w:val="PL"/>
        <w:rPr>
          <w:ins w:id="16571" w:author="Rapporteur ASN1 SA" w:date="2018-06-29T15:12:00Z"/>
          <w:highlight w:val="cyan"/>
        </w:rPr>
      </w:pPr>
      <w:ins w:id="16572"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573" w:author="Rapporteur ASN1 SA" w:date="2018-06-29T15:12:00Z"/>
          <w:highlight w:val="cyan"/>
        </w:rPr>
      </w:pPr>
      <w:ins w:id="16574"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575" w:author="Rapporteur ASN1 SA" w:date="2018-06-29T15:12:00Z">
        <w:r w:rsidRPr="00390CF2">
          <w:rPr>
            <w:highlight w:val="cyan"/>
          </w:rPr>
          <w:t>}</w:t>
        </w:r>
      </w:ins>
    </w:p>
    <w:bookmarkEnd w:id="16559"/>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657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6577" w:author="RP-181326" w:date="2018-06-18T07:26:00Z"/>
          <w:rFonts w:eastAsia="Yu Mincho"/>
          <w:highlight w:val="cyan"/>
          <w:lang w:eastAsia="ja-JP"/>
        </w:rPr>
      </w:pPr>
      <w:del w:id="1657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76"/>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6579" w:name="_Hlk508825005"/>
      <w:bookmarkStart w:id="1658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658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79"/>
    <w:bookmarkEnd w:id="16580"/>
    <w:bookmarkEnd w:id="16581"/>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6582" w:author="RP-181326" w:date="2018-06-18T07:32:00Z"/>
          <w:rFonts w:eastAsia="Yu Mincho"/>
          <w:highlight w:val="cyan"/>
          <w:lang w:eastAsia="ja-JP"/>
        </w:rPr>
      </w:pPr>
      <w:del w:id="1658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84" w:author="Rapporteur" w:date="2018-07-11T12:54:00Z">
        <w:r w:rsidRPr="00390CF2" w:rsidDel="006C2D9D">
          <w:rPr>
            <w:rFonts w:eastAsia="Yu Mincho"/>
            <w:highlight w:val="cyan"/>
            <w:lang w:eastAsia="ja-JP"/>
          </w:rPr>
          <w:delText>pdcch-BlindDetectionCA</w:delText>
        </w:r>
      </w:del>
      <w:ins w:id="1658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658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86"/>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587" w:author="RP-181326" w:date="2018-06-18T07:33:00Z"/>
          <w:rFonts w:eastAsia="Yu Mincho"/>
          <w:highlight w:val="cyan"/>
          <w:lang w:eastAsia="ja-JP"/>
        </w:rPr>
      </w:pPr>
      <w:ins w:id="1658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6589" w:author="Rapporteur" w:date="2018-07-11T12:51:00Z"/>
          <w:rFonts w:eastAsia="Yu Mincho"/>
          <w:highlight w:val="cyan"/>
          <w:lang w:eastAsia="ja-JP"/>
        </w:rPr>
      </w:pPr>
      <w:r w:rsidRPr="00390CF2">
        <w:rPr>
          <w:rFonts w:eastAsia="Yu Mincho"/>
          <w:highlight w:val="cyan"/>
          <w:lang w:eastAsia="ja-JP"/>
        </w:rPr>
        <w:tab/>
        <w:t>...</w:t>
      </w:r>
      <w:ins w:id="16590"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6591" w:author="Rapporteur" w:date="2018-07-11T12:51:00Z"/>
          <w:rFonts w:eastAsia="Yu Mincho"/>
          <w:highlight w:val="cyan"/>
          <w:lang w:eastAsia="ja-JP"/>
        </w:rPr>
      </w:pPr>
      <w:ins w:id="16592"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6593" w:author="Rapporteur" w:date="2018-07-11T12:51:00Z"/>
          <w:rFonts w:eastAsia="Yu Mincho"/>
          <w:highlight w:val="cyan"/>
          <w:lang w:eastAsia="ja-JP"/>
        </w:rPr>
      </w:pPr>
      <w:ins w:id="16594" w:author="Rapporteur" w:date="2018-07-11T12:51:00Z">
        <w:r w:rsidRPr="00390CF2">
          <w:rPr>
            <w:rFonts w:eastAsia="Yu Mincho"/>
            <w:highlight w:val="cyan"/>
            <w:lang w:eastAsia="ja-JP"/>
          </w:rPr>
          <w:tab/>
          <w:t>pdcch-BlindDetectionCA</w:t>
        </w:r>
      </w:ins>
      <w:ins w:id="16595" w:author="Rapporteur" w:date="2018-07-11T12:55:00Z">
        <w:r w:rsidRPr="00390CF2">
          <w:rPr>
            <w:rFonts w:eastAsia="Yu Mincho"/>
            <w:highlight w:val="cyan"/>
            <w:lang w:eastAsia="ja-JP"/>
          </w:rPr>
          <w:tab/>
        </w:r>
        <w:r w:rsidRPr="00390CF2">
          <w:rPr>
            <w:rFonts w:eastAsia="Yu Mincho"/>
            <w:highlight w:val="cyan"/>
            <w:lang w:eastAsia="ja-JP"/>
          </w:rPr>
          <w:tab/>
        </w:r>
      </w:ins>
      <w:ins w:id="1659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97" w:author="Rapporteur" w:date="2018-07-13T14:06:00Z">
        <w:r w:rsidRPr="00390CF2">
          <w:rPr>
            <w:rFonts w:eastAsia="Yu Mincho"/>
            <w:highlight w:val="cyan"/>
            <w:lang w:eastAsia="ja-JP"/>
          </w:rPr>
          <w:t>(</w:t>
        </w:r>
      </w:ins>
      <w:ins w:id="16598" w:author="Rapporteur" w:date="2018-07-11T12:51:00Z">
        <w:r w:rsidRPr="00390CF2">
          <w:rPr>
            <w:rFonts w:eastAsia="Yu Mincho"/>
            <w:highlight w:val="cyan"/>
            <w:lang w:eastAsia="ja-JP"/>
          </w:rPr>
          <w:t>4..16</w:t>
        </w:r>
      </w:ins>
      <w:ins w:id="16599" w:author="Rapporteur" w:date="2018-07-13T14:06:00Z">
        <w:r w:rsidRPr="00390CF2">
          <w:rPr>
            <w:rFonts w:eastAsia="Yu Mincho"/>
            <w:highlight w:val="cyan"/>
            <w:lang w:eastAsia="ja-JP"/>
          </w:rPr>
          <w:t>)</w:t>
        </w:r>
      </w:ins>
      <w:ins w:id="1660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6601"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6602" w:author="RP-181326" w:date="2018-06-18T07:34:00Z"/>
          <w:rFonts w:eastAsia="Yu Mincho"/>
          <w:highlight w:val="cyan"/>
          <w:lang w:eastAsia="ja-JP"/>
        </w:rPr>
      </w:pPr>
      <w:del w:id="1660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6604" w:author="RP-181326" w:date="2018-06-18T07:34:00Z"/>
          <w:rFonts w:eastAsia="Yu Mincho"/>
          <w:highlight w:val="cyan"/>
          <w:lang w:eastAsia="ja-JP"/>
        </w:rPr>
      </w:pPr>
      <w:del w:id="1660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6606" w:author="RP-181326" w:date="2018-06-18T07:34:00Z"/>
          <w:rFonts w:eastAsia="Yu Mincho"/>
          <w:highlight w:val="cyan"/>
          <w:lang w:eastAsia="ja-JP"/>
        </w:rPr>
      </w:pPr>
      <w:del w:id="1660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6608" w:author="RP-181326" w:date="2018-06-18T07:34:00Z"/>
          <w:rFonts w:eastAsia="Yu Mincho"/>
          <w:highlight w:val="cyan"/>
          <w:lang w:eastAsia="ja-JP"/>
        </w:rPr>
      </w:pPr>
      <w:del w:id="16609"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6610"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611"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612"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6613" w:author="RP-181326" w:date="2018-06-18T07:37:00Z"/>
          <w:rFonts w:eastAsia="Malgun Gothic"/>
          <w:highlight w:val="cyan"/>
        </w:rPr>
      </w:pPr>
      <w:ins w:id="16614"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6615" w:author="RP-181326" w:date="2018-06-18T07:38:00Z"/>
          <w:highlight w:val="cyan"/>
          <w:lang w:eastAsia="ja-JP"/>
        </w:rPr>
      </w:pPr>
      <w:del w:id="1661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661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17"/>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618" w:author="RP-181326" w:date="2018-06-18T07:39:00Z"/>
          <w:rFonts w:eastAsia="Yu Mincho"/>
          <w:highlight w:val="cyan"/>
          <w:lang w:eastAsia="ja-JP"/>
        </w:rPr>
      </w:pPr>
      <w:ins w:id="1661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6620" w:author="R2-1810907" w:date="2018-07-12T14:28:00Z"/>
          <w:rFonts w:eastAsia="Malgun Gothic"/>
          <w:highlight w:val="cyan"/>
        </w:rPr>
      </w:pPr>
      <w:r w:rsidRPr="00390CF2">
        <w:rPr>
          <w:rFonts w:eastAsia="Malgun Gothic"/>
          <w:highlight w:val="cyan"/>
        </w:rPr>
        <w:tab/>
        <w:t>...</w:t>
      </w:r>
      <w:ins w:id="16621" w:author="R2-1810907" w:date="2018-07-12T14:28:00Z">
        <w:r w:rsidRPr="00390CF2">
          <w:rPr>
            <w:rFonts w:eastAsia="Malgun Gothic"/>
            <w:highlight w:val="cyan"/>
          </w:rPr>
          <w:t>,</w:t>
        </w:r>
      </w:ins>
    </w:p>
    <w:p w14:paraId="62DD8BA1" w14:textId="77777777" w:rsidR="000805DB" w:rsidRPr="00390CF2" w:rsidRDefault="000805DB" w:rsidP="000805DB">
      <w:pPr>
        <w:pStyle w:val="PL"/>
        <w:rPr>
          <w:ins w:id="16622" w:author="R2-1810907" w:date="2018-07-12T14:28:00Z"/>
          <w:rFonts w:eastAsia="Malgun Gothic"/>
          <w:highlight w:val="cyan"/>
        </w:rPr>
      </w:pPr>
      <w:ins w:id="16623"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6624" w:author="R2-1810907" w:date="2018-07-12T14:28:00Z"/>
          <w:rFonts w:eastAsia="Malgun Gothic"/>
          <w:highlight w:val="cyan"/>
        </w:rPr>
      </w:pPr>
      <w:ins w:id="1662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6626" w:author="R2-1810907" w:date="2018-07-12T14:28:00Z"/>
          <w:rFonts w:eastAsia="Malgun Gothic"/>
          <w:highlight w:val="cyan"/>
        </w:rPr>
      </w:pPr>
      <w:ins w:id="1662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8" w:author="R2-1810907" w:date="2018-07-12T14:29:00Z">
        <w:r w:rsidRPr="00390CF2">
          <w:rPr>
            <w:rFonts w:eastAsia="Malgun Gothic"/>
            <w:highlight w:val="cyan"/>
          </w:rPr>
          <w:tab/>
        </w:r>
      </w:ins>
      <w:ins w:id="16629"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6630" w:author="R2-1810907" w:date="2018-07-12T14:28:00Z"/>
          <w:rFonts w:eastAsia="Malgun Gothic"/>
          <w:highlight w:val="cyan"/>
        </w:rPr>
      </w:pPr>
      <w:ins w:id="166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6632" w:author="R2-1810907" w:date="2018-07-12T14:28:00Z"/>
          <w:rFonts w:eastAsia="Malgun Gothic"/>
          <w:highlight w:val="cyan"/>
        </w:rPr>
      </w:pPr>
      <w:ins w:id="166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6634" w:author="R2-1810907" w:date="2018-07-12T14:28:00Z"/>
          <w:rFonts w:eastAsia="Malgun Gothic"/>
          <w:highlight w:val="cyan"/>
        </w:rPr>
      </w:pPr>
      <w:ins w:id="166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6636" w:author="R2-1810907" w:date="2018-07-12T14:28:00Z"/>
          <w:rFonts w:eastAsia="Malgun Gothic"/>
          <w:highlight w:val="cyan"/>
        </w:rPr>
      </w:pPr>
      <w:ins w:id="16637"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6638" w:author="R2-1810907" w:date="2018-07-12T14:28:00Z"/>
          <w:rFonts w:eastAsia="Malgun Gothic"/>
          <w:highlight w:val="cyan"/>
        </w:rPr>
      </w:pPr>
      <w:ins w:id="1663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40" w:author="R2-1810907" w:date="2018-07-12T14:29:00Z">
        <w:r w:rsidRPr="00390CF2">
          <w:rPr>
            <w:rFonts w:eastAsia="Malgun Gothic"/>
            <w:highlight w:val="cyan"/>
          </w:rPr>
          <w:tab/>
        </w:r>
      </w:ins>
      <w:ins w:id="16641"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6642" w:author="R2-1810907" w:date="2018-07-12T14:28:00Z"/>
          <w:rFonts w:eastAsia="Malgun Gothic"/>
          <w:highlight w:val="cyan"/>
        </w:rPr>
      </w:pPr>
      <w:ins w:id="166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6644" w:author="R2-1810907" w:date="2018-07-12T14:28:00Z"/>
          <w:rFonts w:eastAsia="Malgun Gothic"/>
          <w:highlight w:val="cyan"/>
        </w:rPr>
      </w:pPr>
      <w:ins w:id="166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6646" w:author="R2-1810907" w:date="2018-07-12T14:28:00Z"/>
          <w:rFonts w:eastAsia="Malgun Gothic"/>
          <w:highlight w:val="cyan"/>
        </w:rPr>
      </w:pPr>
      <w:ins w:id="16647"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6648" w:author="R2-1810907" w:date="2018-07-12T14:28:00Z"/>
          <w:rFonts w:eastAsia="Malgun Gothic"/>
          <w:highlight w:val="cyan"/>
        </w:rPr>
      </w:pPr>
      <w:ins w:id="16649" w:author="R2-1810907" w:date="2018-07-12T14:28:00Z">
        <w:r w:rsidRPr="00390CF2">
          <w:rPr>
            <w:rFonts w:eastAsia="Malgun Gothic"/>
            <w:highlight w:val="cyan"/>
          </w:rPr>
          <w:tab/>
          <w:t xml:space="preserve">} </w:t>
        </w:r>
        <w:r w:rsidRPr="00390CF2">
          <w:rPr>
            <w:rFonts w:eastAsia="Malgun Gothic"/>
            <w:highlight w:val="cyan"/>
          </w:rPr>
          <w:tab/>
        </w:r>
      </w:ins>
      <w:ins w:id="1665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6652" w:author="R2-1810907" w:date="2018-07-12T14:28:00Z"/>
          <w:rFonts w:eastAsia="Malgun Gothic"/>
          <w:highlight w:val="cyan"/>
        </w:rPr>
      </w:pPr>
      <w:ins w:id="1665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6654" w:author="R2-1810907" w:date="2018-07-12T14:28:00Z"/>
          <w:rFonts w:eastAsia="Malgun Gothic"/>
          <w:highlight w:val="cyan"/>
        </w:rPr>
      </w:pPr>
      <w:ins w:id="1665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56" w:author="R2-1810907" w:date="2018-07-12T14:29:00Z">
        <w:r w:rsidRPr="00390CF2">
          <w:rPr>
            <w:rFonts w:eastAsia="Malgun Gothic"/>
            <w:highlight w:val="cyan"/>
          </w:rPr>
          <w:tab/>
        </w:r>
      </w:ins>
      <w:ins w:id="16657"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6658" w:author="R2-1810907" w:date="2018-07-12T14:28:00Z"/>
          <w:rFonts w:eastAsia="Malgun Gothic"/>
          <w:highlight w:val="cyan"/>
        </w:rPr>
      </w:pPr>
      <w:ins w:id="166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6660" w:author="R2-1810907" w:date="2018-07-12T14:28:00Z"/>
          <w:rFonts w:eastAsia="Malgun Gothic"/>
          <w:highlight w:val="cyan"/>
        </w:rPr>
      </w:pPr>
      <w:ins w:id="166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6662" w:author="R2-1810907" w:date="2018-07-12T14:28:00Z"/>
          <w:rFonts w:eastAsia="Malgun Gothic"/>
          <w:highlight w:val="cyan"/>
        </w:rPr>
      </w:pPr>
      <w:ins w:id="166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6664" w:author="R2-1810907" w:date="2018-07-12T14:28:00Z"/>
          <w:rFonts w:eastAsia="Malgun Gothic"/>
          <w:highlight w:val="cyan"/>
        </w:rPr>
      </w:pPr>
      <w:ins w:id="16665"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6666" w:author="R2-1810907" w:date="2018-07-12T14:28:00Z"/>
          <w:rFonts w:eastAsia="Malgun Gothic"/>
          <w:highlight w:val="cyan"/>
        </w:rPr>
      </w:pPr>
      <w:ins w:id="1666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68" w:author="R2-1810907" w:date="2018-07-12T14:30:00Z">
        <w:r w:rsidRPr="00390CF2">
          <w:rPr>
            <w:rFonts w:eastAsia="Malgun Gothic"/>
            <w:highlight w:val="cyan"/>
          </w:rPr>
          <w:tab/>
        </w:r>
      </w:ins>
      <w:ins w:id="16669"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6670" w:author="R2-1810907" w:date="2018-07-12T14:28:00Z"/>
          <w:rFonts w:eastAsia="Malgun Gothic"/>
          <w:highlight w:val="cyan"/>
        </w:rPr>
      </w:pPr>
      <w:ins w:id="166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6672" w:author="R2-1810907" w:date="2018-07-12T14:28:00Z"/>
          <w:rFonts w:eastAsia="Malgun Gothic"/>
          <w:highlight w:val="cyan"/>
        </w:rPr>
      </w:pPr>
      <w:ins w:id="166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6674" w:author="R2-1810907" w:date="2018-07-12T14:28:00Z"/>
          <w:rFonts w:eastAsia="Malgun Gothic"/>
          <w:highlight w:val="cyan"/>
        </w:rPr>
      </w:pPr>
      <w:ins w:id="16675"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6676" w:author="R2-1810907" w:date="2018-07-12T14:28:00Z"/>
          <w:rFonts w:eastAsia="Malgun Gothic"/>
          <w:highlight w:val="cyan"/>
        </w:rPr>
      </w:pPr>
      <w:ins w:id="16677" w:author="R2-1810907" w:date="2018-07-12T14:28:00Z">
        <w:r w:rsidRPr="00390CF2">
          <w:rPr>
            <w:rFonts w:eastAsia="Malgun Gothic"/>
            <w:highlight w:val="cyan"/>
          </w:rPr>
          <w:tab/>
          <w:t xml:space="preserve">} </w:t>
        </w:r>
        <w:r w:rsidRPr="00390CF2">
          <w:rPr>
            <w:rFonts w:eastAsia="Malgun Gothic"/>
            <w:highlight w:val="cyan"/>
          </w:rPr>
          <w:tab/>
        </w:r>
      </w:ins>
      <w:ins w:id="1667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6680"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5B8A8B5" w14:textId="77777777" w:rsidTr="00526540">
        <w:trPr>
          <w:ins w:id="1668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682" w:author="RP-181326" w:date="2018-06-18T07:40:00Z"/>
                <w:highlight w:val="cyan"/>
              </w:rPr>
            </w:pPr>
            <w:ins w:id="16683"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684" w:author="RP-181326" w:date="2018-06-18T07:40:00Z"/>
                <w:highlight w:val="cyan"/>
              </w:rPr>
            </w:pPr>
            <w:ins w:id="1668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86" w:author="Rapporteur" w:date="2018-06-29T15:18:00Z">
        <w:r w:rsidRPr="00390CF2">
          <w:rPr>
            <w:rFonts w:eastAsia="Yu Mincho"/>
            <w:highlight w:val="cyan"/>
            <w:lang w:eastAsia="ja-JP"/>
          </w:rPr>
          <w:t>-BM</w:t>
        </w:r>
      </w:ins>
      <w:del w:id="1668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88" w:author="Rapporteur" w:date="2018-06-29T15:18:00Z">
        <w:r w:rsidRPr="00390CF2">
          <w:rPr>
            <w:rFonts w:eastAsia="Yu Mincho"/>
            <w:highlight w:val="cyan"/>
            <w:lang w:eastAsia="ja-JP"/>
          </w:rPr>
          <w:delText>n32</w:delText>
        </w:r>
      </w:del>
      <w:ins w:id="16689"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90" w:author="MediaTek (Alex)" w:date="2018-06-26T17:20:00Z">
        <w:r w:rsidRPr="00390CF2">
          <w:rPr>
            <w:rFonts w:eastAsia="Malgun Gothic"/>
            <w:highlight w:val="cyan"/>
          </w:rPr>
          <w:t>i</w:t>
        </w:r>
      </w:ins>
      <w:del w:id="16691"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6692"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92"/>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669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6694" w:author="Rapporteur ASN1 SA" w:date="2018-07-12T14:44:00Z">
        <w:r w:rsidRPr="00390CF2">
          <w:rPr>
            <w:rFonts w:eastAsia="Yu Mincho"/>
            <w:highlight w:val="cyan"/>
            <w:lang w:eastAsia="ja-JP"/>
          </w:rPr>
          <w:tab/>
        </w:r>
      </w:ins>
      <w:ins w:id="16695" w:author="Rapporteur ASN1 SA" w:date="2018-07-12T14:48:00Z">
        <w:r w:rsidRPr="00390CF2">
          <w:rPr>
            <w:rFonts w:eastAsia="Yu Mincho"/>
            <w:highlight w:val="cyan"/>
            <w:lang w:eastAsia="ja-JP"/>
          </w:rPr>
          <w:t>lch</w:t>
        </w:r>
      </w:ins>
      <w:ins w:id="16696" w:author="Rapporteur ASN1 SA" w:date="2018-07-12T14:45:00Z">
        <w:r w:rsidRPr="00390CF2">
          <w:rPr>
            <w:rFonts w:eastAsia="Yu Mincho"/>
            <w:highlight w:val="cyan"/>
            <w:lang w:eastAsia="ja-JP"/>
          </w:rPr>
          <w:t>-</w:t>
        </w:r>
      </w:ins>
      <w:ins w:id="16697" w:author="Rapporteur ASN1 SA" w:date="2018-07-12T14:44:00Z">
        <w:r w:rsidRPr="00390CF2">
          <w:rPr>
            <w:rFonts w:eastAsia="Yu Mincho"/>
            <w:highlight w:val="cyan"/>
            <w:lang w:eastAsia="ja-JP"/>
          </w:rPr>
          <w:t>ToSCellRestriction</w:t>
        </w:r>
      </w:ins>
      <w:ins w:id="1669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6699"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700"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6701" w:author="Rapporteur ASN1 SA" w:date="2018-07-12T14:50:00Z"/>
        </w:trPr>
        <w:tc>
          <w:tcPr>
            <w:tcW w:w="14281" w:type="dxa"/>
          </w:tcPr>
          <w:p w14:paraId="05D057B6" w14:textId="77777777" w:rsidR="000805DB" w:rsidRPr="00390CF2" w:rsidRDefault="000805DB" w:rsidP="00526540">
            <w:pPr>
              <w:pStyle w:val="TAH"/>
              <w:rPr>
                <w:ins w:id="16702" w:author="Rapporteur ASN1 SA" w:date="2018-07-12T14:50:00Z"/>
                <w:rFonts w:eastAsia="Malgun Gothic"/>
                <w:highlight w:val="cyan"/>
              </w:rPr>
            </w:pPr>
            <w:ins w:id="16703"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6704" w:author="Rapporteur ASN1 SA" w:date="2018-07-12T14:50:00Z"/>
        </w:trPr>
        <w:tc>
          <w:tcPr>
            <w:tcW w:w="14281" w:type="dxa"/>
          </w:tcPr>
          <w:p w14:paraId="3331A896" w14:textId="77777777" w:rsidR="000805DB" w:rsidRPr="00390CF2" w:rsidRDefault="000805DB" w:rsidP="00526540">
            <w:pPr>
              <w:pStyle w:val="TAL"/>
              <w:rPr>
                <w:ins w:id="16705" w:author="Rapporteur ASN1 SA" w:date="2018-07-12T14:50:00Z"/>
                <w:rFonts w:eastAsia="Malgun Gothic"/>
                <w:highlight w:val="cyan"/>
              </w:rPr>
            </w:pPr>
            <w:ins w:id="16706"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6707" w:author="Rapporteur ASN1 SA" w:date="2018-07-12T14:50:00Z"/>
                <w:rFonts w:eastAsia="Malgun Gothic"/>
                <w:highlight w:val="cyan"/>
              </w:rPr>
            </w:pPr>
            <w:ins w:id="16708"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99"/>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6709" w:name="_Toc510018726"/>
      <w:r w:rsidRPr="00390CF2">
        <w:rPr>
          <w:highlight w:val="cyan"/>
        </w:rPr>
        <w:lastRenderedPageBreak/>
        <w:t>6.3.4</w:t>
      </w:r>
      <w:r w:rsidRPr="00390CF2">
        <w:rPr>
          <w:highlight w:val="cyan"/>
        </w:rPr>
        <w:tab/>
        <w:t>Other information elements</w:t>
      </w:r>
      <w:bookmarkEnd w:id="16709"/>
    </w:p>
    <w:p w14:paraId="43BAAC3C" w14:textId="77777777" w:rsidR="000805DB" w:rsidRPr="00390CF2" w:rsidRDefault="000805DB" w:rsidP="000805DB">
      <w:pPr>
        <w:pStyle w:val="Heading4"/>
        <w:rPr>
          <w:ins w:id="16710" w:author="SA R2-1809108" w:date="2018-06-01T05:07:00Z"/>
          <w:rFonts w:eastAsia="SimSun"/>
          <w:highlight w:val="cyan"/>
        </w:rPr>
      </w:pPr>
      <w:bookmarkStart w:id="16711" w:name="_Toc510018727"/>
      <w:ins w:id="1671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6713" w:author="SA R2-1809108" w:date="2018-06-01T05:07:00Z"/>
          <w:rFonts w:eastAsia="SimSun"/>
          <w:highlight w:val="cyan"/>
        </w:rPr>
      </w:pPr>
      <w:ins w:id="1671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715" w:author="SA R2-1809108" w:date="2018-06-01T05:07:00Z"/>
          <w:highlight w:val="cyan"/>
        </w:rPr>
      </w:pPr>
      <w:ins w:id="16716" w:author="SA MediaTek (Felix)" w:date="2018-06-25T11:08:00Z">
        <w:r w:rsidRPr="00390CF2">
          <w:rPr>
            <w:bCs/>
            <w:i/>
            <w:iCs/>
            <w:highlight w:val="cyan"/>
          </w:rPr>
          <w:t>EUTRA-</w:t>
        </w:r>
      </w:ins>
      <w:ins w:id="16717"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718" w:author="SA R2-1809108" w:date="2018-06-01T05:07:00Z"/>
          <w:color w:val="808080"/>
          <w:highlight w:val="cyan"/>
        </w:rPr>
      </w:pPr>
      <w:ins w:id="16719"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720" w:author="SA R2-1809108" w:date="2018-06-01T05:07:00Z"/>
          <w:highlight w:val="cyan"/>
        </w:rPr>
      </w:pPr>
      <w:ins w:id="16721"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722" w:author="SA R2-1809108" w:date="2018-06-01T05:07:00Z"/>
          <w:rFonts w:eastAsia="SimSun"/>
          <w:highlight w:val="cyan"/>
          <w:lang w:eastAsia="en-GB"/>
        </w:rPr>
      </w:pPr>
    </w:p>
    <w:p w14:paraId="48F89807" w14:textId="77777777" w:rsidR="000805DB" w:rsidRPr="00390CF2" w:rsidRDefault="000805DB" w:rsidP="000805DB">
      <w:pPr>
        <w:pStyle w:val="PL"/>
        <w:rPr>
          <w:ins w:id="16723" w:author="SA R2-1809108" w:date="2018-06-01T05:07:00Z"/>
          <w:highlight w:val="cyan"/>
        </w:rPr>
      </w:pPr>
      <w:ins w:id="1672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725" w:author="SA R2-1809108" w:date="2018-06-01T05:07:00Z"/>
          <w:highlight w:val="cyan"/>
        </w:rPr>
      </w:pPr>
    </w:p>
    <w:p w14:paraId="3ABEE6C2" w14:textId="77777777" w:rsidR="000805DB" w:rsidRPr="00390CF2" w:rsidRDefault="000805DB" w:rsidP="000805DB">
      <w:pPr>
        <w:pStyle w:val="PL"/>
        <w:rPr>
          <w:ins w:id="16726" w:author="SA R2-1809108" w:date="2018-06-01T05:07:00Z"/>
          <w:highlight w:val="cyan"/>
        </w:rPr>
      </w:pPr>
      <w:ins w:id="16727" w:author="SA R2-1809108" w:date="2018-06-01T05:07:00Z">
        <w:r w:rsidRPr="00390CF2">
          <w:rPr>
            <w:highlight w:val="cyan"/>
          </w:rPr>
          <w:t>-- TAG-EUTRA-</w:t>
        </w:r>
        <w:del w:id="16728"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729" w:author="SA R2-1809108" w:date="2018-06-01T05:07:00Z"/>
          <w:rFonts w:eastAsia="SimSun"/>
          <w:color w:val="808080"/>
          <w:highlight w:val="cyan"/>
          <w:lang w:eastAsia="en-GB"/>
        </w:rPr>
      </w:pPr>
      <w:ins w:id="16730" w:author="SA R2-1809108" w:date="2018-06-01T05:07:00Z">
        <w:r w:rsidRPr="00390CF2">
          <w:rPr>
            <w:color w:val="808080"/>
            <w:highlight w:val="cyan"/>
          </w:rPr>
          <w:t>-- ASN1STOP</w:t>
        </w:r>
      </w:ins>
    </w:p>
    <w:p w14:paraId="5982A453" w14:textId="77777777" w:rsidR="000805DB" w:rsidRPr="00390CF2" w:rsidRDefault="000805DB" w:rsidP="000805DB">
      <w:pPr>
        <w:rPr>
          <w:ins w:id="16731" w:author="SA R2-1809108" w:date="2018-06-01T05:07:00Z"/>
          <w:highlight w:val="cyan"/>
        </w:rPr>
      </w:pPr>
    </w:p>
    <w:p w14:paraId="03E6E830" w14:textId="77777777" w:rsidR="000805DB" w:rsidRPr="00390CF2" w:rsidRDefault="000805DB" w:rsidP="000805DB">
      <w:pPr>
        <w:pStyle w:val="Heading4"/>
        <w:rPr>
          <w:ins w:id="16732" w:author="SA R2-1809108" w:date="2018-06-01T05:07:00Z"/>
          <w:del w:id="16733" w:author="Rapporteur ASN1 SA" w:date="2018-06-29T15:24:00Z"/>
          <w:rFonts w:eastAsia="SimSun"/>
          <w:i/>
          <w:noProof/>
          <w:highlight w:val="cyan"/>
        </w:rPr>
      </w:pPr>
      <w:bookmarkStart w:id="16734" w:name="_Toc503258842"/>
      <w:bookmarkStart w:id="16735" w:name="_Toc503260550"/>
      <w:ins w:id="16736" w:author="SA R2-1809108" w:date="2018-06-01T05:07:00Z">
        <w:del w:id="16737"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734"/>
        </w:del>
      </w:ins>
    </w:p>
    <w:p w14:paraId="4C66195B" w14:textId="77777777" w:rsidR="000805DB" w:rsidRPr="00390CF2" w:rsidRDefault="000805DB" w:rsidP="000805DB">
      <w:pPr>
        <w:rPr>
          <w:ins w:id="16738" w:author="SA R2-1809108" w:date="2018-06-01T05:07:00Z"/>
          <w:del w:id="16739" w:author="Rapporteur ASN1 SA" w:date="2018-06-29T15:24:00Z"/>
          <w:rFonts w:eastAsia="SimSun"/>
          <w:highlight w:val="cyan"/>
        </w:rPr>
      </w:pPr>
      <w:ins w:id="16740" w:author="SA R2-1809108" w:date="2018-06-01T05:07:00Z">
        <w:del w:id="16741"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42" w:author="Intel" w:date="2018-06-27T13:48:00Z">
        <w:del w:id="16743" w:author="Rapporteur ASN1 SA" w:date="2018-06-29T15:24:00Z">
          <w:r w:rsidRPr="00390CF2">
            <w:rPr>
              <w:highlight w:val="cyan"/>
            </w:rPr>
            <w:delText>22</w:delText>
          </w:r>
        </w:del>
      </w:ins>
      <w:ins w:id="16744" w:author="SA R2-1809108" w:date="2018-06-01T05:07:00Z">
        <w:del w:id="16745"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746" w:author="SA R2-1809108" w:date="2018-06-01T05:07:00Z"/>
          <w:del w:id="16747" w:author="Rapporteur ASN1 SA" w:date="2018-06-29T15:24:00Z"/>
          <w:highlight w:val="cyan"/>
        </w:rPr>
      </w:pPr>
      <w:ins w:id="16748" w:author="SA MediaTek (Felix)" w:date="2018-06-25T11:08:00Z">
        <w:del w:id="16749" w:author="Rapporteur ASN1 SA" w:date="2018-06-29T15:24:00Z">
          <w:r w:rsidRPr="00390CF2">
            <w:rPr>
              <w:b w:val="0"/>
              <w:bCs/>
              <w:i/>
              <w:iCs/>
              <w:highlight w:val="cyan"/>
            </w:rPr>
            <w:delText>EUTRA-</w:delText>
          </w:r>
        </w:del>
      </w:ins>
      <w:ins w:id="16750" w:author="SA R2-1809108" w:date="2018-06-01T05:07:00Z">
        <w:del w:id="16751"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752" w:author="SA R2-1809108" w:date="2018-06-01T05:07:00Z"/>
          <w:del w:id="16753" w:author="Rapporteur ASN1 SA" w:date="2018-06-29T15:24:00Z"/>
          <w:color w:val="808080"/>
          <w:highlight w:val="cyan"/>
        </w:rPr>
      </w:pPr>
      <w:ins w:id="16754" w:author="SA R2-1809108" w:date="2018-06-01T05:07:00Z">
        <w:del w:id="16755"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756" w:author="SA R2-1809108" w:date="2018-06-01T05:07:00Z"/>
          <w:del w:id="16757" w:author="Rapporteur ASN1 SA" w:date="2018-06-29T15:24:00Z"/>
          <w:highlight w:val="cyan"/>
        </w:rPr>
      </w:pPr>
      <w:ins w:id="16758" w:author="SA R2-1809108" w:date="2018-06-01T05:07:00Z">
        <w:del w:id="16759"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760" w:author="SA R2-1809108" w:date="2018-06-01T05:07:00Z"/>
          <w:del w:id="16761" w:author="Rapporteur ASN1 SA" w:date="2018-06-29T15:24:00Z"/>
          <w:rFonts w:eastAsia="SimSun"/>
          <w:highlight w:val="cyan"/>
          <w:lang w:eastAsia="en-GB"/>
        </w:rPr>
      </w:pPr>
    </w:p>
    <w:p w14:paraId="41B92B0E" w14:textId="77777777" w:rsidR="000805DB" w:rsidRPr="00390CF2" w:rsidRDefault="000805DB" w:rsidP="000805DB">
      <w:pPr>
        <w:pStyle w:val="PL"/>
        <w:rPr>
          <w:ins w:id="16762" w:author="SA R2-1809108" w:date="2018-06-01T05:07:00Z"/>
          <w:del w:id="16763" w:author="Rapporteur ASN1 SA" w:date="2018-06-29T15:24:00Z"/>
          <w:highlight w:val="cyan"/>
        </w:rPr>
      </w:pPr>
      <w:ins w:id="16764" w:author="SA Rapporteur Rev 1" w:date="2018-06-02T01:06:00Z">
        <w:del w:id="16765" w:author="Rapporteur ASN1 SA" w:date="2018-06-29T15:24:00Z">
          <w:r w:rsidRPr="00390CF2">
            <w:rPr>
              <w:highlight w:val="cyan"/>
            </w:rPr>
            <w:delText>EUTRA-</w:delText>
          </w:r>
        </w:del>
      </w:ins>
      <w:ins w:id="16766" w:author="SA R2-1809108" w:date="2018-06-01T05:07:00Z">
        <w:del w:id="16767"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768" w:author="SA R2-1809108" w:date="2018-06-01T05:07:00Z"/>
          <w:del w:id="16769" w:author="Rapporteur ASN1 SA" w:date="2018-06-29T15:24:00Z"/>
          <w:highlight w:val="cyan"/>
        </w:rPr>
      </w:pPr>
    </w:p>
    <w:p w14:paraId="0E32C5AD" w14:textId="77777777" w:rsidR="000805DB" w:rsidRPr="00390CF2" w:rsidRDefault="000805DB" w:rsidP="000805DB">
      <w:pPr>
        <w:pStyle w:val="PL"/>
        <w:rPr>
          <w:ins w:id="16770" w:author="SA R2-1809108" w:date="2018-06-01T05:07:00Z"/>
          <w:del w:id="16771" w:author="Rapporteur ASN1 SA" w:date="2018-06-29T15:24:00Z"/>
          <w:highlight w:val="cyan"/>
        </w:rPr>
      </w:pPr>
      <w:ins w:id="16772" w:author="SA R2-1809108" w:date="2018-06-01T05:07:00Z">
        <w:del w:id="16773"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774" w:author="SA R2-1809108" w:date="2018-06-01T05:07:00Z"/>
          <w:del w:id="16775" w:author="Rapporteur ASN1 SA" w:date="2018-06-29T15:24:00Z"/>
          <w:rFonts w:eastAsia="SimSun"/>
          <w:color w:val="808080"/>
          <w:highlight w:val="cyan"/>
          <w:lang w:eastAsia="en-GB"/>
        </w:rPr>
      </w:pPr>
      <w:ins w:id="16776" w:author="SA R2-1809108" w:date="2018-06-01T05:07:00Z">
        <w:del w:id="16777"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778" w:author="SA R2-1809108" w:date="2018-06-01T05:07:00Z"/>
          <w:del w:id="16779" w:author="Rapporteur ASN1 SA" w:date="2018-06-29T15:24:00Z"/>
          <w:highlight w:val="cyan"/>
        </w:rPr>
      </w:pPr>
    </w:p>
    <w:p w14:paraId="170A801B" w14:textId="77777777" w:rsidR="000805DB" w:rsidRPr="00390CF2" w:rsidRDefault="000805DB" w:rsidP="000805DB">
      <w:pPr>
        <w:pStyle w:val="Heading4"/>
        <w:tabs>
          <w:tab w:val="left" w:pos="2835"/>
        </w:tabs>
        <w:rPr>
          <w:ins w:id="16780" w:author="SA R2-1809108" w:date="2018-06-01T05:07:00Z"/>
          <w:rFonts w:eastAsia="SimSun"/>
          <w:i/>
          <w:noProof/>
          <w:highlight w:val="cyan"/>
        </w:rPr>
      </w:pPr>
      <w:bookmarkStart w:id="16781" w:name="_Toc503258846"/>
      <w:ins w:id="1678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81"/>
      </w:ins>
    </w:p>
    <w:p w14:paraId="08E13792" w14:textId="77777777" w:rsidR="000805DB" w:rsidRPr="00390CF2" w:rsidRDefault="000805DB" w:rsidP="000805DB">
      <w:pPr>
        <w:rPr>
          <w:ins w:id="16783" w:author="SA R2-1809108" w:date="2018-06-01T05:07:00Z"/>
          <w:rFonts w:eastAsia="SimSun"/>
          <w:highlight w:val="cyan"/>
        </w:rPr>
      </w:pPr>
      <w:ins w:id="16784"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785" w:author="SA R2-1809108" w:date="2018-06-01T05:07:00Z"/>
          <w:highlight w:val="cyan"/>
        </w:rPr>
      </w:pPr>
      <w:ins w:id="16786"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787" w:author="SA R2-1809108" w:date="2018-06-01T05:07:00Z"/>
          <w:color w:val="808080"/>
          <w:highlight w:val="cyan"/>
        </w:rPr>
      </w:pPr>
      <w:ins w:id="16788"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789" w:author="SA R2-1809108" w:date="2018-06-01T05:07:00Z"/>
          <w:highlight w:val="cyan"/>
        </w:rPr>
      </w:pPr>
      <w:ins w:id="16790"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791" w:author="SA R2-1809108" w:date="2018-06-01T05:07:00Z"/>
          <w:rFonts w:eastAsia="SimSun"/>
          <w:highlight w:val="cyan"/>
          <w:lang w:eastAsia="en-GB"/>
        </w:rPr>
      </w:pPr>
    </w:p>
    <w:p w14:paraId="6BD63C39" w14:textId="77777777" w:rsidR="000805DB" w:rsidRPr="00390CF2" w:rsidRDefault="000805DB" w:rsidP="000805DB">
      <w:pPr>
        <w:pStyle w:val="PL"/>
        <w:rPr>
          <w:ins w:id="16792" w:author="SA R2-1809108" w:date="2018-06-01T05:07:00Z"/>
          <w:highlight w:val="cyan"/>
        </w:rPr>
      </w:pPr>
      <w:ins w:id="16793"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794" w:author="SA R2-1809108" w:date="2018-06-01T05:07:00Z"/>
          <w:highlight w:val="cyan"/>
        </w:rPr>
      </w:pPr>
    </w:p>
    <w:p w14:paraId="39235277" w14:textId="77777777" w:rsidR="000805DB" w:rsidRPr="00390CF2" w:rsidRDefault="000805DB" w:rsidP="000805DB">
      <w:pPr>
        <w:pStyle w:val="PL"/>
        <w:rPr>
          <w:ins w:id="16795" w:author="SA R2-1809108" w:date="2018-06-01T05:07:00Z"/>
          <w:highlight w:val="cyan"/>
        </w:rPr>
      </w:pPr>
      <w:ins w:id="16796"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99" w:author="SA R2-1809108" w:date="2018-06-01T07:50:00Z">
        <w:r w:rsidRPr="00390CF2">
          <w:rPr>
            <w:highlight w:val="cyan"/>
          </w:rPr>
          <w:t>eutra</w:t>
        </w:r>
      </w:ins>
      <w:ins w:id="16800" w:author="SA R2-1809108" w:date="2018-06-01T05:07:00Z">
        <w:r w:rsidRPr="00390CF2">
          <w:rPr>
            <w:highlight w:val="cyan"/>
          </w:rPr>
          <w:t xml:space="preserve">-FreqBandIndicator </w:t>
        </w:r>
      </w:ins>
      <w:ins w:id="16801" w:author="Rapporteur ASN1 SA" w:date="2018-06-29T15:24:00Z">
        <w:r w:rsidRPr="00390CF2">
          <w:rPr>
            <w:highlight w:val="cyan"/>
          </w:rPr>
          <w:t>FreqBandIndicatorEUTRA</w:t>
        </w:r>
      </w:ins>
      <w:ins w:id="16802" w:author="SA R2-1809108" w:date="2018-06-01T05:07:00Z">
        <w:del w:id="16803"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804" w:author="SA R2-1809108" w:date="2018-06-01T05:07:00Z"/>
          <w:highlight w:val="cyan"/>
        </w:rPr>
      </w:pPr>
      <w:ins w:id="1680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06" w:author="SA R2-1809108" w:date="2018-06-01T07:50:00Z">
        <w:r w:rsidRPr="00390CF2">
          <w:rPr>
            <w:highlight w:val="cyan"/>
          </w:rPr>
          <w:t>eutra</w:t>
        </w:r>
      </w:ins>
      <w:ins w:id="16807" w:author="SA R2-1809108" w:date="2018-06-01T05:07:00Z">
        <w:r w:rsidRPr="00390CF2">
          <w:rPr>
            <w:highlight w:val="cyan"/>
          </w:rPr>
          <w:t>-NS-PmaxList EUTRA-NS-P</w:t>
        </w:r>
      </w:ins>
      <w:ins w:id="16808" w:author="SA Rapporteur Rev 1" w:date="2018-06-02T00:50:00Z">
        <w:r w:rsidRPr="00390CF2">
          <w:rPr>
            <w:highlight w:val="cyan"/>
          </w:rPr>
          <w:t>m</w:t>
        </w:r>
      </w:ins>
      <w:ins w:id="16809"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810" w:author="SA R2-1809108" w:date="2018-06-01T05:07:00Z"/>
          <w:highlight w:val="cyan"/>
        </w:rPr>
      </w:pPr>
      <w:ins w:id="16811" w:author="SA R2-1809108" w:date="2018-06-01T05:07:00Z">
        <w:r w:rsidRPr="00390CF2">
          <w:rPr>
            <w:highlight w:val="cyan"/>
          </w:rPr>
          <w:lastRenderedPageBreak/>
          <w:t>}</w:t>
        </w:r>
      </w:ins>
    </w:p>
    <w:p w14:paraId="32A50AF6" w14:textId="77777777" w:rsidR="000805DB" w:rsidRPr="00390CF2" w:rsidRDefault="000805DB" w:rsidP="000805DB">
      <w:pPr>
        <w:pStyle w:val="PL"/>
        <w:rPr>
          <w:ins w:id="16812" w:author="SA Rapporteur Rev 1" w:date="2018-06-02T00:51:00Z"/>
          <w:highlight w:val="cyan"/>
        </w:rPr>
      </w:pPr>
    </w:p>
    <w:p w14:paraId="00A257F0" w14:textId="77777777" w:rsidR="000805DB" w:rsidRPr="00390CF2" w:rsidRDefault="00E04AA0" w:rsidP="000805DB">
      <w:pPr>
        <w:pStyle w:val="PL"/>
        <w:rPr>
          <w:ins w:id="16813" w:author="SA Rapporteur Rev 1" w:date="2018-06-02T00:52:00Z"/>
          <w:highlight w:val="cyan"/>
        </w:rPr>
      </w:pPr>
      <w:ins w:id="16814" w:author="SA Rapporteur Rev 1" w:date="2018-06-02T00:51:00Z">
        <w:r w:rsidRPr="00E04AA0">
          <w:rPr>
            <w:highlight w:val="cyan"/>
            <w:rPrChange w:id="16815" w:author="SA Rapporteur Rev 1" w:date="2018-06-02T00:52:00Z">
              <w:rPr>
                <w:szCs w:val="16"/>
              </w:rPr>
            </w:rPrChange>
          </w:rPr>
          <w:t>maxMultiBands</w:t>
        </w:r>
      </w:ins>
      <w:ins w:id="16816" w:author="SA Rapporteur Rev 1" w:date="2018-06-02T00:52:00Z">
        <w:r w:rsidRPr="00E04AA0">
          <w:rPr>
            <w:highlight w:val="cyan"/>
            <w:rPrChange w:id="16817" w:author="SA Rapporteur Rev 1" w:date="2018-06-02T00:52:00Z">
              <w:rPr>
                <w:szCs w:val="16"/>
              </w:rPr>
            </w:rPrChange>
          </w:rPr>
          <w:tab/>
          <w:t>INTEGER ::= ffsValue</w:t>
        </w:r>
      </w:ins>
    </w:p>
    <w:p w14:paraId="6F143A1F" w14:textId="77777777" w:rsidR="000805DB" w:rsidRPr="00390CF2" w:rsidRDefault="000805DB" w:rsidP="000805DB">
      <w:pPr>
        <w:pStyle w:val="PL"/>
        <w:rPr>
          <w:ins w:id="16818" w:author="SA R2-1809108" w:date="2018-06-01T05:07:00Z"/>
          <w:highlight w:val="cyan"/>
        </w:rPr>
      </w:pPr>
    </w:p>
    <w:p w14:paraId="7606B058" w14:textId="77777777" w:rsidR="000805DB" w:rsidRPr="00390CF2" w:rsidRDefault="000805DB" w:rsidP="000805DB">
      <w:pPr>
        <w:pStyle w:val="PL"/>
        <w:rPr>
          <w:ins w:id="16819" w:author="SA R2-1809108" w:date="2018-06-01T05:07:00Z"/>
          <w:highlight w:val="cyan"/>
        </w:rPr>
      </w:pPr>
      <w:ins w:id="16820"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821" w:author="SA R2-1809108" w:date="2018-06-01T05:07:00Z"/>
          <w:rFonts w:eastAsia="SimSun"/>
          <w:color w:val="808080"/>
          <w:highlight w:val="cyan"/>
          <w:lang w:eastAsia="en-GB"/>
        </w:rPr>
      </w:pPr>
      <w:ins w:id="16822" w:author="SA R2-1809108" w:date="2018-06-01T05:07:00Z">
        <w:r w:rsidRPr="00390CF2">
          <w:rPr>
            <w:color w:val="808080"/>
            <w:highlight w:val="cyan"/>
          </w:rPr>
          <w:t>-- ASN1STOP</w:t>
        </w:r>
      </w:ins>
    </w:p>
    <w:p w14:paraId="40EFD4DA" w14:textId="77777777" w:rsidR="000805DB" w:rsidRPr="00390CF2" w:rsidRDefault="000805DB" w:rsidP="000805DB">
      <w:pPr>
        <w:rPr>
          <w:ins w:id="16823" w:author="SA R2-1809108" w:date="2018-06-01T05:07:00Z"/>
          <w:highlight w:val="cyan"/>
        </w:rPr>
      </w:pPr>
    </w:p>
    <w:bookmarkEnd w:id="16735"/>
    <w:p w14:paraId="4BC598C5" w14:textId="77777777" w:rsidR="000805DB" w:rsidRPr="00390CF2" w:rsidRDefault="000805DB" w:rsidP="000805DB">
      <w:pPr>
        <w:pStyle w:val="PL"/>
        <w:rPr>
          <w:ins w:id="16824" w:author="SA R2-1809108" w:date="2018-06-01T05:07:00Z"/>
          <w:highlight w:val="cyan"/>
        </w:rPr>
      </w:pPr>
    </w:p>
    <w:p w14:paraId="768294C8" w14:textId="77777777" w:rsidR="000805DB" w:rsidRPr="00390CF2" w:rsidRDefault="000805DB" w:rsidP="000805DB">
      <w:pPr>
        <w:pStyle w:val="Heading4"/>
        <w:rPr>
          <w:ins w:id="16825" w:author="SA R2-1809108" w:date="2018-06-01T05:07:00Z"/>
          <w:rFonts w:eastAsia="SimSun"/>
          <w:highlight w:val="cyan"/>
        </w:rPr>
      </w:pPr>
      <w:bookmarkStart w:id="16826" w:name="_Toc503258847"/>
      <w:ins w:id="1682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826"/>
      </w:ins>
    </w:p>
    <w:p w14:paraId="0A92A6FC" w14:textId="77777777" w:rsidR="000805DB" w:rsidRPr="00390CF2" w:rsidRDefault="000805DB" w:rsidP="000805DB">
      <w:pPr>
        <w:rPr>
          <w:ins w:id="16828" w:author="SA R2-1809108" w:date="2018-06-01T05:07:00Z"/>
          <w:rFonts w:eastAsia="SimSun"/>
          <w:noProof/>
          <w:highlight w:val="cyan"/>
        </w:rPr>
      </w:pPr>
      <w:ins w:id="16829"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30" w:author="Intel" w:date="2018-06-27T13:48:00Z">
          <w:r w:rsidRPr="00390CF2">
            <w:rPr>
              <w:noProof/>
              <w:highlight w:val="cyan"/>
            </w:rPr>
            <w:delText>xx</w:delText>
          </w:r>
        </w:del>
      </w:ins>
      <w:ins w:id="16831" w:author="Intel" w:date="2018-06-27T13:48:00Z">
        <w:r w:rsidRPr="00390CF2">
          <w:rPr>
            <w:noProof/>
            <w:highlight w:val="cyan"/>
          </w:rPr>
          <w:t>22</w:t>
        </w:r>
      </w:ins>
      <w:ins w:id="16832" w:author="SA R2-1809108" w:date="2018-06-01T05:07:00Z">
        <w:r w:rsidRPr="00390CF2">
          <w:rPr>
            <w:noProof/>
            <w:highlight w:val="cyan"/>
          </w:rPr>
          <w:t>, table 6.2.4-1] for UEs neither in CE nor BL UEs and TS 36.101 [</w:t>
        </w:r>
        <w:del w:id="16833" w:author="Intel" w:date="2018-06-27T13:48:00Z">
          <w:r w:rsidRPr="00390CF2">
            <w:rPr>
              <w:noProof/>
              <w:highlight w:val="cyan"/>
            </w:rPr>
            <w:delText>xx</w:delText>
          </w:r>
        </w:del>
      </w:ins>
      <w:ins w:id="16834" w:author="Intel" w:date="2018-06-27T13:48:00Z">
        <w:r w:rsidRPr="00390CF2">
          <w:rPr>
            <w:noProof/>
            <w:highlight w:val="cyan"/>
          </w:rPr>
          <w:t>22</w:t>
        </w:r>
      </w:ins>
      <w:ins w:id="16835"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836" w:author="SA R2-1809108" w:date="2018-06-01T05:07:00Z"/>
          <w:highlight w:val="cyan"/>
        </w:rPr>
      </w:pPr>
      <w:ins w:id="16837"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838" w:author="SA R2-1809108" w:date="2018-06-01T05:07:00Z"/>
          <w:color w:val="808080"/>
          <w:highlight w:val="cyan"/>
        </w:rPr>
      </w:pPr>
      <w:ins w:id="16839"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840" w:author="SA R2-1809108" w:date="2018-06-01T05:07:00Z"/>
          <w:highlight w:val="cyan"/>
        </w:rPr>
      </w:pPr>
      <w:ins w:id="16841" w:author="SA R2-1809108" w:date="2018-06-01T05:07:00Z">
        <w:r w:rsidRPr="00390CF2">
          <w:rPr>
            <w:highlight w:val="cyan"/>
          </w:rPr>
          <w:t>-- TAG-EUTRA-NS-PMAX-LIST-START</w:t>
        </w:r>
      </w:ins>
    </w:p>
    <w:p w14:paraId="6973AAC3" w14:textId="77777777" w:rsidR="000805DB" w:rsidRPr="00390CF2" w:rsidRDefault="000805DB" w:rsidP="000805DB">
      <w:pPr>
        <w:pStyle w:val="PL"/>
        <w:rPr>
          <w:ins w:id="16842" w:author="SA R2-1809108" w:date="2018-06-01T05:07:00Z"/>
          <w:rFonts w:eastAsia="SimSun"/>
          <w:highlight w:val="cyan"/>
          <w:lang w:eastAsia="en-GB"/>
        </w:rPr>
      </w:pPr>
    </w:p>
    <w:p w14:paraId="156AE35E" w14:textId="77777777" w:rsidR="000805DB" w:rsidRPr="00390CF2" w:rsidRDefault="000805DB" w:rsidP="000805DB">
      <w:pPr>
        <w:pStyle w:val="PL"/>
        <w:rPr>
          <w:ins w:id="16843" w:author="SA R2-1809108" w:date="2018-06-01T05:07:00Z"/>
          <w:highlight w:val="cyan"/>
        </w:rPr>
      </w:pPr>
      <w:ins w:id="16844"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845" w:author="SA R2-1809108" w:date="2018-06-01T05:07:00Z"/>
          <w:highlight w:val="cyan"/>
        </w:rPr>
      </w:pPr>
    </w:p>
    <w:p w14:paraId="07751211" w14:textId="77777777" w:rsidR="000805DB" w:rsidRPr="00390CF2" w:rsidRDefault="000805DB" w:rsidP="000805DB">
      <w:pPr>
        <w:pStyle w:val="PL"/>
        <w:rPr>
          <w:ins w:id="16846" w:author="SA R2-1809108" w:date="2018-06-01T05:07:00Z"/>
          <w:highlight w:val="cyan"/>
        </w:rPr>
      </w:pPr>
      <w:ins w:id="16847"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848" w:author="SA R2-1809108" w:date="2018-06-01T05:07:00Z"/>
          <w:highlight w:val="cyan"/>
        </w:rPr>
      </w:pPr>
      <w:ins w:id="16849"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850" w:author="SA R2-1809108" w:date="2018-06-01T05:07:00Z"/>
          <w:color w:val="808080"/>
          <w:highlight w:val="cyan"/>
        </w:rPr>
      </w:pPr>
      <w:ins w:id="16851"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852" w:author="SA R2-1809108" w:date="2018-06-01T05:07:00Z"/>
          <w:highlight w:val="cyan"/>
        </w:rPr>
      </w:pPr>
      <w:ins w:id="16853" w:author="SA R2-1809108" w:date="2018-06-01T05:07:00Z">
        <w:r w:rsidRPr="00390CF2">
          <w:rPr>
            <w:highlight w:val="cyan"/>
          </w:rPr>
          <w:t>}</w:t>
        </w:r>
      </w:ins>
    </w:p>
    <w:p w14:paraId="72584B82" w14:textId="77777777" w:rsidR="000805DB" w:rsidRPr="00390CF2" w:rsidRDefault="000805DB" w:rsidP="000805DB">
      <w:pPr>
        <w:pStyle w:val="PL"/>
        <w:rPr>
          <w:ins w:id="16854" w:author="SA R2-1809108" w:date="2018-06-01T05:07:00Z"/>
          <w:highlight w:val="cyan"/>
        </w:rPr>
      </w:pPr>
    </w:p>
    <w:p w14:paraId="4055B69C" w14:textId="77777777" w:rsidR="000805DB" w:rsidRPr="00390CF2" w:rsidRDefault="000805DB" w:rsidP="000805DB">
      <w:pPr>
        <w:pStyle w:val="PL"/>
        <w:rPr>
          <w:ins w:id="16855" w:author="SA R2-1809108" w:date="2018-06-01T05:07:00Z"/>
          <w:highlight w:val="cyan"/>
        </w:rPr>
      </w:pPr>
      <w:ins w:id="16856" w:author="SA R2-1809108" w:date="2018-06-01T05:07:00Z">
        <w:r w:rsidRPr="00390CF2">
          <w:rPr>
            <w:highlight w:val="cyan"/>
          </w:rPr>
          <w:t>-- TAG-EUTRA-NS-PMAX-LIST-STOP</w:t>
        </w:r>
      </w:ins>
    </w:p>
    <w:p w14:paraId="334B463B" w14:textId="77777777" w:rsidR="000805DB" w:rsidRPr="00390CF2" w:rsidRDefault="000805DB" w:rsidP="000805DB">
      <w:pPr>
        <w:pStyle w:val="PL"/>
        <w:rPr>
          <w:ins w:id="16857" w:author="SA R2-1809108" w:date="2018-06-01T05:07:00Z"/>
          <w:rFonts w:eastAsia="SimSun"/>
          <w:color w:val="808080"/>
          <w:highlight w:val="cyan"/>
          <w:lang w:eastAsia="en-GB"/>
        </w:rPr>
      </w:pPr>
      <w:ins w:id="16858" w:author="SA R2-1809108" w:date="2018-06-01T05:07:00Z">
        <w:r w:rsidRPr="00390CF2">
          <w:rPr>
            <w:color w:val="808080"/>
            <w:highlight w:val="cyan"/>
          </w:rPr>
          <w:t>-- ASN1STOP</w:t>
        </w:r>
      </w:ins>
    </w:p>
    <w:p w14:paraId="69D20AD1" w14:textId="77777777" w:rsidR="000805DB" w:rsidRPr="00390CF2" w:rsidRDefault="000805DB" w:rsidP="000805DB">
      <w:pPr>
        <w:rPr>
          <w:ins w:id="16859" w:author="SA R2-1809108" w:date="2018-06-01T05:07:00Z"/>
          <w:highlight w:val="cyan"/>
        </w:rPr>
      </w:pPr>
    </w:p>
    <w:p w14:paraId="39F5D568" w14:textId="77777777" w:rsidR="000805DB" w:rsidRPr="00390CF2" w:rsidRDefault="000805DB" w:rsidP="000805DB">
      <w:pPr>
        <w:pStyle w:val="Heading4"/>
        <w:rPr>
          <w:ins w:id="16860" w:author="SA R2-1809108" w:date="2018-06-01T05:07:00Z"/>
          <w:rFonts w:eastAsia="SimSun"/>
          <w:highlight w:val="cyan"/>
        </w:rPr>
      </w:pPr>
      <w:ins w:id="1686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6862" w:author="SA R2-1809108" w:date="2018-06-01T05:07:00Z"/>
          <w:rFonts w:eastAsia="SimSun"/>
          <w:iCs/>
          <w:highlight w:val="cyan"/>
        </w:rPr>
      </w:pPr>
      <w:ins w:id="16863"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864" w:author="SA R2-1809108" w:date="2018-06-01T05:07:00Z"/>
          <w:highlight w:val="cyan"/>
        </w:rPr>
      </w:pPr>
      <w:ins w:id="16865"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866" w:author="SA R2-1809108" w:date="2018-06-01T05:07:00Z"/>
          <w:color w:val="808080"/>
          <w:highlight w:val="cyan"/>
        </w:rPr>
      </w:pPr>
      <w:ins w:id="16867"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868" w:author="SA R2-1809108" w:date="2018-06-01T05:07:00Z"/>
          <w:highlight w:val="cyan"/>
        </w:rPr>
      </w:pPr>
      <w:ins w:id="16869" w:author="SA R2-1809108" w:date="2018-06-01T05:07:00Z">
        <w:r w:rsidRPr="00390CF2">
          <w:rPr>
            <w:highlight w:val="cyan"/>
          </w:rPr>
          <w:t>-- TAG-EUTRA-PHYS-CELL-ID-START</w:t>
        </w:r>
      </w:ins>
    </w:p>
    <w:p w14:paraId="00FE0BEB" w14:textId="77777777" w:rsidR="000805DB" w:rsidRPr="00390CF2" w:rsidRDefault="000805DB" w:rsidP="000805DB">
      <w:pPr>
        <w:pStyle w:val="PL"/>
        <w:rPr>
          <w:ins w:id="16870" w:author="SA R2-1809108" w:date="2018-06-01T05:07:00Z"/>
          <w:rFonts w:eastAsia="SimSun"/>
          <w:highlight w:val="cyan"/>
          <w:lang w:eastAsia="en-GB"/>
        </w:rPr>
      </w:pPr>
    </w:p>
    <w:p w14:paraId="2D1BF024" w14:textId="77777777" w:rsidR="000805DB" w:rsidRPr="00390CF2" w:rsidRDefault="000805DB" w:rsidP="000805DB">
      <w:pPr>
        <w:pStyle w:val="PL"/>
        <w:rPr>
          <w:ins w:id="16871" w:author="SA R2-1809108" w:date="2018-06-01T05:07:00Z"/>
          <w:highlight w:val="cyan"/>
        </w:rPr>
      </w:pPr>
      <w:ins w:id="16872"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873" w:author="SA R2-1809108" w:date="2018-06-01T05:07:00Z"/>
          <w:highlight w:val="cyan"/>
        </w:rPr>
      </w:pPr>
    </w:p>
    <w:p w14:paraId="41662792" w14:textId="77777777" w:rsidR="000805DB" w:rsidRPr="00390CF2" w:rsidRDefault="000805DB" w:rsidP="000805DB">
      <w:pPr>
        <w:pStyle w:val="PL"/>
        <w:rPr>
          <w:ins w:id="16874" w:author="SA R2-1809108" w:date="2018-06-01T05:07:00Z"/>
          <w:highlight w:val="cyan"/>
        </w:rPr>
      </w:pPr>
      <w:ins w:id="16875" w:author="SA R2-1809108" w:date="2018-06-01T05:07:00Z">
        <w:r w:rsidRPr="00390CF2">
          <w:rPr>
            <w:highlight w:val="cyan"/>
          </w:rPr>
          <w:t>-- TAG-EUTRA-PHYS-CELL-ID-STOP</w:t>
        </w:r>
      </w:ins>
    </w:p>
    <w:p w14:paraId="0708E206" w14:textId="77777777" w:rsidR="000805DB" w:rsidRPr="00390CF2" w:rsidRDefault="000805DB" w:rsidP="000805DB">
      <w:pPr>
        <w:pStyle w:val="PL"/>
        <w:rPr>
          <w:ins w:id="16876" w:author="SA R2-1809108" w:date="2018-06-01T05:07:00Z"/>
          <w:rFonts w:eastAsia="SimSun"/>
          <w:color w:val="808080"/>
          <w:highlight w:val="cyan"/>
          <w:lang w:eastAsia="en-GB"/>
        </w:rPr>
      </w:pPr>
      <w:ins w:id="16877" w:author="SA R2-1809108" w:date="2018-06-01T05:07:00Z">
        <w:r w:rsidRPr="00390CF2">
          <w:rPr>
            <w:color w:val="808080"/>
            <w:highlight w:val="cyan"/>
          </w:rPr>
          <w:t>-- ASN1STOP</w:t>
        </w:r>
      </w:ins>
    </w:p>
    <w:p w14:paraId="7AD3B108" w14:textId="77777777" w:rsidR="000805DB" w:rsidRPr="00390CF2" w:rsidRDefault="000805DB" w:rsidP="000805DB">
      <w:pPr>
        <w:rPr>
          <w:ins w:id="16878" w:author="SA R2-1809108" w:date="2018-06-01T05:07:00Z"/>
          <w:highlight w:val="cyan"/>
        </w:rPr>
      </w:pPr>
    </w:p>
    <w:p w14:paraId="263B6A3B" w14:textId="77777777" w:rsidR="000805DB" w:rsidRPr="00390CF2" w:rsidRDefault="000805DB" w:rsidP="000805DB">
      <w:pPr>
        <w:pStyle w:val="Heading4"/>
        <w:rPr>
          <w:ins w:id="16879" w:author="SA R2-1809108" w:date="2018-06-01T05:07:00Z"/>
          <w:rFonts w:eastAsia="SimSun"/>
          <w:highlight w:val="cyan"/>
        </w:rPr>
      </w:pPr>
      <w:ins w:id="16880"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6881" w:author="SA R2-1809108" w:date="2018-06-01T05:07:00Z"/>
          <w:rFonts w:eastAsia="SimSun"/>
          <w:iCs/>
          <w:highlight w:val="cyan"/>
        </w:rPr>
      </w:pPr>
      <w:ins w:id="16882"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883" w:author="SA R2-1809108" w:date="2018-06-01T05:07:00Z"/>
          <w:highlight w:val="cyan"/>
        </w:rPr>
      </w:pPr>
      <w:ins w:id="16884"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885" w:author="SA R2-1809108" w:date="2018-06-01T05:07:00Z"/>
          <w:color w:val="808080"/>
          <w:highlight w:val="cyan"/>
        </w:rPr>
      </w:pPr>
      <w:ins w:id="16886"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887" w:author="SA R2-1809108" w:date="2018-06-01T05:07:00Z"/>
          <w:highlight w:val="cyan"/>
        </w:rPr>
      </w:pPr>
      <w:ins w:id="16888"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889" w:author="SA R2-1809108" w:date="2018-06-01T05:07:00Z"/>
          <w:rFonts w:eastAsia="SimSun"/>
          <w:highlight w:val="cyan"/>
          <w:lang w:eastAsia="en-GB"/>
        </w:rPr>
      </w:pPr>
    </w:p>
    <w:p w14:paraId="030060DD" w14:textId="77777777" w:rsidR="000805DB" w:rsidRPr="00390CF2" w:rsidRDefault="000805DB" w:rsidP="000805DB">
      <w:pPr>
        <w:pStyle w:val="PL"/>
        <w:rPr>
          <w:ins w:id="16890" w:author="SA R2-1809108" w:date="2018-06-01T05:07:00Z"/>
          <w:highlight w:val="cyan"/>
        </w:rPr>
      </w:pPr>
      <w:ins w:id="16891"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892" w:author="SA R2-1809108" w:date="2018-06-01T05:07:00Z"/>
          <w:highlight w:val="cyan"/>
        </w:rPr>
      </w:pPr>
      <w:ins w:id="16893"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894" w:author="SA R2-1809108" w:date="2018-06-01T05:07:00Z"/>
          <w:highlight w:val="cyan"/>
        </w:rPr>
      </w:pPr>
      <w:ins w:id="16895"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896" w:author="SA R2-1809108" w:date="2018-06-01T05:07:00Z"/>
          <w:highlight w:val="cyan"/>
        </w:rPr>
      </w:pPr>
      <w:ins w:id="1689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898" w:author="SA R2-1809108" w:date="2018-06-01T05:07:00Z"/>
          <w:highlight w:val="cyan"/>
        </w:rPr>
      </w:pPr>
      <w:ins w:id="1689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900" w:author="SA R2-1809108" w:date="2018-06-01T05:07:00Z"/>
          <w:highlight w:val="cyan"/>
        </w:rPr>
      </w:pPr>
      <w:ins w:id="1690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6902" w:author="SA R2-1809108" w:date="2018-06-01T05:07:00Z"/>
          <w:highlight w:val="cyan"/>
        </w:rPr>
      </w:pPr>
      <w:ins w:id="16903" w:author="SA R2-1809108" w:date="2018-06-01T05:07:00Z">
        <w:r w:rsidRPr="00390CF2">
          <w:rPr>
            <w:highlight w:val="cyan"/>
          </w:rPr>
          <w:t>}</w:t>
        </w:r>
      </w:ins>
    </w:p>
    <w:p w14:paraId="195C63B0" w14:textId="77777777" w:rsidR="000805DB" w:rsidRPr="00390CF2" w:rsidRDefault="000805DB" w:rsidP="000805DB">
      <w:pPr>
        <w:pStyle w:val="PL"/>
        <w:rPr>
          <w:ins w:id="16904" w:author="SA R2-1809108" w:date="2018-06-01T05:07:00Z"/>
          <w:highlight w:val="cyan"/>
        </w:rPr>
      </w:pPr>
    </w:p>
    <w:p w14:paraId="08690625" w14:textId="77777777" w:rsidR="000805DB" w:rsidRPr="00390CF2" w:rsidRDefault="000805DB" w:rsidP="000805DB">
      <w:pPr>
        <w:pStyle w:val="PL"/>
        <w:rPr>
          <w:ins w:id="16905" w:author="SA R2-1809108" w:date="2018-06-01T05:07:00Z"/>
          <w:color w:val="808080"/>
          <w:highlight w:val="cyan"/>
        </w:rPr>
      </w:pPr>
      <w:ins w:id="16906"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6907" w:author="SA R2-1809108" w:date="2018-06-01T05:07:00Z"/>
          <w:rFonts w:eastAsia="SimSun"/>
          <w:color w:val="808080"/>
          <w:highlight w:val="cyan"/>
          <w:lang w:eastAsia="en-GB"/>
        </w:rPr>
      </w:pPr>
      <w:ins w:id="16908" w:author="SA R2-1809108" w:date="2018-06-01T05:07:00Z">
        <w:r w:rsidRPr="00390CF2">
          <w:rPr>
            <w:color w:val="808080"/>
            <w:highlight w:val="cyan"/>
          </w:rPr>
          <w:t>-- ASN1STOP</w:t>
        </w:r>
      </w:ins>
    </w:p>
    <w:p w14:paraId="46666855" w14:textId="77777777" w:rsidR="000805DB" w:rsidRPr="00390CF2" w:rsidRDefault="000805DB" w:rsidP="000805DB">
      <w:pPr>
        <w:rPr>
          <w:ins w:id="16909" w:author="SA R2-1809108" w:date="2018-06-01T05:07:00Z"/>
          <w:highlight w:val="cyan"/>
        </w:rPr>
      </w:pPr>
    </w:p>
    <w:p w14:paraId="61BD641C" w14:textId="77777777" w:rsidR="000805DB" w:rsidRPr="00390CF2" w:rsidRDefault="000805DB" w:rsidP="000805DB">
      <w:pPr>
        <w:pStyle w:val="Heading4"/>
        <w:rPr>
          <w:ins w:id="16910" w:author="SA R2-1809108" w:date="2018-06-01T05:07:00Z"/>
          <w:rFonts w:eastAsia="SimSun"/>
          <w:i/>
          <w:noProof/>
          <w:highlight w:val="cyan"/>
        </w:rPr>
      </w:pPr>
      <w:bookmarkStart w:id="16911" w:name="_Toc503260412"/>
      <w:ins w:id="1691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911"/>
      </w:ins>
    </w:p>
    <w:p w14:paraId="39B68134" w14:textId="77777777" w:rsidR="000805DB" w:rsidRPr="00390CF2" w:rsidRDefault="000805DB" w:rsidP="000805DB">
      <w:pPr>
        <w:rPr>
          <w:ins w:id="16913" w:author="SA R2-1809108" w:date="2018-06-01T05:07:00Z"/>
          <w:rFonts w:eastAsia="SimSun"/>
          <w:highlight w:val="cyan"/>
        </w:rPr>
      </w:pPr>
      <w:ins w:id="16914"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6915" w:author="SA R2-1809108" w:date="2018-06-01T05:07:00Z"/>
          <w:highlight w:val="cyan"/>
        </w:rPr>
      </w:pPr>
      <w:ins w:id="16916"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6917" w:author="SA R2-1809108" w:date="2018-06-01T05:07:00Z"/>
          <w:color w:val="808080"/>
          <w:highlight w:val="cyan"/>
        </w:rPr>
      </w:pPr>
      <w:ins w:id="16918" w:author="SA R2-1809108" w:date="2018-06-01T05:07:00Z">
        <w:r w:rsidRPr="00390CF2">
          <w:rPr>
            <w:color w:val="808080"/>
            <w:highlight w:val="cyan"/>
          </w:rPr>
          <w:t>-- ASN1START</w:t>
        </w:r>
      </w:ins>
    </w:p>
    <w:p w14:paraId="6D473D7B" w14:textId="77777777" w:rsidR="000805DB" w:rsidRPr="00390CF2" w:rsidRDefault="000805DB" w:rsidP="000805DB">
      <w:pPr>
        <w:pStyle w:val="PL"/>
        <w:rPr>
          <w:ins w:id="16919" w:author="SA R2-1809108" w:date="2018-06-01T05:07:00Z"/>
          <w:color w:val="808080"/>
          <w:highlight w:val="cyan"/>
        </w:rPr>
      </w:pPr>
      <w:ins w:id="16920"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6921" w:author="SA R2-1809108" w:date="2018-06-01T05:07:00Z"/>
          <w:rFonts w:eastAsia="SimSun"/>
          <w:highlight w:val="cyan"/>
          <w:lang w:eastAsia="en-GB"/>
        </w:rPr>
      </w:pPr>
    </w:p>
    <w:p w14:paraId="07B4D37D" w14:textId="77777777" w:rsidR="000805DB" w:rsidRPr="00390CF2" w:rsidRDefault="000805DB" w:rsidP="000805DB">
      <w:pPr>
        <w:pStyle w:val="PL"/>
        <w:rPr>
          <w:ins w:id="16922" w:author="SA R2-1809108" w:date="2018-06-01T05:07:00Z"/>
          <w:highlight w:val="cyan"/>
        </w:rPr>
      </w:pPr>
      <w:ins w:id="16923"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6924" w:author="SA R2-1809108" w:date="2018-06-01T05:07:00Z"/>
          <w:highlight w:val="cyan"/>
        </w:rPr>
      </w:pPr>
    </w:p>
    <w:p w14:paraId="1AB40B5F" w14:textId="77777777" w:rsidR="000805DB" w:rsidRPr="00390CF2" w:rsidRDefault="000805DB" w:rsidP="000805DB">
      <w:pPr>
        <w:pStyle w:val="PL"/>
        <w:rPr>
          <w:ins w:id="16925" w:author="SA R2-1809108" w:date="2018-06-01T05:07:00Z"/>
          <w:highlight w:val="cyan"/>
        </w:rPr>
      </w:pPr>
      <w:ins w:id="16926"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6927" w:author="SA R2-1809108" w:date="2018-06-01T05:07:00Z"/>
          <w:rFonts w:eastAsia="SimSun"/>
          <w:color w:val="808080"/>
          <w:highlight w:val="cyan"/>
          <w:lang w:eastAsia="en-GB"/>
        </w:rPr>
      </w:pPr>
      <w:ins w:id="16928"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711"/>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6929" w:name="_Toc510018728"/>
      <w:r w:rsidRPr="00390CF2">
        <w:rPr>
          <w:highlight w:val="cyan"/>
        </w:rPr>
        <w:t>6.4</w:t>
      </w:r>
      <w:r w:rsidRPr="00390CF2">
        <w:rPr>
          <w:highlight w:val="cyan"/>
        </w:rPr>
        <w:tab/>
        <w:t>RRC multiplicity and type constraint values</w:t>
      </w:r>
      <w:bookmarkEnd w:id="16929"/>
    </w:p>
    <w:p w14:paraId="51968287" w14:textId="77777777" w:rsidR="000805DB" w:rsidRPr="00390CF2" w:rsidRDefault="000805DB" w:rsidP="000805DB">
      <w:pPr>
        <w:pStyle w:val="Heading3"/>
        <w:rPr>
          <w:highlight w:val="cyan"/>
        </w:rPr>
      </w:pPr>
      <w:bookmarkStart w:id="16930" w:name="_Toc510018729"/>
      <w:r w:rsidRPr="00390CF2">
        <w:rPr>
          <w:highlight w:val="cyan"/>
        </w:rPr>
        <w:t>–</w:t>
      </w:r>
      <w:r w:rsidRPr="00390CF2">
        <w:rPr>
          <w:highlight w:val="cyan"/>
        </w:rPr>
        <w:tab/>
        <w:t>Multiplicity and type constraint definitions</w:t>
      </w:r>
      <w:bookmarkEnd w:id="16930"/>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6931" w:author="SA R2-1809108" w:date="2018-05-30T01:14:00Z"/>
          <w:highlight w:val="cyan"/>
        </w:rPr>
      </w:pPr>
      <w:ins w:id="16932"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6933" w:author="SA R2-1809108" w:date="2018-05-30T01:14:00Z"/>
          <w:highlight w:val="cyan"/>
        </w:rPr>
      </w:pPr>
      <w:ins w:id="16934"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6935" w:author="SA R2-1809060" w:date="2018-05-31T17:02:00Z"/>
          <w:highlight w:val="cyan"/>
        </w:rPr>
      </w:pPr>
      <w:ins w:id="16936"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6937" w:author="SA R2-1809108" w:date="2018-05-30T01:14:00Z"/>
          <w:color w:val="808080"/>
          <w:highlight w:val="cyan"/>
        </w:rPr>
      </w:pPr>
      <w:ins w:id="16938"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6939"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40"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6941" w:author="SA R2-1809108" w:date="2018-05-30T01:15:00Z"/>
          <w:highlight w:val="cyan"/>
        </w:rPr>
      </w:pPr>
      <w:ins w:id="16942"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6943" w:author="SA R2-1809108" w:date="2018-05-30T01:15:00Z"/>
          <w:highlight w:val="cyan"/>
        </w:rPr>
      </w:pPr>
      <w:ins w:id="16944"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6945" w:author="SA R2-1809108" w:date="2018-05-30T01:15:00Z"/>
          <w:highlight w:val="cyan"/>
        </w:rPr>
      </w:pPr>
      <w:ins w:id="16946"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6947" w:author="Rapporteur ASN1 SA" w:date="2018-07-14T03:08:00Z"/>
          <w:highlight w:val="cyan"/>
        </w:rPr>
      </w:pPr>
      <w:ins w:id="16948"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6949"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49"/>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6950"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50"/>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6951"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51"/>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6952"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52"/>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6953"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53"/>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6954" w:author="SA R2 -1807910" w:date="2018-05-15T10:24:00Z"/>
          <w:color w:val="808080"/>
          <w:highlight w:val="cyan"/>
        </w:rPr>
      </w:pPr>
      <w:ins w:id="16955"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56" w:author="Rapporteur ASN1 SA" w:date="2018-07-10T10:25:00Z">
        <w:r w:rsidRPr="00390CF2">
          <w:rPr>
            <w:highlight w:val="cyan"/>
          </w:rPr>
          <w:t>32</w:t>
        </w:r>
      </w:ins>
      <w:ins w:id="16957" w:author="SA R2 -1807910" w:date="2018-05-15T10:24:00Z">
        <w:del w:id="16958"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6959" w:author="Rapporteur ASN1 SA" w:date="2018-07-10T10:27:00Z"/>
          <w:highlight w:val="cyan"/>
        </w:rPr>
      </w:pPr>
      <w:ins w:id="16960" w:author="SA R2 -1807910" w:date="2018-05-15T10:24:00Z">
        <w:del w:id="16961"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62" w:author="Rapporteur SA Rev1" w:date="2018-05-24T12:44:00Z">
        <w:del w:id="16963" w:author="Rapporteur ASN1 SA" w:date="2018-07-10T10:27:00Z">
          <w:r w:rsidRPr="00390CF2" w:rsidDel="00FE19D9">
            <w:rPr>
              <w:highlight w:val="cyan"/>
            </w:rPr>
            <w:delText xml:space="preserve"> </w:delText>
          </w:r>
        </w:del>
      </w:ins>
      <w:ins w:id="16964" w:author="Rapporteur SA Rev1" w:date="2018-05-24T12:45:00Z">
        <w:del w:id="16965"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6966" w:author="Rapporteur SA Rev 1" w:date="2018-05-24T05:27:00Z"/>
          <w:del w:id="16967" w:author="Rapporteur ASN1 SA" w:date="2018-07-10T10:27:00Z"/>
          <w:highlight w:val="cyan"/>
        </w:rPr>
      </w:pPr>
      <w:ins w:id="16968" w:author="Rapporteur SA Rev 1" w:date="2018-05-24T05:27:00Z">
        <w:del w:id="16969"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70" w:author="Rapporteur SA Rev 1" w:date="2018-05-24T05:29:00Z">
        <w:del w:id="16971" w:author="Rapporteur ASN1 SA" w:date="2018-07-10T10:27:00Z">
          <w:r w:rsidRPr="00390CF2" w:rsidDel="00FE19D9">
            <w:rPr>
              <w:highlight w:val="cyan"/>
            </w:rPr>
            <w:delText xml:space="preserve">-- </w:delText>
          </w:r>
        </w:del>
      </w:ins>
      <w:ins w:id="16972" w:author="Rapporteur SA Rev 1" w:date="2018-05-24T05:27:00Z">
        <w:del w:id="16973" w:author="Rapporteur ASN1 SA" w:date="2018-07-10T10:27:00Z">
          <w:r w:rsidRPr="00390CF2" w:rsidDel="00FE19D9">
            <w:rPr>
              <w:highlight w:val="cyan"/>
            </w:rPr>
            <w:delText>Ma</w:delText>
          </w:r>
        </w:del>
      </w:ins>
      <w:ins w:id="16974" w:author="Rapporteur SA Rev 1" w:date="2018-05-24T05:28:00Z">
        <w:del w:id="16975" w:author="Rapporteur ASN1 SA" w:date="2018-07-10T10:27:00Z">
          <w:r w:rsidRPr="00390CF2" w:rsidDel="00FE19D9">
            <w:rPr>
              <w:highlight w:val="cyan"/>
            </w:rPr>
            <w:delText xml:space="preserve">ximum number of PLMN </w:delText>
          </w:r>
        </w:del>
      </w:ins>
      <w:ins w:id="16976" w:author="Rapporteur SA Rev 1" w:date="2018-05-24T05:29:00Z">
        <w:del w:id="16977" w:author="Rapporteur ASN1 SA" w:date="2018-07-10T10:27:00Z">
          <w:r w:rsidRPr="00390CF2" w:rsidDel="00FE19D9">
            <w:rPr>
              <w:highlight w:val="cyan"/>
            </w:rPr>
            <w:delText xml:space="preserve">identity </w:delText>
          </w:r>
        </w:del>
      </w:ins>
      <w:ins w:id="16978" w:author="Rapporteur SA Rev 1" w:date="2018-05-24T05:28:00Z">
        <w:del w:id="16979"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6980" w:author="SA R2-1809108" w:date="2018-05-30T01:15:00Z"/>
          <w:color w:val="808080"/>
          <w:highlight w:val="cyan"/>
        </w:rPr>
      </w:pPr>
      <w:ins w:id="16981"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82"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6983"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83"/>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6984" w:author="R2-1810868" w:date="2018-07-10T21:31:00Z"/>
          <w:color w:val="808080"/>
          <w:highlight w:val="cyan"/>
        </w:rPr>
      </w:pPr>
      <w:ins w:id="16985" w:author="R2-1810868" w:date="2018-07-10T21:31:00Z">
        <w:r w:rsidRPr="00390CF2">
          <w:rPr>
            <w:highlight w:val="cyan"/>
          </w:rPr>
          <w:t>maxNrofSRS-TriggerStates-</w:t>
        </w:r>
      </w:ins>
      <w:ins w:id="16986" w:author="R2-1810868" w:date="2018-07-10T21:32:00Z">
        <w:r w:rsidRPr="00390CF2">
          <w:rPr>
            <w:highlight w:val="cyan"/>
          </w:rPr>
          <w:t>2</w:t>
        </w:r>
      </w:ins>
      <w:ins w:id="16987"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88" w:author="R2-1810868" w:date="2018-07-10T21:32:00Z">
        <w:r w:rsidRPr="00390CF2">
          <w:rPr>
            <w:highlight w:val="cyan"/>
          </w:rPr>
          <w:t>2</w:t>
        </w:r>
      </w:ins>
      <w:ins w:id="16989"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90" w:author="R2-1810868" w:date="2018-07-10T21:32:00Z">
        <w:r w:rsidRPr="00390CF2">
          <w:rPr>
            <w:color w:val="808080"/>
            <w:highlight w:val="cyan"/>
          </w:rPr>
          <w:t>2</w:t>
        </w:r>
      </w:ins>
      <w:ins w:id="16991"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6992" w:name="_Hlk500855383"/>
      <w:r w:rsidRPr="00390CF2">
        <w:rPr>
          <w:highlight w:val="cyan"/>
        </w:rPr>
        <w:t>maxSimultaneousBands</w:t>
      </w:r>
      <w:bookmarkEnd w:id="169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6993"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93"/>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6994" w:name="_Hlk508974106"/>
      <w:bookmarkStart w:id="16995"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94"/>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95"/>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6996" w:name="_Hlk514841633"/>
      <w:r w:rsidRPr="00390CF2">
        <w:rPr>
          <w:highlight w:val="cyan"/>
        </w:rPr>
        <w:t>maxNrOfSemiPersistentPUSCH-Triggers</w:t>
      </w:r>
      <w:bookmarkEnd w:id="1699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6997"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699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6999" w:author="Rapporteur SA Rev1" w:date="2018-05-24T12:39:00Z"/>
          <w:highlight w:val="cyan"/>
        </w:rPr>
      </w:pPr>
      <w:ins w:id="1700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998"/>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7001" w:author="SA R2-1809108" w:date="2018-05-30T01:16:00Z"/>
          <w:highlight w:val="cyan"/>
        </w:rPr>
      </w:pPr>
      <w:ins w:id="1700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003" w:author="SA R2-1809108" w:date="2018-05-30T01:16:00Z"/>
          <w:highlight w:val="cyan"/>
        </w:rPr>
      </w:pPr>
      <w:ins w:id="1700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005" w:author="SA R2-1809108" w:date="2018-05-30T01:16:00Z"/>
          <w:color w:val="808080"/>
          <w:highlight w:val="cyan"/>
        </w:rPr>
      </w:pPr>
      <w:ins w:id="1700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007" w:author="Rapporteur SA Rev1" w:date="2018-05-24T12:09:00Z"/>
          <w:highlight w:val="cyan"/>
        </w:rPr>
      </w:pPr>
    </w:p>
    <w:p w14:paraId="53135307" w14:textId="77777777" w:rsidR="000805DB" w:rsidRPr="00390CF2" w:rsidRDefault="000805DB" w:rsidP="000805DB">
      <w:pPr>
        <w:pStyle w:val="PL"/>
        <w:rPr>
          <w:ins w:id="17008" w:author="SA R2-1809088" w:date="2018-06-01T05:57:00Z"/>
          <w:highlight w:val="cyan"/>
        </w:rPr>
      </w:pPr>
      <w:ins w:id="1700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10" w:author="SA MediaTek (Felix)" w:date="2018-06-25T11:22:00Z">
        <w:r w:rsidRPr="00390CF2">
          <w:rPr>
            <w:color w:val="808080"/>
            <w:highlight w:val="cyan"/>
          </w:rPr>
          <w:t>m</w:t>
        </w:r>
      </w:ins>
      <w:ins w:id="17011" w:author="SA R2-1809088" w:date="2018-06-01T05:57:00Z">
        <w:r w:rsidRPr="00390CF2">
          <w:rPr>
            <w:color w:val="808080"/>
            <w:highlight w:val="cyan"/>
          </w:rPr>
          <w:t>ber of</w:t>
        </w:r>
      </w:ins>
      <w:ins w:id="17012"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013" w:author="SA R2-1809088" w:date="2018-06-01T05:58:00Z"/>
          <w:highlight w:val="cyan"/>
        </w:rPr>
      </w:pPr>
      <w:ins w:id="1701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15" w:author="SA MediaTek (Felix)" w:date="2018-06-25T11:22:00Z">
        <w:r w:rsidRPr="00390CF2">
          <w:rPr>
            <w:color w:val="808080"/>
            <w:highlight w:val="cyan"/>
          </w:rPr>
          <w:t>m</w:t>
        </w:r>
      </w:ins>
      <w:ins w:id="17016"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017" w:author="Rapporteur SA Rev1" w:date="2018-05-24T12:09:00Z"/>
          <w:highlight w:val="cyan"/>
        </w:rPr>
      </w:pPr>
      <w:ins w:id="17018" w:author="Rapporteur SA Rev1" w:date="2018-05-24T12:09:00Z">
        <w:r w:rsidRPr="00390CF2">
          <w:rPr>
            <w:highlight w:val="cyan"/>
          </w:rPr>
          <w:t>maxCellEUTRA</w:t>
        </w:r>
      </w:ins>
      <w:ins w:id="1701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20" w:author="Rapporteur SA Rev1" w:date="2018-05-24T12:53:00Z">
        <w:r w:rsidRPr="00390CF2">
          <w:rPr>
            <w:color w:val="808080"/>
            <w:highlight w:val="cyan"/>
          </w:rPr>
          <w:t xml:space="preserve"> Maximum nu</w:t>
        </w:r>
      </w:ins>
      <w:ins w:id="17021" w:author="SA MediaTek (Felix)" w:date="2018-06-25T11:22:00Z">
        <w:r w:rsidRPr="00390CF2">
          <w:rPr>
            <w:color w:val="808080"/>
            <w:highlight w:val="cyan"/>
          </w:rPr>
          <w:t>m</w:t>
        </w:r>
      </w:ins>
      <w:ins w:id="17022" w:author="Rapporteur SA Rev1" w:date="2018-05-24T12:53:00Z">
        <w:r w:rsidRPr="00390CF2">
          <w:rPr>
            <w:color w:val="808080"/>
            <w:highlight w:val="cyan"/>
          </w:rPr>
          <w:t>ber of</w:t>
        </w:r>
      </w:ins>
      <w:ins w:id="17023"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024" w:author="Rapporteur SA Rev1" w:date="2018-05-24T12:09:00Z"/>
          <w:highlight w:val="cyan"/>
        </w:rPr>
      </w:pPr>
      <w:ins w:id="17025" w:author="Rapporteur SA Rev1" w:date="2018-05-24T12:09:00Z">
        <w:r w:rsidRPr="00390CF2">
          <w:rPr>
            <w:highlight w:val="cyan"/>
          </w:rPr>
          <w:t>maxEUTRA-Carrier</w:t>
        </w:r>
      </w:ins>
      <w:ins w:id="1702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27" w:author="Rapporteur SA Rev1" w:date="2018-05-24T12:53:00Z">
        <w:r w:rsidRPr="00390CF2">
          <w:rPr>
            <w:color w:val="808080"/>
            <w:highlight w:val="cyan"/>
          </w:rPr>
          <w:t xml:space="preserve"> Maximum nu</w:t>
        </w:r>
      </w:ins>
      <w:ins w:id="17028" w:author="SA MediaTek (Felix)" w:date="2018-06-25T11:22:00Z">
        <w:r w:rsidRPr="00390CF2">
          <w:rPr>
            <w:color w:val="808080"/>
            <w:highlight w:val="cyan"/>
          </w:rPr>
          <w:t>m</w:t>
        </w:r>
      </w:ins>
      <w:ins w:id="17029" w:author="Rapporteur SA Rev1" w:date="2018-05-24T12:53:00Z">
        <w:r w:rsidRPr="00390CF2">
          <w:rPr>
            <w:color w:val="808080"/>
            <w:highlight w:val="cyan"/>
          </w:rPr>
          <w:t>ber of EUTRA carriers in SIB</w:t>
        </w:r>
      </w:ins>
      <w:ins w:id="17030"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031" w:author="Rapporteur SA Rev1" w:date="2018-05-24T12:09:00Z"/>
          <w:highlight w:val="cyan"/>
        </w:rPr>
      </w:pPr>
      <w:ins w:id="17032" w:author="Rapporteur SA Rev1" w:date="2018-05-24T12:09:00Z">
        <w:r w:rsidRPr="00390CF2">
          <w:rPr>
            <w:highlight w:val="cyan"/>
          </w:rPr>
          <w:t>maxPLMNIdentities</w:t>
        </w:r>
      </w:ins>
      <w:ins w:id="1703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34" w:author="Rapporteur ASN1 SA" w:date="2018-07-13T09:37:00Z">
          <w:r w:rsidRPr="00390CF2" w:rsidDel="00E96074">
            <w:rPr>
              <w:highlight w:val="cyan"/>
            </w:rPr>
            <w:delText>ffsValue</w:delText>
          </w:r>
        </w:del>
      </w:ins>
      <w:ins w:id="17035" w:author="Rapporteur ASN1 SA" w:date="2018-07-13T09:37:00Z">
        <w:r w:rsidRPr="00390CF2">
          <w:rPr>
            <w:highlight w:val="cyan"/>
          </w:rPr>
          <w:t>8</w:t>
        </w:r>
      </w:ins>
      <w:ins w:id="17036" w:author="Rapporteur SA Rev1" w:date="2018-05-24T12:18:00Z">
        <w:r w:rsidRPr="00390CF2">
          <w:rPr>
            <w:highlight w:val="cyan"/>
          </w:rPr>
          <w:tab/>
        </w:r>
        <w:r w:rsidRPr="00390CF2">
          <w:rPr>
            <w:highlight w:val="cyan"/>
          </w:rPr>
          <w:tab/>
        </w:r>
        <w:r w:rsidRPr="00390CF2">
          <w:rPr>
            <w:color w:val="808080"/>
            <w:highlight w:val="cyan"/>
          </w:rPr>
          <w:t>--</w:t>
        </w:r>
      </w:ins>
      <w:ins w:id="17037" w:author="Rapporteur SA Rev1" w:date="2018-05-24T12:50:00Z">
        <w:r w:rsidRPr="00390CF2">
          <w:rPr>
            <w:color w:val="808080"/>
            <w:highlight w:val="cyan"/>
          </w:rPr>
          <w:t xml:space="preserve"> Maximum nu</w:t>
        </w:r>
      </w:ins>
      <w:ins w:id="17038" w:author="SA MediaTek (Felix)" w:date="2018-06-25T11:22:00Z">
        <w:r w:rsidRPr="00390CF2">
          <w:rPr>
            <w:color w:val="808080"/>
            <w:highlight w:val="cyan"/>
          </w:rPr>
          <w:t>m</w:t>
        </w:r>
      </w:ins>
      <w:ins w:id="17039" w:author="Rapporteur SA Rev1" w:date="2018-05-24T12:50:00Z">
        <w:r w:rsidRPr="00390CF2">
          <w:rPr>
            <w:color w:val="808080"/>
            <w:highlight w:val="cyan"/>
          </w:rPr>
          <w:t>b</w:t>
        </w:r>
      </w:ins>
      <w:ins w:id="17040"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04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42" w:author="SA R2-1808964" w:date="2018-06-02T01:20:00Z">
        <w:r w:rsidRPr="00390CF2">
          <w:rPr>
            <w:highlight w:val="cyan"/>
          </w:rPr>
          <w:t xml:space="preserve"> </w:t>
        </w:r>
      </w:ins>
    </w:p>
    <w:p w14:paraId="4D8A94DC" w14:textId="77777777" w:rsidR="000805DB" w:rsidRPr="00390CF2" w:rsidRDefault="000805DB" w:rsidP="000805DB">
      <w:pPr>
        <w:pStyle w:val="PL"/>
        <w:rPr>
          <w:ins w:id="17043" w:author="SA R2-1808964" w:date="2018-06-02T01:20:00Z"/>
          <w:highlight w:val="cyan"/>
        </w:rPr>
      </w:pPr>
    </w:p>
    <w:p w14:paraId="587D9D07" w14:textId="77777777" w:rsidR="000805DB" w:rsidRPr="00390CF2" w:rsidRDefault="000805DB" w:rsidP="000805DB">
      <w:pPr>
        <w:pStyle w:val="PL"/>
        <w:rPr>
          <w:highlight w:val="cyan"/>
        </w:rPr>
      </w:pPr>
      <w:ins w:id="1704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045" w:author="SA Rapporteur Rev 1" w:date="2018-06-01T05:27:00Z"/>
          <w:highlight w:val="cyan"/>
        </w:rPr>
      </w:pPr>
      <w:bookmarkStart w:id="17046" w:name="_Hlk508970197"/>
      <w:del w:id="1704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04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04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46"/>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050" w:name="_Toc510018730"/>
      <w:r w:rsidRPr="00390CF2">
        <w:rPr>
          <w:highlight w:val="cyan"/>
        </w:rPr>
        <w:lastRenderedPageBreak/>
        <w:t>–</w:t>
      </w:r>
      <w:r w:rsidRPr="00390CF2">
        <w:rPr>
          <w:highlight w:val="cyan"/>
        </w:rPr>
        <w:tab/>
        <w:t>End of NR-RRC-Definitions</w:t>
      </w:r>
      <w:bookmarkEnd w:id="17050"/>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051" w:author="Rapporteur ASN1 SA" w:date="2018-07-11T09:01:00Z"/>
          <w:rFonts w:ascii="Arial" w:hAnsi="Arial"/>
          <w:sz w:val="32"/>
          <w:highlight w:val="cyan"/>
        </w:rPr>
      </w:pPr>
      <w:bookmarkStart w:id="17052" w:name="_Toc510531805"/>
      <w:ins w:id="1705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52"/>
      </w:ins>
    </w:p>
    <w:p w14:paraId="2E6AA430" w14:textId="77777777" w:rsidR="000805DB" w:rsidRPr="00390CF2" w:rsidRDefault="000805DB" w:rsidP="000805DB">
      <w:pPr>
        <w:rPr>
          <w:ins w:id="17054" w:author="Rapporteur ASN1 SA" w:date="2018-07-11T09:01:00Z"/>
          <w:highlight w:val="cyan"/>
          <w:lang w:eastAsia="zh-CN"/>
        </w:rPr>
      </w:pPr>
      <w:ins w:id="1705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056" w:author="Rapporteur ASN1 SA" w:date="2018-07-11T09:01:00Z"/>
          <w:highlight w:val="cyan"/>
        </w:rPr>
      </w:pPr>
      <w:ins w:id="17057"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058" w:author="Rapporteur ASN1 SA" w:date="2018-07-11T09:01:00Z"/>
          <w:rFonts w:ascii="Arial" w:hAnsi="Arial" w:cs="Arial"/>
          <w:b/>
          <w:highlight w:val="cyan"/>
        </w:rPr>
      </w:pPr>
      <w:bookmarkStart w:id="17059" w:name="_Hlk518402591"/>
      <w:ins w:id="17060"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06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062" w:author="Rapporteur ASN1 SA" w:date="2018-07-11T09:01:00Z"/>
                <w:rFonts w:ascii="Arial" w:eastAsia="Calibri" w:hAnsi="Arial" w:cs="Arial"/>
                <w:b/>
                <w:sz w:val="18"/>
                <w:highlight w:val="cyan"/>
              </w:rPr>
            </w:pPr>
            <w:bookmarkStart w:id="17063" w:name="_Hlk518513596"/>
            <w:ins w:id="1706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065" w:author="Rapporteur ASN1 SA" w:date="2018-07-11T09:01:00Z"/>
                <w:rFonts w:ascii="Arial" w:eastAsia="Calibri" w:hAnsi="Arial" w:cs="Arial"/>
                <w:b/>
                <w:sz w:val="18"/>
                <w:highlight w:val="cyan"/>
              </w:rPr>
            </w:pPr>
            <w:ins w:id="17066"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06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068" w:author="Rapporteur ASN1 SA" w:date="2018-07-11T09:01:00Z"/>
                <w:highlight w:val="cyan"/>
              </w:rPr>
            </w:pPr>
            <w:ins w:id="1706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070" w:author="Rapporteur ASN1 SA" w:date="2018-07-11T09:01:00Z"/>
                <w:rFonts w:ascii="Arial" w:eastAsia="Calibri" w:hAnsi="Arial" w:cs="Arial"/>
                <w:i/>
                <w:iCs/>
                <w:kern w:val="2"/>
                <w:sz w:val="18"/>
                <w:highlight w:val="cyan"/>
              </w:rPr>
            </w:pPr>
            <w:ins w:id="17071"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072" w:author="Rapporteur ASN1 SA" w:date="2018-07-11T09:01:00Z"/>
                <w:rFonts w:ascii="Arial" w:eastAsia="Calibri" w:hAnsi="Arial" w:cs="Arial"/>
                <w:iCs/>
                <w:kern w:val="2"/>
                <w:sz w:val="18"/>
                <w:highlight w:val="cyan"/>
              </w:rPr>
            </w:pPr>
            <w:ins w:id="1707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07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075" w:author="Rapporteur ASN1 SA" w:date="2018-07-11T09:01:00Z"/>
                <w:highlight w:val="cyan"/>
              </w:rPr>
            </w:pPr>
            <w:ins w:id="1707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077" w:author="Rapporteur ASN1 SA" w:date="2018-07-11T09:01:00Z"/>
                <w:rFonts w:ascii="Arial" w:eastAsia="Calibri" w:hAnsi="Arial" w:cs="Arial"/>
                <w:i/>
                <w:iCs/>
                <w:kern w:val="2"/>
                <w:sz w:val="18"/>
                <w:szCs w:val="22"/>
                <w:highlight w:val="cyan"/>
              </w:rPr>
            </w:pPr>
            <w:ins w:id="17078"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079" w:author="Rapporteur ASN1 SA" w:date="2018-07-11T09:01:00Z"/>
                <w:rFonts w:ascii="Arial" w:eastAsia="Calibri" w:hAnsi="Arial" w:cs="Arial"/>
                <w:iCs/>
                <w:kern w:val="2"/>
                <w:sz w:val="18"/>
                <w:szCs w:val="22"/>
                <w:highlight w:val="cyan"/>
              </w:rPr>
            </w:pPr>
            <w:ins w:id="1708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08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082" w:author="Rapporteur ASN1 SA" w:date="2018-07-11T09:01:00Z"/>
                <w:highlight w:val="cyan"/>
              </w:rPr>
            </w:pPr>
            <w:ins w:id="1708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084" w:author="Rapporteur ASN1 SA" w:date="2018-07-11T09:01:00Z"/>
                <w:rFonts w:ascii="Arial" w:hAnsi="Arial" w:cs="Arial"/>
                <w:sz w:val="18"/>
                <w:szCs w:val="18"/>
                <w:highlight w:val="cyan"/>
              </w:rPr>
            </w:pPr>
            <w:ins w:id="1708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59"/>
      <w:bookmarkEnd w:id="17063"/>
    </w:tbl>
    <w:p w14:paraId="61B4DE39" w14:textId="77777777" w:rsidR="000805DB" w:rsidRPr="00390CF2" w:rsidRDefault="000805DB" w:rsidP="000805DB">
      <w:pPr>
        <w:rPr>
          <w:ins w:id="17086"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7087" w:name="_Toc510018731"/>
      <w:r w:rsidRPr="00390CF2">
        <w:rPr>
          <w:highlight w:val="cyan"/>
        </w:rPr>
        <w:lastRenderedPageBreak/>
        <w:t>7</w:t>
      </w:r>
      <w:r w:rsidRPr="00390CF2">
        <w:rPr>
          <w:highlight w:val="cyan"/>
        </w:rPr>
        <w:tab/>
        <w:t>Variables and constants</w:t>
      </w:r>
      <w:bookmarkEnd w:id="17087"/>
    </w:p>
    <w:p w14:paraId="7B13DB35" w14:textId="77777777" w:rsidR="000805DB" w:rsidRPr="00390CF2" w:rsidRDefault="000805DB" w:rsidP="000805DB">
      <w:pPr>
        <w:pStyle w:val="Heading2"/>
        <w:rPr>
          <w:highlight w:val="cyan"/>
        </w:rPr>
      </w:pPr>
      <w:bookmarkStart w:id="17088" w:name="_Toc510018732"/>
      <w:bookmarkStart w:id="17089" w:name="_Hlk507397225"/>
      <w:r w:rsidRPr="00390CF2">
        <w:rPr>
          <w:highlight w:val="cyan"/>
        </w:rPr>
        <w:t>7.1</w:t>
      </w:r>
      <w:r w:rsidRPr="00390CF2">
        <w:rPr>
          <w:highlight w:val="cyan"/>
        </w:rPr>
        <w:tab/>
        <w:t>Timers</w:t>
      </w:r>
      <w:bookmarkEnd w:id="17088"/>
    </w:p>
    <w:p w14:paraId="43CD8088" w14:textId="77777777" w:rsidR="000805DB" w:rsidRPr="00390CF2" w:rsidRDefault="000805DB" w:rsidP="000805DB">
      <w:pPr>
        <w:pStyle w:val="Heading3"/>
        <w:rPr>
          <w:highlight w:val="cyan"/>
        </w:rPr>
      </w:pPr>
      <w:bookmarkStart w:id="17090" w:name="_Toc510018733"/>
      <w:r w:rsidRPr="00390CF2">
        <w:rPr>
          <w:highlight w:val="cyan"/>
        </w:rPr>
        <w:t>7.1.1</w:t>
      </w:r>
      <w:r w:rsidRPr="00390CF2">
        <w:rPr>
          <w:highlight w:val="cyan"/>
        </w:rPr>
        <w:tab/>
        <w:t>Timers (Informative)</w:t>
      </w:r>
      <w:bookmarkEnd w:id="1709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09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092" w:author="SA R2 -1807910" w:date="2018-05-15T10:31:00Z"/>
                <w:highlight w:val="cyan"/>
                <w:lang w:eastAsia="en-GB"/>
              </w:rPr>
            </w:pPr>
            <w:ins w:id="1709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094" w:author="SA R2 -1807910" w:date="2018-05-15T10:31:00Z"/>
                <w:highlight w:val="cyan"/>
                <w:lang w:eastAsia="en-GB"/>
              </w:rPr>
            </w:pPr>
            <w:ins w:id="17095" w:author="Rapporteur ASN1 SA" w:date="2018-07-11T13:28:00Z">
              <w:r w:rsidRPr="00390CF2">
                <w:rPr>
                  <w:i/>
                  <w:highlight w:val="cyan"/>
                </w:rPr>
                <w:t xml:space="preserve">Upon </w:t>
              </w:r>
            </w:ins>
            <w:ins w:id="17096" w:author="SA R2 -1807910" w:date="2018-05-15T10:32:00Z">
              <w:del w:id="17097" w:author="Rapporteur ASN1 SA" w:date="2018-07-11T13:28:00Z">
                <w:r w:rsidRPr="00390CF2" w:rsidDel="00447FF7">
                  <w:rPr>
                    <w:i/>
                    <w:highlight w:val="cyan"/>
                  </w:rPr>
                  <w:delText>T</w:delText>
                </w:r>
              </w:del>
            </w:ins>
            <w:ins w:id="17098" w:author="Rapporteur ASN1 SA" w:date="2018-07-11T13:28:00Z">
              <w:r w:rsidRPr="00390CF2">
                <w:rPr>
                  <w:i/>
                  <w:highlight w:val="cyan"/>
                </w:rPr>
                <w:t>t</w:t>
              </w:r>
            </w:ins>
            <w:ins w:id="1709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100" w:author="SA R2 -1807910" w:date="2018-05-15T10:31:00Z"/>
                <w:highlight w:val="cyan"/>
                <w:lang w:eastAsia="en-GB"/>
              </w:rPr>
            </w:pPr>
            <w:ins w:id="17101" w:author="Rapporteur ASN1 SA" w:date="2018-07-11T13:29:00Z">
              <w:r w:rsidRPr="00390CF2">
                <w:rPr>
                  <w:rFonts w:cs="Arial"/>
                  <w:highlight w:val="cyan"/>
                </w:rPr>
                <w:t>Upon r</w:t>
              </w:r>
            </w:ins>
            <w:ins w:id="17102" w:author="SA R2 -1807910" w:date="2018-05-15T10:32:00Z">
              <w:del w:id="1710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104" w:author="SA R2 -1807910" w:date="2018-05-15T10:31:00Z"/>
                <w:highlight w:val="cyan"/>
                <w:lang w:eastAsia="en-GB"/>
              </w:rPr>
            </w:pPr>
            <w:ins w:id="17105"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10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107" w:author="SA R2 -1807910" w:date="2018-05-15T10:32:00Z"/>
                <w:highlight w:val="cyan"/>
                <w:lang w:eastAsia="en-GB"/>
              </w:rPr>
            </w:pPr>
            <w:ins w:id="1710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109" w:author="SA R2 -1807910" w:date="2018-05-15T10:32:00Z"/>
                <w:highlight w:val="cyan"/>
                <w:lang w:eastAsia="en-GB"/>
              </w:rPr>
            </w:pPr>
            <w:ins w:id="17110" w:author="Rapporteur ASN1 SA" w:date="2018-07-11T13:28:00Z">
              <w:r w:rsidRPr="00390CF2">
                <w:rPr>
                  <w:highlight w:val="cyan"/>
                  <w:lang w:eastAsia="en-GB"/>
                </w:rPr>
                <w:t xml:space="preserve">Upon </w:t>
              </w:r>
            </w:ins>
            <w:ins w:id="17111" w:author="SA R2 -1807910" w:date="2018-05-15T10:32:00Z">
              <w:del w:id="17112" w:author="Rapporteur ASN1 SA" w:date="2018-07-11T13:28:00Z">
                <w:r w:rsidRPr="00390CF2" w:rsidDel="00447FF7">
                  <w:rPr>
                    <w:highlight w:val="cyan"/>
                    <w:lang w:eastAsia="en-GB"/>
                  </w:rPr>
                  <w:delText>T</w:delText>
                </w:r>
              </w:del>
            </w:ins>
            <w:ins w:id="17113" w:author="Rapporteur ASN1 SA" w:date="2018-07-11T13:28:00Z">
              <w:r w:rsidRPr="00390CF2">
                <w:rPr>
                  <w:highlight w:val="cyan"/>
                  <w:lang w:eastAsia="en-GB"/>
                </w:rPr>
                <w:t>t</w:t>
              </w:r>
            </w:ins>
            <w:ins w:id="1711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115" w:author="SA R2 -1807910" w:date="2018-05-15T10:32:00Z"/>
                <w:highlight w:val="cyan"/>
                <w:lang w:eastAsia="en-GB"/>
              </w:rPr>
            </w:pPr>
            <w:ins w:id="17116" w:author="Rapporteur ASN1 SA" w:date="2018-07-11T13:29:00Z">
              <w:r w:rsidRPr="00390CF2">
                <w:rPr>
                  <w:highlight w:val="cyan"/>
                  <w:lang w:eastAsia="en-GB"/>
                </w:rPr>
                <w:t xml:space="preserve">Upon </w:t>
              </w:r>
            </w:ins>
            <w:ins w:id="17117" w:author="SA R2 -1807910" w:date="2018-05-15T10:32:00Z">
              <w:del w:id="17118" w:author="Rapporteur ASN1 SA" w:date="2018-07-11T13:29:00Z">
                <w:r w:rsidRPr="00390CF2" w:rsidDel="00447FF7">
                  <w:rPr>
                    <w:highlight w:val="cyan"/>
                    <w:lang w:eastAsia="en-GB"/>
                  </w:rPr>
                  <w:delText>R</w:delText>
                </w:r>
              </w:del>
            </w:ins>
            <w:ins w:id="17119" w:author="Rapporteur ASN1 SA" w:date="2018-07-11T13:29:00Z">
              <w:r w:rsidRPr="00390CF2">
                <w:rPr>
                  <w:highlight w:val="cyan"/>
                  <w:lang w:eastAsia="en-GB"/>
                </w:rPr>
                <w:t>r</w:t>
              </w:r>
            </w:ins>
            <w:ins w:id="1712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121" w:author="SA R2 -1807910" w:date="2018-05-15T10:32:00Z"/>
                <w:highlight w:val="cyan"/>
                <w:lang w:eastAsia="en-GB"/>
              </w:rPr>
            </w:pPr>
            <w:ins w:id="17122" w:author="SA R2 -1807910" w:date="2018-05-15T10:32:00Z">
              <w:r w:rsidRPr="00390CF2">
                <w:rPr>
                  <w:highlight w:val="cyan"/>
                  <w:lang w:eastAsia="en-GB"/>
                </w:rPr>
                <w:t>Go to RRC_IDLE</w:t>
              </w:r>
            </w:ins>
          </w:p>
        </w:tc>
      </w:tr>
      <w:tr w:rsidR="000805DB" w:rsidRPr="00390CF2" w14:paraId="4B151259" w14:textId="77777777" w:rsidTr="00526540">
        <w:trPr>
          <w:cantSplit/>
          <w:ins w:id="1712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124" w:author="SA R2 -1807910" w:date="2018-05-15T10:32:00Z"/>
                <w:highlight w:val="cyan"/>
                <w:lang w:eastAsia="en-GB"/>
              </w:rPr>
            </w:pPr>
            <w:ins w:id="1712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126" w:author="SA R2 -1807910" w:date="2018-05-15T10:32:00Z"/>
                <w:highlight w:val="cyan"/>
                <w:lang w:eastAsia="en-GB"/>
              </w:rPr>
            </w:pPr>
            <w:ins w:id="17127" w:author="Rapporteur ASN1 SA" w:date="2018-07-11T13:28:00Z">
              <w:r w:rsidRPr="00390CF2">
                <w:rPr>
                  <w:rFonts w:cs="Arial"/>
                  <w:highlight w:val="cyan"/>
                </w:rPr>
                <w:t xml:space="preserve">Upon </w:t>
              </w:r>
            </w:ins>
            <w:ins w:id="17128" w:author="SA R2 -1807910" w:date="2018-05-15T10:32:00Z">
              <w:del w:id="17129" w:author="Rapporteur ASN1 SA" w:date="2018-07-11T13:28:00Z">
                <w:r w:rsidRPr="00390CF2" w:rsidDel="00447FF7">
                  <w:rPr>
                    <w:rFonts w:cs="Arial"/>
                    <w:highlight w:val="cyan"/>
                  </w:rPr>
                  <w:delText>R</w:delText>
                </w:r>
              </w:del>
            </w:ins>
            <w:ins w:id="17130" w:author="Rapporteur ASN1 SA" w:date="2018-07-11T13:28:00Z">
              <w:r w:rsidRPr="00390CF2">
                <w:rPr>
                  <w:rFonts w:cs="Arial"/>
                  <w:highlight w:val="cyan"/>
                </w:rPr>
                <w:t>r</w:t>
              </w:r>
            </w:ins>
            <w:ins w:id="1713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132" w:author="SA R2 -1807910" w:date="2018-05-15T10:32:00Z"/>
                <w:highlight w:val="cyan"/>
                <w:lang w:eastAsia="en-GB"/>
              </w:rPr>
            </w:pPr>
            <w:ins w:id="1713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134" w:author="SA R2 -1807910" w:date="2018-05-15T10:32:00Z"/>
                <w:highlight w:val="cyan"/>
                <w:lang w:eastAsia="en-GB"/>
              </w:rPr>
            </w:pPr>
            <w:ins w:id="17135"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136" w:author="Rapporteur ASN1 SA" w:date="2018-07-11T13:28:00Z">
              <w:r w:rsidRPr="00390CF2">
                <w:rPr>
                  <w:highlight w:val="cyan"/>
                  <w:lang w:eastAsia="en-GB"/>
                </w:rPr>
                <w:t xml:space="preserve">Upon </w:t>
              </w:r>
            </w:ins>
            <w:del w:id="17137" w:author="Rapporteur ASN1 SA" w:date="2018-07-11T13:28:00Z">
              <w:r w:rsidRPr="00390CF2" w:rsidDel="00447FF7">
                <w:rPr>
                  <w:highlight w:val="cyan"/>
                  <w:lang w:eastAsia="en-GB"/>
                </w:rPr>
                <w:delText>R</w:delText>
              </w:r>
            </w:del>
            <w:ins w:id="17138"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139" w:author="Rapporteur ASN1 SA" w:date="2018-07-11T13:29:00Z">
              <w:r w:rsidRPr="00390CF2">
                <w:rPr>
                  <w:highlight w:val="cyan"/>
                  <w:lang w:eastAsia="en-GB"/>
                </w:rPr>
                <w:t xml:space="preserve">Upon </w:t>
              </w:r>
            </w:ins>
            <w:del w:id="17140" w:author="Rapporteur ASN1 SA" w:date="2018-07-11T13:29:00Z">
              <w:r w:rsidRPr="00390CF2" w:rsidDel="00447FF7">
                <w:rPr>
                  <w:highlight w:val="cyan"/>
                  <w:lang w:eastAsia="en-GB"/>
                </w:rPr>
                <w:delText>S</w:delText>
              </w:r>
            </w:del>
            <w:ins w:id="17141"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42" w:name="OLE_LINK35"/>
            <w:bookmarkStart w:id="17143" w:name="OLE_LINK37"/>
            <w:r w:rsidRPr="00390CF2">
              <w:rPr>
                <w:highlight w:val="cyan"/>
                <w:lang w:eastAsia="en-GB"/>
              </w:rPr>
              <w:t>initiating the RRC connection re-establishment procedure</w:t>
            </w:r>
            <w:bookmarkEnd w:id="17142"/>
            <w:bookmarkEnd w:id="17143"/>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144" w:author="Rapporteur ASN1 SA" w:date="2018-07-11T13:29:00Z">
              <w:r w:rsidRPr="00390CF2">
                <w:rPr>
                  <w:highlight w:val="cyan"/>
                  <w:lang w:eastAsia="en-GB"/>
                </w:rPr>
                <w:t xml:space="preserve">Upon </w:t>
              </w:r>
            </w:ins>
            <w:del w:id="17145" w:author="Rapporteur ASN1 SA" w:date="2018-07-11T13:29:00Z">
              <w:r w:rsidRPr="00390CF2" w:rsidDel="00447FF7">
                <w:rPr>
                  <w:highlight w:val="cyan"/>
                  <w:lang w:eastAsia="en-GB"/>
                </w:rPr>
                <w:delText>S</w:delText>
              </w:r>
            </w:del>
            <w:ins w:id="17146"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1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148" w:author="SA R2 -1807910" w:date="2018-05-15T10:32:00Z"/>
                <w:highlight w:val="cyan"/>
                <w:lang w:eastAsia="en-GB"/>
              </w:rPr>
            </w:pPr>
            <w:ins w:id="17149"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150" w:author="SA R2 -1807910" w:date="2018-05-15T10:32:00Z"/>
                <w:highlight w:val="cyan"/>
                <w:lang w:eastAsia="en-GB"/>
              </w:rPr>
            </w:pPr>
            <w:ins w:id="17151" w:author="Rapporteur ASN1 SA" w:date="2018-07-11T13:28:00Z">
              <w:r w:rsidRPr="00390CF2">
                <w:rPr>
                  <w:i/>
                  <w:highlight w:val="cyan"/>
                </w:rPr>
                <w:t xml:space="preserve">Upon </w:t>
              </w:r>
            </w:ins>
            <w:ins w:id="17152" w:author="SA R2 -1807910" w:date="2018-05-15T10:32:00Z">
              <w:del w:id="17153" w:author="Rapporteur ASN1 SA" w:date="2018-07-11T13:28:00Z">
                <w:r w:rsidRPr="00390CF2" w:rsidDel="00447FF7">
                  <w:rPr>
                    <w:i/>
                    <w:highlight w:val="cyan"/>
                  </w:rPr>
                  <w:delText>T</w:delText>
                </w:r>
              </w:del>
            </w:ins>
            <w:ins w:id="17154" w:author="Rapporteur ASN1 SA" w:date="2018-07-11T13:28:00Z">
              <w:r w:rsidRPr="00390CF2">
                <w:rPr>
                  <w:i/>
                  <w:highlight w:val="cyan"/>
                </w:rPr>
                <w:t>t</w:t>
              </w:r>
            </w:ins>
            <w:ins w:id="17155"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156" w:author="SA R2 -1807910" w:date="2018-05-15T10:32:00Z"/>
                <w:highlight w:val="cyan"/>
                <w:lang w:eastAsia="en-GB"/>
              </w:rPr>
            </w:pPr>
            <w:ins w:id="17157" w:author="Rapporteur ASN1 SA" w:date="2018-07-11T13:29:00Z">
              <w:r w:rsidRPr="00390CF2">
                <w:rPr>
                  <w:rFonts w:cs="Arial"/>
                  <w:highlight w:val="cyan"/>
                </w:rPr>
                <w:t xml:space="preserve">Upon </w:t>
              </w:r>
            </w:ins>
            <w:ins w:id="17158" w:author="SA R2 -1807910" w:date="2018-05-15T10:32:00Z">
              <w:del w:id="17159" w:author="Rapporteur ASN1 SA" w:date="2018-07-11T13:29:00Z">
                <w:r w:rsidRPr="00390CF2" w:rsidDel="00447FF7">
                  <w:rPr>
                    <w:rFonts w:cs="Arial"/>
                    <w:highlight w:val="cyan"/>
                  </w:rPr>
                  <w:delText>R</w:delText>
                </w:r>
              </w:del>
            </w:ins>
            <w:ins w:id="17160" w:author="Rapporteur ASN1 SA" w:date="2018-07-11T13:29:00Z">
              <w:r w:rsidRPr="00390CF2">
                <w:rPr>
                  <w:rFonts w:cs="Arial"/>
                  <w:highlight w:val="cyan"/>
                </w:rPr>
                <w:t>r</w:t>
              </w:r>
            </w:ins>
            <w:ins w:id="17161"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162" w:author="SA R2 -1807910" w:date="2018-05-15T10:32:00Z"/>
                <w:highlight w:val="cyan"/>
                <w:lang w:eastAsia="en-GB"/>
              </w:rPr>
            </w:pPr>
            <w:ins w:id="17163"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1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165" w:author="SA R2 -1807910" w:date="2018-05-15T10:32:00Z"/>
                <w:highlight w:val="cyan"/>
                <w:lang w:eastAsia="en-GB"/>
              </w:rPr>
            </w:pPr>
            <w:ins w:id="17166"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167" w:author="SA R2 -1807910" w:date="2018-05-15T10:32:00Z"/>
                <w:highlight w:val="cyan"/>
                <w:lang w:eastAsia="en-GB"/>
              </w:rPr>
            </w:pPr>
            <w:ins w:id="17168" w:author="SA R2 -1807910" w:date="2018-05-15T10:32:00Z">
              <w:r w:rsidRPr="00390CF2">
                <w:rPr>
                  <w:i/>
                  <w:highlight w:val="cyan"/>
                </w:rPr>
                <w:t>Upon rece</w:t>
              </w:r>
            </w:ins>
            <w:ins w:id="17169" w:author="Rapporteur ASN1 SA" w:date="2018-07-11T13:28:00Z">
              <w:r w:rsidRPr="00390CF2">
                <w:rPr>
                  <w:i/>
                  <w:highlight w:val="cyan"/>
                </w:rPr>
                <w:t>ption of</w:t>
              </w:r>
            </w:ins>
            <w:ins w:id="17170" w:author="SA R2 -1807910" w:date="2018-05-15T10:32:00Z">
              <w:del w:id="17171"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172" w:author="SA R2 -1807910" w:date="2018-05-15T10:32:00Z"/>
                <w:highlight w:val="cyan"/>
                <w:lang w:eastAsia="en-GB"/>
              </w:rPr>
            </w:pPr>
            <w:ins w:id="17173"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174" w:author="SA R2 -1807910" w:date="2018-05-15T10:32:00Z"/>
                <w:highlight w:val="cyan"/>
                <w:lang w:eastAsia="en-GB"/>
              </w:rPr>
            </w:pPr>
            <w:ins w:id="17175"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17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177" w:author="SA R2 -1807910" w:date="2018-05-15T10:32:00Z"/>
                <w:highlight w:val="cyan"/>
                <w:lang w:eastAsia="en-GB"/>
              </w:rPr>
            </w:pPr>
            <w:ins w:id="17178"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179" w:author="SA R2 -1807910" w:date="2018-05-15T10:32:00Z"/>
                <w:highlight w:val="cyan"/>
                <w:lang w:eastAsia="en-GB"/>
              </w:rPr>
            </w:pPr>
            <w:ins w:id="17180" w:author="SA R2 -1807910" w:date="2018-05-15T10:32:00Z">
              <w:del w:id="17181" w:author="Rapporteur ASN1 SA" w:date="2018-07-11T13:23:00Z">
                <w:r w:rsidRPr="00390CF2" w:rsidDel="000D4CAC">
                  <w:rPr>
                    <w:highlight w:val="cyan"/>
                    <w:lang w:eastAsia="en-GB"/>
                  </w:rPr>
                  <w:delText>Timer (re)started u</w:delText>
                </w:r>
              </w:del>
            </w:ins>
            <w:ins w:id="17182" w:author="Rapporteur ASN1 SA" w:date="2018-07-11T13:26:00Z">
              <w:r w:rsidRPr="00390CF2">
                <w:rPr>
                  <w:highlight w:val="cyan"/>
                  <w:lang w:eastAsia="en-GB"/>
                </w:rPr>
                <w:t>U</w:t>
              </w:r>
            </w:ins>
            <w:ins w:id="17183" w:author="SA R2 -1807910" w:date="2018-05-15T10:32:00Z">
              <w:r w:rsidRPr="00390CF2">
                <w:rPr>
                  <w:highlight w:val="cyan"/>
                  <w:lang w:eastAsia="en-GB"/>
                </w:rPr>
                <w:t>pon rece</w:t>
              </w:r>
            </w:ins>
            <w:ins w:id="17184" w:author="Rapporteur ASN1 SA" w:date="2018-07-11T13:26:00Z">
              <w:r w:rsidRPr="00390CF2">
                <w:rPr>
                  <w:highlight w:val="cyan"/>
                  <w:lang w:eastAsia="en-GB"/>
                </w:rPr>
                <w:t>ption</w:t>
              </w:r>
            </w:ins>
            <w:ins w:id="17185" w:author="SA R2 -1807910" w:date="2018-05-15T10:32:00Z">
              <w:del w:id="17186" w:author="Rapporteur ASN1 SA" w:date="2018-07-11T13:26:00Z">
                <w:r w:rsidRPr="00390CF2" w:rsidDel="00447FF7">
                  <w:rPr>
                    <w:highlight w:val="cyan"/>
                    <w:lang w:eastAsia="en-GB"/>
                  </w:rPr>
                  <w:delText>iving</w:delText>
                </w:r>
              </w:del>
            </w:ins>
            <w:ins w:id="17187" w:author="Rapporteur ASN1 SA" w:date="2018-07-11T13:26:00Z">
              <w:r w:rsidRPr="00390CF2">
                <w:rPr>
                  <w:highlight w:val="cyan"/>
                  <w:lang w:eastAsia="en-GB"/>
                </w:rPr>
                <w:t xml:space="preserve"> of</w:t>
              </w:r>
            </w:ins>
            <w:ins w:id="17188"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18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190" w:author="SA R2 -1807910" w:date="2018-05-15T10:32:00Z"/>
                <w:highlight w:val="cyan"/>
                <w:lang w:eastAsia="en-GB"/>
              </w:rPr>
            </w:pPr>
            <w:ins w:id="17191"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19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193" w:author="SA R2 -1807910" w:date="2018-05-15T10:32:00Z"/>
                <w:highlight w:val="cyan"/>
                <w:lang w:eastAsia="en-GB"/>
              </w:rPr>
            </w:pPr>
            <w:ins w:id="17194"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195" w:author="SA R2 -1807910" w:date="2018-05-15T10:32:00Z"/>
                <w:highlight w:val="cyan"/>
                <w:lang w:eastAsia="en-GB"/>
              </w:rPr>
            </w:pPr>
            <w:ins w:id="17196" w:author="Rapporteur ASN1 SA" w:date="2018-07-11T13:27:00Z">
              <w:r w:rsidRPr="00390CF2">
                <w:rPr>
                  <w:rFonts w:eastAsia="Batang"/>
                  <w:noProof/>
                  <w:highlight w:val="cyan"/>
                  <w:lang w:eastAsia="en-GB"/>
                </w:rPr>
                <w:t xml:space="preserve">Upon </w:t>
              </w:r>
            </w:ins>
            <w:ins w:id="17197" w:author="Rapporteur ASN1 SA" w:date="2018-07-11T13:28:00Z">
              <w:r w:rsidRPr="00390CF2">
                <w:rPr>
                  <w:rFonts w:eastAsia="Batang"/>
                  <w:noProof/>
                  <w:highlight w:val="cyan"/>
                  <w:lang w:eastAsia="en-GB"/>
                </w:rPr>
                <w:t>r</w:t>
              </w:r>
            </w:ins>
            <w:ins w:id="17198" w:author="SA R2 -1807910" w:date="2018-05-15T10:32:00Z">
              <w:del w:id="17199"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200" w:author="Rapporteur ASN1 SA" w:date="2018-07-11T13:27:00Z">
              <w:r w:rsidRPr="00390CF2">
                <w:rPr>
                  <w:rFonts w:eastAsia="Batang"/>
                  <w:noProof/>
                  <w:highlight w:val="cyan"/>
                  <w:lang w:eastAsia="en-GB"/>
                </w:rPr>
                <w:t xml:space="preserve">RRCRelease including suspendConfig </w:t>
              </w:r>
            </w:ins>
            <w:ins w:id="17201" w:author="SA R2 -1807910" w:date="2018-05-15T10:32:00Z">
              <w:del w:id="17202"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203" w:author="SA R2 -1807910" w:date="2018-05-15T10:32:00Z"/>
                <w:rFonts w:eastAsia="MS Mincho"/>
                <w:highlight w:val="cyan"/>
              </w:rPr>
            </w:pPr>
            <w:ins w:id="17204" w:author="SA R2 -1807910" w:date="2018-05-15T10:32:00Z">
              <w:r w:rsidRPr="00390CF2">
                <w:rPr>
                  <w:rFonts w:eastAsia="Batang"/>
                  <w:noProof/>
                  <w:highlight w:val="cyan"/>
                  <w:lang w:eastAsia="en-GB"/>
                </w:rPr>
                <w:t>Upon initiation of RRC resume procedure</w:t>
              </w:r>
            </w:ins>
            <w:ins w:id="17205" w:author="Rapporteur ASN1 SA" w:date="2018-07-11T13:35:00Z">
              <w:r w:rsidRPr="00390CF2">
                <w:rPr>
                  <w:rFonts w:eastAsia="Batang"/>
                  <w:noProof/>
                  <w:highlight w:val="cyan"/>
                  <w:lang w:eastAsia="en-GB"/>
                </w:rPr>
                <w:t xml:space="preserve">; </w:t>
              </w:r>
            </w:ins>
            <w:ins w:id="17206" w:author="Rapporteur ASN1 SA" w:date="2018-07-11T13:36:00Z">
              <w:r w:rsidRPr="00390CF2">
                <w:rPr>
                  <w:rFonts w:eastAsia="Batang"/>
                  <w:noProof/>
                  <w:highlight w:val="cyan"/>
                  <w:lang w:eastAsia="en-GB"/>
                </w:rPr>
                <w:t>u</w:t>
              </w:r>
            </w:ins>
            <w:ins w:id="17207" w:author="Rapporteur ASN1 SA" w:date="2018-07-11T13:35:00Z">
              <w:r w:rsidRPr="00390CF2">
                <w:rPr>
                  <w:rFonts w:eastAsia="Batang"/>
                  <w:noProof/>
                  <w:highlight w:val="cyan"/>
                  <w:lang w:eastAsia="en-GB"/>
                </w:rPr>
                <w:t xml:space="preserve">pon </w:t>
              </w:r>
            </w:ins>
            <w:ins w:id="17208" w:author="Rapporteur ASN1 SA" w:date="2018-07-11T13:36:00Z">
              <w:r w:rsidRPr="00390CF2">
                <w:rPr>
                  <w:rFonts w:eastAsia="Batang"/>
                  <w:noProof/>
                  <w:highlight w:val="cyan"/>
                  <w:lang w:eastAsia="en-GB"/>
                </w:rPr>
                <w:t xml:space="preserve">entering </w:t>
              </w:r>
            </w:ins>
            <w:ins w:id="17209" w:author="Rapporteur ASN1 SA" w:date="2018-07-11T13:35:00Z">
              <w:r w:rsidRPr="00390CF2">
                <w:rPr>
                  <w:rFonts w:eastAsia="Batang"/>
                  <w:noProof/>
                  <w:highlight w:val="cyan"/>
                  <w:lang w:eastAsia="en-GB"/>
                </w:rPr>
                <w:t xml:space="preserve">RRC_IDLE and </w:t>
              </w:r>
            </w:ins>
            <w:ins w:id="17210" w:author="Rapporteur ASN1 SA" w:date="2018-07-11T13:36:00Z">
              <w:r w:rsidRPr="00390CF2">
                <w:rPr>
                  <w:rFonts w:eastAsia="Batang"/>
                  <w:noProof/>
                  <w:highlight w:val="cyan"/>
                  <w:lang w:eastAsia="en-GB"/>
                </w:rPr>
                <w:t xml:space="preserve">upon </w:t>
              </w:r>
            </w:ins>
            <w:ins w:id="17211" w:author="Rapporteur ASN1 SA" w:date="2018-07-11T13:35:00Z">
              <w:r w:rsidRPr="00390CF2">
                <w:rPr>
                  <w:rFonts w:eastAsia="Batang"/>
                  <w:noProof/>
                  <w:highlight w:val="cyan"/>
                  <w:lang w:eastAsia="en-GB"/>
                </w:rPr>
                <w:t xml:space="preserve">initiation of </w:t>
              </w:r>
            </w:ins>
            <w:ins w:id="17212" w:author="Rapporteur ASN1 SA" w:date="2018-07-11T13:36:00Z">
              <w:r w:rsidRPr="00390CF2">
                <w:rPr>
                  <w:rFonts w:eastAsia="Batang"/>
                  <w:noProof/>
                  <w:highlight w:val="cyan"/>
                  <w:lang w:eastAsia="en-GB"/>
                </w:rPr>
                <w:t xml:space="preserve">the </w:t>
              </w:r>
            </w:ins>
            <w:ins w:id="17213" w:author="Rapporteur ASN1 SA" w:date="2018-07-11T13:35:00Z">
              <w:r w:rsidRPr="00390CF2">
                <w:rPr>
                  <w:rFonts w:eastAsia="Batang"/>
                  <w:noProof/>
                  <w:highlight w:val="cyan"/>
                  <w:lang w:eastAsia="en-GB"/>
                </w:rPr>
                <w:t>RRC resume procedure</w:t>
              </w:r>
            </w:ins>
            <w:ins w:id="17214"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21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216" w:author="SA R2 -1807910" w:date="2018-05-15T10:32:00Z"/>
                <w:highlight w:val="cyan"/>
                <w:lang w:eastAsia="en-GB"/>
              </w:rPr>
            </w:pPr>
            <w:ins w:id="17217"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21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219" w:author="Rapporteur ASN1 SA" w:date="2018-06-28T15:31:00Z"/>
                <w:highlight w:val="cyan"/>
                <w:lang w:eastAsia="en-GB"/>
              </w:rPr>
            </w:pPr>
            <w:ins w:id="17220"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221" w:author="Rapporteur ASN1 SA" w:date="2018-06-28T15:31:00Z"/>
                <w:rFonts w:eastAsia="Batang"/>
                <w:noProof/>
                <w:highlight w:val="cyan"/>
                <w:lang w:eastAsia="en-GB"/>
              </w:rPr>
            </w:pPr>
            <w:ins w:id="17222" w:author="Rapporteur ASN1 SA" w:date="2018-06-28T15:32:00Z">
              <w:r w:rsidRPr="00390CF2">
                <w:rPr>
                  <w:rFonts w:eastAsia="Batang"/>
                  <w:noProof/>
                  <w:highlight w:val="cyan"/>
                  <w:lang w:eastAsia="en-GB"/>
                </w:rPr>
                <w:t>When access attempt is barred at access barr</w:t>
              </w:r>
            </w:ins>
            <w:ins w:id="17223" w:author="Rapporteur ASN1 SA" w:date="2018-07-15T23:11:00Z">
              <w:r w:rsidR="008F3F44" w:rsidRPr="00390CF2">
                <w:rPr>
                  <w:rFonts w:eastAsia="Batang"/>
                  <w:noProof/>
                  <w:highlight w:val="cyan"/>
                  <w:lang w:eastAsia="en-GB"/>
                </w:rPr>
                <w:t>i</w:t>
              </w:r>
            </w:ins>
            <w:ins w:id="17224"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225"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226" w:author="Rapporteur ASN1 SA" w:date="2018-06-28T15:31:00Z"/>
                <w:rFonts w:eastAsia="Batang"/>
                <w:noProof/>
                <w:highlight w:val="cyan"/>
                <w:lang w:eastAsia="en-GB"/>
              </w:rPr>
            </w:pPr>
            <w:ins w:id="17227"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7228" w:name="_Toc510018734"/>
      <w:r w:rsidRPr="00390CF2">
        <w:rPr>
          <w:highlight w:val="cyan"/>
        </w:rPr>
        <w:t>7.1.2</w:t>
      </w:r>
      <w:r w:rsidRPr="00390CF2">
        <w:rPr>
          <w:highlight w:val="cyan"/>
        </w:rPr>
        <w:tab/>
        <w:t>Timer handling</w:t>
      </w:r>
      <w:bookmarkEnd w:id="17228"/>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7229" w:name="_Toc510018735"/>
      <w:r w:rsidRPr="00390CF2">
        <w:rPr>
          <w:highlight w:val="cyan"/>
        </w:rPr>
        <w:t>7.2</w:t>
      </w:r>
      <w:r w:rsidRPr="00390CF2">
        <w:rPr>
          <w:highlight w:val="cyan"/>
        </w:rPr>
        <w:tab/>
        <w:t>Counters</w:t>
      </w:r>
      <w:bookmarkEnd w:id="1722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7230" w:name="_Toc510018736"/>
      <w:moveToRangeStart w:id="17231" w:author="Rapporteur SA ASN1" w:date="2018-07-10T23:28:00Z" w:name="move519028636"/>
      <w:moveTo w:id="17232"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233"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234"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235"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236"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237" w:author="Rapporteur SA ASN1" w:date="2018-07-10T23:28:00Z">
        <w:r w:rsidRPr="00390CF2">
          <w:rPr>
            <w:highlight w:val="cyan"/>
          </w:rPr>
          <w:t>IMPORTS</w:t>
        </w:r>
      </w:moveTo>
    </w:p>
    <w:p w14:paraId="55598E4E" w14:textId="77777777" w:rsidR="000805DB" w:rsidRPr="00390CF2" w:rsidRDefault="000805DB" w:rsidP="000805DB">
      <w:pPr>
        <w:pStyle w:val="PL"/>
        <w:rPr>
          <w:highlight w:val="cyan"/>
        </w:rPr>
      </w:pPr>
      <w:moveTo w:id="17238"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239"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240"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241"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242"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243"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244"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245"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246"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247"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248"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249"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250"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231"/>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23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89"/>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7251" w:name="_Toc510018737"/>
      <w:r w:rsidRPr="00390CF2">
        <w:rPr>
          <w:rFonts w:eastAsia="MS Mincho"/>
          <w:highlight w:val="cyan"/>
        </w:rPr>
        <w:t>7.4</w:t>
      </w:r>
      <w:r w:rsidRPr="00390CF2">
        <w:rPr>
          <w:rFonts w:eastAsia="MS Mincho"/>
          <w:highlight w:val="cyan"/>
        </w:rPr>
        <w:tab/>
        <w:t>UE variables</w:t>
      </w:r>
      <w:bookmarkEnd w:id="17251"/>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7252" w:name="_Toc510018738"/>
      <w:moveFromRangeStart w:id="17253" w:author="Rapporteur SA ASN1" w:date="2018-07-10T23:28:00Z" w:name="move519028636"/>
      <w:moveFrom w:id="17254"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52"/>
    </w:p>
    <w:p w14:paraId="3A072DAD" w14:textId="77777777" w:rsidR="000805DB" w:rsidRPr="00390CF2" w:rsidDel="00A63D76" w:rsidRDefault="000805DB" w:rsidP="000805DB">
      <w:pPr>
        <w:rPr>
          <w:rFonts w:eastAsia="MS Mincho"/>
          <w:highlight w:val="cyan"/>
        </w:rPr>
      </w:pPr>
      <w:moveFrom w:id="17255"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256"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257" w:author="Rapporteur SA ASN1" w:date="2018-07-10T23:28:00Z">
        <w:r w:rsidRPr="00390CF2" w:rsidDel="00A63D76">
          <w:rPr>
            <w:highlight w:val="cyan"/>
          </w:rPr>
          <w:lastRenderedPageBreak/>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258"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259"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260" w:author="SA R2 -1807910" w:date="2018-05-15T10:33:00Z"/>
          <w:highlight w:val="cyan"/>
        </w:rPr>
      </w:pPr>
      <w:moveFrom w:id="17261" w:author="Rapporteur SA ASN1" w:date="2018-07-10T23:28:00Z">
        <w:ins w:id="17262"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263"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264"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265"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266" w:author="SA R2 -1807910" w:date="2018-05-15T10:34:00Z"/>
          <w:highlight w:val="cyan"/>
        </w:rPr>
      </w:pPr>
      <w:moveFrom w:id="17267"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268" w:author="Rapporteur SA ASN1" w:date="2018-07-10T23:28:00Z">
        <w:ins w:id="17269"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270" w:author="Rapporteur SA ASN1" w:date="2018-07-10T23:28:00Z">
        <w:r w:rsidRPr="00390CF2" w:rsidDel="00A63D76">
          <w:rPr>
            <w:highlight w:val="cyan"/>
          </w:rPr>
          <w:tab/>
          <w:t>ReportConfigToAddModList,</w:t>
        </w:r>
      </w:moveFrom>
    </w:p>
    <w:p w14:paraId="0E4402A2" w14:textId="77777777" w:rsidR="000805DB" w:rsidRPr="00390CF2" w:rsidDel="00A63D76" w:rsidRDefault="000805DB" w:rsidP="000805DB">
      <w:pPr>
        <w:pStyle w:val="PL"/>
        <w:rPr>
          <w:highlight w:val="cyan"/>
        </w:rPr>
      </w:pPr>
      <w:moveFrom w:id="17271"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272"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273"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274"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275"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276"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7277" w:author="Rapporteur ASN1 SA" w:date="2018-07-09T16:04:00Z"/>
          <w:rFonts w:eastAsia="MS Mincho"/>
          <w:highlight w:val="cyan"/>
        </w:rPr>
      </w:pPr>
      <w:bookmarkStart w:id="17278" w:name="_Toc510018739"/>
      <w:moveFromRangeEnd w:id="17253"/>
      <w:ins w:id="17279" w:author="Rapporteur ASN1 SA" w:date="2018-07-09T16:04:00Z">
        <w:r w:rsidRPr="00390CF2">
          <w:rPr>
            <w:rFonts w:eastAsia="MS Mincho"/>
            <w:highlight w:val="cyan"/>
          </w:rPr>
          <w:t>–</w:t>
        </w:r>
        <w:r w:rsidRPr="00390CF2">
          <w:rPr>
            <w:rFonts w:eastAsia="MS Mincho"/>
            <w:highlight w:val="cyan"/>
          </w:rPr>
          <w:tab/>
        </w:r>
        <w:bookmarkStart w:id="17280" w:name="_Hlk517087136"/>
        <w:r w:rsidRPr="00390CF2">
          <w:rPr>
            <w:rFonts w:eastAsia="MS Mincho"/>
            <w:i/>
            <w:highlight w:val="cyan"/>
          </w:rPr>
          <w:t>VarPendingRnaUpdate</w:t>
        </w:r>
        <w:bookmarkEnd w:id="17280"/>
      </w:ins>
    </w:p>
    <w:p w14:paraId="077ACE0F" w14:textId="77777777" w:rsidR="000805DB" w:rsidRPr="00390CF2" w:rsidRDefault="000805DB" w:rsidP="000805DB">
      <w:pPr>
        <w:rPr>
          <w:ins w:id="17281" w:author="Rapporteur ASN1 SA" w:date="2018-07-09T16:04:00Z"/>
          <w:rFonts w:eastAsia="MS Mincho"/>
          <w:highlight w:val="cyan"/>
        </w:rPr>
      </w:pPr>
      <w:ins w:id="17282"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283" w:author="Rapporteur ASN1 SA" w:date="2018-07-09T16:04:00Z"/>
          <w:bCs/>
          <w:i/>
          <w:iCs/>
          <w:highlight w:val="cyan"/>
        </w:rPr>
      </w:pPr>
      <w:ins w:id="17284"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285" w:author="Rapporteur ASN1 SA" w:date="2018-07-09T16:04:00Z"/>
          <w:color w:val="808080"/>
          <w:highlight w:val="cyan"/>
        </w:rPr>
      </w:pPr>
      <w:ins w:id="17286"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287" w:author="Rapporteur ASN1 SA" w:date="2018-07-09T16:04:00Z"/>
          <w:color w:val="808080"/>
          <w:highlight w:val="cyan"/>
        </w:rPr>
      </w:pPr>
      <w:ins w:id="17288"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289" w:author="Rapporteur ASN1 SA" w:date="2018-07-09T16:04:00Z"/>
          <w:highlight w:val="cyan"/>
        </w:rPr>
      </w:pPr>
    </w:p>
    <w:p w14:paraId="471C1525" w14:textId="77777777" w:rsidR="000805DB" w:rsidRPr="00390CF2" w:rsidRDefault="000805DB" w:rsidP="000805DB">
      <w:pPr>
        <w:pStyle w:val="PL"/>
        <w:rPr>
          <w:ins w:id="17290" w:author="Rapporteur ASN1 SA" w:date="2018-07-09T16:04:00Z"/>
          <w:highlight w:val="cyan"/>
        </w:rPr>
      </w:pPr>
      <w:ins w:id="17291"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292" w:author="Rapporteur ASN1 SA" w:date="2018-07-09T16:04:00Z"/>
          <w:highlight w:val="cyan"/>
          <w:lang w:eastAsia="zh-CN"/>
        </w:rPr>
      </w:pPr>
      <w:ins w:id="17293"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294" w:author="Rapporteur ASN1 SA" w:date="2018-07-09T16:04:00Z"/>
          <w:highlight w:val="cyan"/>
        </w:rPr>
      </w:pPr>
      <w:ins w:id="17295" w:author="Rapporteur ASN1 SA" w:date="2018-07-09T16:04:00Z">
        <w:r w:rsidRPr="00390CF2">
          <w:rPr>
            <w:highlight w:val="cyan"/>
          </w:rPr>
          <w:t>}</w:t>
        </w:r>
      </w:ins>
    </w:p>
    <w:p w14:paraId="1678C651" w14:textId="77777777" w:rsidR="000805DB" w:rsidRPr="00390CF2" w:rsidRDefault="000805DB" w:rsidP="000805DB">
      <w:pPr>
        <w:pStyle w:val="PL"/>
        <w:rPr>
          <w:ins w:id="17296" w:author="Rapporteur ASN1 SA" w:date="2018-07-09T16:04:00Z"/>
          <w:highlight w:val="cyan"/>
        </w:rPr>
      </w:pPr>
    </w:p>
    <w:p w14:paraId="325CBD09" w14:textId="77777777" w:rsidR="000805DB" w:rsidRPr="00390CF2" w:rsidRDefault="000805DB" w:rsidP="000805DB">
      <w:pPr>
        <w:pStyle w:val="PL"/>
        <w:rPr>
          <w:ins w:id="17297" w:author="Rapporteur ASN1 SA" w:date="2018-07-09T16:04:00Z"/>
          <w:color w:val="808080"/>
          <w:highlight w:val="cyan"/>
        </w:rPr>
      </w:pPr>
      <w:ins w:id="17298"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299" w:author="Rapporteur ASN1 SA" w:date="2018-07-09T16:04:00Z"/>
          <w:color w:val="808080"/>
          <w:highlight w:val="cyan"/>
        </w:rPr>
      </w:pPr>
      <w:ins w:id="17300"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78"/>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301" w:name="OLE_LINK86"/>
      <w:r w:rsidRPr="00390CF2">
        <w:rPr>
          <w:highlight w:val="cyan"/>
        </w:rPr>
        <w:t>reportConfigList</w:t>
      </w:r>
      <w:bookmarkEnd w:id="1730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7302"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302"/>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7303" w:author="SA R2 -1807910" w:date="2018-05-15T10:34:00Z"/>
          <w:highlight w:val="cyan"/>
        </w:rPr>
      </w:pPr>
      <w:bookmarkStart w:id="17304" w:name="_Toc503260720"/>
      <w:bookmarkStart w:id="17305" w:name="_Toc510018741"/>
      <w:ins w:id="17306"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307" w:author="SA R2 -1807910" w:date="2018-05-15T10:34:00Z"/>
          <w:highlight w:val="cyan"/>
        </w:rPr>
      </w:pPr>
      <w:ins w:id="17308"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309" w:author="SA R2 -1807910" w:date="2018-05-15T10:34:00Z"/>
          <w:highlight w:val="cyan"/>
        </w:rPr>
      </w:pPr>
      <w:ins w:id="17310" w:author="SA R2 -1807910" w:date="2018-05-31T22:26:00Z">
        <w:r w:rsidRPr="00E04AA0">
          <w:rPr>
            <w:i/>
            <w:highlight w:val="cyan"/>
            <w:rPrChange w:id="17311" w:author="SA R2 -1807910" w:date="2018-05-31T22:26:00Z">
              <w:rPr>
                <w:rFonts w:ascii="Times New Roman" w:hAnsi="Times New Roman"/>
                <w:b w:val="0"/>
                <w:sz w:val="16"/>
                <w:szCs w:val="16"/>
              </w:rPr>
            </w:rPrChange>
          </w:rPr>
          <w:t>VarResumeMAC-Input</w:t>
        </w:r>
      </w:ins>
      <w:ins w:id="17312" w:author="SA R2 -1807910" w:date="2018-05-15T10:34:00Z">
        <w:r w:rsidR="000805DB" w:rsidRPr="00390CF2">
          <w:rPr>
            <w:highlight w:val="cyan"/>
          </w:rPr>
          <w:t>variable</w:t>
        </w:r>
      </w:ins>
    </w:p>
    <w:p w14:paraId="58E2950D" w14:textId="77777777" w:rsidR="000805DB" w:rsidRPr="00390CF2" w:rsidRDefault="000805DB" w:rsidP="000805DB">
      <w:pPr>
        <w:pStyle w:val="PL"/>
        <w:rPr>
          <w:ins w:id="17313" w:author="SA R2 -1807910" w:date="2018-05-15T10:37:00Z"/>
          <w:highlight w:val="cyan"/>
          <w:lang w:val="en-US"/>
        </w:rPr>
      </w:pPr>
      <w:ins w:id="17314" w:author="SA R2 -1807910" w:date="2018-05-15T10:34:00Z">
        <w:r w:rsidRPr="00390CF2">
          <w:rPr>
            <w:highlight w:val="cyan"/>
            <w:lang w:val="en-US"/>
          </w:rPr>
          <w:t>-- ASN1START</w:t>
        </w:r>
      </w:ins>
    </w:p>
    <w:p w14:paraId="077CE89F" w14:textId="77777777" w:rsidR="000805DB" w:rsidRPr="00390CF2" w:rsidRDefault="000805DB" w:rsidP="000805DB">
      <w:pPr>
        <w:pStyle w:val="PL"/>
        <w:rPr>
          <w:ins w:id="17315" w:author="SA R2 -1807910" w:date="2018-05-15T10:37:00Z"/>
          <w:color w:val="808080"/>
          <w:highlight w:val="cyan"/>
        </w:rPr>
      </w:pPr>
      <w:ins w:id="17316" w:author="SA R2 -1807910" w:date="2018-05-15T10:37:00Z">
        <w:r w:rsidRPr="00390CF2">
          <w:rPr>
            <w:color w:val="808080"/>
            <w:highlight w:val="cyan"/>
          </w:rPr>
          <w:t>-- TAG-VAR-RESUMEMACINPUT-START</w:t>
        </w:r>
      </w:ins>
    </w:p>
    <w:p w14:paraId="5DF4C785" w14:textId="77777777" w:rsidR="00BD0FA6" w:rsidRDefault="00BD0FA6">
      <w:pPr>
        <w:pStyle w:val="PL"/>
        <w:rPr>
          <w:ins w:id="17317" w:author="SA R2 -1807910" w:date="2018-05-15T10:34:00Z"/>
          <w:highlight w:val="cyan"/>
          <w:lang w:val="en-US"/>
        </w:rPr>
        <w:pPrChange w:id="173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319" w:author="SA R2 -1807910" w:date="2018-05-15T10:34:00Z"/>
          <w:highlight w:val="cyan"/>
          <w:lang w:val="en-US"/>
        </w:rPr>
        <w:pPrChange w:id="173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21"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322" w:author="SA R2 -1807910" w:date="2018-05-15T10:34:00Z"/>
          <w:highlight w:val="cyan"/>
          <w:lang w:val="en-US"/>
        </w:rPr>
        <w:pPrChange w:id="173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24"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325" w:author="SA R2 -1807910" w:date="2018-05-15T10:34:00Z"/>
          <w:highlight w:val="cyan"/>
          <w:lang w:val="en-US"/>
        </w:rPr>
        <w:pPrChange w:id="173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27"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328" w:author="SA R2 -1807910" w:date="2018-05-15T10:34:00Z"/>
          <w:highlight w:val="cyan"/>
          <w:lang w:val="en-US"/>
        </w:rPr>
        <w:pPrChange w:id="173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30" w:author="SA R2 -1807910" w:date="2018-05-15T10:34:00Z">
        <w:r w:rsidRPr="00390CF2">
          <w:rPr>
            <w:noProof w:val="0"/>
            <w:highlight w:val="cyan"/>
            <w:lang w:val="en-US"/>
          </w:rPr>
          <w:tab/>
          <w:t>source-</w:t>
        </w:r>
      </w:ins>
      <w:ins w:id="17331" w:author="Rapporteur ASN1 SA" w:date="2018-07-10T05:45:00Z">
        <w:r w:rsidRPr="00390CF2">
          <w:rPr>
            <w:noProof w:val="0"/>
            <w:highlight w:val="cyan"/>
            <w:lang w:val="en-US"/>
          </w:rPr>
          <w:t>I</w:t>
        </w:r>
      </w:ins>
      <w:ins w:id="17332"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333" w:author="SA R2 -1807910" w:date="2018-05-15T10:34:00Z"/>
          <w:highlight w:val="cyan"/>
          <w:lang w:val="en-US"/>
        </w:rPr>
        <w:pPrChange w:id="173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335" w:author="SA R2 -1807910" w:date="2018-05-15T10:34:00Z"/>
          <w:highlight w:val="cyan"/>
          <w:lang w:val="en-US"/>
        </w:rPr>
        <w:pPrChange w:id="173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37"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7338" w:author="SA R2 -1807910" w:date="2018-05-15T10:34:00Z"/>
          <w:highlight w:val="cyan"/>
          <w:lang w:val="en-US"/>
        </w:rPr>
        <w:pPrChange w:id="173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0" w:author="SA R2 -1807910" w:date="2018-05-15T10:34:00Z">
        <w:r w:rsidRPr="00390CF2">
          <w:rPr>
            <w:noProof w:val="0"/>
            <w:highlight w:val="cyan"/>
            <w:lang w:val="en-US"/>
          </w:rPr>
          <w:t>}</w:t>
        </w:r>
      </w:ins>
    </w:p>
    <w:p w14:paraId="35B11C9D" w14:textId="77777777" w:rsidR="00BD0FA6" w:rsidRDefault="00BD0FA6">
      <w:pPr>
        <w:pStyle w:val="PL"/>
        <w:rPr>
          <w:ins w:id="17341" w:author="SA R2 -1807910" w:date="2018-05-15T10:34:00Z"/>
          <w:highlight w:val="cyan"/>
          <w:lang w:val="en-US"/>
        </w:rPr>
        <w:pPrChange w:id="173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343" w:author="SA R2 -1807910" w:date="2018-05-15T10:36:00Z"/>
          <w:color w:val="808080"/>
          <w:highlight w:val="cyan"/>
        </w:rPr>
      </w:pPr>
      <w:ins w:id="17344" w:author="SA R2 -1807910" w:date="2018-05-15T10:36:00Z">
        <w:r w:rsidRPr="00390CF2">
          <w:rPr>
            <w:color w:val="808080"/>
            <w:highlight w:val="cyan"/>
          </w:rPr>
          <w:t>-- TAG-VAR-RESUMEMACINPUT-STOP</w:t>
        </w:r>
      </w:ins>
    </w:p>
    <w:p w14:paraId="2BC4DA86" w14:textId="77777777" w:rsidR="00BD0FA6" w:rsidRDefault="000805DB">
      <w:pPr>
        <w:pStyle w:val="PL"/>
        <w:rPr>
          <w:ins w:id="17345" w:author="SA R2 -1807910" w:date="2018-05-15T10:34:00Z"/>
          <w:highlight w:val="cyan"/>
          <w:lang w:val="en-US"/>
        </w:rPr>
        <w:pPrChange w:id="173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7" w:author="SA R2 -1807910" w:date="2018-05-15T10:34:00Z">
        <w:r w:rsidRPr="00390CF2">
          <w:rPr>
            <w:noProof w:val="0"/>
            <w:highlight w:val="cyan"/>
            <w:lang w:val="en-US"/>
          </w:rPr>
          <w:t>-- ASN1STOP</w:t>
        </w:r>
      </w:ins>
    </w:p>
    <w:p w14:paraId="3A0002EC" w14:textId="77777777" w:rsidR="000805DB" w:rsidRPr="00390CF2" w:rsidRDefault="000805DB" w:rsidP="000805DB">
      <w:pPr>
        <w:rPr>
          <w:ins w:id="17348" w:author="SA R2 -1807910" w:date="2018-05-15T10:34:00Z"/>
          <w:iCs/>
          <w:highlight w:val="cyan"/>
        </w:rPr>
      </w:pPr>
    </w:p>
    <w:p w14:paraId="2D7CF313" w14:textId="77777777" w:rsidR="000805DB" w:rsidRPr="00390CF2" w:rsidRDefault="000805DB" w:rsidP="000805DB">
      <w:pPr>
        <w:pStyle w:val="EditorsNote"/>
        <w:rPr>
          <w:ins w:id="17349" w:author="SA R2 -1807910" w:date="2018-05-15T10:34:00Z"/>
          <w:highlight w:val="cyan"/>
          <w:lang w:val="en-US"/>
        </w:rPr>
      </w:pPr>
      <w:ins w:id="17350"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351" w:author="SA R2 -1807910" w:date="2018-05-15T10:34:00Z"/>
          <w:highlight w:val="cyan"/>
          <w:lang w:val="en-US"/>
        </w:rPr>
      </w:pPr>
      <w:ins w:id="17352"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5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54">
          <w:tblGrid>
            <w:gridCol w:w="9639"/>
          </w:tblGrid>
        </w:tblGridChange>
      </w:tblGrid>
      <w:tr w:rsidR="000805DB" w:rsidRPr="00390CF2" w14:paraId="18780F88" w14:textId="77777777" w:rsidTr="00526540">
        <w:trPr>
          <w:cantSplit/>
          <w:tblHeader/>
          <w:ins w:id="17355" w:author="SA R2 -1807910" w:date="2018-05-15T10:34:00Z"/>
          <w:trPrChange w:id="1735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5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358" w:author="SA R2 -1807910" w:date="2018-05-15T10:34:00Z"/>
                <w:bCs/>
                <w:i/>
                <w:iCs/>
                <w:noProof/>
                <w:highlight w:val="cyan"/>
              </w:rPr>
              <w:pPrChange w:id="17359" w:author="SA R2 -1807910" w:date="2018-05-15T10:38:00Z">
                <w:pPr/>
              </w:pPrChange>
            </w:pPr>
            <w:ins w:id="17360" w:author="SA R2 -1807910" w:date="2018-05-15T10:34:00Z">
              <w:r w:rsidRPr="00E04AA0">
                <w:rPr>
                  <w:bCs/>
                  <w:i/>
                  <w:iCs/>
                  <w:noProof/>
                  <w:highlight w:val="cyan"/>
                  <w:rPrChange w:id="17361" w:author="SA R2 -1807910" w:date="2018-05-15T10:38:00Z">
                    <w:rPr>
                      <w:noProof/>
                      <w:sz w:val="16"/>
                      <w:szCs w:val="16"/>
                    </w:rPr>
                  </w:rPrChange>
                </w:rPr>
                <w:t>VarShortResumeMAC-Input field descriptions</w:t>
              </w:r>
            </w:ins>
          </w:p>
        </w:tc>
      </w:tr>
      <w:tr w:rsidR="000805DB" w:rsidRPr="00390CF2" w14:paraId="644C12B0" w14:textId="77777777" w:rsidTr="00526540">
        <w:trPr>
          <w:cantSplit/>
          <w:ins w:id="17362" w:author="SA R2 -1807910" w:date="2018-05-15T10:34:00Z"/>
          <w:trPrChange w:id="1736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6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365" w:author="SA R2 -1807910" w:date="2018-05-15T10:34:00Z"/>
                <w:b/>
                <w:bCs/>
                <w:i/>
                <w:iCs/>
                <w:noProof/>
                <w:highlight w:val="cyan"/>
              </w:rPr>
              <w:pPrChange w:id="17366" w:author="SA R2 -1807910" w:date="2018-05-15T10:56:00Z">
                <w:pPr/>
              </w:pPrChange>
            </w:pPr>
            <w:ins w:id="17367" w:author="SA R2 -1807910" w:date="2018-05-15T10:34:00Z">
              <w:r w:rsidRPr="00390CF2">
                <w:rPr>
                  <w:b/>
                  <w:bCs/>
                  <w:i/>
                  <w:iCs/>
                  <w:noProof/>
                  <w:highlight w:val="cyan"/>
                </w:rPr>
                <w:t>targetCellIdentity</w:t>
              </w:r>
            </w:ins>
          </w:p>
          <w:p w14:paraId="6856C839" w14:textId="77777777" w:rsidR="00BD0FA6" w:rsidRDefault="000805DB">
            <w:pPr>
              <w:pStyle w:val="TAL"/>
              <w:rPr>
                <w:ins w:id="17368" w:author="SA R2 -1807910" w:date="2018-05-15T10:34:00Z"/>
                <w:highlight w:val="cyan"/>
              </w:rPr>
              <w:pPrChange w:id="17369" w:author="SA R2 -1807910" w:date="2018-05-15T10:56:00Z">
                <w:pPr/>
              </w:pPrChange>
            </w:pPr>
            <w:ins w:id="17370"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371" w:author="SA R2 -1807910" w:date="2018-05-15T10:34:00Z"/>
          <w:trPrChange w:id="1737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7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374" w:author="SA R2 -1807910" w:date="2018-05-15T10:34:00Z"/>
                <w:b/>
                <w:bCs/>
                <w:i/>
                <w:iCs/>
                <w:noProof/>
                <w:highlight w:val="cyan"/>
              </w:rPr>
              <w:pPrChange w:id="17375" w:author="SA R2 -1807910" w:date="2018-05-15T10:56:00Z">
                <w:pPr/>
              </w:pPrChange>
            </w:pPr>
            <w:ins w:id="17376" w:author="SA R2 -1807910" w:date="2018-05-15T10:34:00Z">
              <w:r w:rsidRPr="00390CF2">
                <w:rPr>
                  <w:b/>
                  <w:bCs/>
                  <w:i/>
                  <w:iCs/>
                  <w:noProof/>
                  <w:highlight w:val="cyan"/>
                </w:rPr>
                <w:t>source-c-RNTI</w:t>
              </w:r>
            </w:ins>
          </w:p>
          <w:p w14:paraId="25CFADD5" w14:textId="77777777" w:rsidR="00BD0FA6" w:rsidRDefault="000805DB">
            <w:pPr>
              <w:pStyle w:val="TAL"/>
              <w:rPr>
                <w:ins w:id="17377" w:author="SA R2 -1807910" w:date="2018-05-15T10:34:00Z"/>
                <w:highlight w:val="cyan"/>
              </w:rPr>
              <w:pPrChange w:id="17378" w:author="SA R2 -1807910" w:date="2018-05-15T10:56:00Z">
                <w:pPr/>
              </w:pPrChange>
            </w:pPr>
            <w:ins w:id="17379"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380" w:author="SA R2 -1807910" w:date="2018-05-15T10:34:00Z"/>
          <w:trPrChange w:id="1738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8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383" w:author="SA R2 -1807910" w:date="2018-05-15T10:34:00Z"/>
                <w:b/>
                <w:bCs/>
                <w:i/>
                <w:noProof/>
                <w:highlight w:val="cyan"/>
                <w:lang w:eastAsia="en-GB"/>
              </w:rPr>
              <w:pPrChange w:id="17384" w:author="SA R2 -1807910" w:date="2018-05-15T10:56:00Z">
                <w:pPr/>
              </w:pPrChange>
            </w:pPr>
            <w:ins w:id="17385" w:author="SA R2 -1807910" w:date="2018-05-15T10:34:00Z">
              <w:r w:rsidRPr="00390CF2">
                <w:rPr>
                  <w:b/>
                  <w:bCs/>
                  <w:i/>
                  <w:noProof/>
                  <w:highlight w:val="cyan"/>
                  <w:lang w:eastAsia="en-GB"/>
                </w:rPr>
                <w:t>sourcePhysCellId</w:t>
              </w:r>
            </w:ins>
          </w:p>
          <w:p w14:paraId="54E3D0F1" w14:textId="77777777" w:rsidR="00BD0FA6" w:rsidRDefault="000805DB">
            <w:pPr>
              <w:pStyle w:val="TAL"/>
              <w:rPr>
                <w:ins w:id="17386" w:author="SA R2 -1807910" w:date="2018-05-15T10:34:00Z"/>
                <w:highlight w:val="cyan"/>
              </w:rPr>
              <w:pPrChange w:id="17387" w:author="SA R2 -1807910" w:date="2018-05-15T10:56:00Z">
                <w:pPr/>
              </w:pPrChange>
            </w:pPr>
            <w:ins w:id="17388"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389" w:author="SA R2 -1807910" w:date="2018-05-15T10:34:00Z"/>
          <w:trPrChange w:id="1739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9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392" w:author="SA R2 -1807910" w:date="2018-05-15T10:34:00Z"/>
                <w:b/>
                <w:bCs/>
                <w:i/>
                <w:iCs/>
                <w:noProof/>
                <w:highlight w:val="cyan"/>
              </w:rPr>
              <w:pPrChange w:id="17393" w:author="SA R2 -1807910" w:date="2018-05-15T10:56:00Z">
                <w:pPr/>
              </w:pPrChange>
            </w:pPr>
            <w:ins w:id="17394" w:author="SA R2 -1807910" w:date="2018-05-15T10:34:00Z">
              <w:r w:rsidRPr="00390CF2">
                <w:rPr>
                  <w:b/>
                  <w:bCs/>
                  <w:i/>
                  <w:iCs/>
                  <w:noProof/>
                  <w:highlight w:val="cyan"/>
                </w:rPr>
                <w:t>resumeDiscriminator</w:t>
              </w:r>
            </w:ins>
          </w:p>
          <w:p w14:paraId="4AE263E5" w14:textId="77777777" w:rsidR="00BD0FA6" w:rsidRDefault="000805DB">
            <w:pPr>
              <w:pStyle w:val="TAL"/>
              <w:rPr>
                <w:ins w:id="17395" w:author="SA R2 -1807910" w:date="2018-05-15T10:34:00Z"/>
                <w:b/>
                <w:i/>
                <w:noProof/>
                <w:highlight w:val="cyan"/>
                <w:lang w:val="sv-SE" w:eastAsia="en-GB"/>
              </w:rPr>
              <w:pPrChange w:id="17396" w:author="SA R2 -1807910" w:date="2018-05-15T10:56:00Z">
                <w:pPr/>
              </w:pPrChange>
            </w:pPr>
            <w:ins w:id="17397"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98" w:author="SA R2 -1807910" w:date="2018-05-15T10:55:00Z">
              <w:r w:rsidRPr="00390CF2">
                <w:rPr>
                  <w:highlight w:val="cyan"/>
                </w:rPr>
                <w:t xml:space="preserve">. </w:t>
              </w:r>
            </w:ins>
            <w:ins w:id="17399" w:author="SA R2 -1807910" w:date="2018-05-15T10:34:00Z">
              <w:r w:rsidRPr="00390CF2">
                <w:rPr>
                  <w:highlight w:val="cyan"/>
                </w:rPr>
                <w:t xml:space="preserve">The </w:t>
              </w:r>
              <w:r w:rsidR="00E04AA0" w:rsidRPr="00E04AA0">
                <w:rPr>
                  <w:i/>
                  <w:highlight w:val="cyan"/>
                  <w:rPrChange w:id="17400" w:author="SA R2 -1807910" w:date="2018-05-15T10:55:00Z">
                    <w:rPr>
                      <w:sz w:val="16"/>
                      <w:szCs w:val="16"/>
                    </w:rPr>
                  </w:rPrChange>
                </w:rPr>
                <w:t>resumeDiscriminator</w:t>
              </w:r>
              <w:r w:rsidRPr="00390CF2">
                <w:rPr>
                  <w:highlight w:val="cyan"/>
                </w:rPr>
                <w:t xml:space="preserve"> is set to ‘1’</w:t>
              </w:r>
            </w:ins>
            <w:ins w:id="17401" w:author="SA R2 -1807910" w:date="2018-05-15T10:56:00Z">
              <w:r w:rsidRPr="00390CF2">
                <w:rPr>
                  <w:highlight w:val="cyan"/>
                  <w:lang w:val="sv-SE"/>
                </w:rPr>
                <w:t>.</w:t>
              </w:r>
            </w:ins>
          </w:p>
        </w:tc>
      </w:tr>
      <w:bookmarkEnd w:id="17304"/>
    </w:tbl>
    <w:p w14:paraId="454FD6C3" w14:textId="77777777" w:rsidR="000805DB" w:rsidRPr="00390CF2" w:rsidRDefault="000805DB" w:rsidP="000805DB">
      <w:pPr>
        <w:pStyle w:val="EditorsNote"/>
        <w:rPr>
          <w:ins w:id="17402"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305"/>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7403" w:name="_Toc510018742"/>
      <w:r w:rsidRPr="00390CF2">
        <w:rPr>
          <w:highlight w:val="cyan"/>
        </w:rPr>
        <w:lastRenderedPageBreak/>
        <w:t>8</w:t>
      </w:r>
      <w:r w:rsidRPr="00390CF2">
        <w:rPr>
          <w:highlight w:val="cyan"/>
        </w:rPr>
        <w:tab/>
        <w:t>Protocol data unit abstract syntax</w:t>
      </w:r>
      <w:bookmarkEnd w:id="17403"/>
    </w:p>
    <w:p w14:paraId="0616937E" w14:textId="77777777" w:rsidR="000805DB" w:rsidRPr="00390CF2" w:rsidRDefault="000805DB" w:rsidP="000805DB">
      <w:pPr>
        <w:pStyle w:val="Heading2"/>
        <w:rPr>
          <w:highlight w:val="cyan"/>
        </w:rPr>
      </w:pPr>
      <w:bookmarkStart w:id="17404" w:name="_Toc510018743"/>
      <w:r w:rsidRPr="00390CF2">
        <w:rPr>
          <w:highlight w:val="cyan"/>
        </w:rPr>
        <w:t>8.1</w:t>
      </w:r>
      <w:r w:rsidRPr="00390CF2">
        <w:rPr>
          <w:highlight w:val="cyan"/>
        </w:rPr>
        <w:tab/>
        <w:t>General</w:t>
      </w:r>
      <w:bookmarkEnd w:id="17404"/>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7405" w:name="_Toc510018744"/>
      <w:r w:rsidRPr="00390CF2">
        <w:rPr>
          <w:highlight w:val="cyan"/>
        </w:rPr>
        <w:t>8.2</w:t>
      </w:r>
      <w:r w:rsidRPr="00390CF2">
        <w:rPr>
          <w:highlight w:val="cyan"/>
        </w:rPr>
        <w:tab/>
        <w:t>Structure of encoded RRC messages</w:t>
      </w:r>
      <w:bookmarkEnd w:id="17405"/>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7406" w:name="_Toc510018745"/>
      <w:r w:rsidRPr="00390CF2">
        <w:rPr>
          <w:highlight w:val="cyan"/>
        </w:rPr>
        <w:t>8.3</w:t>
      </w:r>
      <w:r w:rsidRPr="00390CF2">
        <w:rPr>
          <w:highlight w:val="cyan"/>
        </w:rPr>
        <w:tab/>
        <w:t>Basic production</w:t>
      </w:r>
      <w:bookmarkEnd w:id="17406"/>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7407" w:name="_Toc510018746"/>
      <w:r w:rsidRPr="00390CF2">
        <w:rPr>
          <w:highlight w:val="cyan"/>
        </w:rPr>
        <w:t>8.4</w:t>
      </w:r>
      <w:r w:rsidRPr="00390CF2">
        <w:rPr>
          <w:highlight w:val="cyan"/>
        </w:rPr>
        <w:tab/>
        <w:t>Extension</w:t>
      </w:r>
      <w:bookmarkEnd w:id="17407"/>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7408" w:name="_Toc510018747"/>
      <w:r w:rsidRPr="00390CF2">
        <w:rPr>
          <w:highlight w:val="cyan"/>
        </w:rPr>
        <w:t>8.5</w:t>
      </w:r>
      <w:r w:rsidRPr="00390CF2">
        <w:rPr>
          <w:highlight w:val="cyan"/>
        </w:rPr>
        <w:tab/>
        <w:t>Padding</w:t>
      </w:r>
      <w:bookmarkEnd w:id="17408"/>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409" w:name="_1290512447"/>
    <w:bookmarkStart w:id="17410" w:name="_1290584514"/>
    <w:bookmarkStart w:id="17411" w:name="_1290511162"/>
    <w:bookmarkStart w:id="17412" w:name="_1290511242"/>
    <w:bookmarkStart w:id="17413" w:name="_1290584814"/>
    <w:bookmarkStart w:id="17414" w:name="_1290584033"/>
    <w:bookmarkStart w:id="17415" w:name="_1290585950"/>
    <w:bookmarkStart w:id="17416" w:name="_1290511257"/>
    <w:bookmarkEnd w:id="17409"/>
    <w:bookmarkEnd w:id="17410"/>
    <w:bookmarkEnd w:id="17411"/>
    <w:bookmarkEnd w:id="17412"/>
    <w:bookmarkEnd w:id="17413"/>
    <w:bookmarkEnd w:id="17414"/>
    <w:bookmarkEnd w:id="17415"/>
    <w:bookmarkEnd w:id="17416"/>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19.85pt;height:252.45pt;mso-width-percent:0;mso-height-percent:0;mso-width-percent:0;mso-height-percent:0" o:ole="">
            <v:imagedata r:id="rId154" o:title=""/>
          </v:shape>
          <o:OLEObject Type="Embed" ProgID="Word.Picture.8" ShapeID="_x0000_i1091" DrawAspect="Content" ObjectID="_1595283266" r:id="rId155"/>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7417" w:name="_Toc510018748"/>
      <w:r w:rsidRPr="00390CF2">
        <w:rPr>
          <w:highlight w:val="cyan"/>
        </w:rPr>
        <w:t>9</w:t>
      </w:r>
      <w:r w:rsidRPr="00390CF2">
        <w:rPr>
          <w:highlight w:val="cyan"/>
        </w:rPr>
        <w:tab/>
        <w:t>Specified and default radio configurations</w:t>
      </w:r>
      <w:bookmarkEnd w:id="17417"/>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418" w:name="_Hlk499062450"/>
      <w:r w:rsidRPr="00390CF2">
        <w:rPr>
          <w:highlight w:val="cyan"/>
        </w:rPr>
        <w:t>FFS / FIXME</w:t>
      </w:r>
      <w:bookmarkEnd w:id="17418"/>
      <w:r w:rsidRPr="00390CF2">
        <w:rPr>
          <w:highlight w:val="cyan"/>
        </w:rPr>
        <w:t>: Default configurations</w:t>
      </w:r>
    </w:p>
    <w:p w14:paraId="11EFA903" w14:textId="77777777" w:rsidR="000805DB" w:rsidRPr="00390CF2" w:rsidRDefault="000805DB" w:rsidP="000805DB">
      <w:pPr>
        <w:pStyle w:val="Heading2"/>
        <w:rPr>
          <w:highlight w:val="cyan"/>
        </w:rPr>
      </w:pPr>
      <w:bookmarkStart w:id="17419" w:name="_Toc510018749"/>
      <w:r w:rsidRPr="00390CF2">
        <w:rPr>
          <w:highlight w:val="cyan"/>
        </w:rPr>
        <w:t>9.1</w:t>
      </w:r>
      <w:r w:rsidRPr="00390CF2">
        <w:rPr>
          <w:highlight w:val="cyan"/>
        </w:rPr>
        <w:tab/>
        <w:t>Specified configurations</w:t>
      </w:r>
      <w:bookmarkEnd w:id="17419"/>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7420" w:name="_Toc510018750"/>
      <w:r w:rsidRPr="00390CF2">
        <w:rPr>
          <w:highlight w:val="cyan"/>
        </w:rPr>
        <w:t>9.1.1</w:t>
      </w:r>
      <w:r w:rsidRPr="00390CF2">
        <w:rPr>
          <w:highlight w:val="cyan"/>
        </w:rPr>
        <w:tab/>
        <w:t>Logical channel configurations</w:t>
      </w:r>
      <w:bookmarkEnd w:id="17420"/>
    </w:p>
    <w:p w14:paraId="640C75B4" w14:textId="77777777" w:rsidR="000805DB" w:rsidRPr="00390CF2" w:rsidRDefault="000805DB" w:rsidP="000805DB">
      <w:pPr>
        <w:pStyle w:val="Heading3"/>
        <w:rPr>
          <w:highlight w:val="cyan"/>
        </w:rPr>
      </w:pPr>
      <w:bookmarkStart w:id="17421" w:name="_Toc510018751"/>
      <w:r w:rsidRPr="00390CF2">
        <w:rPr>
          <w:highlight w:val="cyan"/>
        </w:rPr>
        <w:t>9.1.2</w:t>
      </w:r>
      <w:r w:rsidRPr="00390CF2">
        <w:rPr>
          <w:highlight w:val="cyan"/>
        </w:rPr>
        <w:tab/>
        <w:t>SRB configurations</w:t>
      </w:r>
      <w:bookmarkEnd w:id="17421"/>
    </w:p>
    <w:p w14:paraId="4D0C6B9B" w14:textId="77777777" w:rsidR="000805DB" w:rsidRPr="00390CF2" w:rsidRDefault="000805DB" w:rsidP="000805DB">
      <w:pPr>
        <w:pStyle w:val="Heading4"/>
        <w:rPr>
          <w:highlight w:val="cyan"/>
        </w:rPr>
      </w:pPr>
      <w:bookmarkStart w:id="17422" w:name="_Toc510018752"/>
      <w:r w:rsidRPr="00390CF2">
        <w:rPr>
          <w:highlight w:val="cyan"/>
        </w:rPr>
        <w:t>9.1.2.1</w:t>
      </w:r>
      <w:r w:rsidRPr="00390CF2">
        <w:rPr>
          <w:highlight w:val="cyan"/>
        </w:rPr>
        <w:tab/>
        <w:t>SRB1/SRB1S</w:t>
      </w:r>
      <w:bookmarkEnd w:id="17422"/>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7423" w:name="_Toc510018753"/>
      <w:r w:rsidRPr="00390CF2">
        <w:rPr>
          <w:highlight w:val="cyan"/>
        </w:rPr>
        <w:lastRenderedPageBreak/>
        <w:t>9.1.2.2</w:t>
      </w:r>
      <w:r w:rsidRPr="00390CF2">
        <w:rPr>
          <w:highlight w:val="cyan"/>
        </w:rPr>
        <w:tab/>
        <w:t>SRB2/SRB2S</w:t>
      </w:r>
      <w:bookmarkEnd w:id="17423"/>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7424" w:name="_Toc510018754"/>
      <w:r w:rsidRPr="00390CF2">
        <w:rPr>
          <w:highlight w:val="cyan"/>
        </w:rPr>
        <w:t>9.1.2.3</w:t>
      </w:r>
      <w:r w:rsidRPr="00390CF2">
        <w:rPr>
          <w:highlight w:val="cyan"/>
        </w:rPr>
        <w:tab/>
        <w:t>SRB3</w:t>
      </w:r>
      <w:bookmarkEnd w:id="17424"/>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7425" w:name="_Toc510018755"/>
      <w:r w:rsidRPr="00390CF2">
        <w:rPr>
          <w:highlight w:val="cyan"/>
        </w:rPr>
        <w:t>9.2</w:t>
      </w:r>
      <w:r w:rsidRPr="00390CF2">
        <w:rPr>
          <w:highlight w:val="cyan"/>
        </w:rPr>
        <w:tab/>
        <w:t>Default radio configurations</w:t>
      </w:r>
      <w:bookmarkEnd w:id="17425"/>
    </w:p>
    <w:p w14:paraId="127C7A7A" w14:textId="77777777" w:rsidR="000805DB" w:rsidRPr="00390CF2" w:rsidRDefault="000805DB" w:rsidP="000805DB">
      <w:pPr>
        <w:pStyle w:val="Heading3"/>
        <w:rPr>
          <w:highlight w:val="cyan"/>
        </w:rPr>
      </w:pPr>
      <w:bookmarkStart w:id="17426" w:name="_Toc510018756"/>
      <w:bookmarkStart w:id="17427" w:name="OLE_LINK70"/>
      <w:bookmarkStart w:id="17428" w:name="OLE_LINK71"/>
      <w:r w:rsidRPr="00390CF2">
        <w:rPr>
          <w:highlight w:val="cyan"/>
        </w:rPr>
        <w:t>9.2.1</w:t>
      </w:r>
      <w:r w:rsidRPr="00390CF2">
        <w:rPr>
          <w:highlight w:val="cyan"/>
        </w:rPr>
        <w:tab/>
        <w:t>SRB configurations</w:t>
      </w:r>
      <w:bookmarkEnd w:id="17426"/>
    </w:p>
    <w:p w14:paraId="4C736865" w14:textId="77777777" w:rsidR="000805DB" w:rsidRPr="00390CF2" w:rsidRDefault="000805DB" w:rsidP="000805DB">
      <w:pPr>
        <w:pStyle w:val="Heading4"/>
        <w:rPr>
          <w:highlight w:val="cyan"/>
        </w:rPr>
      </w:pPr>
      <w:bookmarkStart w:id="17429" w:name="_Toc510018757"/>
      <w:r w:rsidRPr="00390CF2">
        <w:rPr>
          <w:highlight w:val="cyan"/>
        </w:rPr>
        <w:t>9.2.1.1</w:t>
      </w:r>
      <w:bookmarkEnd w:id="17427"/>
      <w:bookmarkEnd w:id="17428"/>
      <w:r w:rsidRPr="00390CF2">
        <w:rPr>
          <w:highlight w:val="cyan"/>
        </w:rPr>
        <w:tab/>
        <w:t>SRB1/SRB1S</w:t>
      </w:r>
      <w:bookmarkEnd w:id="17429"/>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7430" w:name="_Toc510018758"/>
      <w:r w:rsidRPr="00390CF2">
        <w:rPr>
          <w:highlight w:val="cyan"/>
        </w:rPr>
        <w:t>9.2.1.2</w:t>
      </w:r>
      <w:r w:rsidRPr="00390CF2">
        <w:rPr>
          <w:highlight w:val="cyan"/>
        </w:rPr>
        <w:tab/>
        <w:t>SRB2/SRB2S</w:t>
      </w:r>
      <w:bookmarkEnd w:id="17430"/>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lastRenderedPageBreak/>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7431" w:name="_Toc510018759"/>
      <w:r w:rsidRPr="00390CF2">
        <w:rPr>
          <w:highlight w:val="cyan"/>
        </w:rPr>
        <w:t>9.2.1.3</w:t>
      </w:r>
      <w:r w:rsidRPr="00390CF2">
        <w:rPr>
          <w:highlight w:val="cyan"/>
        </w:rPr>
        <w:tab/>
        <w:t>SRB3</w:t>
      </w:r>
      <w:bookmarkEnd w:id="17431"/>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432"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432"/>
    </w:tbl>
    <w:p w14:paraId="14FBE4CD" w14:textId="77777777" w:rsidR="000805DB" w:rsidRPr="00390CF2" w:rsidRDefault="000805DB" w:rsidP="000805DB">
      <w:pPr>
        <w:rPr>
          <w:ins w:id="17433" w:author="SA R2 -1807910" w:date="2018-05-15T10:59:00Z"/>
          <w:highlight w:val="cyan"/>
        </w:rPr>
      </w:pPr>
    </w:p>
    <w:p w14:paraId="1E8555D4" w14:textId="77777777" w:rsidR="00BD0FA6" w:rsidRDefault="000805DB">
      <w:pPr>
        <w:pStyle w:val="EditorsNote"/>
        <w:rPr>
          <w:highlight w:val="cyan"/>
        </w:rPr>
        <w:pPrChange w:id="17434" w:author="SA R2 -1807910" w:date="2018-05-15T10:59:00Z">
          <w:pPr>
            <w:spacing w:after="0"/>
          </w:pPr>
        </w:pPrChange>
      </w:pPr>
      <w:ins w:id="17435"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7436" w:name="_Toc510018760"/>
      <w:r w:rsidRPr="00390CF2">
        <w:rPr>
          <w:highlight w:val="cyan"/>
        </w:rPr>
        <w:t>10</w:t>
      </w:r>
      <w:r w:rsidRPr="00390CF2">
        <w:rPr>
          <w:highlight w:val="cyan"/>
        </w:rPr>
        <w:tab/>
        <w:t>Generic error handling</w:t>
      </w:r>
      <w:bookmarkEnd w:id="17436"/>
    </w:p>
    <w:p w14:paraId="6A47F1BD" w14:textId="77777777" w:rsidR="000805DB" w:rsidRPr="00390CF2" w:rsidRDefault="000805DB" w:rsidP="000805DB">
      <w:pPr>
        <w:pStyle w:val="Heading2"/>
        <w:rPr>
          <w:highlight w:val="cyan"/>
        </w:rPr>
      </w:pPr>
      <w:bookmarkStart w:id="17437" w:name="_Toc510018761"/>
      <w:r w:rsidRPr="00390CF2">
        <w:rPr>
          <w:highlight w:val="cyan"/>
        </w:rPr>
        <w:t>10.1</w:t>
      </w:r>
      <w:r w:rsidRPr="00390CF2">
        <w:rPr>
          <w:highlight w:val="cyan"/>
        </w:rPr>
        <w:tab/>
        <w:t>General</w:t>
      </w:r>
      <w:bookmarkEnd w:id="17437"/>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7438" w:name="_Toc510018762"/>
      <w:r w:rsidRPr="00390CF2">
        <w:rPr>
          <w:highlight w:val="cyan"/>
        </w:rPr>
        <w:t>10.2</w:t>
      </w:r>
      <w:r w:rsidRPr="00390CF2">
        <w:rPr>
          <w:highlight w:val="cyan"/>
        </w:rPr>
        <w:tab/>
        <w:t>ASN.1 violation or encoding error</w:t>
      </w:r>
      <w:bookmarkEnd w:id="17438"/>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7439" w:name="_Toc510018763"/>
      <w:r w:rsidRPr="00390CF2">
        <w:rPr>
          <w:highlight w:val="cyan"/>
        </w:rPr>
        <w:t>10.3</w:t>
      </w:r>
      <w:r w:rsidRPr="00390CF2">
        <w:rPr>
          <w:highlight w:val="cyan"/>
        </w:rPr>
        <w:tab/>
        <w:t>Field set to a not comprehended value</w:t>
      </w:r>
      <w:bookmarkEnd w:id="17439"/>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7440" w:name="_Toc510018764"/>
      <w:r w:rsidRPr="00390CF2">
        <w:rPr>
          <w:highlight w:val="cyan"/>
        </w:rPr>
        <w:t>10.4</w:t>
      </w:r>
      <w:r w:rsidRPr="00390CF2">
        <w:rPr>
          <w:highlight w:val="cyan"/>
        </w:rPr>
        <w:tab/>
        <w:t>Mandatory field missing</w:t>
      </w:r>
      <w:bookmarkEnd w:id="17440"/>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7441" w:name="_Toc510018765"/>
      <w:r w:rsidRPr="00390CF2">
        <w:rPr>
          <w:highlight w:val="cyan"/>
        </w:rPr>
        <w:t>10.5</w:t>
      </w:r>
      <w:r w:rsidRPr="00390CF2">
        <w:rPr>
          <w:highlight w:val="cyan"/>
        </w:rPr>
        <w:tab/>
        <w:t>Not comprehended field</w:t>
      </w:r>
      <w:bookmarkEnd w:id="17441"/>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7442" w:name="_Toc510018766"/>
      <w:r w:rsidRPr="00390CF2">
        <w:rPr>
          <w:highlight w:val="cyan"/>
        </w:rPr>
        <w:lastRenderedPageBreak/>
        <w:t>11</w:t>
      </w:r>
      <w:r w:rsidRPr="00390CF2">
        <w:rPr>
          <w:highlight w:val="cyan"/>
        </w:rPr>
        <w:tab/>
        <w:t>Radio information related interactions between network nodes</w:t>
      </w:r>
      <w:bookmarkEnd w:id="17442"/>
    </w:p>
    <w:p w14:paraId="39611146" w14:textId="77777777" w:rsidR="000805DB" w:rsidRPr="00390CF2" w:rsidRDefault="000805DB" w:rsidP="000805DB">
      <w:pPr>
        <w:pStyle w:val="Heading2"/>
        <w:rPr>
          <w:highlight w:val="cyan"/>
        </w:rPr>
      </w:pPr>
      <w:bookmarkStart w:id="17443" w:name="_Toc510018767"/>
      <w:r w:rsidRPr="00390CF2">
        <w:rPr>
          <w:highlight w:val="cyan"/>
        </w:rPr>
        <w:t>11.1</w:t>
      </w:r>
      <w:r w:rsidRPr="00390CF2">
        <w:rPr>
          <w:highlight w:val="cyan"/>
        </w:rPr>
        <w:tab/>
        <w:t>General</w:t>
      </w:r>
      <w:bookmarkEnd w:id="17443"/>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7444" w:name="_Toc510018768"/>
      <w:r w:rsidRPr="00390CF2">
        <w:rPr>
          <w:highlight w:val="cyan"/>
        </w:rPr>
        <w:t>11.2</w:t>
      </w:r>
      <w:r w:rsidRPr="00390CF2">
        <w:rPr>
          <w:highlight w:val="cyan"/>
        </w:rPr>
        <w:tab/>
        <w:t>Inter-node RRC messages</w:t>
      </w:r>
      <w:bookmarkEnd w:id="17444"/>
    </w:p>
    <w:p w14:paraId="5D2F0FF3" w14:textId="77777777" w:rsidR="000805DB" w:rsidRPr="00390CF2" w:rsidRDefault="000805DB" w:rsidP="000805DB">
      <w:pPr>
        <w:pStyle w:val="Heading3"/>
        <w:rPr>
          <w:highlight w:val="cyan"/>
        </w:rPr>
      </w:pPr>
      <w:bookmarkStart w:id="17445" w:name="_Toc510018769"/>
      <w:r w:rsidRPr="00390CF2">
        <w:rPr>
          <w:highlight w:val="cyan"/>
        </w:rPr>
        <w:t>11.2.1</w:t>
      </w:r>
      <w:r w:rsidRPr="00390CF2">
        <w:rPr>
          <w:highlight w:val="cyan"/>
        </w:rPr>
        <w:tab/>
        <w:t>General</w:t>
      </w:r>
      <w:bookmarkEnd w:id="17445"/>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446"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447"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448" w:author="Rapporteur ASN1 SA" w:date="2018-07-09T18:16:00Z"/>
          <w:highlight w:val="cyan"/>
        </w:rPr>
      </w:pPr>
      <w:ins w:id="17449"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450" w:author="Rapporteur" w:date="2018-07-10T10:25:00Z"/>
          <w:highlight w:val="cyan"/>
        </w:rPr>
      </w:pPr>
      <w:r w:rsidRPr="00390CF2">
        <w:rPr>
          <w:highlight w:val="cyan"/>
        </w:rPr>
        <w:lastRenderedPageBreak/>
        <w:tab/>
        <w:t>ShortMAC-I,</w:t>
      </w:r>
    </w:p>
    <w:p w14:paraId="31F341AD" w14:textId="77777777" w:rsidR="000805DB" w:rsidRPr="00390CF2" w:rsidRDefault="000805DB" w:rsidP="000805DB">
      <w:pPr>
        <w:pStyle w:val="PL"/>
        <w:rPr>
          <w:highlight w:val="cyan"/>
        </w:rPr>
      </w:pPr>
      <w:ins w:id="17451" w:author="Rapporteur" w:date="2018-07-10T10:26:00Z">
        <w:r w:rsidRPr="00390CF2">
          <w:rPr>
            <w:highlight w:val="cyan"/>
          </w:rPr>
          <w:tab/>
        </w:r>
      </w:ins>
      <w:ins w:id="17452"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7453" w:name="_Toc510018770"/>
      <w:r w:rsidRPr="00390CF2">
        <w:rPr>
          <w:highlight w:val="cyan"/>
        </w:rPr>
        <w:t>11.2.2</w:t>
      </w:r>
      <w:r w:rsidRPr="00390CF2">
        <w:rPr>
          <w:highlight w:val="cyan"/>
        </w:rPr>
        <w:tab/>
        <w:t>Message definitions</w:t>
      </w:r>
      <w:bookmarkEnd w:id="17453"/>
    </w:p>
    <w:p w14:paraId="2F200D58" w14:textId="77777777" w:rsidR="000805DB" w:rsidRPr="00390CF2" w:rsidRDefault="000805DB" w:rsidP="000805DB">
      <w:pPr>
        <w:pStyle w:val="Heading4"/>
        <w:rPr>
          <w:highlight w:val="cyan"/>
        </w:rPr>
      </w:pPr>
      <w:bookmarkStart w:id="17454" w:name="_Toc510018771"/>
      <w:bookmarkStart w:id="17455" w:name="_Hlk508962122"/>
      <w:r w:rsidRPr="00390CF2">
        <w:rPr>
          <w:highlight w:val="cyan"/>
        </w:rPr>
        <w:t>–</w:t>
      </w:r>
      <w:r w:rsidRPr="00390CF2">
        <w:rPr>
          <w:highlight w:val="cyan"/>
        </w:rPr>
        <w:tab/>
      </w:r>
      <w:bookmarkStart w:id="17456" w:name="_Hlk508971789"/>
      <w:r w:rsidRPr="00390CF2">
        <w:rPr>
          <w:i/>
          <w:highlight w:val="cyan"/>
        </w:rPr>
        <w:t>HandoverCommand</w:t>
      </w:r>
      <w:bookmarkEnd w:id="17454"/>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55"/>
    <w:bookmarkEnd w:id="17456"/>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7457" w:name="_Toc510018772"/>
      <w:bookmarkStart w:id="17458" w:name="_Hlk508962098"/>
      <w:r w:rsidRPr="00390CF2">
        <w:rPr>
          <w:highlight w:val="cyan"/>
        </w:rPr>
        <w:lastRenderedPageBreak/>
        <w:t>–</w:t>
      </w:r>
      <w:r w:rsidRPr="00390CF2">
        <w:rPr>
          <w:highlight w:val="cyan"/>
        </w:rPr>
        <w:tab/>
      </w:r>
      <w:bookmarkStart w:id="17459" w:name="_Hlk508971818"/>
      <w:r w:rsidRPr="00390CF2">
        <w:rPr>
          <w:i/>
          <w:highlight w:val="cyan"/>
        </w:rPr>
        <w:t>HandoverPreparationInformation</w:t>
      </w:r>
      <w:bookmarkEnd w:id="17457"/>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58"/>
    <w:bookmarkEnd w:id="17459"/>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60"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61"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462" w:author="Rapporteur" w:date="2018-07-10T06:29:00Z"/>
          <w:highlight w:val="cyan"/>
        </w:rPr>
      </w:pPr>
    </w:p>
    <w:p w14:paraId="5AE6A380" w14:textId="77777777" w:rsidR="000805DB" w:rsidRPr="00390CF2" w:rsidRDefault="000805DB" w:rsidP="000805DB">
      <w:pPr>
        <w:pStyle w:val="PL"/>
        <w:rPr>
          <w:ins w:id="17463" w:author="Rapporteur" w:date="2018-07-10T06:29:00Z"/>
          <w:highlight w:val="cyan"/>
        </w:rPr>
      </w:pPr>
      <w:ins w:id="17464" w:author="Rapporteur" w:date="2018-07-10T06:29:00Z">
        <w:r w:rsidRPr="00390CF2">
          <w:rPr>
            <w:highlight w:val="cyan"/>
          </w:rPr>
          <w:t>AS-Config ::=             SEQUENCE {</w:t>
        </w:r>
      </w:ins>
    </w:p>
    <w:p w14:paraId="5D1B52F8" w14:textId="77777777" w:rsidR="000805DB" w:rsidRPr="00390CF2" w:rsidRDefault="000805DB" w:rsidP="000805DB">
      <w:pPr>
        <w:pStyle w:val="PL"/>
        <w:rPr>
          <w:ins w:id="17465" w:author="Rapporteur" w:date="2018-07-10T06:31:00Z"/>
          <w:highlight w:val="cyan"/>
        </w:rPr>
      </w:pPr>
      <w:ins w:id="17466" w:author="Rapporteur" w:date="2018-07-10T06:31:00Z">
        <w:r w:rsidRPr="00390CF2">
          <w:rPr>
            <w:highlight w:val="cyan"/>
          </w:rPr>
          <w:tab/>
        </w:r>
      </w:ins>
      <w:ins w:id="17467" w:author="Rapporteur" w:date="2018-07-10T06:34:00Z">
        <w:r w:rsidRPr="00390CF2">
          <w:rPr>
            <w:highlight w:val="cyan"/>
          </w:rPr>
          <w:t>rrcReconfiguration</w:t>
        </w:r>
      </w:ins>
      <w:ins w:id="17468"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69" w:author="Rapporteur" w:date="2018-07-11T07:24:00Z">
        <w:r w:rsidRPr="00390CF2">
          <w:rPr>
            <w:color w:val="993366"/>
            <w:highlight w:val="cyan"/>
          </w:rPr>
          <w:t xml:space="preserve"> </w:t>
        </w:r>
      </w:ins>
      <w:ins w:id="17470"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471" w:author="Rapporteur" w:date="2018-07-10T06:29:00Z"/>
          <w:highlight w:val="cyan"/>
        </w:rPr>
      </w:pPr>
      <w:ins w:id="17472" w:author="Rapporteur" w:date="2018-07-10T06:29:00Z">
        <w:r w:rsidRPr="00390CF2">
          <w:rPr>
            <w:highlight w:val="cyan"/>
          </w:rPr>
          <w:t xml:space="preserve">    ...  </w:t>
        </w:r>
      </w:ins>
    </w:p>
    <w:p w14:paraId="5EF5E289" w14:textId="77777777" w:rsidR="000805DB" w:rsidRPr="00390CF2" w:rsidRDefault="000805DB" w:rsidP="000805DB">
      <w:pPr>
        <w:pStyle w:val="PL"/>
        <w:rPr>
          <w:ins w:id="17473" w:author="Rapporteur" w:date="2018-07-10T06:29:00Z"/>
          <w:highlight w:val="cyan"/>
        </w:rPr>
      </w:pPr>
      <w:ins w:id="17474"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47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76" w:author="Rapporteur" w:date="2018-07-10T06:45:00Z">
        <w:r w:rsidRPr="00390CF2" w:rsidDel="00B13C66">
          <w:rPr>
            <w:highlight w:val="cyan"/>
          </w:rPr>
          <w:tab/>
        </w:r>
        <w:r w:rsidRPr="00390CF2" w:rsidDel="00B13C66">
          <w:rPr>
            <w:highlight w:val="cyan"/>
          </w:rPr>
          <w:tab/>
        </w:r>
      </w:del>
      <w:ins w:id="17477" w:author="Rapporteur" w:date="2018-07-10T06:45:00Z">
        <w:r w:rsidRPr="00390CF2">
          <w:rPr>
            <w:highlight w:val="cyan"/>
          </w:rPr>
          <w:t>ReestablishmentInfo</w:t>
        </w:r>
      </w:ins>
      <w:del w:id="1747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479" w:author="Rapporteur" w:date="2018-07-10T06:45:00Z"/>
          <w:highlight w:val="cyan"/>
        </w:rPr>
      </w:pPr>
      <w:del w:id="1748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481" w:author="Rapporteur" w:date="2018-07-10T06:45:00Z"/>
          <w:highlight w:val="cyan"/>
        </w:rPr>
      </w:pPr>
      <w:del w:id="1748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483" w:author="Rapporteur" w:date="2018-07-10T06:45:00Z"/>
          <w:highlight w:val="cyan"/>
        </w:rPr>
      </w:pPr>
      <w:del w:id="1748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48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8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8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488" w:author="Rapporteur" w:date="2018-07-10T06:44:00Z"/>
          <w:color w:val="808080"/>
          <w:highlight w:val="cyan"/>
        </w:rPr>
      </w:pPr>
      <w:del w:id="1748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490" w:author="Rapporteur ASN1 SA" w:date="2018-07-09T18:16:00Z"/>
          <w:highlight w:val="cyan"/>
        </w:rPr>
      </w:pPr>
      <w:r w:rsidRPr="00390CF2">
        <w:rPr>
          <w:highlight w:val="cyan"/>
        </w:rPr>
        <w:tab/>
        <w:t>...</w:t>
      </w:r>
      <w:ins w:id="17491" w:author="Rapporteur ASN1 SA" w:date="2018-07-09T18:16:00Z">
        <w:r w:rsidRPr="00390CF2">
          <w:rPr>
            <w:highlight w:val="cyan"/>
          </w:rPr>
          <w:t>,</w:t>
        </w:r>
      </w:ins>
    </w:p>
    <w:p w14:paraId="1B44F6A2" w14:textId="77777777" w:rsidR="000805DB" w:rsidRPr="00390CF2" w:rsidRDefault="000805DB" w:rsidP="000805DB">
      <w:pPr>
        <w:pStyle w:val="PL"/>
        <w:rPr>
          <w:ins w:id="17492" w:author="Rapporteur ASN1 SA" w:date="2018-07-09T18:16:00Z"/>
          <w:highlight w:val="cyan"/>
          <w:lang w:val="en-US"/>
        </w:rPr>
      </w:pPr>
      <w:ins w:id="1749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494" w:author="Rapporteur ASN1 SA" w:date="2018-07-09T18:16:00Z"/>
          <w:highlight w:val="cyan"/>
        </w:rPr>
      </w:pPr>
      <w:ins w:id="17495" w:author="Rapporteur ASN1 SA" w:date="2018-07-09T18:16:00Z">
        <w:r w:rsidRPr="00390CF2">
          <w:rPr>
            <w:highlight w:val="cyan"/>
            <w:lang w:val="en-US"/>
          </w:rPr>
          <w:tab/>
          <w:t>]]</w:t>
        </w:r>
      </w:ins>
    </w:p>
    <w:p w14:paraId="555E1289" w14:textId="77777777" w:rsidR="000805DB" w:rsidRPr="00390CF2" w:rsidRDefault="000805DB" w:rsidP="000805DB">
      <w:pPr>
        <w:pStyle w:val="PL"/>
        <w:rPr>
          <w:ins w:id="17496" w:author="Rapporteur" w:date="2018-07-10T06:42:00Z"/>
          <w:highlight w:val="cyan"/>
        </w:rPr>
      </w:pPr>
      <w:r w:rsidRPr="00390CF2">
        <w:rPr>
          <w:highlight w:val="cyan"/>
        </w:rPr>
        <w:t>}</w:t>
      </w:r>
    </w:p>
    <w:p w14:paraId="14F9EE3C" w14:textId="77777777" w:rsidR="000805DB" w:rsidRPr="00390CF2" w:rsidRDefault="000805DB" w:rsidP="000805DB">
      <w:pPr>
        <w:pStyle w:val="PL"/>
        <w:rPr>
          <w:ins w:id="17497" w:author="Rapporteur" w:date="2018-07-10T06:42:00Z"/>
          <w:highlight w:val="cyan"/>
        </w:rPr>
      </w:pPr>
    </w:p>
    <w:p w14:paraId="53352CD1" w14:textId="77777777" w:rsidR="000805DB" w:rsidRPr="00390CF2" w:rsidRDefault="000805DB" w:rsidP="000805DB">
      <w:pPr>
        <w:pStyle w:val="PL"/>
        <w:rPr>
          <w:ins w:id="17498" w:author="Rapporteur" w:date="2018-07-10T06:42:00Z"/>
          <w:highlight w:val="cyan"/>
        </w:rPr>
      </w:pPr>
      <w:ins w:id="1749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500" w:author="Rapporteur" w:date="2018-07-10T06:42:00Z"/>
          <w:highlight w:val="cyan"/>
        </w:rPr>
      </w:pPr>
      <w:ins w:id="1750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502" w:author="Rapporteur" w:date="2018-07-10T06:43:00Z">
        <w:r w:rsidRPr="00390CF2">
          <w:rPr>
            <w:highlight w:val="cyan"/>
          </w:rPr>
          <w:tab/>
        </w:r>
        <w:r w:rsidRPr="00390CF2">
          <w:rPr>
            <w:highlight w:val="cyan"/>
          </w:rPr>
          <w:tab/>
        </w:r>
      </w:ins>
      <w:ins w:id="17503" w:author="Rapporteur" w:date="2018-07-10T06:42:00Z">
        <w:r w:rsidRPr="00390CF2">
          <w:rPr>
            <w:highlight w:val="cyan"/>
          </w:rPr>
          <w:t>PhysCellId,</w:t>
        </w:r>
      </w:ins>
    </w:p>
    <w:p w14:paraId="7423ACBE" w14:textId="77777777" w:rsidR="000805DB" w:rsidRPr="00390CF2" w:rsidRDefault="000805DB" w:rsidP="000805DB">
      <w:pPr>
        <w:pStyle w:val="PL"/>
        <w:rPr>
          <w:ins w:id="17504" w:author="Rapporteur" w:date="2018-07-10T06:42:00Z"/>
          <w:highlight w:val="cyan"/>
        </w:rPr>
      </w:pPr>
      <w:ins w:id="17505"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506" w:author="Rapporteur" w:date="2018-07-10T06:43:00Z">
        <w:r w:rsidRPr="00390CF2">
          <w:rPr>
            <w:highlight w:val="cyan"/>
          </w:rPr>
          <w:tab/>
        </w:r>
        <w:r w:rsidRPr="00390CF2">
          <w:rPr>
            <w:highlight w:val="cyan"/>
          </w:rPr>
          <w:tab/>
        </w:r>
      </w:ins>
      <w:ins w:id="17507" w:author="Rapporteur" w:date="2018-07-10T06:42:00Z">
        <w:r w:rsidRPr="00390CF2">
          <w:rPr>
            <w:highlight w:val="cyan"/>
          </w:rPr>
          <w:t>ShortMAC-I,</w:t>
        </w:r>
      </w:ins>
    </w:p>
    <w:p w14:paraId="17A6DEFA" w14:textId="77777777" w:rsidR="000805DB" w:rsidRPr="00390CF2" w:rsidRDefault="000805DB" w:rsidP="000805DB">
      <w:pPr>
        <w:pStyle w:val="PL"/>
        <w:rPr>
          <w:ins w:id="17508" w:author="Rapporteur" w:date="2018-07-10T06:42:00Z"/>
          <w:highlight w:val="cyan"/>
        </w:rPr>
      </w:pPr>
      <w:ins w:id="17509" w:author="Rapporteur" w:date="2018-07-10T06:42:00Z">
        <w:r w:rsidRPr="00390CF2">
          <w:rPr>
            <w:highlight w:val="cyan"/>
          </w:rPr>
          <w:tab/>
          <w:t>additionalReestabInfoList</w:t>
        </w:r>
        <w:r w:rsidRPr="00390CF2">
          <w:rPr>
            <w:highlight w:val="cyan"/>
          </w:rPr>
          <w:tab/>
        </w:r>
        <w:r w:rsidRPr="00390CF2">
          <w:rPr>
            <w:highlight w:val="cyan"/>
          </w:rPr>
          <w:tab/>
        </w:r>
      </w:ins>
      <w:ins w:id="17510" w:author="Rapporteur" w:date="2018-07-10T06:43:00Z">
        <w:r w:rsidRPr="00390CF2">
          <w:rPr>
            <w:highlight w:val="cyan"/>
          </w:rPr>
          <w:tab/>
        </w:r>
        <w:r w:rsidRPr="00390CF2">
          <w:rPr>
            <w:highlight w:val="cyan"/>
          </w:rPr>
          <w:tab/>
        </w:r>
      </w:ins>
      <w:ins w:id="1751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512"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513"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51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1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1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1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1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1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2"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52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1"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53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0"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541" w:author="Rapporteur SA ASN1" w:date="2018-07-10T23:07:00Z"/>
          <w:highlight w:val="cyan"/>
        </w:rPr>
      </w:pPr>
    </w:p>
    <w:p w14:paraId="447C0658" w14:textId="77777777" w:rsidR="000805DB" w:rsidRPr="00390CF2" w:rsidRDefault="000805DB" w:rsidP="000805DB">
      <w:pPr>
        <w:pStyle w:val="NO"/>
        <w:rPr>
          <w:ins w:id="17542" w:author="Rapporteur SA ASN1" w:date="2018-07-10T23:07:00Z"/>
          <w:rFonts w:eastAsia="SimSun"/>
          <w:highlight w:val="cyan"/>
          <w:lang w:eastAsia="ko-KR"/>
        </w:rPr>
      </w:pPr>
      <w:ins w:id="1754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544" w:author="Rapporteur SA ASN1" w:date="2018-07-10T23:07:00Z"/>
        </w:trPr>
        <w:tc>
          <w:tcPr>
            <w:tcW w:w="2763" w:type="dxa"/>
            <w:noWrap/>
            <w:hideMark/>
          </w:tcPr>
          <w:p w14:paraId="650C31E3" w14:textId="77777777" w:rsidR="000805DB" w:rsidRPr="00390CF2" w:rsidRDefault="000805DB" w:rsidP="00526540">
            <w:pPr>
              <w:pStyle w:val="TAH"/>
              <w:rPr>
                <w:ins w:id="17545" w:author="Rapporteur SA ASN1" w:date="2018-07-10T23:07:00Z"/>
                <w:highlight w:val="cyan"/>
              </w:rPr>
            </w:pPr>
            <w:ins w:id="17546" w:author="Rapporteur SA ASN1" w:date="2018-07-10T23:07:00Z">
              <w:r w:rsidRPr="00390CF2">
                <w:rPr>
                  <w:rFonts w:eastAsia="SimSun"/>
                  <w:highlight w:val="cyan"/>
                </w:rPr>
                <w:lastRenderedPageBreak/>
                <w:t>Source RAT</w:t>
              </w:r>
            </w:ins>
          </w:p>
        </w:tc>
        <w:tc>
          <w:tcPr>
            <w:tcW w:w="2763" w:type="dxa"/>
            <w:hideMark/>
          </w:tcPr>
          <w:p w14:paraId="1FE2BC17" w14:textId="77777777" w:rsidR="000805DB" w:rsidRPr="00390CF2" w:rsidRDefault="000805DB" w:rsidP="00526540">
            <w:pPr>
              <w:pStyle w:val="TAH"/>
              <w:rPr>
                <w:ins w:id="17547" w:author="Rapporteur SA ASN1" w:date="2018-07-10T23:07:00Z"/>
                <w:highlight w:val="cyan"/>
              </w:rPr>
            </w:pPr>
            <w:ins w:id="17548"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7549" w:author="Rapporteur SA ASN1" w:date="2018-07-10T23:07:00Z"/>
                <w:highlight w:val="cyan"/>
              </w:rPr>
            </w:pPr>
            <w:ins w:id="17550"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7551" w:author="Rapporteur SA ASN1" w:date="2018-07-10T23:07:00Z"/>
                <w:highlight w:val="cyan"/>
              </w:rPr>
            </w:pPr>
            <w:ins w:id="17552" w:author="Rapporteur SA ASN1" w:date="2018-07-10T23:07:00Z">
              <w:r w:rsidRPr="00390CF2">
                <w:rPr>
                  <w:rFonts w:eastAsia="SimSun"/>
                  <w:highlight w:val="cyan"/>
                </w:rPr>
                <w:t>MR-DC capabilities</w:t>
              </w:r>
            </w:ins>
          </w:p>
        </w:tc>
      </w:tr>
      <w:tr w:rsidR="000805DB" w:rsidRPr="00390CF2" w14:paraId="0D8C4311" w14:textId="77777777" w:rsidTr="00526540">
        <w:trPr>
          <w:ins w:id="17553" w:author="Rapporteur SA ASN1" w:date="2018-07-10T23:07:00Z"/>
        </w:trPr>
        <w:tc>
          <w:tcPr>
            <w:tcW w:w="2763" w:type="dxa"/>
            <w:noWrap/>
            <w:hideMark/>
          </w:tcPr>
          <w:p w14:paraId="08CAFE09" w14:textId="77777777" w:rsidR="000805DB" w:rsidRPr="00390CF2" w:rsidRDefault="000805DB" w:rsidP="00526540">
            <w:pPr>
              <w:pStyle w:val="TAL"/>
              <w:rPr>
                <w:ins w:id="17554" w:author="Rapporteur SA ASN1" w:date="2018-07-10T23:07:00Z"/>
                <w:highlight w:val="cyan"/>
                <w:lang w:val="en-GB" w:eastAsia="en-GB"/>
              </w:rPr>
            </w:pPr>
            <w:ins w:id="17555"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7556" w:author="Rapporteur SA ASN1" w:date="2018-07-10T23:07:00Z"/>
                <w:highlight w:val="cyan"/>
                <w:lang w:val="en-GB" w:eastAsia="en-GB"/>
              </w:rPr>
            </w:pPr>
            <w:ins w:id="17557"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7558" w:author="Rapporteur SA ASN1" w:date="2018-07-10T23:07:00Z"/>
                <w:highlight w:val="cyan"/>
                <w:lang w:val="en-GB" w:eastAsia="en-GB"/>
              </w:rPr>
            </w:pPr>
            <w:ins w:id="17559"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7560" w:author="Rapporteur SA ASN1" w:date="2018-07-10T23:07:00Z"/>
                <w:highlight w:val="cyan"/>
                <w:lang w:val="en-GB" w:eastAsia="en-GB"/>
              </w:rPr>
            </w:pPr>
            <w:ins w:id="17561"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7562" w:author="Rapporteur SA ASN1" w:date="2018-07-10T23:07:00Z"/>
        </w:trPr>
        <w:tc>
          <w:tcPr>
            <w:tcW w:w="2763" w:type="dxa"/>
            <w:noWrap/>
            <w:hideMark/>
          </w:tcPr>
          <w:p w14:paraId="58F59E25" w14:textId="77777777" w:rsidR="000805DB" w:rsidRPr="00390CF2" w:rsidRDefault="000805DB" w:rsidP="00526540">
            <w:pPr>
              <w:pStyle w:val="TAL"/>
              <w:rPr>
                <w:ins w:id="17563" w:author="Rapporteur SA ASN1" w:date="2018-07-10T23:07:00Z"/>
                <w:highlight w:val="cyan"/>
                <w:lang w:val="en-GB" w:eastAsia="en-GB"/>
              </w:rPr>
            </w:pPr>
            <w:ins w:id="17564"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7565" w:author="Rapporteur SA ASN1" w:date="2018-07-10T23:07:00Z"/>
                <w:rFonts w:eastAsia="SimSun"/>
                <w:highlight w:val="cyan"/>
                <w:lang w:val="en-GB" w:eastAsia="ko-KR"/>
              </w:rPr>
            </w:pPr>
            <w:ins w:id="17566"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7567" w:author="Rapporteur SA ASN1" w:date="2018-07-10T23:07:00Z"/>
                <w:highlight w:val="cyan"/>
                <w:lang w:val="en-GB" w:eastAsia="en-GB"/>
              </w:rPr>
            </w:pPr>
            <w:ins w:id="17568"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7569" w:author="Rapporteur SA ASN1" w:date="2018-07-10T23:07:00Z"/>
                <w:highlight w:val="cyan"/>
                <w:lang w:val="en-GB" w:eastAsia="en-GB"/>
              </w:rPr>
            </w:pPr>
            <w:ins w:id="17570"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7571" w:name="_Toc510018773"/>
      <w:r w:rsidRPr="00390CF2">
        <w:rPr>
          <w:highlight w:val="cyan"/>
        </w:rPr>
        <w:t>–</w:t>
      </w:r>
      <w:r w:rsidRPr="00390CF2">
        <w:rPr>
          <w:highlight w:val="cyan"/>
        </w:rPr>
        <w:tab/>
      </w:r>
      <w:r w:rsidRPr="00390CF2">
        <w:rPr>
          <w:i/>
          <w:highlight w:val="cyan"/>
        </w:rPr>
        <w:t>CG-Config</w:t>
      </w:r>
      <w:bookmarkEnd w:id="17571"/>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57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73" w:author="Rapporteur" w:date="2018-07-10T07:11:00Z">
        <w:r w:rsidRPr="00390CF2">
          <w:rPr>
            <w:highlight w:val="cyan"/>
          </w:rPr>
          <w:t>foSN</w:t>
        </w:r>
      </w:ins>
      <w:del w:id="1757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572"/>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75" w:author="Rapporteur" w:date="2018-07-10T07:12:00Z">
        <w:r w:rsidRPr="00390CF2">
          <w:rPr>
            <w:highlight w:val="cyan"/>
          </w:rPr>
          <w:t>foSN</w:t>
        </w:r>
      </w:ins>
      <w:del w:id="1757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lastRenderedPageBreak/>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7577" w:author="Rapporteur" w:date="2018-07-10T07:13:00Z"/>
          <w:highlight w:val="cyan"/>
        </w:rPr>
      </w:pPr>
      <w:ins w:id="1757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579" w:author="Rapporteur" w:date="2018-07-10T07:13:00Z"/>
          <w:highlight w:val="cyan"/>
        </w:rPr>
      </w:pPr>
      <w:ins w:id="1758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581" w:author="Rapporteur" w:date="2018-07-10T07:13:00Z"/>
          <w:highlight w:val="cyan"/>
        </w:rPr>
      </w:pPr>
      <w:ins w:id="1758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583" w:author="Rapporteur" w:date="2018-07-10T07:13:00Z"/>
          <w:highlight w:val="cyan"/>
        </w:rPr>
      </w:pPr>
      <w:ins w:id="17584" w:author="Rapporteur" w:date="2018-07-10T07:13:00Z">
        <w:r w:rsidRPr="00390CF2">
          <w:rPr>
            <w:highlight w:val="cyan"/>
          </w:rPr>
          <w:t>}</w:t>
        </w:r>
      </w:ins>
    </w:p>
    <w:p w14:paraId="4745A994" w14:textId="77777777" w:rsidR="000805DB" w:rsidRPr="00390CF2" w:rsidRDefault="000805DB" w:rsidP="000805DB">
      <w:pPr>
        <w:pStyle w:val="PL"/>
        <w:rPr>
          <w:ins w:id="17585"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86" w:author="Rapporteur" w:date="2018-07-10T07:19:00Z">
              <w:r w:rsidRPr="00390CF2">
                <w:rPr>
                  <w:highlight w:val="cyan"/>
                </w:rPr>
                <w:t xml:space="preserve">and corresponding feature sets </w:t>
              </w:r>
            </w:ins>
            <w:r w:rsidRPr="00390CF2">
              <w:rPr>
                <w:highlight w:val="cyan"/>
              </w:rPr>
              <w:t xml:space="preserve">which </w:t>
            </w:r>
            <w:del w:id="17587" w:author="Rapporteur" w:date="2018-07-10T07:19:00Z">
              <w:r w:rsidRPr="00390CF2" w:rsidDel="008D7EC4">
                <w:rPr>
                  <w:highlight w:val="cyan"/>
                </w:rPr>
                <w:delText xml:space="preserve">is </w:delText>
              </w:r>
            </w:del>
            <w:ins w:id="17588" w:author="Rapporteur" w:date="2018-07-10T07:19:00Z">
              <w:r w:rsidRPr="00390CF2">
                <w:rPr>
                  <w:highlight w:val="cyan"/>
                </w:rPr>
                <w:t>a</w:t>
              </w:r>
            </w:ins>
            <w:ins w:id="17589" w:author="Rapporteur" w:date="2018-07-10T07:20:00Z">
              <w:r w:rsidRPr="00390CF2">
                <w:rPr>
                  <w:highlight w:val="cyan"/>
                </w:rPr>
                <w:t>re</w:t>
              </w:r>
            </w:ins>
            <w:ins w:id="17590" w:author="Rapporteur" w:date="2018-07-10T07:19:00Z">
              <w:r w:rsidRPr="00390CF2">
                <w:rPr>
                  <w:highlight w:val="cyan"/>
                </w:rPr>
                <w:t xml:space="preserve"> </w:t>
              </w:r>
            </w:ins>
            <w:r w:rsidRPr="00390CF2">
              <w:rPr>
                <w:highlight w:val="cyan"/>
              </w:rPr>
              <w:t xml:space="preserve">forbidden to use by MN. </w:t>
            </w:r>
            <w:del w:id="17591"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59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593"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594"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759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596" w:author="Rapporteur" w:date="2018-07-10T07:16:00Z"/>
                <w:rFonts w:eastAsia="Calibri"/>
                <w:highlight w:val="cyan"/>
              </w:rPr>
            </w:pPr>
            <w:ins w:id="17597" w:author="Rapporteur" w:date="2018-07-10T07:16:00Z">
              <w:r w:rsidRPr="00390CF2">
                <w:rPr>
                  <w:i/>
                  <w:highlight w:val="cyan"/>
                </w:rPr>
                <w:lastRenderedPageBreak/>
                <w:t>BandCombinationInfoSN field descriptions</w:t>
              </w:r>
            </w:ins>
          </w:p>
        </w:tc>
      </w:tr>
      <w:tr w:rsidR="000805DB" w:rsidRPr="00390CF2" w14:paraId="380AC48D" w14:textId="77777777" w:rsidTr="00526540">
        <w:trPr>
          <w:ins w:id="1759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599" w:author="Rapporteur" w:date="2018-07-10T07:16:00Z"/>
                <w:rFonts w:eastAsia="Calibri"/>
                <w:highlight w:val="cyan"/>
              </w:rPr>
            </w:pPr>
            <w:ins w:id="17600" w:author="Rapporteur" w:date="2018-07-10T07:16:00Z">
              <w:r w:rsidRPr="00390CF2">
                <w:rPr>
                  <w:b/>
                  <w:i/>
                  <w:highlight w:val="cyan"/>
                </w:rPr>
                <w:t>bandCombinationIndex</w:t>
              </w:r>
            </w:ins>
          </w:p>
          <w:p w14:paraId="07B7FA52" w14:textId="77777777" w:rsidR="000805DB" w:rsidRPr="00390CF2" w:rsidRDefault="000805DB" w:rsidP="00526540">
            <w:pPr>
              <w:pStyle w:val="TAL"/>
              <w:rPr>
                <w:ins w:id="17601" w:author="Rapporteur" w:date="2018-07-10T07:16:00Z"/>
                <w:rFonts w:eastAsia="Calibri"/>
                <w:highlight w:val="cyan"/>
              </w:rPr>
            </w:pPr>
            <w:ins w:id="17602"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60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604" w:author="Rapporteur" w:date="2018-07-10T07:16:00Z"/>
                <w:rFonts w:eastAsia="Calibri"/>
                <w:highlight w:val="cyan"/>
              </w:rPr>
            </w:pPr>
            <w:ins w:id="17605" w:author="Rapporteur" w:date="2018-07-10T07:16:00Z">
              <w:r w:rsidRPr="00390CF2">
                <w:rPr>
                  <w:b/>
                  <w:i/>
                  <w:highlight w:val="cyan"/>
                </w:rPr>
                <w:t>requestedFeatureSets</w:t>
              </w:r>
            </w:ins>
          </w:p>
          <w:p w14:paraId="2FBD56E7" w14:textId="77777777" w:rsidR="000805DB" w:rsidRPr="00390CF2" w:rsidRDefault="000805DB" w:rsidP="00526540">
            <w:pPr>
              <w:pStyle w:val="TAL"/>
              <w:rPr>
                <w:ins w:id="17606" w:author="Rapporteur" w:date="2018-07-10T07:16:00Z"/>
                <w:rFonts w:eastAsia="Calibri"/>
                <w:highlight w:val="cyan"/>
              </w:rPr>
            </w:pPr>
            <w:ins w:id="17607"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7608" w:name="_Toc510018774"/>
      <w:r w:rsidRPr="00390CF2">
        <w:rPr>
          <w:i/>
          <w:highlight w:val="cyan"/>
        </w:rPr>
        <w:t>–</w:t>
      </w:r>
      <w:r w:rsidRPr="00390CF2">
        <w:rPr>
          <w:i/>
          <w:highlight w:val="cyan"/>
        </w:rPr>
        <w:tab/>
        <w:t>CG-ConfigInfo</w:t>
      </w:r>
      <w:bookmarkEnd w:id="17608"/>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609"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609"/>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610" w:author="Rapporteur" w:date="2018-07-10T07:21:00Z">
        <w:r w:rsidRPr="00390CF2">
          <w:rPr>
            <w:highlight w:val="cyan"/>
          </w:rPr>
          <w:t>fo</w:t>
        </w:r>
      </w:ins>
      <w:del w:id="17611"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612" w:name="_Hlk512849425"/>
      <w:r w:rsidRPr="00390CF2">
        <w:rPr>
          <w:highlight w:val="cyan"/>
        </w:rPr>
        <w:tab/>
      </w:r>
      <w:bookmarkStart w:id="17613" w:name="_Hlk512847101"/>
      <w:r w:rsidRPr="00390CF2">
        <w:rPr>
          <w:highlight w:val="cyan"/>
        </w:rPr>
        <w:t>maxMeasIdentitiesSCG-NR</w:t>
      </w:r>
      <w:bookmarkEnd w:id="17613"/>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612"/>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7614" w:author="Rapporteur" w:date="2018-07-10T07:22:00Z">
        <w:r w:rsidRPr="00390CF2">
          <w:rPr>
            <w:highlight w:val="cyan"/>
          </w:rPr>
          <w:t>fo</w:t>
        </w:r>
      </w:ins>
      <w:del w:id="17615" w:author="Rapporteur" w:date="2018-07-10T07:22:00Z">
        <w:r w:rsidRPr="00390CF2" w:rsidDel="008D7EC4">
          <w:rPr>
            <w:highlight w:val="cyan"/>
          </w:rPr>
          <w:delText>d</w:delText>
        </w:r>
      </w:del>
      <w:del w:id="17616"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617" w:author="Rapporteur" w:date="2018-07-10T07:22:00Z">
        <w:r w:rsidRPr="00390CF2">
          <w:rPr>
            <w:highlight w:val="cyan"/>
          </w:rPr>
          <w:t>fo</w:t>
        </w:r>
      </w:ins>
      <w:del w:id="17618"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7619" w:author="Rapporteur" w:date="2018-07-10T07:22:00Z"/>
          <w:highlight w:val="cyan"/>
        </w:rPr>
      </w:pPr>
      <w:ins w:id="17620"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621" w:author="Rapporteur" w:date="2018-07-10T07:22:00Z"/>
          <w:highlight w:val="cyan"/>
        </w:rPr>
      </w:pPr>
      <w:ins w:id="17622"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623" w:author="Rapporteur" w:date="2018-07-10T07:22:00Z"/>
          <w:highlight w:val="cyan"/>
        </w:rPr>
      </w:pPr>
      <w:ins w:id="17624"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625" w:author="Rapporteur" w:date="2018-07-10T07:22:00Z"/>
          <w:highlight w:val="cyan"/>
        </w:rPr>
      </w:pPr>
      <w:ins w:id="17626" w:author="Rapporteur" w:date="2018-07-10T07:22:00Z">
        <w:r w:rsidRPr="00390CF2">
          <w:rPr>
            <w:highlight w:val="cyan"/>
          </w:rPr>
          <w:t>}</w:t>
        </w:r>
      </w:ins>
    </w:p>
    <w:p w14:paraId="1157381F" w14:textId="77777777" w:rsidR="000805DB" w:rsidRPr="00390CF2" w:rsidRDefault="000805DB" w:rsidP="000805DB">
      <w:pPr>
        <w:pStyle w:val="PL"/>
        <w:rPr>
          <w:ins w:id="17627" w:author="Rapporteur" w:date="2018-07-10T07:22:00Z"/>
          <w:highlight w:val="cyan"/>
        </w:rPr>
      </w:pPr>
    </w:p>
    <w:p w14:paraId="5A10B754" w14:textId="77777777" w:rsidR="000805DB" w:rsidRPr="00390CF2" w:rsidRDefault="000805DB" w:rsidP="000805DB">
      <w:pPr>
        <w:pStyle w:val="PL"/>
        <w:rPr>
          <w:ins w:id="17628" w:author="Rapporteur" w:date="2018-07-10T07:22:00Z"/>
          <w:highlight w:val="cyan"/>
        </w:rPr>
      </w:pPr>
      <w:ins w:id="17629"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630"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631"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32" w:author="Rapporteur" w:date="2018-07-10T10:10:00Z">
              <w:r w:rsidRPr="00390CF2" w:rsidDel="00566742">
                <w:rPr>
                  <w:highlight w:val="cyan"/>
                </w:rPr>
                <w:delText xml:space="preserve">same </w:delText>
              </w:r>
            </w:del>
            <w:r w:rsidRPr="00390CF2">
              <w:rPr>
                <w:highlight w:val="cyan"/>
              </w:rPr>
              <w:t>LTE band combination</w:t>
            </w:r>
            <w:ins w:id="17633"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63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635"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636" w:name="_Hlk512598787"/>
            <w:r w:rsidRPr="00390CF2">
              <w:rPr>
                <w:highlight w:val="cyan"/>
                <w:lang w:val="en-US"/>
              </w:rPr>
              <w:t>Indicates the maximum number of allowed measurement identities that the SCG is allowed to configure</w:t>
            </w:r>
            <w:bookmarkEnd w:id="17636"/>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637"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38" w:author="Rapporteur" w:date="2018-07-10T10:14:00Z">
              <w:r w:rsidRPr="00390CF2">
                <w:rPr>
                  <w:highlight w:val="cyan"/>
                </w:rPr>
                <w:t xml:space="preserve"> </w:t>
              </w:r>
            </w:ins>
            <w:ins w:id="17639" w:author="Rapporteur" w:date="2018-07-10T10:15:00Z">
              <w:r w:rsidRPr="00390CF2">
                <w:rPr>
                  <w:highlight w:val="cyan"/>
                </w:rPr>
                <w:t xml:space="preserve">It is also used to indicate the PDCP duplication related information </w:t>
              </w:r>
            </w:ins>
            <w:ins w:id="17640" w:author="Rapporteur" w:date="2018-07-12T13:37:00Z">
              <w:r w:rsidRPr="00390CF2">
                <w:rPr>
                  <w:highlight w:val="cyan"/>
                </w:rPr>
                <w:t xml:space="preserve">(whether </w:t>
              </w:r>
            </w:ins>
            <w:ins w:id="17641" w:author="Rapporteur" w:date="2018-07-12T13:38:00Z">
              <w:r w:rsidRPr="00390CF2">
                <w:rPr>
                  <w:highlight w:val="cyan"/>
                </w:rPr>
                <w:t xml:space="preserve">duplication </w:t>
              </w:r>
            </w:ins>
            <w:ins w:id="17642" w:author="Rapporteur" w:date="2018-07-12T13:37:00Z">
              <w:r w:rsidRPr="00390CF2">
                <w:rPr>
                  <w:highlight w:val="cyan"/>
                </w:rPr>
                <w:t xml:space="preserve">is </w:t>
              </w:r>
            </w:ins>
            <w:ins w:id="17643" w:author="Rapporteur" w:date="2018-07-12T13:38:00Z">
              <w:r w:rsidRPr="00390CF2">
                <w:rPr>
                  <w:highlight w:val="cyan"/>
                </w:rPr>
                <w:t xml:space="preserve">configured and if so, </w:t>
              </w:r>
            </w:ins>
            <w:ins w:id="17644" w:author="Rapporteur" w:date="2018-07-12T13:37:00Z">
              <w:r w:rsidRPr="00390CF2">
                <w:rPr>
                  <w:highlight w:val="cyan"/>
                </w:rPr>
                <w:t>whether it is init</w:t>
              </w:r>
            </w:ins>
            <w:ins w:id="17645" w:author="Rapporteur" w:date="2018-07-12T13:38:00Z">
              <w:r w:rsidRPr="00390CF2">
                <w:rPr>
                  <w:highlight w:val="cyan"/>
                </w:rPr>
                <w:t>i</w:t>
              </w:r>
            </w:ins>
            <w:ins w:id="17646" w:author="Rapporteur" w:date="2018-07-12T13:37:00Z">
              <w:r w:rsidRPr="00390CF2">
                <w:rPr>
                  <w:highlight w:val="cyan"/>
                </w:rPr>
                <w:t xml:space="preserve">ally activated) </w:t>
              </w:r>
            </w:ins>
            <w:ins w:id="17647" w:author="Rapporteur" w:date="2018-07-10T10:15:00Z">
              <w:r w:rsidRPr="00390CF2">
                <w:rPr>
                  <w:highlight w:val="cyan"/>
                </w:rPr>
                <w:t>in SN Addition/Modification procedure.</w:t>
              </w:r>
            </w:ins>
            <w:bookmarkEnd w:id="17637"/>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648"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48"/>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649" w:author="Rapporteur" w:date="2018-07-10T07:23:00Z"/>
          <w:highlight w:val="cyan"/>
          <w:lang w:eastAsia="en-US"/>
        </w:rPr>
      </w:pPr>
    </w:p>
    <w:tbl>
      <w:tblPr>
        <w:tblStyle w:val="TableGrid"/>
        <w:tblW w:w="14312" w:type="dxa"/>
        <w:tblLook w:val="04A0" w:firstRow="1" w:lastRow="0" w:firstColumn="1" w:lastColumn="0" w:noHBand="0" w:noVBand="1"/>
        <w:tblPrChange w:id="17650" w:author="Rapporteur" w:date="2018-07-10T07:23:00Z">
          <w:tblPr>
            <w:tblStyle w:val="TableGrid"/>
            <w:tblW w:w="14173" w:type="dxa"/>
            <w:tblLook w:val="04A0" w:firstRow="1" w:lastRow="0" w:firstColumn="1" w:lastColumn="0" w:noHBand="0" w:noVBand="1"/>
          </w:tblPr>
        </w:tblPrChange>
      </w:tblPr>
      <w:tblGrid>
        <w:gridCol w:w="14312"/>
        <w:tblGridChange w:id="17651">
          <w:tblGrid>
            <w:gridCol w:w="14173"/>
          </w:tblGrid>
        </w:tblGridChange>
      </w:tblGrid>
      <w:tr w:rsidR="000805DB" w:rsidRPr="00390CF2" w14:paraId="6D01D6BF" w14:textId="77777777" w:rsidTr="00526540">
        <w:trPr>
          <w:ins w:id="1765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5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654" w:author="Rapporteur" w:date="2018-07-10T07:23:00Z"/>
                <w:rFonts w:eastAsia="Calibri"/>
                <w:highlight w:val="cyan"/>
              </w:rPr>
            </w:pPr>
            <w:ins w:id="17655" w:author="Rapporteur" w:date="2018-07-10T07:23:00Z">
              <w:r w:rsidRPr="00390CF2">
                <w:rPr>
                  <w:i/>
                  <w:highlight w:val="cyan"/>
                </w:rPr>
                <w:t>BandCombinationInfo field descriptions</w:t>
              </w:r>
            </w:ins>
          </w:p>
        </w:tc>
      </w:tr>
      <w:tr w:rsidR="000805DB" w:rsidRPr="00390CF2" w14:paraId="14D07F5F" w14:textId="77777777" w:rsidTr="00526540">
        <w:trPr>
          <w:ins w:id="1765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5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658" w:author="Rapporteur" w:date="2018-07-10T07:23:00Z"/>
                <w:rFonts w:eastAsia="Calibri"/>
                <w:highlight w:val="cyan"/>
              </w:rPr>
            </w:pPr>
            <w:ins w:id="17659" w:author="Rapporteur" w:date="2018-07-10T07:23:00Z">
              <w:r w:rsidRPr="00390CF2">
                <w:rPr>
                  <w:b/>
                  <w:i/>
                  <w:highlight w:val="cyan"/>
                </w:rPr>
                <w:t>allowedFeatureSetsList</w:t>
              </w:r>
            </w:ins>
          </w:p>
          <w:p w14:paraId="3F6B5CB6" w14:textId="77777777" w:rsidR="000805DB" w:rsidRPr="00390CF2" w:rsidRDefault="000805DB" w:rsidP="00526540">
            <w:pPr>
              <w:pStyle w:val="TAL"/>
              <w:rPr>
                <w:ins w:id="17660" w:author="Rapporteur" w:date="2018-07-10T07:23:00Z"/>
                <w:rFonts w:eastAsia="Calibri"/>
                <w:highlight w:val="cyan"/>
              </w:rPr>
            </w:pPr>
            <w:ins w:id="17661"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66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6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664" w:author="Rapporteur" w:date="2018-07-10T07:23:00Z"/>
                <w:rFonts w:eastAsia="Calibri"/>
                <w:highlight w:val="cyan"/>
              </w:rPr>
            </w:pPr>
            <w:ins w:id="17665" w:author="Rapporteur" w:date="2018-07-10T07:23:00Z">
              <w:r w:rsidRPr="00390CF2">
                <w:rPr>
                  <w:b/>
                  <w:i/>
                  <w:highlight w:val="cyan"/>
                </w:rPr>
                <w:t>bandCombinationIndex</w:t>
              </w:r>
            </w:ins>
          </w:p>
          <w:p w14:paraId="7B7BD39A" w14:textId="77777777" w:rsidR="000805DB" w:rsidRPr="00390CF2" w:rsidRDefault="000805DB" w:rsidP="00526540">
            <w:pPr>
              <w:pStyle w:val="TAL"/>
              <w:rPr>
                <w:ins w:id="17666" w:author="Rapporteur" w:date="2018-07-10T07:23:00Z"/>
                <w:rFonts w:eastAsia="Calibri"/>
                <w:highlight w:val="cyan"/>
              </w:rPr>
            </w:pPr>
            <w:ins w:id="17667"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7668" w:name="_Toc510018775"/>
      <w:bookmarkStart w:id="17669" w:name="_Hlk508957388"/>
      <w:r w:rsidRPr="00390CF2">
        <w:rPr>
          <w:highlight w:val="cyan"/>
        </w:rPr>
        <w:t>–</w:t>
      </w:r>
      <w:r w:rsidRPr="00390CF2">
        <w:rPr>
          <w:highlight w:val="cyan"/>
        </w:rPr>
        <w:tab/>
      </w:r>
      <w:r w:rsidRPr="00390CF2">
        <w:rPr>
          <w:i/>
          <w:highlight w:val="cyan"/>
        </w:rPr>
        <w:t>MeasurementTimingConfiguration</w:t>
      </w:r>
      <w:bookmarkEnd w:id="17668"/>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670" w:name="_Hlk512404840"/>
      <w:r w:rsidRPr="00390CF2">
        <w:rPr>
          <w:highlight w:val="cyan"/>
        </w:rPr>
        <w:t xml:space="preserve">Targeted for completion in Sept 2018. </w:t>
      </w:r>
      <w:bookmarkEnd w:id="17670"/>
      <w:r w:rsidRPr="00390CF2">
        <w:rPr>
          <w:highlight w:val="cyan"/>
        </w:rPr>
        <w:t>Usage and Direction need further RAN2 discussions.</w:t>
      </w:r>
    </w:p>
    <w:bookmarkEnd w:id="17669"/>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671" w:author="Rapporteur" w:date="2018-07-10T09:59:00Z">
        <w:r w:rsidRPr="00390CF2" w:rsidDel="00B47AFE">
          <w:rPr>
            <w:highlight w:val="cyan"/>
          </w:rPr>
          <w:delText>Secondary gNB to Master eNB</w:delText>
        </w:r>
      </w:del>
      <w:ins w:id="1767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7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67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67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67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67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77"/>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674"/>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67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67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68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681" w:author="Rapporteur" w:date="2018-07-10T10:23:00Z"/>
                <w:highlight w:val="cyan"/>
              </w:rPr>
            </w:pPr>
          </w:p>
        </w:tc>
      </w:tr>
      <w:tr w:rsidR="000805DB" w:rsidRPr="00390CF2" w:rsidDel="005D2229" w14:paraId="6C5B67EA" w14:textId="77777777" w:rsidTr="00526540">
        <w:trPr>
          <w:cantSplit/>
          <w:trHeight w:val="240"/>
          <w:del w:id="1768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68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684" w:author="Rapporteur" w:date="2018-07-10T10:23:00Z"/>
                <w:rFonts w:cs="Arial"/>
                <w:iCs/>
                <w:szCs w:val="18"/>
                <w:highlight w:val="cyan"/>
              </w:rPr>
            </w:pPr>
          </w:p>
        </w:tc>
      </w:tr>
    </w:tbl>
    <w:p w14:paraId="09AE5A92" w14:textId="77777777" w:rsidR="000805DB" w:rsidRPr="00390CF2" w:rsidDel="005D2229" w:rsidRDefault="000805DB" w:rsidP="000805DB">
      <w:pPr>
        <w:rPr>
          <w:del w:id="17685"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7686" w:name="_Toc510018776"/>
      <w:r w:rsidRPr="00390CF2">
        <w:rPr>
          <w:noProof/>
          <w:highlight w:val="cyan"/>
        </w:rPr>
        <w:t>11.3</w:t>
      </w:r>
      <w:r w:rsidRPr="00390CF2">
        <w:rPr>
          <w:noProof/>
          <w:highlight w:val="cyan"/>
        </w:rPr>
        <w:tab/>
        <w:t>Inter-node RRC information element definitions</w:t>
      </w:r>
      <w:bookmarkEnd w:id="17686"/>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768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87"/>
    </w:p>
    <w:p w14:paraId="54006003" w14:textId="77777777" w:rsidR="000805DB" w:rsidRPr="00390CF2" w:rsidRDefault="000805DB" w:rsidP="000805DB">
      <w:pPr>
        <w:pStyle w:val="Heading4"/>
        <w:rPr>
          <w:highlight w:val="cyan"/>
        </w:rPr>
      </w:pPr>
      <w:bookmarkStart w:id="17688" w:name="_Toc510018779"/>
      <w:r w:rsidRPr="00390CF2">
        <w:rPr>
          <w:highlight w:val="cyan"/>
        </w:rPr>
        <w:t>–</w:t>
      </w:r>
      <w:r w:rsidRPr="00390CF2">
        <w:rPr>
          <w:highlight w:val="cyan"/>
        </w:rPr>
        <w:tab/>
        <w:t>Multiplicity and type constraints definitions</w:t>
      </w:r>
      <w:bookmarkEnd w:id="17688"/>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768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89"/>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7690"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90"/>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6.75pt;height:138.4pt;visibility:visible;mso-wrap-style:square;mso-width-percent:0;mso-height-percent:0;mso-width-percent:0;mso-height-percent:0" o:ole="">
            <v:imagedata r:id="rId156" o:title=""/>
            <o:lock v:ext="edit" rotation="t" cropping="t" verticies="t" grouping="t"/>
          </v:shape>
          <o:OLEObject Type="Embed" ProgID="Visio.Drawing.11" ShapeID="Object 70" DrawAspect="Content" ObjectID="_1595283267" r:id="rId157"/>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7691" w:name="_Toc510018782"/>
      <w:bookmarkStart w:id="17692" w:name="historyclause"/>
      <w:r w:rsidRPr="00390CF2">
        <w:rPr>
          <w:highlight w:val="cyan"/>
        </w:rPr>
        <w:t>Annex A (informative):</w:t>
      </w:r>
      <w:r w:rsidRPr="00390CF2">
        <w:rPr>
          <w:highlight w:val="cyan"/>
        </w:rPr>
        <w:tab/>
        <w:t>Guidelines, mainly on use of ASN.1</w:t>
      </w:r>
      <w:bookmarkEnd w:id="17691"/>
    </w:p>
    <w:p w14:paraId="32C7B9A3" w14:textId="77777777" w:rsidR="000805DB" w:rsidRPr="00390CF2" w:rsidRDefault="000805DB" w:rsidP="000805DB">
      <w:pPr>
        <w:pStyle w:val="Heading1"/>
        <w:rPr>
          <w:highlight w:val="cyan"/>
        </w:rPr>
      </w:pPr>
      <w:bookmarkStart w:id="17693" w:name="_Toc510018783"/>
      <w:r w:rsidRPr="00390CF2">
        <w:rPr>
          <w:highlight w:val="cyan"/>
        </w:rPr>
        <w:t>A.1</w:t>
      </w:r>
      <w:r w:rsidRPr="00390CF2">
        <w:rPr>
          <w:highlight w:val="cyan"/>
        </w:rPr>
        <w:tab/>
        <w:t>Introduction</w:t>
      </w:r>
      <w:bookmarkEnd w:id="17693"/>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7694" w:name="_Toc510018784"/>
      <w:r w:rsidRPr="00390CF2">
        <w:rPr>
          <w:highlight w:val="cyan"/>
        </w:rPr>
        <w:lastRenderedPageBreak/>
        <w:t>A.2</w:t>
      </w:r>
      <w:r w:rsidRPr="00390CF2">
        <w:rPr>
          <w:highlight w:val="cyan"/>
        </w:rPr>
        <w:tab/>
        <w:t>Procedural specification</w:t>
      </w:r>
      <w:bookmarkEnd w:id="17694"/>
    </w:p>
    <w:p w14:paraId="70D9BAC7" w14:textId="77777777" w:rsidR="000805DB" w:rsidRPr="00390CF2" w:rsidRDefault="000805DB" w:rsidP="000805DB">
      <w:pPr>
        <w:pStyle w:val="Heading2"/>
        <w:rPr>
          <w:highlight w:val="cyan"/>
        </w:rPr>
      </w:pPr>
      <w:bookmarkStart w:id="17695" w:name="_Toc510018785"/>
      <w:r w:rsidRPr="00390CF2">
        <w:rPr>
          <w:highlight w:val="cyan"/>
        </w:rPr>
        <w:t>A.2.1</w:t>
      </w:r>
      <w:r w:rsidRPr="00390CF2">
        <w:rPr>
          <w:highlight w:val="cyan"/>
        </w:rPr>
        <w:tab/>
        <w:t>General principles</w:t>
      </w:r>
      <w:bookmarkEnd w:id="17695"/>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7696" w:name="_Toc510018786"/>
      <w:r w:rsidRPr="00390CF2">
        <w:rPr>
          <w:highlight w:val="cyan"/>
        </w:rPr>
        <w:t>A.2.2</w:t>
      </w:r>
      <w:r w:rsidRPr="00390CF2">
        <w:rPr>
          <w:highlight w:val="cyan"/>
        </w:rPr>
        <w:tab/>
        <w:t>More detailed aspects</w:t>
      </w:r>
      <w:bookmarkEnd w:id="17696"/>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7697" w:name="_Toc510018787"/>
      <w:r w:rsidRPr="00390CF2">
        <w:rPr>
          <w:highlight w:val="cyan"/>
        </w:rPr>
        <w:t>A.3</w:t>
      </w:r>
      <w:r w:rsidRPr="00390CF2">
        <w:rPr>
          <w:highlight w:val="cyan"/>
        </w:rPr>
        <w:tab/>
        <w:t>PDU specification</w:t>
      </w:r>
      <w:bookmarkEnd w:id="17697"/>
    </w:p>
    <w:p w14:paraId="06222742" w14:textId="77777777" w:rsidR="000805DB" w:rsidRPr="00390CF2" w:rsidRDefault="000805DB" w:rsidP="000805DB">
      <w:pPr>
        <w:pStyle w:val="Heading2"/>
        <w:rPr>
          <w:highlight w:val="cyan"/>
        </w:rPr>
      </w:pPr>
      <w:bookmarkStart w:id="17698" w:name="_Toc510018788"/>
      <w:r w:rsidRPr="00390CF2">
        <w:rPr>
          <w:highlight w:val="cyan"/>
        </w:rPr>
        <w:t>A.3.1</w:t>
      </w:r>
      <w:r w:rsidRPr="00390CF2">
        <w:rPr>
          <w:highlight w:val="cyan"/>
        </w:rPr>
        <w:tab/>
        <w:t>General principles</w:t>
      </w:r>
      <w:bookmarkEnd w:id="17698"/>
    </w:p>
    <w:p w14:paraId="6748C945" w14:textId="77777777" w:rsidR="000805DB" w:rsidRPr="00390CF2" w:rsidRDefault="000805DB" w:rsidP="000805DB">
      <w:pPr>
        <w:pStyle w:val="Heading3"/>
        <w:rPr>
          <w:highlight w:val="cyan"/>
        </w:rPr>
      </w:pPr>
      <w:bookmarkStart w:id="17699" w:name="_Toc510018789"/>
      <w:r w:rsidRPr="00390CF2">
        <w:rPr>
          <w:highlight w:val="cyan"/>
        </w:rPr>
        <w:t>A.3.1.1</w:t>
      </w:r>
      <w:r w:rsidRPr="00390CF2">
        <w:rPr>
          <w:highlight w:val="cyan"/>
        </w:rPr>
        <w:tab/>
        <w:t>ASN.1 sections</w:t>
      </w:r>
      <w:bookmarkEnd w:id="17699"/>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7700" w:name="_Toc510018790"/>
      <w:r w:rsidRPr="00390CF2">
        <w:rPr>
          <w:highlight w:val="cyan"/>
        </w:rPr>
        <w:t>A.3.1.2</w:t>
      </w:r>
      <w:r w:rsidRPr="00390CF2">
        <w:rPr>
          <w:highlight w:val="cyan"/>
        </w:rPr>
        <w:tab/>
        <w:t>ASN.1 identifier naming conventions</w:t>
      </w:r>
      <w:bookmarkEnd w:id="17700"/>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7701" w:name="_Toc510018791"/>
      <w:r w:rsidRPr="00390CF2">
        <w:rPr>
          <w:highlight w:val="cyan"/>
        </w:rPr>
        <w:t>A.3.1.3</w:t>
      </w:r>
      <w:r w:rsidRPr="00390CF2">
        <w:rPr>
          <w:highlight w:val="cyan"/>
        </w:rPr>
        <w:tab/>
        <w:t>Text references using ASN.1 identifiers</w:t>
      </w:r>
      <w:bookmarkEnd w:id="17701"/>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7702" w:name="_Toc510018792"/>
      <w:r w:rsidRPr="00390CF2">
        <w:rPr>
          <w:highlight w:val="cyan"/>
        </w:rPr>
        <w:t>A.3.2</w:t>
      </w:r>
      <w:r w:rsidRPr="00390CF2">
        <w:rPr>
          <w:highlight w:val="cyan"/>
        </w:rPr>
        <w:tab/>
        <w:t>High-level message structure</w:t>
      </w:r>
      <w:bookmarkEnd w:id="17702"/>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7703" w:name="_Toc510018793"/>
      <w:r w:rsidRPr="00390CF2">
        <w:rPr>
          <w:highlight w:val="cyan"/>
        </w:rPr>
        <w:t>A.3.3</w:t>
      </w:r>
      <w:r w:rsidRPr="00390CF2">
        <w:rPr>
          <w:highlight w:val="cyan"/>
        </w:rPr>
        <w:tab/>
        <w:t>Message definition</w:t>
      </w:r>
      <w:bookmarkEnd w:id="17703"/>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7704" w:name="_Toc510018794"/>
      <w:r w:rsidRPr="00390CF2">
        <w:rPr>
          <w:highlight w:val="cyan"/>
        </w:rPr>
        <w:t>A.3.4</w:t>
      </w:r>
      <w:r w:rsidRPr="00390CF2">
        <w:rPr>
          <w:highlight w:val="cyan"/>
        </w:rPr>
        <w:tab/>
        <w:t>Information elements</w:t>
      </w:r>
      <w:bookmarkEnd w:id="17704"/>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7705" w:name="_Toc510018795"/>
      <w:r w:rsidRPr="00390CF2">
        <w:rPr>
          <w:highlight w:val="cyan"/>
        </w:rPr>
        <w:t>A.3.5</w:t>
      </w:r>
      <w:r w:rsidRPr="00390CF2">
        <w:rPr>
          <w:highlight w:val="cyan"/>
        </w:rPr>
        <w:tab/>
        <w:t>Fields with optional presence</w:t>
      </w:r>
      <w:bookmarkEnd w:id="17705"/>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7706" w:name="_Toc510018796"/>
      <w:r w:rsidRPr="00390CF2">
        <w:rPr>
          <w:highlight w:val="cyan"/>
        </w:rPr>
        <w:t>A.3.6</w:t>
      </w:r>
      <w:r w:rsidRPr="00390CF2">
        <w:rPr>
          <w:highlight w:val="cyan"/>
        </w:rPr>
        <w:tab/>
        <w:t>Fields with conditional presence</w:t>
      </w:r>
      <w:bookmarkEnd w:id="17706"/>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7707" w:name="_Toc510018797"/>
      <w:r w:rsidRPr="00390CF2">
        <w:rPr>
          <w:highlight w:val="cyan"/>
        </w:rPr>
        <w:lastRenderedPageBreak/>
        <w:t>A.3.7</w:t>
      </w:r>
      <w:r w:rsidRPr="00390CF2">
        <w:rPr>
          <w:highlight w:val="cyan"/>
        </w:rPr>
        <w:tab/>
        <w:t>Guidelines on use of lists with elements of SEQUENCE type</w:t>
      </w:r>
      <w:bookmarkEnd w:id="17707"/>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7708" w:name="_Toc510018798"/>
      <w:r w:rsidRPr="00390CF2">
        <w:rPr>
          <w:noProof/>
          <w:highlight w:val="cyan"/>
          <w:lang w:eastAsia="sv-SE"/>
        </w:rPr>
        <w:t>A.3.8</w:t>
      </w:r>
      <w:r w:rsidRPr="00390CF2">
        <w:rPr>
          <w:noProof/>
          <w:highlight w:val="cyan"/>
          <w:lang w:eastAsia="sv-SE"/>
        </w:rPr>
        <w:tab/>
        <w:t>Guidelines on use of parameterised SetupRelease type</w:t>
      </w:r>
      <w:bookmarkEnd w:id="17708"/>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7709" w:name="_Toc510018799"/>
      <w:r w:rsidRPr="00390CF2">
        <w:rPr>
          <w:highlight w:val="cyan"/>
        </w:rPr>
        <w:t>A.3.9</w:t>
      </w:r>
      <w:r w:rsidRPr="00390CF2">
        <w:rPr>
          <w:highlight w:val="cyan"/>
        </w:rPr>
        <w:tab/>
        <w:t>Guidelines on use of ToAddModList and ToReleaseList</w:t>
      </w:r>
      <w:bookmarkEnd w:id="17709"/>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lastRenderedPageBreak/>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7710" w:name="_Toc510018800"/>
      <w:r w:rsidRPr="00390CF2">
        <w:rPr>
          <w:highlight w:val="cyan"/>
        </w:rPr>
        <w:lastRenderedPageBreak/>
        <w:t>A.4</w:t>
      </w:r>
      <w:r w:rsidRPr="00390CF2">
        <w:rPr>
          <w:highlight w:val="cyan"/>
        </w:rPr>
        <w:tab/>
        <w:t>Extension of the PDU specifications</w:t>
      </w:r>
      <w:bookmarkEnd w:id="17710"/>
    </w:p>
    <w:p w14:paraId="517916B0" w14:textId="77777777" w:rsidR="000805DB" w:rsidRPr="00390CF2" w:rsidRDefault="000805DB" w:rsidP="000805DB">
      <w:pPr>
        <w:pStyle w:val="Heading2"/>
        <w:rPr>
          <w:highlight w:val="cyan"/>
        </w:rPr>
      </w:pPr>
      <w:bookmarkStart w:id="17711" w:name="_Toc510018801"/>
      <w:r w:rsidRPr="00390CF2">
        <w:rPr>
          <w:highlight w:val="cyan"/>
        </w:rPr>
        <w:t>A.4.1</w:t>
      </w:r>
      <w:r w:rsidRPr="00390CF2">
        <w:rPr>
          <w:highlight w:val="cyan"/>
        </w:rPr>
        <w:tab/>
        <w:t>General principles to ensure compatibility</w:t>
      </w:r>
      <w:bookmarkEnd w:id="17711"/>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7712" w:name="_Toc510018802"/>
      <w:r w:rsidRPr="00390CF2">
        <w:rPr>
          <w:highlight w:val="cyan"/>
        </w:rPr>
        <w:t>A.4.2</w:t>
      </w:r>
      <w:r w:rsidRPr="00390CF2">
        <w:rPr>
          <w:highlight w:val="cyan"/>
        </w:rPr>
        <w:tab/>
        <w:t>Critical extension of messages and fields</w:t>
      </w:r>
      <w:bookmarkEnd w:id="17712"/>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7713" w:name="_Toc510018803"/>
      <w:r w:rsidRPr="00390CF2">
        <w:rPr>
          <w:highlight w:val="cyan"/>
        </w:rPr>
        <w:t>A.4.3</w:t>
      </w:r>
      <w:r w:rsidRPr="00390CF2">
        <w:rPr>
          <w:highlight w:val="cyan"/>
        </w:rPr>
        <w:tab/>
        <w:t>Non-critical extension of messages</w:t>
      </w:r>
      <w:bookmarkEnd w:id="17713"/>
    </w:p>
    <w:p w14:paraId="36B1C09B" w14:textId="77777777" w:rsidR="000805DB" w:rsidRPr="00390CF2" w:rsidRDefault="000805DB" w:rsidP="000805DB">
      <w:pPr>
        <w:pStyle w:val="Heading3"/>
        <w:rPr>
          <w:highlight w:val="cyan"/>
        </w:rPr>
      </w:pPr>
      <w:bookmarkStart w:id="17714" w:name="_Toc510018804"/>
      <w:r w:rsidRPr="00390CF2">
        <w:rPr>
          <w:highlight w:val="cyan"/>
        </w:rPr>
        <w:t>A.4.3.1</w:t>
      </w:r>
      <w:r w:rsidRPr="00390CF2">
        <w:rPr>
          <w:highlight w:val="cyan"/>
        </w:rPr>
        <w:tab/>
        <w:t>General principles</w:t>
      </w:r>
      <w:bookmarkEnd w:id="17714"/>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7715" w:name="_Toc510018805"/>
      <w:r w:rsidRPr="00390CF2">
        <w:rPr>
          <w:highlight w:val="cyan"/>
        </w:rPr>
        <w:t>A.4.3.2</w:t>
      </w:r>
      <w:r w:rsidRPr="00390CF2">
        <w:rPr>
          <w:highlight w:val="cyan"/>
        </w:rPr>
        <w:tab/>
        <w:t>Further guidelines</w:t>
      </w:r>
      <w:bookmarkEnd w:id="17715"/>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716" w:name="OLE_LINK44"/>
      <w:bookmarkStart w:id="1771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716"/>
      <w:bookmarkEnd w:id="17717"/>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7718" w:name="_Toc510018806"/>
      <w:r w:rsidRPr="00390CF2">
        <w:rPr>
          <w:highlight w:val="cyan"/>
        </w:rPr>
        <w:t>A.4.3.3</w:t>
      </w:r>
      <w:r w:rsidRPr="00390CF2">
        <w:rPr>
          <w:highlight w:val="cyan"/>
        </w:rPr>
        <w:tab/>
        <w:t>Typical example of evolution of IE with local extensions</w:t>
      </w:r>
      <w:bookmarkEnd w:id="17718"/>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7719" w:name="_Toc510018807"/>
      <w:r w:rsidRPr="00390CF2">
        <w:rPr>
          <w:highlight w:val="cyan"/>
        </w:rPr>
        <w:t>A.4.3.4</w:t>
      </w:r>
      <w:r w:rsidRPr="00390CF2">
        <w:rPr>
          <w:highlight w:val="cyan"/>
        </w:rPr>
        <w:tab/>
        <w:t>Typical examples of non critical extension at the end of a message</w:t>
      </w:r>
      <w:bookmarkEnd w:id="17719"/>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7720" w:name="_Toc510018808"/>
      <w:r w:rsidRPr="00390CF2">
        <w:rPr>
          <w:highlight w:val="cyan"/>
        </w:rPr>
        <w:t>A.4.3.5</w:t>
      </w:r>
      <w:r w:rsidRPr="00390CF2">
        <w:rPr>
          <w:highlight w:val="cyan"/>
        </w:rPr>
        <w:tab/>
        <w:t>Examples of non-critical extensions not placed at the default extension location</w:t>
      </w:r>
      <w:bookmarkEnd w:id="17720"/>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7721" w:name="_Toc510018809"/>
      <w:r w:rsidRPr="00390CF2">
        <w:rPr>
          <w:highlight w:val="cyan"/>
        </w:rPr>
        <w:t>–</w:t>
      </w:r>
      <w:r w:rsidRPr="00390CF2">
        <w:rPr>
          <w:highlight w:val="cyan"/>
        </w:rPr>
        <w:tab/>
      </w:r>
      <w:r w:rsidRPr="00390CF2">
        <w:rPr>
          <w:i/>
          <w:noProof/>
          <w:highlight w:val="cyan"/>
        </w:rPr>
        <w:t>ParentIE-WithEM</w:t>
      </w:r>
      <w:bookmarkEnd w:id="17721"/>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7722" w:name="_Toc510018810"/>
      <w:r w:rsidRPr="00390CF2">
        <w:rPr>
          <w:i/>
          <w:iCs/>
          <w:highlight w:val="cyan"/>
        </w:rPr>
        <w:t>–</w:t>
      </w:r>
      <w:r w:rsidRPr="00390CF2">
        <w:rPr>
          <w:i/>
          <w:iCs/>
          <w:highlight w:val="cyan"/>
        </w:rPr>
        <w:tab/>
      </w:r>
      <w:r w:rsidRPr="00390CF2">
        <w:rPr>
          <w:i/>
          <w:iCs/>
          <w:noProof/>
          <w:highlight w:val="cyan"/>
        </w:rPr>
        <w:t>ChildIE1-WithoutEM</w:t>
      </w:r>
      <w:bookmarkEnd w:id="17722"/>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723" w:name="OLE_LINK12"/>
      <w:r w:rsidRPr="00390CF2">
        <w:rPr>
          <w:highlight w:val="cyan"/>
        </w:rPr>
        <w:t>chIE1-NewField-rN</w:t>
      </w:r>
      <w:bookmarkEnd w:id="177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7724" w:name="_Toc510018811"/>
      <w:r w:rsidRPr="00390CF2">
        <w:rPr>
          <w:i/>
          <w:iCs/>
          <w:highlight w:val="cyan"/>
        </w:rPr>
        <w:t>–</w:t>
      </w:r>
      <w:r w:rsidRPr="00390CF2">
        <w:rPr>
          <w:i/>
          <w:iCs/>
          <w:highlight w:val="cyan"/>
        </w:rPr>
        <w:tab/>
      </w:r>
      <w:r w:rsidRPr="00390CF2">
        <w:rPr>
          <w:i/>
          <w:iCs/>
          <w:noProof/>
          <w:highlight w:val="cyan"/>
        </w:rPr>
        <w:t>ChildIE2-WithoutEM</w:t>
      </w:r>
      <w:bookmarkEnd w:id="17724"/>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7725" w:name="_Toc510018812"/>
      <w:r w:rsidRPr="00390CF2">
        <w:rPr>
          <w:highlight w:val="cyan"/>
        </w:rPr>
        <w:t>A.5</w:t>
      </w:r>
      <w:r w:rsidRPr="00390CF2">
        <w:rPr>
          <w:highlight w:val="cyan"/>
        </w:rPr>
        <w:tab/>
        <w:t>Guidelines regarding inclusion of transaction identifiers in RRC messages</w:t>
      </w:r>
      <w:bookmarkEnd w:id="17725"/>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7726" w:name="_Toc510018813"/>
      <w:r w:rsidRPr="00390CF2">
        <w:rPr>
          <w:highlight w:val="cyan"/>
        </w:rPr>
        <w:t>A.6</w:t>
      </w:r>
      <w:r w:rsidRPr="00390CF2">
        <w:rPr>
          <w:highlight w:val="cyan"/>
        </w:rPr>
        <w:tab/>
        <w:t>Guidelines regarding use of need codes</w:t>
      </w:r>
      <w:bookmarkEnd w:id="17726"/>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7727" w:name="_Toc510018814"/>
      <w:r w:rsidRPr="00390CF2">
        <w:rPr>
          <w:highlight w:val="cyan"/>
        </w:rPr>
        <w:t>A.7</w:t>
      </w:r>
      <w:r w:rsidRPr="00390CF2">
        <w:rPr>
          <w:highlight w:val="cyan"/>
        </w:rPr>
        <w:tab/>
        <w:t>Guidelines regarding use of conditions</w:t>
      </w:r>
      <w:bookmarkEnd w:id="17727"/>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728" w:author="R2-1810919 SA" w:date="2018-07-11T10:08:00Z"/>
          <w:highlight w:val="cyan"/>
        </w:rPr>
      </w:pPr>
      <w:ins w:id="17729" w:author="R2-1810919 SA" w:date="2018-07-11T10:08:00Z">
        <w:r w:rsidRPr="00390CF2">
          <w:rPr>
            <w:highlight w:val="cyan"/>
          </w:rPr>
          <w:br w:type="page"/>
        </w:r>
      </w:ins>
    </w:p>
    <w:p w14:paraId="5AEF3783" w14:textId="77777777" w:rsidR="000805DB" w:rsidRPr="00390CF2" w:rsidRDefault="000805DB" w:rsidP="000805DB">
      <w:pPr>
        <w:pStyle w:val="B2"/>
        <w:rPr>
          <w:ins w:id="17730" w:author="R2-1810919 SA" w:date="2018-07-11T10:03:00Z"/>
          <w:highlight w:val="cyan"/>
        </w:rPr>
      </w:pPr>
    </w:p>
    <w:p w14:paraId="26319141" w14:textId="77777777" w:rsidR="000805DB" w:rsidRPr="00390CF2" w:rsidRDefault="000805DB" w:rsidP="000805DB">
      <w:pPr>
        <w:pStyle w:val="Heading1"/>
        <w:rPr>
          <w:ins w:id="17731" w:author="R2-1810919 SA" w:date="2018-07-11T10:03:00Z"/>
          <w:highlight w:val="cyan"/>
        </w:rPr>
      </w:pPr>
      <w:ins w:id="17732" w:author="R2-1810919 SA" w:date="2018-07-11T10:03:00Z">
        <w:r w:rsidRPr="00390CF2">
          <w:rPr>
            <w:highlight w:val="cyan"/>
          </w:rPr>
          <w:t>A.</w:t>
        </w:r>
      </w:ins>
      <w:ins w:id="17733" w:author="R2-1810919 SA" w:date="2018-07-11T10:04:00Z">
        <w:r w:rsidRPr="00390CF2">
          <w:rPr>
            <w:highlight w:val="cyan"/>
          </w:rPr>
          <w:t>8</w:t>
        </w:r>
      </w:ins>
      <w:ins w:id="17734" w:author="R2-1810919 SA" w:date="2018-07-11T10:03:00Z">
        <w:r w:rsidRPr="00390CF2">
          <w:rPr>
            <w:highlight w:val="cyan"/>
          </w:rPr>
          <w:tab/>
        </w:r>
      </w:ins>
      <w:ins w:id="17735"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736" w:author="R2-1810919 SA" w:date="2018-07-11T10:04:00Z"/>
          <w:highlight w:val="cyan"/>
        </w:rPr>
      </w:pPr>
    </w:p>
    <w:p w14:paraId="0FA3D41A" w14:textId="77777777" w:rsidR="000805DB" w:rsidRPr="00390CF2" w:rsidRDefault="000805DB" w:rsidP="000805DB">
      <w:pPr>
        <w:rPr>
          <w:ins w:id="17737" w:author="R2-1810919 SA" w:date="2018-07-11T10:03:00Z"/>
          <w:highlight w:val="cyan"/>
        </w:rPr>
      </w:pPr>
      <w:ins w:id="1773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739" w:author="R2-1810919 SA" w:date="2018-07-11T10:03:00Z"/>
          <w:highlight w:val="cyan"/>
        </w:rPr>
      </w:pPr>
      <w:ins w:id="17740"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741" w:author="R2-1810919 SA" w:date="2018-07-11T10:03:00Z"/>
          <w:highlight w:val="cyan"/>
        </w:rPr>
      </w:pPr>
      <w:ins w:id="17742"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743" w:author="R2-1810919 SA" w:date="2018-07-11T10:03:00Z"/>
          <w:highlight w:val="cyan"/>
        </w:rPr>
      </w:pPr>
      <w:ins w:id="17744"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745" w:author="R2-1810919 SA" w:date="2018-07-11T10:03:00Z"/>
          <w:highlight w:val="cyan"/>
        </w:rPr>
      </w:pPr>
      <w:ins w:id="1774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4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48">
          <w:tblGrid>
            <w:gridCol w:w="3060"/>
            <w:gridCol w:w="990"/>
            <w:gridCol w:w="990"/>
            <w:gridCol w:w="900"/>
            <w:gridCol w:w="3690"/>
          </w:tblGrid>
        </w:tblGridChange>
      </w:tblGrid>
      <w:tr w:rsidR="000805DB" w:rsidRPr="00390CF2" w14:paraId="399726FA" w14:textId="77777777" w:rsidTr="00526540">
        <w:trPr>
          <w:cantSplit/>
          <w:tblHeader/>
          <w:ins w:id="17749" w:author="R2-1810919 SA" w:date="2018-07-11T10:03:00Z"/>
          <w:trPrChange w:id="1775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Comment</w:t>
              </w:r>
            </w:ins>
          </w:p>
        </w:tc>
      </w:tr>
      <w:tr w:rsidR="000805DB" w:rsidRPr="00390CF2" w14:paraId="6A6DE3ED" w14:textId="77777777" w:rsidTr="00526540">
        <w:trPr>
          <w:cantSplit/>
          <w:ins w:id="17766" w:author="R2-1810919 SA" w:date="2018-07-11T10:03:00Z"/>
          <w:trPrChange w:id="177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p>
        </w:tc>
      </w:tr>
      <w:tr w:rsidR="000805DB" w:rsidRPr="00390CF2" w14:paraId="4824D6D8" w14:textId="77777777" w:rsidTr="00526540">
        <w:trPr>
          <w:cantSplit/>
          <w:ins w:id="17782" w:author="R2-1810919 SA" w:date="2018-07-11T10:03:00Z"/>
          <w:trPrChange w:id="177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p>
        </w:tc>
      </w:tr>
      <w:tr w:rsidR="000805DB" w:rsidRPr="00390CF2" w14:paraId="16E0EE1B" w14:textId="77777777" w:rsidTr="00526540">
        <w:trPr>
          <w:cantSplit/>
          <w:ins w:id="17798" w:author="R2-1810919 SA" w:date="2018-07-11T10:03:00Z"/>
          <w:trPrChange w:id="177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p>
        </w:tc>
      </w:tr>
      <w:tr w:rsidR="000805DB" w:rsidRPr="00390CF2" w14:paraId="59B30788" w14:textId="77777777" w:rsidTr="00526540">
        <w:trPr>
          <w:cantSplit/>
          <w:ins w:id="17814" w:author="R2-1810919 SA" w:date="2018-07-11T10:03:00Z"/>
          <w:trPrChange w:id="178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831" w:author="R2-1810919 SA" w:date="2018-07-11T10:03:00Z"/>
          <w:trPrChange w:id="178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p>
        </w:tc>
      </w:tr>
      <w:tr w:rsidR="000805DB" w:rsidRPr="00390CF2" w14:paraId="47D34E90" w14:textId="77777777" w:rsidTr="00526540">
        <w:trPr>
          <w:cantSplit/>
          <w:ins w:id="17847" w:author="R2-1810919 SA" w:date="2018-07-11T10:03:00Z"/>
          <w:trPrChange w:id="178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864" w:author="R2-1810919 SA" w:date="2018-07-11T10:03:00Z"/>
          <w:trPrChange w:id="178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881" w:author="R2-1810919 SA" w:date="2018-07-11T10:03:00Z"/>
          <w:trPrChange w:id="178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898" w:author="R2-1810919 SA" w:date="2018-07-11T10:03:00Z"/>
          <w:trPrChange w:id="178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p>
        </w:tc>
      </w:tr>
      <w:tr w:rsidR="000805DB" w:rsidRPr="00390CF2" w14:paraId="41334A25" w14:textId="77777777" w:rsidTr="00526540">
        <w:trPr>
          <w:cantSplit/>
          <w:ins w:id="17914" w:author="R2-1810919 SA" w:date="2018-07-11T10:03:00Z"/>
          <w:trPrChange w:id="179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7931" w:author="R2-1810919 SA" w:date="2018-07-11T10:03:00Z"/>
          <w:trPrChange w:id="179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p>
        </w:tc>
      </w:tr>
      <w:tr w:rsidR="000805DB" w:rsidRPr="00390CF2" w14:paraId="24A07838" w14:textId="77777777" w:rsidTr="00526540">
        <w:trPr>
          <w:cantSplit/>
          <w:ins w:id="17947" w:author="R2-1810919 SA" w:date="2018-07-11T10:03:00Z"/>
          <w:trPrChange w:id="179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7964" w:author="R2-1810919 SA" w:date="2018-07-11T10:03:00Z"/>
          <w:trPrChange w:id="179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p>
        </w:tc>
      </w:tr>
      <w:tr w:rsidR="000805DB" w:rsidRPr="00390CF2" w14:paraId="4DE7AF77" w14:textId="77777777" w:rsidTr="00526540">
        <w:trPr>
          <w:cantSplit/>
          <w:ins w:id="17980" w:author="R2-1810919 SA" w:date="2018-07-11T10:03:00Z"/>
          <w:trPrChange w:id="179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p>
        </w:tc>
      </w:tr>
      <w:tr w:rsidR="000805DB" w:rsidRPr="00390CF2" w14:paraId="11D2EB19" w14:textId="77777777" w:rsidTr="00526540">
        <w:trPr>
          <w:cantSplit/>
          <w:ins w:id="17996" w:author="R2-1810919 SA" w:date="2018-07-11T10:03:00Z"/>
          <w:trPrChange w:id="179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8013" w:author="R2-1810919 SA" w:date="2018-07-11T10:03:00Z"/>
          <w:trPrChange w:id="180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ins w:id="180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p>
        </w:tc>
      </w:tr>
      <w:tr w:rsidR="000805DB" w:rsidRPr="00390CF2" w14:paraId="56E2A9C6" w14:textId="77777777" w:rsidTr="00526540">
        <w:trPr>
          <w:cantSplit/>
          <w:ins w:id="18029" w:author="R2-1810919 SA" w:date="2018-07-11T10:03:00Z"/>
          <w:trPrChange w:id="180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p>
        </w:tc>
      </w:tr>
      <w:tr w:rsidR="000805DB" w:rsidRPr="00390CF2" w14:paraId="7ADE2922" w14:textId="77777777" w:rsidTr="00526540">
        <w:trPr>
          <w:cantSplit/>
          <w:ins w:id="18045" w:author="R2-1810919 SA" w:date="2018-07-11T10:03:00Z"/>
          <w:trPrChange w:id="180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p>
        </w:tc>
      </w:tr>
      <w:tr w:rsidR="000805DB" w:rsidRPr="00390CF2" w14:paraId="79691C0D" w14:textId="77777777" w:rsidTr="00526540">
        <w:trPr>
          <w:cantSplit/>
          <w:ins w:id="18061" w:author="R2-1810919 SA" w:date="2018-07-11T10:03:00Z"/>
          <w:trPrChange w:id="180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p>
        </w:tc>
      </w:tr>
      <w:tr w:rsidR="000805DB" w:rsidRPr="00390CF2" w14:paraId="5E9FFFCA" w14:textId="77777777" w:rsidTr="00526540">
        <w:trPr>
          <w:cantSplit/>
          <w:ins w:id="18077" w:author="R2-1810919 SA" w:date="2018-07-11T10:03:00Z"/>
          <w:trPrChange w:id="180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080" w:author="R2-1810919 SA" w:date="2018-07-11T10:03:00Z"/>
                <w:highlight w:val="cyan"/>
                <w:lang w:eastAsia="en-GB"/>
              </w:rPr>
            </w:pPr>
            <w:ins w:id="1808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ins w:id="180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ins w:id="1809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094" w:author="R2-1810919 SA" w:date="2018-07-11T10:03:00Z"/>
          <w:trPrChange w:id="180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ins w:id="181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109" w:author="R2-1810919 SA" w:date="2018-07-11T10:03:00Z"/>
                <w:highlight w:val="cyan"/>
                <w:lang w:eastAsia="en-GB"/>
              </w:rPr>
            </w:pPr>
            <w:ins w:id="1811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111" w:author="R2-1810919 SA" w:date="2018-07-11T10:03:00Z"/>
          <w:trPrChange w:id="181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114" w:author="R2-1810919 SA" w:date="2018-07-11T10:03:00Z"/>
                <w:highlight w:val="cyan"/>
                <w:lang w:eastAsia="en-GB"/>
              </w:rPr>
            </w:pPr>
            <w:ins w:id="1811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1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117" w:author="R2-1810919 SA" w:date="2018-07-11T10:03:00Z"/>
                <w:highlight w:val="cyan"/>
                <w:lang w:eastAsia="en-GB"/>
              </w:rPr>
            </w:pPr>
            <w:ins w:id="181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120" w:author="R2-1810919 SA" w:date="2018-07-11T10:03:00Z"/>
                <w:highlight w:val="cyan"/>
                <w:lang w:eastAsia="en-GB"/>
              </w:rPr>
            </w:pPr>
            <w:ins w:id="1812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123" w:author="R2-1810919 SA" w:date="2018-07-11T10:03:00Z"/>
                <w:highlight w:val="cyan"/>
                <w:lang w:eastAsia="en-GB"/>
              </w:rPr>
            </w:pPr>
            <w:ins w:id="1812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126" w:author="R2-1810919 SA" w:date="2018-07-11T10:03:00Z"/>
                <w:highlight w:val="cyan"/>
                <w:lang w:eastAsia="en-GB"/>
              </w:rPr>
            </w:pPr>
            <w:ins w:id="18127"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128" w:author="R2-1810919 SA" w:date="2018-07-11T10:03:00Z"/>
          <w:trPrChange w:id="181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131" w:author="R2-1810919 SA" w:date="2018-07-11T10:03:00Z"/>
                <w:highlight w:val="cyan"/>
                <w:lang w:eastAsia="en-GB"/>
              </w:rPr>
            </w:pPr>
            <w:ins w:id="1813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134" w:author="R2-1810919 SA" w:date="2018-07-11T10:03:00Z"/>
                <w:highlight w:val="cyan"/>
                <w:lang w:eastAsia="en-GB"/>
              </w:rPr>
            </w:pPr>
            <w:ins w:id="181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ins w:id="181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140" w:author="R2-1810919 SA" w:date="2018-07-11T10:03:00Z"/>
                <w:highlight w:val="cyan"/>
                <w:lang w:eastAsia="en-GB"/>
              </w:rPr>
            </w:pPr>
            <w:ins w:id="181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143" w:author="R2-1810919 SA" w:date="2018-07-11T10:03:00Z"/>
                <w:highlight w:val="cyan"/>
                <w:lang w:eastAsia="en-GB"/>
              </w:rPr>
            </w:pPr>
          </w:p>
        </w:tc>
      </w:tr>
      <w:tr w:rsidR="000805DB" w:rsidRPr="00390CF2" w14:paraId="31729D92" w14:textId="77777777" w:rsidTr="00526540">
        <w:trPr>
          <w:cantSplit/>
          <w:ins w:id="18144" w:author="R2-1810919 SA" w:date="2018-07-11T10:03:00Z"/>
          <w:trPrChange w:id="181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147" w:author="R2-1810919 SA" w:date="2018-07-11T10:03:00Z"/>
                <w:highlight w:val="cyan"/>
                <w:lang w:eastAsia="en-GB"/>
              </w:rPr>
            </w:pPr>
            <w:ins w:id="1814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150" w:author="R2-1810919 SA" w:date="2018-07-11T10:03:00Z"/>
                <w:highlight w:val="cyan"/>
                <w:lang w:eastAsia="en-GB"/>
              </w:rPr>
            </w:pPr>
            <w:ins w:id="181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153" w:author="R2-1810919 SA" w:date="2018-07-11T10:03:00Z"/>
                <w:highlight w:val="cyan"/>
                <w:lang w:eastAsia="en-GB"/>
              </w:rPr>
            </w:pPr>
            <w:ins w:id="181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156" w:author="R2-1810919 SA" w:date="2018-07-11T10:03:00Z"/>
                <w:highlight w:val="cyan"/>
                <w:lang w:eastAsia="en-GB"/>
              </w:rPr>
            </w:pPr>
            <w:ins w:id="181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159" w:author="R2-1810919 SA" w:date="2018-07-11T10:03:00Z"/>
                <w:highlight w:val="cyan"/>
                <w:lang w:eastAsia="en-GB"/>
              </w:rPr>
            </w:pPr>
          </w:p>
        </w:tc>
      </w:tr>
      <w:tr w:rsidR="000805DB" w:rsidRPr="00390CF2" w14:paraId="523D437C" w14:textId="77777777" w:rsidTr="00526540">
        <w:trPr>
          <w:cantSplit/>
          <w:ins w:id="18160" w:author="R2-1810919 SA" w:date="2018-07-11T10:03:00Z"/>
          <w:trPrChange w:id="181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163" w:author="R2-1810919 SA" w:date="2018-07-11T10:03:00Z"/>
                <w:highlight w:val="cyan"/>
                <w:lang w:eastAsia="en-GB"/>
              </w:rPr>
            </w:pPr>
            <w:ins w:id="1816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166" w:author="R2-1810919 SA" w:date="2018-07-11T10:03:00Z"/>
                <w:highlight w:val="cyan"/>
                <w:lang w:eastAsia="en-GB"/>
              </w:rPr>
            </w:pPr>
            <w:ins w:id="181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169" w:author="R2-1810919 SA" w:date="2018-07-11T10:03:00Z"/>
                <w:highlight w:val="cyan"/>
                <w:lang w:eastAsia="en-GB"/>
              </w:rPr>
            </w:pPr>
            <w:ins w:id="181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172" w:author="R2-1810919 SA" w:date="2018-07-11T10:03:00Z"/>
                <w:highlight w:val="cyan"/>
                <w:lang w:eastAsia="en-GB"/>
              </w:rPr>
            </w:pPr>
            <w:ins w:id="181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175" w:author="R2-1810919 SA" w:date="2018-07-11T10:03:00Z"/>
                <w:highlight w:val="cyan"/>
                <w:lang w:eastAsia="en-GB"/>
              </w:rPr>
            </w:pPr>
          </w:p>
        </w:tc>
      </w:tr>
      <w:tr w:rsidR="000805DB" w:rsidRPr="00390CF2" w14:paraId="39AC1665" w14:textId="77777777" w:rsidTr="00526540">
        <w:trPr>
          <w:cantSplit/>
          <w:ins w:id="18176" w:author="R2-1810919 SA" w:date="2018-07-11T10:03:00Z"/>
          <w:trPrChange w:id="181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179" w:author="R2-1810919 SA" w:date="2018-07-11T10:03:00Z"/>
                <w:highlight w:val="cyan"/>
                <w:lang w:eastAsia="en-GB"/>
              </w:rPr>
            </w:pPr>
            <w:ins w:id="1818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182" w:author="R2-1810919 SA" w:date="2018-07-11T10:03:00Z"/>
                <w:highlight w:val="cyan"/>
                <w:lang w:eastAsia="en-GB"/>
              </w:rPr>
            </w:pPr>
            <w:ins w:id="181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185" w:author="R2-1810919 SA" w:date="2018-07-11T10:03:00Z"/>
                <w:highlight w:val="cyan"/>
                <w:lang w:eastAsia="en-GB"/>
              </w:rPr>
            </w:pPr>
            <w:ins w:id="181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188" w:author="R2-1810919 SA" w:date="2018-07-11T10:03:00Z"/>
                <w:highlight w:val="cyan"/>
                <w:lang w:eastAsia="en-GB"/>
              </w:rPr>
            </w:pPr>
            <w:ins w:id="181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191" w:author="R2-1810919 SA" w:date="2018-07-11T10:03:00Z"/>
                <w:highlight w:val="cyan"/>
                <w:lang w:eastAsia="en-GB"/>
              </w:rPr>
            </w:pPr>
          </w:p>
        </w:tc>
      </w:tr>
      <w:tr w:rsidR="000805DB" w:rsidRPr="00390CF2" w14:paraId="37E8199B" w14:textId="77777777" w:rsidTr="00526540">
        <w:trPr>
          <w:cantSplit/>
          <w:ins w:id="18192" w:author="R2-1810919 SA" w:date="2018-07-11T10:03:00Z"/>
          <w:trPrChange w:id="181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195" w:author="R2-1810919 SA" w:date="2018-07-11T10:03:00Z"/>
                <w:highlight w:val="cyan"/>
                <w:lang w:eastAsia="en-GB"/>
              </w:rPr>
            </w:pPr>
            <w:ins w:id="1819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198" w:author="R2-1810919 SA" w:date="2018-07-11T10:03:00Z"/>
                <w:highlight w:val="cyan"/>
                <w:lang w:eastAsia="en-GB"/>
              </w:rPr>
            </w:pPr>
            <w:ins w:id="181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201" w:author="R2-1810919 SA" w:date="2018-07-11T10:03:00Z"/>
                <w:highlight w:val="cyan"/>
                <w:lang w:eastAsia="en-GB"/>
              </w:rPr>
            </w:pPr>
            <w:ins w:id="182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204" w:author="R2-1810919 SA" w:date="2018-07-11T10:03:00Z"/>
                <w:highlight w:val="cyan"/>
                <w:lang w:eastAsia="en-GB"/>
              </w:rPr>
            </w:pPr>
            <w:ins w:id="182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207"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8208" w:name="_Toc510018815"/>
      <w:r w:rsidRPr="00390CF2">
        <w:rPr>
          <w:highlight w:val="cyan"/>
        </w:rPr>
        <w:lastRenderedPageBreak/>
        <w:t>Annex B (informative):</w:t>
      </w:r>
      <w:r w:rsidRPr="00390CF2">
        <w:rPr>
          <w:highlight w:val="cyan"/>
        </w:rPr>
        <w:br/>
        <w:t>Change history</w:t>
      </w:r>
      <w:bookmarkEnd w:id="18208"/>
    </w:p>
    <w:bookmarkEnd w:id="17692"/>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7" w:author="Qualcomm-Keiichi Kubota" w:date="2018-06-26T15:10:00Z" w:initials="QC">
    <w:bookmarkStart w:id="1008" w:name="_Hlk518033480"/>
    <w:p w14:paraId="25D42097" w14:textId="77777777" w:rsidR="00026199" w:rsidRPr="00B24D48" w:rsidRDefault="00026199"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026199" w:rsidRPr="00B24D48" w:rsidRDefault="00026199"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026199" w:rsidRPr="00B24D48" w:rsidRDefault="0002619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026199" w:rsidRPr="00B24D48" w:rsidRDefault="0002619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026199" w:rsidRPr="00B24D48" w:rsidRDefault="00026199"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026199" w:rsidRDefault="00026199" w:rsidP="00754349">
      <w:pPr>
        <w:pStyle w:val="CommentText"/>
      </w:pPr>
      <w:r w:rsidRPr="00B24D48">
        <w:rPr>
          <w:b/>
          <w:highlight w:val="lightGray"/>
        </w:rPr>
        <w:t>[Comments]</w:t>
      </w:r>
      <w:r w:rsidRPr="00B24D48">
        <w:rPr>
          <w:highlight w:val="lightGray"/>
        </w:rPr>
        <w:t>:</w:t>
      </w:r>
      <w:r>
        <w:t xml:space="preserve"> </w:t>
      </w:r>
      <w:bookmarkEnd w:id="1008"/>
    </w:p>
    <w:p w14:paraId="470EB0A5" w14:textId="77777777" w:rsidR="00026199" w:rsidRDefault="00026199" w:rsidP="00754349">
      <w:pPr>
        <w:pStyle w:val="CommentText"/>
      </w:pPr>
    </w:p>
  </w:comment>
  <w:comment w:id="1024" w:author="Intel" w:date="2018-08-09T00:23:00Z" w:initials="I">
    <w:p w14:paraId="5A5F00AF" w14:textId="77777777" w:rsidR="00026199" w:rsidRPr="006B01C4" w:rsidRDefault="00026199" w:rsidP="00026199">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026199" w:rsidRDefault="00026199" w:rsidP="00026199">
      <w:pPr>
        <w:pStyle w:val="CommentText"/>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026199" w:rsidRDefault="00026199" w:rsidP="00026199">
      <w:pPr>
        <w:pStyle w:val="CommentText"/>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026199" w:rsidRDefault="00026199" w:rsidP="00026199">
      <w:pPr>
        <w:pStyle w:val="CommentText"/>
      </w:pPr>
      <w:r>
        <w:rPr>
          <w:b/>
        </w:rPr>
        <w:t>[Proposed Change]</w:t>
      </w:r>
      <w:r>
        <w:t>: As per Tdoc outcome.</w:t>
      </w:r>
    </w:p>
    <w:p w14:paraId="14D53615" w14:textId="560423C9" w:rsidR="00026199" w:rsidRDefault="00026199" w:rsidP="00026199">
      <w:pPr>
        <w:pStyle w:val="CommentText"/>
      </w:pPr>
      <w:r>
        <w:rPr>
          <w:b/>
        </w:rPr>
        <w:t>[Comments]</w:t>
      </w:r>
      <w:r>
        <w:t>:</w:t>
      </w:r>
    </w:p>
  </w:comment>
  <w:comment w:id="1027" w:author="Ericsson (Icaro)" w:date="2018-06-27T08:41:00Z" w:initials="E">
    <w:p w14:paraId="199B7CE4" w14:textId="77777777" w:rsidR="00026199" w:rsidRPr="00112396" w:rsidRDefault="00026199"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026199" w:rsidRPr="00112396" w:rsidRDefault="00026199"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026199" w:rsidRPr="00112396" w:rsidRDefault="00026199" w:rsidP="00754349">
      <w:pPr>
        <w:rPr>
          <w:highlight w:val="green"/>
        </w:rPr>
      </w:pPr>
      <w:r w:rsidRPr="00112396">
        <w:rPr>
          <w:b/>
          <w:highlight w:val="green"/>
        </w:rPr>
        <w:t>[Proposed Change]</w:t>
      </w:r>
      <w:r w:rsidRPr="00112396">
        <w:rPr>
          <w:highlight w:val="green"/>
        </w:rPr>
        <w:t xml:space="preserve">: </w:t>
      </w:r>
    </w:p>
    <w:p w14:paraId="23963BEE" w14:textId="77777777" w:rsidR="00026199" w:rsidRPr="00112396" w:rsidRDefault="00026199"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026199" w:rsidRPr="00112396" w:rsidRDefault="00026199"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026199" w:rsidRDefault="00026199"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026199" w:rsidRDefault="00026199" w:rsidP="00754349">
      <w:pPr>
        <w:pStyle w:val="CommentText"/>
      </w:pPr>
    </w:p>
  </w:comment>
  <w:comment w:id="1036" w:author="Intel" w:date="2018-06-25T23:43:00Z" w:initials="I">
    <w:p w14:paraId="6A5B6741" w14:textId="77777777" w:rsidR="00026199" w:rsidRPr="00C75CC6" w:rsidRDefault="00026199" w:rsidP="00754349">
      <w:pPr>
        <w:pStyle w:val="CommentText"/>
        <w:rPr>
          <w:highlight w:val="green"/>
        </w:rPr>
      </w:pPr>
      <w:r>
        <w:rPr>
          <w:rStyle w:val="CommentReference"/>
        </w:rPr>
        <w:annotationRef/>
      </w:r>
      <w:r w:rsidRPr="00C75CC6">
        <w:rPr>
          <w:highlight w:val="green"/>
        </w:rPr>
        <w:t>7</w:t>
      </w:r>
    </w:p>
    <w:p w14:paraId="4F9512B6" w14:textId="77777777" w:rsidR="00026199" w:rsidRPr="00C75CC6" w:rsidRDefault="00026199"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026199" w:rsidRPr="00C75CC6" w:rsidRDefault="00026199"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026199" w:rsidRPr="00C75CC6" w:rsidRDefault="00026199"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026199" w:rsidRPr="00C75CC6" w:rsidRDefault="00026199"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026199" w:rsidRPr="00C75CC6" w:rsidRDefault="00026199"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026199" w:rsidRPr="00C75CC6" w:rsidRDefault="00026199"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026199" w:rsidRPr="00C75CC6" w:rsidRDefault="00026199" w:rsidP="00754349">
      <w:pPr>
        <w:pStyle w:val="CommentText"/>
        <w:rPr>
          <w:highlight w:val="green"/>
        </w:rPr>
      </w:pPr>
    </w:p>
    <w:p w14:paraId="4B34C162" w14:textId="77777777" w:rsidR="00026199" w:rsidRDefault="00026199" w:rsidP="00754349">
      <w:pPr>
        <w:pStyle w:val="CommentText"/>
      </w:pPr>
      <w:r w:rsidRPr="00C75CC6">
        <w:rPr>
          <w:b/>
          <w:highlight w:val="green"/>
        </w:rPr>
        <w:t>[Comments]</w:t>
      </w:r>
      <w:r w:rsidRPr="00C75CC6">
        <w:rPr>
          <w:highlight w:val="green"/>
        </w:rPr>
        <w:t>:</w:t>
      </w:r>
      <w:r>
        <w:t xml:space="preserve"> </w:t>
      </w:r>
    </w:p>
    <w:p w14:paraId="41EBB93F" w14:textId="77777777" w:rsidR="00026199" w:rsidRDefault="00026199" w:rsidP="00754349">
      <w:pPr>
        <w:pStyle w:val="CommentText"/>
      </w:pPr>
    </w:p>
  </w:comment>
  <w:comment w:id="1043" w:author="Intel" w:date="2018-06-25T23:43:00Z" w:initials="I">
    <w:p w14:paraId="0B2E8E44" w14:textId="77777777" w:rsidR="00026199" w:rsidRPr="00C0615C" w:rsidRDefault="00026199"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026199" w:rsidRPr="00C0615C" w:rsidRDefault="00026199"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026199" w:rsidRPr="00C0615C" w:rsidRDefault="00026199"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026199" w:rsidRPr="00C0615C" w:rsidRDefault="00026199"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026199" w:rsidRPr="00C0615C" w:rsidRDefault="00026199" w:rsidP="00754349">
      <w:pPr>
        <w:pStyle w:val="EW"/>
        <w:rPr>
          <w:highlight w:val="green"/>
        </w:rPr>
      </w:pPr>
      <w:r w:rsidRPr="00C0615C">
        <w:rPr>
          <w:highlight w:val="green"/>
        </w:rPr>
        <w:t>RLC</w:t>
      </w:r>
      <w:r w:rsidRPr="00C0615C">
        <w:rPr>
          <w:highlight w:val="green"/>
        </w:rPr>
        <w:tab/>
        <w:t>Radio Link Control</w:t>
      </w:r>
    </w:p>
    <w:p w14:paraId="45253FCA" w14:textId="77777777" w:rsidR="00026199" w:rsidRPr="00C0615C" w:rsidRDefault="00026199"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026199" w:rsidRPr="00C0615C" w:rsidRDefault="00026199"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026199" w:rsidRPr="00C0615C" w:rsidRDefault="00026199"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026199" w:rsidRPr="00C0615C" w:rsidRDefault="00026199" w:rsidP="00754349">
      <w:pPr>
        <w:pStyle w:val="CommentText"/>
        <w:rPr>
          <w:highlight w:val="green"/>
        </w:rPr>
      </w:pPr>
    </w:p>
    <w:p w14:paraId="2F849C8A" w14:textId="77777777" w:rsidR="00026199" w:rsidRDefault="00026199" w:rsidP="00754349">
      <w:pPr>
        <w:pStyle w:val="CommentText"/>
      </w:pPr>
      <w:r w:rsidRPr="00C0615C">
        <w:rPr>
          <w:b/>
          <w:highlight w:val="green"/>
        </w:rPr>
        <w:t>[Comments]</w:t>
      </w:r>
      <w:r w:rsidRPr="00C0615C">
        <w:rPr>
          <w:highlight w:val="green"/>
        </w:rPr>
        <w:t>:</w:t>
      </w:r>
      <w:r>
        <w:t xml:space="preserve"> </w:t>
      </w:r>
    </w:p>
    <w:p w14:paraId="0D762FA1" w14:textId="77777777" w:rsidR="00026199" w:rsidRDefault="00026199" w:rsidP="00754349">
      <w:pPr>
        <w:pStyle w:val="CommentText"/>
      </w:pPr>
    </w:p>
  </w:comment>
  <w:comment w:id="1045" w:author="CATT(Haiyang)" w:date="2018-06-26T08:41:00Z" w:initials="C">
    <w:p w14:paraId="0A0DF0A2" w14:textId="77777777" w:rsidR="00026199" w:rsidRPr="00C0615C" w:rsidRDefault="00026199"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026199" w:rsidRPr="00C0615C" w:rsidRDefault="00026199"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026199" w:rsidRPr="00C0615C" w:rsidRDefault="00026199"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026199" w:rsidRDefault="00026199"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026199" w:rsidRDefault="00026199" w:rsidP="00754349">
      <w:pPr>
        <w:pStyle w:val="CommentText"/>
      </w:pPr>
    </w:p>
  </w:comment>
  <w:comment w:id="1063" w:author="CATT(Haiyang)" w:date="2018-06-26T08:41:00Z" w:initials="C">
    <w:p w14:paraId="1041E29B" w14:textId="77777777" w:rsidR="00026199" w:rsidRPr="00E050BF" w:rsidRDefault="00026199"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026199" w:rsidRPr="00E050BF" w:rsidRDefault="00026199"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026199" w:rsidRPr="00E050BF" w:rsidRDefault="00026199" w:rsidP="00754349">
      <w:pPr>
        <w:pStyle w:val="CommentText"/>
        <w:rPr>
          <w:rFonts w:eastAsia="SimSun"/>
          <w:lang w:eastAsia="zh-CN"/>
        </w:rPr>
      </w:pPr>
      <w:r w:rsidRPr="00E050BF">
        <w:rPr>
          <w:b/>
        </w:rPr>
        <w:t>[Proposed Change]</w:t>
      </w:r>
      <w:r w:rsidRPr="00E050BF">
        <w:t xml:space="preserve">: </w:t>
      </w:r>
    </w:p>
    <w:p w14:paraId="775839AE" w14:textId="77777777" w:rsidR="00026199" w:rsidRPr="00E050BF" w:rsidRDefault="00026199"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026199" w:rsidRDefault="00026199"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026199" w:rsidRDefault="00026199" w:rsidP="00754349">
      <w:pPr>
        <w:pStyle w:val="CommentText"/>
      </w:pPr>
    </w:p>
    <w:p w14:paraId="6A9933D9" w14:textId="77777777" w:rsidR="00026199" w:rsidRDefault="00026199" w:rsidP="00754349">
      <w:pPr>
        <w:pStyle w:val="CommentText"/>
      </w:pPr>
    </w:p>
  </w:comment>
  <w:comment w:id="1088" w:author="ZTE(Eswar)" w:date="2018-06-25T15:01:00Z" w:initials="Z">
    <w:p w14:paraId="1266EAEB" w14:textId="77777777" w:rsidR="00026199" w:rsidRPr="00753EF5" w:rsidRDefault="0002619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026199" w:rsidRPr="00753EF5" w:rsidRDefault="00026199"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026199" w:rsidRPr="00753EF5" w:rsidRDefault="00026199"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026199" w:rsidRPr="00753EF5" w:rsidRDefault="00026199" w:rsidP="00754349">
      <w:pPr>
        <w:pStyle w:val="CommentText"/>
        <w:rPr>
          <w:highlight w:val="green"/>
        </w:rPr>
      </w:pPr>
      <w:r w:rsidRPr="00753EF5">
        <w:rPr>
          <w:b/>
          <w:highlight w:val="green"/>
        </w:rPr>
        <w:t>[Comments]</w:t>
      </w:r>
      <w:r w:rsidRPr="00753EF5">
        <w:rPr>
          <w:highlight w:val="green"/>
        </w:rPr>
        <w:t xml:space="preserve">:  </w:t>
      </w:r>
    </w:p>
    <w:p w14:paraId="0838E7F4" w14:textId="77777777" w:rsidR="00026199" w:rsidRDefault="00026199"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8" w:author="Intel" w:date="2018-06-25T23:44:00Z" w:initials="I">
    <w:p w14:paraId="0A2730B2" w14:textId="77777777" w:rsidR="00026199" w:rsidRPr="0030332B" w:rsidRDefault="0002619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026199" w:rsidRPr="0030332B" w:rsidRDefault="00026199"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026199" w:rsidRPr="0030332B" w:rsidRDefault="00026199"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026199" w:rsidRDefault="00026199" w:rsidP="00754349">
      <w:pPr>
        <w:pStyle w:val="CommentText"/>
      </w:pPr>
      <w:r w:rsidRPr="0030332B">
        <w:rPr>
          <w:b/>
          <w:highlight w:val="green"/>
        </w:rPr>
        <w:t>[Comments]</w:t>
      </w:r>
      <w:r w:rsidRPr="0030332B">
        <w:rPr>
          <w:highlight w:val="green"/>
        </w:rPr>
        <w:t>:</w:t>
      </w:r>
      <w:r>
        <w:t xml:space="preserve"> </w:t>
      </w:r>
    </w:p>
    <w:p w14:paraId="7C3882F0" w14:textId="77777777" w:rsidR="00026199" w:rsidRDefault="00026199" w:rsidP="00754349">
      <w:pPr>
        <w:pStyle w:val="CommentText"/>
      </w:pPr>
    </w:p>
  </w:comment>
  <w:comment w:id="1106" w:author="Intel" w:date="2018-06-25T23:44:00Z" w:initials="I">
    <w:p w14:paraId="1F0418D1" w14:textId="77777777" w:rsidR="00026199" w:rsidRPr="0030332B" w:rsidRDefault="0002619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026199" w:rsidRPr="0030332B" w:rsidRDefault="00026199"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026199" w:rsidRPr="0030332B" w:rsidRDefault="00026199" w:rsidP="00754349">
      <w:pPr>
        <w:pStyle w:val="CommentText"/>
        <w:rPr>
          <w:highlight w:val="green"/>
        </w:rPr>
      </w:pPr>
      <w:r w:rsidRPr="0030332B">
        <w:rPr>
          <w:b/>
          <w:highlight w:val="green"/>
        </w:rPr>
        <w:t>[Proposed Change]</w:t>
      </w:r>
      <w:r w:rsidRPr="0030332B">
        <w:rPr>
          <w:highlight w:val="green"/>
        </w:rPr>
        <w:t>: TS 33.501 [11]</w:t>
      </w:r>
    </w:p>
    <w:p w14:paraId="51C3FA16" w14:textId="77777777" w:rsidR="00026199" w:rsidRDefault="00026199" w:rsidP="00754349">
      <w:pPr>
        <w:pStyle w:val="CommentText"/>
      </w:pPr>
      <w:r w:rsidRPr="0030332B">
        <w:rPr>
          <w:b/>
          <w:highlight w:val="green"/>
        </w:rPr>
        <w:t>[Comments]</w:t>
      </w:r>
      <w:r w:rsidRPr="0030332B">
        <w:rPr>
          <w:highlight w:val="green"/>
        </w:rPr>
        <w:t>:</w:t>
      </w:r>
      <w:r>
        <w:t xml:space="preserve"> </w:t>
      </w:r>
    </w:p>
    <w:p w14:paraId="665DFC40" w14:textId="77777777" w:rsidR="00026199" w:rsidRDefault="00026199" w:rsidP="00754349">
      <w:pPr>
        <w:pStyle w:val="CommentText"/>
      </w:pPr>
    </w:p>
  </w:comment>
  <w:comment w:id="1115" w:author="CATT(Haiyang)" w:date="2018-06-26T08:52:00Z" w:initials="C">
    <w:p w14:paraId="3EA3106C" w14:textId="77777777" w:rsidR="00026199" w:rsidRPr="00753EF5" w:rsidRDefault="0002619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026199" w:rsidRPr="00753EF5" w:rsidRDefault="00026199"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026199" w:rsidRPr="00753EF5" w:rsidRDefault="00026199"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026199" w:rsidRPr="00753EF5" w:rsidRDefault="00026199"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026199" w:rsidRDefault="00026199" w:rsidP="00754349">
      <w:pPr>
        <w:pStyle w:val="CommentText"/>
      </w:pPr>
      <w:r w:rsidRPr="00753EF5">
        <w:rPr>
          <w:b/>
          <w:highlight w:val="green"/>
        </w:rPr>
        <w:t>[Comments]</w:t>
      </w:r>
      <w:r w:rsidRPr="00753EF5">
        <w:rPr>
          <w:highlight w:val="green"/>
        </w:rPr>
        <w:t>:</w:t>
      </w:r>
      <w:r>
        <w:t xml:space="preserve"> </w:t>
      </w:r>
    </w:p>
    <w:p w14:paraId="5FCE9528" w14:textId="77777777" w:rsidR="00026199" w:rsidRDefault="00026199" w:rsidP="00754349">
      <w:pPr>
        <w:pStyle w:val="CommentText"/>
      </w:pPr>
    </w:p>
  </w:comment>
  <w:comment w:id="1129" w:author="CATT(Haiyang)" w:date="2018-06-26T08:52:00Z" w:initials="C">
    <w:p w14:paraId="133D1758" w14:textId="77777777" w:rsidR="00026199" w:rsidRPr="00753EF5" w:rsidRDefault="0002619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026199" w:rsidRPr="00753EF5" w:rsidRDefault="00026199"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026199" w:rsidRPr="00753EF5" w:rsidRDefault="00026199"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026199" w:rsidRDefault="00026199" w:rsidP="00754349">
      <w:pPr>
        <w:pStyle w:val="CommentText"/>
      </w:pPr>
      <w:r w:rsidRPr="00753EF5">
        <w:rPr>
          <w:b/>
          <w:highlight w:val="green"/>
        </w:rPr>
        <w:t>[Comments]</w:t>
      </w:r>
      <w:r w:rsidRPr="00753EF5">
        <w:rPr>
          <w:highlight w:val="green"/>
        </w:rPr>
        <w:t>:</w:t>
      </w:r>
      <w:r>
        <w:t xml:space="preserve"> </w:t>
      </w:r>
    </w:p>
    <w:p w14:paraId="7C21A1DA" w14:textId="77777777" w:rsidR="00026199" w:rsidRDefault="00026199" w:rsidP="00754349">
      <w:pPr>
        <w:pStyle w:val="CommentText"/>
      </w:pPr>
    </w:p>
  </w:comment>
  <w:comment w:id="1168" w:author="Mediatek (Yuanyuan)" w:date="2018-06-20T18:28:00Z" w:initials="YY">
    <w:p w14:paraId="314B209B" w14:textId="77777777" w:rsidR="00026199" w:rsidRPr="00130B2A" w:rsidRDefault="00026199"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026199" w:rsidRPr="00130B2A" w:rsidRDefault="00026199" w:rsidP="00754349">
      <w:pPr>
        <w:pStyle w:val="CommentText"/>
        <w:rPr>
          <w:highlight w:val="green"/>
        </w:rPr>
      </w:pPr>
      <w:r w:rsidRPr="00130B2A">
        <w:rPr>
          <w:b/>
          <w:highlight w:val="green"/>
        </w:rPr>
        <w:t>[Delegate]</w:t>
      </w:r>
      <w:r w:rsidRPr="00130B2A">
        <w:rPr>
          <w:highlight w:val="green"/>
        </w:rPr>
        <w:t>: MediaTek (Yuanyuan)</w:t>
      </w:r>
    </w:p>
    <w:p w14:paraId="5C2C6E33" w14:textId="77777777" w:rsidR="00026199" w:rsidRPr="00130B2A" w:rsidRDefault="00026199"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026199" w:rsidRPr="00130B2A" w:rsidRDefault="00026199"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026199" w:rsidRPr="00130B2A" w:rsidRDefault="00026199"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026199" w:rsidRPr="00130B2A" w:rsidRDefault="00026199"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026199" w:rsidRPr="00130B2A" w:rsidRDefault="00026199"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026199" w:rsidRDefault="00026199" w:rsidP="00754349">
      <w:pPr>
        <w:pStyle w:val="CommentText"/>
      </w:pPr>
      <w:r w:rsidRPr="00130B2A">
        <w:rPr>
          <w:b/>
          <w:highlight w:val="green"/>
        </w:rPr>
        <w:t>[Comments]</w:t>
      </w:r>
      <w:r w:rsidRPr="00130B2A">
        <w:rPr>
          <w:highlight w:val="green"/>
        </w:rPr>
        <w:t>:</w:t>
      </w:r>
    </w:p>
    <w:p w14:paraId="232D8E86" w14:textId="77777777" w:rsidR="00026199" w:rsidRDefault="00026199" w:rsidP="00754349">
      <w:pPr>
        <w:pStyle w:val="CommentText"/>
      </w:pPr>
    </w:p>
  </w:comment>
  <w:comment w:id="1176" w:author="Mediatek (Yuanyuan)" w:date="2018-06-20T19:20:00Z" w:initials="YY">
    <w:p w14:paraId="25C172D6" w14:textId="77777777" w:rsidR="00026199" w:rsidRPr="00705081" w:rsidRDefault="00026199"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026199" w:rsidRPr="00705081" w:rsidRDefault="00026199"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026199" w:rsidRPr="00705081" w:rsidRDefault="00026199"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026199" w:rsidRDefault="00026199" w:rsidP="00754349">
      <w:pPr>
        <w:pStyle w:val="CommentText"/>
      </w:pPr>
      <w:r w:rsidRPr="00705081">
        <w:rPr>
          <w:b/>
          <w:highlight w:val="green"/>
        </w:rPr>
        <w:t xml:space="preserve"> [Comments]</w:t>
      </w:r>
      <w:r w:rsidRPr="00705081">
        <w:rPr>
          <w:highlight w:val="green"/>
        </w:rPr>
        <w:t>:</w:t>
      </w:r>
    </w:p>
    <w:p w14:paraId="7E7C7732" w14:textId="77777777" w:rsidR="00026199" w:rsidRDefault="00026199" w:rsidP="00754349">
      <w:pPr>
        <w:pStyle w:val="CommentText"/>
      </w:pPr>
    </w:p>
  </w:comment>
  <w:comment w:id="1190" w:author="Ericsson (Janne)" w:date="2018-06-20T16:27:00Z" w:initials="E">
    <w:p w14:paraId="07F5A238" w14:textId="77777777" w:rsidR="00026199" w:rsidRPr="000949F7" w:rsidRDefault="0002619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026199" w:rsidRPr="000949F7" w:rsidRDefault="00026199"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026199" w:rsidRPr="000949F7" w:rsidRDefault="00026199"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026199" w:rsidRDefault="00026199" w:rsidP="00754349">
      <w:pPr>
        <w:pStyle w:val="CommentText"/>
      </w:pPr>
      <w:r w:rsidRPr="000949F7">
        <w:rPr>
          <w:b/>
          <w:highlight w:val="green"/>
        </w:rPr>
        <w:t>[Comments]</w:t>
      </w:r>
      <w:r w:rsidRPr="000949F7">
        <w:rPr>
          <w:highlight w:val="green"/>
        </w:rPr>
        <w:t>: RAPP: Rapporteur already changed ref 21 to 20.</w:t>
      </w:r>
    </w:p>
    <w:p w14:paraId="2EBFE192" w14:textId="77777777" w:rsidR="00026199" w:rsidRDefault="00026199" w:rsidP="00754349">
      <w:pPr>
        <w:pStyle w:val="CommentText"/>
      </w:pPr>
    </w:p>
  </w:comment>
  <w:comment w:id="1204" w:author="ZTE(Yuan)" w:date="2018-08-07T11:43:00Z" w:initials="Z">
    <w:p w14:paraId="123D5976"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026199" w:rsidRDefault="00026199">
      <w:pPr>
        <w:pStyle w:val="CommentText"/>
      </w:pPr>
      <w:r>
        <w:rPr>
          <w:b/>
        </w:rPr>
        <w:t>[Description]</w:t>
      </w:r>
      <w:r>
        <w:t>: Since IMSI based paging is not supported, only one UE ID will be applicable (i.e. 5G-S-TMSI)</w:t>
      </w:r>
    </w:p>
    <w:p w14:paraId="7BCBD9EC" w14:textId="77777777" w:rsidR="00026199" w:rsidRDefault="00026199">
      <w:pPr>
        <w:pStyle w:val="CommentText"/>
      </w:pPr>
      <w:r>
        <w:rPr>
          <w:b/>
        </w:rPr>
        <w:t>[Proposed Change]</w:t>
      </w:r>
      <w:r>
        <w:t>: Remove “one of” and change “UE identities” to “UE identity”</w:t>
      </w:r>
    </w:p>
    <w:p w14:paraId="567428AC" w14:textId="77777777" w:rsidR="00026199" w:rsidRDefault="00026199">
      <w:pPr>
        <w:pStyle w:val="CommentText"/>
      </w:pPr>
      <w:r>
        <w:rPr>
          <w:b/>
        </w:rPr>
        <w:t>[Comments]</w:t>
      </w:r>
      <w:r>
        <w:t xml:space="preserve">: </w:t>
      </w:r>
    </w:p>
    <w:p w14:paraId="414924BA" w14:textId="77777777" w:rsidR="00026199" w:rsidRPr="001550FB" w:rsidRDefault="00026199">
      <w:pPr>
        <w:pStyle w:val="CommentText"/>
      </w:pPr>
    </w:p>
  </w:comment>
  <w:comment w:id="1214" w:author="Intel" w:date="2018-06-25T23:45:00Z" w:initials="I">
    <w:p w14:paraId="2E12D009" w14:textId="77777777" w:rsidR="00026199" w:rsidRPr="00F700C8" w:rsidRDefault="00026199"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026199" w:rsidRPr="00F700C8" w:rsidRDefault="00026199"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026199" w:rsidRPr="00F700C8" w:rsidRDefault="00026199"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026199" w:rsidRPr="00F700C8" w:rsidRDefault="00026199"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026199" w:rsidRPr="00F700C8" w:rsidRDefault="00026199" w:rsidP="00754349">
      <w:pPr>
        <w:spacing w:after="0"/>
        <w:rPr>
          <w:rFonts w:ascii="Arial" w:hAnsi="Arial" w:cs="Arial"/>
          <w:sz w:val="18"/>
          <w:szCs w:val="18"/>
          <w:highlight w:val="green"/>
        </w:rPr>
      </w:pPr>
    </w:p>
    <w:p w14:paraId="7FF660EF" w14:textId="77777777" w:rsidR="00026199" w:rsidRPr="00F700C8" w:rsidRDefault="00026199"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026199" w:rsidRPr="00F700C8" w:rsidRDefault="00026199" w:rsidP="00754349">
      <w:pPr>
        <w:pStyle w:val="CommentText"/>
        <w:rPr>
          <w:rFonts w:cs="Arial"/>
          <w:szCs w:val="18"/>
          <w:highlight w:val="green"/>
        </w:rPr>
      </w:pPr>
      <w:r w:rsidRPr="00F700C8">
        <w:rPr>
          <w:rFonts w:cs="Arial"/>
          <w:szCs w:val="18"/>
          <w:highlight w:val="green"/>
        </w:rPr>
        <w:t>**** TEXT PROPOSAL - END ****</w:t>
      </w:r>
    </w:p>
    <w:p w14:paraId="3785F246" w14:textId="77777777" w:rsidR="00026199" w:rsidRDefault="00026199" w:rsidP="00754349">
      <w:pPr>
        <w:pStyle w:val="CommentText"/>
      </w:pPr>
      <w:r w:rsidRPr="00F700C8">
        <w:rPr>
          <w:b/>
          <w:highlight w:val="green"/>
        </w:rPr>
        <w:t>[Comments]</w:t>
      </w:r>
      <w:r w:rsidRPr="00F700C8">
        <w:rPr>
          <w:highlight w:val="green"/>
        </w:rPr>
        <w:t>:</w:t>
      </w:r>
    </w:p>
  </w:comment>
  <w:comment w:id="1223" w:author="ZTE(Yuan)" w:date="2018-08-07T11:48:00Z" w:initials="Z">
    <w:p w14:paraId="28AC4026"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026199" w:rsidRDefault="00026199">
      <w:pPr>
        <w:pStyle w:val="CommentText"/>
      </w:pPr>
      <w:r>
        <w:rPr>
          <w:b/>
        </w:rPr>
        <w:t>[Description]</w:t>
      </w:r>
      <w:r>
        <w:t>: See Z700 (only one UE id will be applicable since IMSI based paging is not supported)</w:t>
      </w:r>
    </w:p>
    <w:p w14:paraId="069E88B2" w14:textId="77777777" w:rsidR="00026199" w:rsidRPr="00384C4D" w:rsidRDefault="00026199">
      <w:pPr>
        <w:pStyle w:val="CommentText"/>
        <w:rPr>
          <w:rFonts w:eastAsia="SimSun"/>
          <w:lang w:val="en-US" w:eastAsia="zh-CN"/>
        </w:rPr>
      </w:pPr>
      <w:r>
        <w:rPr>
          <w:b/>
        </w:rPr>
        <w:t>[Proposed Change]</w:t>
      </w:r>
      <w:r>
        <w:t>: Remove “one of” and change “UE identities” into “UE identity”.</w:t>
      </w:r>
    </w:p>
    <w:p w14:paraId="0AEEB70F" w14:textId="77777777" w:rsidR="00026199" w:rsidRDefault="00026199">
      <w:pPr>
        <w:pStyle w:val="CommentText"/>
      </w:pPr>
      <w:r>
        <w:rPr>
          <w:b/>
        </w:rPr>
        <w:t>[Comments]</w:t>
      </w:r>
      <w:r>
        <w:t xml:space="preserve">: </w:t>
      </w:r>
    </w:p>
    <w:p w14:paraId="02F17C3E" w14:textId="77777777" w:rsidR="00026199" w:rsidRPr="00384C4D" w:rsidRDefault="00026199">
      <w:pPr>
        <w:pStyle w:val="CommentText"/>
      </w:pPr>
    </w:p>
  </w:comment>
  <w:comment w:id="1226" w:author="Nokia (Tero)" w:date="2018-06-25T14:51:00Z" w:initials="Nokia">
    <w:p w14:paraId="0537F612" w14:textId="77777777" w:rsidR="00026199" w:rsidRPr="000949F7" w:rsidRDefault="0002619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026199" w:rsidRPr="000949F7" w:rsidRDefault="00026199"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026199" w:rsidRPr="000949F7" w:rsidRDefault="00026199"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026199" w:rsidRDefault="00026199" w:rsidP="00754349">
      <w:pPr>
        <w:pStyle w:val="CommentText"/>
      </w:pPr>
      <w:r w:rsidRPr="000949F7">
        <w:rPr>
          <w:b/>
          <w:highlight w:val="green"/>
        </w:rPr>
        <w:t>[Comments]</w:t>
      </w:r>
      <w:r w:rsidRPr="000949F7">
        <w:rPr>
          <w:highlight w:val="green"/>
        </w:rPr>
        <w:t>:</w:t>
      </w:r>
      <w:r>
        <w:t xml:space="preserve"> </w:t>
      </w:r>
    </w:p>
    <w:p w14:paraId="7CA1CBCA" w14:textId="77777777" w:rsidR="00026199" w:rsidRDefault="00026199" w:rsidP="00754349">
      <w:pPr>
        <w:pStyle w:val="CommentText"/>
      </w:pPr>
    </w:p>
  </w:comment>
  <w:comment w:id="1234" w:author="Intel" w:date="2018-06-25T23:46:00Z" w:initials="I">
    <w:p w14:paraId="6613EE68" w14:textId="77777777" w:rsidR="00026199" w:rsidRDefault="0002619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026199" w:rsidRDefault="00026199"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026199" w:rsidRDefault="00026199" w:rsidP="00754349">
      <w:pPr>
        <w:pStyle w:val="CommentText"/>
      </w:pPr>
      <w:r>
        <w:rPr>
          <w:b/>
        </w:rPr>
        <w:t>[Proposed Change]</w:t>
      </w:r>
      <w:r>
        <w:t>: change CN paging to 'other</w:t>
      </w:r>
      <w:r>
        <w:rPr>
          <w:lang w:val="en-US"/>
        </w:rPr>
        <w:t>'</w:t>
      </w:r>
    </w:p>
    <w:p w14:paraId="65D23066" w14:textId="77777777" w:rsidR="00026199" w:rsidRDefault="00026199" w:rsidP="00754349">
      <w:pPr>
        <w:pStyle w:val="CommentText"/>
      </w:pPr>
      <w:r>
        <w:rPr>
          <w:b/>
        </w:rPr>
        <w:t>[Comments]</w:t>
      </w:r>
      <w:r>
        <w:t xml:space="preserve">: </w:t>
      </w:r>
    </w:p>
    <w:p w14:paraId="4B97B223" w14:textId="77777777" w:rsidR="00026199" w:rsidRDefault="00026199" w:rsidP="00754349">
      <w:pPr>
        <w:pStyle w:val="CommentText"/>
      </w:pPr>
    </w:p>
  </w:comment>
  <w:comment w:id="1242" w:author="ZTE(Eswar)" w:date="2018-06-25T15:02:00Z" w:initials="Z">
    <w:p w14:paraId="1599D6F0"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026199" w:rsidRDefault="00026199" w:rsidP="00754349">
      <w:pPr>
        <w:pStyle w:val="CommentText"/>
      </w:pPr>
      <w:r>
        <w:rPr>
          <w:b/>
        </w:rPr>
        <w:t>[Description]</w:t>
      </w:r>
      <w:r>
        <w:t>: Corresponding capability doesn’t exist for the UE in 38.306. So, the phrase about the capability should be removed.</w:t>
      </w:r>
    </w:p>
    <w:p w14:paraId="68F3A6A0" w14:textId="77777777" w:rsidR="00026199" w:rsidRDefault="00026199" w:rsidP="00754349">
      <w:pPr>
        <w:pStyle w:val="CommentText"/>
      </w:pPr>
      <w:r>
        <w:rPr>
          <w:b/>
        </w:rPr>
        <w:t>[Proposed Change]</w:t>
      </w:r>
      <w:r>
        <w:t xml:space="preserve">: Remove the phrase “and the UE is ETWS and/or CMAS capable”. </w:t>
      </w:r>
    </w:p>
    <w:p w14:paraId="664C2F86" w14:textId="77777777" w:rsidR="00026199" w:rsidRDefault="00026199"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026199" w:rsidRDefault="00026199" w:rsidP="00754349">
      <w:pPr>
        <w:pStyle w:val="CommentText"/>
      </w:pPr>
    </w:p>
  </w:comment>
  <w:comment w:id="1261" w:author="Ericsson (Janne)" w:date="2018-06-20T16:28:00Z" w:initials="E">
    <w:p w14:paraId="7EC07104" w14:textId="77777777" w:rsidR="00026199" w:rsidRPr="00B5772E" w:rsidRDefault="00026199"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026199" w:rsidRPr="00B5772E" w:rsidRDefault="00026199"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026199" w:rsidRPr="00B5772E" w:rsidRDefault="00026199"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026199" w:rsidRPr="00B5772E" w:rsidRDefault="00026199" w:rsidP="00754349">
      <w:pPr>
        <w:pStyle w:val="CommentText"/>
        <w:rPr>
          <w:highlight w:val="green"/>
        </w:rPr>
      </w:pPr>
      <w:r w:rsidRPr="00B5772E">
        <w:rPr>
          <w:b/>
          <w:highlight w:val="green"/>
        </w:rPr>
        <w:t>[Comments]</w:t>
      </w:r>
      <w:r w:rsidRPr="00B5772E">
        <w:rPr>
          <w:highlight w:val="green"/>
        </w:rPr>
        <w:t xml:space="preserve">: </w:t>
      </w:r>
    </w:p>
    <w:p w14:paraId="72204F36" w14:textId="77777777" w:rsidR="00026199" w:rsidRDefault="00026199"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7" w:author="Ericsson (Janne)" w:date="2018-06-20T16:29:00Z" w:initials="E">
    <w:p w14:paraId="5C8BC307" w14:textId="77777777" w:rsidR="00026199" w:rsidRPr="003960D2" w:rsidRDefault="00026199"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026199" w:rsidRPr="003960D2" w:rsidRDefault="00026199"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026199" w:rsidRPr="003960D2" w:rsidRDefault="00026199"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026199" w:rsidRDefault="00026199" w:rsidP="00754349">
      <w:pPr>
        <w:pStyle w:val="CommentText"/>
      </w:pPr>
      <w:r w:rsidRPr="003960D2">
        <w:rPr>
          <w:b/>
          <w:highlight w:val="green"/>
        </w:rPr>
        <w:t>[Comments]</w:t>
      </w:r>
      <w:r w:rsidRPr="003960D2">
        <w:rPr>
          <w:highlight w:val="green"/>
        </w:rPr>
        <w:t>:</w:t>
      </w:r>
      <w:r>
        <w:t xml:space="preserve"> </w:t>
      </w:r>
    </w:p>
    <w:p w14:paraId="3249F3B6" w14:textId="77777777" w:rsidR="00026199" w:rsidRDefault="00026199" w:rsidP="00754349">
      <w:pPr>
        <w:pStyle w:val="CommentText"/>
      </w:pPr>
    </w:p>
  </w:comment>
  <w:comment w:id="1309" w:author="Intel" w:date="2018-06-25T23:47:00Z" w:initials="I">
    <w:p w14:paraId="5A176E73" w14:textId="77777777" w:rsidR="00026199" w:rsidRPr="00631CC4" w:rsidRDefault="0002619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026199" w:rsidRPr="00631CC4" w:rsidRDefault="00026199"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026199" w:rsidRPr="00631CC4" w:rsidRDefault="00026199"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026199" w:rsidRPr="00631CC4" w:rsidRDefault="00026199"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026199" w:rsidRPr="00631CC4" w:rsidRDefault="00026199" w:rsidP="00754349">
      <w:pPr>
        <w:rPr>
          <w:highlight w:val="green"/>
        </w:rPr>
      </w:pPr>
      <w:r w:rsidRPr="00631CC4">
        <w:rPr>
          <w:highlight w:val="green"/>
        </w:rPr>
        <w:t>The network applies the procedure as follows:</w:t>
      </w:r>
    </w:p>
    <w:p w14:paraId="6C1A5477" w14:textId="77777777" w:rsidR="00026199" w:rsidRPr="00631CC4" w:rsidRDefault="00026199"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026199" w:rsidRPr="00631CC4" w:rsidRDefault="00026199" w:rsidP="00754349">
      <w:pPr>
        <w:pStyle w:val="B2"/>
        <w:rPr>
          <w:highlight w:val="green"/>
        </w:rPr>
      </w:pPr>
      <w:r w:rsidRPr="00631CC4">
        <w:rPr>
          <w:highlight w:val="green"/>
        </w:rPr>
        <w:t>-</w:t>
      </w:r>
      <w:r w:rsidRPr="00631CC4">
        <w:rPr>
          <w:highlight w:val="green"/>
        </w:rPr>
        <w:tab/>
        <w:t>to establish SRB1;</w:t>
      </w:r>
    </w:p>
    <w:p w14:paraId="03B61F0F" w14:textId="77777777" w:rsidR="00026199" w:rsidRPr="00631CC4" w:rsidRDefault="00026199"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026199" w:rsidRDefault="00026199"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026199" w:rsidRDefault="00026199" w:rsidP="00754349">
      <w:pPr>
        <w:pStyle w:val="CommentText"/>
      </w:pPr>
    </w:p>
    <w:p w14:paraId="184D46DF" w14:textId="77777777" w:rsidR="00026199" w:rsidRDefault="00026199" w:rsidP="00754349">
      <w:pPr>
        <w:pStyle w:val="CommentText"/>
      </w:pPr>
      <w:r>
        <w:rPr>
          <w:b/>
        </w:rPr>
        <w:t>[Comments]</w:t>
      </w:r>
      <w:r>
        <w:t>:</w:t>
      </w:r>
    </w:p>
  </w:comment>
  <w:comment w:id="1310" w:author="Ericsson (Icaro)" w:date="2018-06-27T08:55:00Z" w:initials="I">
    <w:p w14:paraId="67A48DE9" w14:textId="77777777" w:rsidR="00026199" w:rsidRDefault="00026199"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2" w:author="Intel" w:date="2018-06-25T23:48:00Z" w:initials="I">
    <w:p w14:paraId="2EE506A0" w14:textId="77777777" w:rsidR="00026199" w:rsidRPr="00631CC4" w:rsidRDefault="0002619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026199" w:rsidRPr="00631CC4" w:rsidRDefault="00026199"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026199" w:rsidRPr="00631CC4" w:rsidRDefault="00026199"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026199" w:rsidRDefault="00026199" w:rsidP="00754349">
      <w:pPr>
        <w:pStyle w:val="CommentText"/>
      </w:pPr>
      <w:r w:rsidRPr="00631CC4">
        <w:rPr>
          <w:b/>
          <w:highlight w:val="green"/>
        </w:rPr>
        <w:t>[Comments]</w:t>
      </w:r>
      <w:r w:rsidRPr="00631CC4">
        <w:rPr>
          <w:highlight w:val="green"/>
        </w:rPr>
        <w:t>:</w:t>
      </w:r>
      <w:r>
        <w:t xml:space="preserve"> </w:t>
      </w:r>
    </w:p>
    <w:p w14:paraId="416AC7F3" w14:textId="77777777" w:rsidR="00026199" w:rsidRDefault="00026199" w:rsidP="00754349">
      <w:pPr>
        <w:pStyle w:val="CommentText"/>
      </w:pPr>
    </w:p>
  </w:comment>
  <w:comment w:id="1323" w:author="Ericsson (Icaro)" w:date="2018-06-27T08:58:00Z" w:initials="I">
    <w:p w14:paraId="38859377" w14:textId="77777777" w:rsidR="00026199" w:rsidRDefault="00026199" w:rsidP="00754349">
      <w:pPr>
        <w:pStyle w:val="CommentText"/>
      </w:pPr>
      <w:r>
        <w:rPr>
          <w:rStyle w:val="CommentReference"/>
        </w:rPr>
        <w:annotationRef/>
      </w:r>
      <w:r>
        <w:t>Agree.</w:t>
      </w:r>
    </w:p>
  </w:comment>
  <w:comment w:id="1321" w:author="MediaTek (Felix)" w:date="2018-06-20T11:53:00Z" w:initials="I">
    <w:p w14:paraId="7776FC11" w14:textId="77777777" w:rsidR="00026199" w:rsidRDefault="0002619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026199" w:rsidRDefault="00026199" w:rsidP="00754349">
      <w:pPr>
        <w:pStyle w:val="CommentText"/>
      </w:pPr>
      <w:r>
        <w:rPr>
          <w:b/>
        </w:rPr>
        <w:t>[Delegate]</w:t>
      </w:r>
      <w:r>
        <w:t xml:space="preserve">: MediaTek (Felix)  </w:t>
      </w:r>
    </w:p>
    <w:p w14:paraId="659CA305" w14:textId="77777777" w:rsidR="00026199" w:rsidRDefault="00026199" w:rsidP="00754349">
      <w:pPr>
        <w:pStyle w:val="CommentText"/>
      </w:pPr>
      <w:r>
        <w:rPr>
          <w:b/>
        </w:rPr>
        <w:t>[WI]</w:t>
      </w:r>
      <w:r>
        <w:t xml:space="preserve">: SA </w:t>
      </w:r>
      <w:r>
        <w:rPr>
          <w:b/>
        </w:rPr>
        <w:t>[Class]</w:t>
      </w:r>
      <w:r>
        <w:t xml:space="preserve">: 1 </w:t>
      </w:r>
    </w:p>
    <w:p w14:paraId="4526E376" w14:textId="77777777" w:rsidR="00026199" w:rsidRDefault="00026199" w:rsidP="00754349">
      <w:pPr>
        <w:pStyle w:val="CommentText"/>
        <w:rPr>
          <w:color w:val="FF0000"/>
        </w:rPr>
      </w:pPr>
      <w:r>
        <w:rPr>
          <w:b/>
          <w:color w:val="FF0000"/>
        </w:rPr>
        <w:t>[Status]</w:t>
      </w:r>
      <w:r>
        <w:rPr>
          <w:color w:val="FF0000"/>
        </w:rPr>
        <w:t xml:space="preserve">: ConcAgree </w:t>
      </w:r>
    </w:p>
    <w:p w14:paraId="7FF10E3D" w14:textId="77777777" w:rsidR="00026199" w:rsidRDefault="00026199" w:rsidP="00754349">
      <w:pPr>
        <w:pStyle w:val="CommentText"/>
      </w:pPr>
      <w:r>
        <w:rPr>
          <w:b/>
        </w:rPr>
        <w:t>[TDoc]</w:t>
      </w:r>
      <w:r>
        <w:t xml:space="preserve">: None </w:t>
      </w:r>
    </w:p>
    <w:p w14:paraId="5DBC3B56" w14:textId="77777777" w:rsidR="00026199" w:rsidRDefault="00026199" w:rsidP="00754349">
      <w:pPr>
        <w:pStyle w:val="CommentText"/>
      </w:pPr>
      <w:r>
        <w:rPr>
          <w:b/>
          <w:color w:val="FF0000"/>
        </w:rPr>
        <w:t>[Proposed Conclusion]</w:t>
      </w:r>
      <w:r>
        <w:rPr>
          <w:color w:val="FF0000"/>
        </w:rPr>
        <w:t>: Sentence is deleted.</w:t>
      </w:r>
    </w:p>
    <w:p w14:paraId="193D31C7" w14:textId="77777777" w:rsidR="00026199" w:rsidRDefault="00026199"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026199" w:rsidRDefault="00026199" w:rsidP="00754349">
      <w:pPr>
        <w:pStyle w:val="CommentText"/>
      </w:pPr>
      <w:r>
        <w:rPr>
          <w:b/>
        </w:rPr>
        <w:t>[Proposed Change]</w:t>
      </w:r>
      <w:r>
        <w:t>: Delete this setence</w:t>
      </w:r>
    </w:p>
    <w:p w14:paraId="59FA1A0D" w14:textId="77777777" w:rsidR="00026199" w:rsidRDefault="00026199" w:rsidP="00754349">
      <w:pPr>
        <w:pStyle w:val="CommentText"/>
      </w:pPr>
      <w:r>
        <w:rPr>
          <w:b/>
        </w:rPr>
        <w:t>[Comments]</w:t>
      </w:r>
      <w:r>
        <w:t>:</w:t>
      </w:r>
    </w:p>
    <w:p w14:paraId="6AC64F6B" w14:textId="77777777" w:rsidR="00026199" w:rsidRDefault="00026199" w:rsidP="00754349">
      <w:pPr>
        <w:pStyle w:val="CommentText"/>
      </w:pPr>
    </w:p>
  </w:comment>
  <w:comment w:id="1332" w:author="Intel" w:date="2018-06-25T23:48:00Z" w:initials="I">
    <w:p w14:paraId="54E1AEE3" w14:textId="77777777" w:rsidR="00026199" w:rsidRDefault="0002619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026199" w:rsidRDefault="00026199" w:rsidP="00754349">
      <w:pPr>
        <w:pStyle w:val="CommentText"/>
      </w:pPr>
      <w:r>
        <w:rPr>
          <w:b/>
        </w:rPr>
        <w:t>[Description]</w:t>
      </w:r>
      <w:r>
        <w:t>: Similar to comment I104, this text should reference section 5.3.7</w:t>
      </w:r>
    </w:p>
    <w:p w14:paraId="03B251E9" w14:textId="77777777" w:rsidR="00026199" w:rsidRDefault="00026199" w:rsidP="00754349">
      <w:pPr>
        <w:pStyle w:val="CommentText"/>
      </w:pPr>
      <w:r>
        <w:rPr>
          <w:b/>
        </w:rPr>
        <w:t>[Proposed Change]</w:t>
      </w:r>
      <w:r>
        <w:t xml:space="preserve">: </w:t>
      </w:r>
    </w:p>
    <w:p w14:paraId="6AFD0653" w14:textId="77777777" w:rsidR="00026199" w:rsidRDefault="00026199"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026199" w:rsidRDefault="00026199" w:rsidP="00754349">
      <w:r>
        <w:t>The network applies the procedure as follows:</w:t>
      </w:r>
    </w:p>
    <w:p w14:paraId="7D3EB25C" w14:textId="77777777" w:rsidR="00026199" w:rsidRDefault="00026199" w:rsidP="00754349">
      <w:pPr>
        <w:pStyle w:val="B1"/>
      </w:pPr>
      <w:r>
        <w:t>-</w:t>
      </w:r>
      <w:r>
        <w:tab/>
        <w:t>When establishing an RRC connection:</w:t>
      </w:r>
    </w:p>
    <w:p w14:paraId="694D5DF8" w14:textId="77777777" w:rsidR="00026199" w:rsidRDefault="00026199" w:rsidP="00754349">
      <w:pPr>
        <w:pStyle w:val="B2"/>
      </w:pPr>
      <w:r>
        <w:t>-</w:t>
      </w:r>
      <w:r>
        <w:tab/>
        <w:t>to establish SRB1;</w:t>
      </w:r>
    </w:p>
    <w:p w14:paraId="581AD852" w14:textId="77777777" w:rsidR="00026199" w:rsidRDefault="00026199"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026199" w:rsidRDefault="00026199" w:rsidP="00754349">
      <w:pPr>
        <w:pStyle w:val="B2"/>
      </w:pPr>
      <w:r>
        <w:t>-</w:t>
      </w:r>
      <w:r>
        <w:tab/>
        <w:t>to restore the AS configuration from a stored context including resuming SRB(s) and DRB(s).</w:t>
      </w:r>
    </w:p>
    <w:p w14:paraId="574BC6E8" w14:textId="77777777" w:rsidR="00026199" w:rsidRDefault="00026199"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026199" w:rsidRDefault="00026199"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026199" w:rsidRDefault="00026199" w:rsidP="00754349">
      <w:pPr>
        <w:pStyle w:val="CommentText"/>
      </w:pPr>
    </w:p>
    <w:p w14:paraId="12D4EC0C" w14:textId="77777777" w:rsidR="00026199" w:rsidRDefault="00026199" w:rsidP="00754349">
      <w:pPr>
        <w:pStyle w:val="CommentText"/>
      </w:pPr>
      <w:r>
        <w:rPr>
          <w:b/>
        </w:rPr>
        <w:t>[Comments]</w:t>
      </w:r>
      <w:r>
        <w:t>:</w:t>
      </w:r>
    </w:p>
  </w:comment>
  <w:comment w:id="1348" w:author="Ericsson (Icaro)" w:date="2018-06-27T09:03:00Z" w:initials="E">
    <w:p w14:paraId="0D705311" w14:textId="77777777" w:rsidR="00026199" w:rsidRPr="00FA1101" w:rsidRDefault="00026199"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026199" w:rsidRPr="00FA1101" w:rsidRDefault="00026199"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026199" w:rsidRPr="00FA1101" w:rsidRDefault="00026199"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026199" w:rsidRDefault="00026199" w:rsidP="00754349">
      <w:pPr>
        <w:pStyle w:val="CommentText"/>
      </w:pPr>
      <w:r w:rsidRPr="00FA1101">
        <w:rPr>
          <w:b/>
          <w:highlight w:val="green"/>
        </w:rPr>
        <w:t>[Comments]</w:t>
      </w:r>
      <w:r w:rsidRPr="00FA1101">
        <w:rPr>
          <w:highlight w:val="green"/>
        </w:rPr>
        <w:t>:</w:t>
      </w:r>
      <w:r>
        <w:t xml:space="preserve"> </w:t>
      </w:r>
    </w:p>
    <w:p w14:paraId="3D8D0ECC" w14:textId="77777777" w:rsidR="00026199" w:rsidRDefault="00026199" w:rsidP="00754349">
      <w:pPr>
        <w:pStyle w:val="CommentText"/>
      </w:pPr>
    </w:p>
  </w:comment>
  <w:comment w:id="1363" w:author="Nokia (Tero)" w:date="2018-06-25T14:52:00Z" w:initials="Nokia">
    <w:p w14:paraId="677D871E" w14:textId="77777777" w:rsidR="00026199" w:rsidRPr="00FA1101" w:rsidRDefault="0002619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026199" w:rsidRPr="00FA1101" w:rsidRDefault="00026199"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026199" w:rsidRPr="00FA1101" w:rsidRDefault="00026199"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026199" w:rsidRPr="00FA1101" w:rsidRDefault="00026199" w:rsidP="00754349">
      <w:pPr>
        <w:pStyle w:val="CommentText"/>
        <w:rPr>
          <w:highlight w:val="green"/>
        </w:rPr>
      </w:pPr>
      <w:r w:rsidRPr="00FA1101">
        <w:rPr>
          <w:b/>
          <w:highlight w:val="green"/>
        </w:rPr>
        <w:t>[Comments]</w:t>
      </w:r>
      <w:r w:rsidRPr="00FA1101">
        <w:rPr>
          <w:highlight w:val="green"/>
        </w:rPr>
        <w:t xml:space="preserve">: </w:t>
      </w:r>
    </w:p>
    <w:p w14:paraId="664E378B" w14:textId="77777777" w:rsidR="00026199" w:rsidRPr="00FA1101" w:rsidRDefault="00026199"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026199" w:rsidRPr="00FA1101" w:rsidRDefault="00026199"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026199" w:rsidRPr="00FA1101" w:rsidRDefault="00026199"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026199" w:rsidRDefault="00026199"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026199" w:rsidRDefault="00026199" w:rsidP="00754349">
      <w:pPr>
        <w:pStyle w:val="CommentText"/>
      </w:pPr>
    </w:p>
  </w:comment>
  <w:comment w:id="1404" w:author="Ericsson (Wahaj)" w:date="2018-06-26T14:34:00Z" w:initials="ER//">
    <w:p w14:paraId="0C7E2D23" w14:textId="77777777" w:rsidR="00026199" w:rsidRPr="00C0615C" w:rsidRDefault="00026199"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026199" w:rsidRPr="00C0615C" w:rsidRDefault="00026199"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026199" w:rsidRPr="00C0615C" w:rsidRDefault="00026199"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026199" w:rsidRDefault="00026199" w:rsidP="00754349">
      <w:pPr>
        <w:pStyle w:val="CommentText"/>
      </w:pPr>
      <w:r w:rsidRPr="00C0615C">
        <w:rPr>
          <w:b/>
          <w:highlight w:val="green"/>
        </w:rPr>
        <w:t>[Comments]</w:t>
      </w:r>
      <w:r w:rsidRPr="00C0615C">
        <w:rPr>
          <w:highlight w:val="green"/>
        </w:rPr>
        <w:t>:</w:t>
      </w:r>
      <w:r>
        <w:t xml:space="preserve"> </w:t>
      </w:r>
    </w:p>
    <w:p w14:paraId="1C7A87AC" w14:textId="77777777" w:rsidR="00026199" w:rsidRDefault="00026199" w:rsidP="00754349">
      <w:pPr>
        <w:pStyle w:val="CommentText"/>
      </w:pPr>
    </w:p>
  </w:comment>
  <w:comment w:id="1409" w:author="Intel" w:date="2018-08-05T15:28:00Z" w:initials="I">
    <w:p w14:paraId="23B38064" w14:textId="77777777" w:rsidR="00026199" w:rsidRDefault="00026199"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026199" w:rsidRDefault="00026199"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026199" w:rsidRDefault="00026199" w:rsidP="00327E8F">
      <w:pPr>
        <w:pStyle w:val="CommentText"/>
      </w:pPr>
      <w:r>
        <w:rPr>
          <w:b/>
        </w:rPr>
        <w:t>[Proposed Change]</w:t>
      </w:r>
      <w:r>
        <w:t>: search and replace all occurances as above.</w:t>
      </w:r>
    </w:p>
    <w:p w14:paraId="1E21E80A" w14:textId="77777777" w:rsidR="00026199" w:rsidRDefault="00026199" w:rsidP="00327E8F">
      <w:pPr>
        <w:pStyle w:val="CommentText"/>
      </w:pPr>
      <w:r>
        <w:rPr>
          <w:b/>
        </w:rPr>
        <w:t>[Comments]</w:t>
      </w:r>
      <w:r>
        <w:t>:</w:t>
      </w:r>
    </w:p>
  </w:comment>
  <w:comment w:id="1407" w:author="ZTE(Eswar)" w:date="2018-06-26T08:57:00Z" w:initials="Z">
    <w:p w14:paraId="15CF8407" w14:textId="77777777" w:rsidR="00026199" w:rsidRPr="00DC0ACB" w:rsidRDefault="00026199"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026199" w:rsidRPr="00DC0ACB" w:rsidRDefault="00026199"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026199" w:rsidRPr="00DC0ACB" w:rsidRDefault="00026199"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026199" w:rsidRPr="00DC0ACB" w:rsidRDefault="00026199"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026199" w:rsidRPr="00DC0ACB" w:rsidRDefault="00026199"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026199" w:rsidRDefault="00026199"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5" w:name="OLE_LINK128"/>
      <w:bookmarkStart w:id="1416" w:name="OLE_LINK127"/>
      <w:r w:rsidRPr="00DC0ACB">
        <w:rPr>
          <w:i/>
          <w:color w:val="FF0000"/>
          <w:highlight w:val="green"/>
          <w:u w:val="single"/>
          <w:lang w:eastAsia="zh-CN"/>
        </w:rPr>
        <w:t>ng-5g-s-tmsi-part</w:t>
      </w:r>
      <w:bookmarkEnd w:id="1415"/>
      <w:bookmarkEnd w:id="1416"/>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026199" w:rsidRDefault="00026199"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026199" w:rsidRDefault="00026199" w:rsidP="00754349">
      <w:pPr>
        <w:pStyle w:val="CommentText"/>
      </w:pPr>
    </w:p>
  </w:comment>
  <w:comment w:id="1429" w:author="MediaTek (Felix)" w:date="2018-06-20T11:52:00Z" w:initials="MTK">
    <w:p w14:paraId="3951A2FA" w14:textId="77777777" w:rsidR="00026199" w:rsidRPr="00DC0ACB" w:rsidRDefault="00026199"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026199" w:rsidRPr="00DC0ACB" w:rsidRDefault="00026199"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026199" w:rsidRPr="00DC0ACB" w:rsidRDefault="00026199"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026199" w:rsidRPr="00DC0ACB" w:rsidRDefault="00026199"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026199" w:rsidRPr="00DC0ACB" w:rsidRDefault="00026199" w:rsidP="00754349">
      <w:pPr>
        <w:pStyle w:val="CommentText"/>
        <w:rPr>
          <w:highlight w:val="green"/>
        </w:rPr>
      </w:pPr>
      <w:r w:rsidRPr="00DC0ACB">
        <w:rPr>
          <w:b/>
          <w:highlight w:val="green"/>
        </w:rPr>
        <w:t>[Comments]</w:t>
      </w:r>
      <w:r w:rsidRPr="00DC0ACB">
        <w:rPr>
          <w:highlight w:val="green"/>
        </w:rPr>
        <w:t>:</w:t>
      </w:r>
    </w:p>
    <w:p w14:paraId="0D381CF2" w14:textId="77777777" w:rsidR="00026199" w:rsidRDefault="00026199" w:rsidP="00754349">
      <w:pPr>
        <w:pStyle w:val="CommentText"/>
      </w:pPr>
      <w:r w:rsidRPr="00DC0ACB">
        <w:rPr>
          <w:highlight w:val="green"/>
        </w:rPr>
        <w:t>Rapporteur: Ther eis still FFS on this aspect, see discussion in R2-1810205 and E142</w:t>
      </w:r>
    </w:p>
    <w:p w14:paraId="3CBB2CD5" w14:textId="77777777" w:rsidR="00026199" w:rsidRDefault="00026199" w:rsidP="00754349">
      <w:pPr>
        <w:pStyle w:val="CommentText"/>
      </w:pPr>
    </w:p>
    <w:p w14:paraId="73B3B4B4" w14:textId="77777777" w:rsidR="00026199" w:rsidRDefault="00026199" w:rsidP="00754349">
      <w:pPr>
        <w:pStyle w:val="CommentText"/>
      </w:pPr>
      <w:r>
        <w:t>Rapproteur-2: See agreed CR R2-1819712.</w:t>
      </w:r>
    </w:p>
  </w:comment>
  <w:comment w:id="1442" w:author="MediaTek (Felix)" w:date="2018-06-20T11:52:00Z" w:initials="MTK">
    <w:p w14:paraId="5028489D" w14:textId="77777777" w:rsidR="00026199" w:rsidRPr="00FA1101" w:rsidRDefault="00026199"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026199" w:rsidRPr="00FA1101" w:rsidRDefault="00026199"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026199" w:rsidRPr="00FA1101" w:rsidRDefault="00026199"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026199" w:rsidRPr="00FA1101" w:rsidRDefault="00026199"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026199" w:rsidRPr="00FA1101" w:rsidRDefault="00026199" w:rsidP="00754349">
      <w:pPr>
        <w:pStyle w:val="CommentText"/>
        <w:rPr>
          <w:highlight w:val="green"/>
        </w:rPr>
      </w:pPr>
      <w:r w:rsidRPr="00FA1101">
        <w:rPr>
          <w:b/>
          <w:highlight w:val="green"/>
        </w:rPr>
        <w:t>[TDoc]</w:t>
      </w:r>
      <w:r w:rsidRPr="00FA1101">
        <w:rPr>
          <w:highlight w:val="green"/>
        </w:rPr>
        <w:t xml:space="preserve">: None </w:t>
      </w:r>
    </w:p>
    <w:p w14:paraId="438DE44A" w14:textId="77777777" w:rsidR="00026199" w:rsidRPr="00FA1101" w:rsidRDefault="00026199"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026199" w:rsidRPr="00FA1101" w:rsidRDefault="00026199"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026199" w:rsidRPr="00FA1101" w:rsidRDefault="00026199"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026199" w:rsidRDefault="00026199" w:rsidP="00754349">
      <w:pPr>
        <w:pStyle w:val="CommentText"/>
      </w:pPr>
      <w:r w:rsidRPr="00FA1101">
        <w:rPr>
          <w:b/>
          <w:highlight w:val="green"/>
        </w:rPr>
        <w:t>[Comments]</w:t>
      </w:r>
      <w:r w:rsidRPr="00FA1101">
        <w:rPr>
          <w:highlight w:val="green"/>
        </w:rPr>
        <w:t>:</w:t>
      </w:r>
    </w:p>
  </w:comment>
  <w:comment w:id="1455" w:author="Intel" w:date="2018-08-09T00:25:00Z" w:initials="I">
    <w:p w14:paraId="1DFD2CF8" w14:textId="77777777" w:rsidR="003D7352" w:rsidRPr="0078601B" w:rsidRDefault="003D7352"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3D7352" w:rsidRDefault="003D7352" w:rsidP="003D7352">
      <w:pPr>
        <w:pStyle w:val="CommentText"/>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3D7352" w:rsidRDefault="003D7352" w:rsidP="003D7352">
      <w:pPr>
        <w:pStyle w:val="CommentText"/>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3D7352" w:rsidRDefault="003D7352" w:rsidP="003D7352">
      <w:pPr>
        <w:pStyle w:val="CommentText"/>
      </w:pPr>
      <w:r>
        <w:rPr>
          <w:b/>
        </w:rPr>
        <w:t>[Comments]</w:t>
      </w:r>
      <w:r>
        <w:t>:</w:t>
      </w:r>
    </w:p>
  </w:comment>
  <w:comment w:id="1468" w:author="Intel" w:date="2018-06-25T23:51:00Z" w:initials="I">
    <w:p w14:paraId="38E38894" w14:textId="77777777" w:rsidR="00026199" w:rsidRDefault="0002619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026199" w:rsidRDefault="00026199"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026199" w:rsidRDefault="00026199" w:rsidP="00754349">
      <w:pPr>
        <w:pStyle w:val="CommentText"/>
      </w:pPr>
      <w:r>
        <w:rPr>
          <w:b/>
        </w:rPr>
        <w:t>[Proposed Change]</w:t>
      </w:r>
      <w:r>
        <w:t xml:space="preserve">: </w:t>
      </w:r>
    </w:p>
    <w:p w14:paraId="43153632" w14:textId="77777777" w:rsidR="00026199" w:rsidRDefault="00026199"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026199" w:rsidRDefault="00026199"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026199" w:rsidRDefault="00026199" w:rsidP="00754349">
      <w:pPr>
        <w:pStyle w:val="B2"/>
        <w:rPr>
          <w:b/>
          <w:i/>
          <w:color w:val="00B0F0"/>
          <w:lang w:val="en-US"/>
        </w:rPr>
      </w:pPr>
      <w:r>
        <w:rPr>
          <w:b/>
          <w:i/>
          <w:color w:val="00B0F0"/>
          <w:lang w:val="en-US"/>
        </w:rPr>
        <w:t>&lt;TEXT OMMITED&gt;</w:t>
      </w:r>
    </w:p>
    <w:p w14:paraId="6E4B1BBB" w14:textId="77777777" w:rsidR="00026199" w:rsidRDefault="00026199"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026199" w:rsidRDefault="00026199" w:rsidP="00754349">
      <w:pPr>
        <w:pStyle w:val="B2"/>
        <w:rPr>
          <w:b/>
          <w:i/>
          <w:color w:val="00B0F0"/>
          <w:lang w:val="en-US"/>
        </w:rPr>
      </w:pPr>
      <w:r>
        <w:rPr>
          <w:b/>
          <w:i/>
          <w:color w:val="00B0F0"/>
          <w:lang w:val="en-US"/>
        </w:rPr>
        <w:t>&lt;TEXT OMMITED&gt;</w:t>
      </w:r>
    </w:p>
    <w:p w14:paraId="401DB8F6" w14:textId="77777777" w:rsidR="00026199" w:rsidRDefault="00026199"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026199" w:rsidRDefault="00026199" w:rsidP="00754349">
      <w:pPr>
        <w:pStyle w:val="CommentText"/>
      </w:pPr>
      <w:r>
        <w:rPr>
          <w:b/>
        </w:rPr>
        <w:t>[Comments]</w:t>
      </w:r>
      <w:r>
        <w:t>:</w:t>
      </w:r>
    </w:p>
  </w:comment>
  <w:comment w:id="1470" w:author="Intel" w:date="2018-08-05T15:29:00Z" w:initials="I">
    <w:p w14:paraId="6FC8FB69" w14:textId="77777777" w:rsidR="00026199" w:rsidRDefault="00026199"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026199" w:rsidRDefault="00026199" w:rsidP="0046443A">
      <w:pPr>
        <w:pStyle w:val="CommentText"/>
      </w:pPr>
      <w:r>
        <w:rPr>
          <w:b/>
        </w:rPr>
        <w:t>[Description]</w:t>
      </w:r>
      <w:r>
        <w:t>: The UE must has stored AS context/I-RNTI, why do we need if stored?</w:t>
      </w:r>
    </w:p>
    <w:p w14:paraId="235DA95B" w14:textId="77777777" w:rsidR="00026199" w:rsidRDefault="00026199" w:rsidP="0046443A">
      <w:pPr>
        <w:pStyle w:val="CommentText"/>
      </w:pPr>
      <w:r>
        <w:rPr>
          <w:b/>
        </w:rPr>
        <w:t>[Proposed Change]</w:t>
      </w:r>
      <w:r>
        <w:t>: delete “if stored”</w:t>
      </w:r>
    </w:p>
    <w:p w14:paraId="5B36C25A" w14:textId="77777777" w:rsidR="00026199" w:rsidRDefault="00026199" w:rsidP="0046443A">
      <w:pPr>
        <w:pStyle w:val="CommentText"/>
      </w:pPr>
      <w:r>
        <w:rPr>
          <w:b/>
        </w:rPr>
        <w:t>[Comments]</w:t>
      </w:r>
      <w:r>
        <w:t xml:space="preserve">: </w:t>
      </w:r>
    </w:p>
    <w:p w14:paraId="5ECADCAC" w14:textId="77777777" w:rsidR="00026199" w:rsidRDefault="00026199">
      <w:pPr>
        <w:pStyle w:val="CommentText"/>
      </w:pPr>
    </w:p>
  </w:comment>
  <w:comment w:id="1473" w:author="Nokia (Tero)" w:date="2018-06-25T14:53:00Z" w:initials="Nokia">
    <w:p w14:paraId="2780947E" w14:textId="77777777" w:rsidR="00026199" w:rsidRPr="00FA1101" w:rsidRDefault="0002619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026199" w:rsidRPr="00FA1101" w:rsidRDefault="00026199"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026199" w:rsidRPr="00FA1101" w:rsidRDefault="00026199"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026199" w:rsidRPr="00FA1101" w:rsidRDefault="00026199" w:rsidP="00754349">
      <w:pPr>
        <w:pStyle w:val="CommentText"/>
        <w:rPr>
          <w:highlight w:val="green"/>
        </w:rPr>
      </w:pPr>
      <w:r w:rsidRPr="00FA1101">
        <w:rPr>
          <w:b/>
          <w:highlight w:val="green"/>
        </w:rPr>
        <w:t>[Comments]</w:t>
      </w:r>
      <w:r w:rsidRPr="00FA1101">
        <w:rPr>
          <w:highlight w:val="green"/>
        </w:rPr>
        <w:t xml:space="preserve">: </w:t>
      </w:r>
    </w:p>
    <w:p w14:paraId="6717F6AE" w14:textId="77777777" w:rsidR="00026199" w:rsidRDefault="00026199" w:rsidP="00754349">
      <w:pPr>
        <w:pStyle w:val="CommentText"/>
      </w:pPr>
      <w:r w:rsidRPr="00FA1101">
        <w:rPr>
          <w:highlight w:val="green"/>
        </w:rPr>
        <w:t>Rapporteur: In our understanding this corresponds to CT1 procedure and also is similar in LTE</w:t>
      </w:r>
    </w:p>
  </w:comment>
  <w:comment w:id="1480" w:author="Nokia (Tero)" w:date="2018-06-25T14:54:00Z" w:initials="Nokia">
    <w:p w14:paraId="1D5F4EA6" w14:textId="77777777" w:rsidR="00026199" w:rsidRDefault="0002619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026199" w:rsidRPr="000C72B2" w:rsidRDefault="00026199" w:rsidP="00754349">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2CF5EDD6" w14:textId="77777777" w:rsidR="00026199" w:rsidRPr="000C72B2" w:rsidRDefault="00026199" w:rsidP="00754349">
      <w:pPr>
        <w:pStyle w:val="Doc-text2"/>
        <w:ind w:left="2342"/>
      </w:pPr>
    </w:p>
    <w:p w14:paraId="71B1E4A9" w14:textId="77777777" w:rsidR="00026199" w:rsidRPr="000C72B2" w:rsidRDefault="00026199"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026199" w:rsidRPr="000C72B2" w:rsidRDefault="00026199"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026199" w:rsidRPr="00837F71" w:rsidRDefault="00026199"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026199" w:rsidRPr="00837F71" w:rsidRDefault="00026199" w:rsidP="00754349">
      <w:pPr>
        <w:pStyle w:val="Doc-text2"/>
        <w:pBdr>
          <w:top w:val="single" w:sz="4" w:space="1" w:color="auto"/>
          <w:left w:val="single" w:sz="4" w:space="4" w:color="auto"/>
          <w:bottom w:val="single" w:sz="4" w:space="1" w:color="auto"/>
          <w:right w:val="single" w:sz="4" w:space="4" w:color="auto"/>
        </w:pBdr>
        <w:ind w:left="2342"/>
      </w:pPr>
      <w:bookmarkStart w:id="1482"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82"/>
    <w:p w14:paraId="5FFB9C26" w14:textId="77777777" w:rsidR="00026199" w:rsidRPr="00837F71" w:rsidRDefault="00026199" w:rsidP="00754349">
      <w:pPr>
        <w:pStyle w:val="Doc-text2"/>
        <w:ind w:left="2342"/>
      </w:pPr>
      <w:r w:rsidRPr="00837F71">
        <w:t>=&gt;</w:t>
      </w:r>
      <w:r w:rsidRPr="00837F71">
        <w:tab/>
        <w:t>CR to introduce these agreements can be submitted to the next meeting</w:t>
      </w:r>
    </w:p>
    <w:p w14:paraId="52A248CD" w14:textId="77777777" w:rsidR="00026199" w:rsidRPr="00837F71" w:rsidRDefault="00026199"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026199" w:rsidRDefault="00026199"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026199" w:rsidRDefault="00026199" w:rsidP="00754349">
      <w:pPr>
        <w:pStyle w:val="CommentText"/>
      </w:pPr>
      <w:r>
        <w:rPr>
          <w:b/>
        </w:rPr>
        <w:t>[Proposed Change]</w:t>
      </w:r>
      <w:r>
        <w:t>: We have a contribution on this topic in R2-1810032 (discussion) and R2-1810277 (draftCR)</w:t>
      </w:r>
    </w:p>
    <w:p w14:paraId="3B13F842" w14:textId="77777777" w:rsidR="00026199" w:rsidRDefault="00026199" w:rsidP="00754349">
      <w:pPr>
        <w:pStyle w:val="CommentText"/>
      </w:pPr>
      <w:r>
        <w:rPr>
          <w:b/>
        </w:rPr>
        <w:t>[Comments]</w:t>
      </w:r>
      <w:r>
        <w:t xml:space="preserve">: </w:t>
      </w:r>
    </w:p>
    <w:p w14:paraId="0827C6E9" w14:textId="77777777" w:rsidR="00026199" w:rsidRDefault="00026199" w:rsidP="00754349">
      <w:pPr>
        <w:pStyle w:val="CommentText"/>
      </w:pPr>
    </w:p>
  </w:comment>
  <w:comment w:id="1492" w:author="CATT(Haiyang)" w:date="2018-06-26T09:27:00Z" w:initials="C">
    <w:p w14:paraId="79067E55" w14:textId="77777777" w:rsidR="00026199" w:rsidRDefault="0002619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026199" w:rsidRDefault="00026199"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026199" w:rsidRDefault="00026199" w:rsidP="00754349">
      <w:pPr>
        <w:pStyle w:val="CommentText"/>
        <w:rPr>
          <w:lang w:eastAsia="zh-CN"/>
        </w:rPr>
      </w:pPr>
      <w:r>
        <w:rPr>
          <w:b/>
        </w:rPr>
        <w:t>[Proposed Change]</w:t>
      </w:r>
      <w:r>
        <w:t xml:space="preserve">: </w:t>
      </w:r>
      <w:r>
        <w:rPr>
          <w:lang w:eastAsia="zh-CN"/>
        </w:rPr>
        <w:t>We will provide a discussion paper.</w:t>
      </w:r>
    </w:p>
    <w:p w14:paraId="637F4AA3" w14:textId="77777777" w:rsidR="00026199" w:rsidRDefault="00026199" w:rsidP="00754349">
      <w:pPr>
        <w:pStyle w:val="CommentText"/>
      </w:pPr>
      <w:r>
        <w:rPr>
          <w:b/>
        </w:rPr>
        <w:t>[Comments]</w:t>
      </w:r>
      <w:r>
        <w:t xml:space="preserve">: </w:t>
      </w:r>
    </w:p>
    <w:p w14:paraId="255F34E5" w14:textId="77777777" w:rsidR="00026199" w:rsidRDefault="00026199" w:rsidP="00754349">
      <w:pPr>
        <w:pStyle w:val="CommentText"/>
      </w:pPr>
    </w:p>
  </w:comment>
  <w:comment w:id="1506" w:author="Ericsson (Icaro)" w:date="2018-06-27T09:27:00Z" w:initials="E">
    <w:p w14:paraId="507CFB53" w14:textId="77777777" w:rsidR="00026199" w:rsidRPr="00245D87" w:rsidRDefault="00026199"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026199" w:rsidRPr="00245D87" w:rsidRDefault="00026199"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026199" w:rsidRPr="00245D87" w:rsidRDefault="00026199"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026199" w:rsidRPr="00245D87" w:rsidRDefault="00026199"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026199" w:rsidRPr="00245D87" w:rsidRDefault="00026199"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026199" w:rsidRDefault="00026199"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026199" w:rsidRDefault="00026199" w:rsidP="00754349">
      <w:pPr>
        <w:pStyle w:val="CommentText"/>
      </w:pPr>
    </w:p>
  </w:comment>
  <w:comment w:id="1523" w:author="Ericsson (Wahaj)" w:date="2018-06-26T14:19:00Z" w:initials="ER//">
    <w:p w14:paraId="2C50D440" w14:textId="77777777" w:rsidR="00026199" w:rsidRPr="002073FC" w:rsidRDefault="0002619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026199" w:rsidRPr="002073FC" w:rsidRDefault="00026199"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026199" w:rsidRPr="002073FC" w:rsidRDefault="00026199"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026199" w:rsidRDefault="00026199" w:rsidP="00754349">
      <w:pPr>
        <w:pStyle w:val="CommentText"/>
      </w:pPr>
      <w:r w:rsidRPr="002073FC">
        <w:rPr>
          <w:b/>
          <w:highlight w:val="green"/>
        </w:rPr>
        <w:t>[Comments]</w:t>
      </w:r>
      <w:r w:rsidRPr="002073FC">
        <w:rPr>
          <w:highlight w:val="green"/>
        </w:rPr>
        <w:t>: Rapporteur-2: See CR R2-1810912.</w:t>
      </w:r>
    </w:p>
    <w:p w14:paraId="63357D1F" w14:textId="77777777" w:rsidR="00026199" w:rsidRDefault="00026199" w:rsidP="00754349">
      <w:pPr>
        <w:pStyle w:val="CommentText"/>
      </w:pPr>
    </w:p>
  </w:comment>
  <w:comment w:id="1529" w:author="Intel" w:date="2018-06-25T23:53:00Z" w:initials="I">
    <w:p w14:paraId="160E0759" w14:textId="77777777" w:rsidR="00026199" w:rsidRDefault="0002619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026199" w:rsidRDefault="00026199" w:rsidP="00754349">
      <w:pPr>
        <w:pStyle w:val="CommentText"/>
      </w:pPr>
      <w:r>
        <w:rPr>
          <w:b/>
        </w:rPr>
        <w:t>[Description]</w:t>
      </w:r>
      <w:r>
        <w:t>: 8bits 5G-S-TMSI should be contained in MSG5 for initial setup case.</w:t>
      </w:r>
    </w:p>
    <w:p w14:paraId="393377B2" w14:textId="77777777" w:rsidR="00026199" w:rsidRDefault="00026199" w:rsidP="00754349">
      <w:pPr>
        <w:pStyle w:val="B2"/>
      </w:pPr>
      <w:r>
        <w:rPr>
          <w:b/>
        </w:rPr>
        <w:t>[Proposed Change]</w:t>
      </w:r>
      <w:r>
        <w:t xml:space="preserve">: </w:t>
      </w:r>
    </w:p>
    <w:p w14:paraId="0683B8AA" w14:textId="77777777" w:rsidR="00026199" w:rsidRDefault="00026199"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026199" w:rsidRDefault="00026199" w:rsidP="00754349">
      <w:pPr>
        <w:pStyle w:val="CommentText"/>
      </w:pPr>
    </w:p>
    <w:p w14:paraId="48EDE90F" w14:textId="77777777" w:rsidR="00026199" w:rsidRDefault="00026199" w:rsidP="00754349">
      <w:pPr>
        <w:pStyle w:val="CommentText"/>
      </w:pPr>
      <w:r>
        <w:rPr>
          <w:b/>
        </w:rPr>
        <w:t>[Comments]</w:t>
      </w:r>
      <w:r>
        <w:t>:</w:t>
      </w:r>
    </w:p>
  </w:comment>
  <w:comment w:id="1530" w:author="Ericsson (Wahaj)" w:date="2018-06-29T09:35:00Z" w:initials="I">
    <w:p w14:paraId="6A12D331" w14:textId="77777777" w:rsidR="00026199" w:rsidRDefault="00026199" w:rsidP="00754349">
      <w:pPr>
        <w:pStyle w:val="CommentText"/>
      </w:pPr>
      <w:r>
        <w:rPr>
          <w:rStyle w:val="CommentReference"/>
        </w:rPr>
        <w:annotationRef/>
      </w:r>
      <w:r>
        <w:t xml:space="preserve"> Duplicate of e250</w:t>
      </w:r>
    </w:p>
  </w:comment>
  <w:comment w:id="1536" w:author="CATT(Haiyang)" w:date="2018-06-26T08:52:00Z" w:initials="C">
    <w:p w14:paraId="6F3CEA78" w14:textId="77777777" w:rsidR="00026199" w:rsidRPr="002073FC" w:rsidRDefault="0002619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026199" w:rsidRPr="002073FC" w:rsidRDefault="00026199"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026199" w:rsidRPr="002073FC" w:rsidRDefault="00026199"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026199" w:rsidRPr="002073FC" w:rsidRDefault="00026199"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026199" w:rsidRPr="002073FC" w:rsidRDefault="00026199"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026199" w:rsidRPr="002073FC" w:rsidRDefault="00026199"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026199" w:rsidRPr="002073FC" w:rsidRDefault="00026199"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026199" w:rsidRPr="002073FC" w:rsidRDefault="00026199"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026199" w:rsidRPr="002073FC" w:rsidRDefault="00026199"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026199" w:rsidRPr="002073FC" w:rsidRDefault="00026199"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026199" w:rsidRPr="002073FC" w:rsidRDefault="00026199" w:rsidP="00754349">
      <w:pPr>
        <w:pStyle w:val="CommentText"/>
        <w:rPr>
          <w:highlight w:val="green"/>
        </w:rPr>
      </w:pPr>
      <w:r w:rsidRPr="002073FC">
        <w:rPr>
          <w:b/>
          <w:highlight w:val="green"/>
        </w:rPr>
        <w:t xml:space="preserve"> [Comments]</w:t>
      </w:r>
      <w:r w:rsidRPr="002073FC">
        <w:rPr>
          <w:highlight w:val="green"/>
        </w:rPr>
        <w:t xml:space="preserve">: </w:t>
      </w:r>
    </w:p>
    <w:p w14:paraId="2FF48269" w14:textId="77777777" w:rsidR="00026199" w:rsidRDefault="00026199" w:rsidP="00754349">
      <w:pPr>
        <w:pStyle w:val="CommentText"/>
      </w:pPr>
      <w:r w:rsidRPr="002073FC">
        <w:rPr>
          <w:highlight w:val="green"/>
        </w:rPr>
        <w:t>Rapporteur-2: See CR R2-1810912.</w:t>
      </w:r>
    </w:p>
  </w:comment>
  <w:comment w:id="1542" w:author="Intel" w:date="2018-06-25T23:53:00Z" w:initials="I">
    <w:p w14:paraId="523BCD49" w14:textId="77777777" w:rsidR="00026199" w:rsidRDefault="00026199"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026199" w:rsidRDefault="00026199" w:rsidP="00754349">
      <w:pPr>
        <w:pStyle w:val="CommentText"/>
      </w:pPr>
      <w:r>
        <w:rPr>
          <w:b/>
        </w:rPr>
        <w:t>[Description]</w:t>
      </w:r>
      <w:r>
        <w:t>: For Resume Request, only AMF set ID and amf pointer ID part of 5G-S-TMSI is sufficient.  Rest of 5G-S-TMSI is in NAS.</w:t>
      </w:r>
    </w:p>
    <w:p w14:paraId="267501AC" w14:textId="77777777" w:rsidR="00026199" w:rsidRDefault="00026199" w:rsidP="00754349">
      <w:pPr>
        <w:pStyle w:val="CommentText"/>
      </w:pPr>
      <w:r>
        <w:rPr>
          <w:b/>
        </w:rPr>
        <w:t>[Proposed Change]</w:t>
      </w:r>
      <w:r>
        <w:t>: Split into two to separate out the Resume and set to include AMF set ID and amf pointer ID</w:t>
      </w:r>
    </w:p>
    <w:p w14:paraId="71CDE438" w14:textId="77777777" w:rsidR="00026199" w:rsidRDefault="00026199" w:rsidP="00754349">
      <w:pPr>
        <w:pStyle w:val="CommentText"/>
      </w:pPr>
      <w:r>
        <w:rPr>
          <w:b/>
        </w:rPr>
        <w:t>[Comments]</w:t>
      </w:r>
      <w:r>
        <w:t>:</w:t>
      </w:r>
    </w:p>
  </w:comment>
  <w:comment w:id="1543" w:author="Ericsson (Wahaj)" w:date="2018-06-29T09:39:00Z" w:initials="I">
    <w:p w14:paraId="02B93627" w14:textId="77777777" w:rsidR="00026199" w:rsidRDefault="00026199"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71" w:author="Intel" w:date="2018-08-05T15:37:00Z" w:initials="I">
    <w:p w14:paraId="165F28BF" w14:textId="77777777" w:rsidR="00026199" w:rsidRDefault="00026199"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026199" w:rsidRPr="00EC0A00" w:rsidRDefault="00026199"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026199" w:rsidRDefault="00026199" w:rsidP="007C7904">
      <w:pPr>
        <w:pStyle w:val="CommentText"/>
      </w:pPr>
      <w:r>
        <w:rPr>
          <w:b/>
        </w:rPr>
        <w:t>[Proposed Change]</w:t>
      </w:r>
      <w:r>
        <w:t>: Search and replace all occurances as above.</w:t>
      </w:r>
    </w:p>
    <w:p w14:paraId="096FA9B1" w14:textId="77777777" w:rsidR="00026199" w:rsidRDefault="00026199" w:rsidP="007C7904">
      <w:pPr>
        <w:pStyle w:val="CommentText"/>
      </w:pPr>
      <w:r>
        <w:rPr>
          <w:b/>
        </w:rPr>
        <w:t>[Comments]</w:t>
      </w:r>
      <w:r>
        <w:t xml:space="preserve">: </w:t>
      </w:r>
    </w:p>
    <w:p w14:paraId="1BCD956A" w14:textId="77777777" w:rsidR="00026199" w:rsidRDefault="00026199">
      <w:pPr>
        <w:pStyle w:val="CommentText"/>
      </w:pPr>
    </w:p>
  </w:comment>
  <w:comment w:id="1556" w:author="ZTE(Eswar)" w:date="2018-06-25T15:07:00Z" w:initials="Z">
    <w:p w14:paraId="38E9BA22" w14:textId="77777777" w:rsidR="00026199" w:rsidRPr="002073FC" w:rsidRDefault="0002619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026199" w:rsidRPr="002073FC" w:rsidRDefault="00026199"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026199" w:rsidRPr="002073FC" w:rsidRDefault="00026199"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026199" w:rsidRPr="002073FC" w:rsidRDefault="00026199"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026199" w:rsidRPr="002073FC" w:rsidRDefault="00026199"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026199" w:rsidRPr="002073FC" w:rsidRDefault="00026199" w:rsidP="00754349">
      <w:pPr>
        <w:pStyle w:val="CommentText"/>
        <w:rPr>
          <w:highlight w:val="green"/>
        </w:rPr>
      </w:pPr>
      <w:r w:rsidRPr="002073FC">
        <w:rPr>
          <w:highlight w:val="green"/>
        </w:rPr>
        <w:t>4&gt; else (setup case)</w:t>
      </w:r>
    </w:p>
    <w:p w14:paraId="34F27D8C" w14:textId="77777777" w:rsidR="00026199" w:rsidRPr="002073FC" w:rsidRDefault="00026199"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026199" w:rsidRDefault="00026199" w:rsidP="00754349">
      <w:pPr>
        <w:pStyle w:val="CommentText"/>
      </w:pPr>
      <w:r w:rsidRPr="002073FC">
        <w:rPr>
          <w:b/>
          <w:highlight w:val="green"/>
        </w:rPr>
        <w:t>[Comments]</w:t>
      </w:r>
      <w:r w:rsidRPr="002073FC">
        <w:rPr>
          <w:highlight w:val="green"/>
        </w:rPr>
        <w:t>: Rapporteur-2: See agreed CR R2-1810912.</w:t>
      </w:r>
    </w:p>
    <w:p w14:paraId="54AB6F53" w14:textId="77777777" w:rsidR="00026199" w:rsidRDefault="00026199" w:rsidP="00754349">
      <w:pPr>
        <w:pStyle w:val="CommentText"/>
      </w:pPr>
    </w:p>
  </w:comment>
  <w:comment w:id="1557" w:author="Ericsson (Wahaj)" w:date="2018-06-29T09:41:00Z" w:initials="Z">
    <w:p w14:paraId="4FDA99D8" w14:textId="77777777" w:rsidR="00026199" w:rsidRDefault="00026199" w:rsidP="00754349">
      <w:pPr>
        <w:pStyle w:val="CommentText"/>
      </w:pPr>
      <w:r>
        <w:rPr>
          <w:rStyle w:val="CommentReference"/>
        </w:rPr>
        <w:annotationRef/>
      </w:r>
      <w:r>
        <w:t xml:space="preserve">Agree to first part. Second part does not look correct since UE would not resume at normal setup. </w:t>
      </w:r>
    </w:p>
  </w:comment>
  <w:comment w:id="1592" w:author="Intel" w:date="2018-08-05T15:40:00Z" w:initials="I">
    <w:p w14:paraId="104CD361" w14:textId="77777777" w:rsidR="00026199" w:rsidRDefault="00026199"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026199" w:rsidRPr="00DB5D8F" w:rsidRDefault="00026199"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026199" w:rsidRDefault="00026199" w:rsidP="00EC0A00">
      <w:pPr>
        <w:pStyle w:val="CommentText"/>
      </w:pPr>
      <w:r>
        <w:rPr>
          <w:b/>
        </w:rPr>
        <w:t>[Proposed Change]</w:t>
      </w:r>
      <w:r>
        <w:t>: Search and replace all occurances as above.</w:t>
      </w:r>
    </w:p>
    <w:p w14:paraId="1F5556B8" w14:textId="77777777" w:rsidR="00026199" w:rsidRDefault="00026199" w:rsidP="00EC0A00">
      <w:pPr>
        <w:pStyle w:val="CommentText"/>
      </w:pPr>
      <w:r>
        <w:rPr>
          <w:b/>
        </w:rPr>
        <w:t>[Comments]</w:t>
      </w:r>
      <w:r>
        <w:t xml:space="preserve">: </w:t>
      </w:r>
    </w:p>
    <w:p w14:paraId="27EC99E7" w14:textId="77777777" w:rsidR="00026199" w:rsidRDefault="00026199">
      <w:pPr>
        <w:pStyle w:val="CommentText"/>
      </w:pPr>
    </w:p>
  </w:comment>
  <w:comment w:id="1603" w:author="Mediatek (Yuanyuan)" w:date="2018-06-20T19:29:00Z" w:initials="YY">
    <w:p w14:paraId="3AD8EA37" w14:textId="77777777" w:rsidR="00026199" w:rsidRPr="0083116D" w:rsidRDefault="0002619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026199" w:rsidRPr="0083116D" w:rsidRDefault="00026199"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026199" w:rsidRPr="0083116D" w:rsidRDefault="00026199"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026199" w:rsidRPr="0083116D" w:rsidRDefault="00026199"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026199" w:rsidRPr="0083116D" w:rsidRDefault="00026199" w:rsidP="00754349">
      <w:pPr>
        <w:pStyle w:val="CommentText"/>
        <w:rPr>
          <w:highlight w:val="green"/>
        </w:rPr>
      </w:pPr>
      <w:r w:rsidRPr="0083116D">
        <w:rPr>
          <w:b/>
          <w:highlight w:val="green"/>
        </w:rPr>
        <w:t>[TDoc]</w:t>
      </w:r>
      <w:r w:rsidRPr="0083116D">
        <w:rPr>
          <w:highlight w:val="green"/>
        </w:rPr>
        <w:t xml:space="preserve">: None </w:t>
      </w:r>
    </w:p>
    <w:p w14:paraId="4B60D7BD" w14:textId="77777777" w:rsidR="00026199" w:rsidRPr="0083116D" w:rsidRDefault="0002619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026199" w:rsidRPr="0083116D" w:rsidRDefault="00026199"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026199" w:rsidRPr="0083116D" w:rsidRDefault="0002619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026199" w:rsidRDefault="00026199" w:rsidP="00754349">
      <w:pPr>
        <w:pStyle w:val="CommentText"/>
      </w:pPr>
      <w:r w:rsidRPr="0083116D">
        <w:rPr>
          <w:b/>
          <w:highlight w:val="green"/>
        </w:rPr>
        <w:t>[Comments]</w:t>
      </w:r>
      <w:r w:rsidRPr="0083116D">
        <w:rPr>
          <w:highlight w:val="green"/>
        </w:rPr>
        <w:t>:</w:t>
      </w:r>
    </w:p>
    <w:p w14:paraId="7995CE84" w14:textId="77777777" w:rsidR="00026199" w:rsidRDefault="00026199" w:rsidP="00754349">
      <w:pPr>
        <w:pStyle w:val="CommentText"/>
      </w:pPr>
    </w:p>
  </w:comment>
  <w:comment w:id="1610" w:author="Intel" w:date="2018-08-09T00:26:00Z" w:initials="I">
    <w:p w14:paraId="759C7D86" w14:textId="77777777" w:rsidR="003D7352" w:rsidRPr="009C7D5C" w:rsidRDefault="003D7352"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3D7352" w:rsidRDefault="003D7352" w:rsidP="003D7352">
      <w:pPr>
        <w:pStyle w:val="CommentText"/>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7E896481" w14:textId="77777777" w:rsidR="003D7352" w:rsidRDefault="003D7352" w:rsidP="003D7352">
      <w:pPr>
        <w:pStyle w:val="CommentText"/>
      </w:pPr>
      <w:r>
        <w:rPr>
          <w:b/>
        </w:rPr>
        <w:t>[Proposed Change]</w:t>
      </w:r>
      <w:r>
        <w:t>: Either remove the selected content or add the corresponding ASN.1. To be discussed in RAN2.</w:t>
      </w:r>
    </w:p>
    <w:p w14:paraId="77E197E7" w14:textId="77777777" w:rsidR="003D7352" w:rsidRDefault="003D7352" w:rsidP="003D7352">
      <w:pPr>
        <w:pStyle w:val="CommentText"/>
      </w:pPr>
      <w:r>
        <w:rPr>
          <w:b/>
        </w:rPr>
        <w:t>[Comments]</w:t>
      </w:r>
      <w:r>
        <w:t xml:space="preserve">: </w:t>
      </w:r>
    </w:p>
    <w:p w14:paraId="248D809D" w14:textId="77777777" w:rsidR="003D7352" w:rsidRPr="00E265F6" w:rsidRDefault="003D7352" w:rsidP="003D7352">
      <w:pPr>
        <w:pStyle w:val="CommentText"/>
      </w:pPr>
    </w:p>
    <w:p w14:paraId="7C363F01" w14:textId="481C0299" w:rsidR="003D7352" w:rsidRDefault="003D7352">
      <w:pPr>
        <w:pStyle w:val="CommentText"/>
      </w:pPr>
    </w:p>
  </w:comment>
  <w:comment w:id="1615" w:author="DCM" w:date="2018-08-08T13:58:00Z" w:initials="DCM">
    <w:p w14:paraId="0320A0DB" w14:textId="77777777" w:rsidR="00026199" w:rsidRDefault="0002619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026199" w:rsidRPr="00112F1C" w:rsidRDefault="00026199">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026199" w:rsidRPr="00112F1C" w:rsidRDefault="00026199">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026199" w:rsidRDefault="00026199">
      <w:pPr>
        <w:pStyle w:val="CommentText"/>
      </w:pPr>
      <w:r>
        <w:rPr>
          <w:b/>
        </w:rPr>
        <w:t>[Comments]</w:t>
      </w:r>
      <w:r>
        <w:t xml:space="preserve">: </w:t>
      </w:r>
    </w:p>
    <w:p w14:paraId="5BF49723" w14:textId="77777777" w:rsidR="00026199" w:rsidRPr="00112F1C" w:rsidRDefault="00026199">
      <w:pPr>
        <w:pStyle w:val="CommentText"/>
      </w:pPr>
    </w:p>
  </w:comment>
  <w:comment w:id="1623" w:author="DCM" w:date="2018-08-08T14:00:00Z" w:initials="DCM">
    <w:p w14:paraId="5156FC79" w14:textId="77777777" w:rsidR="00026199" w:rsidRDefault="0002619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026199" w:rsidRPr="00112F1C" w:rsidRDefault="00026199">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026199" w:rsidRPr="00112F1C" w:rsidRDefault="00026199">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026199" w:rsidRDefault="00026199">
      <w:pPr>
        <w:pStyle w:val="CommentText"/>
      </w:pPr>
      <w:r>
        <w:rPr>
          <w:b/>
        </w:rPr>
        <w:t>[Comments]</w:t>
      </w:r>
      <w:r>
        <w:t xml:space="preserve">: </w:t>
      </w:r>
    </w:p>
    <w:p w14:paraId="1A6F5390" w14:textId="77777777" w:rsidR="00026199" w:rsidRPr="00112F1C" w:rsidRDefault="00026199">
      <w:pPr>
        <w:pStyle w:val="CommentText"/>
      </w:pPr>
    </w:p>
  </w:comment>
  <w:comment w:id="1631" w:author="CATT(Jing)" w:date="2018-08-08T16:42:00Z" w:initials="C">
    <w:p w14:paraId="3BE588CA" w14:textId="77777777" w:rsidR="00026199" w:rsidRDefault="00026199"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026199" w:rsidRPr="00B54A0B" w:rsidRDefault="00026199"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026199" w:rsidRDefault="00026199" w:rsidP="00867551">
      <w:pPr>
        <w:pStyle w:val="CommentText"/>
        <w:rPr>
          <w:rFonts w:eastAsiaTheme="minorEastAsia"/>
          <w:lang w:eastAsia="zh-CN"/>
        </w:rPr>
      </w:pPr>
      <w:r>
        <w:rPr>
          <w:b/>
        </w:rPr>
        <w:t>[Proposed Change]</w:t>
      </w:r>
      <w:r>
        <w:t xml:space="preserve">: </w:t>
      </w:r>
    </w:p>
    <w:p w14:paraId="0124EBE9" w14:textId="77777777" w:rsidR="00026199" w:rsidRDefault="00026199" w:rsidP="00867551">
      <w:pPr>
        <w:pStyle w:val="B3"/>
      </w:pPr>
      <w:r>
        <w:t xml:space="preserve">3&gt; include and set the </w:t>
      </w:r>
      <w:r>
        <w:rPr>
          <w:i/>
        </w:rPr>
        <w:t>registeredAMF</w:t>
      </w:r>
      <w:r>
        <w:t xml:space="preserve"> as follows:</w:t>
      </w:r>
    </w:p>
    <w:p w14:paraId="007AF4A8" w14:textId="77777777" w:rsidR="00026199" w:rsidRDefault="00026199" w:rsidP="00867551">
      <w:pPr>
        <w:pStyle w:val="B4"/>
      </w:pPr>
      <w:r>
        <w:rPr>
          <w:lang w:val="en-US"/>
        </w:rPr>
        <w:t>4</w:t>
      </w:r>
      <w:r>
        <w:t>&gt;</w:t>
      </w:r>
      <w:r>
        <w:tab/>
        <w:t>if the PLMN identity of the 'Registered AMF' is different from the PLMN selected by the upper layers:</w:t>
      </w:r>
    </w:p>
    <w:p w14:paraId="08088E8D" w14:textId="77777777" w:rsidR="00026199" w:rsidRDefault="00026199"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026199" w:rsidRPr="00B54A0B" w:rsidRDefault="00026199"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026199" w:rsidRDefault="00026199" w:rsidP="00867551">
      <w:pPr>
        <w:pStyle w:val="CommentText"/>
      </w:pPr>
      <w:r>
        <w:rPr>
          <w:b/>
        </w:rPr>
        <w:t>[Comments]</w:t>
      </w:r>
      <w:r>
        <w:t>:</w:t>
      </w:r>
    </w:p>
    <w:p w14:paraId="4ABBBF34" w14:textId="77777777" w:rsidR="00026199" w:rsidRPr="00867551" w:rsidRDefault="00026199">
      <w:pPr>
        <w:pStyle w:val="CommentText"/>
      </w:pPr>
    </w:p>
  </w:comment>
  <w:comment w:id="1653" w:author="Intel" w:date="2018-08-07T23:21:00Z" w:initials="I">
    <w:p w14:paraId="1FA31239" w14:textId="77777777" w:rsidR="00026199" w:rsidRDefault="00026199"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026199" w:rsidRDefault="00026199" w:rsidP="008761DA">
      <w:pPr>
        <w:rPr>
          <w:lang w:eastAsia="zh-CN"/>
        </w:rPr>
      </w:pPr>
      <w:r>
        <w:rPr>
          <w:b/>
        </w:rPr>
        <w:t>[Description]</w:t>
      </w:r>
      <w:r>
        <w:t>:</w:t>
      </w:r>
      <w:r w:rsidRPr="00AF5AEA">
        <w:t xml:space="preserve"> </w:t>
      </w:r>
      <w:r>
        <w:t>cell reselection upon T302 running is missing for initial setup</w:t>
      </w:r>
    </w:p>
    <w:p w14:paraId="43919664" w14:textId="77777777" w:rsidR="00026199" w:rsidRDefault="00026199" w:rsidP="008761DA">
      <w:pPr>
        <w:pStyle w:val="CommentText"/>
      </w:pPr>
      <w:r>
        <w:t xml:space="preserve"> </w:t>
      </w:r>
    </w:p>
    <w:p w14:paraId="434356A4" w14:textId="77777777" w:rsidR="00026199" w:rsidRDefault="00026199" w:rsidP="008761DA">
      <w:pPr>
        <w:pStyle w:val="CommentText"/>
      </w:pPr>
      <w:r>
        <w:rPr>
          <w:b/>
        </w:rPr>
        <w:t>[Proposed Change]</w:t>
      </w:r>
      <w:r>
        <w:t>: add T302 (in addition to T300) in the section title and in the subbullets</w:t>
      </w:r>
    </w:p>
    <w:p w14:paraId="095FA307" w14:textId="77777777" w:rsidR="00026199" w:rsidRPr="00AF5AEA" w:rsidRDefault="00026199" w:rsidP="008761DA">
      <w:pPr>
        <w:pStyle w:val="CommentText"/>
      </w:pPr>
      <w:r>
        <w:rPr>
          <w:b/>
        </w:rPr>
        <w:t>[Comments]</w:t>
      </w:r>
      <w:r>
        <w:t xml:space="preserve">: </w:t>
      </w:r>
    </w:p>
    <w:p w14:paraId="34FE0807" w14:textId="77777777" w:rsidR="00026199" w:rsidRDefault="00026199">
      <w:pPr>
        <w:pStyle w:val="CommentText"/>
      </w:pPr>
    </w:p>
  </w:comment>
  <w:comment w:id="1656" w:author="CATT(Haiyang)" w:date="2018-06-26T09:28:00Z" w:initials="C">
    <w:p w14:paraId="1086CF22" w14:textId="77777777" w:rsidR="00026199" w:rsidRDefault="0002619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026199" w:rsidRDefault="00026199" w:rsidP="00754349">
      <w:pPr>
        <w:pStyle w:val="CommentText"/>
        <w:rPr>
          <w:lang w:eastAsia="zh-CN"/>
        </w:rPr>
      </w:pPr>
      <w:r>
        <w:rPr>
          <w:b/>
        </w:rPr>
        <w:t>[Description]</w:t>
      </w:r>
      <w:r>
        <w:t xml:space="preserve">: </w:t>
      </w:r>
      <w:r>
        <w:rPr>
          <w:lang w:eastAsia="zh-CN"/>
        </w:rPr>
        <w:t>FFS needs to be resolved.</w:t>
      </w:r>
    </w:p>
    <w:p w14:paraId="09E914BB" w14:textId="77777777" w:rsidR="00026199" w:rsidRDefault="00026199" w:rsidP="00754349">
      <w:pPr>
        <w:pStyle w:val="CommentText"/>
        <w:rPr>
          <w:lang w:eastAsia="zh-CN"/>
        </w:rPr>
      </w:pPr>
      <w:r>
        <w:rPr>
          <w:b/>
        </w:rPr>
        <w:t>[Proposed Change]</w:t>
      </w:r>
      <w:r>
        <w:t xml:space="preserve">: </w:t>
      </w:r>
      <w:r>
        <w:rPr>
          <w:lang w:eastAsia="zh-CN"/>
        </w:rPr>
        <w:t>We will provide a discussion paper.</w:t>
      </w:r>
    </w:p>
    <w:p w14:paraId="4DCCF58B" w14:textId="77777777" w:rsidR="00026199" w:rsidRDefault="00026199" w:rsidP="00754349">
      <w:pPr>
        <w:pStyle w:val="CommentText"/>
      </w:pPr>
      <w:r>
        <w:rPr>
          <w:b/>
        </w:rPr>
        <w:t>[Comments]</w:t>
      </w:r>
      <w:r>
        <w:t xml:space="preserve">: </w:t>
      </w:r>
    </w:p>
    <w:p w14:paraId="4AF4A465" w14:textId="77777777" w:rsidR="00026199" w:rsidRDefault="00026199" w:rsidP="00754349">
      <w:pPr>
        <w:pStyle w:val="CommentText"/>
      </w:pPr>
    </w:p>
  </w:comment>
  <w:comment w:id="1753" w:author="Huawei (Nathan)" w:date="2018-07-27T11:32:00Z" w:initials="H">
    <w:p w14:paraId="26539ACC"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026199" w:rsidRDefault="00026199">
      <w:pPr>
        <w:pStyle w:val="CommentText"/>
      </w:pPr>
      <w:r>
        <w:rPr>
          <w:b/>
        </w:rPr>
        <w:t>[Description]</w:t>
      </w:r>
      <w:r>
        <w:t>: Current security procedures require the UE to derive UP keys at SMC reception even though they may not be needed.</w:t>
      </w:r>
    </w:p>
    <w:p w14:paraId="204C1AAE" w14:textId="77777777" w:rsidR="00026199" w:rsidRDefault="00026199">
      <w:pPr>
        <w:pStyle w:val="CommentText"/>
      </w:pPr>
      <w:r>
        <w:rPr>
          <w:b/>
        </w:rPr>
        <w:t>[Proposed Change]</w:t>
      </w:r>
      <w:r>
        <w:t>: Remove derivation of KUPenc and KUPint here, and put them in DRB establishment/reestablishment.  See associated tdoc.</w:t>
      </w:r>
    </w:p>
    <w:p w14:paraId="22A83A30" w14:textId="77777777" w:rsidR="00026199" w:rsidRDefault="00026199">
      <w:pPr>
        <w:pStyle w:val="CommentText"/>
      </w:pPr>
      <w:r>
        <w:rPr>
          <w:b/>
        </w:rPr>
        <w:t>[Comments]</w:t>
      </w:r>
      <w:r>
        <w:t xml:space="preserve">: </w:t>
      </w:r>
    </w:p>
    <w:p w14:paraId="2ACD0706" w14:textId="77777777" w:rsidR="00026199" w:rsidRPr="00445DD1" w:rsidRDefault="00026199">
      <w:pPr>
        <w:pStyle w:val="CommentText"/>
      </w:pPr>
    </w:p>
  </w:comment>
  <w:comment w:id="1788" w:author="Intel" w:date="2018-08-09T00:27:00Z" w:initials="I">
    <w:p w14:paraId="27D18512" w14:textId="77777777" w:rsidR="00BA67AF" w:rsidRPr="006B01C4" w:rsidRDefault="00BA67AF" w:rsidP="00BA67AF">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BA67AF" w:rsidRDefault="00BA67AF" w:rsidP="00BA67AF">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67E8F5B3" w14:textId="77777777" w:rsidR="00BA67AF" w:rsidRPr="0076043E" w:rsidRDefault="00BA67AF" w:rsidP="00BA67AF">
      <w:pPr>
        <w:pStyle w:val="CommentText"/>
        <w:rPr>
          <w:lang w:val="en-US"/>
        </w:rPr>
      </w:pPr>
    </w:p>
    <w:p w14:paraId="6F26BB20" w14:textId="77777777" w:rsidR="00BA67AF" w:rsidRDefault="00BA67AF" w:rsidP="00BA67AF">
      <w:pPr>
        <w:pStyle w:val="CommentText"/>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BA67AF" w:rsidRDefault="00BA67AF" w:rsidP="00BA67AF">
      <w:pPr>
        <w:pStyle w:val="CommentText"/>
      </w:pPr>
      <w:r>
        <w:rPr>
          <w:b/>
        </w:rPr>
        <w:t>[Comments]</w:t>
      </w:r>
      <w:r>
        <w:t>:</w:t>
      </w:r>
    </w:p>
    <w:p w14:paraId="1F024F68" w14:textId="36AD0CD1" w:rsidR="00BA67AF" w:rsidRDefault="00BA67AF">
      <w:pPr>
        <w:pStyle w:val="CommentText"/>
      </w:pPr>
    </w:p>
  </w:comment>
  <w:comment w:id="1787" w:author="Mediatek (Yuanyuan)" w:date="2018-06-20T19:34:00Z" w:initials="YY">
    <w:p w14:paraId="169344E1" w14:textId="77777777" w:rsidR="00026199" w:rsidRPr="00ED5CAE" w:rsidRDefault="00026199"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026199" w:rsidRPr="00ED5CAE" w:rsidRDefault="00026199"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026199" w:rsidRPr="00ED5CAE" w:rsidRDefault="00026199"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026199" w:rsidRPr="00ED5CAE" w:rsidRDefault="00026199" w:rsidP="00754349">
      <w:pPr>
        <w:pStyle w:val="CommentText"/>
        <w:rPr>
          <w:highlight w:val="red"/>
        </w:rPr>
      </w:pPr>
      <w:r w:rsidRPr="00ED5CAE">
        <w:rPr>
          <w:b/>
          <w:highlight w:val="red"/>
        </w:rPr>
        <w:t>[Status]</w:t>
      </w:r>
      <w:r w:rsidRPr="00ED5CAE">
        <w:rPr>
          <w:highlight w:val="red"/>
        </w:rPr>
        <w:t xml:space="preserve">: ToDisc </w:t>
      </w:r>
    </w:p>
    <w:p w14:paraId="0D5E9487" w14:textId="77777777" w:rsidR="00026199" w:rsidRPr="00ED5CAE" w:rsidRDefault="00026199" w:rsidP="00754349">
      <w:pPr>
        <w:pStyle w:val="CommentText"/>
        <w:rPr>
          <w:highlight w:val="red"/>
        </w:rPr>
      </w:pPr>
      <w:r w:rsidRPr="00ED5CAE">
        <w:rPr>
          <w:b/>
          <w:highlight w:val="red"/>
        </w:rPr>
        <w:t>[TDoc]</w:t>
      </w:r>
      <w:r w:rsidRPr="00ED5CAE">
        <w:rPr>
          <w:highlight w:val="red"/>
        </w:rPr>
        <w:t xml:space="preserve">: None </w:t>
      </w:r>
    </w:p>
    <w:p w14:paraId="0074A64F" w14:textId="77777777" w:rsidR="00026199" w:rsidRPr="00ED5CAE" w:rsidRDefault="00026199"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026199" w:rsidRPr="00ED5CAE" w:rsidRDefault="00026199"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026199" w:rsidRPr="00ED5CAE" w:rsidRDefault="00026199"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026199" w:rsidRPr="00ED5CAE" w:rsidRDefault="00026199" w:rsidP="00754349">
      <w:pPr>
        <w:pStyle w:val="CommentText"/>
        <w:rPr>
          <w:highlight w:val="red"/>
        </w:rPr>
      </w:pPr>
      <w:r w:rsidRPr="00ED5CAE">
        <w:rPr>
          <w:b/>
          <w:highlight w:val="red"/>
        </w:rPr>
        <w:t>[Comments]</w:t>
      </w:r>
      <w:r w:rsidRPr="00ED5CAE">
        <w:rPr>
          <w:highlight w:val="red"/>
        </w:rPr>
        <w:t>:</w:t>
      </w:r>
    </w:p>
    <w:p w14:paraId="47DDAB65" w14:textId="77777777" w:rsidR="00026199" w:rsidRDefault="00026199"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026199" w:rsidRDefault="00026199" w:rsidP="00754349">
      <w:pPr>
        <w:pStyle w:val="CommentText"/>
      </w:pPr>
    </w:p>
  </w:comment>
  <w:comment w:id="1792" w:author="Mediatek (Yuanyuan)" w:date="2018-06-20T19:44:00Z" w:initials="YY">
    <w:p w14:paraId="44D2E405" w14:textId="77777777" w:rsidR="00026199" w:rsidRDefault="00026199"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026199" w:rsidRDefault="00026199" w:rsidP="00754349">
      <w:pPr>
        <w:pStyle w:val="CommentText"/>
      </w:pPr>
      <w:r>
        <w:rPr>
          <w:b/>
        </w:rPr>
        <w:t>[Delegate]</w:t>
      </w:r>
      <w:r>
        <w:t xml:space="preserve">: MediaTek (Yuanyuan)  </w:t>
      </w:r>
    </w:p>
    <w:p w14:paraId="49685237" w14:textId="77777777" w:rsidR="00026199" w:rsidRDefault="00026199" w:rsidP="00754349">
      <w:pPr>
        <w:pStyle w:val="CommentText"/>
      </w:pPr>
      <w:r>
        <w:rPr>
          <w:b/>
        </w:rPr>
        <w:t>[WI]</w:t>
      </w:r>
      <w:r>
        <w:t xml:space="preserve">: E2 </w:t>
      </w:r>
      <w:r>
        <w:rPr>
          <w:b/>
        </w:rPr>
        <w:t>[Class]</w:t>
      </w:r>
      <w:r>
        <w:t>: 1</w:t>
      </w:r>
    </w:p>
    <w:p w14:paraId="4226E232" w14:textId="77777777" w:rsidR="00026199" w:rsidRDefault="00026199" w:rsidP="00754349">
      <w:pPr>
        <w:pStyle w:val="CommentText"/>
        <w:rPr>
          <w:color w:val="FF0000"/>
        </w:rPr>
      </w:pPr>
      <w:r>
        <w:rPr>
          <w:b/>
          <w:color w:val="FF0000"/>
        </w:rPr>
        <w:t>[Status]</w:t>
      </w:r>
      <w:r>
        <w:rPr>
          <w:color w:val="FF0000"/>
        </w:rPr>
        <w:t xml:space="preserve">: ToDisc </w:t>
      </w:r>
    </w:p>
    <w:p w14:paraId="68C06650" w14:textId="77777777" w:rsidR="00026199" w:rsidRDefault="00026199" w:rsidP="00754349">
      <w:pPr>
        <w:pStyle w:val="CommentText"/>
      </w:pPr>
      <w:r>
        <w:rPr>
          <w:b/>
        </w:rPr>
        <w:t>[TDoc]</w:t>
      </w:r>
      <w:r>
        <w:t xml:space="preserve">: None </w:t>
      </w:r>
    </w:p>
    <w:p w14:paraId="3821F636" w14:textId="77777777" w:rsidR="00026199" w:rsidRDefault="00026199" w:rsidP="00754349">
      <w:pPr>
        <w:pStyle w:val="CommentText"/>
      </w:pPr>
      <w:r>
        <w:rPr>
          <w:b/>
          <w:color w:val="FF0000"/>
        </w:rPr>
        <w:t>[Proposed Conclusion]</w:t>
      </w:r>
      <w:r>
        <w:rPr>
          <w:color w:val="FF0000"/>
        </w:rPr>
        <w:t>: Mediatek to indicate proposed wording to Rapporteur.</w:t>
      </w:r>
    </w:p>
    <w:p w14:paraId="09EF45B8" w14:textId="77777777" w:rsidR="00026199" w:rsidRDefault="00026199"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026199" w:rsidRDefault="00026199"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026199" w:rsidRDefault="00026199" w:rsidP="00754349">
      <w:pPr>
        <w:pStyle w:val="CommentText"/>
        <w:rPr>
          <w:color w:val="FF0000"/>
        </w:rPr>
      </w:pPr>
      <w:r w:rsidRPr="002050B9">
        <w:rPr>
          <w:color w:val="FF0000"/>
        </w:rPr>
        <w:t>---Text Proposal</w:t>
      </w:r>
      <w:r>
        <w:rPr>
          <w:color w:val="FF0000"/>
        </w:rPr>
        <w:t>—</w:t>
      </w:r>
    </w:p>
    <w:p w14:paraId="4A9B7686" w14:textId="77777777" w:rsidR="00026199" w:rsidRDefault="00026199"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026199" w:rsidRDefault="00026199" w:rsidP="00754349">
      <w:pPr>
        <w:pStyle w:val="CommentText"/>
      </w:pPr>
      <w:r>
        <w:rPr>
          <w:color w:val="FF0000"/>
        </w:rPr>
        <w:t>----- Text proposal---</w:t>
      </w:r>
    </w:p>
    <w:p w14:paraId="40DA767C" w14:textId="77777777" w:rsidR="00026199" w:rsidRDefault="00026199" w:rsidP="00754349">
      <w:pPr>
        <w:pStyle w:val="CommentText"/>
      </w:pPr>
      <w:r>
        <w:rPr>
          <w:b/>
        </w:rPr>
        <w:t>[Comments]</w:t>
      </w:r>
      <w:r>
        <w:t>:</w:t>
      </w:r>
    </w:p>
  </w:comment>
  <w:comment w:id="1809" w:author="Intel" w:date="2018-08-09T00:28:00Z" w:initials="I">
    <w:p w14:paraId="4985B360" w14:textId="77777777" w:rsidR="00BA67AF" w:rsidRDefault="00BA67AF" w:rsidP="00BA67AF">
      <w:pPr>
        <w:pStyle w:val="CommentText"/>
      </w:pPr>
      <w:r>
        <w:rPr>
          <w:rStyle w:val="CommentReference"/>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BA67AF" w:rsidRDefault="00BA67AF" w:rsidP="00BA67AF">
      <w:pPr>
        <w:pStyle w:val="CommentText"/>
      </w:pPr>
      <w:r>
        <w:rPr>
          <w:b/>
        </w:rPr>
        <w:t>[Description]</w:t>
      </w:r>
      <w:r>
        <w:t xml:space="preserve">: </w:t>
      </w:r>
      <w:r>
        <w:rPr>
          <w:rStyle w:val="CommentReference"/>
        </w:rPr>
        <w:annotationRef/>
      </w:r>
      <w:r>
        <w:t>Should include the UE behaviour/procedure text of receiving the following in the RRCReconfiguration</w:t>
      </w:r>
    </w:p>
    <w:p w14:paraId="79C82427" w14:textId="77777777" w:rsidR="00BA67AF" w:rsidRDefault="00BA67AF" w:rsidP="00BA67AF">
      <w:pPr>
        <w:pStyle w:val="CommentText"/>
      </w:pPr>
    </w:p>
    <w:p w14:paraId="0E1FD73E" w14:textId="77777777" w:rsidR="00BA67AF" w:rsidRDefault="00BA67AF"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BA67AF" w:rsidRDefault="00BA67AF"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BA67AF" w:rsidRDefault="00BA67AF" w:rsidP="00BA67AF">
      <w:pPr>
        <w:pStyle w:val="CommentText"/>
      </w:pPr>
    </w:p>
    <w:p w14:paraId="1FFA222B" w14:textId="77777777" w:rsidR="00BA67AF" w:rsidRPr="0076043E" w:rsidRDefault="00BA67AF" w:rsidP="00BA67AF">
      <w:pPr>
        <w:pStyle w:val="CommentText"/>
        <w:rPr>
          <w:lang w:val="en-US"/>
        </w:rPr>
      </w:pPr>
    </w:p>
    <w:p w14:paraId="59FD9367" w14:textId="77777777" w:rsidR="00BA67AF" w:rsidRDefault="00BA67AF" w:rsidP="00BA67AF">
      <w:pPr>
        <w:pStyle w:val="CommentText"/>
      </w:pPr>
      <w:r>
        <w:rPr>
          <w:b/>
        </w:rPr>
        <w:t>[Proposed Change]</w:t>
      </w:r>
      <w:r>
        <w:t>: Suggestion to include the following procedure text in Section 5.3.5.3:</w:t>
      </w:r>
    </w:p>
    <w:p w14:paraId="700CB0B4" w14:textId="77777777" w:rsidR="00BA67AF" w:rsidRDefault="00BA67AF" w:rsidP="00BA67AF">
      <w:pPr>
        <w:pStyle w:val="CommentText"/>
      </w:pPr>
    </w:p>
    <w:p w14:paraId="31E3E4E0" w14:textId="77777777" w:rsidR="00BA67AF" w:rsidRPr="00274AB2" w:rsidRDefault="00BA67AF"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BA67AF" w:rsidRPr="00274AB2" w:rsidRDefault="00BA67AF"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BA67AF" w:rsidRPr="00274AB2" w:rsidRDefault="00BA67AF"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BA67AF" w:rsidRPr="00B36952" w:rsidRDefault="00BA67AF" w:rsidP="00BA67AF">
      <w:pPr>
        <w:pStyle w:val="B2"/>
        <w:rPr>
          <w:u w:val="single"/>
        </w:rPr>
      </w:pPr>
      <w:r w:rsidRPr="00274AB2">
        <w:t>2&gt; perform the action upon reception of System Information as specified in 5.2.2.4;</w:t>
      </w:r>
    </w:p>
    <w:p w14:paraId="2BCD2B8C" w14:textId="77777777" w:rsidR="00BA67AF" w:rsidRDefault="00BA67AF" w:rsidP="00BA67AF">
      <w:pPr>
        <w:pStyle w:val="CommentText"/>
      </w:pPr>
    </w:p>
    <w:p w14:paraId="790C5F9D" w14:textId="77777777" w:rsidR="00BA67AF" w:rsidRDefault="00BA67AF" w:rsidP="00BA67AF">
      <w:pPr>
        <w:pStyle w:val="CommentText"/>
      </w:pPr>
      <w:r>
        <w:t>We will include the change in a Tdoc/CR</w:t>
      </w:r>
    </w:p>
    <w:p w14:paraId="6ABD0E5B" w14:textId="77777777" w:rsidR="00BA67AF" w:rsidRDefault="00BA67AF" w:rsidP="00BA67AF">
      <w:pPr>
        <w:pStyle w:val="CommentText"/>
      </w:pPr>
    </w:p>
    <w:p w14:paraId="1E63BF84" w14:textId="71DCB0DE" w:rsidR="00BA67AF" w:rsidRDefault="00BA67AF" w:rsidP="00BA67AF">
      <w:pPr>
        <w:pStyle w:val="CommentText"/>
      </w:pPr>
      <w:r>
        <w:rPr>
          <w:b/>
        </w:rPr>
        <w:t>[Comments]</w:t>
      </w:r>
      <w:r>
        <w:t>:</w:t>
      </w:r>
    </w:p>
  </w:comment>
  <w:comment w:id="1812" w:author="Rapporteur" w:date="2018-07-11T17:15:00Z" w:initials="R">
    <w:p w14:paraId="18004698"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026199" w:rsidRDefault="00026199" w:rsidP="00754349">
      <w:pPr>
        <w:pStyle w:val="CommentText"/>
      </w:pPr>
      <w:r>
        <w:rPr>
          <w:b/>
        </w:rPr>
        <w:t>[Description]</w:t>
      </w:r>
      <w:r>
        <w:t xml:space="preserve">: A section describing how to create the RRCReconfigurationComplete was missing so far. </w:t>
      </w:r>
    </w:p>
    <w:p w14:paraId="0416C34B" w14:textId="77777777" w:rsidR="00026199" w:rsidRDefault="00026199"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026199" w:rsidRDefault="00026199" w:rsidP="00754349">
      <w:pPr>
        <w:pStyle w:val="CommentText"/>
      </w:pPr>
      <w:r>
        <w:rPr>
          <w:b/>
        </w:rPr>
        <w:t>[Comments]</w:t>
      </w:r>
      <w:r>
        <w:t xml:space="preserve">: </w:t>
      </w:r>
    </w:p>
    <w:p w14:paraId="009BBE08" w14:textId="77777777" w:rsidR="00026199" w:rsidRPr="000C15EE" w:rsidRDefault="00026199" w:rsidP="00754349">
      <w:pPr>
        <w:pStyle w:val="CommentText"/>
      </w:pPr>
    </w:p>
  </w:comment>
  <w:comment w:id="1842" w:author="Intel" w:date="2018-08-09T00:29:00Z" w:initials="I">
    <w:p w14:paraId="300BAC6B" w14:textId="77777777" w:rsidR="002B1F43" w:rsidRDefault="002B1F43" w:rsidP="002B1F43">
      <w:pPr>
        <w:pStyle w:val="CommentText"/>
      </w:pPr>
      <w:r>
        <w:rPr>
          <w:rStyle w:val="CommentReference"/>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2B1F43" w:rsidRDefault="002B1F43" w:rsidP="002B1F43">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65812A04" w14:textId="77777777" w:rsidR="002B1F43" w:rsidRPr="0076043E" w:rsidRDefault="002B1F43" w:rsidP="002B1F43">
      <w:pPr>
        <w:pStyle w:val="CommentText"/>
        <w:rPr>
          <w:lang w:val="en-US"/>
        </w:rPr>
      </w:pPr>
    </w:p>
    <w:p w14:paraId="2735D12B" w14:textId="77777777" w:rsidR="002B1F43" w:rsidRDefault="002B1F43" w:rsidP="002B1F43">
      <w:pPr>
        <w:pStyle w:val="CommentText"/>
      </w:pPr>
      <w:r>
        <w:rPr>
          <w:b/>
        </w:rPr>
        <w:t>[Proposed Change]</w:t>
      </w:r>
      <w:r>
        <w:t>: Proposed that UE does not need to acquire SIB1 from broadcast if SIB1 is in the handover command.  Procedure text as follow in Section 5.3.5.3:</w:t>
      </w:r>
    </w:p>
    <w:p w14:paraId="56A61FCF" w14:textId="77777777" w:rsidR="002B1F43" w:rsidRDefault="002B1F43" w:rsidP="002B1F43">
      <w:pPr>
        <w:pStyle w:val="CommentText"/>
      </w:pPr>
    </w:p>
    <w:p w14:paraId="3E1F2316" w14:textId="77777777" w:rsidR="002B1F43" w:rsidRPr="002358A3" w:rsidRDefault="002B1F43" w:rsidP="002B1F43">
      <w:pPr>
        <w:pStyle w:val="B2"/>
      </w:pPr>
      <w:r>
        <w:t xml:space="preserve">2&gt;  if the </w:t>
      </w:r>
      <w:r>
        <w:rPr>
          <w:i/>
        </w:rPr>
        <w:t>reconfigurationWithSync</w:t>
      </w:r>
      <w:r>
        <w:t xml:space="preserve"> was included in </w:t>
      </w:r>
      <w:r>
        <w:rPr>
          <w:i/>
        </w:rPr>
        <w:t>spCellConfig</w:t>
      </w:r>
      <w:r>
        <w:t xml:space="preserve"> of an MCG:</w:t>
      </w:r>
    </w:p>
    <w:p w14:paraId="4B91E97E" w14:textId="77777777" w:rsidR="002B1F43" w:rsidRPr="00DF087E" w:rsidRDefault="002B1F43"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2B1F43" w:rsidRPr="002358A3" w:rsidRDefault="002B1F43"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2B1F43" w:rsidRDefault="002B1F43"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2B1F43" w:rsidRDefault="002B1F43" w:rsidP="002B1F43">
      <w:pPr>
        <w:pStyle w:val="B2"/>
      </w:pPr>
      <w:r>
        <w:t>2&gt;  the procedure ends.</w:t>
      </w:r>
    </w:p>
    <w:p w14:paraId="5F9178F3" w14:textId="77777777" w:rsidR="002B1F43" w:rsidRDefault="002B1F43" w:rsidP="002B1F43">
      <w:pPr>
        <w:pStyle w:val="CommentText"/>
      </w:pPr>
    </w:p>
    <w:p w14:paraId="6AD9FD62" w14:textId="77777777" w:rsidR="002B1F43" w:rsidRDefault="002B1F43" w:rsidP="002B1F43">
      <w:pPr>
        <w:pStyle w:val="CommentText"/>
      </w:pPr>
      <w:r>
        <w:t>We will include the change in a Tdoc/CR</w:t>
      </w:r>
    </w:p>
    <w:p w14:paraId="47DA8326" w14:textId="77777777" w:rsidR="002B1F43" w:rsidRDefault="002B1F43" w:rsidP="002B1F43">
      <w:pPr>
        <w:pStyle w:val="CommentText"/>
      </w:pPr>
    </w:p>
    <w:p w14:paraId="6587B754" w14:textId="24E62E09" w:rsidR="002B1F43" w:rsidRDefault="002B1F43" w:rsidP="002B1F43">
      <w:pPr>
        <w:pStyle w:val="CommentText"/>
      </w:pPr>
      <w:r>
        <w:rPr>
          <w:b/>
        </w:rPr>
        <w:t>[Comments]</w:t>
      </w:r>
      <w:r>
        <w:t>:</w:t>
      </w:r>
    </w:p>
  </w:comment>
  <w:comment w:id="1849" w:author="Ericsson (Jens)" w:date="2018-06-19T18:17:00Z" w:initials="E">
    <w:p w14:paraId="71D5E317" w14:textId="77777777" w:rsidR="00026199" w:rsidRPr="008974BF" w:rsidRDefault="00026199"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026199" w:rsidRPr="008974BF" w:rsidRDefault="00026199"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026199" w:rsidRPr="008974BF" w:rsidRDefault="00026199"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026199" w:rsidRDefault="00026199" w:rsidP="00754349">
      <w:pPr>
        <w:pStyle w:val="CommentText"/>
      </w:pPr>
      <w:r w:rsidRPr="008974BF">
        <w:rPr>
          <w:b/>
          <w:highlight w:val="green"/>
        </w:rPr>
        <w:t>[Comments]</w:t>
      </w:r>
      <w:r w:rsidRPr="008974BF">
        <w:rPr>
          <w:highlight w:val="green"/>
        </w:rPr>
        <w:t>:</w:t>
      </w:r>
      <w:r>
        <w:t xml:space="preserve"> </w:t>
      </w:r>
    </w:p>
    <w:p w14:paraId="2FC91A1E" w14:textId="77777777" w:rsidR="00026199" w:rsidRDefault="00026199" w:rsidP="00754349">
      <w:pPr>
        <w:pStyle w:val="CommentText"/>
      </w:pPr>
    </w:p>
  </w:comment>
  <w:comment w:id="1852" w:author="Intel" w:date="2018-08-09T00:30:00Z" w:initials="I">
    <w:p w14:paraId="6B89EE90" w14:textId="77777777" w:rsidR="002B1F43" w:rsidRDefault="002B1F43" w:rsidP="002B1F43">
      <w:pPr>
        <w:pStyle w:val="CommentText"/>
      </w:pPr>
      <w:r>
        <w:rPr>
          <w:rStyle w:val="CommentReference"/>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2B1F43" w:rsidRDefault="002B1F43" w:rsidP="002B1F43">
      <w:pPr>
        <w:pStyle w:val="CommentText"/>
      </w:pPr>
      <w:r>
        <w:rPr>
          <w:b/>
        </w:rPr>
        <w:t>[Description]</w:t>
      </w:r>
      <w:r>
        <w:t xml:space="preserve">: </w:t>
      </w:r>
      <w:r>
        <w:rPr>
          <w:rStyle w:val="CommentReference"/>
        </w:rPr>
        <w:annotationRef/>
      </w:r>
      <w:r>
        <w:t>Add a note to clarify what uac-BarringInfo should use before receiving the uac-BarringInfo of the target cell</w:t>
      </w:r>
    </w:p>
    <w:p w14:paraId="6D542B03" w14:textId="77777777" w:rsidR="002B1F43" w:rsidRPr="0076043E" w:rsidRDefault="002B1F43" w:rsidP="002B1F43">
      <w:pPr>
        <w:pStyle w:val="CommentText"/>
        <w:rPr>
          <w:lang w:val="en-US"/>
        </w:rPr>
      </w:pPr>
    </w:p>
    <w:p w14:paraId="51030986" w14:textId="77777777" w:rsidR="002B1F43" w:rsidRDefault="002B1F43" w:rsidP="002B1F43">
      <w:pPr>
        <w:pStyle w:val="CommentText"/>
      </w:pPr>
      <w:r>
        <w:rPr>
          <w:b/>
        </w:rPr>
        <w:t>[Proposed Change]</w:t>
      </w:r>
      <w:r>
        <w:t>: Proposed to add the following note:</w:t>
      </w:r>
    </w:p>
    <w:p w14:paraId="7C914832" w14:textId="77777777" w:rsidR="002B1F43" w:rsidRDefault="002B1F43" w:rsidP="002B1F43">
      <w:pPr>
        <w:pStyle w:val="CommentText"/>
      </w:pPr>
    </w:p>
    <w:p w14:paraId="6C8BA34B" w14:textId="77777777" w:rsidR="002B1F43" w:rsidRDefault="002B1F43"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2B1F43" w:rsidRDefault="002B1F43" w:rsidP="002B1F43">
      <w:pPr>
        <w:pStyle w:val="CommentText"/>
      </w:pPr>
    </w:p>
    <w:p w14:paraId="762E5CFA" w14:textId="77777777" w:rsidR="002B1F43" w:rsidRDefault="002B1F43" w:rsidP="002B1F43">
      <w:pPr>
        <w:pStyle w:val="CommentText"/>
      </w:pPr>
      <w:r>
        <w:t>We will include the change in a CR.</w:t>
      </w:r>
    </w:p>
    <w:p w14:paraId="6BB1C6C6" w14:textId="77777777" w:rsidR="002B1F43" w:rsidRDefault="002B1F43" w:rsidP="002B1F43">
      <w:pPr>
        <w:pStyle w:val="CommentText"/>
      </w:pPr>
    </w:p>
    <w:p w14:paraId="69C43D49" w14:textId="1E237FC2" w:rsidR="002B1F43" w:rsidRDefault="002B1F43" w:rsidP="002B1F43">
      <w:pPr>
        <w:pStyle w:val="CommentText"/>
      </w:pPr>
      <w:r>
        <w:rPr>
          <w:b/>
        </w:rPr>
        <w:t>[Comments]</w:t>
      </w:r>
      <w:r>
        <w:t>:</w:t>
      </w:r>
    </w:p>
  </w:comment>
  <w:comment w:id="1869" w:author="vivo (Chenli)" w:date="2018-06-25T11:10:00Z" w:initials="V">
    <w:p w14:paraId="50FBB18D" w14:textId="77777777" w:rsidR="00026199" w:rsidRPr="0030027A" w:rsidRDefault="00026199"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026199" w:rsidRPr="0030027A" w:rsidRDefault="00026199"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026199" w:rsidRPr="0030027A" w:rsidRDefault="00026199"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026199" w:rsidRPr="0030027A" w:rsidRDefault="00026199"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026199" w:rsidRPr="0030027A" w:rsidRDefault="00026199"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026199" w:rsidRPr="0030027A" w:rsidRDefault="00026199"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026199" w:rsidRDefault="00026199" w:rsidP="00754349">
      <w:pPr>
        <w:pStyle w:val="CommentText"/>
      </w:pPr>
      <w:r w:rsidRPr="0030027A">
        <w:rPr>
          <w:highlight w:val="lightGray"/>
        </w:rPr>
        <w:t>Rapporteur: this was discussed last time based on R2-1808993 but nothing was agreed.</w:t>
      </w:r>
      <w:r>
        <w:t xml:space="preserve"> </w:t>
      </w:r>
    </w:p>
    <w:p w14:paraId="504FEBF7" w14:textId="77777777" w:rsidR="00026199" w:rsidRDefault="00026199" w:rsidP="00754349">
      <w:pPr>
        <w:pStyle w:val="CommentText"/>
      </w:pPr>
    </w:p>
  </w:comment>
  <w:comment w:id="1875" w:author="MediaTek (Felix)" w:date="2018-06-25T14:07:00Z" w:initials="MTK">
    <w:p w14:paraId="251C4497" w14:textId="77777777" w:rsidR="00026199" w:rsidRPr="0030027A" w:rsidRDefault="00026199"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026199" w:rsidRPr="0030027A" w:rsidRDefault="00026199"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026199" w:rsidRPr="0030027A" w:rsidRDefault="00026199"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026199" w:rsidRPr="0030027A" w:rsidRDefault="00026199"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026199" w:rsidRPr="0030027A" w:rsidRDefault="00026199" w:rsidP="00754349">
      <w:pPr>
        <w:pStyle w:val="CommentText"/>
        <w:rPr>
          <w:highlight w:val="green"/>
        </w:rPr>
      </w:pPr>
      <w:r w:rsidRPr="0030027A">
        <w:rPr>
          <w:b/>
          <w:highlight w:val="green"/>
        </w:rPr>
        <w:t>[TDoc]</w:t>
      </w:r>
      <w:r w:rsidRPr="0030027A">
        <w:rPr>
          <w:highlight w:val="green"/>
        </w:rPr>
        <w:t xml:space="preserve">: None </w:t>
      </w:r>
    </w:p>
    <w:p w14:paraId="74F81707" w14:textId="77777777" w:rsidR="00026199" w:rsidRPr="0030027A" w:rsidRDefault="00026199"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026199" w:rsidRPr="0030027A" w:rsidRDefault="00026199"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026199" w:rsidRPr="0030027A" w:rsidRDefault="00026199" w:rsidP="00754349">
      <w:pPr>
        <w:pStyle w:val="CommentText"/>
        <w:rPr>
          <w:highlight w:val="green"/>
        </w:rPr>
      </w:pPr>
      <w:r w:rsidRPr="0030027A">
        <w:rPr>
          <w:b/>
          <w:highlight w:val="green"/>
        </w:rPr>
        <w:t>[Proposed Change]</w:t>
      </w:r>
      <w:r w:rsidRPr="0030027A">
        <w:rPr>
          <w:highlight w:val="green"/>
        </w:rPr>
        <w:t>: Change to</w:t>
      </w:r>
    </w:p>
    <w:p w14:paraId="0A21CFEE" w14:textId="77777777" w:rsidR="00026199" w:rsidRPr="0030027A" w:rsidRDefault="00026199" w:rsidP="00754349">
      <w:pPr>
        <w:pStyle w:val="CommentText"/>
        <w:rPr>
          <w:highlight w:val="green"/>
        </w:rPr>
      </w:pPr>
    </w:p>
    <w:p w14:paraId="4E329B80" w14:textId="77777777" w:rsidR="00026199" w:rsidRPr="0030027A" w:rsidRDefault="00026199"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026199" w:rsidRDefault="00026199" w:rsidP="00754349">
      <w:pPr>
        <w:pStyle w:val="CommentText"/>
      </w:pPr>
      <w:r w:rsidRPr="0030027A">
        <w:rPr>
          <w:b/>
          <w:highlight w:val="green"/>
        </w:rPr>
        <w:t>[Comments]</w:t>
      </w:r>
      <w:r w:rsidRPr="0030027A">
        <w:rPr>
          <w:highlight w:val="green"/>
        </w:rPr>
        <w:t>:</w:t>
      </w:r>
    </w:p>
  </w:comment>
  <w:comment w:id="1878" w:author="Nokia (Tero)" w:date="2018-06-25T14:55:00Z" w:initials="Nokia">
    <w:p w14:paraId="2061DBE6" w14:textId="77777777" w:rsidR="00026199" w:rsidRPr="0030027A" w:rsidRDefault="0002619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026199" w:rsidRPr="0030027A" w:rsidRDefault="0002619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026199" w:rsidRPr="0030027A" w:rsidRDefault="0002619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026199" w:rsidRDefault="00026199"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026199" w:rsidRDefault="00026199" w:rsidP="00754349">
      <w:pPr>
        <w:pStyle w:val="CommentText"/>
      </w:pPr>
    </w:p>
  </w:comment>
  <w:comment w:id="1879" w:author="Nokia (Tero)" w:date="2018-06-25T14:55:00Z" w:initials="Nokia">
    <w:p w14:paraId="1E725F41" w14:textId="77777777" w:rsidR="00026199" w:rsidRPr="0030027A" w:rsidRDefault="0002619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026199" w:rsidRPr="0030027A" w:rsidRDefault="0002619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026199" w:rsidRPr="0030027A" w:rsidRDefault="0002619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026199" w:rsidRPr="0030027A" w:rsidRDefault="00026199"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026199" w:rsidRDefault="00026199" w:rsidP="00754349">
      <w:pPr>
        <w:pStyle w:val="CommentText"/>
      </w:pPr>
    </w:p>
  </w:comment>
  <w:comment w:id="1883" w:author="Ericsson" w:date="2018-06-25T10:32:00Z" w:initials="E">
    <w:p w14:paraId="62AF5026" w14:textId="77777777" w:rsidR="00026199" w:rsidRPr="00704E62" w:rsidRDefault="00026199"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026199" w:rsidRPr="00704E62" w:rsidRDefault="00026199"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026199" w:rsidRPr="00704E62" w:rsidRDefault="00026199"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026199" w:rsidRPr="00704E62" w:rsidRDefault="00026199"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026199" w:rsidRPr="00704E62" w:rsidRDefault="00026199" w:rsidP="00754349">
      <w:pPr>
        <w:pStyle w:val="CommentText"/>
        <w:rPr>
          <w:highlight w:val="green"/>
        </w:rPr>
      </w:pPr>
      <w:r w:rsidRPr="00704E62">
        <w:rPr>
          <w:b/>
          <w:highlight w:val="green"/>
        </w:rPr>
        <w:t>[TDoc]</w:t>
      </w:r>
      <w:r w:rsidRPr="00704E62">
        <w:rPr>
          <w:highlight w:val="green"/>
        </w:rPr>
        <w:t xml:space="preserve">: None </w:t>
      </w:r>
    </w:p>
    <w:p w14:paraId="292EFD23" w14:textId="77777777" w:rsidR="00026199" w:rsidRPr="00704E62" w:rsidRDefault="00026199"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026199" w:rsidRPr="00704E62" w:rsidRDefault="00026199"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026199" w:rsidRDefault="00026199" w:rsidP="00754349">
      <w:pPr>
        <w:pStyle w:val="CommentText"/>
      </w:pPr>
      <w:r w:rsidRPr="00704E62">
        <w:rPr>
          <w:b/>
          <w:highlight w:val="green"/>
        </w:rPr>
        <w:t>[Proposed Change]</w:t>
      </w:r>
      <w:r w:rsidRPr="00704E62">
        <w:rPr>
          <w:highlight w:val="green"/>
        </w:rPr>
        <w:t>: Add establishment of MCG MAC entity</w:t>
      </w:r>
    </w:p>
  </w:comment>
  <w:comment w:id="1889" w:author="Mediatek (Yuanyuan)" w:date="2018-06-20T19:49:00Z" w:initials="YY">
    <w:p w14:paraId="4F83F192" w14:textId="77777777" w:rsidR="00026199" w:rsidRPr="00CA5A5F" w:rsidRDefault="00026199"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026199" w:rsidRPr="00CA5A5F" w:rsidRDefault="00026199"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026199" w:rsidRPr="00CA5A5F" w:rsidRDefault="00026199"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026199" w:rsidRPr="00CA5A5F" w:rsidRDefault="00026199"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026199" w:rsidRPr="00CA5A5F" w:rsidRDefault="00026199"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026199" w:rsidRPr="00CA5A5F" w:rsidRDefault="00026199"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026199" w:rsidRPr="00CA5A5F" w:rsidRDefault="00026199"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026199" w:rsidRPr="00CA5A5F" w:rsidRDefault="00026199"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026199" w:rsidRDefault="00026199" w:rsidP="00754349">
      <w:pPr>
        <w:pStyle w:val="CommentText"/>
      </w:pPr>
      <w:r w:rsidRPr="00CA5A5F">
        <w:rPr>
          <w:highlight w:val="green"/>
        </w:rPr>
        <w:t>Rapporteur: Can be changed according to R2-1809547</w:t>
      </w:r>
    </w:p>
  </w:comment>
  <w:comment w:id="1894" w:author="CATT(Jing)" w:date="2018-08-08T16:30:00Z" w:initials="C">
    <w:p w14:paraId="4CA958F2" w14:textId="77777777" w:rsidR="00026199" w:rsidRDefault="00026199"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026199" w:rsidRDefault="00026199"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026199" w:rsidRDefault="00026199" w:rsidP="00AD2B8C">
      <w:pPr>
        <w:pStyle w:val="CommentText"/>
        <w:rPr>
          <w:rFonts w:eastAsiaTheme="minorEastAsia"/>
          <w:lang w:eastAsia="zh-CN"/>
        </w:rPr>
      </w:pPr>
      <w:r>
        <w:rPr>
          <w:b/>
        </w:rPr>
        <w:t>[Proposed Change]</w:t>
      </w:r>
      <w:r>
        <w:t xml:space="preserve">: </w:t>
      </w:r>
    </w:p>
    <w:p w14:paraId="5B8D0CE6" w14:textId="77777777" w:rsidR="00026199" w:rsidRDefault="00026199"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026199" w:rsidRDefault="00026199" w:rsidP="00AD2B8C">
      <w:pPr>
        <w:pStyle w:val="NO"/>
      </w:pPr>
      <w:r>
        <w:t>NOTE:</w:t>
      </w:r>
      <w:r>
        <w:tab/>
        <w:t xml:space="preserve">In EN-DC, </w:t>
      </w:r>
      <w:r>
        <w:rPr>
          <w:i/>
        </w:rPr>
        <w:t xml:space="preserve">rlf-TimersAndConstants </w:t>
      </w:r>
      <w:r>
        <w:t>cannot be released.</w:t>
      </w:r>
    </w:p>
    <w:p w14:paraId="7D819898" w14:textId="77777777" w:rsidR="00026199" w:rsidRDefault="00026199" w:rsidP="00AD2B8C">
      <w:pPr>
        <w:pStyle w:val="EditorsNote"/>
      </w:pPr>
      <w:r>
        <w:t>Editor’s Note: Standalone part to be complete by Sept 2018.</w:t>
      </w:r>
    </w:p>
    <w:p w14:paraId="6FC80590" w14:textId="77777777" w:rsidR="00026199" w:rsidRDefault="00026199" w:rsidP="00AD2B8C">
      <w:pPr>
        <w:pStyle w:val="B2"/>
      </w:pPr>
      <w:r w:rsidRPr="00F35584">
        <w:t>2&gt;</w:t>
      </w:r>
      <w:r w:rsidRPr="00F35584">
        <w:tab/>
      </w:r>
      <w:r>
        <w:t>if the cell group is MCG:</w:t>
      </w:r>
    </w:p>
    <w:p w14:paraId="678A5960" w14:textId="77777777" w:rsidR="00026199" w:rsidRDefault="00026199"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026199" w:rsidRPr="00152911" w:rsidRDefault="00026199"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026199" w:rsidRPr="00152911" w:rsidRDefault="00026199"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026199" w:rsidRDefault="00026199"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026199" w:rsidRDefault="00026199" w:rsidP="00AD2B8C">
      <w:pPr>
        <w:pStyle w:val="B3"/>
      </w:pPr>
      <w:r>
        <w:t>3&gt;</w:t>
      </w:r>
      <w:r>
        <w:tab/>
        <w:t xml:space="preserve">stop timer T310 for this cell group, if running, and </w:t>
      </w:r>
    </w:p>
    <w:p w14:paraId="14AB60BD" w14:textId="77777777" w:rsidR="00026199" w:rsidRDefault="00026199"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026199" w:rsidRDefault="00026199" w:rsidP="00AD2B8C">
      <w:pPr>
        <w:pStyle w:val="B1"/>
      </w:pPr>
      <w:r>
        <w:t>1&gt;</w:t>
      </w:r>
      <w:r>
        <w:tab/>
        <w:t>else:</w:t>
      </w:r>
    </w:p>
    <w:p w14:paraId="6ECA6FB7" w14:textId="77777777" w:rsidR="00026199" w:rsidRDefault="00026199" w:rsidP="00AD2B8C">
      <w:pPr>
        <w:pStyle w:val="B2"/>
      </w:pPr>
      <w:r>
        <w:t>2&gt;</w:t>
      </w:r>
      <w:r>
        <w:tab/>
        <w:t xml:space="preserve">reconfigure the value of timers and constants in accordance with received </w:t>
      </w:r>
      <w:r>
        <w:rPr>
          <w:i/>
        </w:rPr>
        <w:t>rlf-TimersAndConstants</w:t>
      </w:r>
      <w:r>
        <w:t>.</w:t>
      </w:r>
    </w:p>
    <w:p w14:paraId="672CA801" w14:textId="77777777" w:rsidR="00026199" w:rsidRDefault="00026199" w:rsidP="00AD2B8C">
      <w:pPr>
        <w:pStyle w:val="B2"/>
      </w:pPr>
      <w:r>
        <w:t>2&gt;</w:t>
      </w:r>
      <w:r>
        <w:tab/>
        <w:t>stop timer T310 for this cell group, if running, and</w:t>
      </w:r>
    </w:p>
    <w:p w14:paraId="37361730" w14:textId="77777777" w:rsidR="00026199" w:rsidRPr="00152911" w:rsidRDefault="00026199" w:rsidP="00AD2B8C">
      <w:pPr>
        <w:pStyle w:val="B2"/>
        <w:rPr>
          <w:rFonts w:eastAsiaTheme="minorEastAsia"/>
          <w:lang w:eastAsia="zh-CN"/>
        </w:rPr>
      </w:pPr>
      <w:r>
        <w:t>2&gt;</w:t>
      </w:r>
      <w:r>
        <w:tab/>
        <w:t>reset the counters N310 and N311</w:t>
      </w:r>
    </w:p>
    <w:p w14:paraId="31246AB3" w14:textId="77777777" w:rsidR="00026199" w:rsidRDefault="00026199" w:rsidP="00AD2B8C">
      <w:pPr>
        <w:pStyle w:val="CommentText"/>
      </w:pPr>
      <w:r>
        <w:rPr>
          <w:b/>
        </w:rPr>
        <w:t>[Comments]</w:t>
      </w:r>
      <w:r>
        <w:t>:</w:t>
      </w:r>
    </w:p>
    <w:p w14:paraId="5D1E1BD5" w14:textId="77777777" w:rsidR="00026199" w:rsidRPr="00AD2B8C" w:rsidRDefault="00026199">
      <w:pPr>
        <w:pStyle w:val="CommentText"/>
      </w:pPr>
    </w:p>
  </w:comment>
  <w:comment w:id="1932" w:author="Intel" w:date="2018-06-25T23:55:00Z" w:initials="I">
    <w:p w14:paraId="671EAD2B" w14:textId="77777777" w:rsidR="00026199" w:rsidRPr="003505C2" w:rsidRDefault="00026199"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026199" w:rsidRPr="003505C2" w:rsidRDefault="00026199"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026199" w:rsidRPr="003505C2" w:rsidRDefault="00026199"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026199" w:rsidRPr="003505C2" w:rsidRDefault="00026199" w:rsidP="00754349">
      <w:pPr>
        <w:pStyle w:val="CommentText"/>
        <w:rPr>
          <w:highlight w:val="green"/>
        </w:rPr>
      </w:pPr>
      <w:r w:rsidRPr="003505C2">
        <w:rPr>
          <w:b/>
          <w:highlight w:val="green"/>
        </w:rPr>
        <w:t>[Comments]</w:t>
      </w:r>
      <w:r w:rsidRPr="003505C2">
        <w:rPr>
          <w:highlight w:val="green"/>
        </w:rPr>
        <w:t xml:space="preserve">: </w:t>
      </w:r>
    </w:p>
    <w:p w14:paraId="2025FE5F" w14:textId="77777777" w:rsidR="00026199" w:rsidRDefault="00026199"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026199" w:rsidRDefault="00026199" w:rsidP="00754349">
      <w:pPr>
        <w:pStyle w:val="CommentText"/>
      </w:pPr>
    </w:p>
    <w:p w14:paraId="3F995F0A" w14:textId="77777777" w:rsidR="00026199" w:rsidRDefault="00026199" w:rsidP="00754349">
      <w:pPr>
        <w:pStyle w:val="CommentText"/>
      </w:pPr>
      <w:r w:rsidRPr="003505C2">
        <w:rPr>
          <w:highlight w:val="green"/>
        </w:rPr>
        <w:t>Rapp2: agrred to be removed according to latest version of R2-1810140</w:t>
      </w:r>
    </w:p>
  </w:comment>
  <w:comment w:id="1933" w:author="Ericsson" w:date="2018-06-25T10:52:00Z" w:initials="I">
    <w:p w14:paraId="79DFDDAB" w14:textId="77777777" w:rsidR="00026199" w:rsidRPr="003505C2" w:rsidRDefault="00026199"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026199" w:rsidRPr="003505C2" w:rsidRDefault="00026199"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026199" w:rsidRPr="003505C2" w:rsidRDefault="00026199"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026199" w:rsidRPr="003505C2" w:rsidRDefault="00026199"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026199" w:rsidRPr="003505C2" w:rsidRDefault="00026199"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026199" w:rsidRPr="003505C2" w:rsidRDefault="00026199"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026199" w:rsidRPr="003505C2" w:rsidRDefault="00026199"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026199" w:rsidRPr="003505C2" w:rsidRDefault="00026199" w:rsidP="00754349">
      <w:pPr>
        <w:pStyle w:val="CommentText"/>
        <w:rPr>
          <w:highlight w:val="lightGray"/>
        </w:rPr>
      </w:pPr>
    </w:p>
    <w:p w14:paraId="3EE36199" w14:textId="77777777" w:rsidR="00026199" w:rsidRPr="003505C2" w:rsidRDefault="00026199"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026199" w:rsidRPr="003505C2" w:rsidRDefault="00026199"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026199" w:rsidRPr="003505C2" w:rsidRDefault="00026199"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026199" w:rsidRPr="003505C2" w:rsidRDefault="00026199"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026199" w:rsidRPr="003505C2" w:rsidRDefault="00026199"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026199" w:rsidRPr="003505C2" w:rsidRDefault="00026199" w:rsidP="00754349">
      <w:pPr>
        <w:pStyle w:val="B2"/>
        <w:rPr>
          <w:highlight w:val="lightGray"/>
          <w:lang w:val="en-US"/>
        </w:rPr>
      </w:pPr>
      <w:r w:rsidRPr="003505C2">
        <w:rPr>
          <w:highlight w:val="lightGray"/>
          <w:lang w:val="en-US"/>
        </w:rPr>
        <w:t>2&gt;perform the security key update as specified in 5.3.5.7;</w:t>
      </w:r>
    </w:p>
    <w:p w14:paraId="1A444EFC" w14:textId="77777777" w:rsidR="00026199" w:rsidRPr="003505C2" w:rsidRDefault="00026199" w:rsidP="00754349">
      <w:pPr>
        <w:pStyle w:val="B2"/>
        <w:rPr>
          <w:highlight w:val="lightGray"/>
          <w:lang w:val="en-US"/>
        </w:rPr>
      </w:pPr>
    </w:p>
    <w:p w14:paraId="4996D770" w14:textId="77777777" w:rsidR="00026199" w:rsidRDefault="00026199"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026199" w:rsidRDefault="00026199" w:rsidP="00754349">
      <w:pPr>
        <w:pStyle w:val="CommentText"/>
      </w:pPr>
    </w:p>
  </w:comment>
  <w:comment w:id="1954" w:author="Ericsson" w:date="2018-06-25T10:45:00Z" w:initials="E">
    <w:p w14:paraId="684E7363" w14:textId="77777777" w:rsidR="00026199" w:rsidRPr="0072443D" w:rsidRDefault="00026199"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026199" w:rsidRPr="0072443D" w:rsidRDefault="00026199"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026199" w:rsidRPr="0072443D" w:rsidRDefault="00026199"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026199" w:rsidRPr="0072443D" w:rsidRDefault="00026199"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026199" w:rsidRPr="0072443D" w:rsidRDefault="00026199"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026199" w:rsidRPr="0072443D" w:rsidRDefault="00026199"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026199" w:rsidRPr="0072443D" w:rsidRDefault="00026199"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026199" w:rsidRPr="0072443D" w:rsidRDefault="00026199"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026199" w:rsidRPr="0072443D" w:rsidRDefault="00026199"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026199" w:rsidRPr="0072443D" w:rsidRDefault="00026199" w:rsidP="00754349">
      <w:pPr>
        <w:pStyle w:val="CommentText"/>
        <w:rPr>
          <w:highlight w:val="lightGray"/>
        </w:rPr>
      </w:pPr>
    </w:p>
    <w:p w14:paraId="094432D4" w14:textId="77777777" w:rsidR="00026199" w:rsidRPr="0072443D" w:rsidRDefault="00026199" w:rsidP="00754349">
      <w:pPr>
        <w:pStyle w:val="CommentText"/>
        <w:rPr>
          <w:highlight w:val="lightGray"/>
        </w:rPr>
      </w:pPr>
      <w:r w:rsidRPr="0072443D">
        <w:rPr>
          <w:highlight w:val="lightGray"/>
        </w:rPr>
        <w:t>[Comments]:</w:t>
      </w:r>
    </w:p>
    <w:p w14:paraId="185EA8C7" w14:textId="77777777" w:rsidR="00026199" w:rsidRDefault="00026199"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026199" w:rsidRDefault="00026199" w:rsidP="00754349">
      <w:pPr>
        <w:pStyle w:val="CommentText"/>
      </w:pPr>
    </w:p>
  </w:comment>
  <w:comment w:id="1955" w:author="Sharp" w:date="2018-06-26T08:58:00Z" w:initials="Sh">
    <w:p w14:paraId="296D1965" w14:textId="77777777" w:rsidR="00026199" w:rsidRPr="0072443D" w:rsidRDefault="00026199"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026199" w:rsidRPr="0072443D" w:rsidRDefault="00026199"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026199" w:rsidRPr="0072443D" w:rsidRDefault="00026199"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026199" w:rsidRPr="0072443D" w:rsidRDefault="00026199"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026199" w:rsidRPr="0072443D" w:rsidRDefault="00026199"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026199" w:rsidRPr="0072443D" w:rsidRDefault="00026199"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026199" w:rsidRDefault="00026199"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026199" w:rsidRDefault="00026199" w:rsidP="00754349">
      <w:pPr>
        <w:pStyle w:val="CommentText"/>
      </w:pPr>
    </w:p>
  </w:comment>
  <w:comment w:id="1963" w:author="Intel" w:date="2018-08-09T00:31:00Z" w:initials="I">
    <w:p w14:paraId="5F8D2E8E" w14:textId="77777777" w:rsidR="00816D01" w:rsidRDefault="00816D01"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816D01" w:rsidRPr="001E0AF1" w:rsidRDefault="00816D01"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816D01" w:rsidRDefault="00816D01" w:rsidP="00816D01">
      <w:pPr>
        <w:pStyle w:val="CommentText"/>
      </w:pPr>
      <w:r>
        <w:t xml:space="preserve">We also provided RIL I106 </w:t>
      </w:r>
      <w:r>
        <w:rPr>
          <w:rFonts w:ascii="Calibri" w:hAnsi="Calibri" w:cs="Calibri"/>
          <w:color w:val="1F497D"/>
          <w:sz w:val="22"/>
          <w:szCs w:val="22"/>
          <w:lang w:eastAsia="en-US"/>
        </w:rPr>
        <w:t xml:space="preserve"> </w:t>
      </w:r>
      <w:r>
        <w:t xml:space="preserve">in LTE. </w:t>
      </w:r>
    </w:p>
    <w:p w14:paraId="5B6F8C26" w14:textId="77777777" w:rsidR="00816D01" w:rsidRDefault="00816D01" w:rsidP="00816D01">
      <w:pPr>
        <w:pStyle w:val="CommentText"/>
      </w:pPr>
      <w:r>
        <w:rPr>
          <w:b/>
        </w:rPr>
        <w:t>[Proposed Change]</w:t>
      </w:r>
      <w:r>
        <w:t xml:space="preserve">: To discuss how to solve the problem. </w:t>
      </w:r>
    </w:p>
    <w:p w14:paraId="61608217" w14:textId="77777777" w:rsidR="00816D01" w:rsidRDefault="00816D01" w:rsidP="00816D01">
      <w:pPr>
        <w:pStyle w:val="CommentText"/>
      </w:pPr>
      <w:r>
        <w:rPr>
          <w:b/>
        </w:rPr>
        <w:t>[Comments]</w:t>
      </w:r>
      <w:r>
        <w:t xml:space="preserve">: </w:t>
      </w:r>
    </w:p>
    <w:p w14:paraId="1634A697" w14:textId="7CE7B163" w:rsidR="00816D01" w:rsidRDefault="00816D01">
      <w:pPr>
        <w:pStyle w:val="CommentText"/>
      </w:pPr>
    </w:p>
  </w:comment>
  <w:comment w:id="1962" w:author="Ericsson" w:date="2018-06-25T10:47:00Z" w:initials="E">
    <w:p w14:paraId="0DEF33FC" w14:textId="77777777" w:rsidR="00026199" w:rsidRPr="00FF6872" w:rsidRDefault="00026199"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026199" w:rsidRPr="00FF6872" w:rsidRDefault="00026199"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026199" w:rsidRPr="00FF6872" w:rsidRDefault="00026199" w:rsidP="00754349">
      <w:pPr>
        <w:pStyle w:val="CommentText"/>
        <w:rPr>
          <w:highlight w:val="green"/>
        </w:rPr>
      </w:pPr>
      <w:r w:rsidRPr="00FF6872">
        <w:rPr>
          <w:b/>
          <w:highlight w:val="green"/>
        </w:rPr>
        <w:t>[WI]</w:t>
      </w:r>
      <w:r w:rsidRPr="00FF6872">
        <w:rPr>
          <w:highlight w:val="green"/>
        </w:rPr>
        <w:t xml:space="preserve">: SA </w:t>
      </w:r>
    </w:p>
    <w:p w14:paraId="0271A1F3" w14:textId="77777777" w:rsidR="00026199" w:rsidRPr="00FF6872" w:rsidRDefault="00026199" w:rsidP="00754349">
      <w:pPr>
        <w:pStyle w:val="CommentText"/>
        <w:rPr>
          <w:highlight w:val="green"/>
        </w:rPr>
      </w:pPr>
      <w:r w:rsidRPr="00FF6872">
        <w:rPr>
          <w:b/>
          <w:highlight w:val="green"/>
        </w:rPr>
        <w:t>[Class]</w:t>
      </w:r>
      <w:r w:rsidRPr="00FF6872">
        <w:rPr>
          <w:highlight w:val="green"/>
        </w:rPr>
        <w:t xml:space="preserve">: 3 </w:t>
      </w:r>
    </w:p>
    <w:p w14:paraId="5C5E94C2" w14:textId="77777777" w:rsidR="00026199" w:rsidRPr="00FF6872" w:rsidRDefault="00026199"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026199" w:rsidRPr="00FF6872" w:rsidRDefault="00026199"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026199" w:rsidRPr="00FF6872" w:rsidRDefault="00026199"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026199" w:rsidRPr="00FF6872" w:rsidRDefault="00026199"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026199" w:rsidRPr="00FF6872" w:rsidRDefault="00026199"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026199" w:rsidRPr="00FF6872" w:rsidRDefault="00026199" w:rsidP="00754349">
      <w:pPr>
        <w:pStyle w:val="CommentText"/>
        <w:rPr>
          <w:highlight w:val="green"/>
        </w:rPr>
      </w:pPr>
      <w:r w:rsidRPr="00FF6872">
        <w:rPr>
          <w:highlight w:val="green"/>
        </w:rPr>
        <w:t>[Comments]:</w:t>
      </w:r>
    </w:p>
    <w:p w14:paraId="2BBE98E9" w14:textId="77777777" w:rsidR="00026199" w:rsidRDefault="00026199" w:rsidP="00754349">
      <w:pPr>
        <w:pStyle w:val="CommentText"/>
      </w:pPr>
      <w:r w:rsidRPr="00FF6872">
        <w:rPr>
          <w:highlight w:val="green"/>
        </w:rPr>
        <w:t>Rapp 2: A slightly reworded version aggred according to the latest version of R2-1810140</w:t>
      </w:r>
    </w:p>
  </w:comment>
  <w:comment w:id="1964" w:author="Sharp" w:date="2018-06-25T13:38:00Z" w:initials="Sh">
    <w:p w14:paraId="49FCF0DF" w14:textId="77777777" w:rsidR="00026199" w:rsidRPr="00FF6872" w:rsidRDefault="00026199"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026199" w:rsidRPr="00FF6872" w:rsidRDefault="00026199"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026199" w:rsidRPr="00FF6872" w:rsidRDefault="00026199"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026199" w:rsidRPr="00FF6872" w:rsidRDefault="00026199" w:rsidP="00754349">
      <w:pPr>
        <w:pStyle w:val="CommentText"/>
        <w:rPr>
          <w:highlight w:val="green"/>
        </w:rPr>
      </w:pPr>
      <w:r w:rsidRPr="00FF6872">
        <w:rPr>
          <w:b/>
          <w:highlight w:val="green"/>
        </w:rPr>
        <w:t>[Comments]</w:t>
      </w:r>
      <w:r w:rsidRPr="00FF6872">
        <w:rPr>
          <w:highlight w:val="green"/>
        </w:rPr>
        <w:t xml:space="preserve">: </w:t>
      </w:r>
    </w:p>
    <w:p w14:paraId="3B91EDBD" w14:textId="77777777" w:rsidR="00026199" w:rsidRPr="00FF6872" w:rsidRDefault="00026199"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026199" w:rsidRPr="00FF6872" w:rsidRDefault="00026199" w:rsidP="00754349">
      <w:pPr>
        <w:pStyle w:val="CommentText"/>
        <w:rPr>
          <w:highlight w:val="green"/>
        </w:rPr>
      </w:pPr>
    </w:p>
    <w:p w14:paraId="69881869" w14:textId="77777777" w:rsidR="00026199" w:rsidRDefault="00026199" w:rsidP="00754349">
      <w:pPr>
        <w:pStyle w:val="CommentText"/>
      </w:pPr>
      <w:r w:rsidRPr="00FF6872">
        <w:rPr>
          <w:highlight w:val="green"/>
        </w:rPr>
        <w:t>Rapp2: A slightly reworded version agreed according to the latest version of R2-1810140</w:t>
      </w:r>
    </w:p>
  </w:comment>
  <w:comment w:id="1972" w:author="Sharp" w:date="2018-06-25T13:39:00Z" w:initials="Sh">
    <w:p w14:paraId="251D7480" w14:textId="77777777" w:rsidR="00026199" w:rsidRPr="000A17DC" w:rsidRDefault="00026199"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026199" w:rsidRPr="000A17DC" w:rsidRDefault="00026199"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026199" w:rsidRPr="000A17DC" w:rsidRDefault="00026199"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026199" w:rsidRPr="000A17DC" w:rsidRDefault="00026199"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026199" w:rsidRPr="000A17DC" w:rsidRDefault="00026199"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026199" w:rsidRPr="000A17DC" w:rsidRDefault="00026199" w:rsidP="00754349">
      <w:pPr>
        <w:pStyle w:val="CommentText"/>
        <w:rPr>
          <w:rFonts w:eastAsia="DengXian"/>
          <w:highlight w:val="lightGray"/>
          <w:lang w:eastAsia="zh-CN"/>
        </w:rPr>
      </w:pPr>
    </w:p>
    <w:p w14:paraId="11EE8574" w14:textId="77777777" w:rsidR="00026199" w:rsidRDefault="00026199"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026199" w:rsidRDefault="00026199" w:rsidP="00754349">
      <w:pPr>
        <w:pStyle w:val="CommentText"/>
      </w:pPr>
    </w:p>
  </w:comment>
  <w:comment w:id="1987" w:author="Huawei (Nathan)" w:date="2018-07-27T11:19:00Z" w:initials="H">
    <w:p w14:paraId="52CD16E6"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026199" w:rsidRDefault="00026199">
      <w:pPr>
        <w:pStyle w:val="CommentText"/>
      </w:pPr>
      <w:r>
        <w:rPr>
          <w:b/>
        </w:rPr>
        <w:t>[Description]</w:t>
      </w:r>
      <w:r>
        <w:t>: Issue J004 seems not implemented</w:t>
      </w:r>
    </w:p>
    <w:p w14:paraId="5876DD46" w14:textId="77777777" w:rsidR="00026199" w:rsidRDefault="00026199">
      <w:pPr>
        <w:pStyle w:val="CommentText"/>
      </w:pPr>
      <w:r>
        <w:rPr>
          <w:b/>
        </w:rPr>
        <w:t>[Proposed Change]</w:t>
      </w:r>
      <w:r>
        <w:t>: Capture the condition on SDAP being configured as in J004</w:t>
      </w:r>
    </w:p>
    <w:p w14:paraId="6313B7A5" w14:textId="77777777" w:rsidR="00026199" w:rsidRDefault="00026199">
      <w:pPr>
        <w:pStyle w:val="CommentText"/>
      </w:pPr>
      <w:r>
        <w:rPr>
          <w:b/>
        </w:rPr>
        <w:t>[Comments]</w:t>
      </w:r>
      <w:r>
        <w:t xml:space="preserve">: </w:t>
      </w:r>
    </w:p>
    <w:p w14:paraId="06792064" w14:textId="77777777" w:rsidR="00026199" w:rsidRPr="00445DD1" w:rsidRDefault="00026199">
      <w:pPr>
        <w:pStyle w:val="CommentText"/>
      </w:pPr>
    </w:p>
  </w:comment>
  <w:comment w:id="1985" w:author="Sharp" w:date="2018-06-25T13:41:00Z" w:initials="Sh">
    <w:p w14:paraId="6FDC61EF" w14:textId="77777777" w:rsidR="00026199" w:rsidRPr="008A29C1" w:rsidRDefault="0002619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026199" w:rsidRPr="008A29C1" w:rsidRDefault="00026199"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026199" w:rsidRPr="008A29C1" w:rsidRDefault="00026199"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026199" w:rsidRPr="008A29C1" w:rsidRDefault="00026199"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026199" w:rsidRDefault="00026199" w:rsidP="00754349">
      <w:pPr>
        <w:pStyle w:val="CommentText"/>
      </w:pPr>
      <w:r w:rsidRPr="008A29C1">
        <w:rPr>
          <w:b/>
          <w:highlight w:val="green"/>
        </w:rPr>
        <w:t>[Comments]</w:t>
      </w:r>
      <w:r w:rsidRPr="008A29C1">
        <w:rPr>
          <w:highlight w:val="green"/>
        </w:rPr>
        <w:t>:</w:t>
      </w:r>
      <w:r>
        <w:t xml:space="preserve"> </w:t>
      </w:r>
    </w:p>
    <w:p w14:paraId="21E2C7F8" w14:textId="77777777" w:rsidR="00026199" w:rsidRDefault="00026199" w:rsidP="00754349">
      <w:pPr>
        <w:pStyle w:val="CommentText"/>
      </w:pPr>
    </w:p>
  </w:comment>
  <w:comment w:id="1994" w:author="Sharp" w:date="2018-06-25T13:45:00Z" w:initials="Sh">
    <w:p w14:paraId="141E28F2" w14:textId="77777777" w:rsidR="00026199" w:rsidRPr="008A29C1" w:rsidRDefault="0002619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026199" w:rsidRPr="008A29C1" w:rsidRDefault="00026199"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026199" w:rsidRPr="008A29C1" w:rsidRDefault="00026199"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026199" w:rsidRPr="008A29C1" w:rsidRDefault="00026199"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026199" w:rsidRPr="008A29C1" w:rsidRDefault="00026199"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026199" w:rsidRPr="008A29C1" w:rsidRDefault="0002619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026199" w:rsidRPr="008A29C1" w:rsidRDefault="0002619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026199" w:rsidRPr="008A29C1" w:rsidRDefault="0002619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026199" w:rsidRPr="008A29C1" w:rsidRDefault="0002619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026199" w:rsidRDefault="00026199" w:rsidP="00754349">
      <w:pPr>
        <w:pStyle w:val="CommentText"/>
      </w:pPr>
      <w:r w:rsidRPr="008A29C1">
        <w:rPr>
          <w:b/>
          <w:highlight w:val="green"/>
        </w:rPr>
        <w:t>[Comments]</w:t>
      </w:r>
      <w:r w:rsidRPr="008A29C1">
        <w:rPr>
          <w:highlight w:val="green"/>
        </w:rPr>
        <w:t>:</w:t>
      </w:r>
      <w:r>
        <w:t xml:space="preserve"> </w:t>
      </w:r>
    </w:p>
    <w:p w14:paraId="647E8B82" w14:textId="77777777" w:rsidR="00026199" w:rsidRDefault="00026199" w:rsidP="00754349">
      <w:pPr>
        <w:pStyle w:val="CommentText"/>
      </w:pPr>
    </w:p>
  </w:comment>
  <w:comment w:id="2033" w:author="Ericsson" w:date="2018-06-25T10:48:00Z" w:initials="E">
    <w:p w14:paraId="65BAF721" w14:textId="77777777" w:rsidR="00026199" w:rsidRPr="00390D88" w:rsidRDefault="00026199"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026199" w:rsidRPr="00390D88" w:rsidRDefault="00026199"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026199" w:rsidRPr="00390D88" w:rsidRDefault="00026199"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026199" w:rsidRPr="00390D88" w:rsidRDefault="00026199"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026199" w:rsidRPr="00390D88" w:rsidRDefault="00026199"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026199" w:rsidRPr="00390D88" w:rsidRDefault="00026199" w:rsidP="00754349">
      <w:pPr>
        <w:pStyle w:val="CommentText"/>
        <w:rPr>
          <w:highlight w:val="green"/>
        </w:rPr>
      </w:pPr>
    </w:p>
    <w:p w14:paraId="2223D632" w14:textId="77777777" w:rsidR="00026199" w:rsidRPr="00390D88" w:rsidRDefault="00026199" w:rsidP="00754349">
      <w:pPr>
        <w:pStyle w:val="CommentText"/>
        <w:rPr>
          <w:highlight w:val="green"/>
        </w:rPr>
      </w:pPr>
      <w:r w:rsidRPr="00390D88">
        <w:rPr>
          <w:highlight w:val="green"/>
        </w:rPr>
        <w:t>[Comments]:</w:t>
      </w:r>
    </w:p>
    <w:p w14:paraId="53DCF1D0" w14:textId="77777777" w:rsidR="00026199" w:rsidRDefault="00026199" w:rsidP="00754349">
      <w:pPr>
        <w:pStyle w:val="CommentText"/>
      </w:pPr>
      <w:r w:rsidRPr="00390D88">
        <w:rPr>
          <w:highlight w:val="green"/>
        </w:rPr>
        <w:t>Implemented a slightly different version according to the latest version of R2-1810140</w:t>
      </w:r>
    </w:p>
  </w:comment>
  <w:comment w:id="2045" w:author="Intel" w:date="2018-06-25T23:57:00Z" w:initials="I">
    <w:p w14:paraId="5E35947F" w14:textId="77777777" w:rsidR="00026199" w:rsidRPr="006506C7" w:rsidRDefault="00026199"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026199" w:rsidRPr="006506C7" w:rsidRDefault="00026199"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026199" w:rsidRPr="006506C7" w:rsidRDefault="00026199"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026199" w:rsidRPr="006506C7" w:rsidRDefault="00026199" w:rsidP="00754349">
      <w:pPr>
        <w:pStyle w:val="CommentText"/>
        <w:rPr>
          <w:highlight w:val="green"/>
        </w:rPr>
      </w:pPr>
      <w:r w:rsidRPr="006506C7">
        <w:rPr>
          <w:b/>
          <w:highlight w:val="green"/>
        </w:rPr>
        <w:t>[Comments]</w:t>
      </w:r>
      <w:r w:rsidRPr="006506C7">
        <w:rPr>
          <w:highlight w:val="green"/>
        </w:rPr>
        <w:t>:</w:t>
      </w:r>
    </w:p>
    <w:p w14:paraId="79EFD41E" w14:textId="77777777" w:rsidR="00026199" w:rsidRPr="006506C7" w:rsidRDefault="00026199" w:rsidP="00754349">
      <w:pPr>
        <w:pStyle w:val="CommentText"/>
        <w:rPr>
          <w:highlight w:val="green"/>
        </w:rPr>
      </w:pPr>
      <w:r w:rsidRPr="006506C7">
        <w:rPr>
          <w:highlight w:val="green"/>
        </w:rPr>
        <w:t>Rapporteur: In pricinple agree but final wording depends on outcome of R2-1810139/ R2-1810140.</w:t>
      </w:r>
    </w:p>
    <w:p w14:paraId="00A973BF" w14:textId="77777777" w:rsidR="00026199" w:rsidRDefault="00026199" w:rsidP="00754349">
      <w:pPr>
        <w:pStyle w:val="CommentText"/>
      </w:pPr>
      <w:r w:rsidRPr="006506C7">
        <w:rPr>
          <w:highlight w:val="green"/>
        </w:rPr>
        <w:t>Rapp2: Implemented according to the latest version of R2-1810140</w:t>
      </w:r>
    </w:p>
  </w:comment>
  <w:comment w:id="2046" w:author="Mediatek (Yuanyuan)" w:date="2018-06-26T09:02:00Z" w:initials="I">
    <w:p w14:paraId="7FCA08C6" w14:textId="77777777" w:rsidR="00026199" w:rsidRPr="006506C7" w:rsidRDefault="00026199"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026199" w:rsidRPr="006506C7" w:rsidRDefault="00026199"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026199" w:rsidRPr="006506C7" w:rsidRDefault="00026199"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783EA2C4" w14:textId="77777777" w:rsidR="00026199" w:rsidRPr="006506C7" w:rsidRDefault="00026199" w:rsidP="00754349">
      <w:pPr>
        <w:pStyle w:val="CommentText"/>
        <w:rPr>
          <w:highlight w:val="lightGray"/>
        </w:rPr>
      </w:pPr>
      <w:r w:rsidRPr="006506C7">
        <w:rPr>
          <w:b/>
          <w:highlight w:val="lightGray"/>
        </w:rPr>
        <w:t>[Comments]</w:t>
      </w:r>
      <w:r w:rsidRPr="006506C7">
        <w:rPr>
          <w:highlight w:val="lightGray"/>
        </w:rPr>
        <w:t>:</w:t>
      </w:r>
    </w:p>
    <w:p w14:paraId="15F73A28" w14:textId="77777777" w:rsidR="00026199" w:rsidRPr="006506C7" w:rsidRDefault="00026199"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026199" w:rsidRPr="006506C7" w:rsidRDefault="00026199"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026199" w:rsidRDefault="00026199"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026199" w:rsidRDefault="00026199" w:rsidP="00754349">
      <w:pPr>
        <w:pStyle w:val="CommentText"/>
      </w:pPr>
    </w:p>
  </w:comment>
  <w:comment w:id="2061" w:author="MediaTek (Felix)" w:date="2018-06-25T14:15:00Z" w:initials="MTK">
    <w:p w14:paraId="6DD7BE7F" w14:textId="77777777" w:rsidR="00026199" w:rsidRPr="006506C7" w:rsidRDefault="00026199"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026199" w:rsidRPr="006506C7" w:rsidRDefault="00026199"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026199" w:rsidRPr="006506C7" w:rsidRDefault="00026199"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026199" w:rsidRPr="006506C7" w:rsidRDefault="00026199"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026199" w:rsidRPr="006506C7" w:rsidRDefault="00026199"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026199" w:rsidRPr="006506C7" w:rsidRDefault="00026199"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026199" w:rsidRPr="006506C7" w:rsidRDefault="00026199"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026199" w:rsidRPr="006506C7" w:rsidRDefault="00026199"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026199" w:rsidRPr="006506C7" w:rsidRDefault="00026199" w:rsidP="00754349">
      <w:pPr>
        <w:pStyle w:val="CommentText"/>
        <w:rPr>
          <w:highlight w:val="lightGray"/>
        </w:rPr>
      </w:pPr>
      <w:r w:rsidRPr="006506C7">
        <w:rPr>
          <w:highlight w:val="lightGray"/>
        </w:rPr>
        <w:t>Add the following text</w:t>
      </w:r>
    </w:p>
    <w:p w14:paraId="7A8D0F73" w14:textId="77777777" w:rsidR="00026199" w:rsidRPr="006506C7" w:rsidRDefault="00026199" w:rsidP="00754349">
      <w:pPr>
        <w:pStyle w:val="CommentText"/>
        <w:rPr>
          <w:highlight w:val="lightGray"/>
        </w:rPr>
      </w:pPr>
      <w:r w:rsidRPr="006506C7">
        <w:rPr>
          <w:highlight w:val="lightGray"/>
        </w:rPr>
        <w:t>“</w:t>
      </w:r>
    </w:p>
    <w:p w14:paraId="1096B248" w14:textId="77777777" w:rsidR="00026199" w:rsidRPr="006506C7" w:rsidRDefault="00026199"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026199" w:rsidRPr="006506C7" w:rsidRDefault="00026199"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026199" w:rsidRPr="006506C7" w:rsidRDefault="00026199" w:rsidP="00754349">
      <w:pPr>
        <w:pStyle w:val="CommentText"/>
        <w:rPr>
          <w:highlight w:val="lightGray"/>
        </w:rPr>
      </w:pPr>
      <w:r w:rsidRPr="006506C7">
        <w:rPr>
          <w:highlight w:val="lightGray"/>
        </w:rPr>
        <w:t>”</w:t>
      </w:r>
    </w:p>
    <w:p w14:paraId="5E17F151" w14:textId="77777777" w:rsidR="00026199" w:rsidRPr="006506C7" w:rsidRDefault="00026199" w:rsidP="00754349">
      <w:pPr>
        <w:pStyle w:val="CommentText"/>
        <w:rPr>
          <w:highlight w:val="lightGray"/>
        </w:rPr>
      </w:pPr>
      <w:r w:rsidRPr="006506C7">
        <w:rPr>
          <w:b/>
          <w:highlight w:val="lightGray"/>
        </w:rPr>
        <w:t>[Comments]</w:t>
      </w:r>
      <w:r w:rsidRPr="006506C7">
        <w:rPr>
          <w:highlight w:val="lightGray"/>
        </w:rPr>
        <w:t>:</w:t>
      </w:r>
    </w:p>
    <w:p w14:paraId="5791896D" w14:textId="77777777" w:rsidR="00026199" w:rsidRDefault="00026199" w:rsidP="00754349">
      <w:pPr>
        <w:pStyle w:val="CommentText"/>
      </w:pPr>
      <w:r w:rsidRPr="006506C7">
        <w:rPr>
          <w:highlight w:val="lightGray"/>
        </w:rPr>
        <w:t>Rapporteur: See also R2-1810140</w:t>
      </w:r>
    </w:p>
  </w:comment>
  <w:comment w:id="2073" w:author="Sharp" w:date="2018-06-25T13:53:00Z" w:initials="Sh">
    <w:p w14:paraId="0551FBDC" w14:textId="77777777" w:rsidR="00026199" w:rsidRPr="006506C7" w:rsidRDefault="00026199"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026199" w:rsidRPr="006506C7" w:rsidRDefault="00026199"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026199" w:rsidRPr="006506C7" w:rsidRDefault="00026199"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026199" w:rsidRPr="006506C7" w:rsidRDefault="0002619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026199" w:rsidRPr="006506C7" w:rsidRDefault="0002619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026199" w:rsidRPr="006506C7" w:rsidRDefault="0002619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026199" w:rsidRPr="006506C7" w:rsidRDefault="0002619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026199" w:rsidRPr="006506C7" w:rsidRDefault="00026199"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026199" w:rsidRDefault="00026199" w:rsidP="00754349">
      <w:pPr>
        <w:pStyle w:val="CommentText"/>
      </w:pPr>
      <w:r w:rsidRPr="006506C7">
        <w:rPr>
          <w:b/>
          <w:highlight w:val="green"/>
        </w:rPr>
        <w:t>[Comments]</w:t>
      </w:r>
      <w:r w:rsidRPr="006506C7">
        <w:rPr>
          <w:highlight w:val="green"/>
        </w:rPr>
        <w:t>:</w:t>
      </w:r>
      <w:r>
        <w:t xml:space="preserve"> </w:t>
      </w:r>
    </w:p>
    <w:p w14:paraId="2056F12B" w14:textId="77777777" w:rsidR="00026199" w:rsidRDefault="00026199" w:rsidP="00754349">
      <w:pPr>
        <w:pStyle w:val="CommentText"/>
      </w:pPr>
    </w:p>
  </w:comment>
  <w:comment w:id="2088" w:author="Mediatek (Yuanyuan)" w:date="2018-08-06T10:08:00Z" w:initials="YY">
    <w:p w14:paraId="426ECE32" w14:textId="77777777" w:rsidR="00026199" w:rsidRDefault="00026199" w:rsidP="00266259">
      <w:pPr>
        <w:pStyle w:val="CommentText"/>
      </w:pPr>
      <w:r>
        <w:rPr>
          <w:rStyle w:val="CommentReference"/>
        </w:rPr>
        <w:annotationRef/>
      </w:r>
      <w:r>
        <w:rPr>
          <w:b/>
        </w:rPr>
        <w:t>[RIL]</w:t>
      </w:r>
      <w:r>
        <w:t>: M152</w:t>
      </w:r>
    </w:p>
    <w:p w14:paraId="2FE92A42" w14:textId="77777777" w:rsidR="00026199" w:rsidRDefault="00026199" w:rsidP="00266259">
      <w:pPr>
        <w:pStyle w:val="CommentText"/>
      </w:pPr>
      <w:r>
        <w:rPr>
          <w:b/>
        </w:rPr>
        <w:t>[Delegate]</w:t>
      </w:r>
      <w:r>
        <w:t xml:space="preserve">: MediaTek (Yuanyuan)  </w:t>
      </w:r>
    </w:p>
    <w:p w14:paraId="1F06F481" w14:textId="77777777" w:rsidR="00026199" w:rsidRDefault="00026199" w:rsidP="00266259">
      <w:pPr>
        <w:pStyle w:val="CommentText"/>
      </w:pPr>
      <w:r>
        <w:rPr>
          <w:b/>
        </w:rPr>
        <w:t>[WI]</w:t>
      </w:r>
      <w:r>
        <w:t xml:space="preserve">: S2 </w:t>
      </w:r>
      <w:r>
        <w:rPr>
          <w:b/>
        </w:rPr>
        <w:t>[Class]</w:t>
      </w:r>
      <w:r>
        <w:t>: 3</w:t>
      </w:r>
    </w:p>
    <w:p w14:paraId="68DEBA20" w14:textId="77777777" w:rsidR="00026199" w:rsidRDefault="00026199" w:rsidP="00266259">
      <w:pPr>
        <w:pStyle w:val="CommentText"/>
        <w:rPr>
          <w:color w:val="FF0000"/>
        </w:rPr>
      </w:pPr>
      <w:r w:rsidRPr="00266259">
        <w:rPr>
          <w:b/>
        </w:rPr>
        <w:t>[Status]</w:t>
      </w:r>
      <w:r w:rsidRPr="00266259">
        <w:t xml:space="preserve">: ToDisc </w:t>
      </w:r>
    </w:p>
    <w:p w14:paraId="43973F7B" w14:textId="77777777" w:rsidR="00026199" w:rsidRDefault="00026199" w:rsidP="00266259">
      <w:pPr>
        <w:pStyle w:val="CommentText"/>
      </w:pPr>
      <w:r>
        <w:rPr>
          <w:b/>
        </w:rPr>
        <w:t>[TDoc]</w:t>
      </w:r>
      <w:r>
        <w:t xml:space="preserve">: </w:t>
      </w:r>
      <w:r w:rsidRPr="009D6663">
        <w:t>R2-1811115</w:t>
      </w:r>
    </w:p>
    <w:p w14:paraId="1C6B3411" w14:textId="77777777" w:rsidR="00026199" w:rsidRDefault="00026199" w:rsidP="00266259">
      <w:pPr>
        <w:pStyle w:val="CommentText"/>
      </w:pPr>
      <w:r w:rsidRPr="00266259">
        <w:rPr>
          <w:b/>
        </w:rPr>
        <w:t>[Proposed Conclusion]</w:t>
      </w:r>
      <w:r w:rsidRPr="00266259">
        <w:t xml:space="preserve">: </w:t>
      </w:r>
    </w:p>
    <w:p w14:paraId="57B9369B" w14:textId="77777777" w:rsidR="00026199" w:rsidRPr="00266259" w:rsidRDefault="00026199"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026199" w:rsidRDefault="00026199"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026199" w:rsidRDefault="00026199" w:rsidP="00266259">
      <w:pPr>
        <w:pStyle w:val="CommentText"/>
      </w:pPr>
      <w:r>
        <w:rPr>
          <w:b/>
        </w:rPr>
        <w:t xml:space="preserve"> [Comments]</w:t>
      </w:r>
      <w:r>
        <w:t>:</w:t>
      </w:r>
    </w:p>
  </w:comment>
  <w:comment w:id="2102" w:author="Ericsson" w:date="2018-06-25T10:50:00Z" w:initials="E">
    <w:p w14:paraId="29B5A950" w14:textId="77777777" w:rsidR="00026199" w:rsidRPr="006506C7" w:rsidRDefault="00026199"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026199" w:rsidRPr="006506C7" w:rsidRDefault="00026199"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026199" w:rsidRPr="006506C7" w:rsidRDefault="00026199" w:rsidP="00754349">
      <w:pPr>
        <w:pStyle w:val="CommentText"/>
        <w:rPr>
          <w:highlight w:val="green"/>
        </w:rPr>
      </w:pPr>
      <w:r w:rsidRPr="006506C7">
        <w:rPr>
          <w:b/>
          <w:highlight w:val="green"/>
        </w:rPr>
        <w:t>[WI]</w:t>
      </w:r>
      <w:r w:rsidRPr="006506C7">
        <w:rPr>
          <w:highlight w:val="green"/>
        </w:rPr>
        <w:t xml:space="preserve">: SA </w:t>
      </w:r>
    </w:p>
    <w:p w14:paraId="6DBCBB09" w14:textId="77777777" w:rsidR="00026199" w:rsidRPr="006506C7" w:rsidRDefault="00026199" w:rsidP="00754349">
      <w:pPr>
        <w:pStyle w:val="CommentText"/>
        <w:rPr>
          <w:highlight w:val="green"/>
        </w:rPr>
      </w:pPr>
      <w:r w:rsidRPr="006506C7">
        <w:rPr>
          <w:b/>
          <w:highlight w:val="green"/>
        </w:rPr>
        <w:t>[Class]</w:t>
      </w:r>
      <w:r w:rsidRPr="006506C7">
        <w:rPr>
          <w:highlight w:val="green"/>
        </w:rPr>
        <w:t xml:space="preserve">: 3 </w:t>
      </w:r>
    </w:p>
    <w:p w14:paraId="7C603763" w14:textId="77777777" w:rsidR="00026199" w:rsidRPr="006506C7" w:rsidRDefault="00026199"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026199" w:rsidRPr="006506C7" w:rsidRDefault="00026199"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026199" w:rsidRPr="006506C7" w:rsidRDefault="00026199"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026199" w:rsidRPr="006506C7" w:rsidRDefault="00026199"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026199" w:rsidRPr="006506C7" w:rsidRDefault="00026199"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026199" w:rsidRPr="006506C7" w:rsidRDefault="00026199"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026199" w:rsidRPr="006506C7" w:rsidRDefault="00026199" w:rsidP="00754349">
      <w:pPr>
        <w:pStyle w:val="CommentText"/>
        <w:rPr>
          <w:highlight w:val="green"/>
        </w:rPr>
      </w:pPr>
    </w:p>
    <w:p w14:paraId="4B3876ED" w14:textId="77777777" w:rsidR="00026199" w:rsidRDefault="00026199" w:rsidP="00754349">
      <w:pPr>
        <w:pStyle w:val="CommentText"/>
      </w:pPr>
      <w:r w:rsidRPr="006506C7">
        <w:rPr>
          <w:highlight w:val="green"/>
        </w:rPr>
        <w:t>[Comments]: Implemented according to the latest version of R2-1810140</w:t>
      </w:r>
    </w:p>
    <w:p w14:paraId="503733B2" w14:textId="77777777" w:rsidR="00026199" w:rsidRDefault="00026199" w:rsidP="00754349">
      <w:pPr>
        <w:pStyle w:val="CommentText"/>
      </w:pPr>
    </w:p>
    <w:p w14:paraId="70C70615" w14:textId="77777777" w:rsidR="00026199" w:rsidRDefault="00026199" w:rsidP="00754349">
      <w:pPr>
        <w:pStyle w:val="CommentText"/>
      </w:pPr>
    </w:p>
  </w:comment>
  <w:comment w:id="2109" w:author="MediaTek (Felix)" w:date="2018-06-25T14:19:00Z" w:initials="MTK">
    <w:p w14:paraId="1E414C57" w14:textId="77777777" w:rsidR="00026199" w:rsidRPr="005C6960" w:rsidRDefault="00026199"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026199" w:rsidRPr="005C6960" w:rsidRDefault="00026199"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026199" w:rsidRPr="005C6960" w:rsidRDefault="00026199"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026199" w:rsidRPr="005C6960" w:rsidRDefault="00026199"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026199" w:rsidRPr="005C6960" w:rsidRDefault="00026199"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026199" w:rsidRPr="005C6960" w:rsidRDefault="00026199"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026199" w:rsidRPr="005C6960" w:rsidRDefault="00026199"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026199" w:rsidRPr="005C6960" w:rsidRDefault="00026199"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026199" w:rsidRPr="005C6960" w:rsidRDefault="00026199" w:rsidP="00754349">
      <w:pPr>
        <w:pStyle w:val="CommentText"/>
        <w:rPr>
          <w:highlight w:val="lightGray"/>
        </w:rPr>
      </w:pPr>
      <w:r w:rsidRPr="005C6960">
        <w:rPr>
          <w:highlight w:val="lightGray"/>
        </w:rPr>
        <w:t>Add the following text</w:t>
      </w:r>
    </w:p>
    <w:p w14:paraId="039904D9" w14:textId="77777777" w:rsidR="00026199" w:rsidRPr="005C6960" w:rsidRDefault="00026199" w:rsidP="00754349">
      <w:pPr>
        <w:pStyle w:val="CommentText"/>
        <w:rPr>
          <w:highlight w:val="lightGray"/>
        </w:rPr>
      </w:pPr>
      <w:r w:rsidRPr="005C6960">
        <w:rPr>
          <w:highlight w:val="lightGray"/>
        </w:rPr>
        <w:t>“</w:t>
      </w:r>
    </w:p>
    <w:p w14:paraId="205BA438" w14:textId="77777777" w:rsidR="00026199" w:rsidRPr="005C6960" w:rsidRDefault="00026199"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026199" w:rsidRPr="005C6960" w:rsidRDefault="00026199"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026199" w:rsidRPr="005C6960" w:rsidRDefault="00026199" w:rsidP="00754349">
      <w:pPr>
        <w:pStyle w:val="CommentText"/>
        <w:rPr>
          <w:highlight w:val="lightGray"/>
        </w:rPr>
      </w:pPr>
      <w:r w:rsidRPr="005C6960">
        <w:rPr>
          <w:highlight w:val="lightGray"/>
        </w:rPr>
        <w:t>”</w:t>
      </w:r>
    </w:p>
    <w:p w14:paraId="6B807B51" w14:textId="77777777" w:rsidR="00026199" w:rsidRDefault="00026199" w:rsidP="00754349">
      <w:pPr>
        <w:pStyle w:val="CommentText"/>
      </w:pPr>
      <w:r w:rsidRPr="005C6960">
        <w:rPr>
          <w:b/>
          <w:highlight w:val="lightGray"/>
        </w:rPr>
        <w:t>[Comments]</w:t>
      </w:r>
      <w:r w:rsidRPr="005C6960">
        <w:rPr>
          <w:highlight w:val="lightGray"/>
        </w:rPr>
        <w:t>: See also R2-1810140</w:t>
      </w:r>
    </w:p>
  </w:comment>
  <w:comment w:id="2131" w:author="Ericsson" w:date="2018-06-25T10:55:00Z" w:initials="E">
    <w:p w14:paraId="3B07C837" w14:textId="77777777" w:rsidR="00026199" w:rsidRPr="00F41721" w:rsidRDefault="00026199"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026199" w:rsidRPr="00F41721" w:rsidRDefault="00026199"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026199" w:rsidRPr="00F41721" w:rsidRDefault="00026199" w:rsidP="00754349">
      <w:pPr>
        <w:pStyle w:val="CommentText"/>
        <w:rPr>
          <w:highlight w:val="green"/>
        </w:rPr>
      </w:pPr>
      <w:r w:rsidRPr="00F41721">
        <w:rPr>
          <w:b/>
          <w:highlight w:val="green"/>
        </w:rPr>
        <w:t>[WI]</w:t>
      </w:r>
      <w:r w:rsidRPr="00F41721">
        <w:rPr>
          <w:highlight w:val="green"/>
        </w:rPr>
        <w:t xml:space="preserve">: SA </w:t>
      </w:r>
    </w:p>
    <w:p w14:paraId="2AF4FF92" w14:textId="77777777" w:rsidR="00026199" w:rsidRPr="00F41721" w:rsidRDefault="00026199" w:rsidP="00754349">
      <w:pPr>
        <w:pStyle w:val="CommentText"/>
        <w:rPr>
          <w:highlight w:val="green"/>
        </w:rPr>
      </w:pPr>
      <w:r w:rsidRPr="00F41721">
        <w:rPr>
          <w:b/>
          <w:highlight w:val="green"/>
        </w:rPr>
        <w:t>[Class]</w:t>
      </w:r>
      <w:r w:rsidRPr="00F41721">
        <w:rPr>
          <w:highlight w:val="green"/>
        </w:rPr>
        <w:t xml:space="preserve">: 3 </w:t>
      </w:r>
    </w:p>
    <w:p w14:paraId="13FD41C8" w14:textId="77777777" w:rsidR="00026199" w:rsidRPr="00F41721" w:rsidRDefault="00026199"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026199" w:rsidRPr="00F41721" w:rsidRDefault="00026199"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026199" w:rsidRPr="00F41721" w:rsidRDefault="0002619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026199" w:rsidRPr="00F41721" w:rsidRDefault="00026199"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026199" w:rsidRPr="00F41721" w:rsidRDefault="00026199"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026199" w:rsidRPr="00F41721" w:rsidRDefault="00026199"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026199" w:rsidRPr="00F41721" w:rsidRDefault="00026199" w:rsidP="00754349">
      <w:pPr>
        <w:pStyle w:val="CommentText"/>
        <w:rPr>
          <w:b/>
          <w:color w:val="FF0000"/>
          <w:highlight w:val="green"/>
        </w:rPr>
      </w:pPr>
    </w:p>
    <w:p w14:paraId="43CEC062" w14:textId="77777777" w:rsidR="00026199" w:rsidRPr="00F41721" w:rsidRDefault="00026199" w:rsidP="00754349">
      <w:pPr>
        <w:pStyle w:val="CommentText"/>
        <w:rPr>
          <w:b/>
          <w:highlight w:val="green"/>
        </w:rPr>
      </w:pPr>
      <w:r w:rsidRPr="00F41721">
        <w:rPr>
          <w:b/>
          <w:highlight w:val="green"/>
        </w:rPr>
        <w:t>[Comments]:</w:t>
      </w:r>
    </w:p>
    <w:p w14:paraId="6DB739B4" w14:textId="77777777" w:rsidR="00026199" w:rsidRPr="00C725A0" w:rsidRDefault="00026199"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026199" w:rsidRDefault="00026199" w:rsidP="00754349">
      <w:pPr>
        <w:pStyle w:val="CommentText"/>
      </w:pPr>
    </w:p>
  </w:comment>
  <w:comment w:id="2141" w:author="MediaTek (Felix)" w:date="2018-06-20T11:54:00Z" w:initials="MTK">
    <w:p w14:paraId="5681C68E" w14:textId="77777777" w:rsidR="00026199" w:rsidRPr="005C6960" w:rsidRDefault="00026199"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026199" w:rsidRPr="005C6960" w:rsidRDefault="00026199"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026199" w:rsidRPr="005C6960" w:rsidRDefault="00026199" w:rsidP="00754349">
      <w:pPr>
        <w:pStyle w:val="CommentText"/>
        <w:rPr>
          <w:highlight w:val="green"/>
        </w:rPr>
      </w:pPr>
      <w:r w:rsidRPr="005C6960">
        <w:rPr>
          <w:b/>
          <w:highlight w:val="green"/>
        </w:rPr>
        <w:t>[WI]</w:t>
      </w:r>
      <w:r w:rsidRPr="005C6960">
        <w:rPr>
          <w:highlight w:val="green"/>
        </w:rPr>
        <w:t>: EN</w:t>
      </w:r>
    </w:p>
    <w:p w14:paraId="41E50C44" w14:textId="77777777" w:rsidR="00026199" w:rsidRPr="005C6960" w:rsidRDefault="00026199" w:rsidP="00754349">
      <w:pPr>
        <w:pStyle w:val="CommentText"/>
        <w:rPr>
          <w:highlight w:val="green"/>
        </w:rPr>
      </w:pPr>
      <w:r w:rsidRPr="005C6960">
        <w:rPr>
          <w:b/>
          <w:highlight w:val="green"/>
        </w:rPr>
        <w:t>[Class]</w:t>
      </w:r>
      <w:r w:rsidRPr="005C6960">
        <w:rPr>
          <w:highlight w:val="green"/>
        </w:rPr>
        <w:t xml:space="preserve">: 1 </w:t>
      </w:r>
    </w:p>
    <w:p w14:paraId="0B1463DA" w14:textId="77777777" w:rsidR="00026199" w:rsidRPr="005C6960" w:rsidRDefault="00026199"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026199" w:rsidRPr="005C6960" w:rsidRDefault="00026199" w:rsidP="00754349">
      <w:pPr>
        <w:pStyle w:val="CommentText"/>
        <w:rPr>
          <w:highlight w:val="green"/>
        </w:rPr>
      </w:pPr>
      <w:r w:rsidRPr="005C6960">
        <w:rPr>
          <w:b/>
          <w:highlight w:val="green"/>
        </w:rPr>
        <w:t>[TDoc]</w:t>
      </w:r>
      <w:r w:rsidRPr="005C6960">
        <w:rPr>
          <w:highlight w:val="green"/>
        </w:rPr>
        <w:t xml:space="preserve">: None </w:t>
      </w:r>
    </w:p>
    <w:p w14:paraId="5183B21E" w14:textId="77777777" w:rsidR="00026199" w:rsidRPr="005C6960" w:rsidRDefault="00026199"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026199" w:rsidRPr="005C6960" w:rsidRDefault="00026199"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026199" w:rsidRPr="005C6960" w:rsidRDefault="00026199"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026199" w:rsidRDefault="00026199" w:rsidP="00754349">
      <w:pPr>
        <w:pStyle w:val="CommentText"/>
      </w:pPr>
      <w:r w:rsidRPr="005C6960">
        <w:rPr>
          <w:b/>
          <w:highlight w:val="green"/>
        </w:rPr>
        <w:t>[Comments]</w:t>
      </w:r>
      <w:r w:rsidRPr="005C6960">
        <w:rPr>
          <w:highlight w:val="green"/>
        </w:rPr>
        <w:t>:</w:t>
      </w:r>
    </w:p>
  </w:comment>
  <w:comment w:id="2146" w:author="MediaTek (Felix)" w:date="2018-06-20T11:57:00Z" w:initials="MTK">
    <w:p w14:paraId="5C20244B" w14:textId="77777777" w:rsidR="00026199" w:rsidRDefault="00026199" w:rsidP="00754349">
      <w:pPr>
        <w:pStyle w:val="CommentText"/>
      </w:pPr>
      <w:r>
        <w:rPr>
          <w:rStyle w:val="CommentReference"/>
        </w:rPr>
        <w:annotationRef/>
      </w:r>
      <w:r>
        <w:rPr>
          <w:b/>
        </w:rPr>
        <w:t>Same comment as M011</w:t>
      </w:r>
    </w:p>
  </w:comment>
  <w:comment w:id="2152" w:author="MediaTek (Felix)" w:date="2018-06-20T11:57:00Z" w:initials="MTK">
    <w:p w14:paraId="581D483B" w14:textId="77777777" w:rsidR="00026199" w:rsidRDefault="00026199" w:rsidP="00754349">
      <w:pPr>
        <w:pStyle w:val="CommentText"/>
      </w:pPr>
      <w:r>
        <w:rPr>
          <w:rStyle w:val="CommentReference"/>
        </w:rPr>
        <w:annotationRef/>
      </w:r>
      <w:r>
        <w:rPr>
          <w:b/>
        </w:rPr>
        <w:t>Same comment as M011</w:t>
      </w:r>
    </w:p>
  </w:comment>
  <w:comment w:id="2191" w:author="Intel" w:date="2018-06-25T23:58:00Z" w:initials="I">
    <w:p w14:paraId="7668EA5A" w14:textId="77777777" w:rsidR="00026199" w:rsidRPr="00302678" w:rsidRDefault="00026199"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026199" w:rsidRPr="00302678" w:rsidRDefault="00026199"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026199" w:rsidRPr="00302678" w:rsidRDefault="00026199"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026199" w:rsidRPr="00302678" w:rsidRDefault="00026199" w:rsidP="00754349">
      <w:pPr>
        <w:pStyle w:val="CommentText"/>
        <w:rPr>
          <w:highlight w:val="green"/>
        </w:rPr>
      </w:pPr>
      <w:r w:rsidRPr="00302678">
        <w:rPr>
          <w:b/>
          <w:highlight w:val="green"/>
        </w:rPr>
        <w:t>[Comments]</w:t>
      </w:r>
      <w:r w:rsidRPr="00302678">
        <w:rPr>
          <w:highlight w:val="green"/>
        </w:rPr>
        <w:t xml:space="preserve">: </w:t>
      </w:r>
    </w:p>
    <w:p w14:paraId="1AE57EC3" w14:textId="77777777" w:rsidR="00026199" w:rsidRPr="00302678" w:rsidRDefault="00026199" w:rsidP="00754349">
      <w:pPr>
        <w:pStyle w:val="CommentText"/>
        <w:rPr>
          <w:highlight w:val="green"/>
        </w:rPr>
      </w:pPr>
    </w:p>
    <w:p w14:paraId="713CB9E1" w14:textId="77777777" w:rsidR="00026199" w:rsidRDefault="00026199" w:rsidP="00754349">
      <w:pPr>
        <w:pStyle w:val="CommentText"/>
      </w:pPr>
      <w:r w:rsidRPr="00302678">
        <w:rPr>
          <w:highlight w:val="green"/>
        </w:rPr>
        <w:t>Rapporteur: Implemented according to latest version of R2-1810140</w:t>
      </w:r>
    </w:p>
    <w:p w14:paraId="41B3F209" w14:textId="77777777" w:rsidR="00026199" w:rsidRDefault="00026199" w:rsidP="00754349">
      <w:pPr>
        <w:pStyle w:val="CommentText"/>
      </w:pPr>
    </w:p>
  </w:comment>
  <w:comment w:id="2247" w:author="Ericsson (Oumer)" w:date="2018-08-08T14:42:00Z" w:initials="E">
    <w:p w14:paraId="4684E9DB" w14:textId="33A629BC"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026199" w:rsidRDefault="00026199">
      <w:pPr>
        <w:pStyle w:val="CommentText"/>
      </w:pPr>
      <w:r>
        <w:rPr>
          <w:b/>
        </w:rPr>
        <w:t>[Description]</w:t>
      </w:r>
      <w:r>
        <w:t xml:space="preserve">: </w:t>
      </w:r>
      <w:r w:rsidRPr="00744C0A">
        <w:t>The NCC parameter is made optional Need M in keyRefresh. Thus, there is no need to explicitly state that the value should be stored.</w:t>
      </w:r>
    </w:p>
    <w:p w14:paraId="39FDD82E" w14:textId="43872345" w:rsidR="00026199" w:rsidRDefault="00026199">
      <w:pPr>
        <w:pStyle w:val="CommentText"/>
      </w:pPr>
      <w:r>
        <w:rPr>
          <w:b/>
        </w:rPr>
        <w:t>[Proposed Change]</w:t>
      </w:r>
      <w:r>
        <w:t>: Remove procedure text to store nextHopChainingCount</w:t>
      </w:r>
    </w:p>
    <w:p w14:paraId="02F9AB6F" w14:textId="070FE3A8" w:rsidR="00026199" w:rsidRDefault="00026199">
      <w:pPr>
        <w:pStyle w:val="CommentText"/>
      </w:pPr>
      <w:r>
        <w:rPr>
          <w:b/>
        </w:rPr>
        <w:t>[Comments]</w:t>
      </w:r>
      <w:r>
        <w:t xml:space="preserve">: </w:t>
      </w:r>
      <w:r w:rsidRPr="00744C0A">
        <w:t>This is related to RIL E526</w:t>
      </w:r>
    </w:p>
    <w:p w14:paraId="6C5E695C" w14:textId="796DC3B3" w:rsidR="00026199" w:rsidRPr="00744C0A" w:rsidRDefault="00026199">
      <w:pPr>
        <w:pStyle w:val="CommentText"/>
      </w:pPr>
    </w:p>
  </w:comment>
  <w:comment w:id="2252" w:author="Intel" w:date="2018-06-25T23:58:00Z" w:initials="I">
    <w:p w14:paraId="2F592281" w14:textId="77777777" w:rsidR="00026199" w:rsidRDefault="00026199" w:rsidP="00754349">
      <w:pPr>
        <w:pStyle w:val="CommentText"/>
      </w:pPr>
      <w:r>
        <w:rPr>
          <w:rStyle w:val="CommentReference"/>
        </w:rPr>
        <w:annotationRef/>
      </w:r>
      <w:r>
        <w:t>See I512</w:t>
      </w:r>
    </w:p>
  </w:comment>
  <w:comment w:id="2261" w:author="Ericsson (Oumer)" w:date="2018-08-08T14:48:00Z" w:initials="E">
    <w:p w14:paraId="651E4756" w14:textId="78194244"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026199" w:rsidRDefault="00026199">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026199" w:rsidRDefault="00026199">
      <w:pPr>
        <w:pStyle w:val="CommentText"/>
      </w:pPr>
      <w:r>
        <w:rPr>
          <w:b/>
        </w:rPr>
        <w:t>[Proposed Change]</w:t>
      </w:r>
      <w:r>
        <w:t xml:space="preserve">: </w:t>
      </w:r>
      <w:r w:rsidRPr="009A20EE">
        <w:t>Update the procedures so that the UE updates the SecurityConfig from another part of the message.</w:t>
      </w:r>
    </w:p>
    <w:p w14:paraId="20B5A7C7" w14:textId="6E98FE2F" w:rsidR="00026199" w:rsidRDefault="00026199">
      <w:pPr>
        <w:pStyle w:val="CommentText"/>
      </w:pPr>
      <w:r>
        <w:rPr>
          <w:b/>
        </w:rPr>
        <w:t>[Comments]</w:t>
      </w:r>
      <w:r>
        <w:t xml:space="preserve">: </w:t>
      </w:r>
      <w:r w:rsidRPr="009A20EE">
        <w:t>This is related to RIL E529</w:t>
      </w:r>
    </w:p>
    <w:p w14:paraId="015AD840" w14:textId="7FD81BF6" w:rsidR="00026199" w:rsidRPr="009A20EE" w:rsidRDefault="00026199">
      <w:pPr>
        <w:pStyle w:val="CommentText"/>
      </w:pPr>
    </w:p>
  </w:comment>
  <w:comment w:id="2312" w:author="Mediatek (Yuanyuan)" w:date="2018-06-20T20:11:00Z" w:initials="YY">
    <w:p w14:paraId="098D8389" w14:textId="77777777" w:rsidR="00026199" w:rsidRPr="00F41721" w:rsidRDefault="00026199"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026199" w:rsidRPr="00F41721" w:rsidRDefault="00026199"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026199" w:rsidRPr="00F41721" w:rsidRDefault="00026199" w:rsidP="00754349">
      <w:pPr>
        <w:pStyle w:val="CommentText"/>
        <w:rPr>
          <w:highlight w:val="green"/>
        </w:rPr>
      </w:pPr>
      <w:r w:rsidRPr="00F41721">
        <w:rPr>
          <w:b/>
          <w:highlight w:val="green"/>
        </w:rPr>
        <w:t>[WI]</w:t>
      </w:r>
      <w:r w:rsidRPr="00F41721">
        <w:rPr>
          <w:highlight w:val="green"/>
        </w:rPr>
        <w:t>: SA</w:t>
      </w:r>
    </w:p>
    <w:p w14:paraId="5187E920" w14:textId="77777777" w:rsidR="00026199" w:rsidRPr="00F41721" w:rsidRDefault="00026199" w:rsidP="00754349">
      <w:pPr>
        <w:pStyle w:val="CommentText"/>
        <w:rPr>
          <w:highlight w:val="green"/>
        </w:rPr>
      </w:pPr>
      <w:r w:rsidRPr="00F41721">
        <w:rPr>
          <w:b/>
          <w:highlight w:val="green"/>
        </w:rPr>
        <w:t>[Class]</w:t>
      </w:r>
      <w:r w:rsidRPr="00F41721">
        <w:rPr>
          <w:highlight w:val="green"/>
        </w:rPr>
        <w:t xml:space="preserve">: 1 </w:t>
      </w:r>
    </w:p>
    <w:p w14:paraId="66074930" w14:textId="77777777" w:rsidR="00026199" w:rsidRPr="00F41721" w:rsidRDefault="00026199"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026199" w:rsidRPr="00F41721" w:rsidRDefault="00026199" w:rsidP="00754349">
      <w:pPr>
        <w:pStyle w:val="CommentText"/>
        <w:rPr>
          <w:highlight w:val="green"/>
        </w:rPr>
      </w:pPr>
      <w:r w:rsidRPr="00F41721">
        <w:rPr>
          <w:b/>
          <w:highlight w:val="green"/>
        </w:rPr>
        <w:t>[TDoc]</w:t>
      </w:r>
      <w:r w:rsidRPr="00F41721">
        <w:rPr>
          <w:highlight w:val="green"/>
        </w:rPr>
        <w:t xml:space="preserve">: None </w:t>
      </w:r>
    </w:p>
    <w:p w14:paraId="62A3D72A" w14:textId="77777777" w:rsidR="00026199" w:rsidRPr="00F41721" w:rsidRDefault="0002619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026199" w:rsidRPr="00F41721" w:rsidRDefault="00026199"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026199" w:rsidRPr="00F41721" w:rsidRDefault="00026199"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026199" w:rsidRPr="00F41721" w:rsidRDefault="00026199"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026199" w:rsidRPr="00F41721" w:rsidRDefault="00026199" w:rsidP="00754349">
      <w:pPr>
        <w:pStyle w:val="CommentText"/>
        <w:rPr>
          <w:highlight w:val="green"/>
        </w:rPr>
      </w:pPr>
    </w:p>
    <w:p w14:paraId="46F9867A" w14:textId="77777777" w:rsidR="00026199" w:rsidRPr="00F41721" w:rsidRDefault="00026199"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026199" w:rsidRPr="00F41721" w:rsidRDefault="00026199" w:rsidP="00754349">
      <w:pPr>
        <w:pStyle w:val="CommentText"/>
        <w:rPr>
          <w:highlight w:val="green"/>
        </w:rPr>
      </w:pPr>
      <w:r w:rsidRPr="00F41721">
        <w:rPr>
          <w:b/>
          <w:highlight w:val="green"/>
        </w:rPr>
        <w:t>[Comments]</w:t>
      </w:r>
      <w:r w:rsidRPr="00F41721">
        <w:rPr>
          <w:highlight w:val="green"/>
        </w:rPr>
        <w:t>:</w:t>
      </w:r>
    </w:p>
    <w:p w14:paraId="7DA8C4B2" w14:textId="77777777" w:rsidR="00026199" w:rsidRDefault="00026199" w:rsidP="00754349">
      <w:pPr>
        <w:pStyle w:val="CommentText"/>
      </w:pPr>
      <w:r w:rsidRPr="00F41721">
        <w:rPr>
          <w:highlight w:val="green"/>
        </w:rPr>
        <w:t>Implemented according to the latest version of the R2-1810140</w:t>
      </w:r>
    </w:p>
    <w:p w14:paraId="4E8EE19D" w14:textId="77777777" w:rsidR="00026199" w:rsidRDefault="00026199" w:rsidP="00754349">
      <w:pPr>
        <w:pStyle w:val="CommentText"/>
      </w:pPr>
    </w:p>
  </w:comment>
  <w:comment w:id="2339" w:author="Google (Frank Wu)" w:date="2018-08-08T19:45:00Z" w:initials="G">
    <w:p w14:paraId="5ACE798C" w14:textId="39173306"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026199" w:rsidRDefault="00026199">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026199" w:rsidRDefault="00026199">
      <w:pPr>
        <w:pStyle w:val="CommentText"/>
      </w:pPr>
      <w:r>
        <w:rPr>
          <w:b/>
        </w:rPr>
        <w:t>[Proposed Change]</w:t>
      </w:r>
      <w:r>
        <w:t>: We either delete the Editor’s note or add description for SA as below.</w:t>
      </w:r>
    </w:p>
    <w:p w14:paraId="052BD8B7" w14:textId="207FCBF1" w:rsidR="00026199" w:rsidRDefault="00026199"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026199" w:rsidRDefault="00026199"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026199" w:rsidRDefault="00026199">
      <w:pPr>
        <w:pStyle w:val="CommentText"/>
      </w:pPr>
      <w:r>
        <w:rPr>
          <w:b/>
        </w:rPr>
        <w:t>[Comments]</w:t>
      </w:r>
      <w:r>
        <w:t xml:space="preserve">: </w:t>
      </w:r>
    </w:p>
    <w:p w14:paraId="2CEB56F0" w14:textId="1B99F648" w:rsidR="00026199" w:rsidRPr="0076781B" w:rsidRDefault="00026199">
      <w:pPr>
        <w:pStyle w:val="CommentText"/>
      </w:pPr>
    </w:p>
  </w:comment>
  <w:comment w:id="2341" w:author="CATT(Haiyang)" w:date="2018-06-26T08:52:00Z" w:initials="C">
    <w:p w14:paraId="5A72351A" w14:textId="77777777" w:rsidR="00026199" w:rsidRPr="00C00C7B" w:rsidRDefault="00026199"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026199" w:rsidRPr="00C00C7B" w:rsidRDefault="00026199"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026199" w:rsidRPr="00C00C7B" w:rsidRDefault="00026199"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026199" w:rsidRPr="00C00C7B" w:rsidRDefault="00026199"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026199" w:rsidRPr="00C00C7B" w:rsidRDefault="00026199"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026199" w:rsidRPr="00C00C7B" w:rsidRDefault="0002619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026199" w:rsidRPr="00C00C7B" w:rsidRDefault="00026199"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026199" w:rsidRPr="00C00C7B" w:rsidRDefault="00026199"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026199" w:rsidRPr="00C00C7B" w:rsidRDefault="0002619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026199" w:rsidRPr="00C00C7B" w:rsidRDefault="00026199"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026199" w:rsidRPr="00C00C7B" w:rsidRDefault="00026199" w:rsidP="00754349">
      <w:pPr>
        <w:pStyle w:val="CommentText"/>
        <w:rPr>
          <w:highlight w:val="green"/>
        </w:rPr>
      </w:pPr>
      <w:r w:rsidRPr="00C00C7B">
        <w:rPr>
          <w:b/>
          <w:highlight w:val="green"/>
        </w:rPr>
        <w:t>[Comments]</w:t>
      </w:r>
      <w:r w:rsidRPr="00C00C7B">
        <w:rPr>
          <w:highlight w:val="green"/>
        </w:rPr>
        <w:t>:</w:t>
      </w:r>
    </w:p>
    <w:p w14:paraId="6260BD14" w14:textId="77777777" w:rsidR="00026199" w:rsidRDefault="00026199" w:rsidP="00754349">
      <w:pPr>
        <w:pStyle w:val="CommentText"/>
      </w:pPr>
      <w:r w:rsidRPr="00C00C7B">
        <w:rPr>
          <w:highlight w:val="green"/>
        </w:rPr>
        <w:t>Ericsson (Oumer) Implemetned according to R2-1810247</w:t>
      </w:r>
    </w:p>
  </w:comment>
  <w:comment w:id="2342" w:author="Intel" w:date="2018-06-26T00:00:00Z" w:initials="I">
    <w:p w14:paraId="34428973" w14:textId="77777777" w:rsidR="00026199" w:rsidRDefault="00026199" w:rsidP="00754349">
      <w:pPr>
        <w:pStyle w:val="CommentText"/>
      </w:pPr>
      <w:bookmarkStart w:id="2344" w:name="_Hlk517963015"/>
      <w:bookmarkEnd w:id="2344"/>
      <w:r>
        <w:rPr>
          <w:rStyle w:val="CommentReference"/>
        </w:rPr>
        <w:annotationRef/>
      </w:r>
      <w:r>
        <w:t>See I124</w:t>
      </w:r>
    </w:p>
  </w:comment>
  <w:comment w:id="2343" w:author="Rapporteur ASN1 SA" w:date="2018-06-28T15:49:00Z" w:initials="I">
    <w:p w14:paraId="779FCACE" w14:textId="77777777" w:rsidR="00026199" w:rsidRDefault="00026199"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58" w:author="Google (EricChen)" w:date="2018-07-24T13:57:00Z" w:initials="G">
    <w:p w14:paraId="48342C5C"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026199" w:rsidRDefault="00026199">
      <w:pPr>
        <w:pStyle w:val="CommentText"/>
      </w:pPr>
      <w:r>
        <w:rPr>
          <w:b/>
        </w:rPr>
        <w:t>[Description]</w:t>
      </w:r>
      <w:r>
        <w:t>: Missing single quatation.</w:t>
      </w:r>
    </w:p>
    <w:p w14:paraId="6F6EB5C5" w14:textId="77777777" w:rsidR="00026199" w:rsidRDefault="00026199">
      <w:pPr>
        <w:pStyle w:val="CommentText"/>
      </w:pPr>
      <w:r>
        <w:rPr>
          <w:b/>
        </w:rPr>
        <w:t>[Proposed Change]</w:t>
      </w:r>
      <w:r>
        <w:t>: Adding the single quotation. Changing other to ‘other’.</w:t>
      </w:r>
    </w:p>
    <w:p w14:paraId="054042BA" w14:textId="77777777" w:rsidR="00026199" w:rsidRDefault="00026199">
      <w:pPr>
        <w:pStyle w:val="CommentText"/>
      </w:pPr>
      <w:r>
        <w:rPr>
          <w:b/>
        </w:rPr>
        <w:t>[Comments]</w:t>
      </w:r>
      <w:r>
        <w:t xml:space="preserve">: </w:t>
      </w:r>
    </w:p>
    <w:p w14:paraId="0D4C8C4D" w14:textId="77777777" w:rsidR="00026199" w:rsidRPr="007E0F39" w:rsidRDefault="00026199">
      <w:pPr>
        <w:pStyle w:val="CommentText"/>
      </w:pPr>
    </w:p>
  </w:comment>
  <w:comment w:id="2368" w:author="Google (Frank Wu)" w:date="2018-08-08T19:20:00Z" w:initials="G">
    <w:p w14:paraId="4CAF1853" w14:textId="68D070A0"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026199" w:rsidRDefault="00026199">
      <w:pPr>
        <w:pStyle w:val="CommentText"/>
      </w:pPr>
      <w:r>
        <w:rPr>
          <w:b/>
        </w:rPr>
        <w:t>[Description]</w:t>
      </w:r>
      <w:r>
        <w:t>: Add handling of T304 of the MCG expiry.</w:t>
      </w:r>
    </w:p>
    <w:p w14:paraId="16C63ACF" w14:textId="2D58984E" w:rsidR="00026199" w:rsidRDefault="00026199">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026199" w:rsidRPr="00F35584" w:rsidRDefault="00026199"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026199" w:rsidRDefault="00026199"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026199" w:rsidRDefault="00026199"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026199" w:rsidRDefault="00026199"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026199" w:rsidRDefault="00026199">
      <w:pPr>
        <w:pStyle w:val="CommentText"/>
      </w:pPr>
      <w:r>
        <w:rPr>
          <w:b/>
        </w:rPr>
        <w:t>[Comments]</w:t>
      </w:r>
      <w:r>
        <w:t xml:space="preserve">: </w:t>
      </w:r>
    </w:p>
    <w:p w14:paraId="3D3F467C" w14:textId="77777777" w:rsidR="00026199" w:rsidRPr="007058D9" w:rsidRDefault="00026199">
      <w:pPr>
        <w:pStyle w:val="CommentText"/>
      </w:pPr>
    </w:p>
  </w:comment>
  <w:comment w:id="2369" w:author="CATT(Haiyang)" w:date="2018-08-08T16:14:00Z" w:initials="C">
    <w:p w14:paraId="3F7FDF49" w14:textId="77777777" w:rsidR="00026199" w:rsidRPr="00FB6240" w:rsidRDefault="00026199"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026199" w:rsidRPr="00FB6240" w:rsidRDefault="00026199" w:rsidP="00754349">
      <w:pPr>
        <w:pStyle w:val="CommentText"/>
        <w:rPr>
          <w:highlight w:val="red"/>
        </w:rPr>
      </w:pPr>
      <w:r w:rsidRPr="00FB6240">
        <w:rPr>
          <w:b/>
          <w:highlight w:val="red"/>
        </w:rPr>
        <w:t>[Description]</w:t>
      </w:r>
      <w:r w:rsidRPr="00FB6240">
        <w:rPr>
          <w:highlight w:val="red"/>
        </w:rPr>
        <w:t xml:space="preserve">: </w:t>
      </w:r>
      <w:bookmarkStart w:id="2370" w:name="OLE_LINK349"/>
      <w:bookmarkStart w:id="2371" w:name="OLE_LINK350"/>
      <w:r w:rsidRPr="00FB6240">
        <w:rPr>
          <w:rFonts w:eastAsia="SimSun"/>
          <w:highlight w:val="red"/>
          <w:lang w:eastAsia="zh-CN"/>
        </w:rPr>
        <w:t>missing SA branch</w:t>
      </w:r>
      <w:bookmarkEnd w:id="2370"/>
      <w:bookmarkEnd w:id="2371"/>
    </w:p>
    <w:p w14:paraId="1C76CE9C" w14:textId="77777777" w:rsidR="00026199" w:rsidRPr="00FB6240" w:rsidRDefault="00026199"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72" w:name="OLE_LINK351"/>
      <w:bookmarkStart w:id="2373" w:name="OLE_LINK352"/>
      <w:r w:rsidRPr="00FB6240">
        <w:rPr>
          <w:rFonts w:eastAsia="SimSun"/>
          <w:highlight w:val="red"/>
          <w:lang w:eastAsia="zh-CN"/>
        </w:rPr>
        <w:t>Add the SA part as followings:</w:t>
      </w:r>
    </w:p>
    <w:p w14:paraId="14E0EA86" w14:textId="77777777" w:rsidR="00026199" w:rsidRPr="00FB6240" w:rsidRDefault="00026199"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026199" w:rsidRPr="00FB6240" w:rsidRDefault="0002619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026199" w:rsidRPr="00FB6240" w:rsidRDefault="0002619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72"/>
    <w:bookmarkEnd w:id="2373"/>
    <w:p w14:paraId="4B4F0F5B" w14:textId="77777777" w:rsidR="00026199" w:rsidRDefault="00026199" w:rsidP="00754349">
      <w:pPr>
        <w:pStyle w:val="CommentText"/>
      </w:pPr>
      <w:r w:rsidRPr="00FB6240">
        <w:rPr>
          <w:b/>
          <w:highlight w:val="red"/>
        </w:rPr>
        <w:t>[Comments]</w:t>
      </w:r>
      <w:r w:rsidRPr="00FB6240">
        <w:rPr>
          <w:highlight w:val="red"/>
        </w:rPr>
        <w:t>:</w:t>
      </w:r>
      <w:r w:rsidRPr="00FB6240">
        <w:t xml:space="preserve"> </w:t>
      </w:r>
    </w:p>
    <w:p w14:paraId="330CF691" w14:textId="77777777" w:rsidR="00026199" w:rsidRDefault="00026199"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75" w:author="Intel" w:date="2018-06-26T08:48:00Z" w:initials="I">
    <w:p w14:paraId="135BF0B8" w14:textId="77777777" w:rsidR="00026199" w:rsidRPr="00880C52" w:rsidRDefault="00026199" w:rsidP="00754349">
      <w:pPr>
        <w:pStyle w:val="CommentText"/>
        <w:rPr>
          <w:highlight w:val="green"/>
        </w:rPr>
      </w:pPr>
      <w:bookmarkStart w:id="2378" w:name="_Hlk517966850"/>
      <w:bookmarkEnd w:id="2378"/>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026199" w:rsidRPr="00880C52" w:rsidRDefault="00026199"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026199" w:rsidRPr="00880C52" w:rsidRDefault="00026199"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026199" w:rsidRPr="00880C52" w:rsidRDefault="00026199"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026199" w:rsidRPr="00880C52" w:rsidRDefault="00026199" w:rsidP="00754349">
      <w:pPr>
        <w:pStyle w:val="CommentText"/>
        <w:rPr>
          <w:rFonts w:eastAsia="SimSun"/>
          <w:highlight w:val="green"/>
          <w:lang w:eastAsia="zh-CN"/>
        </w:rPr>
      </w:pPr>
      <w:r w:rsidRPr="00880C52">
        <w:rPr>
          <w:rFonts w:eastAsia="DengXian"/>
          <w:highlight w:val="green"/>
          <w:lang w:eastAsia="zh-CN"/>
        </w:rPr>
        <w:t xml:space="preserve">[CATT]: </w:t>
      </w:r>
      <w:bookmarkStart w:id="2379" w:name="OLE_LINK359"/>
      <w:bookmarkStart w:id="2380"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79"/>
      <w:bookmarkEnd w:id="2380"/>
    </w:p>
    <w:p w14:paraId="5FB62374" w14:textId="77777777" w:rsidR="00026199" w:rsidRDefault="00026199"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026199" w:rsidRDefault="00026199" w:rsidP="00754349">
      <w:pPr>
        <w:pStyle w:val="CommentText"/>
      </w:pPr>
    </w:p>
  </w:comment>
  <w:comment w:id="2376" w:author="Ericsson" w:date="2018-06-26T16:01:00Z" w:initials="I">
    <w:p w14:paraId="2CD99815" w14:textId="77777777" w:rsidR="00026199" w:rsidRPr="00704E62" w:rsidRDefault="00026199"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026199" w:rsidRPr="00704E62" w:rsidRDefault="00026199"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026199" w:rsidRPr="00704E62" w:rsidRDefault="00026199" w:rsidP="00754349">
      <w:pPr>
        <w:pStyle w:val="CommentText"/>
        <w:rPr>
          <w:highlight w:val="lightGray"/>
        </w:rPr>
      </w:pPr>
      <w:r w:rsidRPr="00704E62">
        <w:rPr>
          <w:b/>
          <w:highlight w:val="lightGray"/>
        </w:rPr>
        <w:t>[WI]</w:t>
      </w:r>
      <w:r w:rsidRPr="00704E62">
        <w:rPr>
          <w:highlight w:val="lightGray"/>
        </w:rPr>
        <w:t xml:space="preserve">:EN </w:t>
      </w:r>
    </w:p>
    <w:p w14:paraId="421CB6D4" w14:textId="77777777" w:rsidR="00026199" w:rsidRPr="00704E62" w:rsidRDefault="00026199"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026199" w:rsidRPr="00704E62" w:rsidRDefault="0002619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026199" w:rsidRPr="00704E62" w:rsidRDefault="00026199" w:rsidP="00754349">
      <w:pPr>
        <w:pStyle w:val="CommentText"/>
        <w:rPr>
          <w:highlight w:val="lightGray"/>
        </w:rPr>
      </w:pPr>
      <w:r w:rsidRPr="00704E62">
        <w:rPr>
          <w:b/>
          <w:highlight w:val="lightGray"/>
        </w:rPr>
        <w:t>[TDoc]</w:t>
      </w:r>
      <w:r w:rsidRPr="00704E62">
        <w:rPr>
          <w:highlight w:val="lightGray"/>
        </w:rPr>
        <w:t>: None</w:t>
      </w:r>
    </w:p>
    <w:p w14:paraId="64DF9E88" w14:textId="77777777" w:rsidR="00026199" w:rsidRPr="00704E62" w:rsidRDefault="00026199"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026199" w:rsidRPr="00704E62" w:rsidRDefault="00026199"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026199" w:rsidRPr="00704E62" w:rsidRDefault="00026199" w:rsidP="00754349">
      <w:pPr>
        <w:pStyle w:val="CommentText"/>
        <w:rPr>
          <w:b/>
          <w:highlight w:val="lightGray"/>
        </w:rPr>
      </w:pPr>
      <w:r w:rsidRPr="00704E62">
        <w:rPr>
          <w:b/>
          <w:highlight w:val="lightGray"/>
        </w:rPr>
        <w:t>[Proposed Changes]:</w:t>
      </w:r>
    </w:p>
    <w:p w14:paraId="73A9171C" w14:textId="77777777" w:rsidR="00026199" w:rsidRDefault="00026199" w:rsidP="00754349">
      <w:pPr>
        <w:pStyle w:val="CommentText"/>
      </w:pPr>
      <w:r w:rsidRPr="00704E62">
        <w:rPr>
          <w:highlight w:val="lightGray"/>
        </w:rPr>
        <w:t>we propose the changes inserted</w:t>
      </w:r>
    </w:p>
    <w:p w14:paraId="38E873AD" w14:textId="77777777" w:rsidR="00026199" w:rsidRDefault="00026199" w:rsidP="00754349">
      <w:pPr>
        <w:pStyle w:val="CommentText"/>
      </w:pPr>
    </w:p>
  </w:comment>
  <w:comment w:id="2399" w:author="Ericsson" w:date="2018-06-25T10:57:00Z" w:initials="E">
    <w:p w14:paraId="48AA79E8" w14:textId="77777777" w:rsidR="00026199" w:rsidRPr="00880C52" w:rsidRDefault="0002619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026199" w:rsidRPr="00880C52" w:rsidRDefault="00026199" w:rsidP="00754349">
      <w:pPr>
        <w:pStyle w:val="CommentText"/>
        <w:rPr>
          <w:highlight w:val="green"/>
        </w:rPr>
      </w:pPr>
      <w:r w:rsidRPr="00880C52">
        <w:rPr>
          <w:b/>
          <w:highlight w:val="green"/>
        </w:rPr>
        <w:t>[Delegate]</w:t>
      </w:r>
      <w:r w:rsidRPr="00880C52">
        <w:rPr>
          <w:highlight w:val="green"/>
        </w:rPr>
        <w:t>: Ericsson (Oumer)</w:t>
      </w:r>
    </w:p>
    <w:p w14:paraId="3C0B88ED" w14:textId="77777777" w:rsidR="00026199" w:rsidRPr="00880C52" w:rsidRDefault="00026199" w:rsidP="00754349">
      <w:pPr>
        <w:pStyle w:val="CommentText"/>
        <w:rPr>
          <w:highlight w:val="green"/>
        </w:rPr>
      </w:pPr>
      <w:r w:rsidRPr="00880C52">
        <w:rPr>
          <w:b/>
          <w:highlight w:val="green"/>
        </w:rPr>
        <w:t>[WI]</w:t>
      </w:r>
      <w:r w:rsidRPr="00880C52">
        <w:rPr>
          <w:highlight w:val="green"/>
        </w:rPr>
        <w:t xml:space="preserve">: SA </w:t>
      </w:r>
    </w:p>
    <w:p w14:paraId="2190CA82" w14:textId="77777777" w:rsidR="00026199" w:rsidRPr="00880C52" w:rsidRDefault="00026199" w:rsidP="00754349">
      <w:pPr>
        <w:pStyle w:val="CommentText"/>
        <w:rPr>
          <w:highlight w:val="green"/>
        </w:rPr>
      </w:pPr>
      <w:r w:rsidRPr="00880C52">
        <w:rPr>
          <w:b/>
          <w:highlight w:val="green"/>
        </w:rPr>
        <w:t>[Class]</w:t>
      </w:r>
      <w:r w:rsidRPr="00880C52">
        <w:rPr>
          <w:highlight w:val="green"/>
        </w:rPr>
        <w:t xml:space="preserve">: 3 </w:t>
      </w:r>
    </w:p>
    <w:p w14:paraId="4AB5B1F8" w14:textId="77777777" w:rsidR="00026199" w:rsidRPr="00880C52" w:rsidRDefault="00026199"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026199" w:rsidRPr="00880C52" w:rsidRDefault="00026199" w:rsidP="00754349">
      <w:pPr>
        <w:pStyle w:val="CommentText"/>
        <w:rPr>
          <w:highlight w:val="green"/>
        </w:rPr>
      </w:pPr>
      <w:r w:rsidRPr="00880C52">
        <w:rPr>
          <w:b/>
          <w:highlight w:val="green"/>
        </w:rPr>
        <w:t>[TDoc]</w:t>
      </w:r>
      <w:r w:rsidRPr="00880C52">
        <w:rPr>
          <w:highlight w:val="green"/>
        </w:rPr>
        <w:t xml:space="preserve">: None </w:t>
      </w:r>
    </w:p>
    <w:p w14:paraId="46A3B5A8" w14:textId="77777777" w:rsidR="00026199" w:rsidRPr="00880C52" w:rsidRDefault="0002619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026199" w:rsidRPr="00880C52" w:rsidRDefault="00026199"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026199" w:rsidRPr="00880C52" w:rsidRDefault="00026199"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026199" w:rsidRDefault="00026199" w:rsidP="00754349">
      <w:pPr>
        <w:pStyle w:val="CommentText"/>
      </w:pPr>
      <w:r w:rsidRPr="00880C52">
        <w:rPr>
          <w:highlight w:val="green"/>
        </w:rPr>
        <w:t>RAPP: Text proposal entered directly in specification text</w:t>
      </w:r>
    </w:p>
  </w:comment>
  <w:comment w:id="2414" w:author="Intel" w:date="2018-06-26T00:01:00Z" w:initials="I">
    <w:p w14:paraId="12A1AE8E" w14:textId="77777777" w:rsidR="00026199" w:rsidRPr="001864EE" w:rsidRDefault="00026199"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026199" w:rsidRPr="001864EE" w:rsidRDefault="00026199"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026199" w:rsidRPr="001864EE" w:rsidRDefault="00026199"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77777777" w:rsidR="00026199" w:rsidRDefault="00026199"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7DF2DE54" w14:textId="77777777" w:rsidR="00026199" w:rsidRDefault="00026199" w:rsidP="00754349">
      <w:pPr>
        <w:pStyle w:val="CommentText"/>
      </w:pPr>
    </w:p>
  </w:comment>
  <w:comment w:id="2422" w:author="Mediatek (Yuanyuan)" w:date="2018-06-26T09:19:00Z" w:initials="YY">
    <w:p w14:paraId="69483F6A" w14:textId="77777777" w:rsidR="00026199" w:rsidRPr="0083116D" w:rsidRDefault="0002619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026199" w:rsidRPr="0083116D" w:rsidRDefault="00026199"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026199" w:rsidRPr="0083116D" w:rsidRDefault="00026199" w:rsidP="00754349">
      <w:pPr>
        <w:pStyle w:val="CommentText"/>
        <w:rPr>
          <w:highlight w:val="green"/>
        </w:rPr>
      </w:pPr>
      <w:r w:rsidRPr="0083116D">
        <w:rPr>
          <w:b/>
          <w:highlight w:val="green"/>
        </w:rPr>
        <w:t>[WI]</w:t>
      </w:r>
      <w:r w:rsidRPr="0083116D">
        <w:rPr>
          <w:highlight w:val="green"/>
        </w:rPr>
        <w:t>: SA</w:t>
      </w:r>
    </w:p>
    <w:p w14:paraId="64AFDC62" w14:textId="77777777" w:rsidR="00026199" w:rsidRPr="0083116D" w:rsidRDefault="00026199" w:rsidP="00754349">
      <w:pPr>
        <w:pStyle w:val="CommentText"/>
        <w:rPr>
          <w:highlight w:val="green"/>
        </w:rPr>
      </w:pPr>
      <w:r w:rsidRPr="0083116D">
        <w:rPr>
          <w:b/>
          <w:highlight w:val="green"/>
        </w:rPr>
        <w:t>[Class]</w:t>
      </w:r>
      <w:r w:rsidRPr="0083116D">
        <w:rPr>
          <w:highlight w:val="green"/>
        </w:rPr>
        <w:t xml:space="preserve">: 1 </w:t>
      </w:r>
    </w:p>
    <w:p w14:paraId="49A68267" w14:textId="77777777" w:rsidR="00026199" w:rsidRPr="0083116D" w:rsidRDefault="00026199"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026199" w:rsidRPr="0083116D" w:rsidRDefault="00026199" w:rsidP="00754349">
      <w:pPr>
        <w:pStyle w:val="CommentText"/>
        <w:rPr>
          <w:highlight w:val="green"/>
        </w:rPr>
      </w:pPr>
      <w:r w:rsidRPr="0083116D">
        <w:rPr>
          <w:b/>
          <w:highlight w:val="green"/>
        </w:rPr>
        <w:t>[TDoc]</w:t>
      </w:r>
      <w:r w:rsidRPr="0083116D">
        <w:rPr>
          <w:highlight w:val="green"/>
        </w:rPr>
        <w:t xml:space="preserve">: None </w:t>
      </w:r>
    </w:p>
    <w:p w14:paraId="681FBEAE" w14:textId="77777777" w:rsidR="00026199" w:rsidRPr="0083116D" w:rsidRDefault="0002619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026199" w:rsidRPr="0083116D" w:rsidRDefault="00026199"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026199" w:rsidRPr="0083116D" w:rsidRDefault="00026199" w:rsidP="00754349">
      <w:pPr>
        <w:pStyle w:val="CommentText"/>
        <w:rPr>
          <w:highlight w:val="green"/>
        </w:rPr>
      </w:pPr>
    </w:p>
    <w:p w14:paraId="3B9EE16F" w14:textId="77777777" w:rsidR="00026199" w:rsidRPr="0083116D" w:rsidRDefault="0002619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593B2B00" w14:textId="77777777" w:rsidR="00026199" w:rsidRPr="0083116D" w:rsidRDefault="00026199" w:rsidP="00754349">
      <w:pPr>
        <w:pStyle w:val="CommentText"/>
        <w:rPr>
          <w:highlight w:val="green"/>
        </w:rPr>
      </w:pPr>
      <w:r w:rsidRPr="0083116D">
        <w:rPr>
          <w:b/>
          <w:highlight w:val="green"/>
        </w:rPr>
        <w:t>[Comments]</w:t>
      </w:r>
      <w:r w:rsidRPr="0083116D">
        <w:rPr>
          <w:highlight w:val="green"/>
        </w:rPr>
        <w:t>:</w:t>
      </w:r>
    </w:p>
    <w:p w14:paraId="4DED8A5F" w14:textId="77777777" w:rsidR="00026199" w:rsidRPr="0083116D" w:rsidRDefault="00026199"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026199" w:rsidRDefault="00026199" w:rsidP="00754349">
      <w:pPr>
        <w:pStyle w:val="CommentText"/>
      </w:pPr>
      <w:r w:rsidRPr="0083116D">
        <w:rPr>
          <w:highlight w:val="green"/>
        </w:rPr>
        <w:t>RAPP: Introduced proposed text directly in the specification, and deleted the Editor’s Note.</w:t>
      </w:r>
    </w:p>
    <w:p w14:paraId="7F44F318" w14:textId="77777777" w:rsidR="00026199" w:rsidRDefault="00026199" w:rsidP="00754349">
      <w:pPr>
        <w:pStyle w:val="CommentText"/>
      </w:pPr>
    </w:p>
  </w:comment>
  <w:comment w:id="2423" w:author="Ericsson" w:date="2018-06-26T16:06:00Z" w:initials="YY">
    <w:p w14:paraId="132EDF40" w14:textId="77777777" w:rsidR="00026199" w:rsidRPr="00704E62" w:rsidRDefault="00026199"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026199" w:rsidRPr="00704E62" w:rsidRDefault="00026199"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026199" w:rsidRPr="00704E62" w:rsidRDefault="00026199" w:rsidP="00754349">
      <w:pPr>
        <w:pStyle w:val="CommentText"/>
        <w:rPr>
          <w:highlight w:val="lightGray"/>
        </w:rPr>
      </w:pPr>
      <w:r w:rsidRPr="00704E62">
        <w:rPr>
          <w:b/>
          <w:highlight w:val="lightGray"/>
        </w:rPr>
        <w:t>[WI]</w:t>
      </w:r>
      <w:r w:rsidRPr="00704E62">
        <w:rPr>
          <w:highlight w:val="lightGray"/>
        </w:rPr>
        <w:t xml:space="preserve">:SA </w:t>
      </w:r>
    </w:p>
    <w:p w14:paraId="3369FD2B" w14:textId="77777777" w:rsidR="00026199" w:rsidRPr="00704E62" w:rsidRDefault="00026199"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026199" w:rsidRPr="00704E62" w:rsidRDefault="0002619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026199" w:rsidRPr="00704E62" w:rsidRDefault="00026199"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026199" w:rsidRPr="00704E62" w:rsidRDefault="00026199"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026199" w:rsidRPr="00704E62" w:rsidRDefault="00026199" w:rsidP="00754349">
      <w:pPr>
        <w:pStyle w:val="CommentText"/>
        <w:rPr>
          <w:highlight w:val="lightGray"/>
        </w:rPr>
      </w:pPr>
      <w:r w:rsidRPr="00704E62">
        <w:rPr>
          <w:b/>
          <w:highlight w:val="lightGray"/>
        </w:rPr>
        <w:t>[Description]</w:t>
      </w:r>
    </w:p>
    <w:p w14:paraId="335BFD83" w14:textId="77777777" w:rsidR="00026199" w:rsidRPr="00704E62" w:rsidRDefault="00026199" w:rsidP="00754349">
      <w:pPr>
        <w:pStyle w:val="CommentText"/>
        <w:rPr>
          <w:highlight w:val="lightGray"/>
        </w:rPr>
      </w:pPr>
      <w:r w:rsidRPr="00704E62">
        <w:rPr>
          <w:highlight w:val="lightGray"/>
        </w:rPr>
        <w:t xml:space="preserve">Agree with RIL M013 from MTK. </w:t>
      </w:r>
    </w:p>
    <w:p w14:paraId="6B19663A" w14:textId="77777777" w:rsidR="00026199" w:rsidRPr="00704E62" w:rsidRDefault="00026199" w:rsidP="00754349">
      <w:pPr>
        <w:pStyle w:val="CommentText"/>
        <w:rPr>
          <w:b/>
          <w:highlight w:val="lightGray"/>
        </w:rPr>
      </w:pPr>
      <w:r w:rsidRPr="00704E62">
        <w:rPr>
          <w:b/>
          <w:highlight w:val="lightGray"/>
        </w:rPr>
        <w:t>[Proposed Change]:</w:t>
      </w:r>
    </w:p>
    <w:p w14:paraId="48739E87" w14:textId="77777777" w:rsidR="00026199" w:rsidRDefault="00026199" w:rsidP="00754349">
      <w:pPr>
        <w:pStyle w:val="CommentText"/>
      </w:pPr>
      <w:r w:rsidRPr="00704E62">
        <w:rPr>
          <w:highlight w:val="lightGray"/>
        </w:rPr>
        <w:t>We propose the indicated changes</w:t>
      </w:r>
    </w:p>
  </w:comment>
  <w:comment w:id="2477" w:author="Intel" w:date="2018-06-26T00:02:00Z" w:initials="I">
    <w:p w14:paraId="16958AC5" w14:textId="77777777" w:rsidR="00026199" w:rsidRPr="004F4EB0" w:rsidRDefault="0002619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026199" w:rsidRPr="004F4EB0" w:rsidRDefault="00026199"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026199" w:rsidRPr="004F4EB0" w:rsidRDefault="00026199"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026199" w:rsidRPr="004F4EB0" w:rsidRDefault="00026199"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026199" w:rsidRPr="004F4EB0" w:rsidRDefault="00026199"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026199" w:rsidRPr="004F4EB0" w:rsidRDefault="00026199" w:rsidP="00754349">
      <w:pPr>
        <w:rPr>
          <w:color w:val="FF0000"/>
          <w:highlight w:val="green"/>
          <w:u w:val="single"/>
        </w:rPr>
      </w:pPr>
      <w:r w:rsidRPr="004F4EB0">
        <w:rPr>
          <w:color w:val="FF0000"/>
          <w:highlight w:val="green"/>
          <w:u w:val="single"/>
        </w:rPr>
        <w:t>The network applies the procedure as follows:</w:t>
      </w:r>
    </w:p>
    <w:p w14:paraId="6F4DC57E" w14:textId="77777777" w:rsidR="00026199" w:rsidRPr="004F4EB0" w:rsidRDefault="00026199"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026199" w:rsidRPr="004F4EB0" w:rsidRDefault="00026199"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026199" w:rsidRPr="004F4EB0" w:rsidRDefault="00026199"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026199" w:rsidRPr="004F4EB0" w:rsidRDefault="00026199"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026199" w:rsidRPr="004F4EB0" w:rsidRDefault="0002619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026199" w:rsidRPr="004F4EB0" w:rsidRDefault="0002619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026199" w:rsidRDefault="00026199"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026199" w:rsidRDefault="00026199" w:rsidP="00754349">
      <w:pPr>
        <w:pStyle w:val="CommentText"/>
      </w:pPr>
    </w:p>
    <w:p w14:paraId="3ACE0E36" w14:textId="77777777" w:rsidR="00026199" w:rsidRDefault="00026199" w:rsidP="00754349">
      <w:pPr>
        <w:pStyle w:val="CommentText"/>
      </w:pPr>
    </w:p>
    <w:p w14:paraId="0E03F660" w14:textId="77777777" w:rsidR="00026199" w:rsidRDefault="00026199" w:rsidP="00754349">
      <w:pPr>
        <w:pStyle w:val="CommentText"/>
      </w:pPr>
      <w:r>
        <w:rPr>
          <w:b/>
        </w:rPr>
        <w:t>[Comments]</w:t>
      </w:r>
      <w:r>
        <w:t xml:space="preserve">: </w:t>
      </w:r>
    </w:p>
    <w:p w14:paraId="490F82A9" w14:textId="77777777" w:rsidR="00026199" w:rsidRDefault="00026199" w:rsidP="00754349">
      <w:pPr>
        <w:pStyle w:val="CommentText"/>
      </w:pPr>
    </w:p>
  </w:comment>
  <w:comment w:id="2493" w:author="MediaTek (Felix)" w:date="2018-06-20T12:04:00Z" w:initials="MTK">
    <w:p w14:paraId="731479AA" w14:textId="77777777" w:rsidR="00026199" w:rsidRPr="00C94F03" w:rsidRDefault="00026199"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026199" w:rsidRPr="00C94F03" w:rsidRDefault="00026199"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026199" w:rsidRPr="00C94F03" w:rsidRDefault="00026199"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026199" w:rsidRPr="00C94F03" w:rsidRDefault="0002619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026199" w:rsidRPr="00C94F03" w:rsidRDefault="00026199" w:rsidP="00754349">
      <w:pPr>
        <w:pStyle w:val="CommentText"/>
        <w:rPr>
          <w:highlight w:val="green"/>
        </w:rPr>
      </w:pPr>
      <w:r w:rsidRPr="00C94F03">
        <w:rPr>
          <w:b/>
          <w:highlight w:val="green"/>
        </w:rPr>
        <w:t>[TDoc]</w:t>
      </w:r>
      <w:r w:rsidRPr="00C94F03">
        <w:rPr>
          <w:highlight w:val="green"/>
        </w:rPr>
        <w:t xml:space="preserve">: None </w:t>
      </w:r>
    </w:p>
    <w:p w14:paraId="4A624C6D" w14:textId="77777777" w:rsidR="00026199" w:rsidRPr="00C94F03" w:rsidRDefault="0002619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026199" w:rsidRPr="00C94F03" w:rsidRDefault="00026199"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026199" w:rsidRPr="00C94F03" w:rsidRDefault="00026199"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026199" w:rsidRDefault="00026199" w:rsidP="00754349">
      <w:pPr>
        <w:pStyle w:val="CommentText"/>
      </w:pPr>
      <w:r w:rsidRPr="00C94F03">
        <w:rPr>
          <w:b/>
          <w:highlight w:val="green"/>
        </w:rPr>
        <w:t>[Comments]</w:t>
      </w:r>
      <w:r w:rsidRPr="00C94F03">
        <w:rPr>
          <w:highlight w:val="green"/>
        </w:rPr>
        <w:t>:RAPP agree, corrected in specification text</w:t>
      </w:r>
    </w:p>
  </w:comment>
  <w:comment w:id="2560" w:author="Intel" w:date="2018-06-26T00:03:00Z" w:initials="I">
    <w:p w14:paraId="253F9A3B" w14:textId="77777777" w:rsidR="00026199" w:rsidRPr="00C00C7B" w:rsidRDefault="00026199"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026199" w:rsidRPr="00C00C7B" w:rsidRDefault="00026199"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026199" w:rsidRPr="00C00C7B" w:rsidRDefault="00026199"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026199" w:rsidRDefault="00026199"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026199" w:rsidRDefault="00026199" w:rsidP="00754349">
      <w:pPr>
        <w:pStyle w:val="CommentText"/>
      </w:pPr>
    </w:p>
  </w:comment>
  <w:comment w:id="2630" w:author="Intel" w:date="2018-06-26T00:03:00Z" w:initials="I">
    <w:p w14:paraId="2B61FC73" w14:textId="77777777" w:rsidR="00026199" w:rsidRPr="004F4EB0" w:rsidRDefault="0002619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026199" w:rsidRPr="004F4EB0" w:rsidRDefault="00026199"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026199" w:rsidRPr="004F4EB0" w:rsidRDefault="00026199"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026199" w:rsidRDefault="00026199" w:rsidP="00754349">
      <w:pPr>
        <w:pStyle w:val="CommentText"/>
      </w:pPr>
      <w:r w:rsidRPr="004F4EB0">
        <w:rPr>
          <w:b/>
          <w:highlight w:val="green"/>
        </w:rPr>
        <w:t>[Comments]</w:t>
      </w:r>
      <w:r w:rsidRPr="004F4EB0">
        <w:rPr>
          <w:highlight w:val="green"/>
        </w:rPr>
        <w:t>:</w:t>
      </w:r>
    </w:p>
  </w:comment>
  <w:comment w:id="2666" w:author="Ericsson" w:date="2018-08-08T17:29:00Z" w:initials="ILDS">
    <w:p w14:paraId="46C12B3A" w14:textId="77777777" w:rsidR="00026199" w:rsidRDefault="00026199" w:rsidP="000E5474">
      <w:pPr>
        <w:pStyle w:val="CommentText"/>
      </w:pPr>
      <w:r>
        <w:rPr>
          <w:rStyle w:val="CommentReference"/>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7BA438E4" w14:textId="77777777" w:rsidR="00026199" w:rsidRDefault="00026199" w:rsidP="000E5474">
      <w:pPr>
        <w:pStyle w:val="CommentText"/>
      </w:pPr>
      <w:r>
        <w:rPr>
          <w:b/>
        </w:rPr>
        <w:t>[Description]</w:t>
      </w:r>
      <w:r>
        <w:t xml:space="preserve">: The number of bits of the shortMAC-I is missing. </w:t>
      </w:r>
    </w:p>
    <w:p w14:paraId="66278773" w14:textId="25301DCB" w:rsidR="00026199" w:rsidRDefault="00026199" w:rsidP="000E5474">
      <w:pPr>
        <w:pStyle w:val="CommentText"/>
      </w:pPr>
      <w:r>
        <w:rPr>
          <w:b/>
        </w:rPr>
        <w:t>[Proposed Change]</w:t>
      </w:r>
      <w:r>
        <w:t>: Use 16 bits instead of X, (as in LTE).</w:t>
      </w:r>
    </w:p>
    <w:p w14:paraId="1584341A" w14:textId="77777777" w:rsidR="00026199" w:rsidRDefault="00026199" w:rsidP="000E5474">
      <w:pPr>
        <w:pStyle w:val="CommentText"/>
      </w:pPr>
      <w:r>
        <w:rPr>
          <w:b/>
        </w:rPr>
        <w:t>[Comments]</w:t>
      </w:r>
      <w:r>
        <w:t xml:space="preserve">: </w:t>
      </w:r>
    </w:p>
    <w:p w14:paraId="552977FC" w14:textId="6D4D3A44" w:rsidR="00026199" w:rsidRDefault="00026199" w:rsidP="000E5474">
      <w:pPr>
        <w:pStyle w:val="CommentText"/>
      </w:pPr>
    </w:p>
  </w:comment>
  <w:comment w:id="2698" w:author="Intel" w:date="2018-06-26T00:04:00Z" w:initials="I">
    <w:p w14:paraId="21B32FF7" w14:textId="77777777" w:rsidR="00026199" w:rsidRPr="00AF1B0F" w:rsidRDefault="00026199"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026199" w:rsidRPr="00AF1B0F" w:rsidRDefault="00026199"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026199" w:rsidRPr="00AF1B0F" w:rsidRDefault="00026199"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026199" w:rsidRDefault="00026199" w:rsidP="00754349">
      <w:pPr>
        <w:pStyle w:val="CommentText"/>
      </w:pPr>
      <w:r w:rsidRPr="00AF1B0F">
        <w:rPr>
          <w:b/>
          <w:highlight w:val="green"/>
        </w:rPr>
        <w:t>[Comments]</w:t>
      </w:r>
      <w:r w:rsidRPr="00AF1B0F">
        <w:rPr>
          <w:highlight w:val="green"/>
        </w:rPr>
        <w:t>:</w:t>
      </w:r>
      <w:r>
        <w:t xml:space="preserve"> </w:t>
      </w:r>
    </w:p>
    <w:p w14:paraId="1BDF950E" w14:textId="77777777" w:rsidR="00026199" w:rsidRDefault="00026199" w:rsidP="00754349">
      <w:pPr>
        <w:pStyle w:val="CommentText"/>
      </w:pPr>
    </w:p>
  </w:comment>
  <w:comment w:id="2712" w:author="Intel" w:date="2018-06-26T00:04:00Z" w:initials="I">
    <w:p w14:paraId="6B65E850" w14:textId="77777777" w:rsidR="00026199" w:rsidRPr="00AF1B0F" w:rsidRDefault="00026199"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026199" w:rsidRPr="00AF1B0F" w:rsidRDefault="00026199"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026199" w:rsidRPr="00AF1B0F" w:rsidRDefault="00026199"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026199" w:rsidRPr="00AF1B0F" w:rsidRDefault="00026199"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026199" w:rsidRDefault="00026199" w:rsidP="00754349">
      <w:pPr>
        <w:pStyle w:val="CommentText"/>
      </w:pPr>
      <w:r w:rsidRPr="00AF1B0F">
        <w:rPr>
          <w:highlight w:val="lightGray"/>
        </w:rPr>
        <w:t>Ericsson (Oumer): Inter-RAT mobility section now added so reference valid. So RIL rejected.</w:t>
      </w:r>
    </w:p>
    <w:p w14:paraId="611857DD" w14:textId="77777777" w:rsidR="00026199" w:rsidRDefault="00026199" w:rsidP="00754349">
      <w:pPr>
        <w:pStyle w:val="CommentText"/>
      </w:pPr>
    </w:p>
  </w:comment>
  <w:comment w:id="2750" w:author="CATT(Jing)" w:date="2018-08-08T16:30:00Z" w:initials="C">
    <w:p w14:paraId="7DEFB07E" w14:textId="77777777" w:rsidR="00026199" w:rsidRDefault="00026199"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026199" w:rsidRDefault="00026199"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026199" w:rsidRDefault="00026199" w:rsidP="00AD2B8C">
      <w:pPr>
        <w:pStyle w:val="CommentText"/>
        <w:rPr>
          <w:rFonts w:eastAsiaTheme="minorEastAsia"/>
          <w:lang w:eastAsia="zh-CN"/>
        </w:rPr>
      </w:pPr>
      <w:r>
        <w:rPr>
          <w:b/>
        </w:rPr>
        <w:t>[Proposed Change]</w:t>
      </w:r>
      <w:r>
        <w:t xml:space="preserve">: </w:t>
      </w:r>
    </w:p>
    <w:p w14:paraId="470CAA87" w14:textId="77777777" w:rsidR="00026199" w:rsidRDefault="00026199" w:rsidP="00AD2B8C">
      <w:pPr>
        <w:pStyle w:val="B1"/>
      </w:pPr>
      <w:r>
        <w:t>1&gt;</w:t>
      </w:r>
      <w:r>
        <w:tab/>
        <w:t>stop timer T301;</w:t>
      </w:r>
    </w:p>
    <w:p w14:paraId="4BF6C81F" w14:textId="77777777" w:rsidR="00026199" w:rsidRDefault="00026199" w:rsidP="00AD2B8C">
      <w:pPr>
        <w:pStyle w:val="B1"/>
      </w:pPr>
      <w:r>
        <w:t>1&gt;</w:t>
      </w:r>
      <w:r>
        <w:tab/>
        <w:t>consider the current cell to be the PCell;</w:t>
      </w:r>
    </w:p>
    <w:p w14:paraId="55682740" w14:textId="77777777" w:rsidR="00026199" w:rsidRPr="0064298B" w:rsidRDefault="00026199"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026199" w:rsidRPr="0064298B" w:rsidRDefault="00026199"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026199" w:rsidRDefault="00026199"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026199" w:rsidRPr="0064298B" w:rsidRDefault="00026199" w:rsidP="00AD2B8C">
      <w:pPr>
        <w:pStyle w:val="CommentText"/>
        <w:rPr>
          <w:rFonts w:eastAsiaTheme="minorEastAsia"/>
          <w:lang w:eastAsia="zh-CN"/>
        </w:rPr>
      </w:pPr>
    </w:p>
    <w:p w14:paraId="2F995FAA" w14:textId="77777777" w:rsidR="00026199" w:rsidRDefault="00026199" w:rsidP="00AD2B8C">
      <w:pPr>
        <w:pStyle w:val="CommentText"/>
      </w:pPr>
      <w:r>
        <w:rPr>
          <w:b/>
        </w:rPr>
        <w:t>[Comments]</w:t>
      </w:r>
      <w:r>
        <w:t>:</w:t>
      </w:r>
    </w:p>
    <w:p w14:paraId="29F7C5E4" w14:textId="77777777" w:rsidR="00026199" w:rsidRPr="00AD2B8C" w:rsidRDefault="00026199">
      <w:pPr>
        <w:pStyle w:val="CommentText"/>
      </w:pPr>
    </w:p>
  </w:comment>
  <w:comment w:id="2753" w:author="Intel" w:date="2018-08-09T00:32:00Z" w:initials="I">
    <w:p w14:paraId="620D3031" w14:textId="77777777" w:rsidR="00816D01" w:rsidRDefault="00816D01"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816D01" w:rsidRDefault="00816D01" w:rsidP="00816D01">
      <w:pPr>
        <w:pStyle w:val="CommentText"/>
      </w:pPr>
      <w:r>
        <w:rPr>
          <w:b/>
        </w:rPr>
        <w:t>[Description]</w:t>
      </w:r>
      <w:r>
        <w:t xml:space="preserve">: It is related to agreements made in RAN2#102 as </w:t>
      </w:r>
    </w:p>
    <w:p w14:paraId="7BAB29CE" w14:textId="77777777" w:rsidR="00816D01" w:rsidRDefault="00816D01" w:rsidP="00816D01">
      <w:pPr>
        <w:pStyle w:val="CommentText"/>
      </w:pPr>
      <w:r>
        <w:t>Send LS to SA3 to ask whether Horizontal key derivation is feasible to be used for encryption of Reestablishment message. If SA3 respond that it is feasible then this will be introduced in the spec.</w:t>
      </w:r>
    </w:p>
    <w:p w14:paraId="706FB7F9" w14:textId="77777777" w:rsidR="00816D01" w:rsidRDefault="00816D01" w:rsidP="00816D01">
      <w:pPr>
        <w:pStyle w:val="CommentText"/>
      </w:pPr>
      <w:r>
        <w:rPr>
          <w:b/>
        </w:rPr>
        <w:t>[Proposed Change]</w:t>
      </w:r>
      <w:r>
        <w:t xml:space="preserve">: To add horizontal key based reestablishment procedure, See contribution. </w:t>
      </w:r>
    </w:p>
    <w:p w14:paraId="08F1BA48" w14:textId="77777777" w:rsidR="00816D01" w:rsidRDefault="00816D01" w:rsidP="00816D01">
      <w:pPr>
        <w:pStyle w:val="CommentText"/>
      </w:pPr>
      <w:r>
        <w:rPr>
          <w:b/>
        </w:rPr>
        <w:t>[Comments]</w:t>
      </w:r>
      <w:r>
        <w:t xml:space="preserve">: </w:t>
      </w:r>
    </w:p>
    <w:p w14:paraId="3C840225" w14:textId="77777777" w:rsidR="00816D01" w:rsidRPr="00B73782" w:rsidRDefault="00816D01" w:rsidP="00816D01">
      <w:pPr>
        <w:pStyle w:val="CommentText"/>
      </w:pPr>
    </w:p>
    <w:p w14:paraId="5053F42A" w14:textId="3FCACC52" w:rsidR="00816D01" w:rsidRDefault="00816D01">
      <w:pPr>
        <w:pStyle w:val="CommentText"/>
      </w:pPr>
    </w:p>
  </w:comment>
  <w:comment w:id="2759" w:author="Intel" w:date="2018-06-26T00:05:00Z" w:initials="I">
    <w:p w14:paraId="216F7A19" w14:textId="77777777" w:rsidR="00026199" w:rsidRPr="0030027A" w:rsidRDefault="00026199"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026199" w:rsidRPr="0030027A" w:rsidRDefault="0002619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026199" w:rsidRPr="0030027A" w:rsidRDefault="0002619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026199" w:rsidRPr="0030027A" w:rsidRDefault="00026199"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026199" w:rsidRDefault="00026199" w:rsidP="00754349">
      <w:pPr>
        <w:pStyle w:val="CommentText"/>
      </w:pPr>
      <w:r w:rsidRPr="0030027A">
        <w:rPr>
          <w:color w:val="000000" w:themeColor="text1"/>
          <w:highlight w:val="red"/>
        </w:rPr>
        <w:t>[Rapp2]: need to discussed further</w:t>
      </w:r>
    </w:p>
  </w:comment>
  <w:comment w:id="2762" w:author="Huawei (Nathan)" w:date="2018-07-27T11:21:00Z" w:initials="H">
    <w:p w14:paraId="55CCEABE"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026199" w:rsidRDefault="00026199">
      <w:pPr>
        <w:pStyle w:val="CommentText"/>
      </w:pPr>
      <w:r>
        <w:rPr>
          <w:b/>
        </w:rPr>
        <w:t>[Description]</w:t>
      </w:r>
      <w:r>
        <w:t>: Issue E019 seems not implemented</w:t>
      </w:r>
    </w:p>
    <w:p w14:paraId="593EA5BB" w14:textId="77777777" w:rsidR="00026199" w:rsidRDefault="00026199">
      <w:pPr>
        <w:pStyle w:val="CommentText"/>
      </w:pPr>
      <w:r>
        <w:rPr>
          <w:b/>
        </w:rPr>
        <w:t>[Proposed Change]</w:t>
      </w:r>
      <w:r>
        <w:t>: Delete KRRCint and KUPint from this list</w:t>
      </w:r>
    </w:p>
    <w:p w14:paraId="5368D75E" w14:textId="77777777" w:rsidR="00026199" w:rsidRDefault="00026199">
      <w:pPr>
        <w:pStyle w:val="CommentText"/>
      </w:pPr>
      <w:r>
        <w:rPr>
          <w:b/>
        </w:rPr>
        <w:t>[Comments]</w:t>
      </w:r>
      <w:r>
        <w:t xml:space="preserve">: </w:t>
      </w:r>
    </w:p>
    <w:p w14:paraId="781B0238" w14:textId="77777777" w:rsidR="00026199" w:rsidRPr="00445DD1" w:rsidRDefault="00026199">
      <w:pPr>
        <w:pStyle w:val="CommentText"/>
      </w:pPr>
    </w:p>
  </w:comment>
  <w:comment w:id="2761" w:author="Ericsson" w:date="2018-06-25T11:00:00Z" w:initials="E">
    <w:p w14:paraId="3F310CB7" w14:textId="77777777" w:rsidR="00026199" w:rsidRPr="00C94F03" w:rsidRDefault="00026199"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026199" w:rsidRPr="00C94F03" w:rsidRDefault="00026199" w:rsidP="00754349">
      <w:pPr>
        <w:pStyle w:val="CommentText"/>
        <w:rPr>
          <w:highlight w:val="green"/>
        </w:rPr>
      </w:pPr>
      <w:r w:rsidRPr="00C94F03">
        <w:rPr>
          <w:b/>
          <w:highlight w:val="green"/>
        </w:rPr>
        <w:t>[Delegate]</w:t>
      </w:r>
      <w:r w:rsidRPr="00C94F03">
        <w:rPr>
          <w:highlight w:val="green"/>
        </w:rPr>
        <w:t>: Ericsson (Oumer)</w:t>
      </w:r>
    </w:p>
    <w:p w14:paraId="37F352B0" w14:textId="77777777" w:rsidR="00026199" w:rsidRPr="00C94F03" w:rsidRDefault="00026199" w:rsidP="00754349">
      <w:pPr>
        <w:pStyle w:val="CommentText"/>
        <w:rPr>
          <w:highlight w:val="green"/>
        </w:rPr>
      </w:pPr>
      <w:r w:rsidRPr="00C94F03">
        <w:rPr>
          <w:b/>
          <w:highlight w:val="green"/>
        </w:rPr>
        <w:t>[WI]</w:t>
      </w:r>
      <w:r w:rsidRPr="00C94F03">
        <w:rPr>
          <w:highlight w:val="green"/>
        </w:rPr>
        <w:t>: SA</w:t>
      </w:r>
    </w:p>
    <w:p w14:paraId="0CB80DF8" w14:textId="77777777" w:rsidR="00026199" w:rsidRPr="00C94F03" w:rsidRDefault="00026199" w:rsidP="00754349">
      <w:pPr>
        <w:pStyle w:val="CommentText"/>
        <w:rPr>
          <w:highlight w:val="green"/>
        </w:rPr>
      </w:pPr>
      <w:r w:rsidRPr="00C94F03">
        <w:rPr>
          <w:b/>
          <w:highlight w:val="green"/>
        </w:rPr>
        <w:t>[Class]</w:t>
      </w:r>
      <w:r w:rsidRPr="00C94F03">
        <w:rPr>
          <w:highlight w:val="green"/>
        </w:rPr>
        <w:t>: 3</w:t>
      </w:r>
    </w:p>
    <w:p w14:paraId="0BFCA961" w14:textId="77777777" w:rsidR="00026199" w:rsidRPr="00C94F03" w:rsidRDefault="0002619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026199" w:rsidRPr="00C94F03" w:rsidRDefault="00026199" w:rsidP="00754349">
      <w:pPr>
        <w:pStyle w:val="CommentText"/>
        <w:rPr>
          <w:highlight w:val="green"/>
        </w:rPr>
      </w:pPr>
      <w:r w:rsidRPr="00C94F03">
        <w:rPr>
          <w:b/>
          <w:highlight w:val="green"/>
        </w:rPr>
        <w:t>[TDoc]</w:t>
      </w:r>
      <w:r w:rsidRPr="00C94F03">
        <w:rPr>
          <w:highlight w:val="green"/>
        </w:rPr>
        <w:t>: None</w:t>
      </w:r>
    </w:p>
    <w:p w14:paraId="0A486211" w14:textId="77777777" w:rsidR="00026199" w:rsidRPr="00C94F03" w:rsidRDefault="0002619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026199" w:rsidRPr="00C94F03" w:rsidRDefault="00026199"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026199" w:rsidRDefault="00026199" w:rsidP="00754349">
      <w:pPr>
        <w:pStyle w:val="CommentText"/>
      </w:pPr>
      <w:r w:rsidRPr="00C94F03">
        <w:rPr>
          <w:b/>
          <w:highlight w:val="green"/>
        </w:rPr>
        <w:t>[Proposed Change]</w:t>
      </w:r>
      <w:r w:rsidRPr="00C94F03">
        <w:rPr>
          <w:highlight w:val="green"/>
        </w:rPr>
        <w:t>: Delete erroneous derivation of keys.</w:t>
      </w:r>
    </w:p>
  </w:comment>
  <w:comment w:id="2777" w:author="Intel" w:date="2018-08-09T00:33:00Z" w:initials="I">
    <w:p w14:paraId="72DAD1DC" w14:textId="77777777" w:rsidR="00E1003E" w:rsidRDefault="00E1003E" w:rsidP="00E1003E">
      <w:pPr>
        <w:pStyle w:val="CommentText"/>
      </w:pPr>
      <w:r>
        <w:rPr>
          <w:rStyle w:val="CommentReference"/>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E1003E" w:rsidRDefault="00E1003E" w:rsidP="00E1003E">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E1003E" w:rsidRDefault="00E1003E" w:rsidP="00E1003E">
      <w:pPr>
        <w:pStyle w:val="CommentText"/>
        <w:rPr>
          <w:noProof/>
        </w:rPr>
      </w:pPr>
    </w:p>
    <w:p w14:paraId="4F67D497" w14:textId="77777777" w:rsidR="00E1003E" w:rsidRDefault="00E1003E" w:rsidP="00E1003E">
      <w:pPr>
        <w:pStyle w:val="CommentText"/>
      </w:pPr>
      <w:r>
        <w:t>If autonomous removal of measID is agreed for EN-DC, a trigger needs to be added here for triggering the autonomous removal of measID during re-establushment.</w:t>
      </w:r>
    </w:p>
    <w:p w14:paraId="5D53922D" w14:textId="77777777" w:rsidR="00E1003E" w:rsidRPr="004728E6" w:rsidRDefault="00E1003E" w:rsidP="00E1003E">
      <w:pPr>
        <w:pStyle w:val="CommentText"/>
      </w:pPr>
    </w:p>
    <w:p w14:paraId="6A1BA2B5" w14:textId="77777777" w:rsidR="00E1003E" w:rsidRDefault="00E1003E" w:rsidP="00E1003E">
      <w:pPr>
        <w:pStyle w:val="CommentText"/>
      </w:pPr>
      <w:r>
        <w:rPr>
          <w:b/>
        </w:rPr>
        <w:t>[Proposed Change]</w:t>
      </w:r>
      <w:r>
        <w:t xml:space="preserve">: Add a trigger to initiate autonomous removal in Contribution </w:t>
      </w:r>
      <w:r w:rsidRPr="008E35A8">
        <w:t>R2-1811669</w:t>
      </w:r>
    </w:p>
    <w:p w14:paraId="001CF36A" w14:textId="413DFC34" w:rsidR="00E1003E" w:rsidRDefault="00E1003E" w:rsidP="00E1003E">
      <w:pPr>
        <w:pStyle w:val="CommentText"/>
      </w:pPr>
      <w:r>
        <w:rPr>
          <w:b/>
        </w:rPr>
        <w:t>[Comments]</w:t>
      </w:r>
      <w:r>
        <w:t>:</w:t>
      </w:r>
    </w:p>
  </w:comment>
  <w:comment w:id="2870" w:author="Intel" w:date="2018-06-26T00:06:00Z" w:initials="I">
    <w:p w14:paraId="5A462BAF" w14:textId="77777777" w:rsidR="00026199" w:rsidRPr="00FF133A" w:rsidRDefault="00026199"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026199" w:rsidRPr="00FF133A" w:rsidRDefault="00026199"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026199" w:rsidRPr="00FF133A" w:rsidRDefault="00026199"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026199" w:rsidRPr="00FF133A" w:rsidRDefault="00026199" w:rsidP="00754349">
      <w:pPr>
        <w:spacing w:after="0"/>
        <w:rPr>
          <w:rFonts w:ascii="Arial" w:hAnsi="Arial" w:cs="Arial"/>
          <w:sz w:val="18"/>
          <w:szCs w:val="18"/>
          <w:highlight w:val="green"/>
        </w:rPr>
      </w:pPr>
    </w:p>
    <w:p w14:paraId="1222054C" w14:textId="77777777" w:rsidR="00026199" w:rsidRPr="00FF133A" w:rsidRDefault="00026199"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026199" w:rsidRPr="00FF133A" w:rsidRDefault="00026199"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026199" w:rsidRPr="00FF133A" w:rsidRDefault="00026199" w:rsidP="00754349">
      <w:pPr>
        <w:pStyle w:val="B2"/>
        <w:rPr>
          <w:b/>
          <w:i/>
          <w:color w:val="00B0F0"/>
          <w:highlight w:val="green"/>
          <w:lang w:val="en-US"/>
        </w:rPr>
      </w:pPr>
      <w:r w:rsidRPr="00FF133A">
        <w:rPr>
          <w:b/>
          <w:i/>
          <w:color w:val="00B0F0"/>
          <w:highlight w:val="green"/>
          <w:lang w:val="en-US"/>
        </w:rPr>
        <w:t>&lt;TEXT OMMITED&gt;</w:t>
      </w:r>
    </w:p>
    <w:p w14:paraId="5E78B389" w14:textId="77777777" w:rsidR="00026199" w:rsidRPr="00FF133A" w:rsidRDefault="00026199"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026199" w:rsidRPr="00FF133A" w:rsidRDefault="00026199"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026199" w:rsidRPr="00FF133A" w:rsidRDefault="00026199"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026199" w:rsidRPr="00FF133A" w:rsidRDefault="00026199" w:rsidP="00754349">
      <w:pPr>
        <w:pStyle w:val="B2"/>
        <w:rPr>
          <w:b/>
          <w:i/>
          <w:color w:val="00B0F0"/>
          <w:highlight w:val="green"/>
          <w:lang w:val="en-US"/>
        </w:rPr>
      </w:pPr>
      <w:r w:rsidRPr="00FF133A">
        <w:rPr>
          <w:b/>
          <w:i/>
          <w:color w:val="00B0F0"/>
          <w:highlight w:val="green"/>
          <w:lang w:val="en-US"/>
        </w:rPr>
        <w:t>&lt;TEXT OMMITED&gt;</w:t>
      </w:r>
    </w:p>
    <w:p w14:paraId="096FDA86" w14:textId="77777777" w:rsidR="00026199" w:rsidRPr="00FF133A" w:rsidRDefault="00026199"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026199" w:rsidRDefault="00026199" w:rsidP="00754349">
      <w:pPr>
        <w:pStyle w:val="CommentText"/>
      </w:pPr>
      <w:r w:rsidRPr="00FF133A">
        <w:rPr>
          <w:b/>
          <w:highlight w:val="green"/>
        </w:rPr>
        <w:t>[Comments]</w:t>
      </w:r>
      <w:r w:rsidRPr="00FF133A">
        <w:rPr>
          <w:highlight w:val="green"/>
        </w:rPr>
        <w:t>:</w:t>
      </w:r>
    </w:p>
  </w:comment>
  <w:comment w:id="2879" w:author="Intel" w:date="2018-08-05T15:47:00Z" w:initials="I">
    <w:p w14:paraId="7458FA41" w14:textId="77777777" w:rsidR="00026199" w:rsidRDefault="00026199"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026199" w:rsidRDefault="00026199" w:rsidP="00820629">
      <w:pPr>
        <w:pStyle w:val="CommentText"/>
      </w:pPr>
      <w:r>
        <w:rPr>
          <w:b/>
        </w:rPr>
        <w:t>[Description]</w:t>
      </w:r>
      <w:r>
        <w:t>: I143 was not implementedl</w:t>
      </w:r>
    </w:p>
    <w:p w14:paraId="62BD18BD" w14:textId="77777777" w:rsidR="00026199" w:rsidRDefault="00026199" w:rsidP="00820629">
      <w:pPr>
        <w:pStyle w:val="CommentText"/>
      </w:pPr>
      <w:r>
        <w:rPr>
          <w:b/>
        </w:rPr>
        <w:t xml:space="preserve"> [Proposed Change]</w:t>
      </w:r>
      <w:r>
        <w:t xml:space="preserve">: </w:t>
      </w:r>
    </w:p>
    <w:p w14:paraId="0B6B0698" w14:textId="77777777" w:rsidR="00026199" w:rsidRDefault="00026199" w:rsidP="00820629">
      <w:pPr>
        <w:spacing w:after="0"/>
        <w:rPr>
          <w:rFonts w:ascii="Arial" w:hAnsi="Arial" w:cs="Arial"/>
          <w:sz w:val="18"/>
          <w:szCs w:val="18"/>
          <w:highlight w:val="yellow"/>
        </w:rPr>
      </w:pPr>
    </w:p>
    <w:p w14:paraId="23E8B955" w14:textId="77777777" w:rsidR="00026199" w:rsidRDefault="00026199"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026199" w:rsidRDefault="00026199" w:rsidP="00820629">
      <w:pPr>
        <w:pStyle w:val="Heading4"/>
      </w:pPr>
      <w:r>
        <w:t>5.3.8.3</w:t>
      </w:r>
      <w:r>
        <w:tab/>
        <w:t xml:space="preserve">Reception of the </w:t>
      </w:r>
      <w:r>
        <w:rPr>
          <w:i/>
        </w:rPr>
        <w:t>RRCRelease</w:t>
      </w:r>
      <w:r>
        <w:t xml:space="preserve"> by the UE</w:t>
      </w:r>
    </w:p>
    <w:p w14:paraId="43EA3E5C" w14:textId="77777777" w:rsidR="00026199" w:rsidRDefault="00026199" w:rsidP="00820629">
      <w:pPr>
        <w:pStyle w:val="B2"/>
        <w:rPr>
          <w:b/>
          <w:i/>
          <w:color w:val="00B0F0"/>
          <w:lang w:val="en-US"/>
        </w:rPr>
      </w:pPr>
      <w:r>
        <w:rPr>
          <w:b/>
          <w:i/>
          <w:color w:val="00B0F0"/>
          <w:lang w:val="en-US"/>
        </w:rPr>
        <w:t>&lt;TEXT OMMITED&gt;</w:t>
      </w:r>
    </w:p>
    <w:p w14:paraId="0C672418" w14:textId="77777777" w:rsidR="00026199" w:rsidRDefault="00026199" w:rsidP="00820629">
      <w:pPr>
        <w:pStyle w:val="B1"/>
      </w:pPr>
      <w:r>
        <w:t>1&gt;</w:t>
      </w:r>
      <w:r>
        <w:tab/>
        <w:t xml:space="preserve">if the </w:t>
      </w:r>
      <w:r>
        <w:rPr>
          <w:i/>
        </w:rPr>
        <w:t>RRCRelease</w:t>
      </w:r>
      <w:r>
        <w:t xml:space="preserve"> includes </w:t>
      </w:r>
      <w:r>
        <w:rPr>
          <w:i/>
        </w:rPr>
        <w:t>suspendConfig</w:t>
      </w:r>
      <w:r>
        <w:t>:</w:t>
      </w:r>
    </w:p>
    <w:p w14:paraId="6BE069EF" w14:textId="77777777" w:rsidR="00026199" w:rsidRDefault="00026199"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026199" w:rsidRDefault="00026199"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026199" w:rsidRDefault="00026199" w:rsidP="00820629">
      <w:pPr>
        <w:pStyle w:val="B2"/>
        <w:rPr>
          <w:b/>
          <w:i/>
          <w:color w:val="00B0F0"/>
          <w:lang w:val="en-US"/>
        </w:rPr>
      </w:pPr>
      <w:r>
        <w:rPr>
          <w:b/>
          <w:i/>
          <w:color w:val="00B0F0"/>
          <w:lang w:val="en-US"/>
        </w:rPr>
        <w:t>&lt;TEXT OMMITED&gt;</w:t>
      </w:r>
    </w:p>
    <w:p w14:paraId="0AACE6F1" w14:textId="77777777" w:rsidR="00026199" w:rsidRDefault="00026199"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026199" w:rsidRDefault="00026199" w:rsidP="00820629">
      <w:pPr>
        <w:pStyle w:val="CommentText"/>
      </w:pPr>
      <w:r>
        <w:rPr>
          <w:b/>
        </w:rPr>
        <w:t>[Comments]</w:t>
      </w:r>
      <w:r>
        <w:t>:</w:t>
      </w:r>
    </w:p>
    <w:p w14:paraId="5AA974DF" w14:textId="77777777" w:rsidR="00026199" w:rsidRDefault="00026199">
      <w:pPr>
        <w:pStyle w:val="CommentText"/>
      </w:pPr>
    </w:p>
  </w:comment>
  <w:comment w:id="2877" w:author="Nokia (Tero)" w:date="2018-06-25T14:58:00Z" w:initials="Nokia">
    <w:p w14:paraId="31F574FE" w14:textId="77777777" w:rsidR="00026199" w:rsidRPr="00AF1B0F" w:rsidRDefault="00026199"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026199" w:rsidRPr="00AF1B0F" w:rsidRDefault="00026199"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026199" w:rsidRPr="00AF1B0F" w:rsidRDefault="00026199"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026199" w:rsidRPr="00AF1B0F" w:rsidRDefault="00026199"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026199" w:rsidRPr="00AF1B0F" w:rsidRDefault="00026199"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026199" w:rsidRPr="00AF1B0F" w:rsidRDefault="00026199"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026199" w:rsidRPr="00AF1B0F" w:rsidRDefault="00026199" w:rsidP="00754349">
      <w:pPr>
        <w:pStyle w:val="CommentText"/>
        <w:rPr>
          <w:highlight w:val="lightGray"/>
        </w:rPr>
      </w:pPr>
    </w:p>
    <w:p w14:paraId="43C97744" w14:textId="77777777" w:rsidR="00026199" w:rsidRDefault="00026199" w:rsidP="00754349">
      <w:pPr>
        <w:pStyle w:val="CommentText"/>
      </w:pPr>
      <w:r w:rsidRPr="00AF1B0F">
        <w:rPr>
          <w:b/>
          <w:highlight w:val="lightGray"/>
        </w:rPr>
        <w:t>[Comments]</w:t>
      </w:r>
      <w:r w:rsidRPr="00AF1B0F">
        <w:rPr>
          <w:highlight w:val="lightGray"/>
        </w:rPr>
        <w:t>:</w:t>
      </w:r>
      <w:r>
        <w:t xml:space="preserve"> </w:t>
      </w:r>
    </w:p>
    <w:p w14:paraId="22F13F07" w14:textId="77777777" w:rsidR="00026199" w:rsidRDefault="00026199" w:rsidP="00754349">
      <w:pPr>
        <w:pStyle w:val="CommentText"/>
      </w:pPr>
    </w:p>
  </w:comment>
  <w:comment w:id="2962" w:author="Intel" w:date="2018-08-05T15:49:00Z" w:initials="I">
    <w:p w14:paraId="1C0BA26C" w14:textId="77777777" w:rsidR="00026199" w:rsidRDefault="00026199"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026199" w:rsidRDefault="00026199" w:rsidP="000E7BAE">
      <w:pPr>
        <w:pStyle w:val="CommentText"/>
      </w:pPr>
      <w:r>
        <w:rPr>
          <w:b/>
        </w:rPr>
        <w:t>[Description]</w:t>
      </w:r>
      <w:r>
        <w:t>: The procedure conflicts with the efforts on delta signalling of RNA configuration agreed in R2-1810938</w:t>
      </w:r>
    </w:p>
    <w:p w14:paraId="39D9EDAD" w14:textId="77777777" w:rsidR="00026199" w:rsidRDefault="00026199" w:rsidP="000E7BAE">
      <w:pPr>
        <w:pStyle w:val="CommentText"/>
      </w:pPr>
      <w:r>
        <w:rPr>
          <w:b/>
        </w:rPr>
        <w:t>[Proposed Change]</w:t>
      </w:r>
      <w:r>
        <w:t xml:space="preserve">: Remove this parts. </w:t>
      </w:r>
    </w:p>
    <w:p w14:paraId="787FD113" w14:textId="77777777" w:rsidR="00026199" w:rsidRDefault="00026199" w:rsidP="000E7BAE">
      <w:pPr>
        <w:pStyle w:val="CommentText"/>
      </w:pPr>
      <w:r>
        <w:rPr>
          <w:b/>
        </w:rPr>
        <w:t>[Comments]</w:t>
      </w:r>
      <w:r>
        <w:t xml:space="preserve">: </w:t>
      </w:r>
    </w:p>
    <w:p w14:paraId="5A84ADD4" w14:textId="77777777" w:rsidR="00026199" w:rsidRDefault="00026199">
      <w:pPr>
        <w:pStyle w:val="CommentText"/>
      </w:pPr>
    </w:p>
  </w:comment>
  <w:comment w:id="3017" w:author="Ericsson (Riikka)" w:date="2018-06-26T18:23:00Z" w:initials="E">
    <w:p w14:paraId="2F0D7575" w14:textId="77777777" w:rsidR="00026199" w:rsidRPr="009804EB" w:rsidRDefault="00026199"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026199" w:rsidRPr="009804EB" w:rsidRDefault="00026199"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026199" w:rsidRPr="009804EB" w:rsidRDefault="00026199"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026199" w:rsidRDefault="00026199" w:rsidP="00754349">
      <w:pPr>
        <w:pStyle w:val="CommentText"/>
      </w:pPr>
      <w:r w:rsidRPr="009804EB">
        <w:rPr>
          <w:b/>
          <w:highlight w:val="green"/>
        </w:rPr>
        <w:t>[ Comments]</w:t>
      </w:r>
      <w:r w:rsidRPr="009804EB">
        <w:rPr>
          <w:highlight w:val="green"/>
        </w:rPr>
        <w:t>:</w:t>
      </w:r>
    </w:p>
  </w:comment>
  <w:comment w:id="3026" w:author="Google (EricChen)" w:date="2018-07-24T13:54:00Z" w:initials="G">
    <w:p w14:paraId="125159B0"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026199" w:rsidRDefault="00026199">
      <w:pPr>
        <w:pStyle w:val="CommentText"/>
      </w:pPr>
      <w:r>
        <w:rPr>
          <w:b/>
        </w:rPr>
        <w:t>[Description]</w:t>
      </w:r>
      <w:r>
        <w:t>: The UE should going to RRC_IDLE with release cause.</w:t>
      </w:r>
    </w:p>
    <w:p w14:paraId="1BB78790" w14:textId="77777777" w:rsidR="00026199" w:rsidRDefault="00026199">
      <w:pPr>
        <w:pStyle w:val="CommentText"/>
      </w:pPr>
      <w:r>
        <w:rPr>
          <w:b/>
        </w:rPr>
        <w:t>[Proposed Change]</w:t>
      </w:r>
      <w:r>
        <w:t>: Adding “</w:t>
      </w:r>
      <w:r w:rsidRPr="00CC7909">
        <w:t>with release cause 'other'</w:t>
      </w:r>
      <w:r>
        <w:t>”.</w:t>
      </w:r>
    </w:p>
    <w:p w14:paraId="6AD863B8" w14:textId="77777777" w:rsidR="00026199" w:rsidRDefault="00026199">
      <w:pPr>
        <w:pStyle w:val="CommentText"/>
      </w:pPr>
      <w:r>
        <w:rPr>
          <w:b/>
        </w:rPr>
        <w:t>[Comments]</w:t>
      </w:r>
      <w:r>
        <w:t xml:space="preserve">: </w:t>
      </w:r>
    </w:p>
    <w:p w14:paraId="0A7683D5" w14:textId="77777777" w:rsidR="00026199" w:rsidRPr="007E0F39" w:rsidRDefault="00026199">
      <w:pPr>
        <w:pStyle w:val="CommentText"/>
      </w:pPr>
    </w:p>
  </w:comment>
  <w:comment w:id="3080" w:author="Mediatek (Yuanyuan)" w:date="2018-08-06T12:12:00Z" w:initials="YY">
    <w:p w14:paraId="7FAC2AC3" w14:textId="77777777" w:rsidR="00026199" w:rsidRDefault="00026199" w:rsidP="005A3D77">
      <w:pPr>
        <w:pStyle w:val="CommentText"/>
      </w:pPr>
      <w:r>
        <w:rPr>
          <w:rStyle w:val="CommentReference"/>
        </w:rPr>
        <w:annotationRef/>
      </w:r>
      <w:r>
        <w:rPr>
          <w:b/>
        </w:rPr>
        <w:t>[RIL]</w:t>
      </w:r>
      <w:r>
        <w:t>: M153</w:t>
      </w:r>
    </w:p>
    <w:p w14:paraId="0AF17760" w14:textId="77777777" w:rsidR="00026199" w:rsidRDefault="00026199" w:rsidP="005A3D77">
      <w:pPr>
        <w:pStyle w:val="CommentText"/>
      </w:pPr>
      <w:r>
        <w:rPr>
          <w:b/>
        </w:rPr>
        <w:t>[Delegate]</w:t>
      </w:r>
      <w:r>
        <w:t xml:space="preserve">: MediaTek (Yuanyuan)  </w:t>
      </w:r>
    </w:p>
    <w:p w14:paraId="6C7D4D27" w14:textId="77777777" w:rsidR="00026199" w:rsidRDefault="00026199" w:rsidP="005A3D77">
      <w:pPr>
        <w:pStyle w:val="CommentText"/>
      </w:pPr>
      <w:r>
        <w:rPr>
          <w:b/>
        </w:rPr>
        <w:t>[WI]</w:t>
      </w:r>
      <w:r>
        <w:t xml:space="preserve">: S2 </w:t>
      </w:r>
      <w:r>
        <w:rPr>
          <w:b/>
        </w:rPr>
        <w:t>[Class]</w:t>
      </w:r>
      <w:r>
        <w:t>: 3</w:t>
      </w:r>
    </w:p>
    <w:p w14:paraId="1E05C29D" w14:textId="77777777" w:rsidR="00026199" w:rsidRDefault="00026199" w:rsidP="005A3D77">
      <w:pPr>
        <w:pStyle w:val="CommentText"/>
        <w:rPr>
          <w:color w:val="FF0000"/>
        </w:rPr>
      </w:pPr>
      <w:r w:rsidRPr="00266259">
        <w:rPr>
          <w:b/>
        </w:rPr>
        <w:t>[Status]</w:t>
      </w:r>
      <w:r w:rsidRPr="00266259">
        <w:t xml:space="preserve">: ToDisc </w:t>
      </w:r>
    </w:p>
    <w:p w14:paraId="5E07B4CF" w14:textId="77777777" w:rsidR="00026199" w:rsidRDefault="00026199" w:rsidP="005A3D77">
      <w:pPr>
        <w:pStyle w:val="CommentText"/>
      </w:pPr>
      <w:r>
        <w:rPr>
          <w:b/>
        </w:rPr>
        <w:t>[TDoc]</w:t>
      </w:r>
      <w:r>
        <w:t xml:space="preserve">: </w:t>
      </w:r>
      <w:r w:rsidRPr="009D6663">
        <w:t>R2-1811116</w:t>
      </w:r>
    </w:p>
    <w:p w14:paraId="68B056BE" w14:textId="77777777" w:rsidR="00026199" w:rsidRDefault="00026199" w:rsidP="005A3D77">
      <w:pPr>
        <w:pStyle w:val="CommentText"/>
      </w:pPr>
      <w:r w:rsidRPr="00266259">
        <w:rPr>
          <w:b/>
        </w:rPr>
        <w:t>[Proposed Conclusion]</w:t>
      </w:r>
      <w:r w:rsidRPr="00266259">
        <w:t xml:space="preserve">: </w:t>
      </w:r>
    </w:p>
    <w:p w14:paraId="4FFCA64B" w14:textId="77777777" w:rsidR="00026199" w:rsidRPr="00266259" w:rsidRDefault="00026199"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026199" w:rsidRDefault="00026199" w:rsidP="005A3D77">
      <w:pPr>
        <w:pStyle w:val="CommentText"/>
      </w:pPr>
      <w:r w:rsidRPr="00266259">
        <w:rPr>
          <w:b/>
        </w:rPr>
        <w:t>[Proposed Change]:</w:t>
      </w:r>
      <w:r w:rsidRPr="002050B9">
        <w:rPr>
          <w:color w:val="FF0000"/>
        </w:rPr>
        <w:t xml:space="preserve"> </w:t>
      </w:r>
      <w:r>
        <w:t>‘while either T300, T301,T319, T304 nor T311 is running.’</w:t>
      </w:r>
    </w:p>
    <w:p w14:paraId="32A2C020" w14:textId="77777777" w:rsidR="00026199" w:rsidRDefault="00026199" w:rsidP="005A3D77">
      <w:pPr>
        <w:pStyle w:val="CommentText"/>
      </w:pPr>
      <w:r>
        <w:rPr>
          <w:b/>
        </w:rPr>
        <w:t xml:space="preserve"> [Comments]</w:t>
      </w:r>
      <w:r>
        <w:t>:</w:t>
      </w:r>
    </w:p>
  </w:comment>
  <w:comment w:id="3085" w:author="Mediatek (Yuanyuan)" w:date="2018-08-06T12:18:00Z" w:initials="YY">
    <w:p w14:paraId="28B151E9" w14:textId="77777777" w:rsidR="00026199" w:rsidRDefault="00026199">
      <w:pPr>
        <w:pStyle w:val="CommentText"/>
      </w:pPr>
      <w:r>
        <w:rPr>
          <w:rStyle w:val="CommentReference"/>
        </w:rPr>
        <w:annotationRef/>
      </w:r>
      <w:r>
        <w:t>Same as M153</w:t>
      </w:r>
    </w:p>
  </w:comment>
  <w:comment w:id="3088" w:author="LG (HongSuk)" w:date="2018-08-07T20:59:00Z" w:initials="L">
    <w:p w14:paraId="35A019A8" w14:textId="77777777" w:rsidR="00026199" w:rsidRDefault="0002619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026199" w:rsidRDefault="00026199">
      <w:pPr>
        <w:pStyle w:val="CommentText"/>
      </w:pPr>
      <w:r>
        <w:rPr>
          <w:b/>
        </w:rPr>
        <w:t>[Description]</w:t>
      </w:r>
      <w:r>
        <w:t>: We also have same understanding with MediaTek. Maximum ARQ retransmission becomes only criteria for RLC failure.</w:t>
      </w:r>
    </w:p>
    <w:p w14:paraId="11306A01" w14:textId="77777777" w:rsidR="00026199" w:rsidRDefault="00026199">
      <w:pPr>
        <w:pStyle w:val="CommentText"/>
      </w:pPr>
      <w:r>
        <w:rPr>
          <w:b/>
        </w:rPr>
        <w:t>[Proposed Change]</w:t>
      </w:r>
      <w:r>
        <w:t>: Remove the FFS.</w:t>
      </w:r>
    </w:p>
    <w:p w14:paraId="095F728C" w14:textId="77777777" w:rsidR="00026199" w:rsidRDefault="00026199">
      <w:pPr>
        <w:pStyle w:val="CommentText"/>
      </w:pPr>
      <w:r>
        <w:rPr>
          <w:b/>
        </w:rPr>
        <w:t>[Comments]</w:t>
      </w:r>
      <w:r>
        <w:t>: Our discussion paper and draft CR will be provided.</w:t>
      </w:r>
    </w:p>
    <w:p w14:paraId="2DBA1198" w14:textId="77777777" w:rsidR="00026199" w:rsidRPr="00F13543" w:rsidRDefault="00026199">
      <w:pPr>
        <w:pStyle w:val="CommentText"/>
      </w:pPr>
    </w:p>
  </w:comment>
  <w:comment w:id="3089" w:author="Mediatek (Yuanyuan)" w:date="2018-08-06T12:21:00Z" w:initials="YY">
    <w:p w14:paraId="5641B88D" w14:textId="77777777" w:rsidR="00026199" w:rsidRDefault="00026199" w:rsidP="003E2C5E">
      <w:pPr>
        <w:pStyle w:val="CommentText"/>
      </w:pPr>
      <w:r>
        <w:rPr>
          <w:rStyle w:val="CommentReference"/>
        </w:rPr>
        <w:annotationRef/>
      </w:r>
      <w:r>
        <w:rPr>
          <w:b/>
        </w:rPr>
        <w:t>RIL]</w:t>
      </w:r>
      <w:r>
        <w:t>: M154</w:t>
      </w:r>
    </w:p>
    <w:p w14:paraId="3251EC3D" w14:textId="77777777" w:rsidR="00026199" w:rsidRDefault="00026199" w:rsidP="003E2C5E">
      <w:pPr>
        <w:pStyle w:val="CommentText"/>
      </w:pPr>
      <w:r>
        <w:rPr>
          <w:b/>
        </w:rPr>
        <w:t>[Delegate]</w:t>
      </w:r>
      <w:r>
        <w:t xml:space="preserve">: MediaTek (Yuanyuan)  </w:t>
      </w:r>
    </w:p>
    <w:p w14:paraId="0BE0B309" w14:textId="77777777" w:rsidR="00026199" w:rsidRDefault="00026199" w:rsidP="003E2C5E">
      <w:pPr>
        <w:pStyle w:val="CommentText"/>
      </w:pPr>
      <w:r>
        <w:rPr>
          <w:b/>
        </w:rPr>
        <w:t>[WI]</w:t>
      </w:r>
      <w:r>
        <w:t xml:space="preserve">: S2 </w:t>
      </w:r>
      <w:r>
        <w:rPr>
          <w:b/>
        </w:rPr>
        <w:t>[Class]</w:t>
      </w:r>
      <w:r>
        <w:t>: 1</w:t>
      </w:r>
    </w:p>
    <w:p w14:paraId="46410FB3" w14:textId="77777777" w:rsidR="00026199" w:rsidRDefault="00026199" w:rsidP="003E2C5E">
      <w:pPr>
        <w:pStyle w:val="CommentText"/>
        <w:rPr>
          <w:color w:val="FF0000"/>
        </w:rPr>
      </w:pPr>
      <w:r w:rsidRPr="00266259">
        <w:rPr>
          <w:b/>
        </w:rPr>
        <w:t>[Status]</w:t>
      </w:r>
      <w:r w:rsidRPr="00266259">
        <w:t xml:space="preserve">: ToDisc </w:t>
      </w:r>
    </w:p>
    <w:p w14:paraId="49041F0B" w14:textId="77777777" w:rsidR="00026199" w:rsidRDefault="00026199" w:rsidP="003E2C5E">
      <w:pPr>
        <w:pStyle w:val="CommentText"/>
      </w:pPr>
      <w:r>
        <w:rPr>
          <w:b/>
        </w:rPr>
        <w:t>[TDoc]</w:t>
      </w:r>
      <w:r>
        <w:t>: none</w:t>
      </w:r>
    </w:p>
    <w:p w14:paraId="3E27BABE" w14:textId="77777777" w:rsidR="00026199" w:rsidRDefault="00026199" w:rsidP="003E2C5E">
      <w:pPr>
        <w:pStyle w:val="CommentText"/>
      </w:pPr>
      <w:r w:rsidRPr="00266259">
        <w:rPr>
          <w:b/>
        </w:rPr>
        <w:t>[Proposed Conclusion]</w:t>
      </w:r>
      <w:r w:rsidRPr="00266259">
        <w:t xml:space="preserve">: </w:t>
      </w:r>
    </w:p>
    <w:p w14:paraId="1533EB62" w14:textId="77777777" w:rsidR="00026199" w:rsidRPr="00266259" w:rsidRDefault="00026199"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026199" w:rsidRDefault="00026199" w:rsidP="003E2C5E">
      <w:pPr>
        <w:pStyle w:val="CommentText"/>
      </w:pPr>
      <w:r w:rsidRPr="00266259">
        <w:rPr>
          <w:b/>
        </w:rPr>
        <w:t>[Proposed Change]:</w:t>
      </w:r>
      <w:r w:rsidRPr="002050B9">
        <w:rPr>
          <w:color w:val="FF0000"/>
        </w:rPr>
        <w:t xml:space="preserve"> </w:t>
      </w:r>
      <w:r>
        <w:t>remove the FFS issue</w:t>
      </w:r>
    </w:p>
    <w:p w14:paraId="575B63E1" w14:textId="77777777" w:rsidR="00026199" w:rsidRDefault="00026199" w:rsidP="003E2C5E">
      <w:pPr>
        <w:pStyle w:val="CommentText"/>
      </w:pPr>
      <w:r>
        <w:rPr>
          <w:b/>
        </w:rPr>
        <w:t xml:space="preserve"> [Comments]</w:t>
      </w:r>
      <w:r>
        <w:t>:</w:t>
      </w:r>
    </w:p>
  </w:comment>
  <w:comment w:id="3090" w:author="LG (HongSuk)" w:date="2018-08-07T21:00:00Z" w:initials="L">
    <w:p w14:paraId="68139D8E" w14:textId="77777777" w:rsidR="00026199" w:rsidRDefault="0002619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026199" w:rsidRDefault="00026199">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026199" w:rsidRDefault="00026199">
      <w:pPr>
        <w:pStyle w:val="CommentText"/>
      </w:pPr>
      <w:r>
        <w:rPr>
          <w:b/>
        </w:rPr>
        <w:t>[Proposed Change]</w:t>
      </w:r>
      <w:r>
        <w:t>: Remove the FFS.</w:t>
      </w:r>
    </w:p>
    <w:p w14:paraId="3EB63F44" w14:textId="77777777" w:rsidR="00026199" w:rsidRDefault="00026199">
      <w:pPr>
        <w:pStyle w:val="CommentText"/>
      </w:pPr>
      <w:r>
        <w:rPr>
          <w:b/>
        </w:rPr>
        <w:t>[Comments]</w:t>
      </w:r>
      <w:r>
        <w:t>: Our discussion paper and draft CR will be provided.</w:t>
      </w:r>
    </w:p>
    <w:p w14:paraId="70A5EAD8" w14:textId="77777777" w:rsidR="00026199" w:rsidRPr="00F13543" w:rsidRDefault="00026199">
      <w:pPr>
        <w:pStyle w:val="CommentText"/>
      </w:pPr>
    </w:p>
  </w:comment>
  <w:comment w:id="3091" w:author="Mediatek (Yuanyuan)" w:date="2018-08-06T12:22:00Z" w:initials="YY">
    <w:p w14:paraId="282F43D3" w14:textId="77777777" w:rsidR="00026199" w:rsidRDefault="00026199" w:rsidP="003E2C5E">
      <w:pPr>
        <w:pStyle w:val="CommentText"/>
      </w:pPr>
      <w:r>
        <w:rPr>
          <w:rStyle w:val="CommentReference"/>
        </w:rPr>
        <w:annotationRef/>
      </w:r>
      <w:r>
        <w:rPr>
          <w:b/>
        </w:rPr>
        <w:t>RIL]</w:t>
      </w:r>
      <w:r>
        <w:t>: M155</w:t>
      </w:r>
    </w:p>
    <w:p w14:paraId="3849CA19" w14:textId="77777777" w:rsidR="00026199" w:rsidRDefault="00026199" w:rsidP="003E2C5E">
      <w:pPr>
        <w:pStyle w:val="CommentText"/>
      </w:pPr>
      <w:r>
        <w:rPr>
          <w:b/>
        </w:rPr>
        <w:t>[Delegate]</w:t>
      </w:r>
      <w:r>
        <w:t xml:space="preserve">: MediaTek (Yuanyuan)  </w:t>
      </w:r>
    </w:p>
    <w:p w14:paraId="01DAEFC3" w14:textId="77777777" w:rsidR="00026199" w:rsidRDefault="00026199" w:rsidP="003E2C5E">
      <w:pPr>
        <w:pStyle w:val="CommentText"/>
      </w:pPr>
      <w:r>
        <w:rPr>
          <w:b/>
        </w:rPr>
        <w:t>[WI]</w:t>
      </w:r>
      <w:r>
        <w:t xml:space="preserve">: S2 </w:t>
      </w:r>
      <w:r>
        <w:rPr>
          <w:b/>
        </w:rPr>
        <w:t>[Class]</w:t>
      </w:r>
      <w:r>
        <w:t>: 1</w:t>
      </w:r>
    </w:p>
    <w:p w14:paraId="472CB4AD" w14:textId="77777777" w:rsidR="00026199" w:rsidRDefault="00026199" w:rsidP="003E2C5E">
      <w:pPr>
        <w:pStyle w:val="CommentText"/>
        <w:rPr>
          <w:color w:val="FF0000"/>
        </w:rPr>
      </w:pPr>
      <w:r w:rsidRPr="00266259">
        <w:rPr>
          <w:b/>
        </w:rPr>
        <w:t>[Status]</w:t>
      </w:r>
      <w:r w:rsidRPr="00266259">
        <w:t xml:space="preserve">: ToDisc </w:t>
      </w:r>
    </w:p>
    <w:p w14:paraId="191C2A78" w14:textId="77777777" w:rsidR="00026199" w:rsidRDefault="00026199" w:rsidP="003E2C5E">
      <w:pPr>
        <w:pStyle w:val="CommentText"/>
      </w:pPr>
      <w:r>
        <w:rPr>
          <w:b/>
        </w:rPr>
        <w:t>[TDoc]</w:t>
      </w:r>
      <w:r>
        <w:t>: none</w:t>
      </w:r>
    </w:p>
    <w:p w14:paraId="6895EB00" w14:textId="77777777" w:rsidR="00026199" w:rsidRDefault="00026199" w:rsidP="003E2C5E">
      <w:pPr>
        <w:pStyle w:val="CommentText"/>
      </w:pPr>
      <w:r w:rsidRPr="00266259">
        <w:rPr>
          <w:b/>
        </w:rPr>
        <w:t>[Proposed Conclusion]</w:t>
      </w:r>
      <w:r w:rsidRPr="00266259">
        <w:t xml:space="preserve">: </w:t>
      </w:r>
    </w:p>
    <w:p w14:paraId="5A653BAF" w14:textId="77777777" w:rsidR="00026199" w:rsidRPr="00266259" w:rsidRDefault="00026199"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026199" w:rsidRDefault="00026199" w:rsidP="003E2C5E">
      <w:pPr>
        <w:pStyle w:val="CommentText"/>
      </w:pPr>
      <w:r w:rsidRPr="00266259">
        <w:rPr>
          <w:b/>
        </w:rPr>
        <w:t>[Proposed Change]:</w:t>
      </w:r>
      <w:r w:rsidRPr="002050B9">
        <w:rPr>
          <w:color w:val="FF0000"/>
        </w:rPr>
        <w:t xml:space="preserve"> </w:t>
      </w:r>
      <w:r>
        <w:t>remove the FFS issue</w:t>
      </w:r>
    </w:p>
    <w:p w14:paraId="0421A088" w14:textId="77777777" w:rsidR="00026199" w:rsidRDefault="00026199" w:rsidP="003E2C5E">
      <w:pPr>
        <w:pStyle w:val="CommentText"/>
      </w:pPr>
      <w:r>
        <w:rPr>
          <w:b/>
        </w:rPr>
        <w:t xml:space="preserve"> [Comments]</w:t>
      </w:r>
      <w:r>
        <w:t>:</w:t>
      </w:r>
    </w:p>
  </w:comment>
  <w:comment w:id="3092" w:author="LG (HongSuk)" w:date="2018-08-07T21:00:00Z" w:initials="L">
    <w:p w14:paraId="19183795" w14:textId="77777777" w:rsidR="00026199" w:rsidRDefault="0002619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026199" w:rsidRPr="00F13543" w:rsidRDefault="00026199">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026199" w:rsidRDefault="00026199">
      <w:pPr>
        <w:pStyle w:val="CommentText"/>
      </w:pPr>
      <w:r>
        <w:rPr>
          <w:b/>
        </w:rPr>
        <w:t>[Proposed Change]</w:t>
      </w:r>
      <w:r>
        <w:t>: Remove FFS and update procedure text for the MCG RLC maximum retransmission.</w:t>
      </w:r>
    </w:p>
    <w:p w14:paraId="61F81B50" w14:textId="77777777" w:rsidR="00026199" w:rsidRDefault="00026199">
      <w:pPr>
        <w:pStyle w:val="CommentText"/>
      </w:pPr>
      <w:r>
        <w:rPr>
          <w:b/>
        </w:rPr>
        <w:t>[Comments]</w:t>
      </w:r>
      <w:r>
        <w:t>: Our discussion paper and draft CR will be provided.</w:t>
      </w:r>
    </w:p>
    <w:p w14:paraId="063CB27E" w14:textId="77777777" w:rsidR="00026199" w:rsidRPr="00F13543" w:rsidRDefault="00026199">
      <w:pPr>
        <w:pStyle w:val="CommentText"/>
      </w:pPr>
    </w:p>
  </w:comment>
  <w:comment w:id="3093" w:author="LG (HongSuk)" w:date="2018-08-07T21:04:00Z" w:initials="L">
    <w:p w14:paraId="61984ADD" w14:textId="77777777" w:rsidR="00026199" w:rsidRDefault="0002619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026199" w:rsidRDefault="00026199">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026199" w:rsidRDefault="00026199">
      <w:pPr>
        <w:pStyle w:val="CommentText"/>
      </w:pPr>
      <w:r>
        <w:rPr>
          <w:b/>
        </w:rPr>
        <w:t>[Proposed Change]</w:t>
      </w:r>
      <w:r>
        <w:t>: Remove FFS.</w:t>
      </w:r>
    </w:p>
    <w:p w14:paraId="50850747" w14:textId="77777777" w:rsidR="00026199" w:rsidRDefault="00026199">
      <w:pPr>
        <w:pStyle w:val="CommentText"/>
      </w:pPr>
      <w:r>
        <w:rPr>
          <w:b/>
        </w:rPr>
        <w:t>[Comments]</w:t>
      </w:r>
      <w:r>
        <w:t>: Our discussion paper and draft CR will be provided.</w:t>
      </w:r>
    </w:p>
    <w:p w14:paraId="1A751825" w14:textId="77777777" w:rsidR="00026199" w:rsidRPr="00F13543" w:rsidRDefault="00026199">
      <w:pPr>
        <w:pStyle w:val="CommentText"/>
      </w:pPr>
    </w:p>
  </w:comment>
  <w:comment w:id="3094" w:author="Mediatek (Yuanyuan)" w:date="2018-08-06T12:19:00Z" w:initials="YY">
    <w:p w14:paraId="192C05C1" w14:textId="77777777" w:rsidR="00026199" w:rsidRDefault="00026199" w:rsidP="003E2C5E">
      <w:pPr>
        <w:pStyle w:val="CommentText"/>
      </w:pPr>
      <w:r>
        <w:rPr>
          <w:rStyle w:val="CommentReference"/>
        </w:rPr>
        <w:annotationRef/>
      </w:r>
      <w:r>
        <w:rPr>
          <w:b/>
        </w:rPr>
        <w:t>[RIL]</w:t>
      </w:r>
      <w:r>
        <w:t>: M156</w:t>
      </w:r>
    </w:p>
    <w:p w14:paraId="48E58D70" w14:textId="77777777" w:rsidR="00026199" w:rsidRDefault="00026199" w:rsidP="003E2C5E">
      <w:pPr>
        <w:pStyle w:val="CommentText"/>
      </w:pPr>
      <w:r>
        <w:rPr>
          <w:b/>
        </w:rPr>
        <w:t>[Delegate]</w:t>
      </w:r>
      <w:r>
        <w:t xml:space="preserve">: MediaTek (Yuanyuan)  </w:t>
      </w:r>
    </w:p>
    <w:p w14:paraId="296FD0BD" w14:textId="77777777" w:rsidR="00026199" w:rsidRDefault="00026199" w:rsidP="003E2C5E">
      <w:pPr>
        <w:pStyle w:val="CommentText"/>
      </w:pPr>
      <w:r>
        <w:rPr>
          <w:b/>
        </w:rPr>
        <w:t>[WI]</w:t>
      </w:r>
      <w:r>
        <w:t xml:space="preserve">: S2 </w:t>
      </w:r>
      <w:r>
        <w:rPr>
          <w:b/>
        </w:rPr>
        <w:t>[Class]</w:t>
      </w:r>
      <w:r>
        <w:t>: 3</w:t>
      </w:r>
    </w:p>
    <w:p w14:paraId="41A7AE57" w14:textId="77777777" w:rsidR="00026199" w:rsidRDefault="00026199" w:rsidP="003E2C5E">
      <w:pPr>
        <w:pStyle w:val="CommentText"/>
        <w:rPr>
          <w:color w:val="FF0000"/>
        </w:rPr>
      </w:pPr>
      <w:r w:rsidRPr="00266259">
        <w:rPr>
          <w:b/>
        </w:rPr>
        <w:t>[Status]</w:t>
      </w:r>
      <w:r w:rsidRPr="00266259">
        <w:t xml:space="preserve">: ToDisc </w:t>
      </w:r>
    </w:p>
    <w:p w14:paraId="58D8049D" w14:textId="77777777" w:rsidR="00026199" w:rsidRDefault="00026199" w:rsidP="003E2C5E">
      <w:pPr>
        <w:pStyle w:val="CommentText"/>
      </w:pPr>
      <w:r>
        <w:rPr>
          <w:b/>
        </w:rPr>
        <w:t>[TDoc]</w:t>
      </w:r>
      <w:r>
        <w:t xml:space="preserve">: </w:t>
      </w:r>
      <w:r w:rsidRPr="007C19A7">
        <w:t>R2-1811117</w:t>
      </w:r>
    </w:p>
    <w:p w14:paraId="7235E009" w14:textId="77777777" w:rsidR="00026199" w:rsidRDefault="00026199" w:rsidP="003E2C5E">
      <w:pPr>
        <w:pStyle w:val="CommentText"/>
      </w:pPr>
      <w:r w:rsidRPr="00266259">
        <w:rPr>
          <w:b/>
        </w:rPr>
        <w:t>[Proposed Conclusion]</w:t>
      </w:r>
      <w:r w:rsidRPr="00266259">
        <w:t xml:space="preserve">: </w:t>
      </w:r>
    </w:p>
    <w:p w14:paraId="17E0B3C8" w14:textId="77777777" w:rsidR="00026199" w:rsidRPr="00DC4D1E" w:rsidRDefault="00026199"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026199" w:rsidRDefault="00026199" w:rsidP="003E2C5E">
      <w:pPr>
        <w:pStyle w:val="CommentText"/>
      </w:pPr>
      <w:r w:rsidRPr="00266259">
        <w:rPr>
          <w:b/>
        </w:rPr>
        <w:t>[Proposed Change]:</w:t>
      </w:r>
      <w:r w:rsidRPr="002050B9">
        <w:rPr>
          <w:color w:val="FF0000"/>
        </w:rPr>
        <w:t xml:space="preserve"> </w:t>
      </w:r>
      <w:r>
        <w:t>remove the FFS issue</w:t>
      </w:r>
    </w:p>
    <w:p w14:paraId="7F96F20E" w14:textId="77777777" w:rsidR="00026199" w:rsidRDefault="00026199" w:rsidP="003E2C5E">
      <w:pPr>
        <w:pStyle w:val="CommentText"/>
      </w:pPr>
      <w:r>
        <w:rPr>
          <w:b/>
        </w:rPr>
        <w:t xml:space="preserve"> [Comments]</w:t>
      </w:r>
      <w:r>
        <w:t>:</w:t>
      </w:r>
    </w:p>
  </w:comment>
  <w:comment w:id="3102" w:author="LG (HongSuk)" w:date="2018-08-07T21:06:00Z" w:initials="L">
    <w:p w14:paraId="5CD0FD71" w14:textId="77777777" w:rsidR="00026199" w:rsidRDefault="0002619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026199" w:rsidRDefault="00026199">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026199" w:rsidRDefault="00026199">
      <w:pPr>
        <w:pStyle w:val="CommentText"/>
      </w:pPr>
      <w:r>
        <w:rPr>
          <w:b/>
        </w:rPr>
        <w:t>[Proposed Change]</w:t>
      </w:r>
      <w:r>
        <w:t>: Remove FFS and update procedure text for RLC maximum retransmission for PScell.</w:t>
      </w:r>
    </w:p>
    <w:p w14:paraId="0BD81620" w14:textId="77777777" w:rsidR="00026199" w:rsidRDefault="00026199">
      <w:pPr>
        <w:pStyle w:val="CommentText"/>
      </w:pPr>
      <w:r>
        <w:rPr>
          <w:b/>
        </w:rPr>
        <w:t>[Comments]</w:t>
      </w:r>
      <w:r>
        <w:t>: Our discussion paper and draft CR will be provided.</w:t>
      </w:r>
    </w:p>
    <w:p w14:paraId="7BD57588" w14:textId="77777777" w:rsidR="00026199" w:rsidRPr="00F13543" w:rsidRDefault="00026199">
      <w:pPr>
        <w:pStyle w:val="CommentText"/>
      </w:pPr>
    </w:p>
  </w:comment>
  <w:comment w:id="3101" w:author="Ericsson" w:date="2018-06-26T16:09:00Z" w:initials="E">
    <w:p w14:paraId="470ACD2E" w14:textId="77777777" w:rsidR="00026199" w:rsidRPr="00F41721" w:rsidRDefault="00026199"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026199" w:rsidRPr="00F41721" w:rsidRDefault="00026199" w:rsidP="00754349">
      <w:pPr>
        <w:pStyle w:val="CommentText"/>
        <w:rPr>
          <w:highlight w:val="red"/>
        </w:rPr>
      </w:pPr>
      <w:r w:rsidRPr="00F41721">
        <w:rPr>
          <w:b/>
          <w:highlight w:val="red"/>
        </w:rPr>
        <w:t>[Delegate]</w:t>
      </w:r>
      <w:r w:rsidRPr="00F41721">
        <w:rPr>
          <w:highlight w:val="red"/>
        </w:rPr>
        <w:t>: Ericsson (Oumer)</w:t>
      </w:r>
    </w:p>
    <w:p w14:paraId="126A3881" w14:textId="77777777" w:rsidR="00026199" w:rsidRPr="00F41721" w:rsidRDefault="00026199" w:rsidP="00754349">
      <w:pPr>
        <w:pStyle w:val="CommentText"/>
        <w:rPr>
          <w:highlight w:val="red"/>
        </w:rPr>
      </w:pPr>
      <w:r w:rsidRPr="00F41721">
        <w:rPr>
          <w:b/>
          <w:highlight w:val="red"/>
        </w:rPr>
        <w:t>[WI]</w:t>
      </w:r>
      <w:r w:rsidRPr="00F41721">
        <w:rPr>
          <w:highlight w:val="red"/>
        </w:rPr>
        <w:t xml:space="preserve">: SA </w:t>
      </w:r>
    </w:p>
    <w:p w14:paraId="1006588D" w14:textId="77777777" w:rsidR="00026199" w:rsidRPr="00F41721" w:rsidRDefault="00026199" w:rsidP="00754349">
      <w:pPr>
        <w:pStyle w:val="CommentText"/>
        <w:rPr>
          <w:highlight w:val="red"/>
        </w:rPr>
      </w:pPr>
      <w:r w:rsidRPr="00F41721">
        <w:rPr>
          <w:b/>
          <w:highlight w:val="red"/>
        </w:rPr>
        <w:t>[Class]</w:t>
      </w:r>
      <w:r w:rsidRPr="00F41721">
        <w:rPr>
          <w:highlight w:val="red"/>
        </w:rPr>
        <w:t xml:space="preserve">:3 </w:t>
      </w:r>
    </w:p>
    <w:p w14:paraId="5E7FC8BA" w14:textId="77777777" w:rsidR="00026199" w:rsidRPr="00F41721" w:rsidRDefault="00026199"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026199" w:rsidRPr="00F41721" w:rsidRDefault="00026199" w:rsidP="00754349">
      <w:pPr>
        <w:pStyle w:val="CommentText"/>
        <w:rPr>
          <w:highlight w:val="red"/>
        </w:rPr>
      </w:pPr>
      <w:r w:rsidRPr="00F41721">
        <w:rPr>
          <w:b/>
          <w:highlight w:val="red"/>
        </w:rPr>
        <w:t>[TDoc]</w:t>
      </w:r>
      <w:r w:rsidRPr="00F41721">
        <w:rPr>
          <w:highlight w:val="red"/>
        </w:rPr>
        <w:t>: R2-1810252, R2-1810253</w:t>
      </w:r>
    </w:p>
    <w:p w14:paraId="46458036" w14:textId="77777777" w:rsidR="00026199" w:rsidRPr="00F41721" w:rsidRDefault="00026199"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026199" w:rsidRPr="00F41721" w:rsidRDefault="00026199" w:rsidP="00754349">
      <w:pPr>
        <w:pStyle w:val="CommentText"/>
        <w:rPr>
          <w:highlight w:val="red"/>
        </w:rPr>
      </w:pPr>
      <w:r w:rsidRPr="00F41721">
        <w:rPr>
          <w:b/>
          <w:highlight w:val="red"/>
        </w:rPr>
        <w:t>[Description]</w:t>
      </w:r>
      <w:r w:rsidRPr="00F41721">
        <w:rPr>
          <w:highlight w:val="red"/>
        </w:rPr>
        <w:t>:</w:t>
      </w:r>
    </w:p>
    <w:p w14:paraId="0A99DB48" w14:textId="77777777" w:rsidR="00026199" w:rsidRPr="00F41721" w:rsidRDefault="00026199"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026199" w:rsidRDefault="00026199"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026199" w:rsidRDefault="00026199" w:rsidP="00754349">
      <w:pPr>
        <w:pStyle w:val="CommentText"/>
      </w:pPr>
    </w:p>
  </w:comment>
  <w:comment w:id="3113" w:author="Google (EricChen)" w:date="2018-07-26T08:56:00Z" w:initials="G">
    <w:p w14:paraId="61653BF2"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026199" w:rsidRDefault="00026199">
      <w:pPr>
        <w:pStyle w:val="CommentText"/>
      </w:pPr>
      <w:r>
        <w:rPr>
          <w:b/>
        </w:rPr>
        <w:t>[Description]</w:t>
      </w:r>
      <w:r>
        <w:t>:  According to RAN2 agreement</w:t>
      </w:r>
    </w:p>
    <w:p w14:paraId="01C0E9A0" w14:textId="77777777" w:rsidR="00026199" w:rsidRDefault="00026199" w:rsidP="003D3EDF">
      <w:pPr>
        <w:pStyle w:val="CommentText"/>
      </w:pPr>
      <w:r>
        <w:t>1</w:t>
      </w:r>
      <w:r>
        <w:tab/>
        <w:t>For idle and inactive mode, the UE shall delete priorities provided by dedicated signalling when:</w:t>
      </w:r>
    </w:p>
    <w:p w14:paraId="60CF41BD" w14:textId="77777777" w:rsidR="00026199" w:rsidRDefault="00026199" w:rsidP="003D3EDF">
      <w:pPr>
        <w:pStyle w:val="CommentText"/>
      </w:pPr>
      <w:r>
        <w:t>-</w:t>
      </w:r>
      <w:r>
        <w:tab/>
        <w:t>the UE enters a different RRC state; or</w:t>
      </w:r>
    </w:p>
    <w:p w14:paraId="0A19ECB9" w14:textId="77777777" w:rsidR="00026199" w:rsidRDefault="00026199" w:rsidP="003D3EDF">
      <w:pPr>
        <w:pStyle w:val="CommentText"/>
      </w:pPr>
      <w:r>
        <w:t>-</w:t>
      </w:r>
      <w:r>
        <w:tab/>
        <w:t>the optional validity time of dedicated priorities (T320) expires; or</w:t>
      </w:r>
    </w:p>
    <w:p w14:paraId="1F9B1F65" w14:textId="77777777" w:rsidR="00026199" w:rsidRDefault="00026199" w:rsidP="003D3EDF">
      <w:pPr>
        <w:pStyle w:val="CommentText"/>
      </w:pPr>
      <w:r>
        <w:t>-      a PLMN selection is performed on request by NAS.</w:t>
      </w:r>
    </w:p>
    <w:p w14:paraId="1D102349" w14:textId="77777777" w:rsidR="00026199" w:rsidRDefault="00026199">
      <w:pPr>
        <w:pStyle w:val="CommentText"/>
      </w:pPr>
      <w:r>
        <w:rPr>
          <w:b/>
        </w:rPr>
        <w:t>[Proposed Change]</w:t>
      </w:r>
      <w:r>
        <w:t>: Adding the sentences</w:t>
      </w:r>
    </w:p>
    <w:p w14:paraId="0F2666D6" w14:textId="77777777" w:rsidR="00026199" w:rsidRDefault="00026199" w:rsidP="003D3EDF">
      <w:pPr>
        <w:pStyle w:val="B1"/>
      </w:pPr>
      <w:r>
        <w:t>1&gt; if the UE going to RRC_IDLE from RRC_INACTIVE;</w:t>
      </w:r>
    </w:p>
    <w:p w14:paraId="4F43E5E0" w14:textId="77777777" w:rsidR="00026199" w:rsidRDefault="00026199" w:rsidP="001D7C80">
      <w:pPr>
        <w:pStyle w:val="B2"/>
      </w:pPr>
      <w:r>
        <w:t>2&gt;</w:t>
      </w:r>
      <w:r>
        <w:tab/>
        <w:t>stop the timer T320, if running;</w:t>
      </w:r>
    </w:p>
    <w:p w14:paraId="7AD69CCF" w14:textId="77777777" w:rsidR="00026199" w:rsidRPr="003B0171" w:rsidRDefault="00026199"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026199" w:rsidRDefault="00026199">
      <w:pPr>
        <w:pStyle w:val="CommentText"/>
      </w:pPr>
    </w:p>
    <w:p w14:paraId="4BE61E55" w14:textId="77777777" w:rsidR="00026199" w:rsidRDefault="00026199">
      <w:pPr>
        <w:pStyle w:val="CommentText"/>
      </w:pPr>
      <w:r>
        <w:rPr>
          <w:b/>
        </w:rPr>
        <w:t>[Comments]</w:t>
      </w:r>
      <w:r>
        <w:t xml:space="preserve">: </w:t>
      </w:r>
    </w:p>
    <w:p w14:paraId="56268209" w14:textId="77777777" w:rsidR="00026199" w:rsidRPr="003D3EDF" w:rsidRDefault="00026199">
      <w:pPr>
        <w:pStyle w:val="CommentText"/>
      </w:pPr>
    </w:p>
  </w:comment>
  <w:comment w:id="3122" w:author="Intel" w:date="2018-06-26T00:08:00Z" w:initials="I">
    <w:p w14:paraId="1E578756" w14:textId="77777777" w:rsidR="00026199" w:rsidRPr="0030027A" w:rsidRDefault="00026199"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026199" w:rsidRPr="0030027A" w:rsidRDefault="00026199"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026199" w:rsidRPr="0030027A" w:rsidRDefault="00026199"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026199" w:rsidRDefault="00026199" w:rsidP="00754349">
      <w:pPr>
        <w:pStyle w:val="CommentText"/>
      </w:pPr>
      <w:r w:rsidRPr="0030027A">
        <w:rPr>
          <w:b/>
          <w:highlight w:val="green"/>
        </w:rPr>
        <w:t>[Comments]</w:t>
      </w:r>
      <w:r w:rsidRPr="0030027A">
        <w:rPr>
          <w:highlight w:val="green"/>
        </w:rPr>
        <w:t>:</w:t>
      </w:r>
    </w:p>
  </w:comment>
  <w:comment w:id="3132" w:author="Intel" w:date="2018-08-09T00:35:00Z" w:initials="I">
    <w:p w14:paraId="566FE315" w14:textId="77777777" w:rsidR="00E1003E" w:rsidRPr="0078601B" w:rsidRDefault="00E1003E" w:rsidP="00E1003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E1003E" w:rsidRDefault="00E1003E" w:rsidP="00E1003E">
      <w:pPr>
        <w:pStyle w:val="CommentText"/>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E1003E" w:rsidRDefault="00E1003E" w:rsidP="00E1003E">
      <w:pPr>
        <w:pStyle w:val="CommentText"/>
      </w:pPr>
      <w:r>
        <w:rPr>
          <w:b/>
        </w:rPr>
        <w:t>[Proposed Change]</w:t>
      </w:r>
      <w:r>
        <w:t xml:space="preserve">: </w:t>
      </w:r>
      <w:r>
        <w:rPr>
          <w:noProof/>
        </w:rPr>
        <w:t>Upon going to RRC_IDLE, UE releases all radio resources for all established or suspended RBs.</w:t>
      </w:r>
    </w:p>
    <w:p w14:paraId="0BB7D2F2" w14:textId="77777777" w:rsidR="00E1003E" w:rsidRDefault="00E1003E" w:rsidP="00E1003E">
      <w:pPr>
        <w:pStyle w:val="CommentText"/>
      </w:pPr>
      <w:r>
        <w:rPr>
          <w:b/>
        </w:rPr>
        <w:t>[Comments]</w:t>
      </w:r>
      <w:r>
        <w:t xml:space="preserve">: </w:t>
      </w:r>
    </w:p>
    <w:p w14:paraId="26244D9B" w14:textId="77777777" w:rsidR="00E1003E" w:rsidRPr="00760BE6" w:rsidRDefault="00E1003E" w:rsidP="00E1003E">
      <w:pPr>
        <w:pStyle w:val="CommentText"/>
      </w:pPr>
    </w:p>
    <w:p w14:paraId="061AFC50" w14:textId="544E2F0D" w:rsidR="00E1003E" w:rsidRDefault="00E1003E">
      <w:pPr>
        <w:pStyle w:val="CommentText"/>
      </w:pPr>
    </w:p>
  </w:comment>
  <w:comment w:id="3188" w:author="Intel" w:date="2018-06-26T00:21:00Z" w:initials="I">
    <w:p w14:paraId="740119DA" w14:textId="77777777" w:rsidR="00026199" w:rsidRPr="00B24D48" w:rsidRDefault="00026199"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026199" w:rsidRPr="00B24D48" w:rsidRDefault="00026199"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026199" w:rsidRPr="00B24D48" w:rsidRDefault="00026199" w:rsidP="00754349">
      <w:pPr>
        <w:pStyle w:val="CommentText"/>
        <w:rPr>
          <w:highlight w:val="lightGray"/>
        </w:rPr>
      </w:pPr>
    </w:p>
    <w:p w14:paraId="701819F4" w14:textId="77777777" w:rsidR="00026199" w:rsidRPr="00B24D48" w:rsidRDefault="00026199"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026199" w:rsidRPr="00B24D48" w:rsidRDefault="0002619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026199" w:rsidRPr="00B24D48" w:rsidRDefault="00026199"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026199" w:rsidRPr="00B24D48" w:rsidRDefault="00026199"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026199" w:rsidRPr="00B24D48" w:rsidRDefault="0002619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026199" w:rsidRPr="00B24D48" w:rsidRDefault="0002619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026199" w:rsidRPr="00B24D48" w:rsidRDefault="0002619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026199" w:rsidRPr="00B24D48" w:rsidRDefault="00026199"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026199" w:rsidRPr="00B24D48" w:rsidRDefault="0002619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026199" w:rsidRPr="00B24D48" w:rsidRDefault="00026199"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026199" w:rsidRPr="00B24D48" w:rsidRDefault="00026199"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026199" w:rsidRPr="00B24D48" w:rsidRDefault="0002619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026199" w:rsidRPr="00B24D48" w:rsidRDefault="0002619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026199" w:rsidRPr="00B24D48" w:rsidRDefault="0002619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026199" w:rsidRPr="00B24D48" w:rsidRDefault="00026199" w:rsidP="00754349">
      <w:pPr>
        <w:pStyle w:val="CommentText"/>
        <w:rPr>
          <w:highlight w:val="lightGray"/>
        </w:rPr>
      </w:pPr>
    </w:p>
    <w:p w14:paraId="762ED99F" w14:textId="77777777" w:rsidR="00026199" w:rsidRDefault="00026199" w:rsidP="00754349">
      <w:pPr>
        <w:pStyle w:val="CommentText"/>
      </w:pPr>
      <w:r w:rsidRPr="00B24D48">
        <w:rPr>
          <w:b/>
          <w:highlight w:val="lightGray"/>
        </w:rPr>
        <w:t>[Comments]</w:t>
      </w:r>
      <w:r w:rsidRPr="00B24D48">
        <w:rPr>
          <w:highlight w:val="lightGray"/>
        </w:rPr>
        <w:t>:</w:t>
      </w:r>
      <w:r>
        <w:t xml:space="preserve"> </w:t>
      </w:r>
    </w:p>
    <w:p w14:paraId="7E5F91F5" w14:textId="77777777" w:rsidR="00026199" w:rsidRDefault="00026199" w:rsidP="00754349">
      <w:pPr>
        <w:pStyle w:val="CommentText"/>
      </w:pPr>
    </w:p>
    <w:p w14:paraId="336F651B" w14:textId="77777777" w:rsidR="00026199" w:rsidRDefault="00026199" w:rsidP="00754349">
      <w:pPr>
        <w:pStyle w:val="CommentText"/>
      </w:pPr>
    </w:p>
  </w:comment>
  <w:comment w:id="3191" w:author="Intel" w:date="2018-06-26T00:22:00Z" w:initials="I">
    <w:p w14:paraId="53869573" w14:textId="77777777" w:rsidR="00026199" w:rsidRPr="00D910E9" w:rsidRDefault="0002619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026199" w:rsidRPr="00D910E9" w:rsidRDefault="00026199"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026199" w:rsidRPr="00D910E9" w:rsidRDefault="00026199"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026199" w:rsidRDefault="00026199" w:rsidP="00754349">
      <w:pPr>
        <w:pStyle w:val="CommentText"/>
      </w:pPr>
      <w:r w:rsidRPr="00D910E9">
        <w:rPr>
          <w:b/>
          <w:highlight w:val="green"/>
        </w:rPr>
        <w:t>[Comments]</w:t>
      </w:r>
      <w:r w:rsidRPr="00D910E9">
        <w:rPr>
          <w:highlight w:val="green"/>
        </w:rPr>
        <w:t>:</w:t>
      </w:r>
      <w:r>
        <w:t xml:space="preserve"> </w:t>
      </w:r>
    </w:p>
    <w:p w14:paraId="45878030" w14:textId="77777777" w:rsidR="00026199" w:rsidRDefault="00026199" w:rsidP="00754349">
      <w:pPr>
        <w:pStyle w:val="CommentText"/>
      </w:pPr>
    </w:p>
    <w:p w14:paraId="7A4D9012" w14:textId="77777777" w:rsidR="00026199" w:rsidRDefault="00026199" w:rsidP="00754349">
      <w:pPr>
        <w:pStyle w:val="CommentText"/>
      </w:pPr>
    </w:p>
  </w:comment>
  <w:comment w:id="3201" w:author="Intel" w:date="2018-06-26T00:29:00Z" w:initials="I">
    <w:p w14:paraId="0C9CEC31" w14:textId="77777777" w:rsidR="00026199" w:rsidRPr="00D910E9" w:rsidRDefault="0002619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026199" w:rsidRPr="00D910E9" w:rsidRDefault="00026199"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026199" w:rsidRPr="00D910E9" w:rsidRDefault="00026199"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026199" w:rsidRDefault="00026199" w:rsidP="00754349">
      <w:pPr>
        <w:pStyle w:val="CommentText"/>
      </w:pPr>
      <w:r w:rsidRPr="00D910E9">
        <w:rPr>
          <w:b/>
          <w:highlight w:val="green"/>
        </w:rPr>
        <w:t>[Comments]</w:t>
      </w:r>
      <w:r w:rsidRPr="00D910E9">
        <w:rPr>
          <w:highlight w:val="green"/>
        </w:rPr>
        <w:t>:</w:t>
      </w:r>
    </w:p>
  </w:comment>
  <w:comment w:id="3210" w:author="CATT(Jing)" w:date="2018-08-08T15:43:00Z" w:initials="C">
    <w:p w14:paraId="5ADF23E5" w14:textId="77777777" w:rsidR="00026199" w:rsidRDefault="00026199"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CATT</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026199" w:rsidRPr="006C1804" w:rsidRDefault="00026199"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026199" w:rsidRPr="006C1804" w:rsidRDefault="00026199"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026199" w:rsidRDefault="00026199" w:rsidP="002F4D7A">
      <w:pPr>
        <w:pStyle w:val="CommentText"/>
      </w:pPr>
      <w:r>
        <w:rPr>
          <w:b/>
        </w:rPr>
        <w:t>[Comments]</w:t>
      </w:r>
      <w:r>
        <w:t xml:space="preserve">:  </w:t>
      </w:r>
    </w:p>
    <w:p w14:paraId="4ED97C6E" w14:textId="77777777" w:rsidR="00026199" w:rsidRPr="002F4D7A" w:rsidRDefault="00026199">
      <w:pPr>
        <w:pStyle w:val="CommentText"/>
      </w:pPr>
    </w:p>
  </w:comment>
  <w:comment w:id="3223" w:author="Intel" w:date="2018-08-09T00:36:00Z" w:initials="I">
    <w:p w14:paraId="41201855" w14:textId="77777777" w:rsidR="003D4030" w:rsidRDefault="003D4030"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3D4030" w:rsidRDefault="003D4030" w:rsidP="003D4030">
      <w:pPr>
        <w:pStyle w:val="CommentText"/>
      </w:pPr>
      <w:r>
        <w:rPr>
          <w:b/>
        </w:rPr>
        <w:t>[Description]</w:t>
      </w:r>
      <w:r>
        <w:t>: o we only agreed TAU override RNAU, but we did not discuss other NAS triggered events, e.g. emergency/mo data/high priority access, etc)</w:t>
      </w:r>
    </w:p>
    <w:p w14:paraId="7A4F89C6" w14:textId="77777777" w:rsidR="003D4030" w:rsidRDefault="003D4030" w:rsidP="003D4030">
      <w:pPr>
        <w:pStyle w:val="CommentText"/>
      </w:pPr>
    </w:p>
    <w:p w14:paraId="5865643E" w14:textId="77777777" w:rsidR="003D4030" w:rsidRDefault="003D4030" w:rsidP="003D4030">
      <w:pPr>
        <w:pStyle w:val="CommentText"/>
      </w:pPr>
      <w:r>
        <w:rPr>
          <w:b/>
        </w:rPr>
        <w:t>[Proposed Change]</w:t>
      </w:r>
      <w:r>
        <w:t>: We will provide paper on this.</w:t>
      </w:r>
    </w:p>
    <w:p w14:paraId="6626AAED" w14:textId="44C38D58" w:rsidR="003D4030" w:rsidRDefault="003D4030" w:rsidP="003D4030">
      <w:pPr>
        <w:pStyle w:val="CommentText"/>
      </w:pPr>
      <w:r>
        <w:rPr>
          <w:b/>
        </w:rPr>
        <w:t>[Comments]</w:t>
      </w:r>
      <w:r>
        <w:t>:</w:t>
      </w:r>
    </w:p>
  </w:comment>
  <w:comment w:id="3279" w:author="Mediatek (Yuanyuan)" w:date="2018-06-21T19:00:00Z" w:initials="YY">
    <w:p w14:paraId="08875C42" w14:textId="77777777" w:rsidR="00026199" w:rsidRPr="00CD0917" w:rsidRDefault="00026199"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026199" w:rsidRPr="00CD0917" w:rsidRDefault="00026199"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026199" w:rsidRPr="00CD0917" w:rsidRDefault="00026199"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026199" w:rsidRPr="00CD0917" w:rsidRDefault="00026199" w:rsidP="00754349">
      <w:pPr>
        <w:pStyle w:val="CommentText"/>
        <w:rPr>
          <w:highlight w:val="green"/>
        </w:rPr>
      </w:pPr>
      <w:r w:rsidRPr="00CD0917">
        <w:rPr>
          <w:b/>
          <w:highlight w:val="green"/>
        </w:rPr>
        <w:t>[Class]</w:t>
      </w:r>
      <w:r w:rsidRPr="00CD0917">
        <w:rPr>
          <w:highlight w:val="green"/>
        </w:rPr>
        <w:t xml:space="preserve">: 3 </w:t>
      </w:r>
    </w:p>
    <w:p w14:paraId="7CD660C1" w14:textId="77777777" w:rsidR="00026199" w:rsidRPr="00CD0917" w:rsidRDefault="00026199"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026199" w:rsidRPr="00CD0917" w:rsidRDefault="00026199" w:rsidP="00754349">
      <w:pPr>
        <w:pStyle w:val="CommentText"/>
        <w:rPr>
          <w:highlight w:val="green"/>
        </w:rPr>
      </w:pPr>
      <w:r w:rsidRPr="00CD0917">
        <w:rPr>
          <w:b/>
          <w:highlight w:val="green"/>
        </w:rPr>
        <w:t>[TDoc]</w:t>
      </w:r>
      <w:r w:rsidRPr="00CD0917">
        <w:rPr>
          <w:highlight w:val="green"/>
        </w:rPr>
        <w:t>: R2-1809550</w:t>
      </w:r>
    </w:p>
    <w:p w14:paraId="180399D7" w14:textId="77777777" w:rsidR="00026199" w:rsidRPr="00CD0917" w:rsidRDefault="00026199"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026199" w:rsidRPr="00CD0917" w:rsidRDefault="00026199"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026199" w:rsidRPr="00CD0917" w:rsidRDefault="00026199"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026199" w:rsidRDefault="00026199" w:rsidP="00754349">
      <w:pPr>
        <w:pStyle w:val="CommentText"/>
      </w:pPr>
      <w:r w:rsidRPr="00CD0917">
        <w:rPr>
          <w:b/>
          <w:highlight w:val="green"/>
        </w:rPr>
        <w:t>[Comments]</w:t>
      </w:r>
      <w:r w:rsidRPr="00CD0917">
        <w:rPr>
          <w:highlight w:val="green"/>
        </w:rPr>
        <w:t>:</w:t>
      </w:r>
    </w:p>
  </w:comment>
  <w:comment w:id="3283" w:author="Google (EricChen)" w:date="2018-07-24T14:11:00Z" w:initials="G">
    <w:p w14:paraId="25E04477"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026199" w:rsidRDefault="00026199">
      <w:pPr>
        <w:pStyle w:val="CommentText"/>
      </w:pPr>
      <w:r>
        <w:rPr>
          <w:b/>
        </w:rPr>
        <w:t>[Description]</w:t>
      </w:r>
      <w:r>
        <w:t>: The UE should only stop T380 while it’s running.</w:t>
      </w:r>
    </w:p>
    <w:p w14:paraId="0D562847" w14:textId="77777777" w:rsidR="00026199" w:rsidRDefault="00026199">
      <w:pPr>
        <w:pStyle w:val="CommentText"/>
      </w:pPr>
      <w:r>
        <w:rPr>
          <w:b/>
        </w:rPr>
        <w:t>[Proposed Change]</w:t>
      </w:r>
      <w:r>
        <w:t>: Adding “, if running”.</w:t>
      </w:r>
    </w:p>
    <w:p w14:paraId="3D53D90D" w14:textId="77777777" w:rsidR="00026199" w:rsidRDefault="00026199">
      <w:pPr>
        <w:pStyle w:val="CommentText"/>
      </w:pPr>
      <w:r>
        <w:rPr>
          <w:b/>
        </w:rPr>
        <w:t>[Comments]</w:t>
      </w:r>
      <w:r>
        <w:t xml:space="preserve">: </w:t>
      </w:r>
    </w:p>
    <w:p w14:paraId="54BA9679" w14:textId="77777777" w:rsidR="00026199" w:rsidRPr="00EF6766" w:rsidRDefault="00026199">
      <w:pPr>
        <w:pStyle w:val="CommentText"/>
      </w:pPr>
    </w:p>
  </w:comment>
  <w:comment w:id="3306" w:author="MediaTek (Felix)" w:date="2018-06-26T08:55:00Z" w:initials="MTK">
    <w:p w14:paraId="152B7621" w14:textId="77777777" w:rsidR="00026199" w:rsidRPr="00151FF8" w:rsidRDefault="00026199"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026199" w:rsidRPr="00151FF8" w:rsidRDefault="00026199"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026199" w:rsidRPr="00151FF8" w:rsidRDefault="00026199"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026199" w:rsidRPr="00151FF8" w:rsidRDefault="00026199" w:rsidP="00754349">
      <w:pPr>
        <w:pStyle w:val="CommentText"/>
        <w:rPr>
          <w:highlight w:val="green"/>
        </w:rPr>
      </w:pPr>
      <w:r w:rsidRPr="00151FF8">
        <w:rPr>
          <w:b/>
          <w:highlight w:val="green"/>
        </w:rPr>
        <w:t>[Class]</w:t>
      </w:r>
      <w:r w:rsidRPr="00151FF8">
        <w:rPr>
          <w:highlight w:val="green"/>
        </w:rPr>
        <w:t xml:space="preserve">: 3 </w:t>
      </w:r>
    </w:p>
    <w:p w14:paraId="618A992A" w14:textId="77777777" w:rsidR="00026199" w:rsidRPr="00151FF8" w:rsidRDefault="00026199"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026199" w:rsidRPr="00151FF8" w:rsidRDefault="00026199" w:rsidP="00754349">
      <w:pPr>
        <w:pStyle w:val="CommentText"/>
        <w:rPr>
          <w:highlight w:val="green"/>
        </w:rPr>
      </w:pPr>
      <w:r w:rsidRPr="00151FF8">
        <w:rPr>
          <w:b/>
          <w:highlight w:val="green"/>
        </w:rPr>
        <w:t>[TDoc]</w:t>
      </w:r>
      <w:r w:rsidRPr="00151FF8">
        <w:rPr>
          <w:highlight w:val="green"/>
        </w:rPr>
        <w:t xml:space="preserve">: None </w:t>
      </w:r>
    </w:p>
    <w:p w14:paraId="580AE599" w14:textId="77777777" w:rsidR="00026199" w:rsidRPr="00151FF8" w:rsidRDefault="00026199"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026199" w:rsidRPr="00151FF8" w:rsidRDefault="00026199"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026199" w:rsidRPr="00151FF8" w:rsidRDefault="00026199"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026199" w:rsidRPr="00151FF8" w:rsidRDefault="00026199"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026199" w:rsidRDefault="00026199"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026199" w:rsidRDefault="00026199" w:rsidP="00754349">
      <w:pPr>
        <w:pStyle w:val="CommentText"/>
        <w:rPr>
          <w:rFonts w:eastAsia="DengXian"/>
          <w:lang w:eastAsia="zh-CN"/>
        </w:rPr>
      </w:pPr>
    </w:p>
  </w:comment>
  <w:comment w:id="3313" w:author="Nokia (Tero)" w:date="2018-06-26T09:03:00Z" w:initials="Nokia">
    <w:p w14:paraId="0F5E4C3A" w14:textId="77777777" w:rsidR="00026199" w:rsidRPr="009E189C" w:rsidRDefault="00026199"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026199" w:rsidRPr="009E189C" w:rsidRDefault="00026199"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026199" w:rsidRPr="009E189C" w:rsidRDefault="00026199"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026199" w:rsidRPr="009E189C" w:rsidRDefault="00026199"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026199" w:rsidRPr="009E189C" w:rsidRDefault="00026199"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026199" w:rsidRDefault="00026199"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026199" w:rsidRDefault="00026199" w:rsidP="00754349">
      <w:pPr>
        <w:pStyle w:val="CommentText"/>
      </w:pPr>
    </w:p>
  </w:comment>
  <w:comment w:id="3325" w:author="DCM" w:date="2018-06-26T17:28:00Z" w:initials="DCM">
    <w:p w14:paraId="15601E8E" w14:textId="77777777" w:rsidR="00026199" w:rsidRPr="001D397C" w:rsidRDefault="0002619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026199" w:rsidRPr="001D397C" w:rsidRDefault="00026199"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026199" w:rsidRPr="001D397C" w:rsidRDefault="00026199"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026199" w:rsidRPr="001D397C" w:rsidRDefault="00026199"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026199" w:rsidRPr="001D397C" w:rsidRDefault="00026199" w:rsidP="00754349">
      <w:pPr>
        <w:pStyle w:val="CommentText"/>
        <w:rPr>
          <w:highlight w:val="green"/>
        </w:rPr>
      </w:pPr>
      <w:r w:rsidRPr="001D397C">
        <w:rPr>
          <w:highlight w:val="green"/>
        </w:rPr>
        <w:t xml:space="preserve">or </w:t>
      </w:r>
    </w:p>
    <w:p w14:paraId="1A9C9A6A" w14:textId="77777777" w:rsidR="00026199" w:rsidRPr="001D397C" w:rsidRDefault="00026199"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026199" w:rsidRDefault="00026199" w:rsidP="00754349">
      <w:pPr>
        <w:pStyle w:val="CommentText"/>
      </w:pPr>
      <w:r w:rsidRPr="001D397C">
        <w:rPr>
          <w:b/>
          <w:highlight w:val="green"/>
        </w:rPr>
        <w:t>[Comments]</w:t>
      </w:r>
      <w:r w:rsidRPr="001D397C">
        <w:rPr>
          <w:highlight w:val="green"/>
        </w:rPr>
        <w:t>: Rapporteur-2: See agreed CR R2-1810912.</w:t>
      </w:r>
    </w:p>
  </w:comment>
  <w:comment w:id="3331" w:author="Ericsson (Wahaj)" w:date="2018-06-26T14:30:00Z" w:initials="ER//">
    <w:p w14:paraId="1C901241" w14:textId="77777777" w:rsidR="00026199" w:rsidRPr="001D397C" w:rsidRDefault="0002619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026199" w:rsidRPr="001D397C" w:rsidRDefault="00026199"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026199" w:rsidRPr="001D397C" w:rsidRDefault="00026199"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026199" w:rsidRDefault="00026199" w:rsidP="00754349">
      <w:pPr>
        <w:pStyle w:val="CommentText"/>
      </w:pPr>
      <w:r w:rsidRPr="001D397C">
        <w:rPr>
          <w:b/>
          <w:highlight w:val="green"/>
        </w:rPr>
        <w:t>[Comments]</w:t>
      </w:r>
      <w:r w:rsidRPr="001D397C">
        <w:rPr>
          <w:highlight w:val="green"/>
        </w:rPr>
        <w:t>: Rapporteur-2: See agreed CR R2-1810912.</w:t>
      </w:r>
    </w:p>
    <w:p w14:paraId="45CF2333" w14:textId="77777777" w:rsidR="00026199" w:rsidRDefault="00026199" w:rsidP="00754349">
      <w:pPr>
        <w:pStyle w:val="CommentText"/>
      </w:pPr>
    </w:p>
  </w:comment>
  <w:comment w:id="3338" w:author="Nokia (Tero)" w:date="2018-06-26T09:20:00Z" w:initials="Nokia">
    <w:p w14:paraId="36862C00" w14:textId="77777777" w:rsidR="00026199" w:rsidRDefault="00026199" w:rsidP="00754349">
      <w:pPr>
        <w:pStyle w:val="CommentText"/>
      </w:pPr>
    </w:p>
    <w:p w14:paraId="5452D8FC" w14:textId="77777777" w:rsidR="00026199" w:rsidRDefault="00026199" w:rsidP="00754349">
      <w:pPr>
        <w:pStyle w:val="CommentText"/>
      </w:pPr>
    </w:p>
    <w:p w14:paraId="095B2559" w14:textId="77777777" w:rsidR="00026199" w:rsidRDefault="00026199" w:rsidP="00754349">
      <w:pPr>
        <w:pStyle w:val="CommentText"/>
      </w:pPr>
    </w:p>
    <w:p w14:paraId="08B48D18" w14:textId="77777777" w:rsidR="00026199" w:rsidRPr="001D397C" w:rsidRDefault="0002619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026199" w:rsidRPr="001D397C" w:rsidRDefault="00026199"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026199" w:rsidRPr="001D397C" w:rsidRDefault="00026199"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026199" w:rsidRPr="001D397C" w:rsidRDefault="00026199"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026199" w:rsidRDefault="00026199"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026199" w:rsidRDefault="00026199" w:rsidP="00754349">
      <w:pPr>
        <w:pStyle w:val="CommentText"/>
        <w:rPr>
          <w:rFonts w:eastAsia="DengXian"/>
          <w:lang w:eastAsia="zh-CN"/>
        </w:rPr>
      </w:pPr>
      <w:r w:rsidRPr="001D397C">
        <w:rPr>
          <w:highlight w:val="green"/>
        </w:rPr>
        <w:t>Rapporteur-2: See agreed CR R2-1810912.</w:t>
      </w:r>
    </w:p>
  </w:comment>
  <w:comment w:id="3358" w:author="Intel" w:date="2018-06-26T00:30:00Z" w:initials="I">
    <w:p w14:paraId="3A8D5C26" w14:textId="77777777" w:rsidR="00026199" w:rsidRPr="00DC1124" w:rsidRDefault="00026199"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026199" w:rsidRPr="00DC1124" w:rsidRDefault="00026199"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026199" w:rsidRPr="00DC1124" w:rsidRDefault="00026199"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026199" w:rsidRDefault="00026199" w:rsidP="00754349">
      <w:pPr>
        <w:pStyle w:val="CommentText"/>
      </w:pPr>
      <w:r w:rsidRPr="00DC1124">
        <w:rPr>
          <w:b/>
          <w:highlight w:val="green"/>
        </w:rPr>
        <w:t>[Comments]</w:t>
      </w:r>
      <w:r w:rsidRPr="00DC1124">
        <w:rPr>
          <w:highlight w:val="green"/>
        </w:rPr>
        <w:t>:</w:t>
      </w:r>
      <w:r>
        <w:t xml:space="preserve"> </w:t>
      </w:r>
    </w:p>
    <w:p w14:paraId="03614C72" w14:textId="77777777" w:rsidR="00026199" w:rsidRDefault="00026199" w:rsidP="00754349">
      <w:pPr>
        <w:pStyle w:val="CommentText"/>
      </w:pPr>
    </w:p>
  </w:comment>
  <w:comment w:id="3370" w:author="Ericsson (Icaro)" w:date="2018-06-11T21:38:00Z" w:initials="E">
    <w:p w14:paraId="46BE590D" w14:textId="77777777" w:rsidR="00026199" w:rsidRPr="004D1452" w:rsidRDefault="00026199"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026199" w:rsidRPr="004D1452" w:rsidRDefault="00026199"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026199" w:rsidRPr="004D1452" w:rsidRDefault="00026199"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026199" w:rsidRPr="004D1452" w:rsidRDefault="00026199" w:rsidP="00754349">
      <w:pPr>
        <w:pStyle w:val="CommentText"/>
        <w:rPr>
          <w:highlight w:val="green"/>
        </w:rPr>
      </w:pPr>
      <w:r w:rsidRPr="004D1452">
        <w:rPr>
          <w:highlight w:val="green"/>
        </w:rPr>
        <w:t>R2-1809107    [RAN2#102][NR] Offline discussion #32: security framework for resume</w:t>
      </w:r>
    </w:p>
    <w:p w14:paraId="53977C89" w14:textId="77777777" w:rsidR="00026199" w:rsidRDefault="00026199" w:rsidP="00754349">
      <w:pPr>
        <w:pStyle w:val="CommentText"/>
      </w:pPr>
      <w:r w:rsidRPr="004D1452">
        <w:rPr>
          <w:b/>
          <w:highlight w:val="green"/>
        </w:rPr>
        <w:t>[Comments]</w:t>
      </w:r>
      <w:r w:rsidRPr="004D1452">
        <w:rPr>
          <w:highlight w:val="green"/>
        </w:rPr>
        <w:t>:</w:t>
      </w:r>
      <w:r>
        <w:t xml:space="preserve"> </w:t>
      </w:r>
    </w:p>
    <w:p w14:paraId="759180DD" w14:textId="77777777" w:rsidR="00026199" w:rsidRDefault="00026199" w:rsidP="00754349">
      <w:pPr>
        <w:pStyle w:val="CommentText"/>
      </w:pPr>
    </w:p>
  </w:comment>
  <w:comment w:id="3381" w:author="Ericsson (Riikka)" w:date="2018-06-26T18:21:00Z" w:initials="E">
    <w:p w14:paraId="6A098A1B" w14:textId="77777777" w:rsidR="00026199" w:rsidRPr="00BC5031" w:rsidRDefault="00026199"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026199" w:rsidRPr="00BC5031" w:rsidRDefault="00026199"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026199" w:rsidRPr="00BC5031" w:rsidRDefault="00026199" w:rsidP="00754349">
      <w:pPr>
        <w:pStyle w:val="CommentText"/>
        <w:rPr>
          <w:highlight w:val="green"/>
        </w:rPr>
      </w:pPr>
      <w:r w:rsidRPr="00BC5031">
        <w:rPr>
          <w:b/>
          <w:highlight w:val="green"/>
        </w:rPr>
        <w:t>[Proposed Change]</w:t>
      </w:r>
      <w:r w:rsidRPr="00BC5031">
        <w:rPr>
          <w:highlight w:val="green"/>
        </w:rPr>
        <w:t>: See TDocs</w:t>
      </w:r>
    </w:p>
    <w:p w14:paraId="56672EC7" w14:textId="77777777" w:rsidR="00026199" w:rsidRDefault="00026199" w:rsidP="00754349">
      <w:pPr>
        <w:pStyle w:val="CommentText"/>
      </w:pPr>
      <w:r w:rsidRPr="00BC5031">
        <w:rPr>
          <w:b/>
          <w:highlight w:val="green"/>
        </w:rPr>
        <w:t>[ Comments]</w:t>
      </w:r>
      <w:r w:rsidRPr="00BC5031">
        <w:rPr>
          <w:highlight w:val="green"/>
        </w:rPr>
        <w:t>:</w:t>
      </w:r>
    </w:p>
  </w:comment>
  <w:comment w:id="3429" w:author="CATT(Jing)" w:date="2018-08-08T16:44:00Z" w:initials="C">
    <w:p w14:paraId="4F7A7995" w14:textId="77777777" w:rsidR="00026199" w:rsidRDefault="00026199"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026199" w:rsidRDefault="00026199"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026199" w:rsidRDefault="00026199" w:rsidP="00033B78">
      <w:pPr>
        <w:pStyle w:val="CommentText"/>
        <w:rPr>
          <w:rFonts w:eastAsiaTheme="minorEastAsia"/>
          <w:lang w:eastAsia="zh-CN"/>
        </w:rPr>
      </w:pPr>
      <w:r>
        <w:rPr>
          <w:b/>
        </w:rPr>
        <w:t>[Proposed Change]</w:t>
      </w:r>
      <w:r>
        <w:t xml:space="preserve">: </w:t>
      </w:r>
    </w:p>
    <w:p w14:paraId="028FC5BC" w14:textId="77777777" w:rsidR="00026199" w:rsidRDefault="00026199"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026199" w:rsidRDefault="00026199"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026199" w:rsidRDefault="00026199"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026199" w:rsidRPr="00C97F3B" w:rsidRDefault="00026199"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026199" w:rsidRDefault="00026199" w:rsidP="00033B78">
      <w:pPr>
        <w:pStyle w:val="B1"/>
      </w:pPr>
      <w:r>
        <w:t>1&gt;</w:t>
      </w:r>
      <w:r>
        <w:tab/>
        <w:t>restore the PDCP state and re-establish PDCP entities for SRB1;</w:t>
      </w:r>
    </w:p>
    <w:p w14:paraId="70A71EF5" w14:textId="77777777" w:rsidR="00026199" w:rsidRDefault="00026199" w:rsidP="00033B78">
      <w:pPr>
        <w:pStyle w:val="B1"/>
      </w:pPr>
      <w:r>
        <w:t>1&gt;</w:t>
      </w:r>
      <w:r>
        <w:tab/>
        <w:t>resume SRB1;</w:t>
      </w:r>
    </w:p>
    <w:p w14:paraId="565B9E67" w14:textId="77777777" w:rsidR="00026199" w:rsidRDefault="00026199" w:rsidP="00033B78">
      <w:pPr>
        <w:pStyle w:val="B1"/>
      </w:pPr>
      <w:r>
        <w:t xml:space="preserve">1&gt; submit the </w:t>
      </w:r>
      <w:r>
        <w:rPr>
          <w:i/>
        </w:rPr>
        <w:t>RRCResumeRequest</w:t>
      </w:r>
      <w:r>
        <w:t xml:space="preserve"> message to lower layers for transmission</w:t>
      </w:r>
      <w:r>
        <w:rPr>
          <w:lang w:val="en-US"/>
        </w:rPr>
        <w:t>;</w:t>
      </w:r>
    </w:p>
    <w:p w14:paraId="13D8C9EF" w14:textId="77777777" w:rsidR="00026199" w:rsidRPr="00C97F3B" w:rsidRDefault="00026199"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026199" w:rsidRDefault="00026199" w:rsidP="00033B78">
      <w:pPr>
        <w:pStyle w:val="CommentText"/>
      </w:pPr>
      <w:r>
        <w:rPr>
          <w:b/>
        </w:rPr>
        <w:t>[Comments]</w:t>
      </w:r>
      <w:r>
        <w:t xml:space="preserve">:  </w:t>
      </w:r>
    </w:p>
    <w:p w14:paraId="4A8322C5" w14:textId="77777777" w:rsidR="00026199" w:rsidRPr="00033B78" w:rsidRDefault="00026199">
      <w:pPr>
        <w:pStyle w:val="CommentText"/>
      </w:pPr>
    </w:p>
  </w:comment>
  <w:comment w:id="3437" w:author="Intel" w:date="2018-08-09T00:37:00Z" w:initials="I">
    <w:p w14:paraId="796BAA84" w14:textId="77777777" w:rsidR="003D4030" w:rsidRDefault="003D4030"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3D4030" w:rsidRDefault="003D4030" w:rsidP="003D4030">
      <w:pPr>
        <w:pStyle w:val="CommentText"/>
      </w:pPr>
      <w:r>
        <w:rPr>
          <w:b/>
        </w:rPr>
        <w:t>[Description]</w:t>
      </w:r>
      <w:r>
        <w:t>: it is strange to configure security first, and then restore PDCP state and re-establish PDCP entities; but specs is not consistent.</w:t>
      </w:r>
    </w:p>
    <w:p w14:paraId="794ECDF3" w14:textId="77777777" w:rsidR="003D4030" w:rsidRDefault="003D4030" w:rsidP="003D4030">
      <w:pPr>
        <w:pStyle w:val="CommentText"/>
      </w:pPr>
      <w:r>
        <w:rPr>
          <w:b/>
        </w:rPr>
        <w:t>[Proposed Change]</w:t>
      </w:r>
      <w:r>
        <w:t>: Discuss what is the right order and provide consistent handling</w:t>
      </w:r>
    </w:p>
    <w:p w14:paraId="5F3FE98C" w14:textId="77777777" w:rsidR="003D4030" w:rsidRDefault="003D4030" w:rsidP="003D4030">
      <w:pPr>
        <w:pStyle w:val="CommentText"/>
      </w:pPr>
      <w:r>
        <w:rPr>
          <w:b/>
        </w:rPr>
        <w:t>[Comments]</w:t>
      </w:r>
      <w:r>
        <w:t xml:space="preserve">: </w:t>
      </w:r>
    </w:p>
    <w:p w14:paraId="31EF8CE2" w14:textId="77777777" w:rsidR="003D4030" w:rsidRPr="00F20D26" w:rsidRDefault="003D4030" w:rsidP="003D4030">
      <w:pPr>
        <w:pStyle w:val="CommentText"/>
      </w:pPr>
    </w:p>
    <w:p w14:paraId="302DF747" w14:textId="6E742992" w:rsidR="003D4030" w:rsidRDefault="003D4030">
      <w:pPr>
        <w:pStyle w:val="CommentText"/>
      </w:pPr>
    </w:p>
  </w:comment>
  <w:comment w:id="3461" w:author="Huawei (Nathan)" w:date="2018-07-27T11:25:00Z" w:initials="H">
    <w:p w14:paraId="23D9C027"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026199" w:rsidRDefault="00026199">
      <w:pPr>
        <w:pStyle w:val="CommentText"/>
      </w:pPr>
      <w:r>
        <w:rPr>
          <w:b/>
        </w:rPr>
        <w:t>[Description]</w:t>
      </w:r>
      <w:r>
        <w:t>: “Shall” requirement in Note 2</w:t>
      </w:r>
    </w:p>
    <w:p w14:paraId="5B0221B0" w14:textId="77777777" w:rsidR="00026199" w:rsidRDefault="00026199">
      <w:pPr>
        <w:pStyle w:val="CommentText"/>
      </w:pPr>
      <w:r>
        <w:rPr>
          <w:b/>
        </w:rPr>
        <w:t>[Proposed Change]</w:t>
      </w:r>
      <w:r>
        <w:t>: Delete “shall”, and consider if the requirement needs also to be captured in normative text.</w:t>
      </w:r>
    </w:p>
    <w:p w14:paraId="7BD34CF4" w14:textId="77777777" w:rsidR="00026199" w:rsidRDefault="00026199">
      <w:pPr>
        <w:pStyle w:val="CommentText"/>
      </w:pPr>
      <w:r>
        <w:rPr>
          <w:b/>
        </w:rPr>
        <w:t>[Comments]</w:t>
      </w:r>
      <w:r>
        <w:t xml:space="preserve">: </w:t>
      </w:r>
    </w:p>
    <w:p w14:paraId="743C1BAE" w14:textId="77777777" w:rsidR="00026199" w:rsidRPr="00445DD1" w:rsidRDefault="00026199">
      <w:pPr>
        <w:pStyle w:val="CommentText"/>
      </w:pPr>
    </w:p>
  </w:comment>
  <w:comment w:id="3459" w:author="Ericsson" w:date="2018-06-25T11:02:00Z" w:initials="E">
    <w:p w14:paraId="40FEE9E8" w14:textId="77777777" w:rsidR="00026199" w:rsidRPr="00880C52" w:rsidRDefault="0002619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026199" w:rsidRPr="00880C52" w:rsidRDefault="00026199"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026199" w:rsidRPr="00880C52" w:rsidRDefault="00026199" w:rsidP="00754349">
      <w:pPr>
        <w:pStyle w:val="CommentText"/>
        <w:rPr>
          <w:highlight w:val="green"/>
        </w:rPr>
      </w:pPr>
      <w:r w:rsidRPr="00880C52">
        <w:rPr>
          <w:b/>
          <w:highlight w:val="green"/>
        </w:rPr>
        <w:t>[WI]</w:t>
      </w:r>
      <w:r w:rsidRPr="00880C52">
        <w:rPr>
          <w:highlight w:val="green"/>
        </w:rPr>
        <w:t xml:space="preserve">: SA </w:t>
      </w:r>
    </w:p>
    <w:p w14:paraId="097E35D7" w14:textId="77777777" w:rsidR="00026199" w:rsidRPr="00880C52" w:rsidRDefault="00026199" w:rsidP="00754349">
      <w:pPr>
        <w:pStyle w:val="CommentText"/>
        <w:rPr>
          <w:highlight w:val="green"/>
        </w:rPr>
      </w:pPr>
      <w:r w:rsidRPr="00880C52">
        <w:rPr>
          <w:b/>
          <w:highlight w:val="green"/>
        </w:rPr>
        <w:t>[Class]</w:t>
      </w:r>
      <w:r w:rsidRPr="00880C52">
        <w:rPr>
          <w:highlight w:val="green"/>
        </w:rPr>
        <w:t xml:space="preserve">: 3 </w:t>
      </w:r>
    </w:p>
    <w:p w14:paraId="49E43E57" w14:textId="77777777" w:rsidR="00026199" w:rsidRPr="00880C52" w:rsidRDefault="00026199"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026199" w:rsidRPr="00880C52" w:rsidRDefault="00026199" w:rsidP="00754349">
      <w:pPr>
        <w:pStyle w:val="CommentText"/>
        <w:rPr>
          <w:highlight w:val="green"/>
        </w:rPr>
      </w:pPr>
      <w:r w:rsidRPr="00880C52">
        <w:rPr>
          <w:b/>
          <w:highlight w:val="green"/>
        </w:rPr>
        <w:t>[TDoc]</w:t>
      </w:r>
      <w:r w:rsidRPr="00880C52">
        <w:rPr>
          <w:highlight w:val="green"/>
        </w:rPr>
        <w:t xml:space="preserve">: None </w:t>
      </w:r>
    </w:p>
    <w:p w14:paraId="124096F4" w14:textId="77777777" w:rsidR="00026199" w:rsidRPr="00880C52" w:rsidRDefault="0002619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026199" w:rsidRPr="00880C52" w:rsidRDefault="00026199"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026199" w:rsidRDefault="00026199"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66" w:author="Intel" w:date="2018-06-26T00:30:00Z" w:initials="I">
    <w:p w14:paraId="7F4897C5" w14:textId="77777777" w:rsidR="00026199" w:rsidRPr="00AE429B" w:rsidRDefault="00026199"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026199" w:rsidRPr="00AE429B" w:rsidRDefault="00026199"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026199" w:rsidRPr="00AE429B" w:rsidRDefault="00026199"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026199" w:rsidRDefault="00026199" w:rsidP="00754349">
      <w:pPr>
        <w:pStyle w:val="CommentText"/>
      </w:pPr>
      <w:r w:rsidRPr="00AE429B">
        <w:rPr>
          <w:b/>
          <w:highlight w:val="lightGray"/>
        </w:rPr>
        <w:t>[Comments]</w:t>
      </w:r>
      <w:r w:rsidRPr="00AE429B">
        <w:rPr>
          <w:highlight w:val="lightGray"/>
        </w:rPr>
        <w:t>:</w:t>
      </w:r>
    </w:p>
  </w:comment>
  <w:comment w:id="3470" w:author="Google (EricChen)" w:date="2018-07-24T14:01:00Z" w:initials="G">
    <w:p w14:paraId="5330B208"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026199" w:rsidRDefault="00026199">
      <w:pPr>
        <w:pStyle w:val="CommentText"/>
      </w:pPr>
      <w:r>
        <w:rPr>
          <w:b/>
        </w:rPr>
        <w:t>[Description]</w:t>
      </w:r>
      <w:r>
        <w:t>: The cell re-selection in resume procedure is in section 5.3.13.6.</w:t>
      </w:r>
    </w:p>
    <w:p w14:paraId="1A830E9A" w14:textId="77777777" w:rsidR="00026199" w:rsidRDefault="00026199">
      <w:pPr>
        <w:pStyle w:val="CommentText"/>
      </w:pPr>
      <w:r>
        <w:rPr>
          <w:b/>
        </w:rPr>
        <w:t>[Proposed Change]</w:t>
      </w:r>
      <w:r>
        <w:t>: Chagning 5.3.3.5 to 5.3.13.6.</w:t>
      </w:r>
    </w:p>
    <w:p w14:paraId="30D3DE65" w14:textId="77777777" w:rsidR="00026199" w:rsidRDefault="00026199">
      <w:pPr>
        <w:pStyle w:val="CommentText"/>
      </w:pPr>
      <w:r>
        <w:rPr>
          <w:b/>
        </w:rPr>
        <w:t>[Comments]</w:t>
      </w:r>
      <w:r>
        <w:t xml:space="preserve">: </w:t>
      </w:r>
    </w:p>
    <w:p w14:paraId="4B07A83A" w14:textId="77777777" w:rsidR="00026199" w:rsidRPr="007E0F39" w:rsidRDefault="00026199">
      <w:pPr>
        <w:pStyle w:val="CommentText"/>
      </w:pPr>
    </w:p>
  </w:comment>
  <w:comment w:id="3543" w:author="Intel" w:date="2018-06-26T00:32:00Z" w:initials="I">
    <w:p w14:paraId="7FCD833F" w14:textId="77777777" w:rsidR="00026199" w:rsidRPr="00CD0917" w:rsidRDefault="00026199"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026199" w:rsidRPr="00CD0917" w:rsidRDefault="00026199"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026199" w:rsidRPr="00CD0917" w:rsidRDefault="00026199"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026199" w:rsidRPr="00CD0917" w:rsidRDefault="00026199"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026199" w:rsidRPr="00CD0917" w:rsidRDefault="00026199"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026199" w:rsidRPr="00CD0917" w:rsidRDefault="00026199" w:rsidP="00754349">
      <w:pPr>
        <w:pStyle w:val="B2"/>
        <w:rPr>
          <w:b/>
          <w:i/>
          <w:color w:val="00B0F0"/>
          <w:highlight w:val="green"/>
          <w:lang w:val="en-US"/>
        </w:rPr>
      </w:pPr>
      <w:r w:rsidRPr="00CD0917">
        <w:rPr>
          <w:b/>
          <w:i/>
          <w:color w:val="00B0F0"/>
          <w:highlight w:val="green"/>
          <w:lang w:val="en-US"/>
        </w:rPr>
        <w:t>&lt;TEXT OMMITED&gt;</w:t>
      </w:r>
    </w:p>
    <w:p w14:paraId="3800A816" w14:textId="77777777" w:rsidR="00026199" w:rsidRPr="00CD0917" w:rsidRDefault="00026199"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026199" w:rsidRPr="00CD0917" w:rsidRDefault="00026199" w:rsidP="00754349">
      <w:pPr>
        <w:pStyle w:val="B2"/>
        <w:rPr>
          <w:b/>
          <w:i/>
          <w:color w:val="00B0F0"/>
          <w:highlight w:val="green"/>
          <w:lang w:val="en-US"/>
        </w:rPr>
      </w:pPr>
      <w:r w:rsidRPr="00CD0917">
        <w:rPr>
          <w:b/>
          <w:i/>
          <w:color w:val="00B0F0"/>
          <w:highlight w:val="green"/>
          <w:lang w:val="en-US"/>
        </w:rPr>
        <w:t>&lt;TEXT OMMITED&gt;</w:t>
      </w:r>
    </w:p>
    <w:p w14:paraId="2386E55F" w14:textId="77777777" w:rsidR="00026199" w:rsidRPr="00CD0917" w:rsidRDefault="00026199"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026199" w:rsidRPr="00CD0917" w:rsidRDefault="00026199" w:rsidP="00754349">
      <w:pPr>
        <w:spacing w:after="0"/>
        <w:rPr>
          <w:rFonts w:ascii="Arial" w:hAnsi="Arial" w:cs="Arial"/>
          <w:sz w:val="18"/>
          <w:szCs w:val="18"/>
          <w:highlight w:val="green"/>
        </w:rPr>
      </w:pPr>
    </w:p>
    <w:p w14:paraId="4B30F2EB" w14:textId="77777777" w:rsidR="00026199" w:rsidRPr="00CD0917" w:rsidRDefault="00026199" w:rsidP="00754349">
      <w:pPr>
        <w:pStyle w:val="CommentText"/>
        <w:rPr>
          <w:highlight w:val="green"/>
        </w:rPr>
      </w:pPr>
    </w:p>
    <w:p w14:paraId="2FE3F332" w14:textId="77777777" w:rsidR="00026199" w:rsidRDefault="00026199" w:rsidP="00754349">
      <w:pPr>
        <w:pStyle w:val="CommentText"/>
      </w:pPr>
      <w:r w:rsidRPr="00CD0917">
        <w:rPr>
          <w:b/>
          <w:highlight w:val="green"/>
        </w:rPr>
        <w:t>[Comments]</w:t>
      </w:r>
      <w:r w:rsidRPr="00CD0917">
        <w:rPr>
          <w:highlight w:val="green"/>
        </w:rPr>
        <w:t>:</w:t>
      </w:r>
      <w:r>
        <w:t xml:space="preserve"> </w:t>
      </w:r>
    </w:p>
    <w:p w14:paraId="56F58620" w14:textId="77777777" w:rsidR="00026199" w:rsidRDefault="00026199" w:rsidP="00754349">
      <w:pPr>
        <w:pStyle w:val="CommentText"/>
      </w:pPr>
    </w:p>
  </w:comment>
  <w:comment w:id="3540" w:author="Ericsson (Riikka)" w:date="2018-06-26T18:22:00Z" w:initials="E">
    <w:p w14:paraId="242765F9" w14:textId="77777777" w:rsidR="00026199" w:rsidRPr="00FE4645" w:rsidRDefault="00026199"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026199" w:rsidRPr="00FE4645" w:rsidRDefault="00026199"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026199" w:rsidRPr="00FE4645" w:rsidRDefault="00026199" w:rsidP="00754349">
      <w:pPr>
        <w:pStyle w:val="CommentText"/>
        <w:rPr>
          <w:highlight w:val="green"/>
        </w:rPr>
      </w:pPr>
      <w:r w:rsidRPr="00FE4645">
        <w:rPr>
          <w:b/>
          <w:highlight w:val="green"/>
        </w:rPr>
        <w:t>[Proposed Change]</w:t>
      </w:r>
      <w:r w:rsidRPr="00FE4645">
        <w:rPr>
          <w:highlight w:val="green"/>
        </w:rPr>
        <w:t>: See TDocs</w:t>
      </w:r>
    </w:p>
    <w:p w14:paraId="51DD3702" w14:textId="77777777" w:rsidR="00026199" w:rsidRDefault="00026199" w:rsidP="00754349">
      <w:pPr>
        <w:pStyle w:val="CommentText"/>
      </w:pPr>
      <w:r w:rsidRPr="00FE4645">
        <w:rPr>
          <w:b/>
          <w:highlight w:val="green"/>
        </w:rPr>
        <w:t>[ Comments]</w:t>
      </w:r>
      <w:r w:rsidRPr="00FE4645">
        <w:rPr>
          <w:highlight w:val="green"/>
        </w:rPr>
        <w:t>:</w:t>
      </w:r>
    </w:p>
  </w:comment>
  <w:comment w:id="3549" w:author="Intel" w:date="2018-06-26T00:31:00Z" w:initials="I">
    <w:p w14:paraId="2E941FFE" w14:textId="77777777" w:rsidR="00026199" w:rsidRPr="00E96258" w:rsidRDefault="00026199"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026199" w:rsidRPr="00E96258" w:rsidRDefault="00026199"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026199" w:rsidRPr="00E96258" w:rsidRDefault="00026199"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026199" w:rsidRDefault="00026199" w:rsidP="00754349">
      <w:pPr>
        <w:pStyle w:val="CommentText"/>
      </w:pPr>
      <w:r w:rsidRPr="00E96258">
        <w:rPr>
          <w:b/>
          <w:highlight w:val="green"/>
        </w:rPr>
        <w:t>[Comments]</w:t>
      </w:r>
      <w:r w:rsidRPr="00E96258">
        <w:rPr>
          <w:highlight w:val="green"/>
        </w:rPr>
        <w:t>:</w:t>
      </w:r>
      <w:r>
        <w:t xml:space="preserve"> </w:t>
      </w:r>
    </w:p>
    <w:p w14:paraId="48336254" w14:textId="77777777" w:rsidR="00026199" w:rsidRDefault="00026199" w:rsidP="00754349">
      <w:pPr>
        <w:pStyle w:val="CommentText"/>
      </w:pPr>
    </w:p>
  </w:comment>
  <w:comment w:id="3555" w:author="Intel" w:date="2018-06-26T00:32:00Z" w:initials="I">
    <w:p w14:paraId="76500734" w14:textId="77777777" w:rsidR="00026199" w:rsidRPr="00FE4645" w:rsidRDefault="00026199"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026199" w:rsidRPr="00FE4645" w:rsidRDefault="00026199"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026199" w:rsidRPr="00FE4645" w:rsidRDefault="00026199"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026199" w:rsidRPr="00FE4645" w:rsidRDefault="00026199"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026199" w:rsidRPr="00FE4645" w:rsidRDefault="00026199"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026199" w:rsidRPr="00FE4645" w:rsidRDefault="00026199" w:rsidP="00754349">
      <w:pPr>
        <w:pStyle w:val="B2"/>
        <w:rPr>
          <w:b/>
          <w:i/>
          <w:color w:val="00B0F0"/>
          <w:highlight w:val="green"/>
          <w:lang w:val="en-US"/>
        </w:rPr>
      </w:pPr>
      <w:r w:rsidRPr="00FE4645">
        <w:rPr>
          <w:b/>
          <w:i/>
          <w:color w:val="00B0F0"/>
          <w:highlight w:val="green"/>
          <w:lang w:val="en-US"/>
        </w:rPr>
        <w:t>&lt;TEXT OMMITED&gt;</w:t>
      </w:r>
    </w:p>
    <w:p w14:paraId="793F8496" w14:textId="77777777" w:rsidR="00026199" w:rsidRPr="00FE4645" w:rsidRDefault="00026199"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026199" w:rsidRPr="00FE4645" w:rsidRDefault="00026199" w:rsidP="00754349">
      <w:pPr>
        <w:pStyle w:val="B2"/>
        <w:rPr>
          <w:b/>
          <w:i/>
          <w:color w:val="00B0F0"/>
          <w:highlight w:val="green"/>
          <w:lang w:val="en-US"/>
        </w:rPr>
      </w:pPr>
      <w:r w:rsidRPr="00FE4645">
        <w:rPr>
          <w:b/>
          <w:i/>
          <w:color w:val="00B0F0"/>
          <w:highlight w:val="green"/>
          <w:lang w:val="en-US"/>
        </w:rPr>
        <w:t>&lt;TEXT OMMITED&gt;</w:t>
      </w:r>
    </w:p>
    <w:p w14:paraId="4D823F88" w14:textId="77777777" w:rsidR="00026199" w:rsidRPr="00FE4645" w:rsidRDefault="00026199"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026199" w:rsidRPr="00FE4645" w:rsidRDefault="00026199" w:rsidP="00754349">
      <w:pPr>
        <w:spacing w:after="0"/>
        <w:rPr>
          <w:rFonts w:ascii="Arial" w:hAnsi="Arial" w:cs="Arial"/>
          <w:sz w:val="18"/>
          <w:szCs w:val="18"/>
          <w:highlight w:val="green"/>
        </w:rPr>
      </w:pPr>
    </w:p>
    <w:p w14:paraId="6C09ED87" w14:textId="77777777" w:rsidR="00026199" w:rsidRPr="00FE4645" w:rsidRDefault="00026199" w:rsidP="00754349">
      <w:pPr>
        <w:pStyle w:val="CommentText"/>
        <w:rPr>
          <w:highlight w:val="green"/>
        </w:rPr>
      </w:pPr>
    </w:p>
    <w:p w14:paraId="53EA427D" w14:textId="77777777" w:rsidR="00026199" w:rsidRDefault="00026199" w:rsidP="00754349">
      <w:pPr>
        <w:pStyle w:val="CommentText"/>
      </w:pPr>
      <w:r w:rsidRPr="00FE4645">
        <w:rPr>
          <w:b/>
          <w:highlight w:val="green"/>
        </w:rPr>
        <w:t>[Comments]</w:t>
      </w:r>
      <w:r w:rsidRPr="00FE4645">
        <w:rPr>
          <w:highlight w:val="green"/>
        </w:rPr>
        <w:t>:</w:t>
      </w:r>
      <w:r>
        <w:t xml:space="preserve"> </w:t>
      </w:r>
    </w:p>
    <w:p w14:paraId="5D05855B" w14:textId="77777777" w:rsidR="00026199" w:rsidRDefault="00026199" w:rsidP="00754349">
      <w:pPr>
        <w:pStyle w:val="CommentText"/>
      </w:pPr>
    </w:p>
  </w:comment>
  <w:comment w:id="3583" w:author="Google (EricChen)" w:date="2018-07-24T14:14:00Z" w:initials="G">
    <w:p w14:paraId="37D9ECFE"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026199" w:rsidRDefault="00026199">
      <w:pPr>
        <w:pStyle w:val="CommentText"/>
      </w:pPr>
      <w:r>
        <w:rPr>
          <w:b/>
        </w:rPr>
        <w:t>[Description]</w:t>
      </w:r>
      <w:r>
        <w:t>: After releasing the dedicated cell reselection priority information, the UE should stop T320.</w:t>
      </w:r>
    </w:p>
    <w:p w14:paraId="5D99AD15" w14:textId="77777777" w:rsidR="00026199" w:rsidRDefault="00026199">
      <w:pPr>
        <w:pStyle w:val="CommentText"/>
      </w:pPr>
      <w:r>
        <w:rPr>
          <w:b/>
        </w:rPr>
        <w:t>[Proposed Change]</w:t>
      </w:r>
      <w:r>
        <w:t>: Adding a bullet “ 1&gt; stop timer T320, if running;”.</w:t>
      </w:r>
    </w:p>
    <w:p w14:paraId="6B91F53D" w14:textId="77777777" w:rsidR="00026199" w:rsidRDefault="00026199">
      <w:pPr>
        <w:pStyle w:val="CommentText"/>
      </w:pPr>
      <w:r>
        <w:rPr>
          <w:b/>
        </w:rPr>
        <w:t>[Comments]</w:t>
      </w:r>
      <w:r>
        <w:t xml:space="preserve">: </w:t>
      </w:r>
    </w:p>
    <w:p w14:paraId="597A139A" w14:textId="77777777" w:rsidR="00026199" w:rsidRPr="004D411F" w:rsidRDefault="00026199">
      <w:pPr>
        <w:pStyle w:val="CommentText"/>
      </w:pPr>
    </w:p>
  </w:comment>
  <w:comment w:id="3600" w:author="CATT(Haiyang)" w:date="2018-06-26T09:28:00Z" w:initials="C">
    <w:p w14:paraId="3B4EF142" w14:textId="77777777" w:rsidR="00026199" w:rsidRPr="003E58A8" w:rsidRDefault="00026199"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026199" w:rsidRPr="003E58A8" w:rsidRDefault="00026199"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026199" w:rsidRPr="003E58A8" w:rsidRDefault="00026199"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026199" w:rsidRDefault="00026199" w:rsidP="00754349">
      <w:pPr>
        <w:pStyle w:val="CommentText"/>
      </w:pPr>
      <w:r w:rsidRPr="003E58A8">
        <w:rPr>
          <w:b/>
          <w:highlight w:val="red"/>
        </w:rPr>
        <w:t>[Comments]</w:t>
      </w:r>
      <w:r w:rsidRPr="003E58A8">
        <w:rPr>
          <w:highlight w:val="red"/>
        </w:rPr>
        <w:t>:</w:t>
      </w:r>
      <w:r w:rsidRPr="003E58A8">
        <w:t xml:space="preserve"> </w:t>
      </w:r>
    </w:p>
    <w:p w14:paraId="6FAC9603" w14:textId="77777777" w:rsidR="00026199" w:rsidRDefault="00026199" w:rsidP="00754349">
      <w:pPr>
        <w:pStyle w:val="CommentText"/>
      </w:pPr>
    </w:p>
  </w:comment>
  <w:comment w:id="3611" w:author="ZTE(Eswar)" w:date="2018-06-25T15:09:00Z" w:initials="Z">
    <w:p w14:paraId="4B03DF89" w14:textId="77777777" w:rsidR="00026199" w:rsidRPr="003E58A8" w:rsidRDefault="00026199"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026199" w:rsidRPr="003E58A8" w:rsidRDefault="00026199"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026199" w:rsidRPr="003E58A8" w:rsidRDefault="00026199"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026199" w:rsidRDefault="00026199" w:rsidP="00754349">
      <w:pPr>
        <w:pStyle w:val="CommentText"/>
      </w:pPr>
      <w:r w:rsidRPr="003E58A8">
        <w:rPr>
          <w:b/>
          <w:highlight w:val="green"/>
        </w:rPr>
        <w:t>[Comments]</w:t>
      </w:r>
      <w:r w:rsidRPr="003E58A8">
        <w:rPr>
          <w:highlight w:val="green"/>
        </w:rPr>
        <w:t>:</w:t>
      </w:r>
      <w:r>
        <w:t xml:space="preserve"> </w:t>
      </w:r>
    </w:p>
    <w:p w14:paraId="2F3877A0" w14:textId="77777777" w:rsidR="00026199" w:rsidRDefault="00026199" w:rsidP="00754349">
      <w:pPr>
        <w:pStyle w:val="CommentText"/>
      </w:pPr>
    </w:p>
  </w:comment>
  <w:comment w:id="3625" w:author="Ericsson (Icaro)" w:date="2018-08-08T18:48:00Z" w:initials="ILDS">
    <w:p w14:paraId="62CFAE67" w14:textId="5462962F" w:rsidR="00026199" w:rsidRDefault="00026199">
      <w:pPr>
        <w:pStyle w:val="CommentText"/>
      </w:pPr>
      <w:r>
        <w:rPr>
          <w:rStyle w:val="CommentReference"/>
        </w:rPr>
        <w:annotationRef/>
      </w:r>
    </w:p>
  </w:comment>
  <w:comment w:id="3626" w:author="Ericsson (Icaro)" w:date="2018-08-08T18:56:00Z" w:initials="ILDS">
    <w:p w14:paraId="001B3A80" w14:textId="758DE978" w:rsidR="00026199" w:rsidRDefault="00026199" w:rsidP="00212E47">
      <w:pPr>
        <w:pStyle w:val="CommentText"/>
      </w:pPr>
      <w:r>
        <w:rPr>
          <w:rStyle w:val="CommentReference"/>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FA003CA" w14:textId="77777777" w:rsidR="00026199" w:rsidRDefault="00026199" w:rsidP="00212E47">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026199" w:rsidRDefault="00026199" w:rsidP="00212E47">
      <w:pPr>
        <w:pStyle w:val="CommentText"/>
      </w:pPr>
      <w:r>
        <w:rPr>
          <w:b/>
        </w:rPr>
        <w:t>[Proposed Change]</w:t>
      </w:r>
      <w:r>
        <w:t>: Remove the note in the definition of the message RRCResumeComplete and add to the message the following field</w:t>
      </w:r>
    </w:p>
    <w:p w14:paraId="21416384" w14:textId="77777777" w:rsidR="00026199" w:rsidRPr="0094033F" w:rsidRDefault="00026199" w:rsidP="00212E47">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026199" w:rsidRDefault="00026199">
      <w:pPr>
        <w:pStyle w:val="CommentText"/>
      </w:pPr>
      <w:r>
        <w:t>This RIL refers to the procedure text that needs to be updated here.</w:t>
      </w:r>
    </w:p>
  </w:comment>
  <w:comment w:id="3631" w:author="Intel" w:date="2018-08-09T00:38:00Z" w:initials="I">
    <w:p w14:paraId="1DA18676" w14:textId="77777777" w:rsidR="003D4030" w:rsidRPr="00CB1ECD" w:rsidRDefault="003D4030" w:rsidP="003D403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3D4030" w:rsidRDefault="003D4030" w:rsidP="003D4030">
      <w:pPr>
        <w:pStyle w:val="CommentText"/>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3D4030" w:rsidRDefault="003D4030" w:rsidP="003D4030">
      <w:pPr>
        <w:pStyle w:val="CommentText"/>
      </w:pPr>
      <w:r>
        <w:t>The procedural text is missing. ASN.1 also needs to be added. (Captured with another RIL).</w:t>
      </w:r>
    </w:p>
    <w:p w14:paraId="14FD1D78" w14:textId="77777777" w:rsidR="003D4030" w:rsidRDefault="003D4030" w:rsidP="003D4030">
      <w:pPr>
        <w:pStyle w:val="CommentText"/>
      </w:pPr>
      <w:r>
        <w:rPr>
          <w:b/>
        </w:rPr>
        <w:t>[Proposed Change]</w:t>
      </w:r>
      <w:r>
        <w:t>: Add</w:t>
      </w:r>
    </w:p>
    <w:p w14:paraId="4D6046E8" w14:textId="77777777" w:rsidR="003D4030" w:rsidRPr="00B175E7" w:rsidRDefault="003D4030"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3D4030" w:rsidRPr="00B175E7" w:rsidRDefault="003D4030"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3D4030" w:rsidRPr="00B175E7" w:rsidRDefault="003D4030" w:rsidP="003D4030">
      <w:pPr>
        <w:pStyle w:val="B3"/>
      </w:pPr>
      <w:r w:rsidRPr="00B175E7">
        <w:t>3&gt; include the uplinkTxDirectCurrentList;</w:t>
      </w:r>
    </w:p>
    <w:p w14:paraId="20B86C1A" w14:textId="77777777" w:rsidR="003D4030" w:rsidRDefault="003D4030" w:rsidP="003D4030">
      <w:pPr>
        <w:pStyle w:val="CommentText"/>
      </w:pPr>
    </w:p>
    <w:p w14:paraId="5E17F1F4" w14:textId="77777777" w:rsidR="003D4030" w:rsidRDefault="003D4030" w:rsidP="003D4030">
      <w:pPr>
        <w:pStyle w:val="CommentText"/>
      </w:pPr>
      <w:r>
        <w:rPr>
          <w:b/>
        </w:rPr>
        <w:t>[Comments]</w:t>
      </w:r>
      <w:r>
        <w:t xml:space="preserve">: </w:t>
      </w:r>
    </w:p>
    <w:p w14:paraId="57AA114B" w14:textId="77777777" w:rsidR="003D4030" w:rsidRPr="008102BD" w:rsidRDefault="003D4030" w:rsidP="003D4030">
      <w:pPr>
        <w:pStyle w:val="CommentText"/>
      </w:pPr>
    </w:p>
    <w:p w14:paraId="49EE4B3C" w14:textId="55C91117" w:rsidR="003D4030" w:rsidRDefault="003D4030">
      <w:pPr>
        <w:pStyle w:val="CommentText"/>
      </w:pPr>
    </w:p>
  </w:comment>
  <w:comment w:id="3636" w:author="Intel" w:date="2018-06-26T00:32:00Z" w:initials="I">
    <w:p w14:paraId="2451FD22" w14:textId="77777777" w:rsidR="00026199" w:rsidRPr="00195BB7" w:rsidRDefault="00026199"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026199" w:rsidRPr="00195BB7" w:rsidRDefault="00026199"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026199" w:rsidRPr="00195BB7" w:rsidRDefault="00026199"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026199" w:rsidRPr="00195BB7" w:rsidRDefault="00026199"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026199" w:rsidRPr="00195BB7" w:rsidRDefault="00026199"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026199" w:rsidRDefault="00026199"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026199" w:rsidRDefault="00026199" w:rsidP="00754349">
      <w:pPr>
        <w:pStyle w:val="CommentText"/>
      </w:pPr>
    </w:p>
    <w:p w14:paraId="71FF9B81" w14:textId="77777777" w:rsidR="00026199" w:rsidRDefault="00026199" w:rsidP="00754349">
      <w:pPr>
        <w:pStyle w:val="CommentText"/>
      </w:pPr>
      <w:r>
        <w:rPr>
          <w:b/>
        </w:rPr>
        <w:t>[Comments]</w:t>
      </w:r>
      <w:r>
        <w:t xml:space="preserve">: </w:t>
      </w:r>
    </w:p>
    <w:p w14:paraId="75FD9FCB" w14:textId="77777777" w:rsidR="00026199" w:rsidRDefault="00026199" w:rsidP="00754349">
      <w:pPr>
        <w:pStyle w:val="CommentText"/>
      </w:pPr>
    </w:p>
  </w:comment>
  <w:comment w:id="3658" w:author="Google (EricChen)" w:date="2018-07-26T10:46:00Z" w:initials="G">
    <w:p w14:paraId="1DE8195F"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026199" w:rsidRDefault="00026199">
      <w:pPr>
        <w:pStyle w:val="CommentText"/>
      </w:pPr>
      <w:r>
        <w:rPr>
          <w:b/>
        </w:rPr>
        <w:t>[Description]</w:t>
      </w:r>
      <w:r>
        <w:t>: Missing single quotation.</w:t>
      </w:r>
    </w:p>
    <w:p w14:paraId="72E39006" w14:textId="77777777" w:rsidR="00026199" w:rsidRDefault="00026199">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026199" w:rsidRDefault="00026199">
      <w:pPr>
        <w:pStyle w:val="CommentText"/>
      </w:pPr>
      <w:r>
        <w:rPr>
          <w:b/>
        </w:rPr>
        <w:t>[Comments]</w:t>
      </w:r>
      <w:r>
        <w:t xml:space="preserve">: </w:t>
      </w:r>
    </w:p>
    <w:p w14:paraId="24062DD6" w14:textId="77777777" w:rsidR="00026199" w:rsidRPr="00D0292D" w:rsidRDefault="00026199">
      <w:pPr>
        <w:pStyle w:val="CommentText"/>
      </w:pPr>
    </w:p>
  </w:comment>
  <w:comment w:id="3661" w:author="Ericsson (Icaro)" w:date="2018-06-27T09:48:00Z" w:initials="E">
    <w:p w14:paraId="1C1925F0" w14:textId="77777777" w:rsidR="00026199" w:rsidRPr="00E664F1" w:rsidRDefault="00026199"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026199" w:rsidRPr="00E664F1" w:rsidRDefault="00026199"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026199" w:rsidRPr="00E664F1" w:rsidRDefault="00026199"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026199" w:rsidRPr="00E664F1" w:rsidRDefault="00026199" w:rsidP="00754349">
      <w:pPr>
        <w:rPr>
          <w:highlight w:val="green"/>
        </w:rPr>
      </w:pPr>
    </w:p>
    <w:p w14:paraId="79B5297F" w14:textId="77777777" w:rsidR="00026199" w:rsidRPr="00E664F1" w:rsidRDefault="00026199" w:rsidP="00754349">
      <w:pPr>
        <w:rPr>
          <w:color w:val="FF0000"/>
          <w:highlight w:val="green"/>
          <w:u w:val="single"/>
        </w:rPr>
      </w:pPr>
      <w:r w:rsidRPr="00E664F1">
        <w:rPr>
          <w:color w:val="FF0000"/>
          <w:highlight w:val="green"/>
          <w:u w:val="single"/>
        </w:rPr>
        <w:t>The UE shall:</w:t>
      </w:r>
    </w:p>
    <w:p w14:paraId="3605DA15" w14:textId="77777777" w:rsidR="00026199" w:rsidRPr="00E664F1" w:rsidRDefault="00026199"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026199" w:rsidRPr="00E664F1" w:rsidRDefault="00026199"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026199" w:rsidRDefault="00026199"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026199" w:rsidRDefault="00026199" w:rsidP="00754349">
      <w:pPr>
        <w:pStyle w:val="CommentText"/>
      </w:pPr>
    </w:p>
  </w:comment>
  <w:comment w:id="3666" w:author="Ericsson (Icaro)" w:date="2018-06-11T22:13:00Z" w:initials="E">
    <w:p w14:paraId="7B297E4C" w14:textId="77777777" w:rsidR="00026199" w:rsidRPr="00E664F1" w:rsidRDefault="00026199"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026199" w:rsidRPr="00E664F1" w:rsidRDefault="00026199"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026199" w:rsidRPr="00E664F1" w:rsidRDefault="00026199"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026199" w:rsidRPr="00E664F1" w:rsidRDefault="00026199"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026199" w:rsidRPr="00E664F1" w:rsidRDefault="00026199"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026199" w:rsidRPr="00E664F1" w:rsidRDefault="00026199"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026199" w:rsidRDefault="00026199" w:rsidP="00754349">
      <w:pPr>
        <w:pStyle w:val="CommentText"/>
      </w:pPr>
      <w:r w:rsidRPr="00E664F1">
        <w:rPr>
          <w:b/>
          <w:highlight w:val="green"/>
        </w:rPr>
        <w:t xml:space="preserve"> [Comments]</w:t>
      </w:r>
      <w:r w:rsidRPr="00E664F1">
        <w:rPr>
          <w:highlight w:val="green"/>
        </w:rPr>
        <w:t>:</w:t>
      </w:r>
      <w:r>
        <w:t xml:space="preserve"> </w:t>
      </w:r>
    </w:p>
    <w:p w14:paraId="617E668E" w14:textId="77777777" w:rsidR="00026199" w:rsidRDefault="00026199" w:rsidP="00754349">
      <w:pPr>
        <w:pStyle w:val="CommentText"/>
      </w:pPr>
    </w:p>
  </w:comment>
  <w:comment w:id="3677" w:author="Google (EricChen)" w:date="2018-07-26T10:44:00Z" w:initials="G">
    <w:p w14:paraId="493131F9"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026199" w:rsidRDefault="00026199">
      <w:pPr>
        <w:pStyle w:val="CommentText"/>
      </w:pPr>
      <w:r>
        <w:rPr>
          <w:b/>
        </w:rPr>
        <w:t>[Description]</w:t>
      </w:r>
      <w:r>
        <w:t xml:space="preserve">: </w:t>
      </w:r>
      <w:r w:rsidRPr="00D0292D">
        <w:t>Missing single quatation.</w:t>
      </w:r>
    </w:p>
    <w:p w14:paraId="462352BD" w14:textId="77777777" w:rsidR="00026199" w:rsidRDefault="00026199">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026199" w:rsidRPr="00D0292D" w:rsidRDefault="00026199">
      <w:pPr>
        <w:pStyle w:val="CommentText"/>
      </w:pPr>
      <w:r>
        <w:rPr>
          <w:b/>
        </w:rPr>
        <w:t>[Comments]</w:t>
      </w:r>
    </w:p>
  </w:comment>
  <w:comment w:id="3697" w:author="Intel" w:date="2018-06-26T00:33:00Z" w:initials="I">
    <w:p w14:paraId="69105C1A" w14:textId="77777777" w:rsidR="00026199" w:rsidRPr="00E664F1" w:rsidRDefault="00026199"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026199" w:rsidRPr="00E664F1" w:rsidRDefault="00026199"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026199" w:rsidRPr="00E664F1" w:rsidRDefault="00026199"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026199" w:rsidRPr="00E664F1" w:rsidRDefault="00026199"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026199" w:rsidRPr="00E664F1" w:rsidRDefault="00026199"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026199" w:rsidRPr="00E664F1" w:rsidRDefault="00026199"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026199" w:rsidRPr="00E664F1" w:rsidRDefault="00026199"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026199" w:rsidRPr="00E664F1" w:rsidRDefault="00026199" w:rsidP="00754349">
      <w:pPr>
        <w:pStyle w:val="CommentText"/>
        <w:rPr>
          <w:highlight w:val="green"/>
        </w:rPr>
      </w:pPr>
    </w:p>
    <w:p w14:paraId="663478C8" w14:textId="77777777" w:rsidR="00026199" w:rsidRDefault="00026199" w:rsidP="00754349">
      <w:pPr>
        <w:pStyle w:val="CommentText"/>
      </w:pPr>
      <w:r w:rsidRPr="00E664F1">
        <w:rPr>
          <w:b/>
          <w:highlight w:val="green"/>
        </w:rPr>
        <w:t>[Comments]</w:t>
      </w:r>
      <w:r w:rsidRPr="00E664F1">
        <w:rPr>
          <w:highlight w:val="green"/>
        </w:rPr>
        <w:t>:</w:t>
      </w:r>
      <w:r>
        <w:t xml:space="preserve"> </w:t>
      </w:r>
    </w:p>
    <w:p w14:paraId="060A7597" w14:textId="77777777" w:rsidR="00026199" w:rsidRDefault="00026199" w:rsidP="00754349">
      <w:pPr>
        <w:pStyle w:val="CommentText"/>
      </w:pPr>
    </w:p>
    <w:p w14:paraId="5A4DC8AB" w14:textId="77777777" w:rsidR="00026199" w:rsidRDefault="00026199" w:rsidP="00754349">
      <w:pPr>
        <w:pStyle w:val="CommentText"/>
      </w:pPr>
    </w:p>
  </w:comment>
  <w:comment w:id="3711" w:author="Ericsson (Icaro)" w:date="2018-06-27T09:51:00Z" w:initials="E">
    <w:p w14:paraId="75182567" w14:textId="77777777" w:rsidR="00026199" w:rsidRPr="00770967" w:rsidRDefault="00026199"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026199" w:rsidRPr="00770967" w:rsidRDefault="00026199"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026199" w:rsidRPr="00770967" w:rsidRDefault="00026199" w:rsidP="00754349">
      <w:pPr>
        <w:pStyle w:val="CommentText"/>
        <w:rPr>
          <w:highlight w:val="green"/>
        </w:rPr>
      </w:pPr>
      <w:r w:rsidRPr="00770967">
        <w:rPr>
          <w:b/>
          <w:highlight w:val="green"/>
        </w:rPr>
        <w:t>[Proposed Change]</w:t>
      </w:r>
      <w:r w:rsidRPr="00770967">
        <w:rPr>
          <w:highlight w:val="green"/>
        </w:rPr>
        <w:t>: draft CR.</w:t>
      </w:r>
    </w:p>
    <w:p w14:paraId="17A67EBC" w14:textId="77777777" w:rsidR="00026199" w:rsidRPr="00770967" w:rsidRDefault="00026199"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026199" w:rsidRPr="00770967" w:rsidRDefault="00026199"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026199" w:rsidRDefault="00026199"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026199" w:rsidRDefault="00026199"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026199" w:rsidRDefault="00026199"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026199" w:rsidRDefault="0002619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026199" w:rsidRDefault="00026199"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026199" w:rsidRDefault="00026199"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026199" w:rsidRDefault="00026199"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026199" w:rsidRDefault="0002619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026199" w:rsidRDefault="00026199"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026199" w:rsidRDefault="00026199" w:rsidP="00754349">
      <w:pPr>
        <w:pStyle w:val="CommentText"/>
      </w:pPr>
    </w:p>
  </w:comment>
  <w:comment w:id="3725" w:author="LG (Bokyung)" w:date="2018-06-22T14:15:00Z" w:initials="L">
    <w:p w14:paraId="049CFB03" w14:textId="77777777" w:rsidR="00026199" w:rsidRPr="00770967" w:rsidRDefault="00026199"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026199" w:rsidRPr="00770967" w:rsidRDefault="00026199"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026199" w:rsidRPr="00770967" w:rsidRDefault="00026199"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026199" w:rsidRPr="00770967" w:rsidRDefault="00026199"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026199" w:rsidRDefault="00026199"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026199" w:rsidRDefault="00026199" w:rsidP="00754349">
      <w:pPr>
        <w:pStyle w:val="CommentText"/>
      </w:pPr>
    </w:p>
  </w:comment>
  <w:comment w:id="3757" w:author="LG (Bokyung)" w:date="2018-06-22T14:17:00Z" w:initials="L">
    <w:p w14:paraId="55834B36" w14:textId="77777777" w:rsidR="00026199" w:rsidRPr="00723F5B" w:rsidRDefault="0002619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026199" w:rsidRPr="00723F5B" w:rsidRDefault="00026199"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026199" w:rsidRPr="00723F5B" w:rsidRDefault="00026199"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026199" w:rsidRPr="00723F5B" w:rsidRDefault="00026199"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026199" w:rsidRPr="00723F5B" w:rsidRDefault="00026199"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026199" w:rsidRPr="00723F5B" w:rsidRDefault="00026199" w:rsidP="00754349">
      <w:pPr>
        <w:pStyle w:val="CommentText"/>
        <w:rPr>
          <w:highlight w:val="green"/>
        </w:rPr>
      </w:pPr>
      <w:r w:rsidRPr="00723F5B">
        <w:rPr>
          <w:b/>
          <w:highlight w:val="green"/>
        </w:rPr>
        <w:t>[Comments]</w:t>
      </w:r>
      <w:r w:rsidRPr="00723F5B">
        <w:rPr>
          <w:highlight w:val="green"/>
        </w:rPr>
        <w:t xml:space="preserve">: </w:t>
      </w:r>
    </w:p>
    <w:p w14:paraId="09B7C89E" w14:textId="77777777" w:rsidR="00026199" w:rsidRDefault="00026199" w:rsidP="00754349">
      <w:pPr>
        <w:pStyle w:val="CommentText"/>
      </w:pPr>
      <w:r w:rsidRPr="00723F5B">
        <w:rPr>
          <w:highlight w:val="green"/>
        </w:rPr>
        <w:t>[The handling of the reception of reject after setup request is already handled in the setup procedure text]</w:t>
      </w:r>
    </w:p>
    <w:p w14:paraId="6A980A12" w14:textId="77777777" w:rsidR="00026199" w:rsidRDefault="00026199" w:rsidP="00754349">
      <w:pPr>
        <w:pStyle w:val="CommentText"/>
      </w:pPr>
    </w:p>
  </w:comment>
  <w:comment w:id="3763" w:author="ZTE(Eswar)" w:date="2018-06-25T15:11:00Z" w:initials="Z">
    <w:p w14:paraId="65C748FA" w14:textId="77777777" w:rsidR="00026199" w:rsidRPr="00723F5B" w:rsidRDefault="0002619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026199" w:rsidRPr="00723F5B" w:rsidRDefault="00026199"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026199" w:rsidRPr="00723F5B" w:rsidRDefault="00026199"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026199" w:rsidRDefault="00026199" w:rsidP="00754349">
      <w:pPr>
        <w:pStyle w:val="CommentText"/>
      </w:pPr>
      <w:r w:rsidRPr="00723F5B">
        <w:rPr>
          <w:b/>
          <w:highlight w:val="green"/>
        </w:rPr>
        <w:t>[Comments]</w:t>
      </w:r>
      <w:r w:rsidRPr="00723F5B">
        <w:rPr>
          <w:highlight w:val="green"/>
        </w:rPr>
        <w:t>:</w:t>
      </w:r>
      <w:r>
        <w:t xml:space="preserve"> </w:t>
      </w:r>
    </w:p>
    <w:p w14:paraId="2144DAE3" w14:textId="77777777" w:rsidR="00026199" w:rsidRDefault="00026199" w:rsidP="00754349">
      <w:pPr>
        <w:pStyle w:val="CommentText"/>
      </w:pPr>
    </w:p>
  </w:comment>
  <w:comment w:id="3775" w:author="ZTE(Eswar)" w:date="2018-06-25T15:12:00Z" w:initials="Z">
    <w:p w14:paraId="698DE897" w14:textId="77777777" w:rsidR="00026199" w:rsidRPr="00723F5B" w:rsidRDefault="0002619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026199" w:rsidRPr="00723F5B" w:rsidRDefault="00026199" w:rsidP="00754349">
      <w:pPr>
        <w:pStyle w:val="CommentText"/>
        <w:rPr>
          <w:highlight w:val="green"/>
        </w:rPr>
      </w:pPr>
      <w:r w:rsidRPr="00723F5B">
        <w:rPr>
          <w:b/>
          <w:highlight w:val="green"/>
        </w:rPr>
        <w:t>[Description]</w:t>
      </w:r>
      <w:r w:rsidRPr="00723F5B">
        <w:rPr>
          <w:highlight w:val="green"/>
        </w:rPr>
        <w:t>: See Z105</w:t>
      </w:r>
    </w:p>
    <w:p w14:paraId="7AD3B610" w14:textId="77777777" w:rsidR="00026199" w:rsidRPr="00723F5B" w:rsidRDefault="00026199" w:rsidP="00754349">
      <w:pPr>
        <w:pStyle w:val="CommentText"/>
        <w:rPr>
          <w:highlight w:val="green"/>
        </w:rPr>
      </w:pPr>
      <w:r w:rsidRPr="00723F5B">
        <w:rPr>
          <w:b/>
          <w:highlight w:val="green"/>
        </w:rPr>
        <w:t>[Proposed Change]</w:t>
      </w:r>
      <w:r w:rsidRPr="00723F5B">
        <w:rPr>
          <w:highlight w:val="green"/>
        </w:rPr>
        <w:t>: See Z105</w:t>
      </w:r>
    </w:p>
    <w:p w14:paraId="26FC71A9" w14:textId="77777777" w:rsidR="00026199" w:rsidRPr="00723F5B" w:rsidRDefault="00026199" w:rsidP="00754349">
      <w:pPr>
        <w:pStyle w:val="CommentText"/>
        <w:rPr>
          <w:highlight w:val="green"/>
        </w:rPr>
      </w:pPr>
      <w:r w:rsidRPr="00723F5B">
        <w:rPr>
          <w:b/>
          <w:highlight w:val="green"/>
        </w:rPr>
        <w:t>[Comments]</w:t>
      </w:r>
      <w:r w:rsidRPr="00723F5B">
        <w:rPr>
          <w:highlight w:val="green"/>
        </w:rPr>
        <w:t xml:space="preserve">: </w:t>
      </w:r>
    </w:p>
    <w:p w14:paraId="3DA11EF6" w14:textId="77777777" w:rsidR="00026199" w:rsidRDefault="00026199" w:rsidP="00754349">
      <w:pPr>
        <w:pStyle w:val="CommentText"/>
      </w:pPr>
      <w:r w:rsidRPr="00723F5B">
        <w:rPr>
          <w:highlight w:val="green"/>
        </w:rPr>
        <w:t>(“sent” changed to “received”)</w:t>
      </w:r>
    </w:p>
  </w:comment>
  <w:comment w:id="3787" w:author="Intel" w:date="2018-06-26T00:36:00Z" w:initials="I">
    <w:p w14:paraId="692D908B" w14:textId="77777777" w:rsidR="00026199" w:rsidRPr="00723F5B" w:rsidRDefault="00026199"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026199" w:rsidRPr="00723F5B" w:rsidRDefault="00026199"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026199" w:rsidRPr="00723F5B" w:rsidRDefault="00026199"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026199" w:rsidRPr="00723F5B" w:rsidRDefault="00026199" w:rsidP="00754349">
      <w:pPr>
        <w:spacing w:after="0"/>
        <w:rPr>
          <w:rFonts w:ascii="Arial" w:hAnsi="Arial" w:cs="Arial"/>
          <w:sz w:val="18"/>
          <w:szCs w:val="18"/>
          <w:highlight w:val="green"/>
        </w:rPr>
      </w:pPr>
    </w:p>
    <w:p w14:paraId="31C3CC9C" w14:textId="77777777" w:rsidR="00026199" w:rsidRPr="00723F5B" w:rsidRDefault="00026199"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026199" w:rsidRPr="00723F5B" w:rsidRDefault="0002619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026199" w:rsidRPr="00723F5B" w:rsidRDefault="00026199"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026199" w:rsidRPr="00723F5B" w:rsidRDefault="0002619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026199" w:rsidRPr="00723F5B" w:rsidRDefault="00026199"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026199" w:rsidRPr="00723F5B" w:rsidRDefault="00026199"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026199" w:rsidRPr="00723F5B" w:rsidRDefault="0002619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026199" w:rsidRPr="00723F5B" w:rsidRDefault="0002619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026199" w:rsidRPr="00723F5B" w:rsidRDefault="00026199" w:rsidP="00754349">
      <w:pPr>
        <w:pStyle w:val="B1"/>
        <w:rPr>
          <w:highlight w:val="green"/>
        </w:rPr>
      </w:pPr>
      <w:r w:rsidRPr="00723F5B">
        <w:rPr>
          <w:highlight w:val="green"/>
        </w:rPr>
        <w:t>1&gt;</w:t>
      </w:r>
      <w:r w:rsidRPr="00723F5B">
        <w:rPr>
          <w:highlight w:val="green"/>
        </w:rPr>
        <w:tab/>
        <w:t>suspend SRB1;</w:t>
      </w:r>
    </w:p>
    <w:p w14:paraId="59E09DDE" w14:textId="77777777" w:rsidR="00026199" w:rsidRPr="00723F5B" w:rsidRDefault="00026199" w:rsidP="00754349">
      <w:pPr>
        <w:rPr>
          <w:highlight w:val="green"/>
        </w:rPr>
      </w:pPr>
      <w:r w:rsidRPr="00723F5B">
        <w:rPr>
          <w:highlight w:val="green"/>
        </w:rPr>
        <w:t>The UE shall continue to monitor RAN and CN paging while the timer T302 is running.</w:t>
      </w:r>
    </w:p>
    <w:p w14:paraId="19152312" w14:textId="77777777" w:rsidR="00026199" w:rsidRPr="00723F5B" w:rsidRDefault="00026199" w:rsidP="00754349">
      <w:pPr>
        <w:pStyle w:val="EditorsNote"/>
        <w:rPr>
          <w:highlight w:val="green"/>
        </w:rPr>
      </w:pPr>
    </w:p>
    <w:p w14:paraId="5AEF1FB6" w14:textId="77777777" w:rsidR="00026199" w:rsidRDefault="00026199" w:rsidP="00754349">
      <w:pPr>
        <w:pStyle w:val="EditorsNote"/>
      </w:pPr>
      <w:r w:rsidRPr="00723F5B">
        <w:rPr>
          <w:highlight w:val="green"/>
        </w:rPr>
        <w:t>Editor’s Note: FFS Which access control related information is informed to higher layers.</w:t>
      </w:r>
    </w:p>
    <w:p w14:paraId="22A06F79" w14:textId="77777777" w:rsidR="00026199" w:rsidRDefault="00026199" w:rsidP="00754349">
      <w:pPr>
        <w:pStyle w:val="CommentText"/>
        <w:rPr>
          <w:rFonts w:cs="Arial"/>
          <w:szCs w:val="18"/>
        </w:rPr>
      </w:pPr>
      <w:r>
        <w:rPr>
          <w:rFonts w:cs="Arial"/>
          <w:szCs w:val="18"/>
          <w:highlight w:val="yellow"/>
        </w:rPr>
        <w:t>**** TEXT PROPOSAL - END ****</w:t>
      </w:r>
    </w:p>
    <w:p w14:paraId="7FE12D13" w14:textId="77777777" w:rsidR="00026199" w:rsidRDefault="00026199" w:rsidP="00754349">
      <w:pPr>
        <w:pStyle w:val="CommentText"/>
      </w:pPr>
    </w:p>
    <w:p w14:paraId="7C8B33F9" w14:textId="77777777" w:rsidR="00026199" w:rsidRDefault="00026199" w:rsidP="00754349">
      <w:pPr>
        <w:pStyle w:val="CommentText"/>
      </w:pPr>
      <w:r>
        <w:rPr>
          <w:b/>
        </w:rPr>
        <w:t>[Comments]</w:t>
      </w:r>
      <w:r>
        <w:t xml:space="preserve">: </w:t>
      </w:r>
    </w:p>
    <w:p w14:paraId="0355E440" w14:textId="77777777" w:rsidR="00026199" w:rsidRDefault="00026199" w:rsidP="00754349">
      <w:pPr>
        <w:pStyle w:val="CommentText"/>
      </w:pPr>
    </w:p>
  </w:comment>
  <w:comment w:id="3789" w:author="LG (Bokyung)" w:date="2018-06-22T14:18:00Z" w:initials="L">
    <w:p w14:paraId="11222A6B" w14:textId="77777777" w:rsidR="00026199" w:rsidRPr="009735AF" w:rsidRDefault="00026199"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026199" w:rsidRPr="009735AF" w:rsidRDefault="00026199"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026199" w:rsidRPr="009735AF" w:rsidRDefault="00026199"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026199" w:rsidRPr="009735AF" w:rsidRDefault="00026199"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026199" w:rsidRDefault="00026199" w:rsidP="00754349">
      <w:pPr>
        <w:pStyle w:val="CommentText"/>
      </w:pPr>
      <w:r w:rsidRPr="009735AF">
        <w:rPr>
          <w:b/>
          <w:highlight w:val="green"/>
        </w:rPr>
        <w:t>[Comments]</w:t>
      </w:r>
      <w:r w:rsidRPr="009735AF">
        <w:rPr>
          <w:highlight w:val="green"/>
        </w:rPr>
        <w:t>:</w:t>
      </w:r>
      <w:r>
        <w:t xml:space="preserve"> </w:t>
      </w:r>
    </w:p>
    <w:p w14:paraId="033FC49C" w14:textId="77777777" w:rsidR="00026199" w:rsidRDefault="00026199" w:rsidP="00754349">
      <w:pPr>
        <w:pStyle w:val="CommentText"/>
      </w:pPr>
    </w:p>
  </w:comment>
  <w:comment w:id="3861" w:author="CATT(Haiyang)" w:date="2018-06-26T08:52:00Z" w:initials="C">
    <w:p w14:paraId="40664081" w14:textId="77777777" w:rsidR="00026199" w:rsidRPr="00C23156" w:rsidRDefault="00026199"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026199" w:rsidRPr="00C23156" w:rsidRDefault="00026199"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026199" w:rsidRPr="00C23156" w:rsidRDefault="00026199"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026199" w:rsidRPr="00C23156" w:rsidRDefault="00026199"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026199" w:rsidRPr="00C23156" w:rsidRDefault="00026199"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026199" w:rsidRDefault="00026199"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026199" w:rsidRDefault="00026199" w:rsidP="00754349">
      <w:pPr>
        <w:pStyle w:val="CommentText"/>
      </w:pPr>
      <w:r>
        <w:t>Rap-2: This was moved to the new RRC Reject 5.3.15.</w:t>
      </w:r>
    </w:p>
  </w:comment>
  <w:comment w:id="3898" w:author="Intel" w:date="2018-08-09T00:38:00Z" w:initials="I">
    <w:p w14:paraId="5B085AC7" w14:textId="77777777" w:rsidR="003D4030" w:rsidRDefault="003D4030"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3D4030" w:rsidRDefault="003D4030" w:rsidP="003D4030">
      <w:pPr>
        <w:pStyle w:val="CommentText"/>
      </w:pPr>
      <w:r>
        <w:rPr>
          <w:b/>
        </w:rPr>
        <w:t>[Description]</w:t>
      </w:r>
      <w:r>
        <w:t>: We did not discuss whether there will be the case that the cell in NR may not support INACTIVE at all, and cannot identity resume request</w:t>
      </w:r>
    </w:p>
    <w:p w14:paraId="1A5A21AC" w14:textId="77777777" w:rsidR="003D4030" w:rsidRDefault="003D4030" w:rsidP="003D4030">
      <w:pPr>
        <w:pStyle w:val="CommentText"/>
      </w:pPr>
      <w:r>
        <w:rPr>
          <w:b/>
        </w:rPr>
        <w:t>[Proposed Change]</w:t>
      </w:r>
      <w:r>
        <w:t xml:space="preserve">: Do not support this scenario. </w:t>
      </w:r>
    </w:p>
    <w:p w14:paraId="0ECA7970" w14:textId="77777777" w:rsidR="003D4030" w:rsidRDefault="003D4030" w:rsidP="003D4030">
      <w:pPr>
        <w:pStyle w:val="CommentText"/>
      </w:pPr>
      <w:r>
        <w:rPr>
          <w:b/>
        </w:rPr>
        <w:t>[Comments]</w:t>
      </w:r>
      <w:r>
        <w:t xml:space="preserve">: </w:t>
      </w:r>
    </w:p>
    <w:p w14:paraId="08A168C6" w14:textId="77777777" w:rsidR="003D4030" w:rsidRPr="00153081" w:rsidRDefault="003D4030" w:rsidP="003D4030">
      <w:pPr>
        <w:pStyle w:val="CommentText"/>
      </w:pPr>
    </w:p>
    <w:p w14:paraId="0934430B" w14:textId="34FCA310" w:rsidR="003D4030" w:rsidRDefault="003D4030">
      <w:pPr>
        <w:pStyle w:val="CommentText"/>
      </w:pPr>
    </w:p>
  </w:comment>
  <w:comment w:id="3906" w:author="CATT(Jing)" w:date="2018-08-08T16:31:00Z" w:initials="C">
    <w:p w14:paraId="45FB28A5" w14:textId="77777777" w:rsidR="00026199" w:rsidRDefault="00026199"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026199" w:rsidRPr="009D7DED" w:rsidRDefault="00026199" w:rsidP="00696447">
      <w:pPr>
        <w:pStyle w:val="CommentText"/>
        <w:rPr>
          <w:rFonts w:eastAsiaTheme="minorEastAsia"/>
          <w:lang w:eastAsia="zh-CN"/>
        </w:rPr>
      </w:pPr>
      <w:r>
        <w:rPr>
          <w:b/>
        </w:rPr>
        <w:t>[Description]</w:t>
      </w:r>
      <w:r>
        <w:t>:</w:t>
      </w:r>
      <w:bookmarkStart w:id="3907" w:name="OLE_LINK132"/>
      <w:bookmarkStart w:id="3908" w:name="OLE_LINK133"/>
      <w:bookmarkStart w:id="3909" w:name="OLE_LINK134"/>
      <w:bookmarkStart w:id="3910" w:name="OLE_LINK137"/>
      <w:bookmarkStart w:id="3911"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907"/>
      <w:bookmarkEnd w:id="3908"/>
      <w:bookmarkEnd w:id="3909"/>
    </w:p>
    <w:bookmarkEnd w:id="3910"/>
    <w:bookmarkEnd w:id="3911"/>
    <w:p w14:paraId="41410622" w14:textId="77777777" w:rsidR="00026199" w:rsidRDefault="00026199" w:rsidP="00696447">
      <w:pPr>
        <w:pStyle w:val="CommentText"/>
        <w:rPr>
          <w:rFonts w:eastAsiaTheme="minorEastAsia"/>
          <w:lang w:eastAsia="zh-CN"/>
        </w:rPr>
      </w:pPr>
      <w:r>
        <w:rPr>
          <w:b/>
        </w:rPr>
        <w:t>[Proposed Change]</w:t>
      </w:r>
      <w:r>
        <w:t xml:space="preserve">: </w:t>
      </w:r>
    </w:p>
    <w:p w14:paraId="769511BA" w14:textId="77777777" w:rsidR="00026199" w:rsidRPr="00A308B9" w:rsidRDefault="00026199" w:rsidP="00696447">
      <w:pPr>
        <w:pStyle w:val="B2"/>
      </w:pPr>
      <w:r w:rsidRPr="00A308B9">
        <w:t>2&gt;</w:t>
      </w:r>
      <w:r w:rsidRPr="00A308B9">
        <w:tab/>
        <w:t>if upper layers request resumption of an RRC connection;</w:t>
      </w:r>
    </w:p>
    <w:p w14:paraId="4FD6026F" w14:textId="77777777" w:rsidR="00026199" w:rsidRDefault="00026199"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026199" w:rsidRDefault="00026199" w:rsidP="00696447">
      <w:pPr>
        <w:pStyle w:val="B2"/>
      </w:pPr>
      <w:r>
        <w:t>2&gt;</w:t>
      </w:r>
      <w:r>
        <w:tab/>
        <w:t>else:</w:t>
      </w:r>
    </w:p>
    <w:p w14:paraId="001A8D4C" w14:textId="77777777" w:rsidR="00026199" w:rsidRPr="002B171E" w:rsidRDefault="00026199"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026199" w:rsidRDefault="00026199" w:rsidP="00696447">
      <w:pPr>
        <w:pStyle w:val="CommentText"/>
      </w:pPr>
      <w:r>
        <w:rPr>
          <w:b/>
        </w:rPr>
        <w:t>[Comments]</w:t>
      </w:r>
      <w:r>
        <w:t>:</w:t>
      </w:r>
    </w:p>
    <w:p w14:paraId="69909DA0" w14:textId="77777777" w:rsidR="00026199" w:rsidRPr="00696447" w:rsidRDefault="00026199">
      <w:pPr>
        <w:pStyle w:val="CommentText"/>
      </w:pPr>
    </w:p>
  </w:comment>
  <w:comment w:id="3924" w:author="Intel" w:date="2018-08-09T00:39:00Z" w:initials="I">
    <w:p w14:paraId="3136420E" w14:textId="77777777" w:rsidR="003D4030" w:rsidRDefault="003D4030"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3D4030" w:rsidRDefault="003D4030" w:rsidP="003D4030">
      <w:pPr>
        <w:pStyle w:val="CommentText"/>
      </w:pPr>
      <w:r>
        <w:rPr>
          <w:b/>
        </w:rPr>
        <w:t>[Description]</w:t>
      </w:r>
      <w:r>
        <w:t>: When UE is not camped normally while inactive, it should go to idle as per our tdoc.</w:t>
      </w:r>
    </w:p>
    <w:p w14:paraId="188A8A03" w14:textId="77777777" w:rsidR="003D4030" w:rsidRDefault="003D4030" w:rsidP="003D4030">
      <w:pPr>
        <w:pStyle w:val="CommentText"/>
      </w:pPr>
      <w:r>
        <w:rPr>
          <w:b/>
        </w:rPr>
        <w:t>[Proposed Change]</w:t>
      </w:r>
      <w:r>
        <w:t>: Need to add else condition to handle out of coverage scenario. Do the if when UE is not out of coverage or camped normally. Discussed in tdoc.</w:t>
      </w:r>
    </w:p>
    <w:p w14:paraId="15DD5D66" w14:textId="77777777" w:rsidR="003D4030" w:rsidRDefault="003D4030" w:rsidP="003D4030">
      <w:pPr>
        <w:pStyle w:val="CommentText"/>
      </w:pPr>
      <w:r>
        <w:rPr>
          <w:b/>
        </w:rPr>
        <w:t>[Comments]</w:t>
      </w:r>
      <w:r>
        <w:t xml:space="preserve">: </w:t>
      </w:r>
    </w:p>
    <w:p w14:paraId="6854D065" w14:textId="77777777" w:rsidR="003D4030" w:rsidRPr="00CB3030" w:rsidRDefault="003D4030" w:rsidP="003D4030">
      <w:pPr>
        <w:pStyle w:val="CommentText"/>
      </w:pPr>
    </w:p>
    <w:p w14:paraId="687CD90A" w14:textId="189F4567" w:rsidR="003D4030" w:rsidRDefault="003D4030">
      <w:pPr>
        <w:pStyle w:val="CommentText"/>
      </w:pPr>
    </w:p>
  </w:comment>
  <w:comment w:id="3951" w:author="Ericsson (Janne)" w:date="2018-06-20T16:30:00Z" w:initials="E">
    <w:p w14:paraId="6BFC04F4" w14:textId="77777777" w:rsidR="00026199" w:rsidRDefault="0002619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026199" w:rsidRDefault="00026199" w:rsidP="00754349">
      <w:pPr>
        <w:pStyle w:val="CommentText"/>
      </w:pPr>
      <w:r>
        <w:t>RAPP2: Implemented that T302 is checked, Editors Note is deleted.</w:t>
      </w:r>
    </w:p>
    <w:p w14:paraId="2B5064FE" w14:textId="77777777" w:rsidR="00026199" w:rsidRDefault="00026199" w:rsidP="00754349">
      <w:pPr>
        <w:pStyle w:val="CommentText"/>
      </w:pPr>
      <w:r>
        <w:rPr>
          <w:b/>
        </w:rPr>
        <w:t>[Description]</w:t>
      </w:r>
      <w:r>
        <w:t>: FFS on whether T302 is also checked in section 5.3.14.2 needs to be resolved.</w:t>
      </w:r>
    </w:p>
    <w:p w14:paraId="463F36FF" w14:textId="77777777" w:rsidR="00026199" w:rsidRDefault="00026199" w:rsidP="00754349">
      <w:pPr>
        <w:pStyle w:val="CommentText"/>
      </w:pPr>
      <w:r>
        <w:rPr>
          <w:b/>
        </w:rPr>
        <w:t>[Proposed Change]</w:t>
      </w:r>
      <w:r>
        <w:t>: We will provide a disc paper and draft CR.</w:t>
      </w:r>
    </w:p>
    <w:p w14:paraId="022D9C7F" w14:textId="77777777" w:rsidR="00026199" w:rsidRDefault="00026199" w:rsidP="00754349">
      <w:pPr>
        <w:pStyle w:val="CommentText"/>
      </w:pPr>
      <w:r>
        <w:rPr>
          <w:b/>
        </w:rPr>
        <w:t>[Comments]</w:t>
      </w:r>
      <w:r>
        <w:t xml:space="preserve">: </w:t>
      </w:r>
    </w:p>
    <w:p w14:paraId="2AD96F08" w14:textId="77777777" w:rsidR="00026199" w:rsidRDefault="00026199" w:rsidP="00754349">
      <w:pPr>
        <w:pStyle w:val="CommentText"/>
      </w:pPr>
    </w:p>
  </w:comment>
  <w:comment w:id="3966" w:author="Intel" w:date="2018-06-26T00:37:00Z" w:initials="I">
    <w:p w14:paraId="728556E7" w14:textId="77777777" w:rsidR="00026199" w:rsidRDefault="0002619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026199" w:rsidRDefault="00026199" w:rsidP="00754349">
      <w:pPr>
        <w:pStyle w:val="CommentText"/>
      </w:pPr>
      <w:r>
        <w:rPr>
          <w:b/>
        </w:rPr>
        <w:t>[Description]</w:t>
      </w:r>
      <w:r>
        <w:t>: should be 5.3.13</w:t>
      </w:r>
    </w:p>
    <w:p w14:paraId="11BB661E" w14:textId="77777777" w:rsidR="00026199" w:rsidRDefault="00026199" w:rsidP="00754349">
      <w:pPr>
        <w:pStyle w:val="CommentText"/>
      </w:pPr>
      <w:r>
        <w:rPr>
          <w:b/>
        </w:rPr>
        <w:t>[Proposed Change]</w:t>
      </w:r>
      <w:r>
        <w:t>: change to 5.3.13</w:t>
      </w:r>
    </w:p>
    <w:p w14:paraId="5D4936B5" w14:textId="77777777" w:rsidR="00026199" w:rsidRDefault="00026199" w:rsidP="00754349">
      <w:pPr>
        <w:pStyle w:val="CommentText"/>
      </w:pPr>
      <w:r>
        <w:rPr>
          <w:b/>
        </w:rPr>
        <w:t>[Comments]</w:t>
      </w:r>
      <w:r>
        <w:t xml:space="preserve">: </w:t>
      </w:r>
    </w:p>
    <w:p w14:paraId="5CC4B399" w14:textId="77777777" w:rsidR="00026199" w:rsidRDefault="00026199" w:rsidP="00754349">
      <w:pPr>
        <w:pStyle w:val="CommentText"/>
      </w:pPr>
    </w:p>
    <w:p w14:paraId="012ACB94" w14:textId="77777777" w:rsidR="00026199" w:rsidRDefault="00026199" w:rsidP="00754349">
      <w:pPr>
        <w:pStyle w:val="CommentText"/>
      </w:pPr>
    </w:p>
  </w:comment>
  <w:comment w:id="3975" w:author="Ericsson (Janne)" w:date="2018-06-20T16:31:00Z" w:initials="E">
    <w:p w14:paraId="61D09BD2"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026199" w:rsidRDefault="00026199" w:rsidP="00754349">
      <w:pPr>
        <w:pStyle w:val="CommentText"/>
      </w:pPr>
    </w:p>
    <w:p w14:paraId="02F7C779" w14:textId="77777777" w:rsidR="00026199" w:rsidRDefault="00026199" w:rsidP="00754349">
      <w:pPr>
        <w:pStyle w:val="CommentText"/>
      </w:pPr>
      <w:r>
        <w:rPr>
          <w:b/>
        </w:rPr>
        <w:t>[Description]</w:t>
      </w:r>
      <w:r>
        <w:t>: FFS on whether indication/selection of the Access Category for RRC Resume is described in section 5.3.14.2 needs to be resolved.</w:t>
      </w:r>
    </w:p>
    <w:p w14:paraId="76AC1D0F" w14:textId="77777777" w:rsidR="00026199" w:rsidRDefault="00026199"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77777777" w:rsidR="00026199" w:rsidRDefault="00026199" w:rsidP="00754349">
      <w:pPr>
        <w:pStyle w:val="CommentText"/>
      </w:pPr>
      <w:r>
        <w:rPr>
          <w:b/>
        </w:rPr>
        <w:t xml:space="preserve"> [Comments]</w:t>
      </w:r>
      <w:r>
        <w:t xml:space="preserve">: </w:t>
      </w:r>
    </w:p>
    <w:p w14:paraId="125C70F4" w14:textId="77777777" w:rsidR="00026199" w:rsidRDefault="00026199" w:rsidP="00754349">
      <w:pPr>
        <w:pStyle w:val="CommentText"/>
      </w:pPr>
    </w:p>
  </w:comment>
  <w:comment w:id="3982" w:author="Nokia (Tero)" w:date="2018-06-26T09:20:00Z" w:initials="Nokia">
    <w:p w14:paraId="7F65F4F0"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026199" w:rsidRDefault="00026199" w:rsidP="00754349">
      <w:pPr>
        <w:pStyle w:val="CommentText"/>
      </w:pPr>
      <w:r>
        <w:rPr>
          <w:b/>
        </w:rPr>
        <w:t>[Description]</w:t>
      </w:r>
      <w:r>
        <w:t>: FFS needs to be resolved</w:t>
      </w:r>
    </w:p>
    <w:p w14:paraId="1783EB4E" w14:textId="77777777" w:rsidR="00026199" w:rsidRDefault="00026199" w:rsidP="00754349">
      <w:pPr>
        <w:pStyle w:val="CommentText"/>
      </w:pPr>
      <w:r>
        <w:rPr>
          <w:b/>
        </w:rPr>
        <w:t>[Proposed Change]</w:t>
      </w:r>
      <w:r>
        <w:t>: Access Category 3 is proposed for RNA Update</w:t>
      </w:r>
    </w:p>
    <w:p w14:paraId="3AE6C24A" w14:textId="77777777" w:rsidR="00026199" w:rsidRDefault="00026199" w:rsidP="00754349">
      <w:pPr>
        <w:pStyle w:val="CommentText"/>
        <w:rPr>
          <w:rFonts w:eastAsia="DengXian"/>
          <w:lang w:eastAsia="zh-CN"/>
        </w:rPr>
      </w:pPr>
      <w:r>
        <w:rPr>
          <w:b/>
        </w:rPr>
        <w:t>[Comments]</w:t>
      </w:r>
      <w:r>
        <w:t>:</w:t>
      </w:r>
    </w:p>
    <w:p w14:paraId="41B85824" w14:textId="77777777" w:rsidR="00026199" w:rsidRDefault="00026199" w:rsidP="00754349">
      <w:pPr>
        <w:pStyle w:val="CommentText"/>
        <w:rPr>
          <w:rFonts w:eastAsia="DengXian"/>
          <w:lang w:eastAsia="zh-CN"/>
        </w:rPr>
      </w:pPr>
    </w:p>
    <w:p w14:paraId="581A2CF3" w14:textId="77777777" w:rsidR="00026199" w:rsidRDefault="00026199" w:rsidP="00754349">
      <w:pPr>
        <w:pStyle w:val="CommentText"/>
        <w:rPr>
          <w:rFonts w:eastAsia="DengXian"/>
          <w:lang w:eastAsia="zh-CN"/>
        </w:rPr>
      </w:pPr>
    </w:p>
  </w:comment>
  <w:comment w:id="3979" w:author="Ericsson (Janne)" w:date="2018-06-20T16:32:00Z" w:initials="Nokia">
    <w:p w14:paraId="7F3B583D"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026199" w:rsidRDefault="00026199" w:rsidP="00754349">
      <w:pPr>
        <w:pStyle w:val="CommentText"/>
      </w:pPr>
      <w:r>
        <w:rPr>
          <w:b/>
        </w:rPr>
        <w:t>[Description]</w:t>
      </w:r>
      <w:r>
        <w:t>: FFS on whether to use access category 3 for RNA update needs to be resolved.</w:t>
      </w:r>
    </w:p>
    <w:p w14:paraId="1AA33B3A" w14:textId="77777777" w:rsidR="00026199" w:rsidRDefault="00026199" w:rsidP="00754349">
      <w:pPr>
        <w:pStyle w:val="CommentText"/>
      </w:pPr>
      <w:r>
        <w:rPr>
          <w:b/>
        </w:rPr>
        <w:t>[Proposed Change]</w:t>
      </w:r>
      <w:r>
        <w:t>: We will provide a disc paper and an associated draft CR.</w:t>
      </w:r>
    </w:p>
    <w:p w14:paraId="0323CD7B" w14:textId="77777777" w:rsidR="00026199" w:rsidRDefault="00026199" w:rsidP="00754349">
      <w:pPr>
        <w:pStyle w:val="CommentText"/>
      </w:pPr>
      <w:r>
        <w:rPr>
          <w:b/>
        </w:rPr>
        <w:t>[Comments]</w:t>
      </w:r>
      <w:r>
        <w:t xml:space="preserve">: </w:t>
      </w:r>
    </w:p>
    <w:p w14:paraId="0F8E9E03" w14:textId="77777777" w:rsidR="00026199" w:rsidRDefault="00026199" w:rsidP="00754349">
      <w:pPr>
        <w:pStyle w:val="CommentText"/>
      </w:pPr>
    </w:p>
  </w:comment>
  <w:comment w:id="4003" w:author="Intel" w:date="2018-08-05T15:51:00Z" w:initials="I">
    <w:p w14:paraId="6D5080A7" w14:textId="77777777" w:rsidR="00026199" w:rsidRDefault="00026199"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026199" w:rsidRDefault="00026199"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026199" w:rsidRPr="00547784" w:rsidRDefault="00026199"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026199" w:rsidRDefault="00026199" w:rsidP="009A4462">
      <w:pPr>
        <w:pStyle w:val="CommentText"/>
      </w:pPr>
    </w:p>
    <w:p w14:paraId="6D70A66F" w14:textId="77777777" w:rsidR="00026199" w:rsidRDefault="00026199" w:rsidP="009A4462">
      <w:pPr>
        <w:pStyle w:val="CommentText"/>
      </w:pPr>
      <w:r>
        <w:rPr>
          <w:b/>
        </w:rPr>
        <w:t>[Comments]</w:t>
      </w:r>
      <w:r>
        <w:t xml:space="preserve">: </w:t>
      </w:r>
    </w:p>
    <w:p w14:paraId="15ADEBCF" w14:textId="77777777" w:rsidR="00026199" w:rsidRDefault="00026199">
      <w:pPr>
        <w:pStyle w:val="CommentText"/>
      </w:pPr>
    </w:p>
  </w:comment>
  <w:comment w:id="4007" w:author="Intel" w:date="2018-08-09T00:41:00Z" w:initials="I">
    <w:p w14:paraId="4A2FEB17" w14:textId="77777777" w:rsidR="001D118D" w:rsidRPr="0078601B" w:rsidRDefault="001D118D"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1D118D" w:rsidRDefault="001D118D" w:rsidP="001D118D">
      <w:pPr>
        <w:pStyle w:val="CommentText"/>
      </w:pPr>
      <w:r>
        <w:t xml:space="preserve"> </w:t>
      </w:r>
      <w:r>
        <w:rPr>
          <w:b/>
          <w:color w:val="FF0000"/>
        </w:rPr>
        <w:t>[Proposed Conclusion]</w:t>
      </w:r>
      <w:r>
        <w:rPr>
          <w:color w:val="FF0000"/>
        </w:rPr>
        <w:t xml:space="preserve">: </w:t>
      </w:r>
    </w:p>
    <w:p w14:paraId="4FF653E1" w14:textId="77777777" w:rsidR="001D118D" w:rsidRDefault="001D118D"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1D118D" w:rsidRPr="00547784" w:rsidRDefault="001D118D" w:rsidP="001D118D">
      <w:pPr>
        <w:spacing w:after="0"/>
        <w:rPr>
          <w:color w:val="FF0000"/>
          <w:u w:val="single"/>
        </w:rPr>
      </w:pPr>
      <w:r>
        <w:rPr>
          <w:b/>
        </w:rPr>
        <w:t>[Proposed Change]</w:t>
      </w:r>
      <w:r>
        <w:t>:</w:t>
      </w:r>
      <w:r>
        <w:rPr>
          <w:rFonts w:ascii="Arial" w:hAnsi="Arial" w:cs="Arial"/>
          <w:sz w:val="18"/>
          <w:szCs w:val="18"/>
        </w:rPr>
        <w:t>Refer to Tdoc</w:t>
      </w:r>
    </w:p>
    <w:p w14:paraId="76476BAA" w14:textId="77777777" w:rsidR="001D118D" w:rsidRDefault="001D118D" w:rsidP="001D118D">
      <w:pPr>
        <w:pStyle w:val="CommentText"/>
      </w:pPr>
    </w:p>
    <w:p w14:paraId="2CFA6121" w14:textId="77777777" w:rsidR="001D118D" w:rsidRDefault="001D118D" w:rsidP="001D118D">
      <w:pPr>
        <w:pStyle w:val="CommentText"/>
      </w:pPr>
      <w:r>
        <w:rPr>
          <w:b/>
        </w:rPr>
        <w:t>[Comments]</w:t>
      </w:r>
      <w:r>
        <w:t xml:space="preserve">: </w:t>
      </w:r>
    </w:p>
    <w:p w14:paraId="769264A2" w14:textId="692BA398" w:rsidR="001D118D" w:rsidRDefault="001D118D">
      <w:pPr>
        <w:pStyle w:val="CommentText"/>
      </w:pPr>
    </w:p>
  </w:comment>
  <w:comment w:id="4013" w:author="Intel" w:date="2018-08-09T00:43:00Z" w:initials="I">
    <w:p w14:paraId="4088EA79" w14:textId="77777777" w:rsidR="001D118D" w:rsidRPr="0078601B" w:rsidRDefault="001D118D"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1D118D" w:rsidRPr="00AA6E2A" w:rsidRDefault="001D118D"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1D118D" w:rsidRDefault="001D118D" w:rsidP="001D118D">
      <w:pPr>
        <w:pStyle w:val="CommentText"/>
      </w:pPr>
      <w:r>
        <w:t>Comment related to I554</w:t>
      </w:r>
    </w:p>
    <w:p w14:paraId="3109363B" w14:textId="77777777" w:rsidR="001D118D" w:rsidRPr="00845C03" w:rsidRDefault="001D118D" w:rsidP="001D118D">
      <w:pPr>
        <w:spacing w:after="0"/>
        <w:rPr>
          <w:lang w:eastAsia="ko-KR"/>
        </w:rPr>
      </w:pPr>
      <w:r>
        <w:rPr>
          <w:b/>
        </w:rPr>
        <w:t>[Proposed Change]</w:t>
      </w:r>
      <w:r>
        <w:t>: Refer to Tdoc</w:t>
      </w:r>
    </w:p>
    <w:p w14:paraId="49723293" w14:textId="77777777" w:rsidR="001D118D" w:rsidRDefault="001D118D" w:rsidP="001D118D">
      <w:pPr>
        <w:pStyle w:val="CommentText"/>
      </w:pPr>
    </w:p>
    <w:p w14:paraId="3D0B13A2" w14:textId="77777777" w:rsidR="001D118D" w:rsidRDefault="001D118D" w:rsidP="001D118D">
      <w:pPr>
        <w:pStyle w:val="CommentText"/>
      </w:pPr>
      <w:r>
        <w:rPr>
          <w:b/>
        </w:rPr>
        <w:t>[Comments]</w:t>
      </w:r>
      <w:r>
        <w:t xml:space="preserve">: </w:t>
      </w:r>
    </w:p>
    <w:p w14:paraId="50CC278C" w14:textId="431610A2" w:rsidR="001D118D" w:rsidRDefault="001D118D">
      <w:pPr>
        <w:pStyle w:val="CommentText"/>
      </w:pPr>
    </w:p>
  </w:comment>
  <w:comment w:id="4052" w:author="MediaTek (Felix)" w:date="2018-06-25T14:27:00Z" w:initials="MTK">
    <w:p w14:paraId="4C3C24DD" w14:textId="77777777" w:rsidR="00026199" w:rsidRDefault="00026199"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026199" w:rsidRDefault="00026199"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026199" w:rsidRDefault="00026199" w:rsidP="00754349">
      <w:pPr>
        <w:pStyle w:val="CommentText"/>
      </w:pPr>
      <w:r>
        <w:rPr>
          <w:b/>
        </w:rPr>
        <w:t>[Proposed Change]</w:t>
      </w:r>
      <w:r>
        <w:t xml:space="preserve">: </w:t>
      </w:r>
    </w:p>
    <w:p w14:paraId="29E6FDAB" w14:textId="77777777" w:rsidR="00026199" w:rsidRDefault="00026199" w:rsidP="00754349">
      <w:pPr>
        <w:pStyle w:val="CommentText"/>
      </w:pPr>
      <w:r>
        <w:t>Suggest change as</w:t>
      </w:r>
    </w:p>
    <w:p w14:paraId="1D9E4EE2" w14:textId="77777777" w:rsidR="00026199" w:rsidRDefault="00026199" w:rsidP="00754349">
      <w:pPr>
        <w:pStyle w:val="CommentText"/>
      </w:pPr>
    </w:p>
    <w:p w14:paraId="5D44EBB2" w14:textId="77777777" w:rsidR="00026199" w:rsidRDefault="00026199" w:rsidP="00754349">
      <w:pPr>
        <w:pStyle w:val="CommentText"/>
      </w:pPr>
      <w:r>
        <w:t>“</w:t>
      </w:r>
    </w:p>
    <w:p w14:paraId="38130353" w14:textId="77777777" w:rsidR="00026199" w:rsidRDefault="00026199"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026199" w:rsidRDefault="00026199"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026199" w:rsidRDefault="00026199"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026199" w:rsidRDefault="0002619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026199" w:rsidRDefault="00026199"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026199" w:rsidRDefault="00026199"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026199" w:rsidRDefault="0002619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026199" w:rsidRDefault="00026199"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026199" w:rsidRDefault="00026199" w:rsidP="00754349">
      <w:pPr>
        <w:pStyle w:val="B3"/>
        <w:spacing w:line="252" w:lineRule="auto"/>
        <w:rPr>
          <w:lang w:eastAsia="ko-KR"/>
        </w:rPr>
      </w:pPr>
      <w:r>
        <w:rPr>
          <w:lang w:eastAsia="ko-KR"/>
        </w:rPr>
        <w:t>3&gt;</w:t>
      </w:r>
      <w:r>
        <w:rPr>
          <w:lang w:eastAsia="ko-KR"/>
        </w:rPr>
        <w:tab/>
        <w:t>else:</w:t>
      </w:r>
    </w:p>
    <w:p w14:paraId="3AFE42F2" w14:textId="77777777" w:rsidR="00026199" w:rsidRDefault="00026199" w:rsidP="00754349">
      <w:pPr>
        <w:pStyle w:val="B4"/>
        <w:spacing w:line="252" w:lineRule="auto"/>
        <w:rPr>
          <w:lang w:eastAsia="ko-KR"/>
        </w:rPr>
      </w:pPr>
      <w:r>
        <w:rPr>
          <w:lang w:eastAsia="ko-KR"/>
        </w:rPr>
        <w:t xml:space="preserve">4&gt; consider </w:t>
      </w:r>
      <w:r>
        <w:t>the access attempt as allowed;</w:t>
      </w:r>
    </w:p>
    <w:p w14:paraId="475B03BF" w14:textId="77777777" w:rsidR="00026199" w:rsidRDefault="00026199" w:rsidP="00754349">
      <w:pPr>
        <w:pStyle w:val="CommentText"/>
      </w:pPr>
      <w:r>
        <w:t>”</w:t>
      </w:r>
    </w:p>
    <w:p w14:paraId="09AB9B52" w14:textId="77777777" w:rsidR="00026199" w:rsidRDefault="00026199" w:rsidP="00754349">
      <w:pPr>
        <w:pStyle w:val="CommentText"/>
      </w:pPr>
      <w:r>
        <w:rPr>
          <w:b/>
        </w:rPr>
        <w:t>[Comments]</w:t>
      </w:r>
      <w:r>
        <w:t>:</w:t>
      </w:r>
    </w:p>
  </w:comment>
  <w:comment w:id="4094" w:author="Intel" w:date="2018-06-26T00:38:00Z" w:initials="I">
    <w:p w14:paraId="17723F9B" w14:textId="77777777" w:rsidR="00026199" w:rsidRDefault="0002619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026199" w:rsidRDefault="00026199"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026199" w:rsidRDefault="00026199" w:rsidP="00754349">
      <w:pPr>
        <w:pStyle w:val="CommentText"/>
      </w:pPr>
      <w:r>
        <w:rPr>
          <w:b/>
        </w:rPr>
        <w:t>[Proposed Change]</w:t>
      </w:r>
      <w:r>
        <w:t>: to define 6 barring timers for access category 2-8;</w:t>
      </w:r>
    </w:p>
    <w:p w14:paraId="75A8E6A8" w14:textId="77777777" w:rsidR="00026199" w:rsidRDefault="00026199" w:rsidP="00754349">
      <w:pPr>
        <w:pStyle w:val="CommentText"/>
      </w:pPr>
      <w:r>
        <w:rPr>
          <w:b/>
        </w:rPr>
        <w:t>[Comments]</w:t>
      </w:r>
      <w:r>
        <w:t xml:space="preserve">: </w:t>
      </w:r>
    </w:p>
    <w:p w14:paraId="6BA5C0DA" w14:textId="77777777" w:rsidR="00026199" w:rsidRDefault="00026199" w:rsidP="00754349">
      <w:pPr>
        <w:pStyle w:val="CommentText"/>
      </w:pPr>
    </w:p>
    <w:p w14:paraId="50E454EB" w14:textId="77777777" w:rsidR="00026199" w:rsidRDefault="00026199" w:rsidP="00754349">
      <w:pPr>
        <w:pStyle w:val="CommentText"/>
      </w:pPr>
    </w:p>
  </w:comment>
  <w:comment w:id="4108" w:author="Intel" w:date="2018-08-09T00:44:00Z" w:initials="I">
    <w:p w14:paraId="65EE9098" w14:textId="77777777" w:rsidR="005054BE" w:rsidRDefault="005054BE" w:rsidP="005054B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5054BE" w:rsidRDefault="005054BE" w:rsidP="005054BE">
      <w:pPr>
        <w:pStyle w:val="CommentText"/>
      </w:pPr>
      <w:r>
        <w:rPr>
          <w:b/>
        </w:rPr>
        <w:t>[Description]</w:t>
      </w:r>
      <w:r>
        <w:t xml:space="preserve">: handling on T30x upon cell change, reconfiguration SIB change, state transition shall be discussed. </w:t>
      </w:r>
    </w:p>
    <w:p w14:paraId="5A1B1765" w14:textId="77777777" w:rsidR="005054BE" w:rsidRDefault="005054BE" w:rsidP="005054BE">
      <w:pPr>
        <w:pStyle w:val="CommentText"/>
      </w:pPr>
      <w:r>
        <w:rPr>
          <w:b/>
        </w:rPr>
        <w:t>[Proposed Change]</w:t>
      </w:r>
      <w:r>
        <w:t xml:space="preserve">: We will provide paper on this. </w:t>
      </w:r>
    </w:p>
    <w:p w14:paraId="38E8C493" w14:textId="5C5D66F7" w:rsidR="005054BE" w:rsidRDefault="005054BE" w:rsidP="005054BE">
      <w:pPr>
        <w:pStyle w:val="CommentText"/>
      </w:pPr>
      <w:r>
        <w:rPr>
          <w:b/>
        </w:rPr>
        <w:t>[Comments]</w:t>
      </w:r>
      <w:r>
        <w:t>:</w:t>
      </w:r>
    </w:p>
  </w:comment>
  <w:comment w:id="4106" w:author="Ericsson (Janne)" w:date="2018-06-26T09:13:00Z" w:initials="E">
    <w:p w14:paraId="629AA099"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026199" w:rsidRDefault="00026199"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026199" w:rsidRDefault="00026199" w:rsidP="00754349">
      <w:pPr>
        <w:pStyle w:val="CommentText"/>
      </w:pPr>
      <w:r>
        <w:rPr>
          <w:b/>
        </w:rPr>
        <w:t>[Proposed Change]</w:t>
      </w:r>
      <w:r>
        <w:t>: A discussion paper and associated CR will be provided.</w:t>
      </w:r>
    </w:p>
    <w:p w14:paraId="0095F47B" w14:textId="77777777" w:rsidR="00026199" w:rsidRDefault="00026199"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026199" w:rsidRDefault="00026199"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026199" w:rsidRDefault="00026199" w:rsidP="00754349">
      <w:pPr>
        <w:pStyle w:val="CommentText"/>
        <w:rPr>
          <w:rFonts w:eastAsia="DengXian"/>
          <w:lang w:eastAsia="zh-CN"/>
        </w:rPr>
      </w:pPr>
      <w:r>
        <w:rPr>
          <w:b/>
        </w:rPr>
        <w:t xml:space="preserve"> [Comments]</w:t>
      </w:r>
      <w:r>
        <w:t xml:space="preserve">: </w:t>
      </w:r>
    </w:p>
    <w:p w14:paraId="07879D80" w14:textId="77777777" w:rsidR="00026199" w:rsidRDefault="00026199"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78B1FD54" w14:textId="77777777" w:rsidR="00026199" w:rsidRDefault="00026199" w:rsidP="00754349">
      <w:pPr>
        <w:pStyle w:val="CommentText"/>
      </w:pPr>
    </w:p>
  </w:comment>
  <w:comment w:id="4123" w:author="Ericsson (Janne)" w:date="2018-06-20T16:34:00Z" w:initials="E">
    <w:p w14:paraId="5F508ACE"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026199" w:rsidRDefault="00026199" w:rsidP="00754349">
      <w:pPr>
        <w:pStyle w:val="CommentText"/>
      </w:pPr>
      <w:r>
        <w:rPr>
          <w:b/>
        </w:rPr>
        <w:t>[Description]</w:t>
      </w:r>
      <w:r>
        <w:t>:. The case that timer T302 is running should be checked in section 5.3.14.4.</w:t>
      </w:r>
    </w:p>
    <w:p w14:paraId="3D53C408" w14:textId="77777777" w:rsidR="00026199" w:rsidRDefault="00026199" w:rsidP="00754349">
      <w:pPr>
        <w:pStyle w:val="CommentText"/>
      </w:pPr>
      <w:r>
        <w:rPr>
          <w:b/>
        </w:rPr>
        <w:t>[Proposed Change]</w:t>
      </w:r>
      <w:r>
        <w:t>:. We will provide a disc paper and a draft CR</w:t>
      </w:r>
    </w:p>
    <w:p w14:paraId="51944218" w14:textId="77777777" w:rsidR="00026199" w:rsidRDefault="00026199" w:rsidP="00754349">
      <w:pPr>
        <w:pStyle w:val="CommentText"/>
      </w:pPr>
      <w:r>
        <w:rPr>
          <w:b/>
        </w:rPr>
        <w:t xml:space="preserve"> [Comments]</w:t>
      </w:r>
      <w:r>
        <w:t xml:space="preserve">: </w:t>
      </w:r>
    </w:p>
    <w:p w14:paraId="3FB86EBB" w14:textId="77777777" w:rsidR="00026199" w:rsidRDefault="00026199" w:rsidP="00754349">
      <w:pPr>
        <w:pStyle w:val="CommentText"/>
      </w:pPr>
    </w:p>
  </w:comment>
  <w:comment w:id="4135" w:author="CATT(Jing)" w:date="2018-08-08T16:45:00Z" w:initials="C">
    <w:p w14:paraId="217CD7DF" w14:textId="77777777" w:rsidR="00026199" w:rsidRDefault="00026199"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026199" w:rsidRDefault="00026199" w:rsidP="00CF3D1A">
      <w:pPr>
        <w:pStyle w:val="CommentText"/>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026199" w:rsidRDefault="00026199" w:rsidP="00CF3D1A">
      <w:pPr>
        <w:pStyle w:val="CommentText"/>
        <w:rPr>
          <w:rFonts w:eastAsiaTheme="minorEastAsia"/>
          <w:lang w:eastAsia="zh-CN"/>
        </w:rPr>
      </w:pPr>
      <w:r>
        <w:rPr>
          <w:b/>
        </w:rPr>
        <w:t>[Proposed Change]</w:t>
      </w:r>
      <w:r>
        <w:t xml:space="preserve">: </w:t>
      </w:r>
    </w:p>
    <w:p w14:paraId="5B2ADE25" w14:textId="77777777" w:rsidR="00026199" w:rsidRDefault="00026199" w:rsidP="00CF3D1A">
      <w:pPr>
        <w:rPr>
          <w:rFonts w:eastAsia="Malgun Gothic"/>
        </w:rPr>
      </w:pPr>
      <w:r>
        <w:t>The UE shall:</w:t>
      </w:r>
    </w:p>
    <w:p w14:paraId="16990DAE" w14:textId="77777777" w:rsidR="00026199" w:rsidRDefault="00026199"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026199" w:rsidRDefault="00026199"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026199" w:rsidRPr="00BA62AD" w:rsidRDefault="00026199"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026199" w:rsidRDefault="00026199" w:rsidP="00CF3D1A">
      <w:pPr>
        <w:pStyle w:val="B1"/>
      </w:pPr>
      <w:r>
        <w:t>1&gt;</w:t>
      </w:r>
      <w:r>
        <w:tab/>
        <w:t>if timer [T30x] corresponding to an Access Category expires or is stopped, and if timer T302 is not running:</w:t>
      </w:r>
    </w:p>
    <w:p w14:paraId="47EB6849" w14:textId="77777777" w:rsidR="00026199" w:rsidRDefault="00026199" w:rsidP="00CF3D1A">
      <w:pPr>
        <w:pStyle w:val="B2"/>
      </w:pPr>
      <w:r>
        <w:t>2&gt;</w:t>
      </w:r>
      <w:r>
        <w:tab/>
        <w:t>consider the barring for this Access Category to be alleviated;</w:t>
      </w:r>
    </w:p>
    <w:p w14:paraId="2D0CA3BE" w14:textId="77777777" w:rsidR="00026199" w:rsidRPr="00BA62AD" w:rsidRDefault="00026199"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026199" w:rsidRDefault="00026199" w:rsidP="00CF3D1A">
      <w:pPr>
        <w:pStyle w:val="B2"/>
      </w:pPr>
      <w:r>
        <w:t>2&gt;</w:t>
      </w:r>
      <w:r>
        <w:tab/>
        <w:t>if the Access Category was provided upon access barring check requested by upper layers:</w:t>
      </w:r>
    </w:p>
    <w:p w14:paraId="6B3559BD" w14:textId="77777777" w:rsidR="00026199" w:rsidRDefault="00026199" w:rsidP="00CF3D1A">
      <w:pPr>
        <w:pStyle w:val="CommentText"/>
        <w:ind w:left="567" w:firstLine="284"/>
      </w:pPr>
      <w:r>
        <w:t>3&gt;</w:t>
      </w:r>
      <w:r>
        <w:tab/>
        <w:t>inform upper layers about barring alleviation for the Access Category;</w:t>
      </w:r>
    </w:p>
    <w:p w14:paraId="78C0A670" w14:textId="77777777" w:rsidR="00026199" w:rsidRDefault="00026199">
      <w:pPr>
        <w:pStyle w:val="CommentText"/>
        <w:rPr>
          <w:rFonts w:eastAsiaTheme="minorEastAsia"/>
          <w:lang w:eastAsia="zh-CN"/>
        </w:rPr>
      </w:pPr>
      <w:r>
        <w:rPr>
          <w:b/>
        </w:rPr>
        <w:t>[Comments]</w:t>
      </w:r>
      <w:r>
        <w:t>:</w:t>
      </w:r>
    </w:p>
    <w:p w14:paraId="11BDFD6B" w14:textId="77777777" w:rsidR="00026199" w:rsidRPr="0069616F" w:rsidRDefault="00026199">
      <w:pPr>
        <w:pStyle w:val="CommentText"/>
        <w:rPr>
          <w:rFonts w:eastAsiaTheme="minorEastAsia"/>
          <w:lang w:eastAsia="zh-CN"/>
        </w:rPr>
      </w:pPr>
    </w:p>
  </w:comment>
  <w:comment w:id="4173" w:author="Ericsson (Janne)" w:date="2018-06-20T16:35:00Z" w:initials="E">
    <w:p w14:paraId="40AFA68C"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026199" w:rsidRDefault="00026199" w:rsidP="00754349">
      <w:pPr>
        <w:pStyle w:val="CommentText"/>
      </w:pPr>
      <w:r>
        <w:rPr>
          <w:b/>
        </w:rPr>
        <w:t>[Description]</w:t>
      </w:r>
      <w:r>
        <w:t>:. [T30x] seems to be a placeholder for the real name, which needs to be defined. We should try to use a name not used in LTE, e.g. T390.</w:t>
      </w:r>
    </w:p>
    <w:p w14:paraId="4B9DB301" w14:textId="77777777" w:rsidR="00026199" w:rsidRDefault="00026199" w:rsidP="00754349">
      <w:pPr>
        <w:pStyle w:val="CommentText"/>
      </w:pPr>
      <w:r>
        <w:rPr>
          <w:b/>
        </w:rPr>
        <w:t>[Proposed Change]</w:t>
      </w:r>
      <w:r>
        <w:t>:. Search-&gt;replace [T30x] with T390.</w:t>
      </w:r>
    </w:p>
    <w:p w14:paraId="7BE90194" w14:textId="77777777" w:rsidR="00026199" w:rsidRDefault="00026199" w:rsidP="00754349">
      <w:pPr>
        <w:pStyle w:val="CommentText"/>
      </w:pPr>
      <w:r>
        <w:rPr>
          <w:b/>
        </w:rPr>
        <w:t>[Comments]</w:t>
      </w:r>
      <w:r>
        <w:t>: Issue RIL-E119 depends on this.</w:t>
      </w:r>
    </w:p>
    <w:p w14:paraId="34EE9143" w14:textId="77777777" w:rsidR="00026199" w:rsidRDefault="00026199" w:rsidP="00754349">
      <w:pPr>
        <w:pStyle w:val="CommentText"/>
      </w:pPr>
    </w:p>
  </w:comment>
  <w:comment w:id="4177" w:author="Ericsson (Janne)" w:date="2018-06-20T16:35:00Z" w:initials="E">
    <w:p w14:paraId="3F4792FA"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026199" w:rsidRDefault="00026199" w:rsidP="00754349">
      <w:pPr>
        <w:pStyle w:val="CommentText"/>
      </w:pPr>
      <w:r>
        <w:rPr>
          <w:b/>
        </w:rPr>
        <w:t>[Description]</w:t>
      </w:r>
      <w:r>
        <w:t xml:space="preserve">:. Tbarring not used anywhere. </w:t>
      </w:r>
    </w:p>
    <w:p w14:paraId="69206D5D" w14:textId="77777777" w:rsidR="00026199" w:rsidRDefault="00026199" w:rsidP="00754349">
      <w:pPr>
        <w:pStyle w:val="CommentText"/>
      </w:pPr>
      <w:r>
        <w:rPr>
          <w:b/>
        </w:rPr>
        <w:t>[Proposed Change]</w:t>
      </w:r>
      <w:r>
        <w:t>:. Change to whatever we define for [T30x].</w:t>
      </w:r>
    </w:p>
    <w:p w14:paraId="1C10865E" w14:textId="77777777" w:rsidR="00026199" w:rsidRDefault="00026199" w:rsidP="00754349">
      <w:pPr>
        <w:pStyle w:val="CommentText"/>
      </w:pPr>
      <w:r>
        <w:rPr>
          <w:b/>
        </w:rPr>
        <w:t>[Comments]</w:t>
      </w:r>
      <w:r>
        <w:t>: Depends on RIL-E116</w:t>
      </w:r>
    </w:p>
    <w:p w14:paraId="40FF881C" w14:textId="77777777" w:rsidR="00026199" w:rsidRDefault="00026199" w:rsidP="00754349">
      <w:pPr>
        <w:pStyle w:val="CommentText"/>
      </w:pPr>
    </w:p>
  </w:comment>
  <w:comment w:id="4191" w:author="Google (EricChen)" w:date="2018-07-24T14:12:00Z" w:initials="G">
    <w:p w14:paraId="26156A59"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026199" w:rsidRDefault="00026199">
      <w:pPr>
        <w:pStyle w:val="CommentText"/>
      </w:pPr>
      <w:r>
        <w:rPr>
          <w:b/>
        </w:rPr>
        <w:t>[Description]</w:t>
      </w:r>
      <w:r>
        <w:t>: The spell is incorrect.</w:t>
      </w:r>
    </w:p>
    <w:p w14:paraId="1F147E56" w14:textId="77777777" w:rsidR="00026199" w:rsidRDefault="00026199">
      <w:pPr>
        <w:pStyle w:val="CommentText"/>
      </w:pPr>
      <w:r>
        <w:rPr>
          <w:b/>
        </w:rPr>
        <w:t>[Proposed Change]</w:t>
      </w:r>
      <w:r>
        <w:t>: Changing the “runing” to “running”.</w:t>
      </w:r>
    </w:p>
    <w:p w14:paraId="703F6D80" w14:textId="77777777" w:rsidR="00026199" w:rsidRDefault="00026199">
      <w:pPr>
        <w:pStyle w:val="CommentText"/>
      </w:pPr>
      <w:r>
        <w:rPr>
          <w:b/>
        </w:rPr>
        <w:t>[Comments]</w:t>
      </w:r>
      <w:r>
        <w:t xml:space="preserve">: </w:t>
      </w:r>
    </w:p>
    <w:p w14:paraId="4C58B38C" w14:textId="77777777" w:rsidR="00026199" w:rsidRPr="00EF6766" w:rsidRDefault="00026199">
      <w:pPr>
        <w:pStyle w:val="CommentText"/>
      </w:pPr>
    </w:p>
  </w:comment>
  <w:comment w:id="4199" w:author="Intel" w:date="2018-08-09T00:45:00Z" w:initials="I">
    <w:p w14:paraId="722CFB5C" w14:textId="77777777" w:rsidR="005054BE" w:rsidRPr="00310B46" w:rsidRDefault="005054BE" w:rsidP="005054B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5054BE" w:rsidRDefault="005054BE" w:rsidP="005054BE">
      <w:pPr>
        <w:pStyle w:val="CommentText"/>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5054BE" w:rsidRPr="00240C63" w:rsidRDefault="005054BE" w:rsidP="005054BE">
      <w:pPr>
        <w:pStyle w:val="CommentText"/>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5054BE" w:rsidRDefault="005054BE" w:rsidP="005054BE">
      <w:pPr>
        <w:pStyle w:val="CommentText"/>
      </w:pPr>
    </w:p>
    <w:p w14:paraId="4D345FE8" w14:textId="77777777" w:rsidR="005054BE" w:rsidRDefault="005054BE" w:rsidP="005054BE">
      <w:pPr>
        <w:pStyle w:val="CommentText"/>
      </w:pPr>
      <w:r>
        <w:rPr>
          <w:b/>
        </w:rPr>
        <w:t>[Comments]</w:t>
      </w:r>
      <w:r>
        <w:t xml:space="preserve">: </w:t>
      </w:r>
    </w:p>
    <w:p w14:paraId="0B3D6932" w14:textId="4DF95B36" w:rsidR="005054BE" w:rsidRDefault="005054BE">
      <w:pPr>
        <w:pStyle w:val="CommentText"/>
      </w:pPr>
    </w:p>
  </w:comment>
  <w:comment w:id="4216" w:author="Rapporteur ASN1 SA" w:date="2018-07-11T12:27:00Z" w:initials="ILDS">
    <w:p w14:paraId="01ECD901" w14:textId="77777777" w:rsidR="00026199" w:rsidRDefault="00026199"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026199" w:rsidRDefault="00026199"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026199" w:rsidRDefault="00026199" w:rsidP="00754349">
      <w:pPr>
        <w:pStyle w:val="CommentText"/>
      </w:pPr>
      <w:r>
        <w:rPr>
          <w:b/>
        </w:rPr>
        <w:t>[Proposed Change]</w:t>
      </w:r>
      <w:r>
        <w:t xml:space="preserve">: To define new indication to inform the upper layers that </w:t>
      </w:r>
    </w:p>
    <w:p w14:paraId="6D3F2DCC" w14:textId="77777777" w:rsidR="00026199" w:rsidRDefault="00026199" w:rsidP="00754349">
      <w:pPr>
        <w:pStyle w:val="CommentText"/>
      </w:pPr>
      <w:r>
        <w:t>-</w:t>
      </w:r>
      <w:r>
        <w:tab/>
        <w:t>the failure to resume the RRC connection but the UE stay in RRC_INACTIVE when the upper layer triggered the RRC Resume procedure but the UE AS received RRC reject.</w:t>
      </w:r>
    </w:p>
    <w:p w14:paraId="2BCCDFD9" w14:textId="77777777" w:rsidR="00026199" w:rsidRDefault="00026199" w:rsidP="00754349">
      <w:pPr>
        <w:pStyle w:val="CommentText"/>
      </w:pPr>
      <w:r>
        <w:rPr>
          <w:b/>
        </w:rPr>
        <w:t>[Comments]</w:t>
      </w:r>
      <w:r>
        <w:t>:</w:t>
      </w:r>
    </w:p>
  </w:comment>
  <w:comment w:id="4233" w:author="Intel" w:date="2018-08-09T00:45:00Z" w:initials="I">
    <w:p w14:paraId="3002EBA5" w14:textId="77777777" w:rsidR="00287DA3" w:rsidRDefault="00287DA3" w:rsidP="00287DA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287DA3" w:rsidRDefault="00287DA3" w:rsidP="00287DA3">
      <w:r>
        <w:rPr>
          <w:b/>
        </w:rPr>
        <w:t>[Description]</w:t>
      </w:r>
      <w:r>
        <w:t>: We already agreed to use old K</w:t>
      </w:r>
      <w:r>
        <w:rPr>
          <w:vertAlign w:val="subscript"/>
        </w:rPr>
        <w:t>RRCint</w:t>
      </w:r>
      <w:r>
        <w:t xml:space="preserve"> Key to calculate MAC-I in MSG3 for resume procedure, </w:t>
      </w:r>
    </w:p>
    <w:p w14:paraId="39198397" w14:textId="77777777" w:rsidR="00287DA3" w:rsidRDefault="00287DA3" w:rsidP="00287DA3"/>
    <w:p w14:paraId="22DA04CF" w14:textId="77777777" w:rsidR="00287DA3" w:rsidRDefault="00287DA3" w:rsidP="00287DA3">
      <w:r>
        <w:t>However if the UE receives Reject message,  in 5.3.15.2, the handling on reject message</w:t>
      </w:r>
    </w:p>
    <w:p w14:paraId="20F74195" w14:textId="77777777" w:rsidR="00287DA3" w:rsidRDefault="00287DA3" w:rsidP="00287DA3"/>
    <w:p w14:paraId="489BB670" w14:textId="77777777" w:rsidR="00287DA3" w:rsidRDefault="00287DA3" w:rsidP="00287DA3">
      <w:pPr>
        <w:ind w:left="851" w:hanging="284"/>
        <w:rPr>
          <w:lang w:val="x-none"/>
        </w:rPr>
      </w:pPr>
      <w:r>
        <w:t>2</w:t>
      </w:r>
      <w:r>
        <w:rPr>
          <w:lang w:val="x-none"/>
        </w:rPr>
        <w:t xml:space="preserve">&gt;  </w:t>
      </w:r>
      <w:r>
        <w:rPr>
          <w:color w:val="FF0000"/>
        </w:rPr>
        <w:t xml:space="preserve">discard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287DA3" w:rsidRDefault="00287DA3" w:rsidP="00287DA3">
      <w:pPr>
        <w:rPr>
          <w:lang w:val="x-none"/>
        </w:rPr>
      </w:pPr>
    </w:p>
    <w:p w14:paraId="1CAAAB8E" w14:textId="77777777" w:rsidR="00287DA3" w:rsidRDefault="00287DA3"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287DA3" w:rsidRDefault="00287DA3" w:rsidP="00287DA3">
      <w:pPr>
        <w:pStyle w:val="CommentText"/>
        <w:rPr>
          <w:lang w:val="en-US"/>
        </w:rPr>
      </w:pPr>
    </w:p>
    <w:p w14:paraId="19084811" w14:textId="77777777" w:rsidR="00287DA3" w:rsidRDefault="00287DA3" w:rsidP="00287DA3">
      <w:pPr>
        <w:pStyle w:val="CommentText"/>
        <w:rPr>
          <w:lang w:eastAsia="zh-CN"/>
        </w:rPr>
      </w:pPr>
    </w:p>
    <w:p w14:paraId="6DC1603B" w14:textId="77777777" w:rsidR="00287DA3" w:rsidRPr="00310E67" w:rsidRDefault="00287DA3" w:rsidP="00287DA3">
      <w:pPr>
        <w:pStyle w:val="CommentText"/>
      </w:pPr>
    </w:p>
    <w:p w14:paraId="2E95B025" w14:textId="77777777" w:rsidR="00287DA3" w:rsidRDefault="00287DA3" w:rsidP="00287DA3">
      <w:pPr>
        <w:pStyle w:val="CommentText"/>
      </w:pPr>
      <w:r>
        <w:rPr>
          <w:b/>
        </w:rPr>
        <w:t>[Proposed Change]</w:t>
      </w:r>
      <w:r>
        <w:t>: As in Tdoc</w:t>
      </w:r>
    </w:p>
    <w:p w14:paraId="3F9346E5" w14:textId="77777777" w:rsidR="00287DA3" w:rsidRDefault="00287DA3" w:rsidP="00287DA3">
      <w:pPr>
        <w:pStyle w:val="CommentText"/>
      </w:pPr>
    </w:p>
    <w:p w14:paraId="101395A9" w14:textId="77777777" w:rsidR="00287DA3" w:rsidRDefault="00287DA3" w:rsidP="00287DA3">
      <w:pPr>
        <w:pStyle w:val="CommentText"/>
      </w:pPr>
      <w:r>
        <w:rPr>
          <w:b/>
        </w:rPr>
        <w:t>[Comments]</w:t>
      </w:r>
      <w:r>
        <w:t xml:space="preserve">: </w:t>
      </w:r>
    </w:p>
    <w:p w14:paraId="28ADD934" w14:textId="307267C0" w:rsidR="00287DA3" w:rsidRDefault="00287DA3">
      <w:pPr>
        <w:pStyle w:val="CommentText"/>
      </w:pPr>
    </w:p>
  </w:comment>
  <w:comment w:id="4236" w:author="Rapporteur ASN1 SA" w:date="2018-07-11T12:05:00Z" w:initials="ILDS">
    <w:p w14:paraId="6DB461AB" w14:textId="77777777" w:rsidR="00026199" w:rsidRPr="000E79C0" w:rsidRDefault="00026199"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026199" w:rsidRPr="000E79C0" w:rsidRDefault="00026199"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026199" w:rsidRPr="000E79C0" w:rsidRDefault="00026199"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026199" w:rsidRPr="000E79C0" w:rsidRDefault="00026199"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026199" w:rsidRPr="000E79C0" w:rsidRDefault="00026199"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026199" w:rsidRPr="000E79C0" w:rsidRDefault="00026199" w:rsidP="00754349">
      <w:pPr>
        <w:pStyle w:val="CommentText"/>
      </w:pPr>
      <w:r w:rsidRPr="000E79C0">
        <w:rPr>
          <w:highlight w:val="red"/>
          <w:u w:val="single"/>
          <w:lang w:eastAsia="zh-CN"/>
        </w:rPr>
        <w:t>1&gt; configure lower layers to suspend integrity protection and ciphering;</w:t>
      </w:r>
    </w:p>
  </w:comment>
  <w:comment w:id="4241" w:author="CATT(Jing)" w:date="2018-08-08T16:27:00Z" w:initials="C">
    <w:p w14:paraId="4D6CE0A7" w14:textId="77777777" w:rsidR="00026199" w:rsidRDefault="00026199"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026199" w:rsidRDefault="00026199"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026199" w:rsidRDefault="00026199"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026199" w:rsidRDefault="00026199" w:rsidP="00861EAC">
      <w:pPr>
        <w:pStyle w:val="CommentText"/>
      </w:pPr>
      <w:r>
        <w:rPr>
          <w:b/>
        </w:rPr>
        <w:t>[Comments]</w:t>
      </w:r>
      <w:r>
        <w:t xml:space="preserve">: </w:t>
      </w:r>
    </w:p>
    <w:p w14:paraId="7F95ACE2" w14:textId="77777777" w:rsidR="00026199" w:rsidRPr="00861EAC" w:rsidRDefault="00026199">
      <w:pPr>
        <w:pStyle w:val="CommentText"/>
      </w:pPr>
    </w:p>
  </w:comment>
  <w:comment w:id="4245" w:author="Ericsson (Wahaj)" w:date="2018-06-26T15:30:00Z" w:initials="ER//">
    <w:p w14:paraId="2C164E51" w14:textId="77777777" w:rsidR="00026199" w:rsidRPr="00CD4911" w:rsidRDefault="00026199"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026199" w:rsidRPr="00CD4911" w:rsidRDefault="00026199"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026199" w:rsidRPr="00CD4911" w:rsidRDefault="00026199"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026199" w:rsidRPr="00CD4911" w:rsidRDefault="00026199" w:rsidP="00754349">
      <w:pPr>
        <w:pStyle w:val="CommentText"/>
        <w:rPr>
          <w:highlight w:val="green"/>
        </w:rPr>
      </w:pPr>
      <w:r w:rsidRPr="00CD4911">
        <w:rPr>
          <w:b/>
          <w:highlight w:val="green"/>
        </w:rPr>
        <w:t>[Comments]</w:t>
      </w:r>
      <w:r w:rsidRPr="00CD4911">
        <w:rPr>
          <w:highlight w:val="green"/>
        </w:rPr>
        <w:t xml:space="preserve">: </w:t>
      </w:r>
    </w:p>
    <w:p w14:paraId="3C74DF5C" w14:textId="77777777" w:rsidR="00026199" w:rsidRDefault="00026199" w:rsidP="00754349">
      <w:pPr>
        <w:pStyle w:val="CommentText"/>
      </w:pPr>
      <w:r w:rsidRPr="00CD4911">
        <w:rPr>
          <w:highlight w:val="green"/>
        </w:rPr>
        <w:t>[Rapp 2]: Implemented according ot R2-1810924</w:t>
      </w:r>
    </w:p>
  </w:comment>
  <w:comment w:id="4293" w:author="Ericsson (Oumer)" w:date="2018-07-12T18:09:00Z" w:initials="E">
    <w:p w14:paraId="6AA99134" w14:textId="77777777" w:rsidR="00026199" w:rsidRDefault="00026199"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389" w:author="Ericsson (HelkaLiina)" w:date="2018-06-25T14:23:00Z" w:initials="E">
    <w:p w14:paraId="06346E5B" w14:textId="77777777" w:rsidR="00026199" w:rsidRDefault="0002619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026199" w:rsidRDefault="00026199" w:rsidP="00754349">
      <w:pPr>
        <w:pStyle w:val="CommentText"/>
      </w:pPr>
      <w:r>
        <w:rPr>
          <w:b/>
        </w:rPr>
        <w:t>[Description]</w:t>
      </w:r>
      <w:r>
        <w:t>: The layer-3 filtering related text do not include the periodical reporting related quantities and we should include it.</w:t>
      </w:r>
    </w:p>
    <w:p w14:paraId="03D6C9EF" w14:textId="77777777" w:rsidR="00026199" w:rsidRDefault="00026199" w:rsidP="00754349">
      <w:pPr>
        <w:pStyle w:val="CommentText"/>
      </w:pPr>
      <w:r>
        <w:rPr>
          <w:b/>
        </w:rPr>
        <w:t>[Proposed Change]</w:t>
      </w:r>
      <w:r>
        <w:t xml:space="preserve">: </w:t>
      </w:r>
    </w:p>
    <w:p w14:paraId="620D99B5" w14:textId="77777777" w:rsidR="00026199" w:rsidRDefault="00026199"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026199" w:rsidRDefault="00026199" w:rsidP="00754349">
      <w:pPr>
        <w:pStyle w:val="CommentText"/>
      </w:pPr>
    </w:p>
    <w:p w14:paraId="1882C964" w14:textId="77777777" w:rsidR="00026199" w:rsidRDefault="00026199" w:rsidP="00754349">
      <w:pPr>
        <w:pStyle w:val="CommentText"/>
      </w:pPr>
      <w:r>
        <w:rPr>
          <w:b/>
        </w:rPr>
        <w:t>[Comments]</w:t>
      </w:r>
      <w:r>
        <w:t xml:space="preserve">: </w:t>
      </w:r>
    </w:p>
    <w:p w14:paraId="6C74AE82" w14:textId="77777777" w:rsidR="00026199" w:rsidRDefault="00026199" w:rsidP="00754349">
      <w:pPr>
        <w:pStyle w:val="CommentText"/>
      </w:pPr>
    </w:p>
  </w:comment>
  <w:comment w:id="4393" w:author="Intel" w:date="2018-08-05T15:55:00Z" w:initials="I">
    <w:p w14:paraId="53579F5F" w14:textId="77777777" w:rsidR="00026199" w:rsidRDefault="00026199"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026199" w:rsidRDefault="00026199"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026199" w:rsidRPr="0076043E" w:rsidRDefault="00026199" w:rsidP="00CB7422">
      <w:pPr>
        <w:pStyle w:val="CommentText"/>
        <w:rPr>
          <w:lang w:val="en-US"/>
        </w:rPr>
      </w:pPr>
    </w:p>
    <w:p w14:paraId="20E0F5AA" w14:textId="77777777" w:rsidR="00026199" w:rsidRDefault="00026199" w:rsidP="00CB7422">
      <w:pPr>
        <w:pStyle w:val="CommentText"/>
      </w:pPr>
      <w:r>
        <w:rPr>
          <w:b/>
        </w:rPr>
        <w:t>[Proposed Change]</w:t>
      </w:r>
      <w:r>
        <w:t xml:space="preserve">: can change to measurement </w:t>
      </w:r>
      <w:r w:rsidRPr="006C681E">
        <w:rPr>
          <w:u w:val="single"/>
        </w:rPr>
        <w:t>RS type</w:t>
      </w:r>
      <w:r>
        <w:t>.</w:t>
      </w:r>
    </w:p>
    <w:p w14:paraId="713D4BFA" w14:textId="77777777" w:rsidR="00026199" w:rsidRDefault="00026199" w:rsidP="00CB7422">
      <w:pPr>
        <w:pStyle w:val="CommentText"/>
      </w:pPr>
      <w:r>
        <w:rPr>
          <w:b/>
        </w:rPr>
        <w:t>[Comments]</w:t>
      </w:r>
      <w:r>
        <w:t>:</w:t>
      </w:r>
    </w:p>
    <w:p w14:paraId="5798B220" w14:textId="77777777" w:rsidR="00026199" w:rsidRDefault="00026199">
      <w:pPr>
        <w:pStyle w:val="CommentText"/>
      </w:pPr>
    </w:p>
  </w:comment>
  <w:comment w:id="4391" w:author="Ericsson (HelkaLiina)" w:date="2018-06-25T14:19:00Z" w:initials="E">
    <w:p w14:paraId="17F65CA7" w14:textId="77777777" w:rsidR="00026199" w:rsidRDefault="0002619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026199" w:rsidRDefault="00026199" w:rsidP="00754349">
      <w:pPr>
        <w:pStyle w:val="CommentText"/>
      </w:pPr>
      <w:r>
        <w:rPr>
          <w:b/>
        </w:rPr>
        <w:t>[Description]</w:t>
      </w:r>
      <w:r>
        <w:t>:  The measurement type is not defined. It appears only in this sentence in 38.331.</w:t>
      </w:r>
    </w:p>
    <w:p w14:paraId="6C159910" w14:textId="77777777" w:rsidR="00026199" w:rsidRDefault="00026199" w:rsidP="00754349">
      <w:pPr>
        <w:pStyle w:val="CommentText"/>
      </w:pPr>
      <w:r>
        <w:rPr>
          <w:b/>
        </w:rPr>
        <w:t>[Proposed Change]</w:t>
      </w:r>
      <w:r>
        <w:t>: remove “type”</w:t>
      </w:r>
    </w:p>
    <w:p w14:paraId="139DE49D" w14:textId="77777777" w:rsidR="00026199" w:rsidRDefault="00026199" w:rsidP="00754349">
      <w:pPr>
        <w:pStyle w:val="CommentText"/>
      </w:pPr>
      <w:r>
        <w:rPr>
          <w:b/>
        </w:rPr>
        <w:t>[Comments]</w:t>
      </w:r>
      <w:r>
        <w:t xml:space="preserve">: </w:t>
      </w:r>
    </w:p>
    <w:p w14:paraId="2B5820CC" w14:textId="77777777" w:rsidR="00026199" w:rsidRDefault="00026199" w:rsidP="00754349">
      <w:pPr>
        <w:pStyle w:val="CommentText"/>
      </w:pPr>
    </w:p>
  </w:comment>
  <w:comment w:id="4396" w:author="Intel" w:date="2018-08-05T15:56:00Z" w:initials="I">
    <w:p w14:paraId="6EEEE9B4" w14:textId="77777777" w:rsidR="00026199" w:rsidRDefault="00026199"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026199" w:rsidRDefault="00026199"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026199" w:rsidRPr="0076043E" w:rsidRDefault="00026199" w:rsidP="006C681E">
      <w:pPr>
        <w:pStyle w:val="CommentText"/>
        <w:rPr>
          <w:lang w:val="en-US"/>
        </w:rPr>
      </w:pPr>
    </w:p>
    <w:p w14:paraId="1C3F028E" w14:textId="77777777" w:rsidR="00026199" w:rsidRDefault="00026199"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026199" w:rsidRDefault="00026199" w:rsidP="006C681E">
      <w:pPr>
        <w:pStyle w:val="CommentText"/>
      </w:pPr>
      <w:r>
        <w:rPr>
          <w:b/>
        </w:rPr>
        <w:t>[Comments]</w:t>
      </w:r>
      <w:r>
        <w:t>:</w:t>
      </w:r>
    </w:p>
    <w:p w14:paraId="345958EE" w14:textId="77777777" w:rsidR="00026199" w:rsidRDefault="00026199">
      <w:pPr>
        <w:pStyle w:val="CommentText"/>
      </w:pPr>
    </w:p>
  </w:comment>
  <w:comment w:id="4394" w:author="Ericsson (HelkaLiina)" w:date="2018-06-25T14:17:00Z" w:initials="E">
    <w:p w14:paraId="62B573C2" w14:textId="77777777" w:rsidR="00026199" w:rsidRDefault="0002619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026199" w:rsidRDefault="00026199"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026199" w:rsidRDefault="00026199" w:rsidP="00754349">
      <w:pPr>
        <w:pStyle w:val="CommentText"/>
      </w:pPr>
      <w:r>
        <w:t>In LTE spec the corresponding intra-freq object is explained. The explanation might become cumbersome in NR thus it is suggested to have only NR object(s).</w:t>
      </w:r>
    </w:p>
    <w:p w14:paraId="245019FE" w14:textId="77777777" w:rsidR="00026199" w:rsidRDefault="00026199" w:rsidP="00754349">
      <w:pPr>
        <w:pStyle w:val="CommentText"/>
      </w:pPr>
    </w:p>
    <w:p w14:paraId="3001DCA6" w14:textId="77777777" w:rsidR="00026199" w:rsidRDefault="00026199" w:rsidP="00754349">
      <w:pPr>
        <w:pStyle w:val="CommentText"/>
      </w:pPr>
      <w:r>
        <w:rPr>
          <w:b/>
        </w:rPr>
        <w:t>[Proposed Change]</w:t>
      </w:r>
      <w:r>
        <w:t>: Replace with:</w:t>
      </w:r>
    </w:p>
    <w:p w14:paraId="527A88B2" w14:textId="77777777" w:rsidR="00026199" w:rsidRDefault="00026199" w:rsidP="00754349">
      <w:pPr>
        <w:pStyle w:val="CommentText"/>
      </w:pPr>
      <w:r>
        <w:t xml:space="preserve">“The measurement object list possibly includes </w:t>
      </w:r>
      <w:r>
        <w:rPr>
          <w:highlight w:val="yellow"/>
        </w:rPr>
        <w:t xml:space="preserve">NR object(s), </w:t>
      </w:r>
      <w:r>
        <w:t>and inter-RAT objects.”</w:t>
      </w:r>
    </w:p>
    <w:p w14:paraId="41DAFDF0" w14:textId="77777777" w:rsidR="00026199" w:rsidRDefault="00026199" w:rsidP="00754349">
      <w:pPr>
        <w:pStyle w:val="CommentText"/>
      </w:pPr>
      <w:r>
        <w:rPr>
          <w:b/>
        </w:rPr>
        <w:t>[Comments]</w:t>
      </w:r>
      <w:r>
        <w:t xml:space="preserve">: </w:t>
      </w:r>
    </w:p>
    <w:p w14:paraId="094CC1E6" w14:textId="77777777" w:rsidR="00026199" w:rsidRDefault="00026199" w:rsidP="00754349">
      <w:pPr>
        <w:pStyle w:val="CommentText"/>
      </w:pPr>
    </w:p>
  </w:comment>
  <w:comment w:id="4414" w:author="Ericsson (HelkaLiina)" w:date="2018-06-25T14:27:00Z" w:initials="E">
    <w:p w14:paraId="60B742A2" w14:textId="77777777" w:rsidR="00026199" w:rsidRDefault="00026199"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026199" w:rsidRDefault="00026199" w:rsidP="00754349">
      <w:pPr>
        <w:pStyle w:val="CommentText"/>
      </w:pPr>
      <w:r>
        <w:rPr>
          <w:b/>
        </w:rPr>
        <w:t>[Description]</w:t>
      </w:r>
      <w:r>
        <w:t>: missing procedural text related to quantity configuration.</w:t>
      </w:r>
    </w:p>
    <w:p w14:paraId="78143B06" w14:textId="77777777" w:rsidR="00026199" w:rsidRDefault="00026199" w:rsidP="00754349">
      <w:pPr>
        <w:pStyle w:val="CommentText"/>
      </w:pPr>
      <w:r>
        <w:rPr>
          <w:b/>
        </w:rPr>
        <w:t>[Proposed Change]</w:t>
      </w:r>
      <w:r>
        <w:t>: Add procedure:</w:t>
      </w:r>
    </w:p>
    <w:p w14:paraId="3B29553C" w14:textId="77777777" w:rsidR="00026199" w:rsidRDefault="00026199" w:rsidP="00754349">
      <w:pPr>
        <w:pStyle w:val="B1"/>
      </w:pPr>
      <w:r>
        <w:t>1&gt;</w:t>
      </w:r>
      <w:r>
        <w:tab/>
        <w:t xml:space="preserve">if the received </w:t>
      </w:r>
      <w:r>
        <w:rPr>
          <w:i/>
        </w:rPr>
        <w:t>measConfig</w:t>
      </w:r>
      <w:r>
        <w:t xml:space="preserve"> includes the </w:t>
      </w:r>
      <w:r>
        <w:rPr>
          <w:i/>
        </w:rPr>
        <w:t>quantityConfig</w:t>
      </w:r>
      <w:r>
        <w:t>:</w:t>
      </w:r>
    </w:p>
    <w:p w14:paraId="3BB7A29C" w14:textId="77777777" w:rsidR="00026199" w:rsidRDefault="00026199" w:rsidP="00754349">
      <w:pPr>
        <w:pStyle w:val="B2"/>
      </w:pPr>
      <w:r>
        <w:t>2&gt;</w:t>
      </w:r>
      <w:r>
        <w:tab/>
        <w:t>perform the quantity configuration procedure as specified in 5.5.2.8;</w:t>
      </w:r>
    </w:p>
    <w:p w14:paraId="0EE5FCE9" w14:textId="77777777" w:rsidR="00026199" w:rsidRDefault="00026199" w:rsidP="00754349">
      <w:pPr>
        <w:pStyle w:val="CommentText"/>
      </w:pPr>
    </w:p>
    <w:p w14:paraId="28244000" w14:textId="77777777" w:rsidR="00026199" w:rsidRDefault="00026199" w:rsidP="00754349">
      <w:pPr>
        <w:pStyle w:val="CommentText"/>
      </w:pPr>
    </w:p>
    <w:p w14:paraId="11B8132C" w14:textId="77777777" w:rsidR="00026199" w:rsidRDefault="00026199" w:rsidP="00754349">
      <w:pPr>
        <w:pStyle w:val="CommentText"/>
      </w:pPr>
      <w:r>
        <w:rPr>
          <w:b/>
        </w:rPr>
        <w:t>[Comments]</w:t>
      </w:r>
      <w:r>
        <w:t xml:space="preserve">: </w:t>
      </w:r>
    </w:p>
    <w:p w14:paraId="5DC44A49" w14:textId="77777777" w:rsidR="00026199" w:rsidRDefault="00026199" w:rsidP="00754349">
      <w:pPr>
        <w:pStyle w:val="CommentText"/>
      </w:pPr>
    </w:p>
  </w:comment>
  <w:comment w:id="4415" w:author="MediaTek (Felix)" w:date="2018-06-22T14:49:00Z" w:initials="MTK">
    <w:p w14:paraId="4E62C16A" w14:textId="77777777" w:rsidR="00026199" w:rsidRDefault="00026199"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026199" w:rsidRDefault="00026199" w:rsidP="00754349">
      <w:pPr>
        <w:pStyle w:val="CommentText"/>
      </w:pPr>
      <w:r>
        <w:rPr>
          <w:b/>
        </w:rPr>
        <w:t>[Description]</w:t>
      </w:r>
      <w:r>
        <w:t>: The description about quantity configuration is missing</w:t>
      </w:r>
    </w:p>
    <w:p w14:paraId="2A7C0863" w14:textId="77777777" w:rsidR="00026199" w:rsidRDefault="00026199" w:rsidP="00754349">
      <w:pPr>
        <w:pStyle w:val="CommentText"/>
      </w:pPr>
      <w:r>
        <w:rPr>
          <w:b/>
        </w:rPr>
        <w:t>[Proposed Change]</w:t>
      </w:r>
      <w:r>
        <w:t xml:space="preserve">: </w:t>
      </w:r>
    </w:p>
    <w:p w14:paraId="735A825F" w14:textId="77777777" w:rsidR="00026199" w:rsidRDefault="00026199" w:rsidP="00754349">
      <w:pPr>
        <w:rPr>
          <w:rFonts w:eastAsia="MS Mincho"/>
        </w:rPr>
      </w:pPr>
      <w:r>
        <w:rPr>
          <w:rFonts w:eastAsia="MS Mincho"/>
        </w:rPr>
        <w:t>We suggest to add</w:t>
      </w:r>
    </w:p>
    <w:p w14:paraId="7248707E" w14:textId="77777777" w:rsidR="00026199" w:rsidRDefault="00026199" w:rsidP="00754349">
      <w:pPr>
        <w:pStyle w:val="B1"/>
      </w:pPr>
      <w:r>
        <w:t>1&gt;</w:t>
      </w:r>
      <w:r>
        <w:tab/>
        <w:t xml:space="preserve">if the received </w:t>
      </w:r>
      <w:r>
        <w:rPr>
          <w:i/>
        </w:rPr>
        <w:t>measConfig</w:t>
      </w:r>
      <w:r>
        <w:t xml:space="preserve"> includes the </w:t>
      </w:r>
      <w:r>
        <w:rPr>
          <w:i/>
        </w:rPr>
        <w:t>quantityConfig</w:t>
      </w:r>
      <w:r>
        <w:t>:</w:t>
      </w:r>
    </w:p>
    <w:p w14:paraId="601086E2" w14:textId="77777777" w:rsidR="00026199" w:rsidRDefault="00026199" w:rsidP="00754349">
      <w:pPr>
        <w:pStyle w:val="B2"/>
      </w:pPr>
      <w:r>
        <w:t>2&gt;</w:t>
      </w:r>
      <w:r>
        <w:tab/>
        <w:t>perform the quantity configuration procedure as specified in 5.5.2.8;</w:t>
      </w:r>
      <w:r>
        <w:rPr>
          <w:rStyle w:val="CommentReference"/>
          <w:rFonts w:ascii="Arial" w:hAnsi="Arial"/>
        </w:rPr>
        <w:annotationRef/>
      </w:r>
    </w:p>
    <w:p w14:paraId="751388B4" w14:textId="77777777" w:rsidR="00026199" w:rsidRDefault="00026199" w:rsidP="00754349">
      <w:pPr>
        <w:pStyle w:val="CommentText"/>
      </w:pPr>
      <w:r>
        <w:rPr>
          <w:b/>
        </w:rPr>
        <w:t>[Comments]</w:t>
      </w:r>
      <w:r>
        <w:t xml:space="preserve">: </w:t>
      </w:r>
    </w:p>
    <w:p w14:paraId="09706438" w14:textId="77777777" w:rsidR="00026199" w:rsidRDefault="00026199" w:rsidP="00754349">
      <w:pPr>
        <w:pStyle w:val="CommentText"/>
      </w:pPr>
    </w:p>
  </w:comment>
  <w:comment w:id="4422" w:author="Intel" w:date="2018-08-09T00:46:00Z" w:initials="I">
    <w:p w14:paraId="1C18BAF8" w14:textId="77777777" w:rsidR="00287DA3" w:rsidRDefault="00287DA3" w:rsidP="00287DA3">
      <w:pPr>
        <w:pStyle w:val="CommentText"/>
      </w:pPr>
      <w:r>
        <w:rPr>
          <w:rStyle w:val="CommentReference"/>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287DA3" w:rsidRDefault="00287DA3" w:rsidP="00287DA3">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287DA3" w:rsidRPr="0076043E" w:rsidRDefault="00287DA3" w:rsidP="00287DA3">
      <w:pPr>
        <w:pStyle w:val="CommentText"/>
        <w:rPr>
          <w:lang w:val="en-US"/>
        </w:rPr>
      </w:pPr>
    </w:p>
    <w:p w14:paraId="2AFCF9F8" w14:textId="77777777" w:rsidR="00287DA3" w:rsidRDefault="00287DA3" w:rsidP="00287DA3">
      <w:pPr>
        <w:pStyle w:val="CommentText"/>
      </w:pPr>
      <w:r>
        <w:rPr>
          <w:b/>
        </w:rPr>
        <w:t>[Proposed Change]</w:t>
      </w:r>
      <w:r>
        <w:t xml:space="preserve">: Add a new section and other changes as in Contribution </w:t>
      </w:r>
      <w:r w:rsidRPr="008E35A8">
        <w:t>R2-1811662</w:t>
      </w:r>
    </w:p>
    <w:p w14:paraId="3FA901EB" w14:textId="460E76D6" w:rsidR="00287DA3" w:rsidRDefault="00287DA3" w:rsidP="00287DA3">
      <w:pPr>
        <w:pStyle w:val="CommentText"/>
      </w:pPr>
      <w:r>
        <w:rPr>
          <w:b/>
        </w:rPr>
        <w:t>[Comments]</w:t>
      </w:r>
      <w:r>
        <w:t>:</w:t>
      </w:r>
    </w:p>
  </w:comment>
  <w:comment w:id="4452" w:author="Ericsson (Icaro)" w:date="2018-06-27T10:38:00Z" w:initials="E">
    <w:p w14:paraId="37C17184" w14:textId="77777777" w:rsidR="00026199" w:rsidRPr="002552BC" w:rsidRDefault="00026199"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026199" w:rsidRPr="002552BC" w:rsidRDefault="00026199"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026199" w:rsidRPr="002552BC" w:rsidRDefault="00026199"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026199" w:rsidRDefault="00026199" w:rsidP="00754349">
      <w:pPr>
        <w:pStyle w:val="CommentText"/>
      </w:pPr>
      <w:r w:rsidRPr="002552BC">
        <w:rPr>
          <w:b/>
          <w:highlight w:val="red"/>
        </w:rPr>
        <w:t>[Comments]</w:t>
      </w:r>
      <w:r w:rsidRPr="002552BC">
        <w:rPr>
          <w:highlight w:val="red"/>
        </w:rPr>
        <w:t>:</w:t>
      </w:r>
      <w:r>
        <w:t xml:space="preserve"> </w:t>
      </w:r>
    </w:p>
    <w:p w14:paraId="029EC331" w14:textId="77777777" w:rsidR="00026199" w:rsidRDefault="00026199" w:rsidP="00754349">
      <w:pPr>
        <w:pStyle w:val="CommentText"/>
      </w:pPr>
    </w:p>
    <w:p w14:paraId="1FB2DB4F" w14:textId="77777777" w:rsidR="00026199" w:rsidRDefault="00026199" w:rsidP="00754349">
      <w:pPr>
        <w:pStyle w:val="CommentText"/>
      </w:pPr>
    </w:p>
  </w:comment>
  <w:comment w:id="4468" w:author="Huawei (David)" w:date="2018-06-27T01:33:00Z" w:initials="H">
    <w:p w14:paraId="2B943B7F" w14:textId="77777777" w:rsidR="00026199" w:rsidRDefault="0002619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026199" w:rsidRDefault="00026199" w:rsidP="00754349">
      <w:pPr>
        <w:pStyle w:val="CommentText"/>
      </w:pPr>
      <w:r>
        <w:rPr>
          <w:b/>
        </w:rPr>
        <w:t>[Description]</w:t>
      </w:r>
      <w:r>
        <w:t>: It is not clear to us why these fieds can't be reconfigured.</w:t>
      </w:r>
    </w:p>
    <w:p w14:paraId="5AB1746D" w14:textId="77777777" w:rsidR="00026199" w:rsidRDefault="00026199" w:rsidP="00754349">
      <w:pPr>
        <w:pStyle w:val="CommentText"/>
      </w:pPr>
      <w:r>
        <w:rPr>
          <w:b/>
        </w:rPr>
        <w:t>[Proposed Change]</w:t>
      </w:r>
      <w:r>
        <w:t xml:space="preserve">: </w:t>
      </w:r>
    </w:p>
    <w:p w14:paraId="64CC5AED" w14:textId="77777777" w:rsidR="00026199" w:rsidRDefault="00026199" w:rsidP="00754349">
      <w:pPr>
        <w:pStyle w:val="CommentText"/>
      </w:pPr>
      <w:r>
        <w:rPr>
          <w:b/>
        </w:rPr>
        <w:t>[Comments]</w:t>
      </w:r>
      <w:r>
        <w:t xml:space="preserve">: </w:t>
      </w:r>
    </w:p>
    <w:p w14:paraId="0EC9346E" w14:textId="77777777" w:rsidR="00026199" w:rsidRDefault="00026199" w:rsidP="00754349">
      <w:pPr>
        <w:pStyle w:val="CommentText"/>
      </w:pPr>
    </w:p>
  </w:comment>
  <w:comment w:id="4487" w:author="Ericsson (Icaro)" w:date="2018-06-27T10:43:00Z" w:initials="E">
    <w:p w14:paraId="57ED1CE0" w14:textId="77777777" w:rsidR="00026199" w:rsidRPr="002552BC" w:rsidRDefault="00026199"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026199" w:rsidRPr="002552BC" w:rsidRDefault="00026199"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026199" w:rsidRPr="002552BC" w:rsidRDefault="00026199" w:rsidP="00754349">
      <w:pPr>
        <w:pStyle w:val="CommentText"/>
        <w:rPr>
          <w:highlight w:val="red"/>
        </w:rPr>
      </w:pPr>
      <w:r w:rsidRPr="002552BC">
        <w:rPr>
          <w:b/>
          <w:highlight w:val="red"/>
        </w:rPr>
        <w:t>[Proposed Change]</w:t>
      </w:r>
      <w:r w:rsidRPr="002552BC">
        <w:rPr>
          <w:highlight w:val="red"/>
        </w:rPr>
        <w:t xml:space="preserve">: </w:t>
      </w:r>
    </w:p>
    <w:p w14:paraId="29DD9656" w14:textId="77777777" w:rsidR="00026199" w:rsidRPr="002552BC" w:rsidRDefault="00026199"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026199" w:rsidRDefault="00026199"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026199" w:rsidRDefault="00026199" w:rsidP="00754349">
      <w:pPr>
        <w:pStyle w:val="CommentText"/>
      </w:pPr>
    </w:p>
  </w:comment>
  <w:comment w:id="4493" w:author="Ericsson" w:date="2018-06-21T00:09:00Z" w:initials="E">
    <w:p w14:paraId="4F2B81A5" w14:textId="77777777" w:rsidR="00026199" w:rsidRPr="00592DA5" w:rsidRDefault="0002619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026199" w:rsidRPr="00592DA5" w:rsidRDefault="00026199"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026199" w:rsidRPr="00592DA5" w:rsidRDefault="0002619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026199" w:rsidRPr="00592DA5" w:rsidRDefault="00026199" w:rsidP="00754349">
      <w:pPr>
        <w:pStyle w:val="CommentText"/>
        <w:rPr>
          <w:highlight w:val="green"/>
        </w:rPr>
      </w:pPr>
      <w:r w:rsidRPr="00592DA5">
        <w:rPr>
          <w:b/>
          <w:highlight w:val="green"/>
        </w:rPr>
        <w:t>[Class]</w:t>
      </w:r>
      <w:r w:rsidRPr="00592DA5">
        <w:rPr>
          <w:highlight w:val="green"/>
        </w:rPr>
        <w:t xml:space="preserve">: 3 </w:t>
      </w:r>
    </w:p>
    <w:p w14:paraId="5C19628C" w14:textId="77777777" w:rsidR="00026199" w:rsidRPr="00592DA5" w:rsidRDefault="00026199"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026199" w:rsidRPr="00592DA5" w:rsidRDefault="0002619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026199" w:rsidRPr="00592DA5" w:rsidRDefault="00026199"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026199" w:rsidRPr="00592DA5" w:rsidRDefault="00026199"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026199" w:rsidRPr="00592DA5" w:rsidRDefault="00026199"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026199" w:rsidRPr="00592DA5" w:rsidRDefault="00026199" w:rsidP="00754349">
      <w:pPr>
        <w:rPr>
          <w:rFonts w:eastAsia="MS Mincho"/>
          <w:b/>
          <w:highlight w:val="green"/>
        </w:rPr>
      </w:pPr>
      <w:r w:rsidRPr="00592DA5">
        <w:rPr>
          <w:highlight w:val="green"/>
        </w:rPr>
        <w:t>Described in a disc paper + draft CR (R2-1810414, R2-1810415)</w:t>
      </w:r>
    </w:p>
    <w:p w14:paraId="6CFA2176" w14:textId="77777777" w:rsidR="00026199" w:rsidRPr="00592DA5" w:rsidRDefault="00026199"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026199" w:rsidRDefault="00026199"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026199" w:rsidRDefault="00026199" w:rsidP="00754349">
      <w:pPr>
        <w:pStyle w:val="CommentText"/>
      </w:pPr>
    </w:p>
  </w:comment>
  <w:comment w:id="4531" w:author="MediaTek (Felix)" w:date="2018-06-22T15:16:00Z" w:initials="MTK">
    <w:p w14:paraId="64975AAE" w14:textId="77777777" w:rsidR="00026199" w:rsidRPr="00592DA5" w:rsidRDefault="00026199"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026199" w:rsidRPr="00592DA5" w:rsidRDefault="00026199"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026199" w:rsidRPr="00592DA5" w:rsidRDefault="00026199"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026199" w:rsidRPr="00592DA5" w:rsidRDefault="00026199" w:rsidP="00754349">
      <w:pPr>
        <w:rPr>
          <w:rFonts w:eastAsia="MS Mincho"/>
          <w:highlight w:val="lightGray"/>
        </w:rPr>
      </w:pPr>
      <w:r w:rsidRPr="00592DA5">
        <w:rPr>
          <w:rFonts w:eastAsia="MS Mincho"/>
          <w:highlight w:val="lightGray"/>
        </w:rPr>
        <w:t>change to</w:t>
      </w:r>
    </w:p>
    <w:p w14:paraId="69B993FA" w14:textId="77777777" w:rsidR="00026199" w:rsidRPr="00592DA5" w:rsidRDefault="00026199"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026199" w:rsidRDefault="00026199" w:rsidP="00754349">
      <w:pPr>
        <w:pStyle w:val="CommentText"/>
      </w:pPr>
      <w:r w:rsidRPr="00592DA5">
        <w:rPr>
          <w:b/>
          <w:highlight w:val="lightGray"/>
        </w:rPr>
        <w:t>[Comments]</w:t>
      </w:r>
      <w:r w:rsidRPr="00592DA5">
        <w:rPr>
          <w:highlight w:val="lightGray"/>
        </w:rPr>
        <w:t>:</w:t>
      </w:r>
    </w:p>
  </w:comment>
  <w:comment w:id="4575" w:author="ZTE(LiuJing)" w:date="2018-06-18T19:56:00Z" w:initials="Z">
    <w:p w14:paraId="28E13987" w14:textId="77777777" w:rsidR="00026199" w:rsidRDefault="0002619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026199" w:rsidRDefault="00026199" w:rsidP="00754349">
      <w:pPr>
        <w:pStyle w:val="CommentText"/>
        <w:rPr>
          <w:lang w:eastAsia="zh-CN"/>
        </w:rPr>
      </w:pPr>
      <w:r>
        <w:rPr>
          <w:b/>
        </w:rPr>
        <w:t>[Description]</w:t>
      </w:r>
      <w:r>
        <w:t xml:space="preserve">: </w:t>
      </w:r>
      <w:r>
        <w:rPr>
          <w:lang w:eastAsia="zh-CN"/>
        </w:rPr>
        <w:t>Based on agreed CR(R2-1804392), the bracket "(" is in the wrong place.</w:t>
      </w:r>
    </w:p>
    <w:p w14:paraId="45F33653" w14:textId="77777777" w:rsidR="00026199" w:rsidRDefault="00026199"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026199" w:rsidRDefault="00026199" w:rsidP="00754349">
      <w:pPr>
        <w:pStyle w:val="CommentText"/>
      </w:pPr>
      <w:r>
        <w:rPr>
          <w:b/>
        </w:rPr>
        <w:t>[Comments]</w:t>
      </w:r>
      <w:r>
        <w:t xml:space="preserve">: </w:t>
      </w:r>
    </w:p>
    <w:p w14:paraId="7AA3FA94" w14:textId="77777777" w:rsidR="00026199" w:rsidRDefault="00026199" w:rsidP="00754349">
      <w:pPr>
        <w:pStyle w:val="CommentText"/>
      </w:pPr>
    </w:p>
  </w:comment>
  <w:comment w:id="4577" w:author="Huawei (Nathan)" w:date="2018-08-07T16:22:00Z" w:initials="H">
    <w:p w14:paraId="7FD0F5C6"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026199" w:rsidRDefault="00026199"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026199" w:rsidRDefault="00026199">
      <w:pPr>
        <w:pStyle w:val="CommentText"/>
      </w:pPr>
      <w:r>
        <w:rPr>
          <w:b/>
        </w:rPr>
        <w:t>[Proposed Change]</w:t>
      </w:r>
      <w:r>
        <w:t>: Remove “mod T”.</w:t>
      </w:r>
    </w:p>
    <w:p w14:paraId="6462A9A1" w14:textId="77777777" w:rsidR="00026199" w:rsidRDefault="00026199">
      <w:pPr>
        <w:pStyle w:val="CommentText"/>
      </w:pPr>
      <w:r>
        <w:rPr>
          <w:b/>
        </w:rPr>
        <w:t>[Comments]</w:t>
      </w:r>
      <w:r>
        <w:t xml:space="preserve">: </w:t>
      </w:r>
    </w:p>
    <w:p w14:paraId="38126014" w14:textId="77777777" w:rsidR="00026199" w:rsidRPr="00AF22E6" w:rsidRDefault="00026199">
      <w:pPr>
        <w:pStyle w:val="CommentText"/>
      </w:pPr>
    </w:p>
  </w:comment>
  <w:comment w:id="4578" w:author="ZTE(LiuJing)" w:date="2018-06-18T19:55:00Z" w:initials="Z">
    <w:p w14:paraId="33FCA9E5" w14:textId="77777777" w:rsidR="00026199" w:rsidRDefault="0002619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026199" w:rsidRDefault="00026199"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026199" w:rsidRDefault="00026199"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026199" w:rsidRDefault="00026199" w:rsidP="00754349">
      <w:pPr>
        <w:pStyle w:val="CommentText"/>
      </w:pPr>
      <w:r>
        <w:rPr>
          <w:b/>
        </w:rPr>
        <w:t>[Comments]</w:t>
      </w:r>
      <w:r>
        <w:t xml:space="preserve">: </w:t>
      </w:r>
    </w:p>
    <w:p w14:paraId="377C42A7" w14:textId="77777777" w:rsidR="00026199" w:rsidRDefault="00026199" w:rsidP="00754349">
      <w:pPr>
        <w:pStyle w:val="CommentText"/>
      </w:pPr>
    </w:p>
  </w:comment>
  <w:comment w:id="4586" w:author="Ericsson" w:date="2018-06-25T11:33:00Z" w:initials="E">
    <w:p w14:paraId="3515CCA6" w14:textId="77777777" w:rsidR="00026199" w:rsidRPr="00592DA5" w:rsidRDefault="0002619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026199" w:rsidRPr="00592DA5" w:rsidRDefault="00026199"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026199" w:rsidRPr="00592DA5" w:rsidRDefault="0002619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026199" w:rsidRPr="00592DA5" w:rsidRDefault="00026199" w:rsidP="00754349">
      <w:pPr>
        <w:pStyle w:val="CommentText"/>
        <w:rPr>
          <w:highlight w:val="green"/>
        </w:rPr>
      </w:pPr>
      <w:r w:rsidRPr="00592DA5">
        <w:rPr>
          <w:b/>
          <w:highlight w:val="green"/>
        </w:rPr>
        <w:t>[Class]</w:t>
      </w:r>
      <w:r w:rsidRPr="00592DA5">
        <w:rPr>
          <w:highlight w:val="green"/>
        </w:rPr>
        <w:t xml:space="preserve">: 3 </w:t>
      </w:r>
    </w:p>
    <w:p w14:paraId="2D9E8BD1" w14:textId="77777777" w:rsidR="00026199" w:rsidRPr="00592DA5" w:rsidRDefault="00026199"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026199" w:rsidRPr="00592DA5" w:rsidRDefault="0002619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026199" w:rsidRPr="00592DA5" w:rsidRDefault="00026199"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026199" w:rsidRPr="00592DA5" w:rsidRDefault="00026199"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026199" w:rsidRPr="00592DA5" w:rsidRDefault="00026199"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026199" w:rsidRPr="00592DA5" w:rsidRDefault="00026199" w:rsidP="00754349">
      <w:pPr>
        <w:rPr>
          <w:rFonts w:eastAsia="MS Mincho"/>
          <w:b/>
          <w:highlight w:val="green"/>
        </w:rPr>
      </w:pPr>
      <w:r w:rsidRPr="00592DA5">
        <w:rPr>
          <w:highlight w:val="green"/>
        </w:rPr>
        <w:t>Described in disc paper + draft CR (R2-1810414, R2-1810415)</w:t>
      </w:r>
    </w:p>
    <w:p w14:paraId="011476E2" w14:textId="77777777" w:rsidR="00026199" w:rsidRPr="00592DA5" w:rsidRDefault="00026199"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026199" w:rsidRDefault="00026199"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43" w:author="Huawei (Nathan)" w:date="2018-08-03T14:42:00Z" w:initials="H">
    <w:p w14:paraId="618BE067"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026199" w:rsidRDefault="00026199">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026199" w:rsidRDefault="00026199">
      <w:pPr>
        <w:pStyle w:val="CommentText"/>
      </w:pPr>
      <w:r>
        <w:rPr>
          <w:b/>
        </w:rPr>
        <w:t>[Proposed Change]</w:t>
      </w:r>
      <w:r>
        <w:t>: Replace all instances with maxNrofRS-IndexesToReport (contingent on agreeing H312 and H313).</w:t>
      </w:r>
    </w:p>
    <w:p w14:paraId="786404D3" w14:textId="77777777" w:rsidR="00026199" w:rsidRDefault="00026199">
      <w:pPr>
        <w:pStyle w:val="CommentText"/>
      </w:pPr>
      <w:r>
        <w:rPr>
          <w:b/>
        </w:rPr>
        <w:t>[Comments]</w:t>
      </w:r>
      <w:r>
        <w:t xml:space="preserve">: </w:t>
      </w:r>
    </w:p>
    <w:p w14:paraId="301A0332" w14:textId="77777777" w:rsidR="00026199" w:rsidRPr="00FD57D6" w:rsidRDefault="00026199">
      <w:pPr>
        <w:pStyle w:val="CommentText"/>
      </w:pPr>
    </w:p>
  </w:comment>
  <w:comment w:id="4661" w:author="Huawei (David)" w:date="2018-06-27T01:35:00Z" w:initials="H">
    <w:p w14:paraId="70F96868" w14:textId="77777777" w:rsidR="00026199" w:rsidRPr="002552BC" w:rsidRDefault="00026199"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026199" w:rsidRPr="002552BC" w:rsidRDefault="00026199"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026199" w:rsidRPr="002552BC" w:rsidRDefault="00026199"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026199" w:rsidRDefault="00026199"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026199" w:rsidRDefault="00026199" w:rsidP="00754349">
      <w:pPr>
        <w:pStyle w:val="CommentText"/>
      </w:pPr>
    </w:p>
  </w:comment>
  <w:comment w:id="4659" w:author="Ericsson (Icaro)" w:date="2018-06-27T10:50:00Z" w:initials="H">
    <w:p w14:paraId="78EC1591" w14:textId="77777777" w:rsidR="00026199" w:rsidRPr="002552BC" w:rsidRDefault="00026199"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026199" w:rsidRDefault="00026199"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706" w:author="Ericsson (HelkaLiina)" w:date="2018-06-25T14:40:00Z" w:initials="E">
    <w:p w14:paraId="0490AC26" w14:textId="77777777" w:rsidR="00026199" w:rsidRDefault="00026199"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026199" w:rsidRDefault="00026199" w:rsidP="00754349">
      <w:pPr>
        <w:pStyle w:val="CommentText"/>
      </w:pPr>
      <w:r>
        <w:rPr>
          <w:b/>
        </w:rPr>
        <w:t>[Description]</w:t>
      </w:r>
      <w:r>
        <w:t>: The formula is missing for some reason</w:t>
      </w:r>
    </w:p>
    <w:p w14:paraId="61749A10" w14:textId="77777777" w:rsidR="00026199" w:rsidRDefault="00026199" w:rsidP="00754349">
      <w:pPr>
        <w:pStyle w:val="CommentText"/>
      </w:pPr>
      <w:r>
        <w:rPr>
          <w:b/>
        </w:rPr>
        <w:t>[Proposed Change]</w:t>
      </w:r>
      <w:r>
        <w:t xml:space="preserve">: </w:t>
      </w:r>
    </w:p>
    <w:p w14:paraId="51474881" w14:textId="77777777" w:rsidR="00026199" w:rsidRDefault="00026199" w:rsidP="00754349">
      <w:pPr>
        <w:pStyle w:val="CommentText"/>
      </w:pPr>
      <w:r>
        <w:t>Fn = (1-a)Fn-1 + Mn</w:t>
      </w:r>
    </w:p>
    <w:p w14:paraId="36B55DE5" w14:textId="77777777" w:rsidR="00026199" w:rsidRDefault="00026199" w:rsidP="00754349">
      <w:pPr>
        <w:pStyle w:val="CommentText"/>
      </w:pPr>
    </w:p>
    <w:p w14:paraId="66DFFCA5" w14:textId="77777777" w:rsidR="00026199" w:rsidRDefault="00026199" w:rsidP="00754349">
      <w:pPr>
        <w:pStyle w:val="CommentText"/>
      </w:pPr>
      <w:r>
        <w:rPr>
          <w:b/>
        </w:rPr>
        <w:t>[Comments]</w:t>
      </w:r>
      <w:r>
        <w:t xml:space="preserve">: </w:t>
      </w:r>
    </w:p>
    <w:p w14:paraId="39EC39B5" w14:textId="77777777" w:rsidR="00026199" w:rsidRDefault="00026199" w:rsidP="00754349">
      <w:pPr>
        <w:pStyle w:val="CommentText"/>
      </w:pPr>
    </w:p>
  </w:comment>
  <w:comment w:id="4709" w:author="Ericsson (HelkaLiina)" w:date="2018-06-25T14:42:00Z" w:initials="E">
    <w:p w14:paraId="366EA095" w14:textId="77777777" w:rsidR="00026199" w:rsidRDefault="0002619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026199" w:rsidRDefault="00026199" w:rsidP="00754349">
      <w:pPr>
        <w:pStyle w:val="CommentText"/>
      </w:pPr>
      <w:r>
        <w:rPr>
          <w:b/>
        </w:rPr>
        <w:t>[Description]</w:t>
      </w:r>
      <w:r>
        <w:t>: need to reference to the ‘k’ value linked to the measurement object and then in turn to the quantityConfig</w:t>
      </w:r>
    </w:p>
    <w:p w14:paraId="779A80A9" w14:textId="77777777" w:rsidR="00026199" w:rsidRDefault="00026199" w:rsidP="00754349">
      <w:pPr>
        <w:pStyle w:val="CommentText"/>
      </w:pPr>
      <w:r>
        <w:rPr>
          <w:b/>
        </w:rPr>
        <w:t>[Proposed Change]</w:t>
      </w:r>
      <w:r>
        <w:t xml:space="preserve">: </w:t>
      </w:r>
    </w:p>
    <w:p w14:paraId="7D46CEA6" w14:textId="77777777" w:rsidR="00026199" w:rsidRDefault="00026199"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026199" w:rsidRDefault="00026199" w:rsidP="00754349">
      <w:pPr>
        <w:pStyle w:val="CommentText"/>
      </w:pPr>
      <w:r>
        <w:rPr>
          <w:b/>
        </w:rPr>
        <w:t>[Comments]</w:t>
      </w:r>
      <w:r>
        <w:t xml:space="preserve">: </w:t>
      </w:r>
    </w:p>
    <w:p w14:paraId="6AAB382A" w14:textId="77777777" w:rsidR="00026199" w:rsidRDefault="00026199" w:rsidP="00754349">
      <w:pPr>
        <w:pStyle w:val="CommentText"/>
      </w:pPr>
    </w:p>
  </w:comment>
  <w:comment w:id="4718" w:author="ZTE(Eswar)" w:date="2018-08-06T15:08:00Z" w:initials="Z">
    <w:p w14:paraId="459681F8"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026199" w:rsidRDefault="00026199">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026199" w:rsidRDefault="00026199">
      <w:pPr>
        <w:pStyle w:val="CommentText"/>
      </w:pPr>
      <w:r>
        <w:rPr>
          <w:b/>
        </w:rPr>
        <w:t>[Proposed Change]</w:t>
      </w:r>
      <w:r>
        <w:t>: change “below” to “not above”</w:t>
      </w:r>
    </w:p>
    <w:p w14:paraId="61D49244" w14:textId="77777777" w:rsidR="00026199" w:rsidRDefault="00026199">
      <w:pPr>
        <w:pStyle w:val="CommentText"/>
      </w:pPr>
      <w:r>
        <w:rPr>
          <w:b/>
        </w:rPr>
        <w:t>[Comments]</w:t>
      </w:r>
      <w:r>
        <w:t xml:space="preserve">: </w:t>
      </w:r>
    </w:p>
    <w:p w14:paraId="32FC2E18" w14:textId="77777777" w:rsidR="00026199" w:rsidRPr="00070F28" w:rsidRDefault="00026199">
      <w:pPr>
        <w:pStyle w:val="CommentText"/>
      </w:pPr>
    </w:p>
  </w:comment>
  <w:comment w:id="4719" w:author="Ericsson (HelkaLiina)" w:date="2018-06-25T14:45:00Z" w:initials="E">
    <w:p w14:paraId="0F811E12" w14:textId="77777777" w:rsidR="00026199" w:rsidRDefault="0002619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026199" w:rsidRDefault="00026199" w:rsidP="00754349">
      <w:pPr>
        <w:pStyle w:val="CommentText"/>
      </w:pPr>
      <w:r>
        <w:rPr>
          <w:b/>
        </w:rPr>
        <w:t>[Description]</w:t>
      </w:r>
      <w:r>
        <w:t>: It would be better to re-phrase part of the sentence that mentions about how to perform averaging so that it is clear that the linear power scale values are used.</w:t>
      </w:r>
    </w:p>
    <w:p w14:paraId="1C5E0F76" w14:textId="77777777" w:rsidR="00026199" w:rsidRDefault="00026199" w:rsidP="00754349">
      <w:pPr>
        <w:pStyle w:val="CommentText"/>
      </w:pPr>
      <w:r>
        <w:rPr>
          <w:b/>
        </w:rPr>
        <w:t>[Proposed Change]</w:t>
      </w:r>
      <w:r>
        <w:t xml:space="preserve">: </w:t>
      </w:r>
    </w:p>
    <w:p w14:paraId="5F83E201" w14:textId="77777777" w:rsidR="00026199" w:rsidRDefault="00026199"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026199" w:rsidRDefault="00026199" w:rsidP="00754349">
      <w:pPr>
        <w:pStyle w:val="CommentText"/>
      </w:pPr>
    </w:p>
    <w:p w14:paraId="59FCEE7D" w14:textId="77777777" w:rsidR="00026199" w:rsidRDefault="00026199" w:rsidP="00754349">
      <w:pPr>
        <w:pStyle w:val="CommentText"/>
      </w:pPr>
      <w:r>
        <w:rPr>
          <w:b/>
        </w:rPr>
        <w:t>[Comments]</w:t>
      </w:r>
      <w:r>
        <w:t xml:space="preserve">: </w:t>
      </w:r>
    </w:p>
    <w:p w14:paraId="57561896" w14:textId="77777777" w:rsidR="00026199" w:rsidRDefault="00026199" w:rsidP="00754349">
      <w:pPr>
        <w:pStyle w:val="CommentText"/>
      </w:pPr>
      <w:r>
        <w:t>Avearging mW, and not dBm?</w:t>
      </w:r>
    </w:p>
    <w:p w14:paraId="1CFA10E8" w14:textId="77777777" w:rsidR="00026199" w:rsidRDefault="00026199" w:rsidP="00754349">
      <w:pPr>
        <w:pStyle w:val="CommentText"/>
      </w:pPr>
    </w:p>
  </w:comment>
  <w:comment w:id="4724" w:author="ZTE(Eswar)" w:date="2018-08-06T15:15:00Z" w:initials="Z">
    <w:p w14:paraId="406742AA"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026199" w:rsidRDefault="00026199">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026199" w:rsidRDefault="00026199">
      <w:pPr>
        <w:pStyle w:val="CommentText"/>
      </w:pPr>
      <w:r>
        <w:rPr>
          <w:b/>
        </w:rPr>
        <w:t>[Proposed Change]</w:t>
      </w:r>
      <w:r>
        <w:t>: change “below” to “not above”</w:t>
      </w:r>
    </w:p>
    <w:p w14:paraId="24E1E49A" w14:textId="77777777" w:rsidR="00026199" w:rsidRDefault="00026199">
      <w:pPr>
        <w:pStyle w:val="CommentText"/>
      </w:pPr>
      <w:r>
        <w:rPr>
          <w:b/>
        </w:rPr>
        <w:t>[Comments]</w:t>
      </w:r>
      <w:r>
        <w:t xml:space="preserve">: </w:t>
      </w:r>
    </w:p>
    <w:p w14:paraId="090BBCFE" w14:textId="77777777" w:rsidR="00026199" w:rsidRPr="00D61167" w:rsidRDefault="00026199">
      <w:pPr>
        <w:pStyle w:val="CommentText"/>
      </w:pPr>
    </w:p>
  </w:comment>
  <w:comment w:id="4727" w:author="Ericsson (HelkaLiina)" w:date="2018-06-25T14:57:00Z" w:initials="E">
    <w:p w14:paraId="225E15F8" w14:textId="77777777" w:rsidR="00026199" w:rsidRDefault="0002619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026199" w:rsidRDefault="00026199"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026199" w:rsidRDefault="00026199" w:rsidP="00754349">
      <w:pPr>
        <w:pStyle w:val="CommentText"/>
      </w:pPr>
      <w:r>
        <w:rPr>
          <w:b/>
        </w:rPr>
        <w:t>[Proposed Change]</w:t>
      </w:r>
      <w:r>
        <w:t xml:space="preserve">: </w:t>
      </w:r>
    </w:p>
    <w:p w14:paraId="0B4F8B2F" w14:textId="77777777" w:rsidR="00026199" w:rsidRDefault="00026199"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026199" w:rsidRDefault="00026199" w:rsidP="00754349">
      <w:pPr>
        <w:pStyle w:val="CommentText"/>
      </w:pPr>
      <w:r>
        <w:rPr>
          <w:b/>
        </w:rPr>
        <w:t>[Comments]</w:t>
      </w:r>
      <w:r>
        <w:t>: Rapporteur: Avearging mW, and not dBm?</w:t>
      </w:r>
    </w:p>
    <w:p w14:paraId="2FA93AFE" w14:textId="77777777" w:rsidR="00026199" w:rsidRDefault="00026199" w:rsidP="00754349">
      <w:pPr>
        <w:pStyle w:val="CommentText"/>
      </w:pPr>
    </w:p>
  </w:comment>
  <w:comment w:id="4732" w:author="Nokia (Tero)" w:date="2018-06-25T15:36:00Z" w:initials="Nokia">
    <w:bookmarkStart w:id="4733" w:name="_Hlk518031894"/>
    <w:p w14:paraId="0A48DED2" w14:textId="77777777" w:rsidR="00026199" w:rsidRDefault="0002619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026199" w:rsidRDefault="00026199" w:rsidP="00754349">
      <w:pPr>
        <w:pStyle w:val="CommentText"/>
      </w:pPr>
      <w:r>
        <w:rPr>
          <w:b/>
        </w:rPr>
        <w:t>[Description]</w:t>
      </w:r>
      <w:r>
        <w:t>: The measurement report triggering for inter-RAT EUTRAN measurements is missing entirely (as is the ASN.1 parts).</w:t>
      </w:r>
    </w:p>
    <w:p w14:paraId="085B2D66" w14:textId="77777777" w:rsidR="00026199" w:rsidRDefault="00026199" w:rsidP="00754349">
      <w:pPr>
        <w:pStyle w:val="CommentText"/>
      </w:pPr>
      <w:r>
        <w:rPr>
          <w:b/>
        </w:rPr>
        <w:t>[Proposed Change]</w:t>
      </w:r>
      <w:r>
        <w:t>: A contribution is needed to capture these parts.</w:t>
      </w:r>
    </w:p>
    <w:p w14:paraId="2CE950E3" w14:textId="77777777" w:rsidR="00026199" w:rsidRDefault="00026199" w:rsidP="00754349">
      <w:pPr>
        <w:pStyle w:val="CommentText"/>
      </w:pPr>
      <w:r>
        <w:rPr>
          <w:b/>
        </w:rPr>
        <w:t>[Comments]</w:t>
      </w:r>
      <w:r>
        <w:t xml:space="preserve">: </w:t>
      </w:r>
      <w:bookmarkEnd w:id="4733"/>
    </w:p>
    <w:p w14:paraId="0DD0DC1A" w14:textId="77777777" w:rsidR="00026199" w:rsidRDefault="00026199"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738" w:author="Intel" w:date="2018-08-09T00:47:00Z" w:initials="I">
    <w:p w14:paraId="7A4C8E5A" w14:textId="25B6B779" w:rsidR="00287DA3" w:rsidRDefault="00287DA3" w:rsidP="00287DA3">
      <w:pPr>
        <w:pStyle w:val="CommentText"/>
      </w:pPr>
      <w:r>
        <w:rPr>
          <w:rStyle w:val="CommentReference"/>
        </w:rPr>
        <w:annotationRef/>
      </w:r>
      <w:r>
        <w:rPr>
          <w:rStyle w:val="CommentReference"/>
        </w:rPr>
        <w:annotationRef/>
      </w:r>
      <w:r>
        <w:rPr>
          <w:rStyle w:val="CommentReference"/>
        </w:rPr>
        <w:annotationRef/>
      </w:r>
      <w:r>
        <w:rPr>
          <w:b/>
        </w:rPr>
        <w:t>[RIL]</w:t>
      </w:r>
      <w:r>
        <w:t xml:space="preserve">: I654 </w:t>
      </w:r>
      <w:r>
        <w:rPr>
          <w:b/>
        </w:rPr>
        <w:t>[Delegate]</w:t>
      </w:r>
      <w:r>
        <w:t xml:space="preserve">: Intel </w:t>
      </w:r>
      <w:r w:rsidR="00AF039A">
        <w:t xml:space="preserve">(Candy)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287DA3" w:rsidRDefault="00287DA3" w:rsidP="00287DA3">
      <w:pPr>
        <w:pStyle w:val="CommentText"/>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5C9E3087" w14:textId="77777777" w:rsidR="00287DA3" w:rsidRPr="0076043E" w:rsidRDefault="00287DA3" w:rsidP="00287DA3">
      <w:pPr>
        <w:pStyle w:val="CommentText"/>
        <w:rPr>
          <w:lang w:val="en-US"/>
        </w:rPr>
      </w:pPr>
    </w:p>
    <w:p w14:paraId="3BB8960B" w14:textId="77777777" w:rsidR="00287DA3" w:rsidRDefault="00287DA3" w:rsidP="00287DA3">
      <w:pPr>
        <w:pStyle w:val="CommentText"/>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CommentReference"/>
        </w:rPr>
        <w:annotationRef/>
      </w:r>
      <w:r>
        <w:t>” and replaced by “consider both serving and neighbours cells for this event.”. Will submit Tdoc</w:t>
      </w:r>
    </w:p>
    <w:p w14:paraId="3360E629" w14:textId="77777777" w:rsidR="00287DA3" w:rsidRDefault="00287DA3" w:rsidP="00287DA3">
      <w:pPr>
        <w:pStyle w:val="CommentText"/>
      </w:pPr>
      <w:r>
        <w:rPr>
          <w:b/>
        </w:rPr>
        <w:t>[Comments]</w:t>
      </w:r>
      <w:r>
        <w:t>:</w:t>
      </w:r>
    </w:p>
    <w:p w14:paraId="276A7548" w14:textId="77777777" w:rsidR="00287DA3" w:rsidRPr="00877B33" w:rsidRDefault="00287DA3" w:rsidP="00287DA3">
      <w:pPr>
        <w:pStyle w:val="CommentText"/>
        <w:rPr>
          <w:b/>
        </w:rPr>
      </w:pPr>
    </w:p>
    <w:p w14:paraId="5DF7DB58" w14:textId="08A6991C" w:rsidR="00287DA3" w:rsidRDefault="00287DA3">
      <w:pPr>
        <w:pStyle w:val="CommentText"/>
      </w:pPr>
    </w:p>
  </w:comment>
  <w:comment w:id="4747" w:author="Ericsson (Icaro)" w:date="2018-06-27T10:57:00Z" w:initials="E">
    <w:p w14:paraId="20987770" w14:textId="77777777" w:rsidR="00026199" w:rsidRDefault="00026199"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026199" w:rsidRDefault="00026199" w:rsidP="00754349">
      <w:pPr>
        <w:pStyle w:val="CommentText"/>
      </w:pPr>
      <w:r>
        <w:rPr>
          <w:b/>
        </w:rPr>
        <w:t>[Description]</w:t>
      </w:r>
      <w:r>
        <w:t>: Complete handling of CGI reporting is missing.</w:t>
      </w:r>
    </w:p>
    <w:p w14:paraId="4648B1DA" w14:textId="77777777" w:rsidR="00026199" w:rsidRDefault="00026199" w:rsidP="00754349">
      <w:pPr>
        <w:pStyle w:val="CommentText"/>
      </w:pPr>
      <w:r>
        <w:rPr>
          <w:b/>
        </w:rPr>
        <w:t>[Proposed Change]</w:t>
      </w:r>
      <w:r>
        <w:t xml:space="preserve">: </w:t>
      </w:r>
    </w:p>
    <w:p w14:paraId="6DDBCFB6" w14:textId="77777777" w:rsidR="00026199" w:rsidRDefault="00026199"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026199" w:rsidRDefault="00026199"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026199" w:rsidRDefault="00026199"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026199" w:rsidRDefault="00026199" w:rsidP="00754349">
      <w:pPr>
        <w:pStyle w:val="B4"/>
        <w:rPr>
          <w:color w:val="FF0000"/>
          <w:u w:val="single"/>
        </w:rPr>
      </w:pPr>
      <w:r>
        <w:rPr>
          <w:color w:val="FF0000"/>
          <w:u w:val="single"/>
        </w:rPr>
        <w:t>4&gt;</w:t>
      </w:r>
      <w:r>
        <w:rPr>
          <w:color w:val="FF0000"/>
          <w:u w:val="single"/>
        </w:rPr>
        <w:tab/>
        <w:t>stop timer T321;</w:t>
      </w:r>
    </w:p>
    <w:p w14:paraId="00B8BC80" w14:textId="77777777" w:rsidR="00026199" w:rsidRDefault="00026199"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026199" w:rsidRDefault="00026199"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026199" w:rsidRDefault="00026199"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026199" w:rsidRDefault="00026199"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026199" w:rsidRDefault="00026199"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026199" w:rsidRDefault="00026199"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026199" w:rsidRDefault="00026199" w:rsidP="00754349">
      <w:pPr>
        <w:pStyle w:val="B3"/>
      </w:pPr>
      <w:r>
        <w:rPr>
          <w:color w:val="FF0000"/>
          <w:u w:val="single"/>
        </w:rPr>
        <w:t>3&gt;</w:t>
      </w:r>
      <w:r>
        <w:rPr>
          <w:color w:val="FF0000"/>
          <w:u w:val="single"/>
        </w:rPr>
        <w:tab/>
        <w:t>initiate the measurement reporting procedure, as specified in 5.5.5;</w:t>
      </w:r>
    </w:p>
    <w:p w14:paraId="6F2034BF" w14:textId="77777777" w:rsidR="00026199" w:rsidRDefault="00026199" w:rsidP="00754349">
      <w:pPr>
        <w:pStyle w:val="CommentText"/>
      </w:pPr>
      <w:r>
        <w:rPr>
          <w:b/>
        </w:rPr>
        <w:t>[Comments]</w:t>
      </w:r>
      <w:r>
        <w:t>:</w:t>
      </w:r>
    </w:p>
    <w:p w14:paraId="41946ED6" w14:textId="77777777" w:rsidR="00026199" w:rsidRDefault="00026199" w:rsidP="00754349">
      <w:pPr>
        <w:pStyle w:val="CommentText"/>
      </w:pPr>
    </w:p>
  </w:comment>
  <w:comment w:id="4753" w:author="Huawei (Nathan)" w:date="2018-07-27T11:27:00Z" w:initials="H">
    <w:p w14:paraId="766CCD7F"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026199" w:rsidRDefault="00026199">
      <w:pPr>
        <w:pStyle w:val="CommentText"/>
      </w:pPr>
      <w:r>
        <w:rPr>
          <w:b/>
        </w:rPr>
        <w:t>[Description]</w:t>
      </w:r>
      <w:r>
        <w:t>: This should refer to the mandatory present fields of cgi-Info, not all fields</w:t>
      </w:r>
    </w:p>
    <w:p w14:paraId="7950D150" w14:textId="77777777" w:rsidR="00026199" w:rsidRDefault="00026199">
      <w:pPr>
        <w:pStyle w:val="CommentText"/>
      </w:pPr>
      <w:r>
        <w:rPr>
          <w:b/>
        </w:rPr>
        <w:t>[Proposed Change]</w:t>
      </w:r>
      <w:r>
        <w:t>: Align with section 5.5.5.1 by referring to “the mandatory present fields of cgi-Info”</w:t>
      </w:r>
    </w:p>
    <w:p w14:paraId="2C7AD4E9" w14:textId="77777777" w:rsidR="00026199" w:rsidRDefault="00026199">
      <w:pPr>
        <w:pStyle w:val="CommentText"/>
      </w:pPr>
      <w:r>
        <w:rPr>
          <w:b/>
        </w:rPr>
        <w:t>[Comments]</w:t>
      </w:r>
      <w:r>
        <w:t xml:space="preserve">: </w:t>
      </w:r>
    </w:p>
    <w:p w14:paraId="7F46C961" w14:textId="77777777" w:rsidR="00026199" w:rsidRPr="00445DD1" w:rsidRDefault="00026199">
      <w:pPr>
        <w:pStyle w:val="CommentText"/>
      </w:pPr>
    </w:p>
  </w:comment>
  <w:comment w:id="4780" w:author="Ericsson (HelkaLiina)" w:date="2018-06-25T14:50:00Z" w:initials="E">
    <w:p w14:paraId="59A88D2A" w14:textId="77777777" w:rsidR="00026199" w:rsidRDefault="00026199"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026199" w:rsidRDefault="00026199" w:rsidP="00754349">
      <w:pPr>
        <w:pStyle w:val="CommentText"/>
      </w:pPr>
      <w:r>
        <w:rPr>
          <w:b/>
        </w:rPr>
        <w:t>[Description]</w:t>
      </w:r>
      <w:r>
        <w:t>: There is a reference to the ‘associated frequency’ instead of the ‘associated measurement object’</w:t>
      </w:r>
    </w:p>
    <w:p w14:paraId="54FD8832" w14:textId="77777777" w:rsidR="00026199" w:rsidRDefault="00026199" w:rsidP="00754349">
      <w:pPr>
        <w:pStyle w:val="CommentText"/>
      </w:pPr>
      <w:r>
        <w:rPr>
          <w:b/>
        </w:rPr>
        <w:t>[Proposed Change]</w:t>
      </w:r>
      <w:r>
        <w:t xml:space="preserve">: </w:t>
      </w:r>
    </w:p>
    <w:p w14:paraId="1D5ECC25" w14:textId="77777777" w:rsidR="00026199" w:rsidRDefault="00026199"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026199" w:rsidRDefault="00026199" w:rsidP="00754349">
      <w:pPr>
        <w:pStyle w:val="CommentText"/>
      </w:pPr>
    </w:p>
    <w:p w14:paraId="67480CF2" w14:textId="77777777" w:rsidR="00026199" w:rsidRDefault="00026199" w:rsidP="00754349">
      <w:pPr>
        <w:pStyle w:val="CommentText"/>
      </w:pPr>
      <w:r>
        <w:rPr>
          <w:b/>
        </w:rPr>
        <w:t>[Comments]</w:t>
      </w:r>
      <w:r>
        <w:t xml:space="preserve">: </w:t>
      </w:r>
    </w:p>
    <w:p w14:paraId="52258478" w14:textId="77777777" w:rsidR="00026199" w:rsidRDefault="00026199" w:rsidP="00754349">
      <w:pPr>
        <w:pStyle w:val="CommentText"/>
      </w:pPr>
    </w:p>
  </w:comment>
  <w:comment w:id="4774" w:author="Ericsson (Icaro)" w:date="2018-06-27T10:54:00Z" w:initials="E">
    <w:p w14:paraId="0457C04C" w14:textId="77777777" w:rsidR="00026199" w:rsidRPr="002552BC" w:rsidRDefault="00026199"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026199" w:rsidRPr="002552BC" w:rsidRDefault="00026199"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026199" w:rsidRPr="002552BC" w:rsidRDefault="00026199" w:rsidP="00754349">
      <w:pPr>
        <w:pStyle w:val="CommentText"/>
        <w:rPr>
          <w:highlight w:val="red"/>
        </w:rPr>
      </w:pPr>
      <w:r w:rsidRPr="002552BC">
        <w:rPr>
          <w:b/>
          <w:highlight w:val="red"/>
        </w:rPr>
        <w:t>[Proposed Change]</w:t>
      </w:r>
      <w:r w:rsidRPr="002552BC">
        <w:rPr>
          <w:highlight w:val="red"/>
        </w:rPr>
        <w:t xml:space="preserve">: </w:t>
      </w:r>
    </w:p>
    <w:p w14:paraId="2961AA08" w14:textId="77777777" w:rsidR="00026199" w:rsidRPr="002552BC" w:rsidRDefault="00026199"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026199" w:rsidRPr="002552BC" w:rsidRDefault="00026199"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026199" w:rsidRPr="002552BC" w:rsidRDefault="00026199" w:rsidP="00754349">
      <w:pPr>
        <w:pStyle w:val="CommentText"/>
        <w:rPr>
          <w:highlight w:val="red"/>
        </w:rPr>
      </w:pPr>
    </w:p>
    <w:p w14:paraId="3B642506" w14:textId="77777777" w:rsidR="00026199" w:rsidRPr="002552BC" w:rsidRDefault="00026199" w:rsidP="00754349">
      <w:pPr>
        <w:pStyle w:val="CommentText"/>
      </w:pPr>
      <w:r w:rsidRPr="002552BC">
        <w:rPr>
          <w:b/>
          <w:highlight w:val="red"/>
        </w:rPr>
        <w:t>[Comments]</w:t>
      </w:r>
      <w:r w:rsidRPr="002552BC">
        <w:rPr>
          <w:highlight w:val="red"/>
        </w:rPr>
        <w:t>:</w:t>
      </w:r>
    </w:p>
  </w:comment>
  <w:comment w:id="4916" w:author="Ericsson (Icaro)" w:date="2018-06-27T11:02:00Z" w:initials="E">
    <w:p w14:paraId="0BED2C60" w14:textId="77777777" w:rsidR="00026199" w:rsidRDefault="00026199"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026199" w:rsidRDefault="00026199" w:rsidP="00754349">
      <w:pPr>
        <w:pStyle w:val="CommentText"/>
      </w:pPr>
      <w:r>
        <w:rPr>
          <w:b/>
        </w:rPr>
        <w:t>[Description]</w:t>
      </w:r>
      <w:r>
        <w:t>: The reporting part does not need to refer to exact field names, especially considering these might not be stable yet.</w:t>
      </w:r>
    </w:p>
    <w:p w14:paraId="46EE1594" w14:textId="77777777" w:rsidR="00026199" w:rsidRDefault="00026199" w:rsidP="00754349">
      <w:pPr>
        <w:pStyle w:val="CommentText"/>
      </w:pPr>
      <w:r>
        <w:rPr>
          <w:b/>
        </w:rPr>
        <w:t>[Proposed Change]</w:t>
      </w:r>
      <w:r>
        <w:t xml:space="preserve">: </w:t>
      </w:r>
    </w:p>
    <w:p w14:paraId="36BEAC21" w14:textId="77777777" w:rsidR="00026199" w:rsidRDefault="00026199" w:rsidP="00754349">
      <w:pPr>
        <w:pStyle w:val="B3"/>
      </w:pPr>
      <w:r>
        <w:t>3&gt;</w:t>
      </w:r>
      <w:r>
        <w:tab/>
        <w:t xml:space="preserve">if the </w:t>
      </w:r>
      <w:r>
        <w:rPr>
          <w:i/>
        </w:rPr>
        <w:t>reportType</w:t>
      </w:r>
      <w:r>
        <w:t xml:space="preserve"> is set to </w:t>
      </w:r>
      <w:r>
        <w:rPr>
          <w:i/>
        </w:rPr>
        <w:t>reportCGI</w:t>
      </w:r>
      <w:r>
        <w:t>:</w:t>
      </w:r>
    </w:p>
    <w:p w14:paraId="4BDE2DE7" w14:textId="77777777" w:rsidR="00026199" w:rsidRDefault="00026199" w:rsidP="00754349">
      <w:pPr>
        <w:pStyle w:val="B4"/>
      </w:pPr>
      <w:r>
        <w:t>4&gt;</w:t>
      </w:r>
      <w:r>
        <w:tab/>
        <w:t xml:space="preserve">if the cell indicated by </w:t>
      </w:r>
      <w:r>
        <w:rPr>
          <w:i/>
        </w:rPr>
        <w:t>cellForWhichToReportCGI</w:t>
      </w:r>
      <w:r>
        <w:t xml:space="preserve"> is a NR cell:</w:t>
      </w:r>
    </w:p>
    <w:p w14:paraId="2593CE70" w14:textId="77777777" w:rsidR="00026199" w:rsidRDefault="00026199"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026199" w:rsidRDefault="00026199"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026199" w:rsidRDefault="00026199" w:rsidP="00754349">
      <w:pPr>
        <w:pStyle w:val="B6"/>
      </w:pPr>
      <w:r>
        <w:t>6&gt;</w:t>
      </w:r>
      <w:r>
        <w:tab/>
        <w:t>include the list of additional PLMN Identities, if multiple PLMN identities are broadcast in the concerned cell;</w:t>
      </w:r>
    </w:p>
    <w:p w14:paraId="4ED0291A" w14:textId="77777777" w:rsidR="00026199" w:rsidRDefault="00026199" w:rsidP="00754349">
      <w:pPr>
        <w:pStyle w:val="B6"/>
      </w:pPr>
      <w:r>
        <w:t>6&gt;</w:t>
      </w:r>
      <w:r>
        <w:tab/>
        <w:t>include the list of frequency bands, if multiple frequency bands are broadcast in the concerned cell;</w:t>
      </w:r>
    </w:p>
    <w:p w14:paraId="22C5B6A5" w14:textId="77777777" w:rsidR="00026199" w:rsidRDefault="00026199" w:rsidP="00754349">
      <w:pPr>
        <w:pStyle w:val="B5"/>
      </w:pPr>
      <w:r>
        <w:t>5&gt;</w:t>
      </w:r>
      <w:r>
        <w:tab/>
        <w:t xml:space="preserve">else if the requested cell is not broadcasting </w:t>
      </w:r>
      <w:r>
        <w:rPr>
          <w:i/>
        </w:rPr>
        <w:t>SIB1</w:t>
      </w:r>
      <w:r>
        <w:t>:</w:t>
      </w:r>
    </w:p>
    <w:p w14:paraId="15FC9682" w14:textId="77777777" w:rsidR="00026199" w:rsidRDefault="00026199"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026199" w:rsidRDefault="00026199" w:rsidP="00754349">
      <w:pPr>
        <w:pStyle w:val="CommentText"/>
      </w:pPr>
    </w:p>
    <w:p w14:paraId="68963AB4" w14:textId="77777777" w:rsidR="00026199" w:rsidRDefault="00026199" w:rsidP="00754349">
      <w:pPr>
        <w:pStyle w:val="CommentText"/>
      </w:pPr>
      <w:r>
        <w:rPr>
          <w:b/>
        </w:rPr>
        <w:t xml:space="preserve"> [Comments]</w:t>
      </w:r>
      <w:r>
        <w:t>:</w:t>
      </w:r>
    </w:p>
  </w:comment>
  <w:comment w:id="5030" w:author="Intel" w:date="2018-08-07T23:22:00Z" w:initials="I">
    <w:p w14:paraId="6656EAB3" w14:textId="77777777" w:rsidR="00026199" w:rsidRDefault="00026199"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026199" w:rsidRDefault="00026199" w:rsidP="008761DA">
      <w:pPr>
        <w:pStyle w:val="CommentText"/>
      </w:pPr>
      <w:r>
        <w:rPr>
          <w:b/>
        </w:rPr>
        <w:t>[Description]</w:t>
      </w:r>
      <w:r>
        <w:t xml:space="preserve">: </w:t>
      </w:r>
      <w:r w:rsidRPr="00FA0A62">
        <w:t>agreed R2-1809171 is not implemented</w:t>
      </w:r>
      <w:r>
        <w:t>.</w:t>
      </w:r>
    </w:p>
    <w:p w14:paraId="77644937" w14:textId="77777777" w:rsidR="00026199" w:rsidRDefault="00026199" w:rsidP="008761DA">
      <w:pPr>
        <w:pStyle w:val="CommentText"/>
      </w:pPr>
      <w:r>
        <w:rPr>
          <w:b/>
        </w:rPr>
        <w:t>[Proposed Change]</w:t>
      </w:r>
      <w:r>
        <w:t xml:space="preserve">: Implement the changes agreed in </w:t>
      </w:r>
      <w:r w:rsidRPr="00FA0A62">
        <w:t>R2-1809171</w:t>
      </w:r>
      <w:r>
        <w:t>.</w:t>
      </w:r>
    </w:p>
    <w:p w14:paraId="5D59AC8E" w14:textId="77777777" w:rsidR="00026199" w:rsidRDefault="00026199" w:rsidP="008761DA">
      <w:pPr>
        <w:pStyle w:val="CommentText"/>
      </w:pPr>
      <w:r>
        <w:rPr>
          <w:b/>
        </w:rPr>
        <w:t>[Comments]</w:t>
      </w:r>
      <w:r>
        <w:t xml:space="preserve">: </w:t>
      </w:r>
    </w:p>
    <w:p w14:paraId="543D9AE0" w14:textId="77777777" w:rsidR="00026199" w:rsidRDefault="00026199">
      <w:pPr>
        <w:pStyle w:val="CommentText"/>
      </w:pPr>
    </w:p>
  </w:comment>
  <w:comment w:id="5049" w:author="Qualcomm-Keiichi Kubota" w:date="2018-06-26T16:15:00Z" w:initials="QC">
    <w:p w14:paraId="5A6B74AA"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026199" w:rsidRDefault="00026199"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026199" w:rsidRDefault="00026199" w:rsidP="00754349">
      <w:pPr>
        <w:pStyle w:val="CommentText"/>
      </w:pPr>
      <w:r>
        <w:rPr>
          <w:b/>
        </w:rPr>
        <w:t>[Proposed Change]</w:t>
      </w:r>
      <w:r>
        <w:t xml:space="preserve">: </w:t>
      </w:r>
      <w:r>
        <w:rPr>
          <w:rFonts w:eastAsia="Yu Mincho"/>
        </w:rPr>
        <w:t>Delete the subclause.</w:t>
      </w:r>
    </w:p>
    <w:p w14:paraId="6BBC1523" w14:textId="77777777" w:rsidR="00026199" w:rsidRDefault="00026199" w:rsidP="00754349">
      <w:pPr>
        <w:pStyle w:val="CommentText"/>
      </w:pPr>
      <w:r>
        <w:rPr>
          <w:b/>
        </w:rPr>
        <w:t>[Comments]</w:t>
      </w:r>
      <w:r>
        <w:t xml:space="preserve">: </w:t>
      </w:r>
    </w:p>
    <w:p w14:paraId="2983DC19" w14:textId="77777777" w:rsidR="00026199" w:rsidRDefault="00026199" w:rsidP="00754349">
      <w:pPr>
        <w:pStyle w:val="CommentText"/>
      </w:pPr>
    </w:p>
  </w:comment>
  <w:comment w:id="5050" w:author="Huawei (Nathan)" w:date="2018-08-03T14:37:00Z" w:initials="H">
    <w:p w14:paraId="429F72A4" w14:textId="77777777"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026199" w:rsidRDefault="00026199">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026199" w:rsidRDefault="00026199">
      <w:pPr>
        <w:pStyle w:val="CommentText"/>
      </w:pPr>
      <w:r>
        <w:rPr>
          <w:b/>
        </w:rPr>
        <w:t>[Proposed Change]</w:t>
      </w:r>
      <w:r>
        <w:t>: Replace the voided section with one describing the use of FeatureSetCombination; see associated tdoc.</w:t>
      </w:r>
    </w:p>
    <w:p w14:paraId="3CEAC2CF" w14:textId="77777777" w:rsidR="00026199" w:rsidRDefault="00026199">
      <w:pPr>
        <w:pStyle w:val="CommentText"/>
      </w:pPr>
      <w:r>
        <w:rPr>
          <w:b/>
        </w:rPr>
        <w:t>[Comments]</w:t>
      </w:r>
      <w:r>
        <w:t xml:space="preserve">: </w:t>
      </w:r>
    </w:p>
    <w:p w14:paraId="15406135" w14:textId="77777777" w:rsidR="00026199" w:rsidRPr="00FD57D6" w:rsidRDefault="00026199">
      <w:pPr>
        <w:pStyle w:val="CommentText"/>
      </w:pPr>
    </w:p>
  </w:comment>
  <w:comment w:id="5073" w:author="Intel" w:date="2018-06-27T09:03:00Z" w:initials="I">
    <w:p w14:paraId="61DDF835"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026199" w:rsidRDefault="00026199" w:rsidP="00754349">
      <w:pPr>
        <w:pStyle w:val="CommentText"/>
      </w:pPr>
      <w:r>
        <w:rPr>
          <w:b/>
        </w:rPr>
        <w:t>[Description]</w:t>
      </w:r>
      <w:r>
        <w:t>: in the figure, “network” shall be used instead of “NG-RAN”</w:t>
      </w:r>
    </w:p>
    <w:p w14:paraId="48BAEEE6" w14:textId="77777777" w:rsidR="00026199" w:rsidRDefault="00026199" w:rsidP="00754349">
      <w:pPr>
        <w:pStyle w:val="CommentText"/>
      </w:pPr>
      <w:r>
        <w:rPr>
          <w:b/>
        </w:rPr>
        <w:t>[Proposed Change]</w:t>
      </w:r>
      <w:r>
        <w:t>: in the figure, change “NR-RAN” to “network”</w:t>
      </w:r>
    </w:p>
    <w:p w14:paraId="466BB915" w14:textId="77777777" w:rsidR="00026199" w:rsidRDefault="00026199" w:rsidP="00754349">
      <w:pPr>
        <w:pStyle w:val="CommentText"/>
      </w:pPr>
      <w:r>
        <w:rPr>
          <w:b/>
        </w:rPr>
        <w:t>[Comments]</w:t>
      </w:r>
      <w:r>
        <w:t>:</w:t>
      </w:r>
    </w:p>
  </w:comment>
  <w:comment w:id="5083" w:author="Intel" w:date="2018-06-27T09:04:00Z" w:initials="I">
    <w:p w14:paraId="2DA83811"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026199" w:rsidRDefault="00026199"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026199" w:rsidRDefault="00026199" w:rsidP="00754349">
      <w:pPr>
        <w:pStyle w:val="CommentText"/>
      </w:pPr>
      <w:r>
        <w:rPr>
          <w:b/>
        </w:rPr>
        <w:t>[Proposed Change]</w:t>
      </w:r>
      <w:r>
        <w:t xml:space="preserve">: Use the term “network” to replace “NR-RAN”, “NG-RAN” in the whole specification. </w:t>
      </w:r>
    </w:p>
    <w:p w14:paraId="20AB0BAE" w14:textId="77777777" w:rsidR="00026199" w:rsidRDefault="00026199" w:rsidP="00754349">
      <w:pPr>
        <w:pStyle w:val="CommentText"/>
      </w:pPr>
      <w:r>
        <w:rPr>
          <w:b/>
        </w:rPr>
        <w:t>[Comments]</w:t>
      </w:r>
      <w:r>
        <w:t>:</w:t>
      </w:r>
    </w:p>
  </w:comment>
  <w:comment w:id="5103" w:author="Intel" w:date="2018-06-27T09:12:00Z" w:initials="I">
    <w:p w14:paraId="5CEBCE60"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026199" w:rsidRDefault="00026199"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026199" w:rsidRDefault="00026199" w:rsidP="00754349">
      <w:pPr>
        <w:pStyle w:val="CommentText"/>
      </w:pPr>
      <w:r>
        <w:rPr>
          <w:b/>
        </w:rPr>
        <w:t>[Proposed Change]</w:t>
      </w:r>
      <w:r>
        <w:t xml:space="preserve">: </w:t>
      </w:r>
    </w:p>
    <w:p w14:paraId="07DDEF90" w14:textId="77777777" w:rsidR="00026199" w:rsidRDefault="00026199"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026199" w:rsidRDefault="00026199" w:rsidP="00754349">
      <w:r>
        <w:t xml:space="preserve">Upon receiving </w:t>
      </w:r>
      <w:r>
        <w:rPr>
          <w:i/>
        </w:rPr>
        <w:t>DLInformationTransfer</w:t>
      </w:r>
      <w:r>
        <w:t xml:space="preserve"> message, the UE shall:</w:t>
      </w:r>
    </w:p>
    <w:p w14:paraId="64C58A16" w14:textId="77777777" w:rsidR="00026199" w:rsidRDefault="00026199"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026199" w:rsidRDefault="00026199" w:rsidP="00754349">
      <w:pPr>
        <w:pStyle w:val="B2"/>
      </w:pPr>
      <w:r>
        <w:t>2&gt;</w:t>
      </w:r>
      <w:r>
        <w:tab/>
        <w:t xml:space="preserve">forward the </w:t>
      </w:r>
      <w:r>
        <w:rPr>
          <w:i/>
        </w:rPr>
        <w:t>dedicatedInfoNAS</w:t>
      </w:r>
      <w:r>
        <w:t xml:space="preserve"> to upper layers.</w:t>
      </w:r>
    </w:p>
    <w:p w14:paraId="46630FEC" w14:textId="77777777" w:rsidR="00026199" w:rsidRDefault="00026199"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026199" w:rsidRDefault="00026199" w:rsidP="00754349">
      <w:pPr>
        <w:spacing w:after="0"/>
        <w:rPr>
          <w:rFonts w:ascii="Arial" w:hAnsi="Arial" w:cs="Arial"/>
          <w:sz w:val="18"/>
          <w:szCs w:val="18"/>
        </w:rPr>
      </w:pPr>
    </w:p>
    <w:p w14:paraId="3CC702C3" w14:textId="77777777" w:rsidR="00026199" w:rsidRDefault="00026199" w:rsidP="00754349">
      <w:pPr>
        <w:spacing w:after="0"/>
        <w:rPr>
          <w:rFonts w:ascii="Arial" w:hAnsi="Arial" w:cs="Arial"/>
          <w:sz w:val="18"/>
          <w:szCs w:val="18"/>
          <w:highlight w:val="yellow"/>
        </w:rPr>
      </w:pPr>
    </w:p>
    <w:p w14:paraId="39C1C4BD" w14:textId="77777777" w:rsidR="00026199" w:rsidRDefault="00026199"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026199" w:rsidRDefault="00026199" w:rsidP="00754349">
      <w:pPr>
        <w:pStyle w:val="PL"/>
        <w:rPr>
          <w:lang w:val="en-US"/>
        </w:rPr>
      </w:pPr>
      <w:r>
        <w:rPr>
          <w:lang w:val="en-US"/>
        </w:rPr>
        <w:t>DLInformationTransfer-IEs ::=</w:t>
      </w:r>
      <w:r>
        <w:rPr>
          <w:lang w:val="en-US"/>
        </w:rPr>
        <w:tab/>
        <w:t>SEQUENCE {</w:t>
      </w:r>
    </w:p>
    <w:p w14:paraId="35C4DF15" w14:textId="77777777" w:rsidR="00026199" w:rsidRDefault="00026199"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026199" w:rsidRDefault="00026199"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026199" w:rsidRDefault="00026199"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026199" w:rsidRDefault="00026199" w:rsidP="00754349">
      <w:pPr>
        <w:pStyle w:val="PL"/>
        <w:rPr>
          <w:lang w:val="en-US"/>
        </w:rPr>
      </w:pPr>
      <w:r>
        <w:rPr>
          <w:lang w:val="en-US"/>
        </w:rPr>
        <w:t>}</w:t>
      </w:r>
    </w:p>
    <w:p w14:paraId="4DDBD4DD" w14:textId="77777777" w:rsidR="00026199" w:rsidRDefault="00026199"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026199" w:rsidRDefault="00026199" w:rsidP="00754349">
      <w:pPr>
        <w:pStyle w:val="CommentText"/>
      </w:pPr>
    </w:p>
    <w:p w14:paraId="69A90727" w14:textId="77777777" w:rsidR="00026199" w:rsidRDefault="00026199" w:rsidP="00754349">
      <w:pPr>
        <w:pStyle w:val="CommentText"/>
      </w:pPr>
      <w:r>
        <w:rPr>
          <w:b/>
        </w:rPr>
        <w:t>[Comments]</w:t>
      </w:r>
      <w:r>
        <w:t xml:space="preserve">: </w:t>
      </w:r>
    </w:p>
    <w:p w14:paraId="14845523" w14:textId="77777777" w:rsidR="00026199" w:rsidRDefault="00026199" w:rsidP="00754349">
      <w:pPr>
        <w:pStyle w:val="CommentText"/>
      </w:pPr>
    </w:p>
    <w:p w14:paraId="33C2DDC2" w14:textId="77777777" w:rsidR="00026199" w:rsidRDefault="00026199" w:rsidP="00754349">
      <w:pPr>
        <w:pStyle w:val="CommentText"/>
      </w:pPr>
    </w:p>
    <w:p w14:paraId="55C21E3D" w14:textId="77777777" w:rsidR="00026199" w:rsidRDefault="00026199" w:rsidP="00754349">
      <w:pPr>
        <w:pStyle w:val="CommentText"/>
      </w:pPr>
    </w:p>
  </w:comment>
  <w:comment w:id="5100" w:author="Nokia (Tero)" w:date="2018-06-25T15:33:00Z" w:initials="I">
    <w:p w14:paraId="130EDDEF"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026199" w:rsidRDefault="00026199" w:rsidP="00754349">
      <w:pPr>
        <w:pStyle w:val="CommentText"/>
      </w:pPr>
      <w:r>
        <w:rPr>
          <w:b/>
        </w:rPr>
        <w:t>[Description]</w:t>
      </w:r>
      <w:r>
        <w:t>: This sentence makes no sense: The field is either present or not present, not set to another type. Hence, this needs to be clarified.</w:t>
      </w:r>
    </w:p>
    <w:p w14:paraId="02920FBC" w14:textId="77777777" w:rsidR="00026199" w:rsidRDefault="00026199" w:rsidP="00754349">
      <w:pPr>
        <w:pStyle w:val="CommentText"/>
      </w:pPr>
      <w:r>
        <w:rPr>
          <w:b/>
        </w:rPr>
        <w:t>[Proposed Change]</w:t>
      </w:r>
      <w:r>
        <w:t xml:space="preserve">: Suggest the following: “1&gt; If the dedicatedInfoType is present: 2&gt; forward the dedicatedInfoType to the NAS”. </w:t>
      </w:r>
    </w:p>
    <w:p w14:paraId="38724F2D" w14:textId="77777777" w:rsidR="00026199" w:rsidRDefault="00026199" w:rsidP="00754349">
      <w:pPr>
        <w:pStyle w:val="CommentText"/>
      </w:pPr>
      <w:r>
        <w:t>Note that this also links to N036, where the name of the field is proposed to be changed, and to N038 which has similar ambiguities for UL NAS message transfer.</w:t>
      </w:r>
    </w:p>
    <w:p w14:paraId="14544DD1" w14:textId="77777777" w:rsidR="00026199" w:rsidRDefault="00026199" w:rsidP="00754349">
      <w:pPr>
        <w:pStyle w:val="CommentText"/>
      </w:pPr>
      <w:r>
        <w:rPr>
          <w:b/>
        </w:rPr>
        <w:t>[Comments]</w:t>
      </w:r>
      <w:r>
        <w:t xml:space="preserve">: </w:t>
      </w:r>
    </w:p>
    <w:p w14:paraId="0139F497" w14:textId="77777777" w:rsidR="00026199" w:rsidRDefault="00026199" w:rsidP="00754349">
      <w:pPr>
        <w:pStyle w:val="CommentText"/>
      </w:pPr>
    </w:p>
  </w:comment>
  <w:comment w:id="5128" w:author="CATT (Jing)" w:date="2018-06-25T11:33:00Z" w:initials="C">
    <w:p w14:paraId="2768F809" w14:textId="77777777" w:rsidR="00026199" w:rsidRDefault="00026199"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026199" w:rsidRDefault="00026199" w:rsidP="00754349">
      <w:pPr>
        <w:pStyle w:val="CommentText"/>
      </w:pPr>
      <w:r>
        <w:rPr>
          <w:b/>
        </w:rPr>
        <w:t>[Description]</w:t>
      </w:r>
      <w:r>
        <w:t xml:space="preserve">: </w:t>
      </w:r>
      <w:r>
        <w:rPr>
          <w:lang w:eastAsia="zh-CN"/>
        </w:rPr>
        <w:t>wrong figure</w:t>
      </w:r>
    </w:p>
    <w:p w14:paraId="7DE7AC8C" w14:textId="77777777" w:rsidR="00026199" w:rsidRDefault="00026199" w:rsidP="00754349">
      <w:pPr>
        <w:pStyle w:val="CommentText"/>
      </w:pPr>
      <w:r>
        <w:rPr>
          <w:b/>
        </w:rPr>
        <w:t>[Proposed Change]</w:t>
      </w:r>
      <w:r>
        <w:t xml:space="preserve">: </w:t>
      </w:r>
      <w:r>
        <w:rPr>
          <w:lang w:eastAsia="zh-CN"/>
        </w:rPr>
        <w:t>a UL information transfer figure is needed</w:t>
      </w:r>
    </w:p>
    <w:p w14:paraId="3BD37899" w14:textId="77777777" w:rsidR="00026199" w:rsidRDefault="00026199" w:rsidP="00754349">
      <w:pPr>
        <w:pStyle w:val="CommentText"/>
      </w:pPr>
      <w:r>
        <w:rPr>
          <w:b/>
        </w:rPr>
        <w:t>[Comments]</w:t>
      </w:r>
      <w:r>
        <w:t xml:space="preserve">: </w:t>
      </w:r>
    </w:p>
    <w:p w14:paraId="3AC66B69" w14:textId="77777777" w:rsidR="00026199" w:rsidRDefault="00026199" w:rsidP="00754349">
      <w:pPr>
        <w:pStyle w:val="CommentText"/>
      </w:pPr>
    </w:p>
  </w:comment>
  <w:comment w:id="5155" w:author="Intel" w:date="2018-06-27T09:06:00Z" w:initials="I">
    <w:p w14:paraId="69136F36"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026199" w:rsidRDefault="00026199" w:rsidP="00754349">
      <w:pPr>
        <w:pStyle w:val="CommentText"/>
      </w:pPr>
      <w:r>
        <w:rPr>
          <w:b/>
        </w:rPr>
        <w:t>[Description]</w:t>
      </w:r>
      <w:r>
        <w:t>: Aligned terminology used on the procedural text and the field used in the ASN.1</w:t>
      </w:r>
    </w:p>
    <w:p w14:paraId="3C4F9927" w14:textId="77777777" w:rsidR="00026199" w:rsidRDefault="00026199" w:rsidP="00754349">
      <w:pPr>
        <w:pStyle w:val="CommentText"/>
      </w:pPr>
      <w:r>
        <w:rPr>
          <w:b/>
        </w:rPr>
        <w:t>[Proposed Change]</w:t>
      </w:r>
      <w:r>
        <w:t xml:space="preserve">: </w:t>
      </w:r>
    </w:p>
    <w:p w14:paraId="54B344E8" w14:textId="77777777" w:rsidR="00026199" w:rsidRDefault="00026199"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026199" w:rsidRDefault="00026199" w:rsidP="00754349">
      <w:pPr>
        <w:pStyle w:val="Heading4"/>
      </w:pPr>
      <w:r>
        <w:t>5.7.2.3</w:t>
      </w:r>
      <w:r>
        <w:tab/>
        <w:t>Actions related to transmission of ULInformationTransfer message</w:t>
      </w:r>
    </w:p>
    <w:p w14:paraId="26CE3282" w14:textId="77777777" w:rsidR="00026199" w:rsidRDefault="00026199" w:rsidP="00754349">
      <w:r>
        <w:t xml:space="preserve">The UE shall set the contents of the </w:t>
      </w:r>
      <w:r>
        <w:rPr>
          <w:i/>
        </w:rPr>
        <w:t>ULInformationTransfer</w:t>
      </w:r>
      <w:r>
        <w:t xml:space="preserve"> message as follows:</w:t>
      </w:r>
    </w:p>
    <w:p w14:paraId="4F746909" w14:textId="77777777" w:rsidR="00026199" w:rsidRDefault="00026199"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026199" w:rsidRDefault="00026199"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026199" w:rsidRDefault="00026199"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026199" w:rsidRDefault="00026199"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026199" w:rsidRDefault="00026199" w:rsidP="00754349">
      <w:pPr>
        <w:pStyle w:val="CommentText"/>
      </w:pPr>
    </w:p>
    <w:p w14:paraId="02A33D41" w14:textId="77777777" w:rsidR="00026199" w:rsidRDefault="00026199" w:rsidP="00754349">
      <w:pPr>
        <w:pStyle w:val="CommentText"/>
      </w:pPr>
      <w:r>
        <w:rPr>
          <w:b/>
        </w:rPr>
        <w:t>[Comments]</w:t>
      </w:r>
      <w:r>
        <w:t>:</w:t>
      </w:r>
    </w:p>
    <w:p w14:paraId="4B71937F" w14:textId="77777777" w:rsidR="00026199" w:rsidRDefault="00026199" w:rsidP="00754349">
      <w:pPr>
        <w:pStyle w:val="CommentText"/>
      </w:pPr>
    </w:p>
    <w:p w14:paraId="5F344169" w14:textId="77777777" w:rsidR="00026199" w:rsidRDefault="00026199" w:rsidP="00754349">
      <w:pPr>
        <w:pStyle w:val="CommentText"/>
      </w:pPr>
    </w:p>
  </w:comment>
  <w:comment w:id="5156" w:author="Nokia (Tero)" w:date="2018-06-25T15:35:00Z" w:initials="I">
    <w:p w14:paraId="72BE348E" w14:textId="77777777" w:rsidR="00026199" w:rsidRDefault="0002619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026199" w:rsidRDefault="00026199"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026199" w:rsidRDefault="00026199" w:rsidP="00754349">
      <w:pPr>
        <w:pStyle w:val="CommentText"/>
      </w:pPr>
      <w:r>
        <w:rPr>
          <w:b/>
        </w:rPr>
        <w:t>[Proposed Change]</w:t>
      </w:r>
      <w:r>
        <w:t>: Proposed wording: “2&gt; include the NAS information within dedicatedInfoType”</w:t>
      </w:r>
    </w:p>
    <w:p w14:paraId="46B28EA7" w14:textId="77777777" w:rsidR="00026199" w:rsidRDefault="00026199" w:rsidP="00754349">
      <w:pPr>
        <w:pStyle w:val="CommentText"/>
      </w:pPr>
      <w:r>
        <w:t>Note that this relates to N036 and N037.</w:t>
      </w:r>
    </w:p>
    <w:p w14:paraId="4B176712" w14:textId="77777777" w:rsidR="00026199" w:rsidRDefault="00026199" w:rsidP="00754349">
      <w:pPr>
        <w:pStyle w:val="CommentText"/>
      </w:pPr>
      <w:r>
        <w:rPr>
          <w:b/>
        </w:rPr>
        <w:t>[Comments]</w:t>
      </w:r>
      <w:r>
        <w:t xml:space="preserve">: </w:t>
      </w:r>
    </w:p>
    <w:p w14:paraId="5BDA058A" w14:textId="77777777" w:rsidR="00026199" w:rsidRDefault="00026199" w:rsidP="00754349">
      <w:pPr>
        <w:pStyle w:val="CommentText"/>
      </w:pPr>
    </w:p>
  </w:comment>
  <w:comment w:id="5195" w:author="Google (Frank Wu)" w:date="2018-08-08T22:41:00Z" w:initials="G">
    <w:p w14:paraId="2EF3CEFF" w14:textId="537A47FF" w:rsidR="00026199" w:rsidRDefault="000261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026199" w:rsidRDefault="00026199">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026199" w:rsidRDefault="00026199">
      <w:pPr>
        <w:pStyle w:val="CommentText"/>
      </w:pPr>
      <w:r>
        <w:rPr>
          <w:b/>
        </w:rPr>
        <w:t>[Proposed Change]</w:t>
      </w:r>
      <w:r>
        <w:t>: Add the following:</w:t>
      </w:r>
    </w:p>
    <w:p w14:paraId="045A9C1E" w14:textId="32F9F055" w:rsidR="00026199" w:rsidRPr="00620B7E" w:rsidRDefault="00026199" w:rsidP="00620B7E">
      <w:pPr>
        <w:pStyle w:val="CommentText"/>
        <w:ind w:firstLine="284"/>
        <w:rPr>
          <w:b/>
        </w:rPr>
      </w:pPr>
      <w:r>
        <w:t>1&gt;</w:t>
      </w:r>
      <w:r>
        <w:tab/>
        <w:t>suspend SCG transmission for all SRBs and DRBs</w:t>
      </w:r>
    </w:p>
    <w:p w14:paraId="1AB5B575" w14:textId="19ADF97E" w:rsidR="00026199" w:rsidRPr="00620B7E" w:rsidRDefault="00026199"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026199" w:rsidRDefault="00026199" w:rsidP="00620B7E">
      <w:pPr>
        <w:pStyle w:val="B2"/>
      </w:pPr>
      <w:r w:rsidRPr="00620B7E">
        <w:rPr>
          <w:u w:val="single"/>
        </w:rPr>
        <w:t>2&gt;</w:t>
      </w:r>
      <w:r w:rsidRPr="00620B7E">
        <w:rPr>
          <w:u w:val="single"/>
        </w:rPr>
        <w:tab/>
        <w:t>suspend all SN terminated DRBs, if configured;</w:t>
      </w:r>
    </w:p>
    <w:p w14:paraId="46CDA368" w14:textId="77777777" w:rsidR="00026199" w:rsidRDefault="00026199">
      <w:pPr>
        <w:pStyle w:val="CommentText"/>
      </w:pPr>
    </w:p>
    <w:p w14:paraId="28125AA9" w14:textId="77777777" w:rsidR="00026199" w:rsidRDefault="00026199">
      <w:pPr>
        <w:pStyle w:val="CommentText"/>
      </w:pPr>
      <w:r>
        <w:rPr>
          <w:b/>
        </w:rPr>
        <w:t>[Comments]</w:t>
      </w:r>
      <w:r>
        <w:t xml:space="preserve">: </w:t>
      </w:r>
    </w:p>
    <w:p w14:paraId="10D1F6CF" w14:textId="49ED1A2F" w:rsidR="00026199" w:rsidRPr="00620B7E" w:rsidRDefault="00026199">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2ACD0706" w15:done="0"/>
  <w15:commentEx w15:paraId="1F024F68" w15:done="0"/>
  <w15:commentEx w15:paraId="1E051A69" w15:done="0"/>
  <w15:commentEx w15:paraId="40DA767C" w15:done="0"/>
  <w15:commentEx w15:paraId="1E63BF84" w15:done="0"/>
  <w15:commentEx w15:paraId="009BBE08"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231EEC39" w15:done="0"/>
  <w15:commentEx w15:paraId="5AA974DF" w15:done="0"/>
  <w15:commentEx w15:paraId="22F13F07" w15:done="0"/>
  <w15:commentEx w15:paraId="5A84ADD4"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061AFC50"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743C1BAE" w15:done="0"/>
  <w15:commentEx w15:paraId="399409CC" w15:done="0"/>
  <w15:commentEx w15:paraId="04FC03F6" w15:done="0"/>
  <w15:commentEx w15:paraId="4B07A83A"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78B1FD54" w15:done="0"/>
  <w15:commentEx w15:paraId="3FB86EBB" w15:done="0"/>
  <w15:commentEx w15:paraId="11BDFD6B" w15:done="0"/>
  <w15:commentEx w15:paraId="34EE9143" w15:done="0"/>
  <w15:commentEx w15:paraId="40FF881C" w15:done="0"/>
  <w15:commentEx w15:paraId="4C58B38C" w15:done="0"/>
  <w15:commentEx w15:paraId="0B3D6932" w15:done="0"/>
  <w15:commentEx w15:paraId="2BCCDFD9" w15:done="0"/>
  <w15:commentEx w15:paraId="28ADD934" w15:done="0"/>
  <w15:commentEx w15:paraId="7A9551B7" w15:done="0"/>
  <w15:commentEx w15:paraId="7F95ACE2"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2ACD0706" w16cid:durableId="1F15B200"/>
  <w16cid:commentId w16cid:paraId="1E051A69" w16cid:durableId="1F15B201"/>
  <w16cid:commentId w16cid:paraId="40DA767C" w16cid:durableId="1F15B202"/>
  <w16cid:commentId w16cid:paraId="009BBE08" w16cid:durableId="1F15B203"/>
  <w16cid:commentId w16cid:paraId="2FC91A1E" w16cid:durableId="1F15B204"/>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D4FB483" w16cid:durableId="1F15B237"/>
  <w16cid:commentId w16cid:paraId="781B0238" w16cid:durableId="1F15B238"/>
  <w16cid:commentId w16cid:paraId="55132383" w16cid:durableId="1F15B239"/>
  <w16cid:commentId w16cid:paraId="231EEC39" w16cid:durableId="1F15B23A"/>
  <w16cid:commentId w16cid:paraId="5AA974DF" w16cid:durableId="1F15B23B"/>
  <w16cid:commentId w16cid:paraId="22F13F07" w16cid:durableId="1F15B23C"/>
  <w16cid:commentId w16cid:paraId="5A84ADD4" w16cid:durableId="1F15B23D"/>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336F651B" w16cid:durableId="1F15B24D"/>
  <w16cid:commentId w16cid:paraId="7A4D9012" w16cid:durableId="1F15B24E"/>
  <w16cid:commentId w16cid:paraId="65CF4035" w16cid:durableId="1F15B24F"/>
  <w16cid:commentId w16cid:paraId="4ED97C6E" w16cid:durableId="1F15B250"/>
  <w16cid:commentId w16cid:paraId="0F50B299" w16cid:durableId="1F15B251"/>
  <w16cid:commentId w16cid:paraId="54BA9679" w16cid:durableId="1F15B252"/>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743C1BAE" w16cid:durableId="1F15B25C"/>
  <w16cid:commentId w16cid:paraId="399409CC" w16cid:durableId="1F15B25D"/>
  <w16cid:commentId w16cid:paraId="04FC03F6" w16cid:durableId="1F15B25E"/>
  <w16cid:commentId w16cid:paraId="4B07A83A" w16cid:durableId="1F15B25F"/>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69909DA0" w16cid:durableId="1F15B275"/>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09AB9B52" w16cid:durableId="1F15B27C"/>
  <w16cid:commentId w16cid:paraId="50E454EB" w16cid:durableId="1F15B27D"/>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2BCCDFD9" w16cid:durableId="1F15B284"/>
  <w16cid:commentId w16cid:paraId="7A9551B7" w16cid:durableId="1F15B285"/>
  <w16cid:commentId w16cid:paraId="7F95ACE2" w16cid:durableId="1F15B286"/>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8319A" w14:textId="77777777" w:rsidR="002F0611" w:rsidRDefault="002F0611">
      <w:pPr>
        <w:spacing w:after="0"/>
      </w:pPr>
      <w:r>
        <w:separator/>
      </w:r>
    </w:p>
  </w:endnote>
  <w:endnote w:type="continuationSeparator" w:id="0">
    <w:p w14:paraId="5FECF19E" w14:textId="77777777" w:rsidR="002F0611" w:rsidRDefault="002F06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F4AD" w14:textId="77777777" w:rsidR="00026199" w:rsidRDefault="00026199">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0BF" w14:textId="77777777" w:rsidR="00026199" w:rsidRDefault="00026199">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37A46" w14:textId="77777777" w:rsidR="00026199" w:rsidRDefault="0002619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F12FB" w14:textId="77777777" w:rsidR="002F0611" w:rsidRDefault="002F0611">
      <w:pPr>
        <w:spacing w:after="0"/>
      </w:pPr>
      <w:r>
        <w:separator/>
      </w:r>
    </w:p>
  </w:footnote>
  <w:footnote w:type="continuationSeparator" w:id="0">
    <w:p w14:paraId="2C33EB78" w14:textId="77777777" w:rsidR="002F0611" w:rsidRDefault="002F061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package" Target="embeddings/Microsoft_Word_Document2.docx"/><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0C36D5F8-B47F-4B7D-ABA9-CCC54B29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114991</Words>
  <Characters>733649</Characters>
  <Application>Microsoft Office Word</Application>
  <DocSecurity>0</DocSecurity>
  <Lines>18811</Lines>
  <Paragraphs>16012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832628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Intel</cp:lastModifiedBy>
  <cp:revision>2</cp:revision>
  <cp:lastPrinted>2017-05-08T10:55:00Z</cp:lastPrinted>
  <dcterms:created xsi:type="dcterms:W3CDTF">2018-08-08T23:48:00Z</dcterms:created>
  <dcterms:modified xsi:type="dcterms:W3CDTF">2018-08-08T23:48:00Z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