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6pt" o:ole="">
              <v:imagedata r:id="rId16" o:title=""/>
            </v:shape>
            <o:OLEObject Type="Embed" ProgID="Word.Document.12" ShapeID="_x0000_i1025" DrawAspect="Content" ObjectID="_1595164648" r:id="rId17">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val="en-US" w:eastAsia="en-US"/>
            <w:rPrChange w:id="103" w:author="Unknown">
              <w:rPr>
                <w:noProof/>
                <w:lang w:val="en-US" w:eastAsia="en-US"/>
              </w:rPr>
            </w:rPrChange>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t>Figure 4.2.1-2 illustrates an overview of UE state machine and state transitions in NR as well as the mobility procedures supported between NR/</w:t>
      </w:r>
      <w:del w:id="104" w:author="SA R2 -1807910" w:date="2018-05-15T04:20:00Z">
        <w:r w:rsidRPr="00390CF2" w:rsidDel="00534817">
          <w:rPr>
            <w:highlight w:val="cyan"/>
          </w:rPr>
          <w:delText>N</w:delText>
        </w:r>
      </w:del>
      <w:ins w:id="105" w:author="SA R2 -1807910" w:date="2018-05-15T04:20:00Z">
        <w:r w:rsidR="00534817" w:rsidRPr="00390CF2">
          <w:rPr>
            <w:highlight w:val="cyan"/>
          </w:rPr>
          <w:t>5</w:t>
        </w:r>
      </w:ins>
      <w:r w:rsidRPr="00390CF2">
        <w:rPr>
          <w:highlight w:val="cyan"/>
        </w:rPr>
        <w:t xml:space="preserve">GC </w:t>
      </w:r>
      <w:del w:id="106" w:author="SA R2 -1807910" w:date="2018-05-15T04:21:00Z">
        <w:r w:rsidRPr="00390CF2" w:rsidDel="00534817">
          <w:rPr>
            <w:highlight w:val="cyan"/>
          </w:rPr>
          <w:delText xml:space="preserve">and </w:delText>
        </w:r>
      </w:del>
      <w:r w:rsidRPr="00390CF2">
        <w:rPr>
          <w:highlight w:val="cyan"/>
        </w:rPr>
        <w:t>E-UTRA</w:t>
      </w:r>
      <w:del w:id="107" w:author="SA R2 -1807910" w:date="2018-05-15T04:21:00Z">
        <w:r w:rsidRPr="00390CF2" w:rsidDel="00534817">
          <w:rPr>
            <w:highlight w:val="cyan"/>
          </w:rPr>
          <w:delText>N</w:delText>
        </w:r>
      </w:del>
      <w:r w:rsidRPr="00390CF2">
        <w:rPr>
          <w:highlight w:val="cyan"/>
        </w:rPr>
        <w:t>/EPC</w:t>
      </w:r>
      <w:ins w:id="108" w:author="SA R2 -1807910" w:date="2018-05-15T04:21:00Z">
        <w:r w:rsidR="00534817" w:rsidRPr="00390CF2">
          <w:rPr>
            <w:highlight w:val="cyan"/>
          </w:rPr>
          <w:t xml:space="preserve"> and E-UTRA/5GC</w:t>
        </w:r>
      </w:ins>
      <w:r w:rsidRPr="00390CF2">
        <w:rPr>
          <w:highlight w:val="cyan"/>
        </w:rPr>
        <w:t xml:space="preserve">. </w:t>
      </w:r>
    </w:p>
    <w:bookmarkStart w:id="109" w:name="_Hlk511649866"/>
    <w:bookmarkStart w:id="110" w:name="_MON_1586255231"/>
    <w:bookmarkEnd w:id="110"/>
    <w:p w14:paraId="15051C94" w14:textId="28E5F56E" w:rsidR="006A6E01" w:rsidRPr="00390CF2" w:rsidRDefault="00196D8C" w:rsidP="009A461B">
      <w:pPr>
        <w:pStyle w:val="TH"/>
        <w:rPr>
          <w:highlight w:val="cyan"/>
        </w:rPr>
      </w:pPr>
      <w:ins w:id="111" w:author="SA R2 -1807910" w:date="2018-05-15T04:27:00Z">
        <w:r w:rsidRPr="00390CF2">
          <w:rPr>
            <w:noProof/>
            <w:highlight w:val="cyan"/>
          </w:rPr>
          <w:object w:dxaOrig="10440" w:dyaOrig="5509" w14:anchorId="7B9A1EB1">
            <v:shape id="_x0000_i1026" type="#_x0000_t75" style="width:522.75pt;height:275.25pt" o:ole="">
              <v:imagedata r:id="rId19" o:title=""/>
            </v:shape>
            <o:OLEObject Type="Embed" ProgID="Word.Document.12" ShapeID="_x0000_i1026" DrawAspect="Content" ObjectID="_1595164649" r:id="rId20">
              <o:FieldCodes>\s</o:FieldCodes>
            </o:OLEObject>
          </w:object>
        </w:r>
      </w:ins>
      <w:bookmarkEnd w:id="109"/>
      <w:del w:id="112" w:author="SA R2 -1807910" w:date="2018-05-15T04:28:00Z">
        <w:r w:rsidR="008F5376" w:rsidRPr="00390CF2">
          <w:rPr>
            <w:noProof/>
            <w:highlight w:val="cyan"/>
            <w:lang w:val="en-US" w:eastAsia="en-US"/>
            <w:rPrChange w:id="113" w:author="Unknown">
              <w:rPr>
                <w:noProof/>
                <w:lang w:val="en-US" w:eastAsia="en-US"/>
              </w:rPr>
            </w:rPrChange>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4" w:author="SA R2 -1807910" w:date="2018-05-15T04:22:00Z">
        <w:r w:rsidR="00534817" w:rsidRPr="00390CF2">
          <w:rPr>
            <w:highlight w:val="cyan"/>
          </w:rPr>
          <w:t>5</w:t>
        </w:r>
      </w:ins>
      <w:del w:id="115" w:author="SA R2 -1807910" w:date="2018-05-15T04:22:00Z">
        <w:r w:rsidRPr="00390CF2" w:rsidDel="00534817">
          <w:rPr>
            <w:highlight w:val="cyan"/>
          </w:rPr>
          <w:delText>N</w:delText>
        </w:r>
      </w:del>
      <w:r w:rsidRPr="00390CF2">
        <w:rPr>
          <w:highlight w:val="cyan"/>
        </w:rPr>
        <w:t>GC</w:t>
      </w:r>
      <w:ins w:id="116" w:author="SA R2 -1807910" w:date="2018-05-15T04:22:00Z">
        <w:r w:rsidR="00534817" w:rsidRPr="00390CF2">
          <w:rPr>
            <w:highlight w:val="cyan"/>
          </w:rPr>
          <w:t>,</w:t>
        </w:r>
      </w:ins>
      <w:r w:rsidRPr="00390CF2">
        <w:rPr>
          <w:highlight w:val="cyan"/>
        </w:rPr>
        <w:t xml:space="preserve"> </w:t>
      </w:r>
      <w:del w:id="117" w:author="SA R2 -1807910" w:date="2018-05-15T04:22:00Z">
        <w:r w:rsidRPr="00390CF2" w:rsidDel="00534817">
          <w:rPr>
            <w:highlight w:val="cyan"/>
          </w:rPr>
          <w:delText xml:space="preserve">and </w:delText>
        </w:r>
      </w:del>
      <w:r w:rsidRPr="00390CF2">
        <w:rPr>
          <w:highlight w:val="cyan"/>
        </w:rPr>
        <w:t>E-UTRA</w:t>
      </w:r>
      <w:del w:id="118" w:author="SA R2 -1807910" w:date="2018-05-15T04:22:00Z">
        <w:r w:rsidRPr="00390CF2" w:rsidDel="00534817">
          <w:rPr>
            <w:highlight w:val="cyan"/>
          </w:rPr>
          <w:delText>N</w:delText>
        </w:r>
      </w:del>
      <w:r w:rsidRPr="00390CF2">
        <w:rPr>
          <w:highlight w:val="cyan"/>
        </w:rPr>
        <w:t>/EPC</w:t>
      </w:r>
      <w:ins w:id="119"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20" w:author="SA R2 -1807910" w:date="2018-05-15T04:29:00Z"/>
          <w:highlight w:val="cyan"/>
        </w:rPr>
      </w:pPr>
      <w:del w:id="121"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2" w:author="SA R2 -1807910" w:date="2018-05-15T04:29:00Z"/>
          <w:rFonts w:eastAsia="MS Mincho"/>
          <w:highlight w:val="cyan"/>
        </w:rPr>
      </w:pPr>
      <w:bookmarkStart w:id="123" w:name="_Toc510018444"/>
      <w:r w:rsidRPr="00390CF2">
        <w:rPr>
          <w:rFonts w:eastAsia="MS Mincho"/>
          <w:highlight w:val="cyan"/>
        </w:rPr>
        <w:t>4.2.2</w:t>
      </w:r>
      <w:r w:rsidRPr="00390CF2">
        <w:rPr>
          <w:rFonts w:eastAsia="MS Mincho"/>
          <w:highlight w:val="cyan"/>
        </w:rPr>
        <w:tab/>
        <w:t>Signalling radio bearers</w:t>
      </w:r>
      <w:bookmarkEnd w:id="123"/>
    </w:p>
    <w:p w14:paraId="6B0BD3C1" w14:textId="77777777" w:rsidR="00FC388A" w:rsidRPr="00390CF2" w:rsidRDefault="00FC388A" w:rsidP="00FC388A">
      <w:pPr>
        <w:rPr>
          <w:ins w:id="124" w:author="SA R2 -1807910" w:date="2018-05-15T04:29:00Z"/>
          <w:highlight w:val="cyan"/>
        </w:rPr>
      </w:pPr>
      <w:ins w:id="125"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2" w:author="SA R2 -1807910" w:date="2018-05-15T04:30:00Z"/>
          <w:highlight w:val="cyan"/>
        </w:rPr>
      </w:pPr>
      <w:ins w:id="133" w:author="SA R2 -1807910" w:date="2018-05-15T04:29:00Z">
        <w:r w:rsidRPr="00390CF2">
          <w:rPr>
            <w:highlight w:val="cyan"/>
          </w:rPr>
          <w:t>-</w:t>
        </w:r>
        <w:r w:rsidRPr="00390CF2">
          <w:rPr>
            <w:highlight w:val="cyan"/>
          </w:rPr>
          <w:tab/>
          <w:t>SRB3</w:t>
        </w:r>
      </w:ins>
      <w:ins w:id="134" w:author="SA R2 -1807910" w:date="2018-05-15T04:30:00Z">
        <w:r w:rsidRPr="00390CF2">
          <w:rPr>
            <w:highlight w:val="cyan"/>
          </w:rPr>
          <w:t xml:space="preserve"> is for </w:t>
        </w:r>
        <w:del w:id="135" w:author="Rapporteur SA ASN1" w:date="2018-07-11T00:27:00Z">
          <w:r w:rsidRPr="00390CF2" w:rsidDel="00D04476">
            <w:rPr>
              <w:highlight w:val="cyan"/>
            </w:rPr>
            <w:delText>some</w:delText>
          </w:r>
        </w:del>
      </w:ins>
      <w:ins w:id="136" w:author="Rapporteur SA ASN1" w:date="2018-07-11T00:27:00Z">
        <w:r w:rsidR="00D04476" w:rsidRPr="00390CF2">
          <w:rPr>
            <w:highlight w:val="cyan"/>
          </w:rPr>
          <w:t>specific</w:t>
        </w:r>
      </w:ins>
      <w:ins w:id="137"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8" w:author="SA R2 -1807910" w:date="2018-05-15T04:30:00Z"/>
          <w:highlight w:val="cyan"/>
        </w:rPr>
      </w:pPr>
      <w:ins w:id="139" w:author="SA R2 -1807910" w:date="2018-05-15T04:30:00Z">
        <w:r w:rsidRPr="00390CF2">
          <w:rPr>
            <w:highlight w:val="cyan"/>
          </w:rPr>
          <w:t xml:space="preserve">In downlink piggybacking of NAS messages is used only for </w:t>
        </w:r>
        <w:del w:id="140"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1" w:author="Rapporteur SA ASN1" w:date="2018-07-11T00:33:00Z">
          <w:r w:rsidRPr="00390CF2" w:rsidDel="00D04476">
            <w:rPr>
              <w:highlight w:val="cyan"/>
            </w:rPr>
            <w:delText xml:space="preserve"> </w:delText>
          </w:r>
        </w:del>
        <w:r w:rsidRPr="00390CF2">
          <w:rPr>
            <w:highlight w:val="cyan"/>
          </w:rPr>
          <w:t>modification/</w:t>
        </w:r>
        <w:del w:id="142" w:author="Rapporteur SA ASN1" w:date="2018-07-11T00:33:00Z">
          <w:r w:rsidRPr="00390CF2" w:rsidDel="00D04476">
            <w:rPr>
              <w:highlight w:val="cyan"/>
            </w:rPr>
            <w:delText xml:space="preserve"> </w:delText>
          </w:r>
        </w:del>
        <w:r w:rsidRPr="00390CF2">
          <w:rPr>
            <w:highlight w:val="cyan"/>
          </w:rPr>
          <w:t xml:space="preserve">release. In uplink </w:t>
        </w:r>
        <w:del w:id="143" w:author="Rapporteur SA ASN1" w:date="2018-07-11T00:36:00Z">
          <w:r w:rsidRPr="00390CF2" w:rsidDel="00D04476">
            <w:rPr>
              <w:highlight w:val="cyan"/>
            </w:rPr>
            <w:delText xml:space="preserve">NAS message </w:delText>
          </w:r>
        </w:del>
        <w:r w:rsidRPr="00390CF2">
          <w:rPr>
            <w:highlight w:val="cyan"/>
          </w:rPr>
          <w:t>piggybacking</w:t>
        </w:r>
      </w:ins>
      <w:ins w:id="144" w:author="Rapporteur SA ASN1" w:date="2018-07-11T00:36:00Z">
        <w:r w:rsidR="00D04476" w:rsidRPr="00390CF2">
          <w:rPr>
            <w:highlight w:val="cyan"/>
          </w:rPr>
          <w:t xml:space="preserve"> of NAS message</w:t>
        </w:r>
      </w:ins>
      <w:ins w:id="145"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6" w:author="SA R2 -1807910" w:date="2018-05-15T04:30:00Z"/>
          <w:highlight w:val="cyan"/>
        </w:rPr>
      </w:pPr>
      <w:ins w:id="147"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8" w:author="R2-1807911 SA" w:date="2018-06-01T09:30:00Z">
        <w:r w:rsidR="002F6E78" w:rsidRPr="00390CF2">
          <w:rPr>
            <w:highlight w:val="cyan"/>
            <w:lang w:val="en-US"/>
          </w:rPr>
          <w:t xml:space="preserve">other procedures than </w:t>
        </w:r>
      </w:ins>
      <w:ins w:id="149"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50" w:author="SA R2 -1807910" w:date="2018-05-15T04:30:00Z"/>
          <w:del w:id="151" w:author="R2-1807911 SA" w:date="2018-06-01T09:30:00Z"/>
          <w:highlight w:val="cyan"/>
          <w:lang w:val="en-US"/>
        </w:rPr>
      </w:pPr>
      <w:ins w:id="152" w:author="SA R2 -1807910" w:date="2018-05-15T04:30:00Z">
        <w:del w:id="153"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4" w:author="SA R2 -1807910" w:date="2018-05-15T04:30:00Z"/>
          <w:highlight w:val="cyan"/>
        </w:rPr>
      </w:pPr>
      <w:ins w:id="155"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6" w:author="SA R2 -1807910" w:date="2018-05-15T04:30:00Z"/>
          <w:highlight w:val="cyan"/>
        </w:rPr>
      </w:pPr>
      <w:ins w:id="157" w:author="SA R2 -1807910" w:date="2018-05-15T04:30:00Z">
        <w:r w:rsidRPr="00390CF2">
          <w:rPr>
            <w:highlight w:val="cyan"/>
          </w:rPr>
          <w:t>Once security is activated, all RRC messages on SRB1</w:t>
        </w:r>
      </w:ins>
      <w:ins w:id="158" w:author="Rapporteur SA ASN1" w:date="2018-07-11T00:38:00Z">
        <w:r w:rsidR="005C2F39" w:rsidRPr="00390CF2">
          <w:rPr>
            <w:highlight w:val="cyan"/>
          </w:rPr>
          <w:t>, SRB2</w:t>
        </w:r>
      </w:ins>
      <w:ins w:id="159" w:author="SA R2 -1807910" w:date="2018-05-15T04:30:00Z">
        <w:r w:rsidRPr="00390CF2">
          <w:rPr>
            <w:highlight w:val="cyan"/>
          </w:rPr>
          <w:t xml:space="preserve"> and SRB</w:t>
        </w:r>
      </w:ins>
      <w:ins w:id="160" w:author="Rapporteur SA ASN1" w:date="2018-07-11T00:38:00Z">
        <w:r w:rsidR="005C2F39" w:rsidRPr="00390CF2">
          <w:rPr>
            <w:highlight w:val="cyan"/>
          </w:rPr>
          <w:t>3</w:t>
        </w:r>
      </w:ins>
      <w:ins w:id="161" w:author="SA R2 -1807910" w:date="2018-05-15T04:30:00Z">
        <w:del w:id="162"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7" w:name="_Toc510018445"/>
      <w:r w:rsidRPr="00390CF2">
        <w:rPr>
          <w:rFonts w:eastAsia="MS Mincho"/>
          <w:highlight w:val="cyan"/>
        </w:rPr>
        <w:t>4.3</w:t>
      </w:r>
      <w:r w:rsidRPr="00390CF2">
        <w:rPr>
          <w:rFonts w:eastAsia="MS Mincho"/>
          <w:highlight w:val="cyan"/>
        </w:rPr>
        <w:tab/>
        <w:t>Services</w:t>
      </w:r>
      <w:bookmarkEnd w:id="167"/>
    </w:p>
    <w:p w14:paraId="5716BDA7" w14:textId="77777777" w:rsidR="006A6E01" w:rsidRPr="00390CF2" w:rsidRDefault="006A6E01" w:rsidP="006A6E01">
      <w:pPr>
        <w:pStyle w:val="Heading3"/>
        <w:rPr>
          <w:rFonts w:eastAsia="MS Mincho"/>
          <w:highlight w:val="cyan"/>
        </w:rPr>
      </w:pPr>
      <w:bookmarkStart w:id="168" w:name="_Toc510018446"/>
      <w:r w:rsidRPr="00390CF2">
        <w:rPr>
          <w:rFonts w:eastAsia="MS Mincho"/>
          <w:highlight w:val="cyan"/>
        </w:rPr>
        <w:t>4.3.1</w:t>
      </w:r>
      <w:r w:rsidRPr="00390CF2">
        <w:rPr>
          <w:rFonts w:eastAsia="MS Mincho"/>
          <w:highlight w:val="cyan"/>
        </w:rPr>
        <w:tab/>
        <w:t>Services provided to upper layers</w:t>
      </w:r>
      <w:bookmarkEnd w:id="168"/>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9" w:author="Rapporteur ASN1 SA" w:date="2018-07-10T13:16:00Z"/>
          <w:highlight w:val="cyan"/>
        </w:rPr>
      </w:pPr>
      <w:r w:rsidRPr="00390CF2">
        <w:rPr>
          <w:highlight w:val="cyan"/>
        </w:rPr>
        <w:t>-</w:t>
      </w:r>
      <w:r w:rsidRPr="00390CF2">
        <w:rPr>
          <w:highlight w:val="cyan"/>
        </w:rPr>
        <w:tab/>
        <w:t>Notification of UEs in RRC_IDLE, e.g. about a terminating call</w:t>
      </w:r>
      <w:del w:id="170"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71" w:author="SA R2 -1807910" w:date="2018-05-15T04:33:00Z"/>
          <w:highlight w:val="cyan"/>
        </w:rPr>
      </w:pPr>
      <w:ins w:id="172"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3" w:author="SA R2 -1807910" w:date="2018-05-15T04:33:00Z">
        <w:del w:id="174"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5" w:name="_Toc510018447"/>
      <w:r w:rsidRPr="00390CF2">
        <w:rPr>
          <w:rFonts w:eastAsia="MS Mincho"/>
          <w:highlight w:val="cyan"/>
        </w:rPr>
        <w:t>4.3.2</w:t>
      </w:r>
      <w:r w:rsidRPr="00390CF2">
        <w:rPr>
          <w:rFonts w:eastAsia="MS Mincho"/>
          <w:highlight w:val="cyan"/>
        </w:rPr>
        <w:tab/>
        <w:t>Services expected from lower layers</w:t>
      </w:r>
      <w:bookmarkEnd w:id="175"/>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6" w:author="SA R2 -1807910" w:date="2018-05-15T04:35:00Z">
        <w:r w:rsidRPr="00390CF2" w:rsidDel="00120D91">
          <w:rPr>
            <w:highlight w:val="cyan"/>
          </w:rPr>
          <w:delText>PDCP: i</w:delText>
        </w:r>
      </w:del>
      <w:ins w:id="177" w:author="SA R2 -1807910" w:date="2018-05-15T04:35:00Z">
        <w:r w:rsidR="00120D91" w:rsidRPr="00390CF2">
          <w:rPr>
            <w:highlight w:val="cyan"/>
          </w:rPr>
          <w:t>I</w:t>
        </w:r>
      </w:ins>
      <w:r w:rsidRPr="00390CF2">
        <w:rPr>
          <w:highlight w:val="cyan"/>
        </w:rPr>
        <w:t xml:space="preserve">ntegrity protection, ciphering and </w:t>
      </w:r>
      <w:ins w:id="178" w:author="SA R2 -1807910" w:date="2018-05-15T04:35:00Z">
        <w:r w:rsidR="00120D91" w:rsidRPr="00390CF2">
          <w:rPr>
            <w:highlight w:val="cyan"/>
          </w:rPr>
          <w:t xml:space="preserve">loss-less </w:t>
        </w:r>
      </w:ins>
      <w:r w:rsidRPr="00390CF2">
        <w:rPr>
          <w:highlight w:val="cyan"/>
        </w:rPr>
        <w:t>in-sequence delivery of information without duplication</w:t>
      </w:r>
      <w:del w:id="179"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80" w:author="SA R2 -1807910" w:date="2018-05-15T04:36:00Z"/>
          <w:highlight w:val="cyan"/>
        </w:rPr>
      </w:pPr>
      <w:del w:id="181"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2" w:name="_Toc510018448"/>
      <w:r w:rsidRPr="00390CF2">
        <w:rPr>
          <w:rFonts w:eastAsia="MS Mincho"/>
          <w:highlight w:val="cyan"/>
        </w:rPr>
        <w:t>4.4</w:t>
      </w:r>
      <w:r w:rsidRPr="00390CF2">
        <w:rPr>
          <w:rFonts w:eastAsia="MS Mincho"/>
          <w:highlight w:val="cyan"/>
        </w:rPr>
        <w:tab/>
        <w:t>Functions</w:t>
      </w:r>
      <w:bookmarkEnd w:id="182"/>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t>-</w:t>
      </w:r>
      <w:r w:rsidRPr="00390CF2">
        <w:rPr>
          <w:highlight w:val="cyan"/>
        </w:rPr>
        <w:tab/>
        <w:t>Information applicable for UEs in RRC_IDLE and RRC_INACTIVE</w:t>
      </w:r>
      <w:del w:id="183" w:author="Rapporteur ASN1 SA" w:date="2018-07-10T13:27:00Z">
        <w:r w:rsidRPr="00390CF2" w:rsidDel="00A65DBE">
          <w:rPr>
            <w:highlight w:val="cyan"/>
          </w:rPr>
          <w:delText>,</w:delText>
        </w:r>
      </w:del>
      <w:r w:rsidRPr="00390CF2">
        <w:rPr>
          <w:highlight w:val="cyan"/>
        </w:rPr>
        <w:t xml:space="preserve"> </w:t>
      </w:r>
      <w:ins w:id="184" w:author="Rapporteur ASN1 SA" w:date="2018-07-10T13:27:00Z">
        <w:r w:rsidR="00A65DBE" w:rsidRPr="00390CF2">
          <w:rPr>
            <w:highlight w:val="cyan"/>
          </w:rPr>
          <w:t>(</w:t>
        </w:r>
      </w:ins>
      <w:r w:rsidRPr="00390CF2">
        <w:rPr>
          <w:highlight w:val="cyan"/>
        </w:rPr>
        <w:t>e.g. cell (re-)selection parameters, neighbouring cell information</w:t>
      </w:r>
      <w:ins w:id="185" w:author="Rapporteur ASN1 SA" w:date="2018-07-10T13:27:00Z">
        <w:r w:rsidR="00A65DBE" w:rsidRPr="00390CF2">
          <w:rPr>
            <w:highlight w:val="cyan"/>
          </w:rPr>
          <w:t>)</w:t>
        </w:r>
      </w:ins>
      <w:r w:rsidRPr="00390CF2">
        <w:rPr>
          <w:highlight w:val="cyan"/>
        </w:rPr>
        <w:t xml:space="preserve"> and information (also) applicable for UEs in RRC_CONNECTED</w:t>
      </w:r>
      <w:del w:id="186" w:author="Rapporteur ASN1 SA" w:date="2018-07-10T13:27:00Z">
        <w:r w:rsidRPr="00390CF2" w:rsidDel="00A65DBE">
          <w:rPr>
            <w:highlight w:val="cyan"/>
          </w:rPr>
          <w:delText>,</w:delText>
        </w:r>
      </w:del>
      <w:r w:rsidRPr="00390CF2">
        <w:rPr>
          <w:highlight w:val="cyan"/>
        </w:rPr>
        <w:t xml:space="preserve"> </w:t>
      </w:r>
      <w:ins w:id="187" w:author="Rapporteur ASN1 SA" w:date="2018-07-10T13:27:00Z">
        <w:r w:rsidR="00A65DBE" w:rsidRPr="00390CF2">
          <w:rPr>
            <w:highlight w:val="cyan"/>
          </w:rPr>
          <w:t>(</w:t>
        </w:r>
      </w:ins>
      <w:r w:rsidRPr="00390CF2">
        <w:rPr>
          <w:highlight w:val="cyan"/>
        </w:rPr>
        <w:t>e.g. common channel configuration information</w:t>
      </w:r>
      <w:ins w:id="188"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9" w:author="SA R2 -1807910" w:date="2018-05-15T04:36:00Z">
        <w:r w:rsidRPr="00390CF2" w:rsidDel="00120D91">
          <w:rPr>
            <w:highlight w:val="cyan"/>
          </w:rPr>
          <w:delText xml:space="preserve">[FFS </w:delText>
        </w:r>
      </w:del>
      <w:r w:rsidRPr="00390CF2">
        <w:rPr>
          <w:highlight w:val="cyan"/>
        </w:rPr>
        <w:t>Including ETWS notification, CMAS notification</w:t>
      </w:r>
      <w:del w:id="190"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91"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2"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3" w:author="Rapporteur SA ASN1" w:date="2018-07-11T00:40:00Z">
        <w:r w:rsidR="005C2F39" w:rsidRPr="00390CF2">
          <w:rPr>
            <w:color w:val="FF0000"/>
            <w:highlight w:val="cyan"/>
            <w:u w:val="single"/>
          </w:rPr>
          <w:t>suspension/resumption/</w:t>
        </w:r>
      </w:ins>
      <w:r w:rsidRPr="00390CF2">
        <w:rPr>
          <w:highlight w:val="cyan"/>
        </w:rPr>
        <w:t>release of SRBs</w:t>
      </w:r>
      <w:ins w:id="194"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5" w:author="Rapporteur ASN1 SA" w:date="2018-07-10T13:28:00Z">
        <w:r w:rsidR="00A65DBE" w:rsidRPr="00390CF2">
          <w:rPr>
            <w:rFonts w:eastAsia="SimSun"/>
            <w:highlight w:val="cyan"/>
            <w:lang w:val="sv-SE" w:eastAsia="zh-CN"/>
          </w:rPr>
          <w:t>;</w:t>
        </w:r>
      </w:ins>
      <w:del w:id="196"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7" w:author="Rapporteur ASN1 SA" w:date="2018-07-10T13:28:00Z">
        <w:r w:rsidRPr="00390CF2">
          <w:rPr>
            <w:highlight w:val="cyan"/>
          </w:rPr>
          <w:t>-</w:t>
        </w:r>
        <w:r w:rsidRPr="00390CF2">
          <w:rPr>
            <w:highlight w:val="cyan"/>
          </w:rPr>
          <w:tab/>
        </w:r>
      </w:ins>
      <w:del w:id="198" w:author="Rapporteur ASN1 SA" w:date="2018-07-10T13:28:00Z">
        <w:r w:rsidR="006A6E01" w:rsidRPr="00390CF2" w:rsidDel="00A65DBE">
          <w:rPr>
            <w:highlight w:val="cyan"/>
          </w:rPr>
          <w:delText xml:space="preserve">access </w:delText>
        </w:r>
      </w:del>
      <w:ins w:id="199"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200" w:author="SA R2 -1807910" w:date="2018-05-15T04:38:00Z"/>
          <w:highlight w:val="cyan"/>
        </w:rPr>
      </w:pPr>
      <w:del w:id="201"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2"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3"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4"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5"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6" w:author="Rapporteur SA ASN1" w:date="2018-07-11T00:49:00Z">
          <w:r w:rsidRPr="00390CF2" w:rsidDel="00A06A5C">
            <w:rPr>
              <w:highlight w:val="cyan"/>
            </w:rPr>
            <w:delText>information</w:delText>
          </w:r>
        </w:del>
        <w:r w:rsidRPr="00390CF2">
          <w:rPr>
            <w:highlight w:val="cyan"/>
          </w:rPr>
          <w:t xml:space="preserve"> </w:t>
        </w:r>
      </w:ins>
      <w:ins w:id="207" w:author="Rapporteur SA ASN1" w:date="2018-07-11T00:49:00Z">
        <w:r w:rsidR="00A06A5C" w:rsidRPr="00390CF2">
          <w:rPr>
            <w:highlight w:val="cyan"/>
          </w:rPr>
          <w:t xml:space="preserve">and configured grant configuration </w:t>
        </w:r>
      </w:ins>
      <w:ins w:id="208" w:author="SA R2 -1807910" w:date="2018-05-15T04:39:00Z">
        <w:r w:rsidRPr="00390CF2">
          <w:rPr>
            <w:highlight w:val="cyan"/>
          </w:rPr>
          <w:t>for DL and UL</w:t>
        </w:r>
      </w:ins>
      <w:ins w:id="209" w:author="Rapporteur SA ASN1" w:date="2018-07-11T00:50:00Z">
        <w:r w:rsidR="00A06A5C" w:rsidRPr="00390CF2">
          <w:rPr>
            <w:highlight w:val="cyan"/>
          </w:rPr>
          <w:t xml:space="preserve"> repectfully</w:t>
        </w:r>
      </w:ins>
      <w:ins w:id="210"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1" w:author="Rapporteur SA ASN1" w:date="2018-07-11T00:51:00Z">
        <w:r w:rsidRPr="00390CF2" w:rsidDel="00A06A5C">
          <w:rPr>
            <w:highlight w:val="cyan"/>
          </w:rPr>
          <w:delText>s</w:delText>
        </w:r>
      </w:del>
      <w:r w:rsidRPr="00390CF2">
        <w:rPr>
          <w:highlight w:val="cyan"/>
        </w:rPr>
        <w:t xml:space="preserve"> </w:t>
      </w:r>
      <w:ins w:id="212"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3"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4"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5" w:name="_Toc510018449"/>
      <w:r w:rsidRPr="00390CF2">
        <w:rPr>
          <w:rFonts w:eastAsia="MS Mincho"/>
          <w:highlight w:val="cyan"/>
        </w:rPr>
        <w:t>5</w:t>
      </w:r>
      <w:r w:rsidRPr="00390CF2">
        <w:rPr>
          <w:rFonts w:eastAsia="MS Mincho"/>
          <w:highlight w:val="cyan"/>
        </w:rPr>
        <w:tab/>
        <w:t>Procedures</w:t>
      </w:r>
      <w:bookmarkEnd w:id="215"/>
    </w:p>
    <w:p w14:paraId="7BBAF906" w14:textId="77777777" w:rsidR="006A6E01" w:rsidRPr="00390CF2" w:rsidRDefault="006A6E01" w:rsidP="006A6E01">
      <w:pPr>
        <w:pStyle w:val="Heading2"/>
        <w:rPr>
          <w:rFonts w:eastAsia="MS Mincho"/>
          <w:highlight w:val="cyan"/>
        </w:rPr>
      </w:pPr>
      <w:bookmarkStart w:id="216" w:name="_Toc510018450"/>
      <w:r w:rsidRPr="00390CF2">
        <w:rPr>
          <w:rFonts w:eastAsia="MS Mincho"/>
          <w:highlight w:val="cyan"/>
        </w:rPr>
        <w:t>5.1</w:t>
      </w:r>
      <w:r w:rsidRPr="00390CF2">
        <w:rPr>
          <w:rFonts w:eastAsia="MS Mincho"/>
          <w:highlight w:val="cyan"/>
        </w:rPr>
        <w:tab/>
        <w:t>General</w:t>
      </w:r>
      <w:bookmarkEnd w:id="216"/>
    </w:p>
    <w:p w14:paraId="4EF0505E" w14:textId="77777777" w:rsidR="006A6E01" w:rsidRPr="00390CF2" w:rsidRDefault="006A6E01" w:rsidP="006A6E01">
      <w:pPr>
        <w:pStyle w:val="Heading3"/>
        <w:rPr>
          <w:rFonts w:eastAsia="MS Mincho"/>
          <w:highlight w:val="cyan"/>
        </w:rPr>
      </w:pPr>
      <w:bookmarkStart w:id="217" w:name="_Toc510018451"/>
      <w:r w:rsidRPr="00390CF2">
        <w:rPr>
          <w:rFonts w:eastAsia="MS Mincho"/>
          <w:highlight w:val="cyan"/>
        </w:rPr>
        <w:t>5.1.1</w:t>
      </w:r>
      <w:r w:rsidRPr="00390CF2">
        <w:rPr>
          <w:rFonts w:eastAsia="MS Mincho"/>
          <w:highlight w:val="cyan"/>
        </w:rPr>
        <w:tab/>
        <w:t>Introduction</w:t>
      </w:r>
      <w:bookmarkEnd w:id="217"/>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8" w:name="_Toc510018452"/>
      <w:r w:rsidRPr="00390CF2">
        <w:rPr>
          <w:highlight w:val="cyan"/>
        </w:rPr>
        <w:t>5.1.2</w:t>
      </w:r>
      <w:r w:rsidRPr="00390CF2">
        <w:rPr>
          <w:highlight w:val="cyan"/>
        </w:rPr>
        <w:tab/>
        <w:t>General requirements</w:t>
      </w:r>
      <w:bookmarkEnd w:id="218"/>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9"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20" w:name="_Toc510018454"/>
      <w:r w:rsidRPr="00390CF2">
        <w:rPr>
          <w:rFonts w:eastAsia="MS Mincho"/>
          <w:highlight w:val="cyan"/>
        </w:rPr>
        <w:t>5.2.1</w:t>
      </w:r>
      <w:r w:rsidRPr="00390CF2">
        <w:rPr>
          <w:rFonts w:eastAsia="MS Mincho"/>
          <w:highlight w:val="cyan"/>
        </w:rPr>
        <w:tab/>
        <w:t>Introduction</w:t>
      </w:r>
      <w:bookmarkEnd w:id="220"/>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1"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2" w:author="SA R2-1809109" w:date="2018-06-02T02:45:00Z">
        <w:r w:rsidRPr="00390CF2">
          <w:rPr>
            <w:highlight w:val="cyan"/>
          </w:rPr>
          <w:delText>)</w:delText>
        </w:r>
      </w:del>
      <w:r w:rsidRPr="00390CF2">
        <w:rPr>
          <w:highlight w:val="cyan"/>
        </w:rPr>
        <w:t xml:space="preserve"> and a number of </w:t>
      </w:r>
      <w:del w:id="223"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4"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5"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6"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7" w:author="SA R2-1809109" w:date="2018-06-02T02:45:00Z">
        <w:r w:rsidRPr="00390CF2">
          <w:rPr>
            <w:highlight w:val="cyan"/>
          </w:rPr>
          <w:delText>38.212</w:delText>
        </w:r>
      </w:del>
      <w:ins w:id="228" w:author="SA R2-1809109" w:date="2018-06-02T02:45:00Z">
        <w:r w:rsidRPr="00390CF2">
          <w:rPr>
            <w:highlight w:val="cyan"/>
          </w:rPr>
          <w:t>17</w:t>
        </w:r>
      </w:ins>
      <w:r w:rsidRPr="00390CF2">
        <w:rPr>
          <w:highlight w:val="cyan"/>
        </w:rPr>
        <w:t xml:space="preserve">, Section 7.1] and it includes parameters that are needed to acquire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from the cell</w:t>
      </w:r>
      <w:ins w:id="231"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is transmitted on the DL-SCH with </w:t>
      </w:r>
      <w:ins w:id="234" w:author="Rapporteur ASN1 SA" w:date="2018-07-09T17:29:00Z">
        <w:r w:rsidR="005364FD" w:rsidRPr="00390CF2">
          <w:rPr>
            <w:highlight w:val="cyan"/>
          </w:rPr>
          <w:t xml:space="preserve">a periodicity of 160ms and </w:t>
        </w:r>
      </w:ins>
      <w:del w:id="235" w:author="SA R2-1809109" w:date="2018-06-02T02:45:00Z">
        <w:r w:rsidRPr="00390CF2">
          <w:rPr>
            <w:highlight w:val="cyan"/>
          </w:rPr>
          <w:delText>a</w:delText>
        </w:r>
      </w:del>
      <w:ins w:id="236" w:author="SA R2-1809109" w:date="2018-06-02T02:45:00Z">
        <w:r w:rsidRPr="00390CF2">
          <w:rPr>
            <w:highlight w:val="cyan"/>
          </w:rPr>
          <w:t>variable</w:t>
        </w:r>
      </w:ins>
      <w:r w:rsidRPr="00390CF2" w:rsidDel="005077A9">
        <w:rPr>
          <w:highlight w:val="cyan"/>
        </w:rPr>
        <w:t xml:space="preserve"> </w:t>
      </w:r>
      <w:ins w:id="237" w:author="Rapporteur ASN1 SA" w:date="2018-07-09T17:29:00Z">
        <w:r w:rsidR="005364FD" w:rsidRPr="00390CF2">
          <w:rPr>
            <w:highlight w:val="cyan"/>
          </w:rPr>
          <w:t xml:space="preserve">transmission repetition </w:t>
        </w:r>
      </w:ins>
      <w:r w:rsidRPr="00390CF2">
        <w:rPr>
          <w:highlight w:val="cyan"/>
        </w:rPr>
        <w:t xml:space="preserve">periodicity </w:t>
      </w:r>
      <w:del w:id="238" w:author="SA R2-1809109" w:date="2018-06-02T02:45:00Z">
        <w:r w:rsidRPr="00390CF2">
          <w:rPr>
            <w:highlight w:val="cyan"/>
          </w:rPr>
          <w:delText>of [X</w:delText>
        </w:r>
      </w:del>
      <w:ins w:id="239" w:author="SA R2-1809109" w:date="2018-06-02T02:45:00Z">
        <w:r w:rsidRPr="00390CF2">
          <w:rPr>
            <w:highlight w:val="cyan"/>
          </w:rPr>
          <w:t>as specified in TS 38.213</w:t>
        </w:r>
      </w:ins>
      <w:ins w:id="240" w:author="Rapporteur ASN1 SA" w:date="2018-07-09T19:47:00Z">
        <w:r w:rsidR="00035A95" w:rsidRPr="00390CF2">
          <w:rPr>
            <w:highlight w:val="cyan"/>
          </w:rPr>
          <w:t xml:space="preserve"> [13</w:t>
        </w:r>
      </w:ins>
      <w:ins w:id="241" w:author="SA R2-1809109" w:date="2018-06-02T02:45:00Z">
        <w:r w:rsidRPr="00390CF2">
          <w:rPr>
            <w:highlight w:val="cyan"/>
          </w:rPr>
          <w:t>, Section 13</w:t>
        </w:r>
      </w:ins>
      <w:r w:rsidRPr="00390CF2">
        <w:rPr>
          <w:highlight w:val="cyan"/>
        </w:rPr>
        <w:t>]</w:t>
      </w:r>
      <w:del w:id="242" w:author="Rapporteur ASN1 SA" w:date="2018-07-09T17:31:00Z">
        <w:r w:rsidRPr="00390CF2" w:rsidDel="005364FD">
          <w:rPr>
            <w:highlight w:val="cyan"/>
          </w:rPr>
          <w:delText xml:space="preserve"> </w:delText>
        </w:r>
      </w:del>
      <w:del w:id="243" w:author="Rapporteur ASN1 SA" w:date="2018-07-09T17:30:00Z">
        <w:r w:rsidRPr="00390CF2" w:rsidDel="005364FD">
          <w:rPr>
            <w:highlight w:val="cyan"/>
          </w:rPr>
          <w:delText xml:space="preserve">and repetitions </w:delText>
        </w:r>
      </w:del>
      <w:ins w:id="244" w:author="SA R2-1809109" w:date="2018-06-02T02:45:00Z">
        <w:del w:id="245" w:author="Rapporteur ASN1 SA" w:date="2018-07-09T17:30:00Z">
          <w:r w:rsidRPr="00390CF2" w:rsidDel="005364FD">
            <w:rPr>
              <w:highlight w:val="cyan"/>
            </w:rPr>
            <w:delText xml:space="preserve">are </w:delText>
          </w:r>
        </w:del>
      </w:ins>
      <w:del w:id="246" w:author="Rapporteur ASN1 SA" w:date="2018-07-09T17:30:00Z">
        <w:r w:rsidRPr="00390CF2" w:rsidDel="005364FD">
          <w:rPr>
            <w:highlight w:val="cyan"/>
          </w:rPr>
          <w:delText>made within [X].</w:delText>
        </w:r>
      </w:del>
      <w:ins w:id="247" w:author="SA R2-1809109" w:date="2018-06-02T02:45:00Z">
        <w:del w:id="248" w:author="Rapporteur ASN1 SA" w:date="2018-07-09T17:30:00Z">
          <w:r w:rsidRPr="00390CF2" w:rsidDel="005364FD">
            <w:rPr>
              <w:highlight w:val="cyan"/>
            </w:rPr>
            <w:delText>160ms</w:delText>
          </w:r>
        </w:del>
        <w:r w:rsidRPr="00390CF2">
          <w:rPr>
            <w:highlight w:val="cyan"/>
          </w:rPr>
          <w:t xml:space="preserve">. The default </w:t>
        </w:r>
      </w:ins>
      <w:ins w:id="249" w:author="Rapporteur ASN1 SA" w:date="2018-07-09T17:31:00Z">
        <w:r w:rsidR="005364FD" w:rsidRPr="00390CF2">
          <w:rPr>
            <w:highlight w:val="cyan"/>
          </w:rPr>
          <w:t xml:space="preserve">transmission repetition </w:t>
        </w:r>
      </w:ins>
      <w:ins w:id="250"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1" w:author="Rapporteur ASN1 SA" w:date="2018-07-09T17:32:00Z">
        <w:r w:rsidR="005364FD" w:rsidRPr="00390CF2">
          <w:rPr>
            <w:highlight w:val="cyan"/>
          </w:rPr>
          <w:t xml:space="preserve">transmission repetition </w:t>
        </w:r>
      </w:ins>
      <w:ins w:id="252" w:author="SA R2-1809109" w:date="2018-06-02T02:45:00Z">
        <w:r w:rsidRPr="00390CF2">
          <w:rPr>
            <w:highlight w:val="cyan"/>
          </w:rPr>
          <w:t xml:space="preserve">periodicity is up to network implementation. For </w:t>
        </w:r>
      </w:ins>
      <w:ins w:id="253" w:author="Rapporteur ASN1 SA" w:date="2018-07-09T19:45:00Z">
        <w:r w:rsidR="00E111DC" w:rsidRPr="00390CF2">
          <w:rPr>
            <w:highlight w:val="cyan"/>
          </w:rPr>
          <w:t xml:space="preserve">SSB and CORESET </w:t>
        </w:r>
      </w:ins>
      <w:ins w:id="254" w:author="Rapporteur ASN1 SA" w:date="2018-07-09T19:46:00Z">
        <w:r w:rsidR="00035A95" w:rsidRPr="00390CF2">
          <w:rPr>
            <w:highlight w:val="cyan"/>
          </w:rPr>
          <w:t xml:space="preserve">multiplexing </w:t>
        </w:r>
      </w:ins>
      <w:ins w:id="255"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6" w:author="Rapporteur ASN1 SA" w:date="2018-07-09T17:33:00Z">
        <w:r w:rsidR="005364FD" w:rsidRPr="00390CF2">
          <w:rPr>
            <w:highlight w:val="cyan"/>
          </w:rPr>
          <w:t xml:space="preserve">repetition </w:t>
        </w:r>
      </w:ins>
      <w:ins w:id="257" w:author="SA R2-1809109" w:date="2018-06-02T02:45:00Z">
        <w:r w:rsidRPr="00390CF2">
          <w:rPr>
            <w:highlight w:val="cyan"/>
          </w:rPr>
          <w:t xml:space="preserve">transmission period is 20ms. For </w:t>
        </w:r>
      </w:ins>
      <w:ins w:id="258" w:author="Rapporteur ASN1 SA" w:date="2018-07-09T19:45:00Z">
        <w:r w:rsidR="00035A95" w:rsidRPr="00390CF2">
          <w:rPr>
            <w:highlight w:val="cyan"/>
          </w:rPr>
          <w:t xml:space="preserve">SSB and CORESET </w:t>
        </w:r>
      </w:ins>
      <w:ins w:id="259" w:author="Rapporteur ASN1 SA" w:date="2018-07-09T19:46:00Z">
        <w:r w:rsidR="00035A95" w:rsidRPr="00390CF2">
          <w:rPr>
            <w:highlight w:val="cyan"/>
          </w:rPr>
          <w:t xml:space="preserve">multiplexing </w:t>
        </w:r>
      </w:ins>
      <w:ins w:id="260"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1" w:author="Rapporteur ASN1 SA" w:date="2018-07-09T17:33:00Z">
        <w:r w:rsidR="005364FD" w:rsidRPr="00390CF2">
          <w:rPr>
            <w:highlight w:val="cyan"/>
          </w:rPr>
          <w:t xml:space="preserve">repetition </w:t>
        </w:r>
      </w:ins>
      <w:ins w:id="262"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3" w:author="SA R2-1809109" w:date="2018-06-02T02:45:00Z">
        <w:r w:rsidRPr="00390CF2">
          <w:rPr>
            <w:highlight w:val="cyan"/>
          </w:rPr>
          <w:t xml:space="preserve">mapping of SIBs to SI message, </w:t>
        </w:r>
      </w:ins>
      <w:r w:rsidRPr="00390CF2">
        <w:rPr>
          <w:highlight w:val="cyan"/>
        </w:rPr>
        <w:t>periodicity, SI-window size) of other SIBs</w:t>
      </w:r>
      <w:del w:id="264" w:author="SA R2-1809109" w:date="2018-06-02T02:45:00Z">
        <w:r w:rsidRPr="00390CF2">
          <w:rPr>
            <w:highlight w:val="cyan"/>
          </w:rPr>
          <w:delText>. It also indicates</w:delText>
        </w:r>
      </w:del>
      <w:ins w:id="265" w:author="SA R2-1809109" w:date="2018-06-02T02:45:00Z">
        <w:r w:rsidRPr="00390CF2">
          <w:rPr>
            <w:highlight w:val="cyan"/>
          </w:rPr>
          <w:t xml:space="preserve"> with an indication</w:t>
        </w:r>
      </w:ins>
      <w:r w:rsidRPr="00390CF2">
        <w:rPr>
          <w:highlight w:val="cyan"/>
        </w:rPr>
        <w:t xml:space="preserve"> whether </w:t>
      </w:r>
      <w:del w:id="266" w:author="SA R2-1809109" w:date="2018-06-02T02:45:00Z">
        <w:r w:rsidRPr="00390CF2">
          <w:rPr>
            <w:highlight w:val="cyan"/>
          </w:rPr>
          <w:delText>they (i.e. other SIBs) are provided via periodic broadcast basis</w:delText>
        </w:r>
      </w:del>
      <w:ins w:id="267" w:author="SA R2-1809109" w:date="2018-06-02T02:45:00Z">
        <w:r w:rsidRPr="00390CF2">
          <w:rPr>
            <w:highlight w:val="cyan"/>
          </w:rPr>
          <w:t>one</w:t>
        </w:r>
      </w:ins>
      <w:r w:rsidRPr="00390CF2">
        <w:rPr>
          <w:highlight w:val="cyan"/>
        </w:rPr>
        <w:t xml:space="preserve"> or </w:t>
      </w:r>
      <w:ins w:id="268"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9" w:author="SA R2-1809109" w:date="2018-06-02T02:45:00Z">
        <w:r w:rsidRPr="00390CF2">
          <w:rPr>
            <w:highlight w:val="cyan"/>
          </w:rPr>
          <w:t xml:space="preserve">provided </w:t>
        </w:r>
      </w:ins>
      <w:r w:rsidRPr="00390CF2">
        <w:rPr>
          <w:highlight w:val="cyan"/>
        </w:rPr>
        <w:t xml:space="preserve">on-demand </w:t>
      </w:r>
      <w:del w:id="270" w:author="SA R2-1809109" w:date="2018-06-02T02:45:00Z">
        <w:r w:rsidRPr="00390CF2">
          <w:rPr>
            <w:highlight w:val="cyan"/>
          </w:rPr>
          <w:delText>basis (refer Figure 5.2.2.X.X FFS_Ref). If other SIBs are provided on-demand then SIB1 includes information for</w:delText>
        </w:r>
      </w:del>
      <w:ins w:id="271" w:author="SA R2-1809109" w:date="2018-06-02T02:45:00Z">
        <w:r w:rsidRPr="00390CF2">
          <w:rPr>
            <w:highlight w:val="cyan"/>
          </w:rPr>
          <w:t>and, in that case, the configuration needed by</w:t>
        </w:r>
      </w:ins>
      <w:r w:rsidRPr="00390CF2">
        <w:rPr>
          <w:highlight w:val="cyan"/>
        </w:rPr>
        <w:t xml:space="preserve"> the UE to perform </w:t>
      </w:r>
      <w:ins w:id="272" w:author="SA R2-1809109" w:date="2018-06-02T02:45:00Z">
        <w:r w:rsidRPr="00390CF2">
          <w:rPr>
            <w:highlight w:val="cyan"/>
          </w:rPr>
          <w:t xml:space="preserve">the </w:t>
        </w:r>
      </w:ins>
      <w:r w:rsidRPr="00390CF2">
        <w:rPr>
          <w:highlight w:val="cyan"/>
        </w:rPr>
        <w:t>SI request</w:t>
      </w:r>
      <w:ins w:id="273"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t>-</w:t>
      </w:r>
      <w:r w:rsidRPr="00390CF2">
        <w:rPr>
          <w:highlight w:val="cyan"/>
        </w:rPr>
        <w:tab/>
        <w:t xml:space="preserve">SIBs other than </w:t>
      </w:r>
      <w:del w:id="274" w:author="SA R2-1809109" w:date="2018-06-02T02:45:00Z">
        <w:r w:rsidRPr="00390CF2">
          <w:rPr>
            <w:i/>
            <w:highlight w:val="cyan"/>
          </w:rPr>
          <w:delText>SystemInformationBlockType1</w:delText>
        </w:r>
      </w:del>
      <w:ins w:id="275"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6"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7" w:author="SA R2-1809109" w:date="2018-06-02T02:45:00Z">
        <w:r w:rsidRPr="00390CF2">
          <w:rPr>
            <w:highlight w:val="cyan"/>
          </w:rPr>
          <w:delText>);</w:delText>
        </w:r>
      </w:del>
      <w:ins w:id="278"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9" w:author="Rapporteur ASN1 SA" w:date="2018-06-28T15:44:00Z">
        <w:r w:rsidR="00262101" w:rsidRPr="00390CF2">
          <w:rPr>
            <w:highlight w:val="cyan"/>
          </w:rPr>
          <w:t>, whic</w:t>
        </w:r>
      </w:ins>
      <w:ins w:id="280" w:author="Rapporteur ASN1 SA" w:date="2018-06-28T15:45:00Z">
        <w:r w:rsidR="00262101" w:rsidRPr="00390CF2">
          <w:rPr>
            <w:highlight w:val="cyan"/>
          </w:rPr>
          <w:t xml:space="preserve">h </w:t>
        </w:r>
      </w:ins>
      <w:ins w:id="281" w:author="Rapporteur ASN1 SA" w:date="2018-06-28T15:44:00Z">
        <w:r w:rsidR="00262101" w:rsidRPr="00390CF2">
          <w:rPr>
            <w:highlight w:val="cyan"/>
          </w:rPr>
          <w:t>consist</w:t>
        </w:r>
      </w:ins>
      <w:ins w:id="282" w:author="Rapporteur ASN1 SA" w:date="2018-06-28T15:45:00Z">
        <w:r w:rsidR="00262101" w:rsidRPr="00390CF2">
          <w:rPr>
            <w:highlight w:val="cyan"/>
          </w:rPr>
          <w:t>s</w:t>
        </w:r>
      </w:ins>
      <w:ins w:id="283" w:author="Rapporteur ASN1 SA" w:date="2018-06-28T15:44:00Z">
        <w:r w:rsidR="00262101" w:rsidRPr="00390CF2">
          <w:rPr>
            <w:highlight w:val="cyan"/>
          </w:rPr>
          <w:t xml:space="preserve"> of one or several cells</w:t>
        </w:r>
      </w:ins>
      <w:ins w:id="284" w:author="SA R2-1809109" w:date="2018-06-02T02:45:00Z">
        <w:r w:rsidRPr="00390CF2">
          <w:rPr>
            <w:highlight w:val="cyan"/>
          </w:rPr>
          <w:t xml:space="preserve"> </w:t>
        </w:r>
        <w:r w:rsidRPr="00390CF2">
          <w:rPr>
            <w:highlight w:val="cyan"/>
            <w:lang w:val="en-US"/>
          </w:rPr>
          <w:t xml:space="preserve">and </w:t>
        </w:r>
      </w:ins>
      <w:ins w:id="285" w:author="Rapporteur ASN1 SA" w:date="2018-06-28T15:45:00Z">
        <w:r w:rsidR="00262101" w:rsidRPr="00390CF2">
          <w:rPr>
            <w:highlight w:val="cyan"/>
            <w:lang w:val="en-US"/>
          </w:rPr>
          <w:t xml:space="preserve">is </w:t>
        </w:r>
      </w:ins>
      <w:ins w:id="286"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7" w:author="SA R2-1809109" w:date="2018-06-02T02:45:00Z"/>
          <w:highlight w:val="cyan"/>
        </w:rPr>
      </w:pPr>
      <w:ins w:id="288" w:author="SA R2-1809109" w:date="2018-06-02T02:45:00Z">
        <w:r w:rsidRPr="00390CF2">
          <w:rPr>
            <w:highlight w:val="cyan"/>
          </w:rPr>
          <w:t>-</w:t>
        </w:r>
        <w:r w:rsidRPr="00390CF2">
          <w:rPr>
            <w:highlight w:val="cyan"/>
          </w:rPr>
          <w:tab/>
          <w:t xml:space="preserve">For </w:t>
        </w:r>
      </w:ins>
      <w:ins w:id="289" w:author="Rapporteur ASN1 SA" w:date="2018-07-09T17:46:00Z">
        <w:r w:rsidR="00E721E4" w:rsidRPr="00390CF2">
          <w:rPr>
            <w:highlight w:val="cyan"/>
          </w:rPr>
          <w:t xml:space="preserve">a UE in RRC_CONNECTED, the network </w:t>
        </w:r>
      </w:ins>
      <w:ins w:id="290" w:author="Rapporteur ASN1 SA" w:date="2018-07-09T17:48:00Z">
        <w:r w:rsidR="008F7793" w:rsidRPr="00390CF2">
          <w:rPr>
            <w:highlight w:val="cyan"/>
          </w:rPr>
          <w:t>can</w:t>
        </w:r>
      </w:ins>
      <w:ins w:id="291"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2" w:author="SA R2-1809109" w:date="2018-06-02T02:45:00Z">
        <w:del w:id="293"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4" w:name="_Hlk506930983"/>
      <w:r w:rsidRPr="00390CF2">
        <w:rPr>
          <w:highlight w:val="cyan"/>
        </w:rPr>
        <w:t>-</w:t>
      </w:r>
      <w:r w:rsidRPr="00390CF2">
        <w:rPr>
          <w:highlight w:val="cyan"/>
        </w:rPr>
        <w:tab/>
        <w:t xml:space="preserve">For PSCell and SCells, </w:t>
      </w:r>
      <w:ins w:id="295" w:author="SA R2-1809109" w:date="2018-06-02T02:45:00Z">
        <w:del w:id="296" w:author="Rapporteur ASN1 SA" w:date="2018-07-09T19:53:00Z">
          <w:r w:rsidRPr="00390CF2" w:rsidDel="00EA1B9D">
            <w:rPr>
              <w:highlight w:val="cyan"/>
            </w:rPr>
            <w:delText>NR-</w:delText>
          </w:r>
        </w:del>
      </w:ins>
      <w:del w:id="297" w:author="Rapporteur ASN1 SA" w:date="2018-07-09T19:53:00Z">
        <w:r w:rsidRPr="00390CF2" w:rsidDel="00EA1B9D">
          <w:rPr>
            <w:highlight w:val="cyan"/>
          </w:rPr>
          <w:delText>RAN</w:delText>
        </w:r>
      </w:del>
      <w:ins w:id="298" w:author="Rapporteur ASN1 SA" w:date="2018-07-09T19:54:00Z">
        <w:r w:rsidR="00EA1B9D" w:rsidRPr="00390CF2">
          <w:rPr>
            <w:highlight w:val="cyan"/>
          </w:rPr>
          <w:t xml:space="preserve">the </w:t>
        </w:r>
      </w:ins>
      <w:ins w:id="299" w:author="Rapporteur ASN1 SA" w:date="2018-07-09T19:53:00Z">
        <w:r w:rsidR="00EA1B9D" w:rsidRPr="00390CF2">
          <w:rPr>
            <w:highlight w:val="cyan"/>
          </w:rPr>
          <w:t>network</w:t>
        </w:r>
      </w:ins>
      <w:r w:rsidRPr="00390CF2">
        <w:rPr>
          <w:highlight w:val="cyan"/>
        </w:rPr>
        <w:t xml:space="preserve"> provides the required SI by dedicated signalling</w:t>
      </w:r>
      <w:ins w:id="300"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301" w:author="SA R2-1809109" w:date="2018-06-02T02:45:00Z"/>
          <w:highlight w:val="cyan"/>
        </w:rPr>
      </w:pPr>
      <w:del w:id="302"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3" w:name="_Toc510018455"/>
      <w:bookmarkEnd w:id="294"/>
      <w:r w:rsidRPr="00390CF2">
        <w:rPr>
          <w:rFonts w:eastAsia="MS Mincho"/>
          <w:highlight w:val="cyan"/>
        </w:rPr>
        <w:t>5.2.2</w:t>
      </w:r>
      <w:r w:rsidRPr="00390CF2">
        <w:rPr>
          <w:rFonts w:eastAsia="MS Mincho"/>
          <w:highlight w:val="cyan"/>
        </w:rPr>
        <w:tab/>
        <w:t>System information acquisition</w:t>
      </w:r>
      <w:bookmarkEnd w:id="303"/>
    </w:p>
    <w:p w14:paraId="036B7822" w14:textId="77777777" w:rsidR="005A3EE8" w:rsidRPr="00390CF2" w:rsidRDefault="005A3EE8" w:rsidP="005A3EE8">
      <w:pPr>
        <w:pStyle w:val="Heading4"/>
        <w:rPr>
          <w:rFonts w:eastAsia="MS Mincho"/>
          <w:highlight w:val="cyan"/>
        </w:rPr>
      </w:pPr>
      <w:bookmarkStart w:id="304" w:name="_Toc510018456"/>
      <w:r w:rsidRPr="00390CF2">
        <w:rPr>
          <w:rFonts w:eastAsia="MS Mincho"/>
          <w:highlight w:val="cyan"/>
        </w:rPr>
        <w:t>5.2.2.1</w:t>
      </w:r>
      <w:r w:rsidRPr="00390CF2">
        <w:rPr>
          <w:rFonts w:eastAsia="MS Mincho"/>
          <w:highlight w:val="cyan"/>
        </w:rPr>
        <w:tab/>
        <w:t>General UE requirements</w:t>
      </w:r>
      <w:bookmarkEnd w:id="304"/>
    </w:p>
    <w:p w14:paraId="4CEC62DA" w14:textId="4A579957" w:rsidR="005A3EE8" w:rsidRPr="00390CF2" w:rsidRDefault="0035014D" w:rsidP="005A3EE8">
      <w:pPr>
        <w:pStyle w:val="TH"/>
        <w:rPr>
          <w:rFonts w:eastAsia="MS Mincho"/>
          <w:highlight w:val="cyan"/>
        </w:rPr>
      </w:pPr>
      <w:del w:id="305" w:author="Rapporteur ASN1 SA" w:date="2018-07-10T13:46:00Z">
        <w:r w:rsidRPr="00390CF2" w:rsidDel="008000E9">
          <w:rPr>
            <w:rFonts w:eastAsia="MS Mincho"/>
            <w:noProof/>
            <w:highlight w:val="cyan"/>
          </w:rPr>
          <w:object w:dxaOrig="5880" w:dyaOrig="2610" w14:anchorId="3CD2D8B0">
            <v:shape id="_x0000_i1027" type="#_x0000_t75" style="width:295.5pt;height:128.25pt" o:ole="" fillcolor="window">
              <v:imagedata r:id="rId22" o:title=""/>
            </v:shape>
            <o:OLEObject Type="Embed" ProgID="Word.Picture.8" ShapeID="_x0000_i1027" DrawAspect="Content" ObjectID="_1595164650" r:id="rId23"/>
          </w:object>
        </w:r>
      </w:del>
      <w:ins w:id="306" w:author="Rapporteur ASN1 SA" w:date="2018-07-10T13:46:00Z">
        <w:r w:rsidR="008000E9" w:rsidRPr="00390CF2">
          <w:rPr>
            <w:noProof/>
            <w:highlight w:val="cyan"/>
          </w:rPr>
          <w:object w:dxaOrig="4230" w:dyaOrig="3240" w14:anchorId="22EA06A2">
            <v:shape id="_x0000_i1028" type="#_x0000_t75" alt="" style="width:161.25pt;height:123.75pt" o:ole="">
              <v:imagedata r:id="rId24" o:title=""/>
            </v:shape>
            <o:OLEObject Type="Embed" ProgID="Mscgen.Chart" ShapeID="_x0000_i1028" DrawAspect="Content" ObjectID="_1595164651" r:id="rId25"/>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7"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8"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9" w:author="Rapporteur ASN1 SA" w:date="2018-07-09T20:01:00Z">
        <w:r w:rsidR="003B5270" w:rsidRPr="00390CF2">
          <w:rPr>
            <w:highlight w:val="cyan"/>
          </w:rPr>
          <w:t xml:space="preserve">through </w:t>
        </w:r>
        <w:r w:rsidR="003B5270" w:rsidRPr="00390CF2">
          <w:rPr>
            <w:i/>
            <w:highlight w:val="cyan"/>
          </w:rPr>
          <w:t xml:space="preserve">SIB4 </w:t>
        </w:r>
      </w:ins>
      <w:ins w:id="310"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1" w:author="Rapporteur ASN1 SA" w:date="2018-07-09T20:02:00Z">
        <w:r w:rsidRPr="00390CF2" w:rsidDel="003B5270">
          <w:rPr>
            <w:highlight w:val="cyan"/>
          </w:rPr>
          <w:delText xml:space="preserve">as well as </w:delText>
        </w:r>
      </w:del>
      <w:del w:id="312" w:author="SA R2-1809109" w:date="2018-06-02T02:45:00Z">
        <w:r w:rsidRPr="00390CF2">
          <w:rPr>
            <w:i/>
            <w:highlight w:val="cyan"/>
          </w:rPr>
          <w:delText>SystemInformationBlockTypeX</w:delText>
        </w:r>
      </w:del>
      <w:ins w:id="313" w:author="SA R2-1809109" w:date="2018-06-02T02:45:00Z">
        <w:del w:id="314" w:author="Rapporteur ASN1 SA" w:date="2018-07-09T20:02:00Z">
          <w:r w:rsidRPr="00390CF2" w:rsidDel="003B5270">
            <w:rPr>
              <w:i/>
              <w:highlight w:val="cyan"/>
            </w:rPr>
            <w:delText>SIB X</w:delText>
          </w:r>
        </w:del>
      </w:ins>
      <w:del w:id="315" w:author="Rapporteur ASN1 SA" w:date="2018-07-09T20:03:00Z">
        <w:r w:rsidRPr="00390CF2" w:rsidDel="003B5270">
          <w:rPr>
            <w:highlight w:val="cyan"/>
          </w:rPr>
          <w:delText xml:space="preserve"> through </w:delText>
        </w:r>
      </w:del>
      <w:del w:id="316" w:author="SA R2-1809109" w:date="2018-06-02T02:45:00Z">
        <w:r w:rsidRPr="00390CF2">
          <w:rPr>
            <w:i/>
            <w:highlight w:val="cyan"/>
          </w:rPr>
          <w:delText>SystemInformationBlockTypeY</w:delText>
        </w:r>
      </w:del>
      <w:ins w:id="317" w:author="SA R2-1809109" w:date="2018-06-02T02:45:00Z">
        <w:del w:id="318" w:author="Rapporteur ASN1 SA" w:date="2018-07-09T20:03:00Z">
          <w:r w:rsidRPr="00390CF2" w:rsidDel="003B5270">
            <w:rPr>
              <w:i/>
              <w:highlight w:val="cyan"/>
            </w:rPr>
            <w:delText>SIB Y</w:delText>
          </w:r>
        </w:del>
      </w:ins>
      <w:del w:id="319" w:author="Rapporteur ASN1 SA" w:date="2018-07-09T20:03:00Z">
        <w:r w:rsidRPr="00390CF2" w:rsidDel="003B5270">
          <w:rPr>
            <w:highlight w:val="cyan"/>
          </w:rPr>
          <w:delText xml:space="preserve"> </w:delText>
        </w:r>
      </w:del>
      <w:r w:rsidRPr="00390CF2">
        <w:rPr>
          <w:highlight w:val="cyan"/>
        </w:rPr>
        <w:t>(</w:t>
      </w:r>
      <w:ins w:id="320" w:author="Rapporteur ASN1 SA" w:date="2018-07-09T20:03:00Z">
        <w:r w:rsidR="003B5270" w:rsidRPr="00390CF2">
          <w:rPr>
            <w:highlight w:val="cyan"/>
          </w:rPr>
          <w:t>if the UE supports E-UTRA</w:t>
        </w:r>
      </w:ins>
      <w:del w:id="321"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2" w:author="Rapporteur ASN1 SA" w:date="2018-07-09T17:53:00Z"/>
          <w:highlight w:val="cyan"/>
        </w:rPr>
      </w:pPr>
      <w:del w:id="323"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4" w:author="SA R2-1809109" w:date="2018-06-02T02:45:00Z">
        <w:del w:id="325"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6" w:author="Ericsson (Jens)" w:date="2018-06-20T19:36:00Z">
        <w:del w:id="327" w:author="Rapporteur ASN1 SA" w:date="2018-07-09T17:53:00Z">
          <w:r w:rsidR="0043552A" w:rsidRPr="00390CF2" w:rsidDel="008F7793">
            <w:rPr>
              <w:highlight w:val="cyan"/>
            </w:rPr>
            <w:delText>(</w:delText>
          </w:r>
        </w:del>
      </w:ins>
      <w:del w:id="328"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9" w:author="SA R2-1809109" w:date="2018-06-02T02:45:00Z"/>
          <w:highlight w:val="cyan"/>
        </w:rPr>
      </w:pPr>
      <w:del w:id="330"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1"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2"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5" w:author="SA R2-1809109" w:date="2018-06-02T02:45:00Z"/>
          <w:highlight w:val="cyan"/>
        </w:rPr>
      </w:pPr>
      <w:del w:id="336"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7" w:name="_Toc510018457"/>
      <w:r w:rsidRPr="00390CF2">
        <w:rPr>
          <w:rFonts w:eastAsia="MS Mincho"/>
          <w:highlight w:val="cyan"/>
        </w:rPr>
        <w:t>5.2.2.2</w:t>
      </w:r>
      <w:r w:rsidRPr="00390CF2">
        <w:rPr>
          <w:rFonts w:eastAsia="MS Mincho"/>
          <w:highlight w:val="cyan"/>
        </w:rPr>
        <w:tab/>
        <w:t xml:space="preserve">SI validity and </w:t>
      </w:r>
      <w:r w:rsidRPr="00390CF2">
        <w:rPr>
          <w:rFonts w:eastAsia="Calibri" w:cs="Arial"/>
          <w:szCs w:val="24"/>
          <w:highlight w:val="cyan"/>
        </w:rPr>
        <w:t>need to (re)-acquire SI</w:t>
      </w:r>
      <w:bookmarkEnd w:id="337"/>
    </w:p>
    <w:p w14:paraId="273FCB15" w14:textId="77777777" w:rsidR="005A3EE8" w:rsidRPr="00390CF2" w:rsidRDefault="005A3EE8" w:rsidP="005A3EE8">
      <w:pPr>
        <w:pStyle w:val="Heading5"/>
        <w:rPr>
          <w:rFonts w:eastAsia="MS Mincho"/>
          <w:highlight w:val="cyan"/>
        </w:rPr>
      </w:pPr>
      <w:moveToRangeStart w:id="338" w:author="SA R2-1809109" w:date="2018-06-02T02:45:00Z" w:name="move515670851"/>
      <w:moveTo w:id="339" w:author="SA R2-1809109" w:date="2018-06-02T02:45:00Z">
        <w:r w:rsidRPr="00390CF2">
          <w:rPr>
            <w:rFonts w:eastAsia="MS Mincho"/>
            <w:highlight w:val="cyan"/>
          </w:rPr>
          <w:t>5.2.2.2.1</w:t>
        </w:r>
        <w:r w:rsidRPr="00390CF2">
          <w:rPr>
            <w:rFonts w:eastAsia="MS Mincho"/>
            <w:highlight w:val="cyan"/>
          </w:rPr>
          <w:tab/>
          <w:t>SI validity</w:t>
        </w:r>
      </w:moveTo>
    </w:p>
    <w:moveToRangeEnd w:id="338"/>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0" w:author="Rapporteur ASN1 SA" w:date="2018-07-09T19:54:00Z">
        <w:r w:rsidR="00C521C5" w:rsidRPr="00390CF2">
          <w:rPr>
            <w:highlight w:val="cyan"/>
          </w:rPr>
          <w:t>the network</w:t>
        </w:r>
      </w:ins>
      <w:ins w:id="341" w:author="SA R2-1809109" w:date="2018-06-02T02:45:00Z">
        <w:del w:id="342" w:author="Rapporteur ASN1 SA" w:date="2018-07-09T19:55:00Z">
          <w:r w:rsidRPr="00390CF2" w:rsidDel="00C521C5">
            <w:rPr>
              <w:highlight w:val="cyan"/>
            </w:rPr>
            <w:delText>NR-</w:delText>
          </w:r>
        </w:del>
      </w:ins>
      <w:del w:id="343" w:author="Rapporteur ASN1 SA" w:date="2018-07-09T19:55:00Z">
        <w:r w:rsidRPr="00390CF2" w:rsidDel="00C521C5">
          <w:rPr>
            <w:highlight w:val="cyan"/>
          </w:rPr>
          <w:delText>RAN</w:delText>
        </w:r>
      </w:del>
      <w:r w:rsidRPr="00390CF2">
        <w:rPr>
          <w:highlight w:val="cyan"/>
        </w:rPr>
        <w:t xml:space="preserve"> from another RAT</w:t>
      </w:r>
      <w:ins w:id="344"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5" w:author="SA R2-1809109" w:date="2018-06-02T02:45:00Z">
        <w:r w:rsidRPr="00390CF2">
          <w:rPr>
            <w:highlight w:val="cyan"/>
          </w:rPr>
          <w:delText>in the</w:delText>
        </w:r>
      </w:del>
      <w:ins w:id="346"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7"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8" w:author="SA R2-1809109" w:date="2018-06-02T02:45:00Z">
        <w:r w:rsidRPr="00390CF2">
          <w:rPr>
            <w:i/>
            <w:highlight w:val="cyan"/>
          </w:rPr>
          <w:delText>MasterInformationBlock</w:delText>
        </w:r>
      </w:del>
      <w:ins w:id="349" w:author="SA R2-1809109" w:date="2018-06-02T02:45:00Z">
        <w:r w:rsidRPr="00390CF2">
          <w:rPr>
            <w:i/>
            <w:highlight w:val="cyan"/>
          </w:rPr>
          <w:t>MIB</w:t>
        </w:r>
      </w:ins>
      <w:r w:rsidRPr="00390CF2">
        <w:rPr>
          <w:highlight w:val="cyan"/>
        </w:rPr>
        <w:t xml:space="preserve"> or a </w:t>
      </w:r>
      <w:del w:id="350" w:author="SA R2-1809109" w:date="2018-06-02T02:45:00Z">
        <w:r w:rsidRPr="00390CF2">
          <w:rPr>
            <w:i/>
            <w:highlight w:val="cyan"/>
          </w:rPr>
          <w:delText>SystemInformationBlockType1</w:delText>
        </w:r>
      </w:del>
      <w:ins w:id="351"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2"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3"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4" w:author="Rapporteur ASN1 SA" w:date="2018-06-28T16:17:00Z">
        <w:r w:rsidR="00275069" w:rsidRPr="00390CF2">
          <w:rPr>
            <w:rFonts w:eastAsia="SimSun"/>
            <w:highlight w:val="cyan"/>
            <w:lang w:eastAsia="zh-CN"/>
          </w:rPr>
          <w:t>no longer valid</w:t>
        </w:r>
      </w:ins>
      <w:ins w:id="355" w:author="SA R2-1809109" w:date="2018-06-02T02:45:00Z">
        <w:r w:rsidRPr="00390CF2">
          <w:rPr>
            <w:rFonts w:eastAsia="SimSun" w:hint="eastAsia"/>
            <w:highlight w:val="cyan"/>
            <w:lang w:eastAsia="zh-CN"/>
          </w:rPr>
          <w:t xml:space="preserve"> </w:t>
        </w:r>
        <w:del w:id="356" w:author="Ericsson (Jens)" w:date="2018-06-20T23:54:00Z">
          <w:r w:rsidRPr="00390CF2" w:rsidDel="00353BDE">
            <w:rPr>
              <w:highlight w:val="cyan"/>
            </w:rPr>
            <w:delText xml:space="preserve">after </w:delText>
          </w:r>
        </w:del>
        <w:r w:rsidRPr="00390CF2">
          <w:rPr>
            <w:highlight w:val="cyan"/>
          </w:rPr>
          <w:t>3 hours</w:t>
        </w:r>
      </w:ins>
      <w:ins w:id="357" w:author="Ericsson (Jens)" w:date="2018-06-20T23:54:00Z">
        <w:r w:rsidR="00353BDE" w:rsidRPr="00390CF2">
          <w:rPr>
            <w:highlight w:val="cyan"/>
          </w:rPr>
          <w:t xml:space="preserve"> after acquisition</w:t>
        </w:r>
      </w:ins>
      <w:ins w:id="358" w:author="SA R2-1809109" w:date="2018-06-02T02:45:00Z">
        <w:r w:rsidRPr="00390CF2">
          <w:rPr>
            <w:rFonts w:eastAsia="SimSun" w:hint="eastAsia"/>
            <w:highlight w:val="cyan"/>
            <w:lang w:eastAsia="zh-CN"/>
          </w:rPr>
          <w:t>.</w:t>
        </w:r>
        <w:r w:rsidRPr="00390CF2">
          <w:rPr>
            <w:highlight w:val="cyan"/>
          </w:rPr>
          <w:t xml:space="preserve"> The UE may use </w:t>
        </w:r>
        <w:del w:id="359" w:author="Rapporteur ASN1 SA" w:date="2018-07-09T19:20:00Z">
          <w:r w:rsidRPr="00390CF2" w:rsidDel="00DB0D66">
            <w:rPr>
              <w:highlight w:val="cyan"/>
            </w:rPr>
            <w:delText xml:space="preserve">such </w:delText>
          </w:r>
        </w:del>
        <w:r w:rsidRPr="00390CF2">
          <w:rPr>
            <w:highlight w:val="cyan"/>
          </w:rPr>
          <w:t xml:space="preserve">a </w:t>
        </w:r>
      </w:ins>
      <w:ins w:id="360" w:author="Rapporteur ASN1 SA" w:date="2018-07-09T19:20:00Z">
        <w:r w:rsidR="00DB0D66" w:rsidRPr="00390CF2">
          <w:rPr>
            <w:highlight w:val="cyan"/>
          </w:rPr>
          <w:t xml:space="preserve">valid </w:t>
        </w:r>
      </w:ins>
      <w:ins w:id="361"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2" w:author="SA R2-1809109" w:date="2018-06-02T02:45:00Z"/>
          <w:highlight w:val="cyan"/>
        </w:rPr>
      </w:pPr>
      <w:ins w:id="363"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4" w:author="Rapporteur ASN1 SA" w:date="2018-07-09T20:10:00Z">
        <w:r w:rsidR="00A21E94" w:rsidRPr="00390CF2">
          <w:rPr>
            <w:highlight w:val="cyan"/>
            <w:lang w:eastAsia="ko-KR"/>
          </w:rPr>
          <w:t xml:space="preserve">valid </w:t>
        </w:r>
      </w:ins>
      <w:ins w:id="365"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6" w:name="_Toc510018458"/>
      <w:moveFromRangeStart w:id="367" w:author="SA R2-1809109" w:date="2018-06-02T02:45:00Z" w:name="move515670851"/>
      <w:moveFrom w:id="368" w:author="SA R2-1809109" w:date="2018-06-02T02:45:00Z">
        <w:r w:rsidRPr="00390CF2">
          <w:rPr>
            <w:rFonts w:eastAsia="MS Mincho"/>
            <w:highlight w:val="cyan"/>
          </w:rPr>
          <w:t>5.2.2.2.1</w:t>
        </w:r>
        <w:r w:rsidRPr="00390CF2">
          <w:rPr>
            <w:rFonts w:eastAsia="MS Mincho"/>
            <w:highlight w:val="cyan"/>
          </w:rPr>
          <w:tab/>
          <w:t>SI validity</w:t>
        </w:r>
      </w:moveFrom>
      <w:bookmarkEnd w:id="366"/>
    </w:p>
    <w:moveFromRangeEnd w:id="367"/>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9" w:author="SA R2-1809109" w:date="2018-06-02T02:45:00Z">
        <w:r w:rsidRPr="00390CF2">
          <w:rPr>
            <w:highlight w:val="cyan"/>
          </w:rPr>
          <w:delText>SI</w:delText>
        </w:r>
      </w:del>
      <w:ins w:id="370" w:author="SA R2-1809109" w:date="2018-06-02T02:45:00Z">
        <w:r w:rsidRPr="00390CF2">
          <w:rPr>
            <w:highlight w:val="cyan"/>
          </w:rPr>
          <w:t>a</w:t>
        </w:r>
      </w:ins>
      <w:r w:rsidR="000E3002" w:rsidRPr="00390CF2">
        <w:rPr>
          <w:highlight w:val="cyan"/>
        </w:rPr>
        <w:t>Z</w:t>
      </w:r>
      <w:ins w:id="371" w:author="SA R2-1809109" w:date="2018-06-02T02:45:00Z">
        <w:r w:rsidRPr="00390CF2">
          <w:rPr>
            <w:highlight w:val="cyan"/>
          </w:rPr>
          <w:t xml:space="preserve"> SIB</w:t>
        </w:r>
      </w:ins>
      <w:r w:rsidRPr="00390CF2">
        <w:rPr>
          <w:highlight w:val="cyan"/>
        </w:rPr>
        <w:t xml:space="preserve"> after </w:t>
      </w:r>
      <w:del w:id="372" w:author="SA R2-1809109" w:date="2018-06-02T02:45:00Z">
        <w:r w:rsidRPr="00390CF2">
          <w:rPr>
            <w:highlight w:val="cyan"/>
          </w:rPr>
          <w:delText>[FFS]</w:delText>
        </w:r>
      </w:del>
      <w:ins w:id="373"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4" w:author="SA R2-1809109" w:date="2018-06-02T02:45:00Z"/>
          <w:sz w:val="21"/>
          <w:szCs w:val="22"/>
          <w:highlight w:val="cyan"/>
          <w:lang w:val="en-US" w:eastAsia="zh-CN"/>
        </w:rPr>
      </w:pPr>
      <w:r w:rsidRPr="00390CF2">
        <w:rPr>
          <w:highlight w:val="cyan"/>
        </w:rPr>
        <w:t>1&gt;</w:t>
      </w:r>
      <w:r w:rsidRPr="00390CF2">
        <w:rPr>
          <w:highlight w:val="cyan"/>
        </w:rPr>
        <w:tab/>
      </w:r>
      <w:ins w:id="375"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6" w:author="SA R2-1809109" w:date="2018-06-02T02:45:00Z"/>
          <w:highlight w:val="cyan"/>
        </w:rPr>
      </w:pPr>
      <w:ins w:id="377"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8" w:author="SA R2-1809109" w:date="2018-06-02T02:45:00Z">
        <w:r w:rsidRPr="00390CF2">
          <w:rPr>
            <w:highlight w:val="cyan"/>
          </w:rPr>
          <w:delText>UE does not have</w:delText>
        </w:r>
      </w:del>
      <w:ins w:id="379" w:author="SA R2-1809109" w:date="2018-06-02T02:45:00Z">
        <w:r w:rsidRPr="00390CF2">
          <w:rPr>
            <w:highlight w:val="cyan"/>
            <w:lang w:eastAsia="ko-KR"/>
          </w:rPr>
          <w:t xml:space="preserve">stored SIB </w:t>
        </w:r>
        <w:del w:id="380" w:author="Rapporteur ASN1 SA" w:date="2018-07-09T18:04:00Z">
          <w:r w:rsidRPr="00390CF2" w:rsidDel="008725D7">
            <w:rPr>
              <w:highlight w:val="cyan"/>
            </w:rPr>
            <w:delText xml:space="preserve">is area specific </w:delText>
          </w:r>
        </w:del>
        <w:del w:id="381" w:author="Rapporteur ASN1 SA" w:date="2018-07-09T18:05:00Z">
          <w:r w:rsidRPr="00390CF2" w:rsidDel="008725D7">
            <w:rPr>
              <w:highlight w:val="cyan"/>
            </w:rPr>
            <w:delText>SIB</w:delText>
          </w:r>
        </w:del>
      </w:ins>
      <w:ins w:id="382" w:author="Rapporteur ASN1 SA" w:date="2018-07-09T18:05:00Z">
        <w:r w:rsidR="008725D7" w:rsidRPr="00390CF2">
          <w:rPr>
            <w:highlight w:val="cyan"/>
          </w:rPr>
          <w:t>has an area scope</w:t>
        </w:r>
      </w:ins>
      <w:ins w:id="383" w:author="SA R2-1809109" w:date="2018-06-02T02:45:00Z">
        <w:r w:rsidRPr="00390CF2">
          <w:rPr>
            <w:highlight w:val="cyan"/>
          </w:rPr>
          <w:t xml:space="preserve"> and if </w:t>
        </w:r>
      </w:ins>
      <w:ins w:id="384"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5" w:author="SA R2-1809109" w:date="2018-06-02T02:45:00Z">
        <w:del w:id="386" w:author="Rapporteur ASN1 SA" w:date="2018-07-09T18:07:00Z">
          <w:r w:rsidRPr="00390CF2" w:rsidDel="008725D7">
            <w:rPr>
              <w:rFonts w:eastAsia="SimSun" w:hint="eastAsia"/>
              <w:i/>
              <w:highlight w:val="cyan"/>
              <w:lang w:eastAsia="zh-CN"/>
            </w:rPr>
            <w:delText>systemInfoAreaI</w:delText>
          </w:r>
        </w:del>
      </w:ins>
      <w:ins w:id="387" w:author="SA Rapporteur Rev1b" w:date="2018-06-12T10:05:00Z">
        <w:del w:id="388" w:author="Rapporteur ASN1 SA" w:date="2018-07-09T18:07:00Z">
          <w:r w:rsidR="00894AED" w:rsidRPr="00390CF2" w:rsidDel="008725D7">
            <w:rPr>
              <w:rFonts w:eastAsia="SimSun"/>
              <w:i/>
              <w:highlight w:val="cyan"/>
              <w:lang w:val="sv-SE" w:eastAsia="zh-CN"/>
            </w:rPr>
            <w:delText>D</w:delText>
          </w:r>
        </w:del>
      </w:ins>
      <w:ins w:id="389" w:author="SA R2-1809109" w:date="2018-06-02T02:45:00Z">
        <w:del w:id="390"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1" w:author="Rapporteur ASN1 SA" w:date="2018-07-09T18:08:00Z">
        <w:r w:rsidR="008725D7" w:rsidRPr="00390CF2">
          <w:rPr>
            <w:rFonts w:eastAsia="SimSun"/>
            <w:highlight w:val="cyan"/>
            <w:lang w:eastAsia="zh-CN"/>
          </w:rPr>
          <w:t xml:space="preserve"> the</w:t>
        </w:r>
      </w:ins>
      <w:ins w:id="392" w:author="SA R2-1809109" w:date="2018-06-02T02:45:00Z">
        <w:r w:rsidRPr="00390CF2">
          <w:rPr>
            <w:rFonts w:eastAsia="SimSun"/>
            <w:highlight w:val="cyan"/>
            <w:lang w:eastAsia="zh-CN"/>
          </w:rPr>
          <w:t xml:space="preserve"> </w:t>
        </w:r>
      </w:ins>
      <w:ins w:id="393" w:author="Rapporteur ASN1 SA" w:date="2018-07-11T09:05:00Z">
        <w:r w:rsidR="0006391C" w:rsidRPr="00390CF2">
          <w:rPr>
            <w:rFonts w:eastAsia="SimSun"/>
            <w:highlight w:val="cyan"/>
            <w:lang w:eastAsia="zh-CN"/>
          </w:rPr>
          <w:t>v</w:t>
        </w:r>
      </w:ins>
      <w:ins w:id="394"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5" w:author="Rapporteur ASN1 SA" w:date="2018-07-09T18:08:00Z">
        <w:r w:rsidR="008725D7" w:rsidRPr="00390CF2">
          <w:rPr>
            <w:rFonts w:eastAsia="SimSun"/>
            <w:highlight w:val="cyan"/>
            <w:lang w:eastAsia="zh-CN"/>
          </w:rPr>
          <w:t xml:space="preserve">that are </w:t>
        </w:r>
      </w:ins>
      <w:ins w:id="396" w:author="SA R2-1809109" w:date="2018-06-02T02:45:00Z">
        <w:r w:rsidRPr="00390CF2">
          <w:rPr>
            <w:rFonts w:eastAsia="SimSun"/>
            <w:highlight w:val="cyan"/>
            <w:lang w:eastAsia="zh-CN"/>
          </w:rPr>
          <w:t>included</w:t>
        </w:r>
      </w:ins>
      <w:r w:rsidRPr="00390CF2">
        <w:rPr>
          <w:rFonts w:eastAsia="SimSun"/>
          <w:highlight w:val="cyan"/>
        </w:rPr>
        <w:t xml:space="preserve"> in the </w:t>
      </w:r>
      <w:del w:id="397" w:author="SA R2-1809109" w:date="2018-06-02T02:45:00Z">
        <w:r w:rsidRPr="00390CF2">
          <w:rPr>
            <w:highlight w:val="cyan"/>
          </w:rPr>
          <w:delText>stored SI a valid version for the required SI corresponding</w:delText>
        </w:r>
      </w:del>
      <w:ins w:id="398"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400" w:author="Rapporteur ASN1 SA" w:date="2018-07-09T18:09:00Z">
        <w:r w:rsidRPr="00390CF2" w:rsidDel="0026314D">
          <w:rPr>
            <w:rFonts w:eastAsia="SimSun" w:hint="eastAsia"/>
            <w:i/>
            <w:highlight w:val="cyan"/>
          </w:rPr>
          <w:delText>systemInfoAreaI</w:delText>
        </w:r>
      </w:del>
      <w:ins w:id="401" w:author="SA Rapporteur Rev1b" w:date="2018-06-12T10:05:00Z">
        <w:del w:id="402" w:author="Rapporteur ASN1 SA" w:date="2018-07-09T18:09:00Z">
          <w:r w:rsidR="00894AED" w:rsidRPr="00390CF2" w:rsidDel="0026314D">
            <w:rPr>
              <w:rFonts w:eastAsia="SimSun"/>
              <w:i/>
              <w:highlight w:val="cyan"/>
              <w:lang w:val="sv-SE"/>
            </w:rPr>
            <w:delText>D</w:delText>
          </w:r>
        </w:del>
      </w:ins>
      <w:del w:id="403"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4" w:author="Rapporteur ASN1 SA" w:date="2018-07-09T18:09:00Z">
        <w:r w:rsidR="0026314D" w:rsidRPr="00390CF2">
          <w:rPr>
            <w:highlight w:val="cyan"/>
          </w:rPr>
          <w:t xml:space="preserve"> the</w:t>
        </w:r>
      </w:ins>
      <w:r w:rsidRPr="00390CF2">
        <w:rPr>
          <w:highlight w:val="cyan"/>
        </w:rPr>
        <w:t xml:space="preserve"> </w:t>
      </w:r>
      <w:del w:id="405" w:author="Rapporteur ASN1 SA" w:date="2018-07-11T09:05:00Z">
        <w:r w:rsidRPr="00390CF2" w:rsidDel="0006391C">
          <w:rPr>
            <w:rFonts w:eastAsia="SimSun" w:hint="eastAsia"/>
            <w:i/>
            <w:highlight w:val="cyan"/>
          </w:rPr>
          <w:delText>systemInfoV</w:delText>
        </w:r>
      </w:del>
      <w:ins w:id="406" w:author="Rapporteur ASN1 SA" w:date="2018-07-11T09:05:00Z">
        <w:r w:rsidR="0006391C" w:rsidRPr="00390CF2">
          <w:rPr>
            <w:rFonts w:eastAsia="SimSun"/>
            <w:i/>
            <w:highlight w:val="cyan"/>
          </w:rPr>
          <w:t>v</w:t>
        </w:r>
      </w:ins>
      <w:r w:rsidRPr="00390CF2">
        <w:rPr>
          <w:rFonts w:eastAsia="SimSun" w:hint="eastAsia"/>
          <w:i/>
          <w:highlight w:val="cyan"/>
        </w:rPr>
        <w:t>alueTag</w:t>
      </w:r>
      <w:del w:id="407" w:author="SA R2-1809109" w:date="2018-06-02T02:45:00Z">
        <w:r w:rsidRPr="00390CF2">
          <w:rPr>
            <w:highlight w:val="cyan"/>
          </w:rPr>
          <w:delText>/</w:delText>
        </w:r>
        <w:r w:rsidRPr="00390CF2">
          <w:rPr>
            <w:i/>
            <w:highlight w:val="cyan"/>
          </w:rPr>
          <w:delText>systemInfoConfigurationIndex</w:delText>
        </w:r>
      </w:del>
      <w:ins w:id="408"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9" w:author="Rapporteur ASN1 SA" w:date="2018-07-09T18:09:00Z">
        <w:r w:rsidR="0026314D" w:rsidRPr="00390CF2">
          <w:rPr>
            <w:highlight w:val="cyan"/>
          </w:rPr>
          <w:t xml:space="preserve">the </w:t>
        </w:r>
      </w:ins>
      <w:ins w:id="410" w:author="SA R2-1809109" w:date="2018-06-02T02:45:00Z">
        <w:r w:rsidRPr="00390CF2">
          <w:rPr>
            <w:highlight w:val="cyan"/>
          </w:rPr>
          <w:t>stored version</w:t>
        </w:r>
      </w:ins>
      <w:r w:rsidRPr="00390CF2">
        <w:rPr>
          <w:highlight w:val="cyan"/>
        </w:rPr>
        <w:t xml:space="preserve"> of that </w:t>
      </w:r>
      <w:del w:id="411" w:author="SA R2-1809109" w:date="2018-06-02T02:45:00Z">
        <w:r w:rsidRPr="00390CF2">
          <w:rPr>
            <w:highlight w:val="cyan"/>
          </w:rPr>
          <w:delText>SI</w:delText>
        </w:r>
      </w:del>
      <w:ins w:id="412" w:author="SA R2-1809109" w:date="2018-06-02T02:45:00Z">
        <w:r w:rsidRPr="00390CF2">
          <w:rPr>
            <w:highlight w:val="cyan"/>
          </w:rPr>
          <w:t>SIB; or</w:t>
        </w:r>
      </w:ins>
    </w:p>
    <w:p w14:paraId="1F71B82C" w14:textId="572080CF" w:rsidR="005A3EE8" w:rsidRPr="00390CF2" w:rsidRDefault="005A3EE8" w:rsidP="005A3EE8">
      <w:pPr>
        <w:pStyle w:val="B1"/>
        <w:rPr>
          <w:del w:id="413" w:author="SA R2-1809109" w:date="2018-06-02T02:45:00Z"/>
          <w:highlight w:val="cyan"/>
        </w:rPr>
      </w:pPr>
      <w:ins w:id="414"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5" w:author="Rapporteur ASN1 SA" w:date="2018-07-11T09:06:00Z">
        <w:r w:rsidR="0006391C" w:rsidRPr="00390CF2">
          <w:rPr>
            <w:rFonts w:eastAsia="SimSun"/>
            <w:i/>
            <w:highlight w:val="cyan"/>
            <w:lang w:val="en-US" w:eastAsia="zh-CN"/>
            <w:rPrChange w:id="416" w:author="Rapporteur ASN1 SA" w:date="2018-07-11T09:06:00Z">
              <w:rPr>
                <w:rFonts w:eastAsia="SimSun"/>
                <w:lang w:val="en-US" w:eastAsia="zh-CN"/>
              </w:rPr>
            </w:rPrChange>
          </w:rPr>
          <w:t>v</w:t>
        </w:r>
      </w:ins>
      <w:ins w:id="417"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8"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9" w:author="SA R2-1809109" w:date="2018-06-02T02:45:00Z"/>
          <w:highlight w:val="cyan"/>
        </w:rPr>
      </w:pPr>
      <w:del w:id="420"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21" w:author="SA R2-1809109" w:date="2018-06-02T02:45:00Z"/>
          <w:highlight w:val="cyan"/>
        </w:rPr>
      </w:pPr>
      <w:del w:id="422"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3"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4"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5" w:author="SA R2-1809109" w:date="2018-06-02T02:45:00Z">
        <w:r w:rsidRPr="00390CF2">
          <w:rPr>
            <w:highlight w:val="cyan"/>
          </w:rPr>
          <w:t xml:space="preserve">is identical to the </w:t>
        </w:r>
      </w:ins>
      <w:del w:id="426" w:author="Rapporteur ASN1 SA" w:date="2018-07-11T09:07:00Z">
        <w:r w:rsidRPr="00390CF2" w:rsidDel="0006391C">
          <w:rPr>
            <w:rFonts w:eastAsia="SimSun" w:hint="eastAsia"/>
            <w:i/>
            <w:highlight w:val="cyan"/>
          </w:rPr>
          <w:delText>systemInfoV</w:delText>
        </w:r>
      </w:del>
      <w:ins w:id="427" w:author="Rapporteur ASN1 SA" w:date="2018-07-11T09:07:00Z">
        <w:r w:rsidR="0006391C" w:rsidRPr="00390CF2">
          <w:rPr>
            <w:rFonts w:eastAsia="SimSun"/>
            <w:i/>
            <w:highlight w:val="cyan"/>
          </w:rPr>
          <w:t>v</w:t>
        </w:r>
      </w:ins>
      <w:r w:rsidRPr="00390CF2">
        <w:rPr>
          <w:rFonts w:eastAsia="SimSun" w:hint="eastAsia"/>
          <w:i/>
          <w:highlight w:val="cyan"/>
        </w:rPr>
        <w:t>alueTag</w:t>
      </w:r>
      <w:del w:id="428"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3" w:author="SA R2-1809109" w:date="2018-06-02T02:45:00Z"/>
          <w:highlight w:val="cyan"/>
        </w:rPr>
      </w:pPr>
      <w:del w:id="434"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5" w:author="SA R2-1809109" w:date="2018-06-02T02:45:00Z">
        <w:r w:rsidRPr="00390CF2">
          <w:rPr>
            <w:highlight w:val="cyan"/>
          </w:rPr>
          <w:delText>Editor’s Note: [FFS_Standalone whether the area ID is associated to each SIB/SI message or</w:delText>
        </w:r>
      </w:del>
      <w:ins w:id="436"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7" w:author="SA R2-1809109" w:date="2018-06-02T02:45:00Z">
        <w:r w:rsidRPr="00390CF2">
          <w:rPr>
            <w:highlight w:val="cyan"/>
          </w:rPr>
          <w:delText>to a group of SIBs/SI messages or all SIBs/SI messages]</w:delText>
        </w:r>
      </w:del>
      <w:ins w:id="438"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9" w:author="SA R2-1809109" w:date="2018-06-02T02:45:00Z"/>
          <w:highlight w:val="cyan"/>
        </w:rPr>
      </w:pPr>
      <w:ins w:id="440"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41" w:name="_Toc510018459"/>
      <w:r w:rsidRPr="00390CF2">
        <w:rPr>
          <w:rFonts w:eastAsia="MS Mincho"/>
          <w:highlight w:val="cyan"/>
        </w:rPr>
        <w:t>5.2.2.2.2</w:t>
      </w:r>
      <w:r w:rsidRPr="00390CF2">
        <w:rPr>
          <w:rFonts w:eastAsia="MS Mincho"/>
          <w:highlight w:val="cyan"/>
        </w:rPr>
        <w:tab/>
        <w:t>SI change indication and PWS notification</w:t>
      </w:r>
      <w:bookmarkEnd w:id="441"/>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2" w:author="SA R2-1809109" w:date="2018-06-02T02:45:00Z">
        <w:r w:rsidRPr="00390CF2">
          <w:rPr>
            <w:highlight w:val="cyan"/>
          </w:rPr>
          <w:delText>provided</w:delText>
        </w:r>
      </w:del>
      <w:ins w:id="443"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4"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5" w:author="Rapporteur ASN1 SA" w:date="2018-07-09T17:36:00Z">
        <w:r w:rsidR="004A0B90" w:rsidRPr="00390CF2">
          <w:rPr>
            <w:rFonts w:eastAsia="SimSun"/>
            <w:highlight w:val="cyan"/>
            <w:lang w:eastAsia="zh-CN"/>
          </w:rPr>
          <w:t xml:space="preserve"> </w:t>
        </w:r>
      </w:ins>
      <w:ins w:id="446" w:author="Ericsson (Jens)" w:date="2018-06-20T23:42:00Z">
        <w:r w:rsidR="000639F3" w:rsidRPr="00390CF2">
          <w:rPr>
            <w:color w:val="FF0000"/>
            <w:highlight w:val="cyan"/>
            <w:u w:val="single"/>
          </w:rPr>
          <w:t xml:space="preserve">The UE receives indications about SI modifications and/or PWS notifications </w:t>
        </w:r>
      </w:ins>
      <w:ins w:id="447" w:author="Rapporteur ASN1 SA" w:date="2018-07-10T13:48:00Z">
        <w:r w:rsidR="00534E44" w:rsidRPr="00390CF2" w:rsidDel="00534E44">
          <w:rPr>
            <w:color w:val="FF0000"/>
            <w:highlight w:val="cyan"/>
            <w:u w:val="single"/>
          </w:rPr>
          <w:t xml:space="preserve"> </w:t>
        </w:r>
      </w:ins>
      <w:ins w:id="448" w:author="Ericsson (Jens)" w:date="2018-06-20T23:42:00Z">
        <w:del w:id="449"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0" w:author="SA R2-1809109" w:date="2018-06-02T02:45:00Z">
        <w:del w:id="451" w:author="Rapporteur ASN1 SA" w:date="2018-07-10T13:48:00Z">
          <w:r w:rsidRPr="00390CF2" w:rsidDel="00534E44">
            <w:rPr>
              <w:highlight w:val="cyan"/>
            </w:rPr>
            <w:delText>NR-</w:delText>
          </w:r>
        </w:del>
      </w:ins>
      <w:del w:id="452" w:author="Rapporteur ASN1 SA" w:date="2018-07-10T13:48:00Z">
        <w:r w:rsidRPr="00390CF2" w:rsidDel="00534E44">
          <w:rPr>
            <w:highlight w:val="cyan"/>
          </w:rPr>
          <w:delText>RAN transmits SI change indication and PWS notification through paging</w:delText>
        </w:r>
      </w:del>
      <w:ins w:id="453" w:author="SA R2-1809109" w:date="2018-06-02T02:45:00Z">
        <w:del w:id="454" w:author="Rapporteur ASN1 SA" w:date="2018-07-10T13:48:00Z">
          <w:r w:rsidRPr="00390CF2" w:rsidDel="00534E44">
            <w:rPr>
              <w:highlight w:val="cyan"/>
            </w:rPr>
            <w:delText xml:space="preserve"> message or DCI</w:delText>
          </w:r>
        </w:del>
      </w:ins>
      <w:ins w:id="455"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6" w:author="SA R2-1809109" w:date="2018-06-02T02:45:00Z"/>
          <w:highlight w:val="cyan"/>
        </w:rPr>
      </w:pPr>
      <w:del w:id="457"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8" w:author="SA R2-1809109" w:date="2018-06-02T02:45:00Z"/>
          <w:highlight w:val="cyan"/>
        </w:rPr>
      </w:pPr>
      <w:del w:id="459" w:author="SA R2-1809109" w:date="2018-06-02T02:45:00Z">
        <w:r w:rsidRPr="00390CF2">
          <w:rPr>
            <w:highlight w:val="cyan"/>
          </w:rPr>
          <w:delText xml:space="preserve">If the UE is in RRC_CONNECTED or is configured to use a DRX cycle smaller than the modification period in </w:delText>
        </w:r>
      </w:del>
      <w:ins w:id="460" w:author="Ericsson (Jens)" w:date="2018-06-20T23:44:00Z">
        <w:r w:rsidR="000639F3" w:rsidRPr="00390CF2">
          <w:rPr>
            <w:highlight w:val="cyan"/>
          </w:rPr>
          <w:t xml:space="preserve">UEs in </w:t>
        </w:r>
      </w:ins>
      <w:r w:rsidRPr="00390CF2">
        <w:rPr>
          <w:rFonts w:hint="eastAsia"/>
          <w:highlight w:val="cyan"/>
        </w:rPr>
        <w:t xml:space="preserve">RRC_IDLE </w:t>
      </w:r>
      <w:ins w:id="461" w:author="Ericsson (Jens)" w:date="2018-06-20T23:44:00Z">
        <w:r w:rsidR="000639F3" w:rsidRPr="00390CF2">
          <w:rPr>
            <w:highlight w:val="cyan"/>
          </w:rPr>
          <w:t>or in</w:t>
        </w:r>
      </w:ins>
      <w:del w:id="462" w:author="SA R2-1809109" w:date="2018-06-02T02:45:00Z">
        <w:r w:rsidRPr="00390CF2">
          <w:rPr>
            <w:highlight w:val="cyan"/>
          </w:rPr>
          <w:delText>or in</w:delText>
        </w:r>
      </w:del>
      <w:ins w:id="463" w:author="SA R2-1809109" w:date="2018-06-02T02:45:00Z">
        <w:del w:id="464"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5" w:author="SA R2-1809109" w:date="2018-06-02T02:45:00Z">
        <w:r w:rsidRPr="00390CF2">
          <w:rPr>
            <w:highlight w:val="cyan"/>
          </w:rPr>
          <w:delText xml:space="preserve">and </w:delText>
        </w:r>
      </w:del>
      <w:ins w:id="466" w:author="SA R2-1809109" w:date="2018-06-02T02:45:00Z">
        <w:del w:id="467"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8" w:author="Ericsson (Jens)" w:date="2018-06-20T23:45:00Z">
        <w:r w:rsidR="000639F3" w:rsidRPr="00390CF2">
          <w:rPr>
            <w:rFonts w:eastAsia="SimSun"/>
            <w:highlight w:val="cyan"/>
            <w:lang w:val="en-US" w:eastAsia="zh-CN"/>
          </w:rPr>
          <w:t xml:space="preserve">UEs in </w:t>
        </w:r>
      </w:ins>
      <w:ins w:id="469" w:author="SA R2-1809109" w:date="2018-06-02T02:45:00Z">
        <w:r w:rsidRPr="00390CF2">
          <w:rPr>
            <w:rFonts w:hint="eastAsia"/>
            <w:highlight w:val="cyan"/>
          </w:rPr>
          <w:t xml:space="preserve">RRC_CONNECTED </w:t>
        </w:r>
        <w:del w:id="470"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1" w:author="Rapporteur ASN1 SA" w:date="2018-07-09T20:21:00Z">
        <w:r w:rsidR="004276C7" w:rsidRPr="00390CF2">
          <w:rPr>
            <w:highlight w:val="cyan"/>
          </w:rPr>
          <w:t>change indication</w:t>
        </w:r>
      </w:ins>
      <w:ins w:id="472" w:author="SA R2-1809109" w:date="2018-06-02T02:45:00Z">
        <w:r w:rsidRPr="00390CF2">
          <w:rPr>
            <w:rFonts w:hint="eastAsia"/>
            <w:highlight w:val="cyan"/>
          </w:rPr>
          <w:t xml:space="preserve"> in any paging occasion if the UE is provided with common search space to monitor paging</w:t>
        </w:r>
      </w:ins>
      <w:ins w:id="473" w:author="Rapporteur ASN1 SA" w:date="2018-07-09T20:23:00Z">
        <w:r w:rsidR="004276C7" w:rsidRPr="00390CF2">
          <w:rPr>
            <w:highlight w:val="cyan"/>
          </w:rPr>
          <w:t xml:space="preserve">, as specified in TS 38.213 </w:t>
        </w:r>
      </w:ins>
      <w:ins w:id="474" w:author="Rapporteur ASN1 SA" w:date="2018-07-09T20:24:00Z">
        <w:r w:rsidR="004276C7" w:rsidRPr="00390CF2">
          <w:rPr>
            <w:highlight w:val="cyan"/>
          </w:rPr>
          <w:t>[13, section 13]</w:t>
        </w:r>
      </w:ins>
      <w:ins w:id="475" w:author="SA R2-1809109" w:date="2018-06-02T02:45:00Z">
        <w:r w:rsidRPr="00390CF2">
          <w:rPr>
            <w:rFonts w:hint="eastAsia"/>
            <w:highlight w:val="cyan"/>
          </w:rPr>
          <w:t>.</w:t>
        </w:r>
      </w:ins>
    </w:p>
    <w:p w14:paraId="122E4619" w14:textId="279FFAE5" w:rsidR="005A3EE8" w:rsidRPr="00390CF2" w:rsidRDefault="005A3EE8" w:rsidP="005A3EE8">
      <w:pPr>
        <w:rPr>
          <w:ins w:id="476" w:author="SA R2-1809109" w:date="2018-06-02T02:45:00Z"/>
          <w:rFonts w:eastAsia="MS Mincho"/>
          <w:highlight w:val="cyan"/>
        </w:rPr>
      </w:pPr>
      <w:ins w:id="477"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8" w:author="Ericsson (Jens)" w:date="2018-06-20T23:46:00Z">
        <w:r w:rsidR="000639F3" w:rsidRPr="00390CF2">
          <w:rPr>
            <w:highlight w:val="cyan"/>
          </w:rPr>
          <w:t xml:space="preserve">UEs in </w:t>
        </w:r>
      </w:ins>
      <w:ins w:id="479" w:author="SA R2-1809109" w:date="2018-06-02T02:45:00Z">
        <w:r w:rsidRPr="00390CF2">
          <w:rPr>
            <w:rFonts w:hint="eastAsia"/>
            <w:highlight w:val="cyan"/>
          </w:rPr>
          <w:t xml:space="preserve">RRC_IDLE </w:t>
        </w:r>
        <w:del w:id="480" w:author="Ericsson (Jens)" w:date="2018-06-20T23:46:00Z">
          <w:r w:rsidRPr="00390CF2" w:rsidDel="000639F3">
            <w:rPr>
              <w:rFonts w:hint="eastAsia"/>
              <w:highlight w:val="cyan"/>
            </w:rPr>
            <w:delText xml:space="preserve">and </w:delText>
          </w:r>
        </w:del>
      </w:ins>
      <w:ins w:id="481" w:author="Ericsson (Jens)" w:date="2018-06-20T23:46:00Z">
        <w:r w:rsidR="000639F3" w:rsidRPr="00390CF2">
          <w:rPr>
            <w:highlight w:val="cyan"/>
          </w:rPr>
          <w:t xml:space="preserve">or in </w:t>
        </w:r>
      </w:ins>
      <w:ins w:id="482" w:author="SA R2-1809109" w:date="2018-06-02T02:45:00Z">
        <w:r w:rsidRPr="00390CF2">
          <w:rPr>
            <w:rFonts w:hint="eastAsia"/>
            <w:highlight w:val="cyan"/>
          </w:rPr>
          <w:t xml:space="preserve">RRC_INACTIVE </w:t>
        </w:r>
        <w:del w:id="483"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4" w:author="Ericsson (Jens)" w:date="2018-06-20T23:46:00Z">
        <w:r w:rsidR="000639F3" w:rsidRPr="00390CF2">
          <w:rPr>
            <w:rFonts w:eastAsia="MS Mincho"/>
            <w:highlight w:val="cyan"/>
          </w:rPr>
          <w:t xml:space="preserve">indications about </w:t>
        </w:r>
      </w:ins>
      <w:ins w:id="485"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6" w:author="Ericsson (Jens)" w:date="2018-06-20T23:46:00Z">
        <w:r w:rsidR="000639F3" w:rsidRPr="00390CF2">
          <w:rPr>
            <w:highlight w:val="cyan"/>
          </w:rPr>
          <w:t xml:space="preserve">UEs in </w:t>
        </w:r>
      </w:ins>
      <w:ins w:id="487" w:author="SA R2-1809109" w:date="2018-06-02T02:45:00Z">
        <w:r w:rsidRPr="00390CF2">
          <w:rPr>
            <w:rFonts w:hint="eastAsia"/>
            <w:highlight w:val="cyan"/>
          </w:rPr>
          <w:t xml:space="preserve">RRC_CONNECTED </w:t>
        </w:r>
        <w:del w:id="488"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9" w:author="Ericsson (Jens)" w:date="2018-06-20T23:47:00Z">
        <w:r w:rsidR="000639F3" w:rsidRPr="00390CF2">
          <w:rPr>
            <w:highlight w:val="cyan"/>
          </w:rPr>
          <w:t xml:space="preserve">indication about </w:t>
        </w:r>
      </w:ins>
      <w:ins w:id="490"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91" w:author="SA R2-1809109" w:date="2018-06-02T02:45:00Z">
        <w:r w:rsidRPr="00390CF2">
          <w:rPr>
            <w:highlight w:val="cyan"/>
          </w:rPr>
          <w:t xml:space="preserve">If the UE </w:t>
        </w:r>
      </w:ins>
      <w:r w:rsidRPr="00390CF2">
        <w:rPr>
          <w:highlight w:val="cyan"/>
        </w:rPr>
        <w:t>receives a</w:t>
      </w:r>
      <w:del w:id="492" w:author="Rapporteur ASN1 SA" w:date="2018-07-10T13:49:00Z">
        <w:r w:rsidRPr="00390CF2" w:rsidDel="00534E44">
          <w:rPr>
            <w:highlight w:val="cyan"/>
          </w:rPr>
          <w:delText xml:space="preserve"> Paging message</w:delText>
        </w:r>
      </w:del>
      <w:ins w:id="493" w:author="SA R2-1809109" w:date="2018-06-02T02:45:00Z">
        <w:del w:id="494" w:author="Rapporteur ASN1 SA" w:date="2018-07-10T13:49:00Z">
          <w:r w:rsidRPr="00390CF2" w:rsidDel="00534E44">
            <w:rPr>
              <w:highlight w:val="cyan"/>
            </w:rPr>
            <w:delText xml:space="preserve"> or DCI</w:delText>
          </w:r>
        </w:del>
      </w:ins>
      <w:ins w:id="495" w:author="Rapporteur ASN1 SA" w:date="2018-07-10T13:49:00Z">
        <w:r w:rsidR="00534E44" w:rsidRPr="00390CF2">
          <w:rPr>
            <w:highlight w:val="cyan"/>
          </w:rPr>
          <w:t>Short Message</w:t>
        </w:r>
      </w:ins>
      <w:ins w:id="496"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7" w:author="SA R2-1809109" w:date="2018-06-02T02:45:00Z">
        <w:r w:rsidRPr="00390CF2">
          <w:rPr>
            <w:highlight w:val="cyan"/>
          </w:rPr>
          <w:t>UE is ETWS capable or CMAS capable, and</w:t>
        </w:r>
      </w:ins>
      <w:ins w:id="498"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9"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500"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1" w:author="Rapporteur ASN1 SA" w:date="2018-07-10T13:50:00Z">
        <w:r w:rsidR="00534E44" w:rsidRPr="00390CF2">
          <w:rPr>
            <w:color w:val="000000"/>
            <w:highlight w:val="cyan"/>
            <w:shd w:val="clear" w:color="auto" w:fill="FFFFFF"/>
          </w:rPr>
          <w:t xml:space="preserve"> is set</w:t>
        </w:r>
      </w:ins>
      <w:ins w:id="502" w:author="SA R2-1809109" w:date="2018-06-02T02:45:00Z">
        <w:del w:id="503" w:author="Rapporteur ASN1 SA" w:date="2018-07-10T13:49:00Z">
          <w:r w:rsidRPr="00390CF2" w:rsidDel="00534E44">
            <w:rPr>
              <w:highlight w:val="cyan"/>
            </w:rPr>
            <w:delText xml:space="preserve"> the </w:delText>
          </w:r>
        </w:del>
      </w:ins>
      <w:del w:id="504"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5" w:author="SA R2-1809109" w:date="2018-06-02T02:45:00Z">
        <w:del w:id="506" w:author="Rapporteur ASN1 SA" w:date="2018-07-10T13:49:00Z">
          <w:r w:rsidRPr="00390CF2" w:rsidDel="00534E44">
            <w:rPr>
              <w:highlight w:val="cyan"/>
            </w:rPr>
            <w:delText>PWS Notification or the received DCI indicates PWS Notification</w:delText>
          </w:r>
        </w:del>
      </w:ins>
      <w:del w:id="507" w:author="Rapporteur ASN1 SA" w:date="2018-07-09T20:28:00Z">
        <w:r w:rsidRPr="00390CF2" w:rsidDel="001F61F5">
          <w:rPr>
            <w:highlight w:val="cyan"/>
          </w:rPr>
          <w:delText>;</w:delText>
        </w:r>
      </w:del>
      <w:ins w:id="508"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9"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0" w:author="SA R2-1809109" w:date="2018-06-02T02:45:00Z">
        <w:r w:rsidRPr="00390CF2">
          <w:rPr>
            <w:highlight w:val="cyan"/>
          </w:rPr>
          <w:delText xml:space="preserve"> and apply the SI acquisition procedure as defined in sub-clause [X.X.X.X FFS_Ref];</w:delText>
        </w:r>
      </w:del>
      <w:ins w:id="511" w:author="SA R2-1809109" w:date="2018-06-02T02:45:00Z">
        <w:r w:rsidRPr="00390CF2">
          <w:rPr>
            <w:highlight w:val="cyan"/>
          </w:rPr>
          <w:t>;</w:t>
        </w:r>
      </w:ins>
    </w:p>
    <w:p w14:paraId="1892EEBA" w14:textId="1554280C" w:rsidR="005A3EE8" w:rsidRPr="00390CF2" w:rsidRDefault="005A3EE8" w:rsidP="005A3EE8">
      <w:pPr>
        <w:pStyle w:val="B2"/>
        <w:rPr>
          <w:ins w:id="512" w:author="SA R2-1809109" w:date="2018-06-02T02:45:00Z"/>
          <w:highlight w:val="cyan"/>
        </w:rPr>
      </w:pPr>
      <w:ins w:id="513"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4" w:author="Rapporteur ASN1 SA" w:date="2018-07-09T20:29:00Z">
        <w:r w:rsidR="001F61F5" w:rsidRPr="00390CF2">
          <w:rPr>
            <w:highlight w:val="cyan"/>
          </w:rPr>
          <w:t xml:space="preserve">includes </w:t>
        </w:r>
      </w:ins>
      <w:ins w:id="515" w:author="Rapporteur ASN1 SA" w:date="2018-07-09T20:30:00Z">
        <w:r w:rsidR="001F61F5" w:rsidRPr="00390CF2">
          <w:rPr>
            <w:highlight w:val="cyan"/>
          </w:rPr>
          <w:t xml:space="preserve">scheduling information for </w:t>
        </w:r>
      </w:ins>
      <w:ins w:id="516"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7" w:author="SA R2-1809109" w:date="2018-06-02T02:45:00Z"/>
          <w:highlight w:val="cyan"/>
        </w:rPr>
      </w:pPr>
      <w:ins w:id="518"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9" w:author="SA R2-1809109" w:date="2018-06-02T02:45:00Z"/>
          <w:highlight w:val="cyan"/>
        </w:rPr>
      </w:pPr>
      <w:ins w:id="520"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1" w:author="Rapporteur ASN1 SA" w:date="2018-07-09T20:32:00Z">
        <w:r w:rsidR="001F61F5" w:rsidRPr="00390CF2">
          <w:rPr>
            <w:highlight w:val="cyan"/>
          </w:rPr>
          <w:t xml:space="preserve">includes scheduling information for </w:t>
        </w:r>
      </w:ins>
      <w:ins w:id="522"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3" w:author="SA R2-1809109" w:date="2018-06-02T02:45:00Z"/>
          <w:highlight w:val="cyan"/>
        </w:rPr>
      </w:pPr>
      <w:ins w:id="524"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5" w:author="SA R2-1809109" w:date="2018-06-02T02:45:00Z"/>
          <w:highlight w:val="cyan"/>
        </w:rPr>
      </w:pPr>
      <w:ins w:id="526"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7" w:author="Rapporteur ASN1 SA" w:date="2018-07-09T20:34:00Z">
        <w:r w:rsidR="001F61F5" w:rsidRPr="00390CF2">
          <w:rPr>
            <w:highlight w:val="cyan"/>
          </w:rPr>
          <w:t xml:space="preserve">includes scheduling information for </w:t>
        </w:r>
      </w:ins>
      <w:ins w:id="528"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9" w:author="SA R2-1809109" w:date="2018-06-02T02:45:00Z"/>
          <w:highlight w:val="cyan"/>
        </w:rPr>
      </w:pPr>
      <w:ins w:id="530"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31" w:author="SA R2-1809109" w:date="2018-06-02T02:45:00Z">
        <w:r w:rsidRPr="00390CF2">
          <w:rPr>
            <w:highlight w:val="cyan"/>
          </w:rPr>
          <w:delText xml:space="preserve"> else,</w:delText>
        </w:r>
      </w:del>
      <w:ins w:id="532"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3"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4"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5" w:author="SA R2-1809109" w:date="2018-06-02T02:45:00Z">
        <w:del w:id="536" w:author="Rapporteur ASN1 SA" w:date="2018-07-10T13:50:00Z">
          <w:r w:rsidRPr="00390CF2" w:rsidDel="00534E44">
            <w:rPr>
              <w:highlight w:val="cyan"/>
            </w:rPr>
            <w:delText xml:space="preserve">SI change indication or the received </w:delText>
          </w:r>
          <w:bookmarkStart w:id="537" w:name="OLE_LINK343"/>
          <w:bookmarkStart w:id="538" w:name="OLE_LINK344"/>
          <w:r w:rsidRPr="00390CF2" w:rsidDel="00534E44">
            <w:rPr>
              <w:highlight w:val="cyan"/>
            </w:rPr>
            <w:delText>DCI indicates</w:delText>
          </w:r>
          <w:bookmarkEnd w:id="537"/>
          <w:bookmarkEnd w:id="538"/>
          <w:r w:rsidRPr="00390CF2" w:rsidDel="00534E44">
            <w:rPr>
              <w:highlight w:val="cyan"/>
            </w:rPr>
            <w:delText xml:space="preserve"> SI change indication</w:delText>
          </w:r>
        </w:del>
      </w:ins>
      <w:del w:id="539"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40" w:author="SA R2-1809109" w:date="2018-06-02T02:45:00Z"/>
          <w:highlight w:val="cyan"/>
        </w:rPr>
      </w:pPr>
      <w:r w:rsidRPr="00390CF2">
        <w:rPr>
          <w:highlight w:val="cyan"/>
        </w:rPr>
        <w:t>2&gt;</w:t>
      </w:r>
      <w:r w:rsidRPr="00390CF2">
        <w:rPr>
          <w:highlight w:val="cyan"/>
        </w:rPr>
        <w:tab/>
      </w:r>
      <w:del w:id="541"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2" w:author="SA R2-1809109" w:date="2018-06-02T02:45:00Z">
        <w:r w:rsidRPr="00390CF2">
          <w:rPr>
            <w:highlight w:val="cyan"/>
          </w:rPr>
          <w:delText>[X.X.X.X FFS_Ref]</w:delText>
        </w:r>
      </w:del>
      <w:ins w:id="543"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4"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5" w:author="SA R2-1809109" w:date="2018-06-02T02:45:00Z">
        <w:del w:id="546"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7"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8" w:author="SA R2-1809109" w:date="2018-06-02T02:45:00Z">
        <w:del w:id="549"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0"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51" w:author="Rapporteur ASN1 SA" w:date="2018-07-09T20:51:00Z"/>
          <w:highlight w:val="cyan"/>
        </w:rPr>
        <w:pPrChange w:id="552" w:author="Rapporteur ASN1 SA" w:date="2018-07-09T20:53:00Z">
          <w:pPr>
            <w:pStyle w:val="EditorsNote"/>
          </w:pPr>
        </w:pPrChange>
      </w:pPr>
      <w:del w:id="553" w:author="Rapporteur ASN1 SA" w:date="2018-07-09T20:51:00Z">
        <w:r w:rsidRPr="00390CF2" w:rsidDel="00374392">
          <w:rPr>
            <w:highlight w:val="cyan"/>
          </w:rPr>
          <w:delText>Editor’s Note: [FFS_Standalone</w:delText>
        </w:r>
      </w:del>
      <w:del w:id="554" w:author="Rapporteur ASN1 SA" w:date="2018-07-09T20:48:00Z">
        <w:r w:rsidRPr="00390CF2" w:rsidDel="00374392">
          <w:rPr>
            <w:highlight w:val="cyan"/>
          </w:rPr>
          <w:delText xml:space="preserve"> if </w:delText>
        </w:r>
      </w:del>
      <w:del w:id="555"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6" w:author="Rapporteur ASN1 SA" w:date="2018-07-09T20:51:00Z"/>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9" w:author="Rapporteur ASN1 SA" w:date="2018-07-09T20:53:00Z">
          <w:pPr>
            <w:pStyle w:val="EditorsNote"/>
          </w:pPr>
        </w:pPrChange>
      </w:pPr>
      <w:del w:id="560"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_StandaloneWhether</w:delText>
        </w:r>
      </w:del>
      <w:ins w:id="562"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3" w:author="SA R2-1809109" w:date="2018-06-02T02:45:00Z">
        <w:r w:rsidRPr="00390CF2">
          <w:rPr>
            <w:highlight w:val="cyan"/>
          </w:rPr>
          <w:delText>_Standalone</w:delText>
        </w:r>
      </w:del>
      <w:ins w:id="564"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5" w:name="_Toc510018460"/>
      <w:r w:rsidRPr="00390CF2">
        <w:rPr>
          <w:rFonts w:eastAsia="MS Mincho"/>
          <w:highlight w:val="cyan"/>
        </w:rPr>
        <w:t>5.2.2.3</w:t>
      </w:r>
      <w:r w:rsidRPr="00390CF2">
        <w:rPr>
          <w:rFonts w:eastAsia="MS Mincho"/>
          <w:highlight w:val="cyan"/>
        </w:rPr>
        <w:tab/>
        <w:t>Acquisition of System Information</w:t>
      </w:r>
      <w:bookmarkEnd w:id="565"/>
    </w:p>
    <w:p w14:paraId="60990CB8" w14:textId="77777777" w:rsidR="005A3EE8" w:rsidRPr="00390CF2" w:rsidRDefault="005A3EE8" w:rsidP="005A3EE8">
      <w:pPr>
        <w:pStyle w:val="Heading5"/>
        <w:rPr>
          <w:rFonts w:eastAsia="MS Mincho"/>
          <w:highlight w:val="cyan"/>
        </w:rPr>
      </w:pPr>
      <w:bookmarkStart w:id="566"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6"/>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7" w:author="SA R2-1809109" w:date="2018-06-02T02:45:00Z"/>
          <w:highlight w:val="cyan"/>
        </w:rPr>
      </w:pPr>
      <w:ins w:id="568"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9"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70" w:author="Rapporteur ASN1 SA" w:date="2018-07-09T17:56:00Z"/>
          <w:highlight w:val="cyan"/>
        </w:rPr>
      </w:pPr>
      <w:ins w:id="571" w:author="Rapporteur ASN1 SA" w:date="2018-07-09T17:56:00Z">
        <w:r w:rsidRPr="00390CF2">
          <w:rPr>
            <w:highlight w:val="cyan"/>
          </w:rPr>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2" w:author="Rapporteur ASN1 SA" w:date="2018-07-09T17:59:00Z"/>
          <w:highlight w:val="cyan"/>
        </w:rPr>
      </w:pPr>
      <w:ins w:id="573"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4" w:author="Rapporteur ASN1 SA" w:date="2018-07-09T20:57:00Z">
        <w:r w:rsidR="00701A6C" w:rsidRPr="00390CF2">
          <w:rPr>
            <w:highlight w:val="cyan"/>
          </w:rPr>
          <w:t xml:space="preserve">TS 38.213 </w:t>
        </w:r>
      </w:ins>
      <w:ins w:id="575" w:author="Rapporteur ASN1 SA" w:date="2018-07-09T17:56:00Z">
        <w:r w:rsidRPr="00390CF2">
          <w:rPr>
            <w:highlight w:val="cyan"/>
          </w:rPr>
          <w:t>[13];</w:t>
        </w:r>
      </w:ins>
    </w:p>
    <w:p w14:paraId="0357F3D9" w14:textId="0D89DD05" w:rsidR="00F904FA" w:rsidRPr="00390CF2" w:rsidRDefault="00F904FA">
      <w:pPr>
        <w:pStyle w:val="NO"/>
        <w:rPr>
          <w:ins w:id="576" w:author="Rapporteur ASN1 SA" w:date="2018-07-09T17:56:00Z"/>
          <w:highlight w:val="cyan"/>
        </w:rPr>
        <w:pPrChange w:id="577" w:author="Rapporteur ASN1 SA" w:date="2018-07-09T17:59:00Z">
          <w:pPr>
            <w:pStyle w:val="B2"/>
          </w:pPr>
        </w:pPrChange>
      </w:pPr>
      <w:ins w:id="578"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9" w:author="Rapporteur ASN1 SA" w:date="2018-07-09T17:56:00Z"/>
          <w:highlight w:val="cyan"/>
        </w:rPr>
      </w:pPr>
      <w:ins w:id="580"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81" w:author="Rapporteur ASN1 SA" w:date="2018-07-09T17:56:00Z"/>
          <w:highlight w:val="cyan"/>
        </w:rPr>
      </w:pPr>
      <w:ins w:id="582"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3" w:author="Rapporteur ASN1 SA" w:date="2018-07-09T17:56:00Z"/>
          <w:highlight w:val="cyan"/>
        </w:rPr>
      </w:pPr>
      <w:ins w:id="584"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5" w:author="Rapporteur ASN1 SA" w:date="2018-07-09T17:56:00Z"/>
          <w:highlight w:val="cyan"/>
        </w:rPr>
      </w:pPr>
      <w:ins w:id="586"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9" w:author="SA R2-1809109" w:date="2018-06-02T02:45:00Z">
        <w:r w:rsidRPr="00390CF2">
          <w:rPr>
            <w:highlight w:val="cyan"/>
          </w:rPr>
          <w:delText>SystemInformationBlockType1</w:delText>
        </w:r>
      </w:del>
      <w:ins w:id="590"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1" w:author="Rapporteur ASN1 SA" w:date="2018-07-09T20:57:00Z">
        <w:r w:rsidR="00701A6C" w:rsidRPr="00390CF2">
          <w:rPr>
            <w:highlight w:val="cyan"/>
          </w:rPr>
          <w:t>TS 38.213</w:t>
        </w:r>
      </w:ins>
      <w:del w:id="592" w:author="SA R2-1809109" w:date="2018-06-02T02:45:00Z">
        <w:r w:rsidRPr="00390CF2">
          <w:rPr>
            <w:highlight w:val="cyan"/>
          </w:rPr>
          <w:delText>[X</w:delText>
        </w:r>
      </w:del>
      <w:ins w:id="593"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4" w:author="SA R2-1809109" w:date="2018-06-02T02:45:00Z">
        <w:r w:rsidRPr="00390CF2">
          <w:rPr>
            <w:highlight w:val="cyan"/>
          </w:rPr>
          <w:delText>SystemInformationBlockType1</w:delText>
        </w:r>
      </w:del>
      <w:ins w:id="595"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6" w:author="SA R2-1809109" w:date="2018-06-02T02:45:00Z">
        <w:r w:rsidRPr="00390CF2">
          <w:rPr>
            <w:highlight w:val="cyan"/>
          </w:rPr>
          <w:delText>follow</w:delText>
        </w:r>
      </w:del>
      <w:ins w:id="597"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8"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9" w:author="SA R2-1809109" w:date="2018-06-02T02:45:00Z"/>
          <w:highlight w:val="cyan"/>
        </w:rPr>
      </w:pPr>
      <w:del w:id="600"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601" w:name="_Toc510018462"/>
      <w:r w:rsidRPr="00390CF2">
        <w:rPr>
          <w:rFonts w:eastAsia="MS Mincho"/>
          <w:highlight w:val="cyan"/>
        </w:rPr>
        <w:t>5.2.2.3.2</w:t>
      </w:r>
      <w:r w:rsidRPr="00390CF2">
        <w:rPr>
          <w:rFonts w:eastAsia="MS Mincho"/>
          <w:highlight w:val="cyan"/>
        </w:rPr>
        <w:tab/>
        <w:t>Acquisition of an SI message</w:t>
      </w:r>
      <w:bookmarkEnd w:id="601"/>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6" w:author="Rapporteur ASN1 SA" w:date="2018-07-10T15:55:00Z"/>
          <w:highlight w:val="cyan"/>
        </w:rPr>
      </w:pPr>
      <w:ins w:id="60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2" w:author="Rapporteur ASN1 SA" w:date="2018-07-10T15:55:00Z"/>
          <w:highlight w:val="cyan"/>
        </w:rPr>
      </w:pPr>
      <w:del w:id="613"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6" w:author="SA R2-1809109" w:date="2018-06-02T02:45:00Z"/>
          <w:highlight w:val="cyan"/>
        </w:rPr>
      </w:pPr>
      <w:del w:id="617"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8" w:author="Rapporteur ASN1 SA" w:date="2018-07-10T15:56:00Z">
        <w:r w:rsidRPr="00390CF2" w:rsidDel="00347C35">
          <w:rPr>
            <w:highlight w:val="cyan"/>
          </w:rPr>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9"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20" w:author="SA R2-1809109" w:date="2018-06-02T02:45:00Z">
        <w:r w:rsidRPr="00390CF2">
          <w:rPr>
            <w:highlight w:val="cyan"/>
          </w:rPr>
          <w:t xml:space="preserve">else </w:t>
        </w:r>
      </w:ins>
      <w:r w:rsidRPr="00390CF2">
        <w:rPr>
          <w:highlight w:val="cyan"/>
        </w:rPr>
        <w:t xml:space="preserve">if SI message acquisition </w:t>
      </w:r>
      <w:ins w:id="621"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5" w:author="Rapporteur ASN1 SA" w:date="2018-07-10T16:13:00Z"/>
          <w:highlight w:val="cyan"/>
        </w:rPr>
      </w:pPr>
      <w:del w:id="626"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7" w:author="SA R2-1809109" w:date="2018-06-02T02:45:00Z">
        <w:r w:rsidRPr="00390CF2">
          <w:rPr>
            <w:highlight w:val="cyan"/>
          </w:rPr>
          <w:delText>store</w:delText>
        </w:r>
      </w:del>
      <w:ins w:id="628" w:author="SA R2-1809109" w:date="2018-06-02T02:45:00Z">
        <w:r w:rsidRPr="00390CF2">
          <w:rPr>
            <w:highlight w:val="cyan"/>
          </w:rPr>
          <w:t>perform the actions for</w:t>
        </w:r>
      </w:ins>
      <w:r w:rsidRPr="00390CF2">
        <w:rPr>
          <w:highlight w:val="cyan"/>
        </w:rPr>
        <w:t xml:space="preserve"> the acquired SI message as specified in </w:t>
      </w:r>
      <w:ins w:id="629" w:author="SA R2-1809109" w:date="2018-06-02T02:45:00Z">
        <w:r w:rsidRPr="00390CF2">
          <w:rPr>
            <w:highlight w:val="cyan"/>
          </w:rPr>
          <w:t>sub-</w:t>
        </w:r>
      </w:ins>
      <w:r w:rsidRPr="00390CF2">
        <w:rPr>
          <w:highlight w:val="cyan"/>
        </w:rPr>
        <w:t>clause 5.2.2.</w:t>
      </w:r>
      <w:del w:id="630" w:author="SA R2-1809109" w:date="2018-06-02T02:45:00Z">
        <w:r w:rsidRPr="00390CF2">
          <w:rPr>
            <w:highlight w:val="cyan"/>
          </w:rPr>
          <w:delText>2</w:delText>
        </w:r>
      </w:del>
      <w:ins w:id="631"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3" w:name="_Toc510018463"/>
      <w:r w:rsidRPr="00390CF2">
        <w:rPr>
          <w:rFonts w:eastAsia="MS Mincho"/>
          <w:highlight w:val="cyan"/>
        </w:rPr>
        <w:t>5.2.2.3.3</w:t>
      </w:r>
      <w:r w:rsidRPr="00390CF2">
        <w:rPr>
          <w:rFonts w:eastAsia="MS Mincho"/>
          <w:highlight w:val="cyan"/>
        </w:rPr>
        <w:tab/>
        <w:t>Request for on demand system information</w:t>
      </w:r>
      <w:bookmarkEnd w:id="633"/>
    </w:p>
    <w:p w14:paraId="56328F2D" w14:textId="77777777" w:rsidR="005A3EE8" w:rsidRPr="00390CF2" w:rsidRDefault="005A3EE8" w:rsidP="005A3EE8">
      <w:pPr>
        <w:rPr>
          <w:del w:id="634" w:author="SA R2-1809109" w:date="2018-06-02T02:45:00Z"/>
          <w:rFonts w:eastAsia="MS Mincho"/>
          <w:highlight w:val="cyan"/>
        </w:rPr>
      </w:pPr>
      <w:del w:id="635"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6" w:author="SA R2-1809109" w:date="2018-06-02T02:45:00Z"/>
          <w:highlight w:val="cyan"/>
        </w:rPr>
      </w:pPr>
      <w:del w:id="637"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8" w:author="SA R2-1809109" w:date="2018-06-02T02:45:00Z"/>
          <w:highlight w:val="cyan"/>
        </w:rPr>
      </w:pPr>
      <w:del w:id="63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40" w:author="SA R2-1809109" w:date="2018-06-02T02:45:00Z"/>
          <w:rFonts w:eastAsia="MS Mincho"/>
          <w:highlight w:val="cyan"/>
        </w:rPr>
      </w:pPr>
      <w:del w:id="641" w:author="SA R2-1809109" w:date="2018-06-02T02:45:00Z">
        <w:r w:rsidRPr="00390CF2">
          <w:rPr>
            <w:highlight w:val="cyan"/>
          </w:rPr>
          <w:delText>3&gt;</w:delText>
        </w:r>
        <w:r w:rsidRPr="00390CF2">
          <w:rPr>
            <w:highlight w:val="cyan"/>
          </w:rPr>
          <w:tab/>
          <w:delText xml:space="preserve">the UE shall </w:delText>
        </w:r>
      </w:del>
      <w:ins w:id="642" w:author="SA R2-1809109" w:date="2018-06-02T02:45:00Z">
        <w:r w:rsidRPr="00390CF2">
          <w:rPr>
            <w:highlight w:val="cyan"/>
          </w:rPr>
          <w:t>The UE shall:</w:t>
        </w:r>
      </w:ins>
    </w:p>
    <w:p w14:paraId="6DF42210" w14:textId="4F7961A7" w:rsidR="005A3EE8" w:rsidRPr="00390CF2" w:rsidRDefault="005A3EE8" w:rsidP="005A3EE8">
      <w:pPr>
        <w:pStyle w:val="B1"/>
        <w:rPr>
          <w:ins w:id="643" w:author="SA R2-1809109" w:date="2018-06-02T02:45:00Z"/>
          <w:highlight w:val="cyan"/>
        </w:rPr>
      </w:pPr>
      <w:ins w:id="64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6" w:author="SA R2-1809109" w:date="2018-06-02T02:45:00Z">
        <w:del w:id="64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9" w:author="Rapporteur ASN1 SA" w:date="2018-06-28T15:56:00Z">
        <w:r w:rsidR="00E91E49" w:rsidRPr="00390CF2">
          <w:rPr>
            <w:rFonts w:eastAsia="MS Mincho"/>
            <w:highlight w:val="cyan"/>
          </w:rPr>
          <w:t>requires to operate within the cell</w:t>
        </w:r>
      </w:ins>
      <w:ins w:id="650"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5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2" w:author="SA R2-1809109" w:date="2018-06-02T02:45:00Z">
        <w:r w:rsidRPr="00390CF2">
          <w:rPr>
            <w:highlight w:val="cyan"/>
          </w:rPr>
          <w:delText>preamble transmission</w:delText>
        </w:r>
      </w:del>
      <w:ins w:id="653" w:author="SA R2-1809109" w:date="2018-06-02T02:45:00Z">
        <w:r w:rsidRPr="00390CF2">
          <w:rPr>
            <w:highlight w:val="cyan"/>
          </w:rPr>
          <w:t>Random Access</w:t>
        </w:r>
      </w:ins>
      <w:r w:rsidRPr="00390CF2">
        <w:rPr>
          <w:highlight w:val="cyan"/>
        </w:rPr>
        <w:t xml:space="preserve"> procedure in accordance with </w:t>
      </w:r>
      <w:del w:id="654" w:author="SA R2-1809109" w:date="2018-06-02T02:45:00Z">
        <w:r w:rsidRPr="00390CF2">
          <w:rPr>
            <w:highlight w:val="cyan"/>
          </w:rPr>
          <w:delText>TS 38.321</w:delText>
        </w:r>
      </w:del>
      <w:r w:rsidRPr="00390CF2">
        <w:rPr>
          <w:highlight w:val="cyan"/>
        </w:rPr>
        <w:t xml:space="preserve"> [3] using the </w:t>
      </w:r>
      <w:del w:id="655" w:author="SA R2-1809109" w:date="2018-06-02T02:45:00Z">
        <w:r w:rsidRPr="00390CF2">
          <w:rPr>
            <w:highlight w:val="cyan"/>
          </w:rPr>
          <w:delText xml:space="preserve">[indicated </w:delText>
        </w:r>
      </w:del>
      <w:r w:rsidRPr="00390CF2">
        <w:rPr>
          <w:highlight w:val="cyan"/>
        </w:rPr>
        <w:t>PRACH preamble</w:t>
      </w:r>
      <w:del w:id="656" w:author="SA R2-1809109" w:date="2018-06-02T02:45:00Z">
        <w:r w:rsidRPr="00390CF2">
          <w:rPr>
            <w:highlight w:val="cyan"/>
          </w:rPr>
          <w:delText>]</w:delText>
        </w:r>
      </w:del>
      <w:r w:rsidRPr="00390CF2">
        <w:rPr>
          <w:highlight w:val="cyan"/>
        </w:rPr>
        <w:t xml:space="preserve"> and </w:t>
      </w:r>
      <w:del w:id="657" w:author="SA R2-1809109" w:date="2018-06-02T02:45:00Z">
        <w:r w:rsidRPr="00390CF2">
          <w:rPr>
            <w:highlight w:val="cyan"/>
          </w:rPr>
          <w:delText xml:space="preserve">[indicated </w:delText>
        </w:r>
      </w:del>
      <w:r w:rsidRPr="00390CF2">
        <w:rPr>
          <w:highlight w:val="cyan"/>
        </w:rPr>
        <w:t>PRACH resource</w:t>
      </w:r>
      <w:del w:id="658" w:author="SA R2-1809109" w:date="2018-06-02T02:45:00Z">
        <w:r w:rsidRPr="00390CF2">
          <w:rPr>
            <w:highlight w:val="cyan"/>
          </w:rPr>
          <w:delText>];</w:delText>
        </w:r>
      </w:del>
      <w:ins w:id="659" w:author="SA R2-1809109" w:date="2018-06-02T02:45:00Z">
        <w:r w:rsidRPr="00390CF2">
          <w:rPr>
            <w:highlight w:val="cyan"/>
          </w:rPr>
          <w:t xml:space="preserve"> corresponding to the SI message(s) that the UE </w:t>
        </w:r>
      </w:ins>
      <w:ins w:id="660" w:author="Rapporteur ASN1 SA" w:date="2018-06-28T15:57:00Z">
        <w:r w:rsidR="00E91E49" w:rsidRPr="00390CF2">
          <w:rPr>
            <w:rFonts w:eastAsia="MS Mincho"/>
            <w:highlight w:val="cyan"/>
          </w:rPr>
          <w:t>requires to operate within the cell</w:t>
        </w:r>
      </w:ins>
      <w:ins w:id="661" w:author="SA R2-1809109" w:date="2018-06-02T02:45:00Z">
        <w:del w:id="66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3" w:author="SA R2-1809109" w:date="2018-06-02T02:45:00Z">
        <w:r w:rsidRPr="00390CF2">
          <w:rPr>
            <w:highlight w:val="cyan"/>
          </w:rPr>
          <w:delText>3</w:delText>
        </w:r>
      </w:del>
      <w:ins w:id="66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5" w:author="SA R2-1809109" w:date="2018-06-02T02:45:00Z">
        <w:r w:rsidRPr="00390CF2">
          <w:rPr>
            <w:highlight w:val="cyan"/>
          </w:rPr>
          <w:delText>layer</w:delText>
        </w:r>
      </w:del>
      <w:ins w:id="666"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7" w:author="SA R2-1809109" w:date="2018-06-02T02:45:00Z">
        <w:r w:rsidRPr="00390CF2">
          <w:rPr>
            <w:highlight w:val="cyan"/>
          </w:rPr>
          <w:delText>4</w:delText>
        </w:r>
      </w:del>
      <w:ins w:id="66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9" w:author="Rapporteur ASN1 SA" w:date="2018-07-09T21:05:00Z"/>
          <w:highlight w:val="cyan"/>
        </w:rPr>
      </w:pPr>
      <w:del w:id="670"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71" w:author="SA R2-1809109" w:date="2018-06-02T02:45:00Z"/>
          <w:highlight w:val="cyan"/>
        </w:rPr>
      </w:pPr>
      <w:moveToRangeStart w:id="672" w:author="SA R2-1809109" w:date="2018-06-02T02:45:00Z" w:name="move515670852"/>
      <w:moveTo w:id="67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2"/>
    </w:p>
    <w:p w14:paraId="41941E4F" w14:textId="77777777" w:rsidR="005A3EE8" w:rsidRPr="00390CF2" w:rsidRDefault="005A3EE8" w:rsidP="005A3EE8">
      <w:pPr>
        <w:pStyle w:val="B2"/>
        <w:rPr>
          <w:del w:id="674" w:author="SA R2-1809109" w:date="2018-06-02T02:45:00Z"/>
          <w:highlight w:val="cyan"/>
        </w:rPr>
      </w:pPr>
      <w:r w:rsidRPr="00390CF2">
        <w:rPr>
          <w:highlight w:val="cyan"/>
        </w:rPr>
        <w:t>2&gt;</w:t>
      </w:r>
      <w:r w:rsidRPr="00390CF2">
        <w:rPr>
          <w:highlight w:val="cyan"/>
        </w:rPr>
        <w:tab/>
      </w:r>
      <w:del w:id="675"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7" w:author="SA R2-1809109" w:date="2018-06-02T02:45:00Z">
        <w:r w:rsidRPr="00390CF2">
          <w:rPr>
            <w:highlight w:val="cyan"/>
          </w:rPr>
          <w:delText>the random access procedure</w:delText>
        </w:r>
      </w:del>
      <w:ins w:id="67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9" w:author="SA R2-1809109" w:date="2018-06-02T02:45:00Z">
        <w:r w:rsidRPr="00390CF2">
          <w:rPr>
            <w:highlight w:val="cyan"/>
          </w:rPr>
          <w:delText>TS 38.321 [3];</w:delText>
        </w:r>
      </w:del>
      <w:ins w:id="680" w:author="SA R2-1809109" w:date="2018-06-02T02:45:00Z">
        <w:r w:rsidRPr="00390CF2">
          <w:rPr>
            <w:highlight w:val="cyan"/>
          </w:rPr>
          <w:t>5.2.2.3.</w:t>
        </w:r>
      </w:ins>
      <w:ins w:id="681" w:author="Rapporteur ASN1 SA" w:date="2018-06-28T10:59:00Z">
        <w:r w:rsidR="004251AD" w:rsidRPr="00390CF2">
          <w:rPr>
            <w:highlight w:val="cyan"/>
          </w:rPr>
          <w:t>4</w:t>
        </w:r>
      </w:ins>
      <w:ins w:id="682"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3" w:author="SA R2-1809109" w:date="2018-06-02T02:45:00Z">
        <w:r w:rsidRPr="00390CF2">
          <w:rPr>
            <w:highlight w:val="cyan"/>
          </w:rPr>
          <w:delText>3</w:delText>
        </w:r>
      </w:del>
      <w:ins w:id="68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5" w:author="SA R2-1809109" w:date="2018-06-02T02:45:00Z">
        <w:r w:rsidRPr="00390CF2">
          <w:rPr>
            <w:highlight w:val="cyan"/>
          </w:rPr>
          <w:delText xml:space="preserve">SI request </w:delText>
        </w:r>
      </w:del>
      <w:ins w:id="68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7"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8" w:author="SA R2-1809109" w:date="2018-06-02T02:45:00Z">
        <w:r w:rsidRPr="00390CF2">
          <w:rPr>
            <w:highlight w:val="cyan"/>
          </w:rPr>
          <w:delText>4</w:delText>
        </w:r>
      </w:del>
      <w:ins w:id="68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90" w:author="SA R2-1809109" w:date="2018-06-02T02:45:00Z"/>
          <w:highlight w:val="cyan"/>
        </w:rPr>
      </w:pPr>
      <w:del w:id="691" w:author="SA R2-1809109" w:date="2018-06-02T02:45:00Z">
        <w:r w:rsidRPr="00390CF2">
          <w:rPr>
            <w:highlight w:val="cyan"/>
          </w:rPr>
          <w:delText>Editor’s Note: To be updated with details of the Msg3 request procedure. FFS_Standalone</w:delText>
        </w:r>
      </w:del>
    </w:p>
    <w:p w14:paraId="32752450" w14:textId="77777777" w:rsidR="005A3EE8" w:rsidRPr="00390CF2" w:rsidRDefault="005A3EE8" w:rsidP="005A3EE8">
      <w:pPr>
        <w:pStyle w:val="B1"/>
        <w:rPr>
          <w:del w:id="692" w:author="SA R2-1809109" w:date="2018-06-02T02:45:00Z"/>
          <w:highlight w:val="cyan"/>
        </w:rPr>
      </w:pPr>
      <w:ins w:id="693" w:author="SA R2-1809109" w:date="2018-06-02T02:45:00Z">
        <w:r w:rsidRPr="00390CF2">
          <w:rPr>
            <w:highlight w:val="cyan"/>
          </w:rPr>
          <w:t xml:space="preserve">NOTE: </w:t>
        </w:r>
        <w:r w:rsidRPr="00390CF2">
          <w:rPr>
            <w:highlight w:val="cyan"/>
          </w:rPr>
          <w:tab/>
        </w:r>
      </w:ins>
      <w:moveFromRangeStart w:id="694" w:author="SA R2-1809109" w:date="2018-06-02T02:45:00Z" w:name="move515670852"/>
      <w:moveFrom w:id="695"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4"/>
      <w:del w:id="696"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7" w:author="SA R2-1809109" w:date="2018-06-02T02:45:00Z"/>
          <w:highlight w:val="cyan"/>
        </w:rPr>
      </w:pPr>
      <w:del w:id="698"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9" w:author="SA R2-1809109" w:date="2018-06-02T02:45:00Z"/>
          <w:highlight w:val="cyan"/>
        </w:rPr>
      </w:pPr>
      <w:del w:id="700"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701" w:author="SA R2-1809109" w:date="2018-06-02T02:45:00Z"/>
          <w:highlight w:val="cyan"/>
        </w:rPr>
      </w:pPr>
      <w:del w:id="702"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3"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4" w:author="SA R2-1809109" w:date="2018-06-02T02:45:00Z">
        <w:r w:rsidRPr="00390CF2">
          <w:rPr>
            <w:highlight w:val="cyan"/>
          </w:rPr>
          <w:delText>a</w:delText>
        </w:r>
      </w:del>
      <w:ins w:id="705" w:author="SA R2-1809109" w:date="2018-06-02T02:45:00Z">
        <w:r w:rsidRPr="00390CF2">
          <w:rPr>
            <w:rFonts w:eastAsia="DengXian"/>
            <w:highlight w:val="cyan"/>
            <w:lang w:eastAsia="zh-CN"/>
          </w:rPr>
          <w:t>no</w:t>
        </w:r>
      </w:ins>
      <w:r w:rsidRPr="00390CF2">
        <w:rPr>
          <w:rFonts w:eastAsia="DengXian"/>
          <w:highlight w:val="cyan"/>
        </w:rPr>
        <w:t xml:space="preserve"> need </w:t>
      </w:r>
      <w:del w:id="706" w:author="SA R2-1809109" w:date="2018-06-02T02:45:00Z">
        <w:r w:rsidRPr="00390CF2">
          <w:rPr>
            <w:highlight w:val="cyan"/>
          </w:rPr>
          <w:delText>for a separate sub-clause to describe case where on demand SI</w:delText>
        </w:r>
      </w:del>
      <w:ins w:id="707"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8" w:author="SA R2-1809109" w:date="2018-06-02T02:45:00Z">
        <w:r w:rsidRPr="00390CF2">
          <w:rPr>
            <w:highlight w:val="cyan"/>
          </w:rPr>
          <w:delText>not successfully received</w:delText>
        </w:r>
      </w:del>
      <w:ins w:id="709" w:author="SA R2-1809109" w:date="2018-06-02T02:45:00Z">
        <w:r w:rsidRPr="00390CF2">
          <w:rPr>
            <w:rFonts w:eastAsia="DengXian"/>
            <w:highlight w:val="cyan"/>
            <w:lang w:eastAsia="zh-CN"/>
          </w:rPr>
          <w:t>caused</w:t>
        </w:r>
      </w:ins>
      <w:r w:rsidRPr="00390CF2">
        <w:rPr>
          <w:rFonts w:eastAsia="DengXian"/>
          <w:highlight w:val="cyan"/>
        </w:rPr>
        <w:t xml:space="preserve"> by </w:t>
      </w:r>
      <w:del w:id="710" w:author="SA R2-1809109" w:date="2018-06-02T02:45:00Z">
        <w:r w:rsidRPr="00390CF2">
          <w:rPr>
            <w:highlight w:val="cyan"/>
          </w:rPr>
          <w:delText xml:space="preserve">the UE and where </w:delText>
        </w:r>
      </w:del>
      <w:ins w:id="711"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2" w:author="SA R2-1809109" w:date="2018-06-02T02:45:00Z">
        <w:r w:rsidRPr="00390CF2">
          <w:rPr>
            <w:highlight w:val="cyan"/>
          </w:rPr>
          <w:delText>should initiate a new</w:delText>
        </w:r>
      </w:del>
      <w:ins w:id="713"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4" w:author="SA R2-1809109" w:date="2018-06-02T02:45:00Z"/>
          <w:highlight w:val="cyan"/>
        </w:rPr>
      </w:pPr>
      <w:ins w:id="715" w:author="SA R2-1809109" w:date="2018-06-02T02:45:00Z">
        <w:r w:rsidRPr="00390CF2">
          <w:rPr>
            <w:highlight w:val="cyan"/>
          </w:rPr>
          <w:t>5.2.2.3.</w:t>
        </w:r>
      </w:ins>
      <w:ins w:id="716" w:author="Rapporteur ASN1 SA" w:date="2018-06-28T10:59:00Z">
        <w:r w:rsidR="004251AD" w:rsidRPr="00390CF2">
          <w:rPr>
            <w:highlight w:val="cyan"/>
          </w:rPr>
          <w:t>4</w:t>
        </w:r>
      </w:ins>
      <w:ins w:id="717"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8" w:author="SA R2-1809109" w:date="2018-06-02T02:45:00Z"/>
          <w:highlight w:val="cyan"/>
        </w:rPr>
      </w:pPr>
      <w:ins w:id="719"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20" w:author="SA R2-1809109" w:date="2018-06-02T02:45:00Z"/>
          <w:highlight w:val="cyan"/>
        </w:rPr>
      </w:pPr>
      <w:ins w:id="721"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2" w:author="Rapporteur ASN1 SA" w:date="2018-06-28T17:07:00Z">
        <w:r w:rsidR="003C7DCF" w:rsidRPr="00390CF2">
          <w:rPr>
            <w:rFonts w:eastAsia="MS Mincho"/>
            <w:highlight w:val="cyan"/>
          </w:rPr>
          <w:t>requires to operate within the cell</w:t>
        </w:r>
      </w:ins>
      <w:ins w:id="723" w:author="SA R2-1809109" w:date="2018-06-02T02:45:00Z">
        <w:del w:id="724"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5"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6" w:author="Rapporteur ASN1 SA" w:date="2018-06-28T17:11:00Z">
          <w:r w:rsidRPr="00390CF2" w:rsidDel="00413D24">
            <w:rPr>
              <w:highlight w:val="cyan"/>
            </w:rPr>
            <w:delText>SI</w:delText>
          </w:r>
        </w:del>
      </w:ins>
      <w:del w:id="727" w:author="Rapporteur ASN1 SA" w:date="2018-06-28T17:11:00Z">
        <w:r w:rsidRPr="00390CF2" w:rsidDel="00413D24">
          <w:rPr>
            <w:highlight w:val="cyan"/>
          </w:rPr>
          <w:delText xml:space="preserve"> request</w:delText>
        </w:r>
      </w:del>
      <w:ins w:id="728" w:author="Rapporteur ASN1 SA" w:date="2018-06-28T17:11:00Z">
        <w:r w:rsidR="00413D24" w:rsidRPr="00390CF2">
          <w:rPr>
            <w:highlight w:val="cyan"/>
          </w:rPr>
          <w:t>transmission</w:t>
        </w:r>
      </w:ins>
      <w:del w:id="729" w:author="SA R2-1809109" w:date="2018-06-02T02:45:00Z">
        <w:r w:rsidRPr="00390CF2">
          <w:rPr>
            <w:highlight w:val="cyan"/>
          </w:rPr>
          <w:delText>]</w:delText>
        </w:r>
      </w:del>
      <w:ins w:id="730" w:author="SA R2-1809109" w:date="2018-06-02T02:45:00Z">
        <w:r w:rsidRPr="00390CF2">
          <w:rPr>
            <w:highlight w:val="cyan"/>
          </w:rPr>
          <w:t>.</w:t>
        </w:r>
      </w:ins>
    </w:p>
    <w:p w14:paraId="6EFB13F7" w14:textId="77777777" w:rsidR="005A3EE8" w:rsidRPr="00390CF2" w:rsidRDefault="005A3EE8" w:rsidP="005A3EE8">
      <w:pPr>
        <w:pStyle w:val="EditorsNote"/>
        <w:rPr>
          <w:del w:id="731"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2" w:name="_Toc510018464"/>
      <w:r w:rsidRPr="00390CF2">
        <w:rPr>
          <w:rFonts w:eastAsia="MS Mincho"/>
          <w:highlight w:val="cyan"/>
        </w:rPr>
        <w:t>5.2.2.4</w:t>
      </w:r>
      <w:r w:rsidRPr="00390CF2">
        <w:rPr>
          <w:rFonts w:eastAsia="MS Mincho"/>
          <w:highlight w:val="cyan"/>
        </w:rPr>
        <w:tab/>
        <w:t xml:space="preserve">Actions upon receipt of </w:t>
      </w:r>
      <w:del w:id="733" w:author="SA R2-1809109" w:date="2018-06-02T02:45:00Z">
        <w:r w:rsidRPr="00390CF2">
          <w:rPr>
            <w:rFonts w:eastAsia="MS Mincho"/>
            <w:highlight w:val="cyan"/>
          </w:rPr>
          <w:delText>SI message</w:delText>
        </w:r>
      </w:del>
      <w:ins w:id="734"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2"/>
    </w:p>
    <w:p w14:paraId="1413BA4D" w14:textId="77777777" w:rsidR="005A3EE8" w:rsidRPr="00390CF2" w:rsidRDefault="005A3EE8" w:rsidP="005A3EE8">
      <w:pPr>
        <w:pStyle w:val="Heading5"/>
        <w:rPr>
          <w:rFonts w:eastAsia="MS Mincho"/>
          <w:highlight w:val="cyan"/>
        </w:rPr>
      </w:pPr>
      <w:bookmarkStart w:id="735"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5"/>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6"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7" w:author="SA R2-1809109" w:date="2018-06-02T02:45:00Z">
        <w:r w:rsidRPr="00390CF2">
          <w:rPr>
            <w:highlight w:val="cyan"/>
          </w:rPr>
          <w:delText>;</w:delText>
        </w:r>
      </w:del>
      <w:ins w:id="738"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9" w:author="Rapporteur" w:date="2018-06-28T11:02:00Z">
        <w:r w:rsidRPr="00390CF2" w:rsidDel="004251AD">
          <w:rPr>
            <w:highlight w:val="cyan"/>
          </w:rPr>
          <w:delText>FFS</w:delText>
        </w:r>
      </w:del>
      <w:ins w:id="740"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41" w:author="SA R2-1809109" w:date="2018-06-02T02:45:00Z"/>
          <w:highlight w:val="cyan"/>
        </w:rPr>
      </w:pPr>
      <w:ins w:id="742"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3" w:author="SA R2-1809109" w:date="2018-06-02T02:45:00Z"/>
          <w:highlight w:val="cyan"/>
        </w:rPr>
      </w:pPr>
      <w:ins w:id="744" w:author="SA R2-1809109" w:date="2018-06-02T02:45:00Z">
        <w:r w:rsidRPr="00390CF2">
          <w:rPr>
            <w:highlight w:val="cyan"/>
          </w:rPr>
          <w:t>4&gt; consider cell re-selection to other cells on the same frequency as the barred cell as not allowed, as specified in TS 38.304 [</w:t>
        </w:r>
      </w:ins>
      <w:ins w:id="745" w:author="Rapporteur ASN1 SA" w:date="2018-06-28T11:01:00Z">
        <w:r w:rsidR="004251AD" w:rsidRPr="00390CF2">
          <w:rPr>
            <w:highlight w:val="cyan"/>
          </w:rPr>
          <w:t>20</w:t>
        </w:r>
      </w:ins>
      <w:ins w:id="746" w:author="SA R2-1809109" w:date="2018-06-02T02:45:00Z">
        <w:r w:rsidRPr="00390CF2">
          <w:rPr>
            <w:highlight w:val="cyan"/>
          </w:rPr>
          <w:t>].</w:t>
        </w:r>
      </w:ins>
    </w:p>
    <w:p w14:paraId="2D87A94E" w14:textId="77777777" w:rsidR="005A3EE8" w:rsidRPr="00390CF2" w:rsidRDefault="005A3EE8" w:rsidP="005A3EE8">
      <w:pPr>
        <w:pStyle w:val="B3"/>
        <w:rPr>
          <w:ins w:id="747" w:author="SA R2-1809109" w:date="2018-06-02T02:45:00Z"/>
          <w:highlight w:val="cyan"/>
        </w:rPr>
      </w:pPr>
      <w:ins w:id="748"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9" w:author="SA R2-1809109" w:date="2018-06-02T02:45:00Z"/>
          <w:highlight w:val="cyan"/>
        </w:rPr>
      </w:pPr>
      <w:ins w:id="750" w:author="SA R2-1809109" w:date="2018-06-02T02:45:00Z">
        <w:r w:rsidRPr="00390CF2">
          <w:rPr>
            <w:highlight w:val="cyan"/>
          </w:rPr>
          <w:t>4&gt; consider cell re-selection to other cells on the same frequency as the barred cell as allowed, as specified in TS 38.304 [</w:t>
        </w:r>
      </w:ins>
      <w:ins w:id="751" w:author="Rapporteur ASN1 SA" w:date="2018-06-28T11:01:00Z">
        <w:r w:rsidR="004251AD" w:rsidRPr="00390CF2">
          <w:rPr>
            <w:highlight w:val="cyan"/>
          </w:rPr>
          <w:t>20</w:t>
        </w:r>
      </w:ins>
      <w:ins w:id="752"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3" w:author="SA R2-1809109" w:date="2018-06-02T02:45:00Z">
        <w:r w:rsidRPr="00390CF2">
          <w:rPr>
            <w:highlight w:val="cyan"/>
          </w:rPr>
          <w:delText>,</w:delText>
        </w:r>
      </w:del>
      <w:ins w:id="754" w:author="Rapporteur" w:date="2018-07-09T18:22:00Z">
        <w:r w:rsidR="006235A9" w:rsidRPr="00390CF2">
          <w:rPr>
            <w:highlight w:val="cyan"/>
          </w:rPr>
          <w:t>:</w:t>
        </w:r>
      </w:ins>
      <w:ins w:id="755" w:author="SA R2-1809109" w:date="2018-06-02T02:45:00Z">
        <w:del w:id="756"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7" w:author="SA R2-1809109" w:date="2018-06-02T02:45:00Z">
        <w:r w:rsidRPr="00390CF2">
          <w:rPr>
            <w:highlight w:val="cyan"/>
          </w:rPr>
          <w:delText>parameter(s) [FFS]</w:delText>
        </w:r>
      </w:del>
      <w:ins w:id="758"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9" w:author="Rapporteur" w:date="2018-07-09T18:23:00Z">
        <w:r w:rsidRPr="00390CF2" w:rsidDel="006235A9">
          <w:rPr>
            <w:highlight w:val="cyan"/>
          </w:rPr>
          <w:delText xml:space="preserve">to </w:delText>
        </w:r>
      </w:del>
      <w:ins w:id="760"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1" w:author="Rapporteur" w:date="2018-07-09T18:23:00Z">
        <w:r w:rsidR="006235A9" w:rsidRPr="00390CF2">
          <w:rPr>
            <w:highlight w:val="cyan"/>
          </w:rPr>
          <w:t xml:space="preserve">, </w:t>
        </w:r>
      </w:ins>
      <w:ins w:id="762"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3" w:name="_Toc510018466"/>
      <w:r w:rsidRPr="00390CF2">
        <w:rPr>
          <w:rFonts w:eastAsia="MS Mincho"/>
          <w:highlight w:val="cyan"/>
        </w:rPr>
        <w:t>5.2.2.4.2</w:t>
      </w:r>
      <w:r w:rsidRPr="00390CF2">
        <w:rPr>
          <w:rFonts w:eastAsia="MS Mincho"/>
          <w:highlight w:val="cyan"/>
        </w:rPr>
        <w:tab/>
        <w:t xml:space="preserve">Actions upon reception of the </w:t>
      </w:r>
      <w:del w:id="764" w:author="SA R2-1809109" w:date="2018-06-02T02:45:00Z">
        <w:r w:rsidRPr="00390CF2">
          <w:rPr>
            <w:rFonts w:eastAsia="MS Mincho"/>
            <w:highlight w:val="cyan"/>
          </w:rPr>
          <w:delText>SystemInformationBlockType1</w:delText>
        </w:r>
      </w:del>
      <w:bookmarkEnd w:id="763"/>
      <w:ins w:id="765"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6" w:author="SA R2-1809109" w:date="2018-06-02T02:45:00Z">
        <w:r w:rsidRPr="00390CF2">
          <w:rPr>
            <w:highlight w:val="cyan"/>
          </w:rPr>
          <w:delText>SystemInformationBlockType1</w:delText>
        </w:r>
      </w:del>
      <w:ins w:id="767"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8" w:author="SA R2-1809109" w:date="2018-06-02T02:45:00Z"/>
          <w:highlight w:val="cyan"/>
        </w:rPr>
      </w:pPr>
      <w:ins w:id="769"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70" w:author="SA R2-1809109" w:date="2018-06-02T02:45:00Z"/>
          <w:highlight w:val="cyan"/>
        </w:rPr>
      </w:pPr>
      <w:ins w:id="771"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8" w:author="SA R2-1809109" w:date="2018-06-02T02:45:00Z"/>
          <w:highlight w:val="cyan"/>
        </w:rPr>
      </w:pPr>
      <w:ins w:id="779"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80" w:author="CATT(Jiangsheng)" w:date="2018-06-25T11:07:00Z"/>
          <w:rFonts w:eastAsia="DengXian"/>
          <w:highlight w:val="cyan"/>
          <w:lang w:eastAsia="zh-CN"/>
        </w:rPr>
      </w:pPr>
      <w:ins w:id="781"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2" w:author="Rapporteur ASN1 SA" w:date="2018-07-11T09:11:00Z">
        <w:r w:rsidR="00E115DD" w:rsidRPr="00390CF2">
          <w:rPr>
            <w:i/>
            <w:highlight w:val="cyan"/>
          </w:rPr>
          <w:t>SIB</w:t>
        </w:r>
      </w:ins>
      <w:ins w:id="783"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4" w:author="SA R2-1809109" w:date="2018-06-02T02:45:00Z">
        <w:r w:rsidRPr="00390CF2">
          <w:rPr>
            <w:highlight w:val="cyan"/>
          </w:rPr>
          <w:delText>the</w:delText>
        </w:r>
      </w:del>
      <w:ins w:id="785" w:author="SA R2-1809109" w:date="2018-06-02T02:45:00Z">
        <w:r w:rsidRPr="00390CF2">
          <w:rPr>
            <w:highlight w:val="cyan"/>
          </w:rPr>
          <w:t>a</w:t>
        </w:r>
      </w:ins>
      <w:r w:rsidRPr="00390CF2">
        <w:rPr>
          <w:highlight w:val="cyan"/>
        </w:rPr>
        <w:t xml:space="preserve"> </w:t>
      </w:r>
      <w:del w:id="786" w:author="Rapporteur ASN1 SA" w:date="2018-06-28T17:21:00Z">
        <w:r w:rsidRPr="00390CF2" w:rsidDel="00532044">
          <w:rPr>
            <w:highlight w:val="cyan"/>
          </w:rPr>
          <w:delText xml:space="preserve">required </w:delText>
        </w:r>
      </w:del>
      <w:r w:rsidRPr="00390CF2">
        <w:rPr>
          <w:highlight w:val="cyan"/>
        </w:rPr>
        <w:t>SIB</w:t>
      </w:r>
      <w:ins w:id="787"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8"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9"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0" w:author="Rapporteur ASN1 SA" w:date="2018-07-09T21:12:00Z">
        <w:r w:rsidRPr="00390CF2" w:rsidDel="009008D3">
          <w:rPr>
            <w:highlight w:val="cyan"/>
          </w:rPr>
          <w:delText xml:space="preserve">that </w:delText>
        </w:r>
      </w:del>
      <w:ins w:id="791" w:author="Rapporteur ASN1 SA" w:date="2018-07-09T21:12:00Z">
        <w:r w:rsidR="009008D3" w:rsidRPr="00390CF2">
          <w:rPr>
            <w:highlight w:val="cyan"/>
          </w:rPr>
          <w:t xml:space="preserve">the </w:t>
        </w:r>
      </w:ins>
      <w:r w:rsidRPr="00390CF2">
        <w:rPr>
          <w:highlight w:val="cyan"/>
        </w:rPr>
        <w:t xml:space="preserve">stored version of the </w:t>
      </w:r>
      <w:ins w:id="792"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3" w:author="SA R2-1809109" w:date="2018-06-02T02:45:00Z"/>
          <w:highlight w:val="cyan"/>
        </w:rPr>
      </w:pPr>
    </w:p>
    <w:p w14:paraId="107FFB14" w14:textId="77777777" w:rsidR="005A3EE8" w:rsidRPr="00390CF2" w:rsidRDefault="005A3EE8" w:rsidP="005A3EE8">
      <w:pPr>
        <w:pStyle w:val="B1"/>
        <w:rPr>
          <w:ins w:id="794" w:author="SA R2-1809109" w:date="2018-06-02T02:45:00Z"/>
          <w:highlight w:val="cyan"/>
        </w:rPr>
      </w:pPr>
      <w:r w:rsidRPr="00390CF2">
        <w:rPr>
          <w:highlight w:val="cyan"/>
        </w:rPr>
        <w:t>1&gt;</w:t>
      </w:r>
      <w:r w:rsidRPr="00390CF2">
        <w:rPr>
          <w:highlight w:val="cyan"/>
        </w:rPr>
        <w:tab/>
      </w:r>
      <w:del w:id="795" w:author="SA R2-1809109" w:date="2018-06-02T02:45:00Z">
        <w:r w:rsidRPr="00390CF2">
          <w:rPr>
            <w:highlight w:val="cyan"/>
          </w:rPr>
          <w:delText xml:space="preserve">else </w:delText>
        </w:r>
      </w:del>
      <w:r w:rsidRPr="00390CF2">
        <w:rPr>
          <w:highlight w:val="cyan"/>
        </w:rPr>
        <w:t xml:space="preserve">if the </w:t>
      </w:r>
      <w:bookmarkStart w:id="796" w:name="_Hlk496281235"/>
      <w:del w:id="797" w:author="SA R2-1809109" w:date="2018-06-02T02:45:00Z">
        <w:r w:rsidRPr="00390CF2">
          <w:rPr>
            <w:i/>
            <w:highlight w:val="cyan"/>
          </w:rPr>
          <w:delText xml:space="preserve">SIB1 </w:delText>
        </w:r>
        <w:bookmarkEnd w:id="796"/>
        <w:r w:rsidRPr="00390CF2">
          <w:rPr>
            <w:highlight w:val="cyan"/>
          </w:rPr>
          <w:delText>message indicates that</w:delText>
        </w:r>
      </w:del>
      <w:ins w:id="798"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9"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0" w:author="SA R2-1809109" w:date="2018-06-02T02:45:00Z">
        <w:r w:rsidRPr="00390CF2">
          <w:rPr>
            <w:highlight w:val="cyan"/>
          </w:rPr>
          <w:delText>is only provided on request</w:delText>
        </w:r>
      </w:del>
      <w:ins w:id="801" w:author="Rapporteur ASN1 SA" w:date="2018-07-09T21:15:00Z">
        <w:r w:rsidR="009008D3" w:rsidRPr="00390CF2">
          <w:rPr>
            <w:highlight w:val="cyan"/>
          </w:rPr>
          <w:t xml:space="preserve">that, according to </w:t>
        </w:r>
      </w:ins>
      <w:ins w:id="802"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3" w:author="Rapporteur ASN1 SA" w:date="2018-07-09T21:17:00Z">
        <w:r w:rsidR="001007B6" w:rsidRPr="00390CF2">
          <w:rPr>
            <w:highlight w:val="cyan"/>
            <w:lang w:val="en-US"/>
          </w:rPr>
          <w:t xml:space="preserve">is set to </w:t>
        </w:r>
      </w:ins>
      <w:ins w:id="804" w:author="Rapporteur ASN1 SA" w:date="2018-07-09T21:16:00Z">
        <w:r w:rsidR="009008D3" w:rsidRPr="00390CF2">
          <w:rPr>
            <w:highlight w:val="cyan"/>
            <w:lang w:val="en-US"/>
          </w:rPr>
          <w:t>broadcast</w:t>
        </w:r>
      </w:ins>
      <w:ins w:id="805" w:author="Rapporteur ASN1 SA" w:date="2018-07-09T21:17:00Z">
        <w:r w:rsidR="001007B6" w:rsidRPr="00390CF2">
          <w:rPr>
            <w:highlight w:val="cyan"/>
            <w:lang w:val="en-US"/>
          </w:rPr>
          <w:t>ing</w:t>
        </w:r>
      </w:ins>
      <w:r w:rsidRPr="00390CF2">
        <w:rPr>
          <w:highlight w:val="cyan"/>
          <w:lang w:val="en-US"/>
          <w:rPrChange w:id="806" w:author="Rapporteur ASN1 SA" w:date="2018-07-09T21:18:00Z">
            <w:rPr>
              <w:i/>
              <w:lang w:val="en-US"/>
            </w:rPr>
          </w:rPrChange>
        </w:rPr>
        <w:t>:</w:t>
      </w:r>
    </w:p>
    <w:p w14:paraId="7CEE26D8" w14:textId="193E2B90" w:rsidR="005A3EE8" w:rsidRPr="00390CF2" w:rsidRDefault="005A3EE8" w:rsidP="004251AD">
      <w:pPr>
        <w:pStyle w:val="B3"/>
        <w:rPr>
          <w:ins w:id="807" w:author="Rapporteur ASN1 SA" w:date="2018-07-09T21:21:00Z"/>
          <w:highlight w:val="cyan"/>
        </w:rPr>
      </w:pPr>
      <w:del w:id="808" w:author="SA R2-1809109" w:date="2018-06-02T02:45:00Z">
        <w:r w:rsidRPr="00390CF2">
          <w:rPr>
            <w:highlight w:val="cyan"/>
          </w:rPr>
          <w:delText>2&gt;</w:delText>
        </w:r>
        <w:r w:rsidRPr="00390CF2">
          <w:rPr>
            <w:highlight w:val="cyan"/>
          </w:rPr>
          <w:tab/>
        </w:r>
      </w:del>
      <w:ins w:id="809" w:author="SA R2-1809109" w:date="2018-06-02T02:45:00Z">
        <w:r w:rsidRPr="00390CF2">
          <w:rPr>
            <w:highlight w:val="cyan"/>
          </w:rPr>
          <w:t xml:space="preserve">3&gt; </w:t>
        </w:r>
      </w:ins>
      <w:ins w:id="810" w:author="Rapporteur ASN1 SA" w:date="2018-07-09T21:20:00Z">
        <w:r w:rsidR="001007B6" w:rsidRPr="00390CF2">
          <w:rPr>
            <w:highlight w:val="cyan"/>
          </w:rPr>
          <w:t>acquire the SI message(s) as defined in sub-clause 5.2.2.3.2;</w:t>
        </w:r>
      </w:ins>
      <w:ins w:id="811" w:author="SA R2-1809109" w:date="2018-06-02T02:45:00Z">
        <w:del w:id="812"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3" w:author="Rapporteur ASN1 SA" w:date="2018-07-09T21:22:00Z"/>
          <w:highlight w:val="cyan"/>
        </w:rPr>
      </w:pPr>
      <w:ins w:id="814" w:author="Rapporteur ASN1 SA" w:date="2018-07-09T21:22:00Z">
        <w:r w:rsidRPr="00390CF2">
          <w:rPr>
            <w:highlight w:val="cyan"/>
          </w:rPr>
          <w:t>2&gt;</w:t>
        </w:r>
        <w:r w:rsidRPr="00390CF2">
          <w:rPr>
            <w:highlight w:val="cyan"/>
          </w:rPr>
          <w:tab/>
        </w:r>
      </w:ins>
      <w:ins w:id="815"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6" w:author="Rapporteur ASN1 SA" w:date="2018-07-09T21:24:00Z">
        <w:r w:rsidRPr="00390CF2">
          <w:rPr>
            <w:highlight w:val="cyan"/>
            <w:lang w:val="en-US"/>
          </w:rPr>
          <w:t>to not</w:t>
        </w:r>
      </w:ins>
      <w:ins w:id="817" w:author="Rapporteur ASN1 SA" w:date="2018-07-09T21:25:00Z">
        <w:r w:rsidRPr="00390CF2">
          <w:rPr>
            <w:highlight w:val="cyan"/>
            <w:lang w:val="en-US"/>
          </w:rPr>
          <w:t>B</w:t>
        </w:r>
      </w:ins>
      <w:ins w:id="818" w:author="Rapporteur ASN1 SA" w:date="2018-07-09T21:24:00Z">
        <w:r w:rsidRPr="00390CF2">
          <w:rPr>
            <w:highlight w:val="cyan"/>
            <w:lang w:val="en-US"/>
          </w:rPr>
          <w:t>roadcasting</w:t>
        </w:r>
      </w:ins>
      <w:ins w:id="819" w:author="Rapporteur ASN1 SA" w:date="2018-07-09T21:23:00Z">
        <w:r w:rsidRPr="00390CF2">
          <w:rPr>
            <w:highlight w:val="cyan"/>
            <w:lang w:val="en-US"/>
          </w:rPr>
          <w:t>:</w:t>
        </w:r>
      </w:ins>
    </w:p>
    <w:p w14:paraId="0119FC5F" w14:textId="1CFE6467" w:rsidR="001007B6" w:rsidRPr="00390CF2" w:rsidRDefault="001007B6" w:rsidP="001007B6">
      <w:pPr>
        <w:pStyle w:val="B3"/>
        <w:rPr>
          <w:ins w:id="820" w:author="SA R2-1809109" w:date="2018-06-02T02:45:00Z"/>
          <w:highlight w:val="cyan"/>
        </w:rPr>
      </w:pPr>
      <w:ins w:id="821" w:author="Rapporteur ASN1 SA" w:date="2018-07-09T21:25:00Z">
        <w:r w:rsidRPr="00390CF2">
          <w:rPr>
            <w:highlight w:val="cyan"/>
          </w:rPr>
          <w:t>3&gt;</w:t>
        </w:r>
        <w:r w:rsidRPr="00390CF2">
          <w:rPr>
            <w:highlight w:val="cyan"/>
          </w:rPr>
          <w:tab/>
        </w:r>
      </w:ins>
      <w:ins w:id="822"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3" w:author="Rapporteur ASN1 SA" w:date="2018-07-09T21:20:00Z"/>
          <w:rFonts w:eastAsia="MS Mincho"/>
          <w:highlight w:val="cyan"/>
        </w:rPr>
      </w:pPr>
      <w:ins w:id="824" w:author="SA R2-1809109" w:date="2018-06-02T02:45:00Z">
        <w:del w:id="825" w:author="Rapporteur ASN1 SA" w:date="2018-07-09T21:20:00Z">
          <w:r w:rsidRPr="00390CF2" w:rsidDel="001007B6">
            <w:rPr>
              <w:highlight w:val="cyan"/>
            </w:rPr>
            <w:delText xml:space="preserve">4&gt; </w:delText>
          </w:r>
        </w:del>
      </w:ins>
      <w:del w:id="826" w:author="Rapporteur ASN1 SA" w:date="2018-07-09T21:20:00Z">
        <w:r w:rsidRPr="00390CF2" w:rsidDel="001007B6">
          <w:rPr>
            <w:highlight w:val="cyan"/>
          </w:rPr>
          <w:delText>trigger a request to acquire the SI message(s) (if needed) as defined in sub-clause 5.2.2.3;</w:delText>
        </w:r>
      </w:del>
      <w:ins w:id="827" w:author="SA R2-1809109" w:date="2018-06-02T02:45:00Z">
        <w:del w:id="828"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9" w:author="Rapporteur ASN1 SA" w:date="2018-07-09T21:21:00Z"/>
          <w:highlight w:val="cyan"/>
        </w:rPr>
      </w:pPr>
      <w:del w:id="830" w:author="Rapporteur ASN1 SA" w:date="2018-07-09T21:21:00Z">
        <w:r w:rsidRPr="00390CF2" w:rsidDel="001007B6">
          <w:rPr>
            <w:highlight w:val="cyan"/>
          </w:rPr>
          <w:delText>1</w:delText>
        </w:r>
      </w:del>
      <w:ins w:id="831" w:author="SA R2-1809109" w:date="2018-06-02T02:45:00Z">
        <w:del w:id="832" w:author="Rapporteur ASN1 SA" w:date="2018-07-09T21:21:00Z">
          <w:r w:rsidRPr="00390CF2" w:rsidDel="001007B6">
            <w:rPr>
              <w:highlight w:val="cyan"/>
            </w:rPr>
            <w:delText>3</w:delText>
          </w:r>
        </w:del>
      </w:ins>
      <w:del w:id="833" w:author="Rapporteur ASN1 SA" w:date="2018-07-09T21:21:00Z">
        <w:r w:rsidRPr="00390CF2" w:rsidDel="001007B6">
          <w:rPr>
            <w:highlight w:val="cyan"/>
          </w:rPr>
          <w:delText>&gt;</w:delText>
        </w:r>
        <w:r w:rsidRPr="00390CF2" w:rsidDel="001007B6">
          <w:rPr>
            <w:highlight w:val="cyan"/>
          </w:rPr>
          <w:tab/>
          <w:delText>else:</w:delText>
        </w:r>
      </w:del>
      <w:ins w:id="834" w:author="SA R2-1809109" w:date="2018-06-02T02:45:00Z">
        <w:del w:id="835"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6" w:author="Rapporteur ASN1 SA" w:date="2018-07-09T21:21:00Z"/>
          <w:highlight w:val="cyan"/>
        </w:rPr>
      </w:pPr>
      <w:del w:id="837" w:author="Rapporteur ASN1 SA" w:date="2018-07-09T21:21:00Z">
        <w:r w:rsidRPr="00390CF2" w:rsidDel="001007B6">
          <w:rPr>
            <w:highlight w:val="cyan"/>
          </w:rPr>
          <w:delText>2&gt;</w:delText>
        </w:r>
        <w:r w:rsidRPr="00390CF2" w:rsidDel="001007B6">
          <w:rPr>
            <w:highlight w:val="cyan"/>
          </w:rPr>
          <w:tab/>
        </w:r>
      </w:del>
      <w:ins w:id="838" w:author="SA R2-1809109" w:date="2018-06-02T02:45:00Z">
        <w:del w:id="839" w:author="Rapporteur ASN1 SA" w:date="2018-07-09T21:21:00Z">
          <w:r w:rsidRPr="00390CF2" w:rsidDel="001007B6">
            <w:rPr>
              <w:highlight w:val="cyan"/>
            </w:rPr>
            <w:delText xml:space="preserve">4&gt; </w:delText>
          </w:r>
        </w:del>
      </w:ins>
      <w:del w:id="840"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41" w:author="SA R2-1809109" w:date="2018-06-02T02:45:00Z"/>
          <w:highlight w:val="cyan"/>
        </w:rPr>
      </w:pPr>
      <w:del w:id="842"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3" w:author="SA R2-1809109" w:date="2018-06-02T02:45:00Z">
        <w:r w:rsidRPr="00390CF2">
          <w:rPr>
            <w:highlight w:val="cyan"/>
          </w:rPr>
          <w:t xml:space="preserve">further </w:t>
        </w:r>
      </w:ins>
      <w:r w:rsidRPr="00390CF2">
        <w:rPr>
          <w:highlight w:val="cyan"/>
        </w:rPr>
        <w:t xml:space="preserve">updated when content of the </w:t>
      </w:r>
      <w:del w:id="844" w:author="SA R2-1809109" w:date="2018-06-02T02:45:00Z">
        <w:r w:rsidRPr="00390CF2">
          <w:rPr>
            <w:highlight w:val="cyan"/>
          </w:rPr>
          <w:delText>SystemInformationBlockType1</w:delText>
        </w:r>
      </w:del>
      <w:ins w:id="845"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6" w:author="SA R2-1809109" w:date="2018-06-02T02:45:00Z">
        <w:r w:rsidRPr="00390CF2">
          <w:rPr>
            <w:highlight w:val="cyan"/>
          </w:rPr>
          <w:delText>agreed. FFS_Standalone.</w:delText>
        </w:r>
      </w:del>
      <w:ins w:id="847"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8" w:author="SA R2-1809109" w:date="2018-06-02T02:45:00Z"/>
          <w:highlight w:val="cyan"/>
        </w:rPr>
      </w:pPr>
      <w:del w:id="849"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50" w:name="_Toc510018467"/>
      <w:r w:rsidRPr="00390CF2">
        <w:rPr>
          <w:rFonts w:eastAsia="MS Mincho"/>
          <w:highlight w:val="cyan"/>
        </w:rPr>
        <w:t>5.2.2.4.3</w:t>
      </w:r>
      <w:r w:rsidRPr="00390CF2">
        <w:rPr>
          <w:rFonts w:eastAsia="MS Mincho"/>
          <w:highlight w:val="cyan"/>
        </w:rPr>
        <w:tab/>
        <w:t xml:space="preserve">Actions upon reception of </w:t>
      </w:r>
      <w:del w:id="851" w:author="SA R2-1809109" w:date="2018-06-02T02:45:00Z">
        <w:r w:rsidRPr="00390CF2">
          <w:rPr>
            <w:rFonts w:eastAsia="MS Mincho"/>
            <w:highlight w:val="cyan"/>
          </w:rPr>
          <w:delText>SystemInformationBlockTypeX</w:delText>
        </w:r>
      </w:del>
      <w:bookmarkEnd w:id="850"/>
      <w:ins w:id="852"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3" w:author="SA R2-1809109" w:date="2018-06-02T02:45:00Z"/>
          <w:rFonts w:eastAsia="MS Mincho"/>
          <w:highlight w:val="cyan"/>
        </w:rPr>
      </w:pPr>
    </w:p>
    <w:p w14:paraId="7208E4FE" w14:textId="77777777" w:rsidR="005A3EE8" w:rsidRPr="00390CF2" w:rsidRDefault="005A3EE8" w:rsidP="005A3EE8">
      <w:pPr>
        <w:rPr>
          <w:ins w:id="854" w:author="SA R2-1809109" w:date="2018-06-02T02:45:00Z"/>
          <w:rFonts w:eastAsia="MS Mincho"/>
          <w:highlight w:val="cyan"/>
        </w:rPr>
      </w:pPr>
      <w:ins w:id="855"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6" w:author="SA R2-1809109" w:date="2018-06-02T02:45:00Z"/>
          <w:highlight w:val="cyan"/>
        </w:rPr>
      </w:pPr>
      <w:ins w:id="857"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8" w:author="SA R2-1809109" w:date="2018-06-02T02:45:00Z"/>
          <w:highlight w:val="cyan"/>
        </w:rPr>
      </w:pPr>
      <w:ins w:id="859"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60" w:author="SA R2-1809109" w:date="2018-06-02T02:45:00Z"/>
          <w:highlight w:val="cyan"/>
        </w:rPr>
      </w:pPr>
      <w:ins w:id="861"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2" w:author="SA R2-1809109" w:date="2018-06-02T02:45:00Z"/>
          <w:highlight w:val="cyan"/>
        </w:rPr>
      </w:pPr>
      <w:ins w:id="863"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4" w:author="SA R2-1809109" w:date="2018-06-02T02:45:00Z"/>
          <w:highlight w:val="cyan"/>
        </w:rPr>
      </w:pPr>
      <w:ins w:id="865"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8" w:author="SA R2-1809109" w:date="2018-06-02T02:45:00Z"/>
          <w:highlight w:val="cyan"/>
        </w:rPr>
      </w:pPr>
      <w:ins w:id="869" w:author="SA R2-1809109" w:date="2018-06-02T02:45:00Z">
        <w:r w:rsidRPr="00390CF2">
          <w:rPr>
            <w:highlight w:val="cyan"/>
          </w:rPr>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70" w:author="SA R2-1809109" w:date="2018-06-02T02:45:00Z"/>
          <w:highlight w:val="cyan"/>
        </w:rPr>
      </w:pPr>
      <w:ins w:id="871"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2" w:author="SA R2-1809109" w:date="2018-06-02T02:45:00Z"/>
          <w:highlight w:val="cyan"/>
        </w:rPr>
      </w:pPr>
      <w:ins w:id="873"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4" w:author="SA R2-1809109" w:date="2018-06-02T02:45:00Z"/>
          <w:highlight w:val="cyan"/>
        </w:rPr>
      </w:pPr>
      <w:ins w:id="875"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6" w:author="SA R2-1809109" w:date="2018-06-02T02:45:00Z"/>
          <w:highlight w:val="cyan"/>
        </w:rPr>
      </w:pPr>
      <w:ins w:id="877"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8" w:author="SA R2-1809109" w:date="2018-06-02T02:45:00Z"/>
          <w:highlight w:val="cyan"/>
        </w:rPr>
      </w:pPr>
      <w:ins w:id="879"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80" w:author="SA R2-1809109" w:date="2018-06-02T02:45:00Z"/>
          <w:highlight w:val="cyan"/>
        </w:rPr>
      </w:pPr>
      <w:ins w:id="881"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2" w:author="SA R2-1809109" w:date="2018-06-02T02:45:00Z"/>
          <w:highlight w:val="cyan"/>
        </w:rPr>
      </w:pPr>
      <w:ins w:id="883"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4" w:author="SA R2-1809109" w:date="2018-06-02T02:45:00Z"/>
          <w:highlight w:val="cyan"/>
        </w:rPr>
      </w:pPr>
      <w:ins w:id="885"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8" w:author="SA R2-1809109" w:date="2018-06-02T02:45:00Z"/>
          <w:highlight w:val="cyan"/>
        </w:rPr>
      </w:pPr>
      <w:ins w:id="889"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4" w:author="SA R2-1809109" w:date="2018-06-02T02:45:00Z"/>
          <w:highlight w:val="cyan"/>
        </w:rPr>
      </w:pPr>
      <w:ins w:id="895"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6" w:author="SA R2-1809109" w:date="2018-06-02T02:45:00Z"/>
          <w:highlight w:val="cyan"/>
        </w:rPr>
      </w:pPr>
      <w:bookmarkStart w:id="897" w:name="OLE_LINK32"/>
      <w:bookmarkStart w:id="898" w:name="OLE_LINK33"/>
      <w:ins w:id="899"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7"/>
    <w:bookmarkEnd w:id="898"/>
    <w:p w14:paraId="78BA4916"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4" w:author="SA R2-1809109" w:date="2018-06-02T02:45:00Z"/>
          <w:highlight w:val="cyan"/>
        </w:rPr>
      </w:pPr>
      <w:ins w:id="905"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6" w:author="SA R2-1809109" w:date="2018-06-02T02:45:00Z"/>
          <w:highlight w:val="cyan"/>
        </w:rPr>
      </w:pPr>
      <w:ins w:id="907"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10" w:author="SA R2-1809109" w:date="2018-06-02T02:45:00Z"/>
          <w:highlight w:val="cyan"/>
        </w:rPr>
      </w:pPr>
      <w:ins w:id="911"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2" w:author="SA R2-1809109" w:date="2018-06-02T02:45:00Z"/>
          <w:highlight w:val="cyan"/>
        </w:rPr>
      </w:pPr>
      <w:ins w:id="913"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20" w:author="SA R2-1809109" w:date="2018-06-02T02:45:00Z"/>
          <w:highlight w:val="cyan"/>
        </w:rPr>
      </w:pPr>
      <w:ins w:id="921"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2" w:author="SA R2-1809109" w:date="2018-06-02T02:45:00Z"/>
          <w:highlight w:val="cyan"/>
        </w:rPr>
      </w:pPr>
      <w:ins w:id="923"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6" w:author="SA R2-1809109" w:date="2018-06-02T02:45:00Z"/>
          <w:highlight w:val="cyan"/>
        </w:rPr>
      </w:pPr>
      <w:ins w:id="927"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8" w:author="SA R2-1809109" w:date="2018-06-02T02:45:00Z"/>
          <w:highlight w:val="cyan"/>
        </w:rPr>
      </w:pPr>
      <w:ins w:id="929"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30" w:author="SA R2-1809109" w:date="2018-06-02T02:45:00Z"/>
          <w:highlight w:val="cyan"/>
        </w:rPr>
      </w:pPr>
      <w:ins w:id="931" w:author="SA R2-1809109" w:date="2018-06-02T02:45:00Z">
        <w:r w:rsidRPr="00390CF2">
          <w:rPr>
            <w:highlight w:val="cyan"/>
          </w:rPr>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2" w:author="SA R2-1809109" w:date="2018-06-02T02:45:00Z"/>
          <w:highlight w:val="cyan"/>
        </w:rPr>
      </w:pPr>
      <w:ins w:id="933"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4" w:author="SA R2-1809109" w:date="2018-06-02T02:45:00Z"/>
          <w:highlight w:val="cyan"/>
        </w:rPr>
      </w:pPr>
      <w:ins w:id="935"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8" w:author="SA R2-1809109" w:date="2018-06-02T02:45:00Z"/>
          <w:highlight w:val="cyan"/>
        </w:rPr>
      </w:pPr>
      <w:ins w:id="939"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40" w:author="SA R2-1809109" w:date="2018-06-02T02:45:00Z"/>
          <w:highlight w:val="cyan"/>
        </w:rPr>
      </w:pPr>
      <w:ins w:id="941"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2" w:author="SA R2-1809109" w:date="2018-06-02T02:45:00Z"/>
          <w:highlight w:val="cyan"/>
        </w:rPr>
      </w:pPr>
      <w:ins w:id="943"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6" w:author="SA R2-1809109" w:date="2018-06-02T02:45:00Z"/>
          <w:highlight w:val="cyan"/>
        </w:rPr>
      </w:pPr>
      <w:ins w:id="947"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2" w:author="SA R2-1809109" w:date="2018-06-02T02:45:00Z"/>
          <w:highlight w:val="cyan"/>
        </w:rPr>
      </w:pPr>
      <w:ins w:id="953"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4" w:author="SA R2-1809109" w:date="2018-06-02T02:45:00Z"/>
          <w:highlight w:val="cyan"/>
        </w:rPr>
      </w:pPr>
      <w:ins w:id="955"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6" w:author="SA R2-1809109" w:date="2018-06-02T02:45:00Z"/>
          <w:highlight w:val="cyan"/>
        </w:rPr>
      </w:pPr>
      <w:ins w:id="957"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2" w:author="SA R2-1809109" w:date="2018-06-02T02:45:00Z"/>
          <w:highlight w:val="cyan"/>
        </w:rPr>
      </w:pPr>
      <w:ins w:id="96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4" w:author="SA R2-1809109" w:date="2018-06-02T02:45:00Z"/>
          <w:highlight w:val="cyan"/>
        </w:rPr>
      </w:pPr>
      <w:ins w:id="965"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6" w:author="SA R2-1809109" w:date="2018-06-02T02:45:00Z"/>
          <w:highlight w:val="cyan"/>
        </w:rPr>
      </w:pPr>
      <w:ins w:id="967"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8" w:author="SA R2-1809109" w:date="2018-06-02T02:45:00Z"/>
          <w:highlight w:val="cyan"/>
        </w:rPr>
      </w:pPr>
      <w:ins w:id="969"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70" w:author="SA R2-1809109" w:date="2018-06-02T02:45:00Z"/>
          <w:highlight w:val="cyan"/>
        </w:rPr>
      </w:pPr>
      <w:ins w:id="971"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2" w:name="_Toc510018468"/>
      <w:r w:rsidRPr="00390CF2">
        <w:rPr>
          <w:rFonts w:eastAsia="MS Mincho"/>
          <w:highlight w:val="cyan"/>
        </w:rPr>
        <w:t>5.2.2.5</w:t>
      </w:r>
      <w:r w:rsidRPr="00390CF2">
        <w:rPr>
          <w:rFonts w:eastAsia="MS Mincho"/>
          <w:highlight w:val="cyan"/>
        </w:rPr>
        <w:tab/>
        <w:t>Essential system information missing</w:t>
      </w:r>
      <w:bookmarkEnd w:id="972"/>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3"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4" w:author="SA R2-1807101" w:date="2018-06-04T16:03:00Z">
        <w:r w:rsidR="003C0E12" w:rsidRPr="00390CF2">
          <w:rPr>
            <w:highlight w:val="cyan"/>
          </w:rPr>
          <w:t>:</w:t>
        </w:r>
      </w:ins>
      <w:del w:id="975" w:author="SA R2-1807101" w:date="2018-06-04T16:03:00Z">
        <w:r w:rsidRPr="00390CF2" w:rsidDel="003C0E12">
          <w:rPr>
            <w:highlight w:val="cyan"/>
          </w:rPr>
          <w:delText>;</w:delText>
        </w:r>
      </w:del>
      <w:r w:rsidRPr="00390CF2">
        <w:rPr>
          <w:highlight w:val="cyan"/>
        </w:rPr>
        <w:t xml:space="preserve"> </w:t>
      </w:r>
      <w:del w:id="976" w:author="SA R2-1809109" w:date="2018-06-02T02:45:00Z">
        <w:r w:rsidRPr="00390CF2">
          <w:rPr>
            <w:highlight w:val="cyan"/>
          </w:rPr>
          <w:delText>or</w:delText>
        </w:r>
      </w:del>
    </w:p>
    <w:p w14:paraId="6D54F515"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9" w:author="SA R2-1809109" w:date="2018-06-02T02:45:00Z"/>
          <w:highlight w:val="cyan"/>
        </w:rPr>
      </w:pPr>
      <w:del w:id="980"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1" w:author="Ericsson (Jens)" w:date="2018-06-20T23:52:00Z">
        <w:r w:rsidRPr="00390CF2" w:rsidDel="00A33907">
          <w:rPr>
            <w:highlight w:val="cyan"/>
          </w:rPr>
          <w:delText>X</w:delText>
        </w:r>
      </w:del>
      <w:ins w:id="982"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3" w:author="SA R2-1809109" w:date="2018-06-02T02:45:00Z">
        <w:r w:rsidRPr="00390CF2">
          <w:rPr>
            <w:i/>
            <w:highlight w:val="cyan"/>
          </w:rPr>
          <w:delText>.</w:delText>
        </w:r>
      </w:del>
      <w:ins w:id="984" w:author="SA R2-1809109" w:date="2018-06-02T02:45:00Z">
        <w:r w:rsidRPr="00390CF2">
          <w:rPr>
            <w:highlight w:val="cyan"/>
          </w:rPr>
          <w:t xml:space="preserve">; </w:t>
        </w:r>
      </w:ins>
    </w:p>
    <w:p w14:paraId="0A9C6691" w14:textId="77777777" w:rsidR="005A3EE8" w:rsidRPr="00390CF2" w:rsidRDefault="005A3EE8" w:rsidP="005A3EE8">
      <w:pPr>
        <w:pStyle w:val="B2"/>
        <w:rPr>
          <w:ins w:id="985" w:author="SA R2-1809109" w:date="2018-06-02T02:45:00Z"/>
          <w:highlight w:val="cyan"/>
        </w:rPr>
      </w:pPr>
      <w:ins w:id="986" w:author="SA R2-1809109" w:date="2018-06-02T02:45:00Z">
        <w:r w:rsidRPr="00390CF2">
          <w:rPr>
            <w:highlight w:val="cyan"/>
          </w:rPr>
          <w:t>2&gt;</w:t>
        </w:r>
        <w:r w:rsidRPr="00390CF2">
          <w:rPr>
            <w:highlight w:val="cyan"/>
          </w:rPr>
          <w:tab/>
          <w:t xml:space="preserve">else if the UE is unable to acquire the </w:t>
        </w:r>
        <w:r w:rsidRPr="00390CF2">
          <w:rPr>
            <w:i/>
            <w:highlight w:val="cyan"/>
          </w:rPr>
          <w:t>SIB1</w:t>
        </w:r>
      </w:ins>
      <w:ins w:id="987" w:author="SA R2-1807101" w:date="2018-06-04T16:02:00Z">
        <w:r w:rsidR="005313EA" w:rsidRPr="00390CF2">
          <w:rPr>
            <w:highlight w:val="cyan"/>
          </w:rPr>
          <w:t>:</w:t>
        </w:r>
      </w:ins>
      <w:ins w:id="988" w:author="SA R2-1809109" w:date="2018-06-02T02:45:00Z">
        <w:del w:id="989" w:author="SA R2-1807101" w:date="2018-06-04T16:02:00Z">
          <w:r w:rsidRPr="00390CF2" w:rsidDel="005313EA">
            <w:rPr>
              <w:highlight w:val="cyan"/>
            </w:rPr>
            <w:delText>;</w:delText>
          </w:r>
        </w:del>
        <w:del w:id="990"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91" w:author="SA R2-1809109" w:date="2018-06-02T02:45:00Z"/>
          <w:del w:id="992" w:author="SA R2-1807101" w:date="2018-06-04T16:01:00Z"/>
          <w:highlight w:val="cyan"/>
        </w:rPr>
      </w:pPr>
      <w:ins w:id="993" w:author="SA R2-1809109" w:date="2018-06-02T02:45:00Z">
        <w:del w:id="994"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5" w:author="SA R2-1809109" w:date="2018-06-02T02:45:00Z"/>
          <w:highlight w:val="cyan"/>
        </w:rPr>
      </w:pPr>
      <w:ins w:id="996" w:author="SA R2-1809109" w:date="2018-06-02T02:45:00Z">
        <w:r w:rsidRPr="00390CF2">
          <w:rPr>
            <w:highlight w:val="cyan"/>
          </w:rPr>
          <w:t>3&gt;</w:t>
        </w:r>
        <w:r w:rsidRPr="00390CF2">
          <w:rPr>
            <w:highlight w:val="cyan"/>
          </w:rPr>
          <w:tab/>
          <w:t>consider the cell as barred in accordance with TS 38.304 [</w:t>
        </w:r>
        <w:del w:id="997" w:author="Ericsson (Jens)" w:date="2018-06-20T23:53:00Z">
          <w:r w:rsidRPr="00390CF2" w:rsidDel="00353BDE">
            <w:rPr>
              <w:highlight w:val="cyan"/>
            </w:rPr>
            <w:delText>X</w:delText>
          </w:r>
        </w:del>
      </w:ins>
      <w:ins w:id="998" w:author="Ericsson (Jens)" w:date="2018-06-20T23:53:00Z">
        <w:r w:rsidR="00353BDE" w:rsidRPr="00390CF2">
          <w:rPr>
            <w:highlight w:val="cyan"/>
          </w:rPr>
          <w:t>20</w:t>
        </w:r>
      </w:ins>
      <w:ins w:id="999" w:author="SA R2-1809109" w:date="2018-06-02T02:45:00Z">
        <w:r w:rsidRPr="00390CF2">
          <w:rPr>
            <w:highlight w:val="cyan"/>
          </w:rPr>
          <w:t>].</w:t>
        </w:r>
      </w:ins>
    </w:p>
    <w:p w14:paraId="33075E1F"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2" w:author="SA R2-1807101" w:date="2018-06-04T16:01:00Z"/>
          <w:highlight w:val="cyan"/>
        </w:rPr>
      </w:pPr>
      <w:del w:id="1003"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9"/>
    <w:p w14:paraId="3D661253" w14:textId="77777777" w:rsidR="00754349" w:rsidRDefault="00754349" w:rsidP="00754349">
      <w:pPr>
        <w:pStyle w:val="Heading2"/>
        <w:tabs>
          <w:tab w:val="left" w:pos="720"/>
          <w:tab w:val="left" w:pos="2970"/>
        </w:tabs>
        <w:rPr>
          <w:rFonts w:eastAsia="MS Mincho"/>
        </w:rPr>
      </w:pPr>
      <w:r>
        <w:rPr>
          <w:rFonts w:eastAsia="MS Mincho"/>
        </w:rPr>
        <w:t>5.3</w:t>
      </w:r>
      <w:r>
        <w:rPr>
          <w:rFonts w:eastAsia="MS Mincho"/>
        </w:rPr>
        <w:tab/>
      </w:r>
      <w:commentRangeStart w:id="1004"/>
      <w:r>
        <w:rPr>
          <w:rFonts w:eastAsia="MS Mincho"/>
        </w:rPr>
        <w:t>Connection control</w:t>
      </w:r>
      <w:commentRangeEnd w:id="1004"/>
      <w:r>
        <w:rPr>
          <w:rStyle w:val="CommentReference"/>
        </w:rPr>
        <w:commentReference w:id="1004"/>
      </w:r>
    </w:p>
    <w:p w14:paraId="0FD9E048" w14:textId="77777777" w:rsidR="00754349" w:rsidRDefault="00754349" w:rsidP="00754349">
      <w:pPr>
        <w:pStyle w:val="EditorsNote"/>
        <w:rPr>
          <w:del w:id="1006" w:author="SA R2 -1807910" w:date="2018-05-15T04:40:00Z"/>
          <w:rFonts w:eastAsia="MS Mincho"/>
        </w:rPr>
      </w:pPr>
      <w:del w:id="1007"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14:paraId="347DF3BD" w14:textId="77777777" w:rsidR="00754349" w:rsidRDefault="00754349" w:rsidP="00754349">
      <w:pPr>
        <w:pStyle w:val="Heading3"/>
        <w:rPr>
          <w:ins w:id="1008" w:author="SA R2 -1807910" w:date="2018-05-15T04:41:00Z"/>
          <w:rFonts w:eastAsia="MS Mincho"/>
        </w:rPr>
      </w:pPr>
      <w:bookmarkStart w:id="1009" w:name="_Toc510018470"/>
      <w:r>
        <w:rPr>
          <w:rFonts w:eastAsia="MS Mincho"/>
        </w:rPr>
        <w:t>5.3.1</w:t>
      </w:r>
      <w:r>
        <w:rPr>
          <w:rFonts w:eastAsia="MS Mincho"/>
        </w:rPr>
        <w:tab/>
        <w:t>Introduction</w:t>
      </w:r>
      <w:bookmarkEnd w:id="1009"/>
    </w:p>
    <w:p w14:paraId="5EFC5B5F" w14:textId="77777777" w:rsidR="00754349" w:rsidRDefault="00754349" w:rsidP="00754349">
      <w:pPr>
        <w:pStyle w:val="Heading4"/>
        <w:rPr>
          <w:ins w:id="1010" w:author="SA R2 -1807910" w:date="2018-05-15T04:41:00Z"/>
        </w:rPr>
      </w:pPr>
      <w:bookmarkStart w:id="1011" w:name="_Toc503259927"/>
      <w:ins w:id="1012" w:author="SA R2 -1807910" w:date="2018-05-15T04:41:00Z">
        <w:r>
          <w:t>5.3.1.1</w:t>
        </w:r>
        <w:r>
          <w:tab/>
          <w:t>RRC connection control</w:t>
        </w:r>
      </w:ins>
    </w:p>
    <w:p w14:paraId="124A30D1" w14:textId="77777777" w:rsidR="00754349" w:rsidRDefault="00754349" w:rsidP="00754349">
      <w:pPr>
        <w:rPr>
          <w:ins w:id="1013" w:author="SA R2 -1807910" w:date="2018-05-15T04:41:00Z"/>
        </w:rPr>
      </w:pPr>
      <w:ins w:id="1014" w:author="SA R2 -1807910" w:date="2018-05-15T04:41:00Z">
        <w:r>
          <w:t>RRC connection establishment involves the establishment of SRB1. The network completes RRC connection establishment prior to completing the establishment of the NG</w:t>
        </w:r>
      </w:ins>
      <w:ins w:id="1015" w:author="SA R2 -1807910" w:date="2018-05-19T16:04:00Z">
        <w:r>
          <w:t xml:space="preserve"> </w:t>
        </w:r>
      </w:ins>
      <w:ins w:id="1016" w:author="SA R2 -1807910" w:date="2018-05-15T04:41:00Z">
        <w:r>
          <w:t xml:space="preserve">connection, i.e. prior to receiving the UE context </w:t>
        </w:r>
        <w:smartTag w:uri="urn:schemas-microsoft-com:office:smarttags" w:element="PersonName">
          <w:r>
            <w:t>info</w:t>
          </w:r>
        </w:smartTag>
        <w: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33F8B95" w14:textId="77777777" w:rsidR="00754349" w:rsidRDefault="00754349" w:rsidP="00754349">
      <w:pPr>
        <w:rPr>
          <w:ins w:id="1017" w:author="SA R2 -1807910" w:date="2018-05-15T04:41:00Z"/>
        </w:rPr>
      </w:pPr>
      <w:ins w:id="1018" w:author="SA R2 -1807910" w:date="2018-05-15T04:41:00Z">
        <w: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9" w:author="SA R2 -1807910" w:date="2018-05-19T16:05:00Z">
        <w:r>
          <w:t xml:space="preserve"> </w:t>
        </w:r>
      </w:ins>
      <w:ins w:id="1020" w:author="SA R2 -1807910" w:date="2018-05-15T04:41:00Z">
        <w: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1"/>
    <w:p w14:paraId="77DA9BCE" w14:textId="77777777" w:rsidR="00754349" w:rsidRDefault="00754349" w:rsidP="00754349">
      <w:pPr>
        <w:rPr>
          <w:ins w:id="1021" w:author="SA R2 -1807910" w:date="2018-05-15T04:41:00Z"/>
        </w:rPr>
      </w:pPr>
      <w:commentRangeStart w:id="1022"/>
      <w:ins w:id="1023" w:author="SA R2 -1807910" w:date="2018-05-15T04:41:00Z">
        <w:r>
          <w:t xml:space="preserve">The release of the RRC connection normally is initiated by the network. The procedure may be used to re-direct the UE to an NR frequency or an EUTRA carrier frequency. </w:t>
        </w:r>
      </w:ins>
    </w:p>
    <w:p w14:paraId="18983562" w14:textId="77777777" w:rsidR="00754349" w:rsidDel="00112396" w:rsidRDefault="00754349" w:rsidP="00754349">
      <w:pPr>
        <w:pStyle w:val="EditorsNote"/>
        <w:rPr>
          <w:ins w:id="1024" w:author="SA R2 -1807910" w:date="2018-05-15T04:41:00Z"/>
          <w:del w:id="1025" w:author="Rapporteur ASN1 SA" w:date="2018-07-09T15:55:00Z"/>
        </w:rPr>
      </w:pPr>
      <w:ins w:id="1026" w:author="SA R2 -1807910" w:date="2018-05-15T04:41:00Z">
        <w:del w:id="1027" w:author="Rapporteur ASN1 SA" w:date="2018-07-09T15:55:00Z">
          <w:r w:rsidDel="00112396">
            <w:delText>Editor’s Note: FFS Details on exceptional cases where the UE (instead of the network) initiatesRRC release e.g. action leading to NAS recovery.</w:delText>
          </w:r>
        </w:del>
      </w:ins>
      <w:commentRangeEnd w:id="1022"/>
      <w:del w:id="1028" w:author="Rapporteur ASN1 SA" w:date="2018-07-09T15:55:00Z">
        <w:r w:rsidDel="00112396">
          <w:rPr>
            <w:rStyle w:val="CommentReference"/>
            <w:rFonts w:ascii="Arial" w:hAnsi="Arial"/>
          </w:rPr>
          <w:commentReference w:id="1022"/>
        </w:r>
      </w:del>
    </w:p>
    <w:p w14:paraId="2244BAB5" w14:textId="77777777" w:rsidR="00754349" w:rsidRDefault="00754349" w:rsidP="00754349">
      <w:pPr>
        <w:rPr>
          <w:ins w:id="1029" w:author="SA R2 -1807910" w:date="2018-05-15T04:41:00Z"/>
        </w:rPr>
      </w:pPr>
      <w:ins w:id="1030" w:author="SA R2 -1807910" w:date="2018-05-15T04:41:00Z">
        <w:r>
          <w:t xml:space="preserve">The suspension of the RRC connection is initiated by the network. When the RRC connection is suspended, the UE stores the UE AS context </w:t>
        </w:r>
        <w:commentRangeStart w:id="1031"/>
        <w:r>
          <w:t xml:space="preserve">and </w:t>
        </w:r>
      </w:ins>
      <w:ins w:id="1032" w:author="Rapporteur ASN1 SA" w:date="2018-07-09T16:21:00Z">
        <w:r>
          <w:t>any configuration received from the network</w:t>
        </w:r>
      </w:ins>
      <w:ins w:id="1033" w:author="SA R2 -1807910" w:date="2018-05-15T04:41:00Z">
        <w:del w:id="1034" w:author="Rapporteur ASN1 SA" w:date="2018-07-09T16:21:00Z">
          <w:r w:rsidDel="00753EF5">
            <w:delText>the I-RNTI</w:delText>
          </w:r>
        </w:del>
      </w:ins>
      <w:commentRangeEnd w:id="1031"/>
      <w:r>
        <w:rPr>
          <w:rStyle w:val="CommentReference"/>
          <w:rFonts w:ascii="Arial" w:hAnsi="Arial"/>
        </w:rPr>
        <w:commentReference w:id="1031"/>
      </w:r>
      <w:ins w:id="1035" w:author="SA R2 -1807910" w:date="2018-05-15T04:41:00Z">
        <w:r>
          <w:t>, and transit</w:t>
        </w:r>
        <w:r>
          <w:rPr>
            <w:rFonts w:eastAsia="SimSun"/>
            <w:lang w:eastAsia="zh-CN"/>
          </w:rPr>
          <w:t>s</w:t>
        </w:r>
        <w:r>
          <w:t xml:space="preserve"> to RRC_INACTIVE state. The RRC message to suspend the RRC connection is integrity protected and ciphered.</w:t>
        </w:r>
      </w:ins>
    </w:p>
    <w:p w14:paraId="41BB7DE2" w14:textId="77777777" w:rsidR="00754349" w:rsidRDefault="00754349" w:rsidP="00754349">
      <w:pPr>
        <w:rPr>
          <w:ins w:id="1036" w:author="SA R2 -1807910" w:date="2018-05-15T04:41:00Z"/>
        </w:rPr>
      </w:pPr>
      <w:ins w:id="1037" w:author="SA R2 -1807910" w:date="2018-05-15T04:41:00Z">
        <w:r>
          <w:t xml:space="preserve">The resumption of a suspended RRC connection is initiated by upper layers when the UE needs to transit from RRC_INACTIVE state to RRC_CONNECTED state or by RRC layer to perform a </w:t>
        </w:r>
        <w:commentRangeStart w:id="1038"/>
        <w:r>
          <w:t xml:space="preserve">RNA </w:t>
        </w:r>
      </w:ins>
      <w:commentRangeEnd w:id="1038"/>
      <w:r>
        <w:rPr>
          <w:rStyle w:val="CommentReference"/>
          <w:rFonts w:ascii="Arial" w:hAnsi="Arial"/>
        </w:rPr>
        <w:commentReference w:id="1038"/>
      </w:r>
      <w:ins w:id="1039" w:author="SA R2 -1807910" w:date="2018-05-15T04:41:00Z">
        <w:r>
          <w:t xml:space="preserve">update </w:t>
        </w:r>
        <w:r>
          <w:rPr>
            <w:rFonts w:eastAsia="DengXian"/>
            <w:lang w:eastAsia="zh-CN"/>
          </w:rPr>
          <w:t>or by</w:t>
        </w:r>
        <w:r>
          <w:t xml:space="preserve"> RAN paging from NG-RAN. When the RRC connection is resumed, </w:t>
        </w:r>
        <w:commentRangeStart w:id="1040"/>
        <w:r>
          <w:t xml:space="preserve">network </w:t>
        </w:r>
      </w:ins>
      <w:commentRangeEnd w:id="1040"/>
      <w:r>
        <w:rPr>
          <w:rStyle w:val="CommentReference"/>
          <w:rFonts w:ascii="Arial" w:hAnsi="Arial"/>
        </w:rPr>
        <w:commentReference w:id="1040"/>
      </w:r>
      <w:ins w:id="1041"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14:paraId="50D90F8E" w14:textId="77777777" w:rsidR="00754349" w:rsidRDefault="00754349" w:rsidP="00754349">
      <w:pPr>
        <w:rPr>
          <w:ins w:id="1042" w:author="SA R2 -1807910" w:date="2018-05-15T04:41:00Z"/>
        </w:rPr>
      </w:pPr>
      <w:ins w:id="1043" w:author="SA R2 -1807910" w:date="2018-05-15T04:41:00Z">
        <w:r>
          <w:t>In response to a request to resume the RRC connection, the network may resume the suspended RRC connection and send UE to RRC_CONNECTED, or reject the request to resume and send UE to RRC_INACTIVE</w:t>
        </w:r>
      </w:ins>
      <w:ins w:id="1044" w:author="SA R2 -1807910" w:date="2018-05-19T16:06:00Z">
        <w:r>
          <w:t xml:space="preserve"> </w:t>
        </w:r>
      </w:ins>
      <w:ins w:id="1045" w:author="SA R2 -1807910" w:date="2018-05-15T04:41:00Z">
        <w:r>
          <w:t>(with a wait timer), or directly re-suspend the RRC connection and send UE to RRC_INACTIVE, or directly release the RRC connection and send UE to RRC_IDLE, or instruct the UE</w:t>
        </w:r>
      </w:ins>
      <w:ins w:id="1046" w:author="SA R2-1808961" w:date="2018-05-29T10:34:00Z">
        <w:r>
          <w:t xml:space="preserve"> </w:t>
        </w:r>
      </w:ins>
      <w:ins w:id="1047" w:author="SA R2-1808961" w:date="2018-05-29T10:35:00Z">
        <w:r>
          <w:t>to</w:t>
        </w:r>
      </w:ins>
      <w:ins w:id="1048" w:author="SA R2 -1807910" w:date="2018-05-15T04:41:00Z">
        <w:r>
          <w:t xml:space="preserve"> discard the stored context and initiate NAS level recovery (in this case the network sends an RRC setup message).</w:t>
        </w:r>
      </w:ins>
    </w:p>
    <w:p w14:paraId="3236AD3A" w14:textId="77777777" w:rsidR="00754349" w:rsidRDefault="00754349" w:rsidP="00754349">
      <w:pPr>
        <w:pStyle w:val="EditorsNote"/>
        <w:rPr>
          <w:ins w:id="1049" w:author="SA R2 -1807910" w:date="2018-05-15T04:41:00Z"/>
        </w:rPr>
      </w:pPr>
      <w:ins w:id="1050" w:author="SA R2 -1807910" w:date="2018-05-15T04:41:00Z">
        <w:r>
          <w:t>Editor’s Note</w:t>
        </w:r>
        <w:r>
          <w:tab/>
          <w:t>FFS NE-DC, NR-NR-DC related aspects.</w:t>
        </w:r>
      </w:ins>
    </w:p>
    <w:p w14:paraId="76A06076" w14:textId="77777777" w:rsidR="00754349" w:rsidRDefault="00754349" w:rsidP="00754349">
      <w:pPr>
        <w:pStyle w:val="Heading4"/>
        <w:rPr>
          <w:ins w:id="1051" w:author="SA R2 -1807910" w:date="2018-05-15T04:41:00Z"/>
        </w:rPr>
      </w:pPr>
      <w:bookmarkStart w:id="1052" w:name="_Toc503259928"/>
      <w:ins w:id="1053" w:author="SA R2 -1807910" w:date="2018-05-15T04:41:00Z">
        <w:r>
          <w:t>5.3.1.2</w:t>
        </w:r>
        <w:r>
          <w:tab/>
          <w:t>Security</w:t>
        </w:r>
      </w:ins>
    </w:p>
    <w:p w14:paraId="01A17945" w14:textId="77777777" w:rsidR="00754349" w:rsidRDefault="00754349" w:rsidP="00754349">
      <w:pPr>
        <w:rPr>
          <w:ins w:id="1054" w:author="SA R2 -1807910" w:date="2018-05-15T04:41:00Z"/>
        </w:rPr>
      </w:pPr>
      <w:ins w:id="1055" w:author="SA R2 -1807910" w:date="2018-05-15T04:41:00Z">
        <w:r>
          <w:t>AS security comprises of the integrity protection and ciphering of RRC signalling (SRBs) and user data (DRBs).</w:t>
        </w:r>
      </w:ins>
    </w:p>
    <w:p w14:paraId="2AB5FCD9" w14:textId="77777777" w:rsidR="00754349" w:rsidRDefault="00754349" w:rsidP="00754349">
      <w:pPr>
        <w:rPr>
          <w:ins w:id="1056" w:author="SA R2 -1807910" w:date="2018-05-15T04:41:00Z"/>
        </w:rPr>
      </w:pPr>
      <w:ins w:id="1057"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058"/>
        <w:r>
          <w:t>a DRB</w:t>
        </w:r>
      </w:ins>
      <w:commentRangeEnd w:id="1058"/>
      <w:r>
        <w:rPr>
          <w:rStyle w:val="CommentReference"/>
          <w:rFonts w:ascii="Arial" w:hAnsi="Arial"/>
        </w:rPr>
        <w:commentReference w:id="1058"/>
      </w:r>
      <w:ins w:id="1059" w:author="SA R2 -1807910" w:date="2018-05-15T04:41:00Z">
        <w:r>
          <w:t xml:space="preserve"> and two parameters, namely the </w:t>
        </w:r>
        <w:r>
          <w:rPr>
            <w:i/>
          </w:rPr>
          <w:t>keySetChangeIndicator</w:t>
        </w:r>
      </w:ins>
      <w:ins w:id="1060" w:author="R2-1807911 SA" w:date="2018-06-01T09:14:00Z">
        <w:r>
          <w:rPr>
            <w:i/>
          </w:rPr>
          <w:t xml:space="preserve"> </w:t>
        </w:r>
      </w:ins>
      <w:ins w:id="1061"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062" w:author="R2-1807911 SA" w:date="2018-06-01T09:16:00Z">
          <w:r>
            <w:delText xml:space="preserve"> </w:delText>
          </w:r>
        </w:del>
        <w:r>
          <w:t>or connection resume.</w:t>
        </w:r>
      </w:ins>
    </w:p>
    <w:p w14:paraId="22B1CDD4" w14:textId="77777777" w:rsidR="00754349" w:rsidRDefault="00754349" w:rsidP="00754349">
      <w:pPr>
        <w:pStyle w:val="EditorsNote"/>
        <w:rPr>
          <w:ins w:id="1063" w:author="SA R2 -1807910" w:date="2018-05-15T04:41:00Z"/>
          <w:del w:id="1064" w:author="R2-1807911 SA" w:date="2018-06-01T09:14:00Z"/>
        </w:rPr>
      </w:pPr>
      <w:ins w:id="1065" w:author="SA R2 -1807910" w:date="2018-05-15T04:41:00Z">
        <w:del w:id="1066"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14:paraId="1A31F773" w14:textId="77777777" w:rsidR="00754349" w:rsidRDefault="00754349" w:rsidP="00754349">
      <w:pPr>
        <w:pStyle w:val="EditorsNote"/>
        <w:rPr>
          <w:ins w:id="1067" w:author="SA R2 -1807910" w:date="2018-05-15T04:41:00Z"/>
          <w:del w:id="1068" w:author="R2-1807911 SA" w:date="2018-06-01T09:14:00Z"/>
        </w:rPr>
      </w:pPr>
      <w:ins w:id="1069" w:author="SA R2 -1807910" w:date="2018-05-15T04:41:00Z">
        <w:del w:id="1070" w:author="R2-1807911 SA" w:date="2018-06-01T09:14:00Z">
          <w:r>
            <w:delText>Editor’s note:</w:delText>
          </w:r>
          <w:r>
            <w:tab/>
            <w:delText xml:space="preserve">FFS Whether/how </w:delText>
          </w:r>
          <w:r>
            <w:rPr>
              <w:i/>
            </w:rPr>
            <w:delText>keySetChangeIndicator</w:delText>
          </w:r>
          <w:r>
            <w:rPr>
              <w:rStyle w:val="CommentReference"/>
            </w:rPr>
            <w:delText xml:space="preserve">is </w:delText>
          </w:r>
          <w:r>
            <w:delText>used in RRC resume procedure.</w:delText>
          </w:r>
        </w:del>
      </w:ins>
    </w:p>
    <w:p w14:paraId="09EEC62B" w14:textId="77777777" w:rsidR="00754349" w:rsidRDefault="00754349" w:rsidP="00754349">
      <w:pPr>
        <w:rPr>
          <w:ins w:id="1071" w:author="SA R2 -1807910" w:date="2018-05-15T04:41:00Z"/>
        </w:rPr>
      </w:pPr>
      <w:ins w:id="1072"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lang w:eastAsia="zh-CN"/>
          </w:rPr>
          <w:t xml:space="preserve">security </w:t>
        </w:r>
        <w:r>
          <w:t xml:space="preserve">configuration.Neither integrity protection nor ciphering applies for SRB0. </w:t>
        </w:r>
      </w:ins>
    </w:p>
    <w:p w14:paraId="2835111D" w14:textId="77777777" w:rsidR="00754349" w:rsidRDefault="00754349" w:rsidP="00754349">
      <w:pPr>
        <w:pStyle w:val="EditorsNote"/>
        <w:rPr>
          <w:ins w:id="1073" w:author="SA R2 -1807910" w:date="2018-05-15T04:41:00Z"/>
        </w:rPr>
      </w:pPr>
      <w:ins w:id="1074" w:author="SA R2 -1807910" w:date="2018-05-15T04:41:00Z">
        <w:r>
          <w:t>Editor’s note:</w:t>
        </w:r>
        <w:r>
          <w:tab/>
          <w:t>FFS NE-DC, NR-NR-DC related security parameters such as SK-counter and S-KgNB.</w:t>
        </w:r>
      </w:ins>
    </w:p>
    <w:p w14:paraId="16DE4B2F" w14:textId="77777777" w:rsidR="00754349" w:rsidRDefault="00754349" w:rsidP="00754349">
      <w:pPr>
        <w:rPr>
          <w:ins w:id="1075" w:author="SA R2 -1807910" w:date="2018-05-15T04:41:00Z"/>
        </w:rPr>
      </w:pPr>
      <w:ins w:id="1076" w:author="SA R2 -1807910" w:date="2018-05-15T04:41:00Z">
        <w:r>
          <w:t>RRC integrity and ciphering are always activated together, i.e. in one message/ procedure. RRC integrity and ciphering for SRBs are never de-activated. However, it is possible to switch to a 'NULL' ciphering algorithm (nea0).</w:t>
        </w:r>
      </w:ins>
    </w:p>
    <w:p w14:paraId="68F70A66" w14:textId="77777777" w:rsidR="00754349" w:rsidRDefault="00754349" w:rsidP="00754349">
      <w:pPr>
        <w:rPr>
          <w:ins w:id="1077" w:author="SA R2 -1807910" w:date="2018-05-15T04:41:00Z"/>
        </w:rPr>
      </w:pPr>
      <w:ins w:id="1078"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14:paraId="6856D5B7" w14:textId="77777777" w:rsidR="00754349" w:rsidRDefault="00754349" w:rsidP="00754349">
      <w:pPr>
        <w:pStyle w:val="NO"/>
        <w:rPr>
          <w:ins w:id="1079" w:author="SA R2 -1807910" w:date="2018-05-15T04:41:00Z"/>
        </w:rPr>
      </w:pPr>
      <w:ins w:id="1080" w:author="SA R2 -1807910" w:date="2018-05-15T04:41:00Z">
        <w:r>
          <w:t>NOTE 1:</w:t>
        </w:r>
        <w:r>
          <w:tab/>
          <w:t>Lower layers discard RRC messages for which the integrity check has failed and indicate the integrity verification check failure to RRC.</w:t>
        </w:r>
      </w:ins>
    </w:p>
    <w:p w14:paraId="6651A9CA" w14:textId="77777777" w:rsidR="00754349" w:rsidDel="00753EF5" w:rsidRDefault="00754349" w:rsidP="00754349">
      <w:pPr>
        <w:pStyle w:val="EditorsNote"/>
        <w:rPr>
          <w:ins w:id="1081" w:author="SA R2 -1807910" w:date="2018-05-15T04:41:00Z"/>
          <w:del w:id="1082" w:author="Rapporteur ASN1 SA" w:date="2018-07-09T16:23:00Z"/>
        </w:rPr>
      </w:pPr>
      <w:commentRangeStart w:id="1083"/>
      <w:ins w:id="1084" w:author="SA R2 -1807910" w:date="2018-05-15T04:41:00Z">
        <w:del w:id="1085" w:author="Rapporteur ASN1 SA" w:date="2018-07-09T16:23:00Z">
          <w:r w:rsidDel="00753EF5">
            <w:delText>Editor’s Note: FFS How DRB integrity protection failure should be handled</w:delText>
          </w:r>
        </w:del>
      </w:ins>
      <w:commentRangeEnd w:id="1083"/>
      <w:del w:id="1086" w:author="Rapporteur ASN1 SA" w:date="2018-07-09T16:23:00Z">
        <w:r w:rsidDel="00753EF5">
          <w:rPr>
            <w:rStyle w:val="CommentReference"/>
            <w:rFonts w:ascii="Arial" w:hAnsi="Arial"/>
          </w:rPr>
          <w:commentReference w:id="1083"/>
        </w:r>
      </w:del>
      <w:ins w:id="1087" w:author="SA R2 -1807910" w:date="2018-05-15T04:41:00Z">
        <w:del w:id="1088" w:author="Rapporteur ASN1 SA" w:date="2018-07-09T16:23:00Z">
          <w:r w:rsidDel="00753EF5">
            <w:delText xml:space="preserve">. </w:delText>
          </w:r>
        </w:del>
      </w:ins>
    </w:p>
    <w:p w14:paraId="65EBA231" w14:textId="77777777" w:rsidR="00754349" w:rsidRDefault="00754349" w:rsidP="00754349">
      <w:pPr>
        <w:rPr>
          <w:ins w:id="1089" w:author="SA R2 -1807910" w:date="2018-05-15T04:41:00Z"/>
          <w:noProof/>
        </w:rPr>
      </w:pPr>
      <w:ins w:id="1090"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091" w:author="SA MediaTek (Felix)" w:date="2018-06-20T11:22:00Z">
        <w:r>
          <w:rPr>
            <w:vertAlign w:val="subscript"/>
          </w:rPr>
          <w:t xml:space="preserve"> </w:t>
        </w:r>
      </w:ins>
      <w:ins w:id="1092" w:author="SA R2 -1807910" w:date="2018-05-15T04:41:00Z">
        <w:r>
          <w:rPr>
            <w:noProof/>
          </w:rPr>
          <w:t>is based on the</w:t>
        </w:r>
        <w:commentRangeStart w:id="1093"/>
        <w:r>
          <w:rPr>
            <w:noProof/>
          </w:rPr>
          <w:t xml:space="preserve"> </w:t>
        </w:r>
        <w:r>
          <w:t>K</w:t>
        </w:r>
        <w:del w:id="1094" w:author="Rapporteur ASN1 SA" w:date="2018-07-11T13:05:00Z">
          <w:r w:rsidDel="0030332B">
            <w:rPr>
              <w:vertAlign w:val="subscript"/>
            </w:rPr>
            <w:delText>SE</w:delText>
          </w:r>
        </w:del>
        <w:r>
          <w:rPr>
            <w:vertAlign w:val="subscript"/>
          </w:rPr>
          <w:t>A</w:t>
        </w:r>
      </w:ins>
      <w:ins w:id="1095" w:author="Rapporteur ASN1 SA" w:date="2018-07-11T13:05:00Z">
        <w:r>
          <w:rPr>
            <w:vertAlign w:val="subscript"/>
          </w:rPr>
          <w:t>M</w:t>
        </w:r>
      </w:ins>
      <w:ins w:id="1096" w:author="SA R2 -1807910" w:date="2018-05-15T04:41:00Z">
        <w:r>
          <w:rPr>
            <w:vertAlign w:val="subscript"/>
          </w:rPr>
          <w:t>F</w:t>
        </w:r>
      </w:ins>
      <w:ins w:id="1097" w:author="SA MediaTek (Felix)" w:date="2018-06-20T11:22:00Z">
        <w:r>
          <w:rPr>
            <w:vertAlign w:val="subscript"/>
          </w:rPr>
          <w:t xml:space="preserve"> </w:t>
        </w:r>
      </w:ins>
      <w:ins w:id="1098" w:author="SA R2 -1807910" w:date="2018-05-15T04:41:00Z">
        <w:r>
          <w:rPr>
            <w:noProof/>
          </w:rPr>
          <w:t>key</w:t>
        </w:r>
      </w:ins>
      <w:commentRangeEnd w:id="1093"/>
      <w:r>
        <w:rPr>
          <w:rStyle w:val="CommentReference"/>
          <w:rFonts w:ascii="Arial" w:hAnsi="Arial"/>
        </w:rPr>
        <w:commentReference w:id="1093"/>
      </w:r>
      <w:ins w:id="1099" w:author="SA R2 -1807910" w:date="2018-05-15T04:41:00Z">
        <w:r>
          <w:rPr>
            <w:noProof/>
          </w:rPr>
          <w:t xml:space="preserve"> </w:t>
        </w:r>
      </w:ins>
      <w:ins w:id="1100" w:author="Rapporteur ASN1 SA" w:date="2018-07-11T13:06:00Z">
        <w:r>
          <w:rPr>
            <w:noProof/>
          </w:rPr>
          <w:t xml:space="preserve">(as specified in TS 33.501 </w:t>
        </w:r>
      </w:ins>
      <w:commentRangeStart w:id="1101"/>
      <w:ins w:id="1102" w:author="SA R2 -1807910" w:date="2018-05-15T04:41:00Z">
        <w:r>
          <w:rPr>
            <w:noProof/>
          </w:rPr>
          <w:t>[11]</w:t>
        </w:r>
      </w:ins>
      <w:commentRangeEnd w:id="1101"/>
      <w:r>
        <w:rPr>
          <w:rStyle w:val="CommentReference"/>
          <w:rFonts w:ascii="Arial" w:hAnsi="Arial"/>
        </w:rPr>
        <w:commentReference w:id="1101"/>
      </w:r>
      <w:ins w:id="1103" w:author="Rapporteur ASN1 SA" w:date="2018-07-11T13:06:00Z">
        <w:r>
          <w:rPr>
            <w:noProof/>
          </w:rPr>
          <w:t>)</w:t>
        </w:r>
      </w:ins>
      <w:ins w:id="1104" w:author="SA R2 -1807910" w:date="2018-05-15T04:41:00Z">
        <w:r>
          <w:rPr>
            <w:noProof/>
          </w:rPr>
          <w:t>, which is handled by upper layers.</w:t>
        </w:r>
      </w:ins>
    </w:p>
    <w:p w14:paraId="1BBA1CA7" w14:textId="77777777" w:rsidR="00754349" w:rsidRDefault="00754349" w:rsidP="00754349">
      <w:pPr>
        <w:rPr>
          <w:ins w:id="1105" w:author="SA R2 -1807910" w:date="2018-05-15T04:41:00Z"/>
        </w:rPr>
      </w:pPr>
      <w:ins w:id="1106"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107" w:author="Rapporteur ASN1 SA" w:date="2018-06-28T14:21:00Z">
        <w:r>
          <w:t xml:space="preserve"> </w:t>
        </w:r>
      </w:ins>
      <w:ins w:id="1108" w:author="SA R2 -1807910" w:date="2018-05-15T04:41:00Z">
        <w:r>
          <w:t>K</w:t>
        </w:r>
        <w:r>
          <w:rPr>
            <w:vertAlign w:val="subscript"/>
          </w:rPr>
          <w:t xml:space="preserve">UPint  </w:t>
        </w:r>
        <w:r>
          <w:t>and K</w:t>
        </w:r>
        <w:r>
          <w:rPr>
            <w:vertAlign w:val="subscript"/>
          </w:rPr>
          <w:t>UPenc</w:t>
        </w:r>
        <w:r>
          <w:t xml:space="preserve">) change upon reconfiguration with sync </w:t>
        </w:r>
      </w:ins>
      <w:ins w:id="1109" w:author="Rapporteur ASN1 SA" w:date="2018-07-09T16:27:00Z">
        <w:r>
          <w:t>(</w:t>
        </w:r>
      </w:ins>
      <w:commentRangeStart w:id="1110"/>
      <w:ins w:id="1111" w:author="SA R2 -1807910" w:date="2018-05-15T04:41:00Z">
        <w:r>
          <w:t xml:space="preserve">if </w:t>
        </w:r>
      </w:ins>
      <w:ins w:id="1112" w:author="Rapporteur ASN1 SA" w:date="2018-07-09T16:25:00Z">
        <w:r w:rsidRPr="00753EF5">
          <w:rPr>
            <w:i/>
          </w:rPr>
          <w:t>keyRefresh</w:t>
        </w:r>
      </w:ins>
      <w:ins w:id="1113" w:author="SA R2 -1807910" w:date="2018-05-15T04:41:00Z">
        <w:del w:id="1114" w:author="Rapporteur ASN1 SA" w:date="2018-07-09T16:25:00Z">
          <w:r w:rsidRPr="00753EF5" w:rsidDel="00753EF5">
            <w:rPr>
              <w:i/>
            </w:rPr>
            <w:delText>securityConfig</w:delText>
          </w:r>
        </w:del>
      </w:ins>
      <w:commentRangeEnd w:id="1110"/>
      <w:del w:id="1115" w:author="Rapporteur ASN1 SA" w:date="2018-07-09T16:25:00Z">
        <w:r w:rsidRPr="00753EF5" w:rsidDel="00753EF5">
          <w:rPr>
            <w:rStyle w:val="CommentReference"/>
            <w:rFonts w:ascii="Arial" w:hAnsi="Arial"/>
            <w:i/>
          </w:rPr>
          <w:commentReference w:id="1110"/>
        </w:r>
      </w:del>
      <w:ins w:id="1116" w:author="SA R2 -1807910" w:date="2018-05-15T04:41:00Z">
        <w:del w:id="1117" w:author="Rapporteur ASN1 SA" w:date="2018-07-09T16:25:00Z">
          <w:r w:rsidRPr="00753EF5" w:rsidDel="00753EF5">
            <w:rPr>
              <w:i/>
            </w:rPr>
            <w:delText xml:space="preserve"> </w:delText>
          </w:r>
        </w:del>
      </w:ins>
      <w:ins w:id="1118" w:author="Rapporteur ASN1 SA" w:date="2018-07-09T16:25:00Z">
        <w:r>
          <w:rPr>
            <w:i/>
          </w:rPr>
          <w:t xml:space="preserve"> </w:t>
        </w:r>
      </w:ins>
      <w:ins w:id="1119" w:author="SA R2 -1807910" w:date="2018-05-15T04:41:00Z">
        <w:r>
          <w:t>is included</w:t>
        </w:r>
      </w:ins>
      <w:ins w:id="1120" w:author="Rapporteur ASN1 SA" w:date="2018-07-09T16:27:00Z">
        <w:r>
          <w:t>)</w:t>
        </w:r>
      </w:ins>
      <w:ins w:id="1121" w:author="SA R2 -1807910" w:date="2018-05-15T04:41:00Z">
        <w:r>
          <w:t xml:space="preserve">, and upon connection re-establishment and connection resume. </w:t>
        </w:r>
      </w:ins>
    </w:p>
    <w:p w14:paraId="4DE9E6E4" w14:textId="77777777" w:rsidR="00754349" w:rsidDel="00753EF5" w:rsidRDefault="00754349" w:rsidP="00754349">
      <w:pPr>
        <w:pStyle w:val="EditorsNote"/>
        <w:rPr>
          <w:ins w:id="1122" w:author="SA R2 -1807910" w:date="2018-05-15T04:41:00Z"/>
          <w:del w:id="1123" w:author="Rapporteur ASN1 SA" w:date="2018-07-09T16:28:00Z"/>
        </w:rPr>
      </w:pPr>
      <w:commentRangeStart w:id="1124"/>
      <w:ins w:id="1125" w:author="SA R2 -1807910" w:date="2018-05-15T04:41:00Z">
        <w:del w:id="1126" w:author="Rapporteur ASN1 SA" w:date="2018-07-09T16:28:00Z">
          <w:r w:rsidDel="00753EF5">
            <w:delText>Editor’s Note</w:delText>
          </w:r>
        </w:del>
      </w:ins>
      <w:commentRangeEnd w:id="1124"/>
      <w:del w:id="1127" w:author="Rapporteur ASN1 SA" w:date="2018-07-09T16:28:00Z">
        <w:r w:rsidDel="00753EF5">
          <w:rPr>
            <w:rStyle w:val="CommentReference"/>
            <w:rFonts w:ascii="Arial" w:hAnsi="Arial"/>
          </w:rPr>
          <w:commentReference w:id="1124"/>
        </w:r>
      </w:del>
      <w:ins w:id="1128" w:author="SA R2 -1807910" w:date="2018-05-15T04:41:00Z">
        <w:del w:id="1129"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bookmarkEnd w:id="1052"/>
    <w:p w14:paraId="214BA9D2" w14:textId="77777777" w:rsidR="00754349" w:rsidRDefault="00754349" w:rsidP="00754349">
      <w:pPr>
        <w:rPr>
          <w:ins w:id="1130" w:author="SA R2 -1807910" w:date="2018-05-15T04:41:00Z"/>
        </w:rPr>
      </w:pPr>
      <w:ins w:id="1131"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32" w:author="Rapporteur ASN1 SA" w:date="2018-06-28T14:23:00Z">
        <w:r>
          <w:t>,</w:t>
        </w:r>
      </w:ins>
      <w:ins w:id="1133" w:author="SA R2 -1807910" w:date="2018-05-15T04:41:00Z">
        <w:r>
          <w:t xml:space="preserve"> or an RRC_CONNECTED to RRC_IDLE/RRC_INACTIVE and then to RRC_CONNECTED transition.</w:t>
        </w:r>
      </w:ins>
    </w:p>
    <w:p w14:paraId="6EBEB3D4" w14:textId="77777777" w:rsidR="00754349" w:rsidRDefault="00754349" w:rsidP="00754349">
      <w:pPr>
        <w:rPr>
          <w:ins w:id="1134" w:author="SA R2 -1807910" w:date="2018-05-15T04:41:00Z"/>
        </w:rPr>
      </w:pPr>
      <w:ins w:id="1135"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14:paraId="2505C45A" w14:textId="77777777" w:rsidR="00754349" w:rsidRPr="00506A2E" w:rsidRDefault="00754349" w:rsidP="00754349">
      <w:pPr>
        <w:pStyle w:val="EditorsNote"/>
      </w:pPr>
      <w:ins w:id="1136" w:author="SA R2 -1807910" w:date="2018-05-15T04:41:00Z">
        <w:r>
          <w:t>Editor’s note:</w:t>
        </w:r>
        <w:r>
          <w:tab/>
          <w:t>FFS Handling of keys in NE-DC and NR-NR-DC.</w:t>
        </w:r>
      </w:ins>
    </w:p>
    <w:p w14:paraId="694A7FBE" w14:textId="77777777" w:rsidR="00754349" w:rsidRDefault="00754349" w:rsidP="00754349">
      <w:pPr>
        <w:pStyle w:val="Heading3"/>
        <w:rPr>
          <w:rFonts w:eastAsia="MS Mincho"/>
        </w:rPr>
      </w:pPr>
      <w:bookmarkStart w:id="1137" w:name="_Toc510018471"/>
      <w:r>
        <w:rPr>
          <w:rFonts w:eastAsia="MS Mincho"/>
        </w:rPr>
        <w:t>5.3.2</w:t>
      </w:r>
      <w:r>
        <w:rPr>
          <w:rFonts w:eastAsia="MS Mincho"/>
        </w:rPr>
        <w:tab/>
        <w:t>Paging</w:t>
      </w:r>
      <w:bookmarkEnd w:id="1137"/>
    </w:p>
    <w:p w14:paraId="6A138E10" w14:textId="77777777" w:rsidR="00754349" w:rsidRDefault="00754349" w:rsidP="00754349">
      <w:pPr>
        <w:pStyle w:val="EditorsNote"/>
        <w:rPr>
          <w:rFonts w:eastAsia="MS Mincho"/>
        </w:rPr>
      </w:pPr>
      <w:bookmarkStart w:id="1138" w:name="_Hlk501436014"/>
      <w:r>
        <w:t>Editor’s Note: Targeted for completion in Sept 2018.</w:t>
      </w:r>
    </w:p>
    <w:p w14:paraId="0B3DE730" w14:textId="77777777" w:rsidR="00754349" w:rsidRDefault="00754349" w:rsidP="00754349">
      <w:pPr>
        <w:pStyle w:val="Heading4"/>
        <w:rPr>
          <w:ins w:id="1139" w:author="SA R2 -1807910" w:date="2018-05-15T04:45:00Z"/>
        </w:rPr>
      </w:pPr>
      <w:bookmarkStart w:id="1140" w:name="_Toc503259933"/>
      <w:bookmarkStart w:id="1141" w:name="_Toc510018472"/>
      <w:bookmarkEnd w:id="1138"/>
      <w:ins w:id="1142" w:author="SA R2 -1807910" w:date="2018-05-15T04:45:00Z">
        <w:r>
          <w:t>5.3.2.1</w:t>
        </w:r>
        <w:r>
          <w:tab/>
          <w:t>General</w:t>
        </w:r>
      </w:ins>
    </w:p>
    <w:p w14:paraId="60DADB13" w14:textId="77777777" w:rsidR="00754349" w:rsidRDefault="00754349" w:rsidP="00754349">
      <w:pPr>
        <w:pStyle w:val="TH"/>
        <w:rPr>
          <w:ins w:id="1143" w:author="SA R2 -1807910" w:date="2018-05-15T04:45:00Z"/>
        </w:rPr>
      </w:pPr>
      <w:ins w:id="1144" w:author="SA R2 -1807910" w:date="2018-05-15T04:45:00Z">
        <w:del w:id="1145" w:author="Rapporteur ASN1 SA" w:date="2018-07-10T13:59:00Z">
          <w:r w:rsidDel="00785F05">
            <w:object w:dxaOrig="7050" w:dyaOrig="1725" w14:anchorId="1B71A31D">
              <v:shape id="_x0000_i1029" type="#_x0000_t75" style="width:352.5pt;height:87pt" o:ole="">
                <v:imagedata r:id="rId28" o:title=""/>
              </v:shape>
              <o:OLEObject Type="Embed" ProgID="Word.Picture.8" ShapeID="_x0000_i1029" DrawAspect="Content" ObjectID="_1595164652" r:id="rId29"/>
            </w:object>
          </w:r>
        </w:del>
      </w:ins>
      <w:ins w:id="1146" w:author="Rapporteur ASN1 SA" w:date="2018-07-10T13:59:00Z">
        <w:r>
          <w:rPr>
            <w:noProof/>
          </w:rPr>
          <w:object w:dxaOrig="2385" w:dyaOrig="1560" w14:anchorId="718B4EC6">
            <v:shape id="_x0000_i1030" type="#_x0000_t75" style="width:120.75pt;height:78pt" o:ole="">
              <v:imagedata r:id="rId30" o:title=""/>
            </v:shape>
            <o:OLEObject Type="Embed" ProgID="Mscgen.Chart" ShapeID="_x0000_i1030" DrawAspect="Content" ObjectID="_1595164653" r:id="rId31"/>
          </w:object>
        </w:r>
      </w:ins>
    </w:p>
    <w:p w14:paraId="47136269" w14:textId="77777777" w:rsidR="00754349" w:rsidRDefault="00754349" w:rsidP="00754349">
      <w:pPr>
        <w:pStyle w:val="TF"/>
        <w:rPr>
          <w:ins w:id="1147" w:author="SA R2 -1807910" w:date="2018-05-15T04:45:00Z"/>
        </w:rPr>
      </w:pPr>
      <w:ins w:id="1148" w:author="SA R2 -1807910" w:date="2018-05-15T04:45:00Z">
        <w:r>
          <w:t>Figure 5.3.2.1-1: Paging</w:t>
        </w:r>
      </w:ins>
    </w:p>
    <w:p w14:paraId="4DB32F4F" w14:textId="77777777" w:rsidR="00754349" w:rsidRDefault="00754349" w:rsidP="00754349">
      <w:pPr>
        <w:rPr>
          <w:ins w:id="1149" w:author="SA R2 -1807910" w:date="2018-05-15T04:45:00Z"/>
        </w:rPr>
      </w:pPr>
      <w:ins w:id="1150" w:author="SA R2 -1807910" w:date="2018-05-15T04:45:00Z">
        <w:r>
          <w:t>The purpose of this procedure is:</w:t>
        </w:r>
      </w:ins>
    </w:p>
    <w:p w14:paraId="6E2AC961" w14:textId="77777777" w:rsidR="00754349" w:rsidRDefault="00754349" w:rsidP="00754349">
      <w:pPr>
        <w:pStyle w:val="B1"/>
        <w:rPr>
          <w:ins w:id="1151" w:author="SA R2 -1807910" w:date="2018-05-15T04:45:00Z"/>
        </w:rPr>
      </w:pPr>
      <w:ins w:id="1152" w:author="SA R2 -1807910" w:date="2018-05-15T04:45:00Z">
        <w:r>
          <w:t>-</w:t>
        </w:r>
        <w:r>
          <w:tab/>
          <w:t>to transmit paging information to a UE in RRC_IDLE or RRC_INACTIVE</w:t>
        </w:r>
        <w:del w:id="1153" w:author="Rapporteur ASN1 SA" w:date="2018-07-10T11:28:00Z">
          <w:r w:rsidDel="003960D2">
            <w:delText xml:space="preserve"> and/ or;</w:delText>
          </w:r>
        </w:del>
      </w:ins>
      <w:ins w:id="1154" w:author="Rapporteur ASN1 SA" w:date="2018-07-10T11:28:00Z">
        <w:r>
          <w:t>.</w:t>
        </w:r>
      </w:ins>
    </w:p>
    <w:p w14:paraId="7A7C8CB7" w14:textId="77777777" w:rsidR="00754349" w:rsidDel="003960D2" w:rsidRDefault="00754349" w:rsidP="00754349">
      <w:pPr>
        <w:pStyle w:val="B1"/>
        <w:rPr>
          <w:ins w:id="1155" w:author="SA R2 -1807910" w:date="2018-05-15T04:45:00Z"/>
          <w:del w:id="1156" w:author="Rapporteur ASN1 SA" w:date="2018-07-10T11:28:00Z"/>
        </w:rPr>
      </w:pPr>
      <w:ins w:id="1157" w:author="SA R2 -1807910" w:date="2018-05-15T04:45:00Z">
        <w:del w:id="1158" w:author="Rapporteur ASN1 SA" w:date="2018-07-10T11:28:00Z">
          <w:r w:rsidDel="003960D2">
            <w:delText>-</w:delText>
          </w:r>
          <w:r w:rsidDel="003960D2">
            <w:tab/>
            <w:delText>to inform UEs in RRC_IDLE</w:delText>
          </w:r>
        </w:del>
        <w:del w:id="1159" w:author="Rapporteur ASN1 SA" w:date="2018-07-09T16:30:00Z">
          <w:r w:rsidDel="00130B2A">
            <w:delText>,</w:delText>
          </w:r>
        </w:del>
        <w:del w:id="1160" w:author="Rapporteur ASN1 SA" w:date="2018-07-10T11:28:00Z">
          <w:r w:rsidDel="003960D2">
            <w:delText xml:space="preserve"> RRC_INACTIVE</w:delText>
          </w:r>
          <w:r w:rsidDel="003960D2">
            <w:rPr>
              <w:lang w:val="en-US"/>
            </w:rPr>
            <w:delText xml:space="preserve"> </w:delText>
          </w:r>
        </w:del>
        <w:del w:id="1161" w:author="Rapporteur ASN1 SA" w:date="2018-07-09T16:30:00Z">
          <w:r w:rsidDel="00130B2A">
            <w:delText xml:space="preserve">or in </w:delText>
          </w:r>
          <w:commentRangeStart w:id="1162"/>
          <w:r w:rsidDel="00130B2A">
            <w:delText xml:space="preserve">RRC_CONNECTED </w:delText>
          </w:r>
        </w:del>
      </w:ins>
      <w:commentRangeEnd w:id="1162"/>
      <w:del w:id="1163" w:author="Rapporteur ASN1 SA" w:date="2018-07-09T16:30:00Z">
        <w:r w:rsidDel="00130B2A">
          <w:rPr>
            <w:rStyle w:val="CommentReference"/>
            <w:rFonts w:ascii="Arial" w:hAnsi="Arial"/>
          </w:rPr>
          <w:commentReference w:id="1162"/>
        </w:r>
      </w:del>
      <w:ins w:id="1164" w:author="SA R2 -1807910" w:date="2018-05-15T04:45:00Z">
        <w:del w:id="1165" w:author="Rapporteur ASN1 SA" w:date="2018-07-10T11:28:00Z">
          <w:r w:rsidDel="003960D2">
            <w:delText>about a system information change</w:delText>
          </w:r>
          <w:r w:rsidDel="003960D2">
            <w:rPr>
              <w:lang w:val="en-US"/>
            </w:rPr>
            <w:delText xml:space="preserve"> </w:delText>
          </w:r>
          <w:r w:rsidDel="003960D2">
            <w:delText>and/ or;</w:delText>
          </w:r>
        </w:del>
      </w:ins>
    </w:p>
    <w:p w14:paraId="172F39B3" w14:textId="77777777" w:rsidR="00754349" w:rsidRDefault="00754349" w:rsidP="00754349">
      <w:pPr>
        <w:pStyle w:val="B1"/>
        <w:rPr>
          <w:ins w:id="1166" w:author="SA R2 -1807910" w:date="2018-05-15T04:45:00Z"/>
          <w:del w:id="1167" w:author="SA R2-1808961" w:date="2018-05-29T10:37:00Z"/>
        </w:rPr>
      </w:pPr>
      <w:ins w:id="1168" w:author="SA R2 -1807910" w:date="2018-05-15T04:45:00Z">
        <w:del w:id="1169"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170"/>
          <w:r w:rsidDel="003960D2">
            <w:delText xml:space="preserve">about </w:delText>
          </w:r>
        </w:del>
        <w:del w:id="1171" w:author="Rapporteur ASN1 SA" w:date="2018-07-09T16:31:00Z">
          <w:r w:rsidDel="00705081">
            <w:delText>an ETWS primary notification and/ or ETWS secondary notification and/ or</w:delText>
          </w:r>
        </w:del>
      </w:ins>
      <w:ins w:id="1172" w:author="SA R2-1808961" w:date="2018-05-29T10:36:00Z">
        <w:del w:id="1173" w:author="Rapporteur ASN1 SA" w:date="2018-07-09T16:31:00Z">
          <w:r w:rsidRPr="002F40B5" w:rsidDel="00705081">
            <w:rPr>
              <w:lang w:val="fi-FI"/>
            </w:rPr>
            <w:delText xml:space="preserve"> </w:delText>
          </w:r>
          <w:r w:rsidDel="00705081">
            <w:delText>a CMAS notification</w:delText>
          </w:r>
        </w:del>
      </w:ins>
      <w:commentRangeEnd w:id="1170"/>
      <w:del w:id="1174" w:author="Rapporteur ASN1 SA" w:date="2018-07-09T16:31:00Z">
        <w:r w:rsidDel="00705081">
          <w:rPr>
            <w:rStyle w:val="CommentReference"/>
            <w:rFonts w:ascii="Arial" w:hAnsi="Arial"/>
          </w:rPr>
          <w:commentReference w:id="1170"/>
        </w:r>
      </w:del>
      <w:ins w:id="1175" w:author="SA R2 -1807910" w:date="2018-05-15T04:45:00Z">
        <w:del w:id="1176" w:author="Rapporteur ASN1 SA" w:date="2018-07-10T11:28:00Z">
          <w:r w:rsidDel="003960D2">
            <w:delText>;</w:delText>
          </w:r>
        </w:del>
      </w:ins>
    </w:p>
    <w:p w14:paraId="09C54D31" w14:textId="77777777" w:rsidR="00754349" w:rsidRDefault="00754349" w:rsidP="00754349">
      <w:pPr>
        <w:pStyle w:val="B1"/>
        <w:rPr>
          <w:ins w:id="1177" w:author="SA R2 -1807910" w:date="2018-05-15T04:45:00Z"/>
        </w:rPr>
      </w:pPr>
      <w:ins w:id="1178" w:author="SA R2 -1807910" w:date="2018-05-15T04:45:00Z">
        <w:del w:id="1179" w:author="SA R2-1808961" w:date="2018-05-29T10:37:00Z">
          <w:r>
            <w:delText>-</w:delText>
          </w:r>
          <w:r>
            <w:tab/>
            <w:delText>to inform UEs in RRC_IDLE, RRC_INACTIVE or in RRC_CONNECTED about a CMAS notification.</w:delText>
          </w:r>
        </w:del>
      </w:ins>
    </w:p>
    <w:p w14:paraId="712EF703" w14:textId="77777777" w:rsidR="00754349" w:rsidRDefault="00754349" w:rsidP="00754349">
      <w:pPr>
        <w:pStyle w:val="Heading4"/>
        <w:rPr>
          <w:ins w:id="1180" w:author="SA R2 -1807910" w:date="2018-05-15T04:45:00Z"/>
        </w:rPr>
      </w:pPr>
      <w:ins w:id="1181" w:author="SA R2 -1807910" w:date="2018-05-15T04:45:00Z">
        <w:r>
          <w:t>5.3.2.2</w:t>
        </w:r>
        <w:r>
          <w:tab/>
          <w:t>Initiation</w:t>
        </w:r>
      </w:ins>
    </w:p>
    <w:p w14:paraId="31C7205B" w14:textId="77777777" w:rsidR="00754349" w:rsidRDefault="00754349" w:rsidP="00754349">
      <w:pPr>
        <w:rPr>
          <w:ins w:id="1182" w:author="SA R2 -1807910" w:date="2018-05-15T04:45:00Z"/>
        </w:rPr>
      </w:pPr>
      <w:ins w:id="1183" w:author="SA R2 -1807910" w:date="2018-05-15T04:45:00Z">
        <w:r>
          <w:t xml:space="preserve">The network initiates the paging procedure by transmitting the </w:t>
        </w:r>
        <w:r>
          <w:rPr>
            <w:i/>
          </w:rPr>
          <w:t>Paging</w:t>
        </w:r>
        <w:r>
          <w:t xml:space="preserve"> message at the UE's paging occasion as specified in TS 38.304 </w:t>
        </w:r>
        <w:commentRangeStart w:id="1184"/>
        <w:r>
          <w:t>[2</w:t>
        </w:r>
      </w:ins>
      <w:ins w:id="1185" w:author="Rapporteur ASN1 SA" w:date="2018-06-28T14:28:00Z">
        <w:r>
          <w:t>0</w:t>
        </w:r>
      </w:ins>
      <w:ins w:id="1186" w:author="SA R2 -1807910" w:date="2018-05-15T04:45:00Z">
        <w:del w:id="1187" w:author="Rapporteur ASN1 SA" w:date="2018-06-28T14:28:00Z">
          <w:r>
            <w:delText>1</w:delText>
          </w:r>
        </w:del>
        <w:r>
          <w:t>]</w:t>
        </w:r>
      </w:ins>
      <w:commentRangeEnd w:id="1184"/>
      <w:r>
        <w:rPr>
          <w:rStyle w:val="CommentReference"/>
          <w:rFonts w:ascii="Arial" w:hAnsi="Arial"/>
        </w:rPr>
        <w:commentReference w:id="1184"/>
      </w:r>
      <w:ins w:id="1188"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189"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14:paraId="3F311D0C" w14:textId="77777777" w:rsidR="00754349" w:rsidRDefault="00754349" w:rsidP="00754349">
      <w:pPr>
        <w:pStyle w:val="Heading4"/>
        <w:rPr>
          <w:ins w:id="1190" w:author="SA R2 -1807910" w:date="2018-05-15T04:45:00Z"/>
        </w:rPr>
      </w:pPr>
      <w:ins w:id="1191" w:author="SA R2 -1807910" w:date="2018-05-15T04:45:00Z">
        <w:r>
          <w:t>5.3.2.3</w:t>
        </w:r>
        <w:r>
          <w:tab/>
          <w:t xml:space="preserve">Reception of the </w:t>
        </w:r>
        <w:r>
          <w:rPr>
            <w:i/>
          </w:rPr>
          <w:t>Paging</w:t>
        </w:r>
        <w:r>
          <w:t xml:space="preserve"> message by the UE</w:t>
        </w:r>
      </w:ins>
    </w:p>
    <w:p w14:paraId="5A3434F7" w14:textId="77777777" w:rsidR="00754349" w:rsidRDefault="00754349" w:rsidP="00754349">
      <w:pPr>
        <w:rPr>
          <w:ins w:id="1192" w:author="SA R2 -1807910" w:date="2018-05-15T04:45:00Z"/>
        </w:rPr>
      </w:pPr>
      <w:ins w:id="1193" w:author="SA R2 -1807910" w:date="2018-05-15T04:45:00Z">
        <w:r>
          <w:t xml:space="preserve">Upon receiving the </w:t>
        </w:r>
        <w:r>
          <w:rPr>
            <w:i/>
          </w:rPr>
          <w:t>Paging</w:t>
        </w:r>
        <w:r>
          <w:t xml:space="preserve"> message, the UE shall:</w:t>
        </w:r>
      </w:ins>
    </w:p>
    <w:p w14:paraId="1FE0DF3E" w14:textId="77777777" w:rsidR="00754349" w:rsidRDefault="00754349" w:rsidP="00754349">
      <w:pPr>
        <w:pStyle w:val="B1"/>
        <w:rPr>
          <w:ins w:id="1194" w:author="SA R2 -1807910" w:date="2018-05-15T04:45:00Z"/>
        </w:rPr>
      </w:pPr>
      <w:ins w:id="1195"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14:paraId="10E11C80" w14:textId="77777777" w:rsidR="00754349" w:rsidRDefault="00754349" w:rsidP="00754349">
      <w:pPr>
        <w:pStyle w:val="B2"/>
        <w:rPr>
          <w:ins w:id="1196" w:author="SA R2 -1807910" w:date="2018-05-15T04:45:00Z"/>
        </w:rPr>
      </w:pPr>
      <w:ins w:id="1197" w:author="SA R2 -1807910" w:date="2018-05-15T04:45:00Z">
        <w:r>
          <w:t>2&gt;</w:t>
        </w:r>
        <w:r>
          <w:tab/>
          <w:t xml:space="preserve">if the </w:t>
        </w:r>
        <w:r>
          <w:rPr>
            <w:i/>
          </w:rPr>
          <w:t>ue-Identity</w:t>
        </w:r>
        <w:r>
          <w:t xml:space="preserve"> included in the </w:t>
        </w:r>
        <w:r>
          <w:rPr>
            <w:i/>
          </w:rPr>
          <w:t>PagingRecord</w:t>
        </w:r>
        <w:r>
          <w:t xml:space="preserve"> matches </w:t>
        </w:r>
        <w:commentRangeStart w:id="1198"/>
        <w:r>
          <w:t xml:space="preserve">one of the </w:t>
        </w:r>
      </w:ins>
      <w:commentRangeEnd w:id="1198"/>
      <w:r w:rsidR="001550FB">
        <w:rPr>
          <w:rStyle w:val="CommentReference"/>
          <w:rFonts w:ascii="Arial" w:hAnsi="Arial"/>
        </w:rPr>
        <w:commentReference w:id="1198"/>
      </w:r>
      <w:ins w:id="1199" w:author="SA R2 -1807910" w:date="2018-05-15T04:45:00Z">
        <w:r>
          <w:t>UE identities allocated by upper layers:</w:t>
        </w:r>
      </w:ins>
    </w:p>
    <w:p w14:paraId="270F1F36" w14:textId="77777777" w:rsidR="00754349" w:rsidRDefault="00754349" w:rsidP="00754349">
      <w:pPr>
        <w:pStyle w:val="B3"/>
        <w:rPr>
          <w:ins w:id="1200" w:author="SA R2 -1807910" w:date="2018-05-15T04:45:00Z"/>
        </w:rPr>
      </w:pPr>
      <w:ins w:id="1201" w:author="SA R2 -1807910" w:date="2018-05-15T04:45:00Z">
        <w:r>
          <w:t>3&gt;</w:t>
        </w:r>
        <w:r>
          <w:tab/>
          <w:t xml:space="preserve">forward the </w:t>
        </w:r>
        <w:r>
          <w:rPr>
            <w:i/>
          </w:rPr>
          <w:t>ue-Identity</w:t>
        </w:r>
        <w:r>
          <w:t xml:space="preserve"> </w:t>
        </w:r>
      </w:ins>
      <w:ins w:id="1202" w:author="SA R2-1807120" w:date="2018-06-04T16:20:00Z">
        <w:r>
          <w:t xml:space="preserve">and </w:t>
        </w:r>
        <w:r>
          <w:rPr>
            <w:i/>
          </w:rPr>
          <w:t>accessType</w:t>
        </w:r>
        <w:r>
          <w:t xml:space="preserve"> (if present) </w:t>
        </w:r>
      </w:ins>
      <w:ins w:id="1203" w:author="SA R2 -1807910" w:date="2018-05-15T04:45:00Z">
        <w:r>
          <w:t>to the upper layers;</w:t>
        </w:r>
      </w:ins>
    </w:p>
    <w:p w14:paraId="0A2D23C0" w14:textId="77777777" w:rsidR="00754349" w:rsidRDefault="00754349" w:rsidP="00754349">
      <w:pPr>
        <w:pStyle w:val="B1"/>
        <w:rPr>
          <w:ins w:id="1204" w:author="SA R2 -1807910" w:date="2018-05-15T04:45:00Z"/>
        </w:rPr>
      </w:pPr>
      <w:ins w:id="1205"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14:paraId="00C13B05" w14:textId="77777777" w:rsidR="00754349" w:rsidRDefault="00754349" w:rsidP="00754349">
      <w:pPr>
        <w:pStyle w:val="B2"/>
        <w:rPr>
          <w:ins w:id="1206" w:author="SA R2 -1807910" w:date="2018-05-15T04:45:00Z"/>
        </w:rPr>
      </w:pPr>
      <w:ins w:id="1207"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208"/>
        <w:del w:id="1209" w:author="Rapporteur ASN1 SA" w:date="2018-07-11T13:14:00Z">
          <w:r w:rsidDel="00F700C8">
            <w:delText>allocated</w:delText>
          </w:r>
        </w:del>
      </w:ins>
      <w:ins w:id="1210" w:author="Rapporteur ASN1 SA" w:date="2018-07-11T13:14:00Z">
        <w:r>
          <w:t>stored</w:t>
        </w:r>
      </w:ins>
      <w:ins w:id="1211" w:author="SA R2 -1807910" w:date="2018-05-15T04:45:00Z">
        <w:r w:rsidRPr="002F40B5">
          <w:rPr>
            <w:lang w:val="sv-SE"/>
          </w:rPr>
          <w:t xml:space="preserve"> </w:t>
        </w:r>
        <w:r>
          <w:t>I-RNTI</w:t>
        </w:r>
      </w:ins>
      <w:commentRangeEnd w:id="1208"/>
      <w:r>
        <w:rPr>
          <w:rStyle w:val="CommentReference"/>
          <w:rFonts w:ascii="Arial" w:hAnsi="Arial"/>
        </w:rPr>
        <w:commentReference w:id="1208"/>
      </w:r>
      <w:ins w:id="1212" w:author="SA R2 -1807910" w:date="2018-05-15T04:45:00Z">
        <w:r>
          <w:t>:</w:t>
        </w:r>
      </w:ins>
    </w:p>
    <w:p w14:paraId="1001E01F" w14:textId="77777777" w:rsidR="00754349" w:rsidRDefault="00754349" w:rsidP="00754349">
      <w:pPr>
        <w:pStyle w:val="B3"/>
        <w:rPr>
          <w:ins w:id="1213" w:author="SA R2 -1807910" w:date="2018-05-15T04:45:00Z"/>
        </w:rPr>
      </w:pPr>
      <w:ins w:id="1214" w:author="SA R2 -1807910" w:date="2018-05-15T04:45:00Z">
        <w:r>
          <w:t>3&gt;</w:t>
        </w:r>
        <w:r>
          <w:tab/>
          <w:t xml:space="preserve"> initiate the RRC connection resumption procedure </w:t>
        </w:r>
        <w:r>
          <w:rPr>
            <w:lang w:val="en-US"/>
          </w:rPr>
          <w:t>according to 5.3.13</w:t>
        </w:r>
        <w:r>
          <w:t>;</w:t>
        </w:r>
      </w:ins>
    </w:p>
    <w:p w14:paraId="32FFCCAC" w14:textId="77777777" w:rsidR="00754349" w:rsidRDefault="00754349" w:rsidP="00754349">
      <w:pPr>
        <w:pStyle w:val="B2"/>
        <w:rPr>
          <w:ins w:id="1215" w:author="SA R2 -1807910" w:date="2018-05-15T04:45:00Z"/>
        </w:rPr>
      </w:pPr>
      <w:ins w:id="1216"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w:t>
        </w:r>
        <w:commentRangeStart w:id="1217"/>
        <w:r>
          <w:t xml:space="preserve">one of the UE identities </w:t>
        </w:r>
      </w:ins>
      <w:commentRangeEnd w:id="1217"/>
      <w:r w:rsidR="00384C4D">
        <w:rPr>
          <w:rStyle w:val="CommentReference"/>
          <w:rFonts w:ascii="Arial" w:hAnsi="Arial"/>
        </w:rPr>
        <w:commentReference w:id="1217"/>
      </w:r>
      <w:ins w:id="1218" w:author="SA R2 -1807910" w:date="2018-05-15T04:45:00Z">
        <w:r>
          <w:t>allocated by upper layers:</w:t>
        </w:r>
      </w:ins>
    </w:p>
    <w:p w14:paraId="1A5BA56F" w14:textId="77777777" w:rsidR="00754349" w:rsidRPr="00506A2E" w:rsidRDefault="00754349" w:rsidP="00754349">
      <w:pPr>
        <w:pStyle w:val="B3"/>
        <w:rPr>
          <w:ins w:id="1219" w:author="SA R2 -1807910" w:date="2018-05-15T04:45:00Z"/>
          <w:lang w:val="en-US"/>
        </w:rPr>
      </w:pPr>
      <w:commentRangeStart w:id="1220"/>
      <w:ins w:id="1221" w:author="SA R2 -1807910" w:date="2018-05-15T04:45:00Z">
        <w:r>
          <w:t>3&gt;</w:t>
        </w:r>
        <w:r>
          <w:tab/>
          <w:t xml:space="preserve">forward the </w:t>
        </w:r>
        <w:r>
          <w:rPr>
            <w:i/>
          </w:rPr>
          <w:t>ue-Identity</w:t>
        </w:r>
        <w:r>
          <w:rPr>
            <w:i/>
            <w:lang w:val="en-US"/>
          </w:rPr>
          <w:t xml:space="preserve"> </w:t>
        </w:r>
        <w:r>
          <w:rPr>
            <w:lang w:val="en-US"/>
          </w:rPr>
          <w:t>to upper layers</w:t>
        </w:r>
      </w:ins>
      <w:ins w:id="1222" w:author="Rapporteur ASN1 SA" w:date="2018-07-09T16:35:00Z">
        <w:r>
          <w:rPr>
            <w:lang w:val="en-US"/>
          </w:rPr>
          <w:t xml:space="preserve"> and </w:t>
        </w:r>
        <w:r w:rsidRPr="00B5772E">
          <w:rPr>
            <w:i/>
            <w:lang w:val="en-US"/>
            <w:rPrChange w:id="1223" w:author="Rapporteur ASN1 SA" w:date="2018-07-09T16:35:00Z">
              <w:rPr>
                <w:lang w:val="en-US"/>
              </w:rPr>
            </w:rPrChange>
          </w:rPr>
          <w:t>accessType</w:t>
        </w:r>
        <w:r>
          <w:rPr>
            <w:lang w:val="en-US"/>
          </w:rPr>
          <w:t xml:space="preserve"> (if present) to the upper layers</w:t>
        </w:r>
      </w:ins>
      <w:ins w:id="1224" w:author="SA R2 -1807910" w:date="2018-05-15T04:45:00Z">
        <w:r w:rsidRPr="002F40B5">
          <w:rPr>
            <w:lang w:val="sv-SE"/>
          </w:rPr>
          <w:t>;</w:t>
        </w:r>
      </w:ins>
      <w:commentRangeEnd w:id="1220"/>
      <w:r>
        <w:rPr>
          <w:rStyle w:val="CommentReference"/>
          <w:rFonts w:ascii="Arial" w:hAnsi="Arial"/>
        </w:rPr>
        <w:commentReference w:id="1220"/>
      </w:r>
    </w:p>
    <w:p w14:paraId="48E66555" w14:textId="77777777" w:rsidR="00754349" w:rsidRDefault="00754349" w:rsidP="00754349">
      <w:pPr>
        <w:pStyle w:val="B3"/>
        <w:rPr>
          <w:ins w:id="1225" w:author="SA R2 -1807910" w:date="2018-05-15T04:45:00Z"/>
        </w:rPr>
      </w:pPr>
      <w:ins w:id="1226" w:author="SA R2 -1807910" w:date="2018-05-15T04:45:00Z">
        <w:r>
          <w:t>3&gt;</w:t>
        </w:r>
        <w:r w:rsidRPr="002F40B5">
          <w:rPr>
            <w:lang w:val="sv-SE"/>
          </w:rPr>
          <w:t xml:space="preserve"> </w:t>
        </w:r>
        <w:r>
          <w:t>perform the actions upon going to RRC_IDLE</w:t>
        </w:r>
        <w:r w:rsidRPr="002F40B5">
          <w:rPr>
            <w:lang w:val="sv-SE"/>
          </w:rPr>
          <w:t xml:space="preserve"> </w:t>
        </w:r>
        <w:r>
          <w:t xml:space="preserve">as specified in 5.3.11 with release cause </w:t>
        </w:r>
      </w:ins>
      <w:ins w:id="1227" w:author="Rapporteur ASN1 SA" w:date="2018-06-28T14:52:00Z">
        <w:r>
          <w:t>‘</w:t>
        </w:r>
      </w:ins>
      <w:commentRangeStart w:id="1228"/>
      <w:ins w:id="1229" w:author="SA R2 -1807910" w:date="2018-05-15T04:45:00Z">
        <w:r>
          <w:t>CN paging</w:t>
        </w:r>
      </w:ins>
      <w:commentRangeEnd w:id="1228"/>
      <w:r>
        <w:rPr>
          <w:rStyle w:val="CommentReference"/>
          <w:rFonts w:ascii="Arial" w:hAnsi="Arial"/>
        </w:rPr>
        <w:commentReference w:id="1228"/>
      </w:r>
      <w:ins w:id="1230" w:author="Rapporteur ASN1 SA" w:date="2018-06-28T14:53:00Z">
        <w:r>
          <w:t>’</w:t>
        </w:r>
      </w:ins>
      <w:ins w:id="1231" w:author="SA R2 -1807910" w:date="2018-05-15T04:45:00Z">
        <w:r>
          <w:t>;</w:t>
        </w:r>
      </w:ins>
    </w:p>
    <w:p w14:paraId="49CA5372" w14:textId="77777777" w:rsidR="00754349" w:rsidDel="003960D2" w:rsidRDefault="00754349" w:rsidP="00754349">
      <w:pPr>
        <w:pStyle w:val="B1"/>
        <w:rPr>
          <w:ins w:id="1232" w:author="SA R2 -1807910" w:date="2018-05-15T04:45:00Z"/>
          <w:del w:id="1233" w:author="Rapporteur ASN1 SA" w:date="2018-07-10T11:30:00Z"/>
        </w:rPr>
      </w:pPr>
      <w:ins w:id="1234" w:author="SA R2 -1807910" w:date="2018-05-15T04:45:00Z">
        <w:del w:id="1235"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236"/>
          <w:r w:rsidDel="003960D2">
            <w:delText>and the UE is ETWS and/or CMAS capable</w:delText>
          </w:r>
        </w:del>
      </w:ins>
      <w:commentRangeEnd w:id="1236"/>
      <w:del w:id="1237" w:author="Rapporteur ASN1 SA" w:date="2018-07-10T11:30:00Z">
        <w:r w:rsidDel="003960D2">
          <w:rPr>
            <w:rStyle w:val="CommentReference"/>
            <w:rFonts w:ascii="Arial" w:hAnsi="Arial"/>
          </w:rPr>
          <w:commentReference w:id="1236"/>
        </w:r>
      </w:del>
      <w:ins w:id="1238" w:author="SA R2 -1807910" w:date="2018-05-15T04:45:00Z">
        <w:del w:id="1239" w:author="Rapporteur ASN1 SA" w:date="2018-07-10T11:30:00Z">
          <w:r w:rsidDel="003960D2">
            <w:delText>:</w:delText>
          </w:r>
        </w:del>
      </w:ins>
    </w:p>
    <w:p w14:paraId="71F00B3C" w14:textId="77777777" w:rsidR="00754349" w:rsidDel="003960D2" w:rsidRDefault="00754349" w:rsidP="00754349">
      <w:pPr>
        <w:pStyle w:val="B2"/>
        <w:rPr>
          <w:ins w:id="1240" w:author="SA R2 -1807910" w:date="2018-05-15T04:45:00Z"/>
          <w:del w:id="1241" w:author="Rapporteur ASN1 SA" w:date="2018-07-10T11:30:00Z"/>
        </w:rPr>
      </w:pPr>
      <w:ins w:id="1242" w:author="SA R2 -1807910" w:date="2018-05-15T04:45:00Z">
        <w:del w:id="1243" w:author="Rapporteur ASN1 SA" w:date="2018-07-10T11:30:00Z">
          <w:r w:rsidDel="003960D2">
            <w:delText>2&gt;</w:delText>
          </w:r>
          <w:r w:rsidDel="003960D2">
            <w:tab/>
          </w:r>
          <w:r w:rsidRPr="002F40B5" w:rsidDel="003960D2">
            <w:rPr>
              <w:lang w:val="sv-SE"/>
            </w:rPr>
            <w:delText xml:space="preserve">acquire </w:delText>
          </w:r>
          <w:r w:rsidDel="003960D2">
            <w:delText>the ETWS notification and/or CMAS notification as specified in 5.2.2.2.2</w:delText>
          </w:r>
          <w:r w:rsidRPr="002F40B5" w:rsidDel="003960D2">
            <w:rPr>
              <w:lang w:val="sv-SE"/>
            </w:rPr>
            <w:delText>;</w:delText>
          </w:r>
        </w:del>
      </w:ins>
    </w:p>
    <w:p w14:paraId="20EC004C" w14:textId="77777777" w:rsidR="00754349" w:rsidDel="003960D2" w:rsidRDefault="00754349" w:rsidP="00754349">
      <w:pPr>
        <w:pStyle w:val="B1"/>
        <w:rPr>
          <w:ins w:id="1244" w:author="SA R2 -1807910" w:date="2018-05-15T04:45:00Z"/>
          <w:del w:id="1245" w:author="Rapporteur ASN1 SA" w:date="2018-07-10T11:30:00Z"/>
        </w:rPr>
      </w:pPr>
      <w:ins w:id="1246" w:author="SA R2 -1807910" w:date="2018-05-15T04:45:00Z">
        <w:del w:id="1247" w:author="Rapporteur ASN1 SA" w:date="2018-07-10T11:30:00Z">
          <w:r w:rsidDel="003960D2">
            <w:delText>1&gt;</w:delText>
          </w:r>
          <w:r w:rsidDel="003960D2">
            <w:tab/>
            <w:delText xml:space="preserve">if the </w:delText>
          </w:r>
          <w:bookmarkStart w:id="1248" w:name="OLE_LINK77"/>
          <w:r w:rsidDel="003960D2">
            <w:rPr>
              <w:i/>
            </w:rPr>
            <w:delText>systemInfoModification</w:delText>
          </w:r>
          <w:bookmarkEnd w:id="1248"/>
          <w:r w:rsidDel="003960D2">
            <w:rPr>
              <w:i/>
            </w:rPr>
            <w:delText xml:space="preserve"> is included</w:delText>
          </w:r>
          <w:r w:rsidDel="003960D2">
            <w:delText>:</w:delText>
          </w:r>
        </w:del>
      </w:ins>
    </w:p>
    <w:p w14:paraId="18D4350F" w14:textId="77777777" w:rsidR="00754349" w:rsidDel="003960D2" w:rsidRDefault="00754349" w:rsidP="00754349">
      <w:pPr>
        <w:pStyle w:val="B2"/>
        <w:rPr>
          <w:ins w:id="1249" w:author="SA R2 -1807910" w:date="2018-05-15T04:45:00Z"/>
          <w:del w:id="1250" w:author="Rapporteur ASN1 SA" w:date="2018-07-10T11:30:00Z"/>
          <w:lang w:val="en-US"/>
        </w:rPr>
      </w:pPr>
      <w:ins w:id="1251" w:author="SA R2 -1807910" w:date="2018-05-15T04:45:00Z">
        <w:del w:id="1252" w:author="Rapporteur ASN1 SA" w:date="2018-07-10T11:30:00Z">
          <w:r w:rsidDel="003960D2">
            <w:delText>2&gt;</w:delText>
          </w:r>
          <w:r w:rsidDel="003960D2">
            <w:tab/>
          </w:r>
          <w:r w:rsidRPr="002F40B5" w:rsidDel="003960D2">
            <w:rPr>
              <w:lang w:val="sv-S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bookmarkEnd w:id="1140"/>
    <w:p w14:paraId="200444F0" w14:textId="77777777" w:rsidR="00754349" w:rsidDel="00B5772E" w:rsidRDefault="00754349" w:rsidP="00754349">
      <w:pPr>
        <w:pStyle w:val="EditorsNote"/>
        <w:rPr>
          <w:ins w:id="1253" w:author="SA R2 -1807910" w:date="2018-05-15T04:45:00Z"/>
          <w:del w:id="1254" w:author="Rapporteur ASN1 SA" w:date="2018-07-09T16:37:00Z"/>
          <w:rFonts w:eastAsia="MS Mincho"/>
        </w:rPr>
      </w:pPr>
      <w:commentRangeStart w:id="1255"/>
      <w:ins w:id="1256" w:author="SA R2 -1807910" w:date="2018-05-15T04:45:00Z">
        <w:del w:id="1257" w:author="Rapporteur ASN1 SA" w:date="2018-07-09T16:37:00Z">
          <w:r w:rsidDel="00B5772E">
            <w:rPr>
              <w:rFonts w:eastAsia="MS Mincho"/>
            </w:rPr>
            <w:delText>Editor’s Note: FFS Whether to change the etwsAndCmasIndicator field into a generic field to indicate immediate acquisition of SI will be considered after AC discussion has progressed.</w:delText>
          </w:r>
        </w:del>
      </w:ins>
      <w:commentRangeEnd w:id="1255"/>
      <w:del w:id="1258" w:author="Rapporteur ASN1 SA" w:date="2018-07-09T16:37:00Z">
        <w:r w:rsidDel="00B5772E">
          <w:rPr>
            <w:rStyle w:val="CommentReference"/>
            <w:rFonts w:ascii="Arial" w:hAnsi="Arial"/>
          </w:rPr>
          <w:commentReference w:id="1255"/>
        </w:r>
      </w:del>
    </w:p>
    <w:p w14:paraId="5ED55F69" w14:textId="77777777" w:rsidR="00754349" w:rsidDel="003960D2" w:rsidRDefault="00754349" w:rsidP="00754349">
      <w:pPr>
        <w:pStyle w:val="EditorsNote"/>
        <w:rPr>
          <w:ins w:id="1259" w:author="SA R2 -1807910" w:date="2018-05-15T04:46:00Z"/>
          <w:del w:id="1260" w:author="Rapporteur ASN1 SA" w:date="2018-07-10T11:30:00Z"/>
          <w:rFonts w:eastAsia="MS Mincho"/>
          <w:lang w:val="en-US"/>
        </w:rPr>
      </w:pPr>
      <w:commentRangeStart w:id="1261"/>
      <w:ins w:id="1262" w:author="SA R2 -1807910" w:date="2018-05-15T04:45:00Z">
        <w:del w:id="1263" w:author="Rapporteur ASN1 SA" w:date="2018-07-10T11:30:00Z">
          <w:r w:rsidDel="003960D2">
            <w:rPr>
              <w:rFonts w:eastAsia="MS Mincho"/>
              <w:lang w:val="en-US"/>
            </w:rPr>
            <w:delText>Editor’s Note: Where to define the procedure text when paging information is provided in the paging DCI is FFS.</w:delText>
          </w:r>
        </w:del>
      </w:ins>
      <w:commentRangeEnd w:id="1261"/>
      <w:del w:id="1264" w:author="Rapporteur ASN1 SA" w:date="2018-07-10T11:30:00Z">
        <w:r w:rsidDel="003960D2">
          <w:rPr>
            <w:rStyle w:val="CommentReference"/>
            <w:rFonts w:ascii="Arial" w:hAnsi="Arial"/>
          </w:rPr>
          <w:commentReference w:id="1261"/>
        </w:r>
      </w:del>
    </w:p>
    <w:p w14:paraId="3ABA3023" w14:textId="77777777" w:rsidR="00754349" w:rsidRDefault="00754349" w:rsidP="00754349">
      <w:pPr>
        <w:pStyle w:val="EditorsNote"/>
        <w:rPr>
          <w:ins w:id="1265" w:author="SA R2 -1807910" w:date="2018-05-15T04:45:00Z"/>
          <w:rFonts w:eastAsia="MS Mincho"/>
        </w:rPr>
      </w:pPr>
    </w:p>
    <w:p w14:paraId="13D58543" w14:textId="77777777" w:rsidR="00754349" w:rsidRDefault="00754349" w:rsidP="00754349">
      <w:pPr>
        <w:pStyle w:val="Heading3"/>
        <w:rPr>
          <w:rFonts w:eastAsia="MS Mincho"/>
        </w:rPr>
      </w:pPr>
      <w:r>
        <w:rPr>
          <w:rFonts w:eastAsia="MS Mincho"/>
        </w:rPr>
        <w:t>5.3.3</w:t>
      </w:r>
      <w:r>
        <w:rPr>
          <w:rFonts w:eastAsia="MS Mincho"/>
        </w:rPr>
        <w:tab/>
        <w:t>RRC connection establishment</w:t>
      </w:r>
      <w:bookmarkEnd w:id="1141"/>
    </w:p>
    <w:p w14:paraId="016606F4" w14:textId="77777777" w:rsidR="00754349" w:rsidRDefault="00754349" w:rsidP="00754349">
      <w:pPr>
        <w:pStyle w:val="EditorsNote"/>
      </w:pPr>
      <w:r>
        <w:t>Editor’s Note: Targeted for completion in Sept 2018.</w:t>
      </w:r>
      <w:bookmarkStart w:id="1266" w:name="_Hlk515424142"/>
      <w:bookmarkStart w:id="1267" w:name="_Toc503259937"/>
    </w:p>
    <w:p w14:paraId="4225672D" w14:textId="77777777" w:rsidR="00754349" w:rsidDel="001B67DF" w:rsidRDefault="00754349" w:rsidP="00754349">
      <w:pPr>
        <w:pStyle w:val="EditorsNote"/>
        <w:rPr>
          <w:ins w:id="1268" w:author="SA R2-1809088" w:date="2018-06-01T05:51:00Z"/>
          <w:del w:id="1269" w:author="Rapporteur ASN1 SA" w:date="2018-07-09T16:09:00Z"/>
        </w:rPr>
      </w:pPr>
      <w:ins w:id="1270" w:author="SA R2-1809088" w:date="2018-06-01T05:51:00Z">
        <w:del w:id="1271"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bookmarkEnd w:id="1266"/>
    <w:p w14:paraId="2FF40D74" w14:textId="77777777" w:rsidR="00754349" w:rsidRDefault="00754349" w:rsidP="00754349">
      <w:pPr>
        <w:pStyle w:val="Heading4"/>
        <w:rPr>
          <w:ins w:id="1272" w:author="SA R2 -1807910" w:date="2018-05-15T04:47:00Z"/>
        </w:rPr>
      </w:pPr>
      <w:ins w:id="1273" w:author="SA R2 -1807910" w:date="2018-05-15T04:47:00Z">
        <w:r>
          <w:t>5.3.3.1</w:t>
        </w:r>
        <w:r>
          <w:tab/>
          <w:t>General</w:t>
        </w:r>
      </w:ins>
    </w:p>
    <w:p w14:paraId="40B4F3DB" w14:textId="77777777" w:rsidR="00754349" w:rsidRDefault="00754349" w:rsidP="00754349">
      <w:pPr>
        <w:pStyle w:val="TH"/>
        <w:rPr>
          <w:ins w:id="1274" w:author="SA R2 -1807910" w:date="2018-05-15T04:47:00Z"/>
        </w:rPr>
      </w:pPr>
      <w:ins w:id="1275" w:author="SA R2 -1807910" w:date="2018-05-15T04:47:00Z">
        <w:del w:id="1276" w:author="Rapporteur ASN1 SA" w:date="2018-07-10T14:01:00Z">
          <w:r w:rsidDel="00785F05">
            <w:object w:dxaOrig="7785" w:dyaOrig="3600" w14:anchorId="0859E776">
              <v:shape id="_x0000_i1031" type="#_x0000_t75" style="width:388.5pt;height:181.5pt" o:ole="">
                <v:imagedata r:id="rId32" o:title=""/>
              </v:shape>
              <o:OLEObject Type="Embed" ProgID="Word.Picture.8" ShapeID="_x0000_i1031" DrawAspect="Content" ObjectID="_1595164654" r:id="rId33"/>
            </w:object>
          </w:r>
        </w:del>
      </w:ins>
      <w:ins w:id="1277" w:author="Rapporteur ASN1 SA" w:date="2018-07-10T14:00:00Z">
        <w:r>
          <w:rPr>
            <w:noProof/>
          </w:rPr>
          <w:object w:dxaOrig="3480" w:dyaOrig="2565" w14:anchorId="7C115223">
            <v:shape id="_x0000_i1032" type="#_x0000_t75" style="width:174pt;height:127.5pt" o:ole="">
              <v:imagedata r:id="rId34" o:title=""/>
            </v:shape>
            <o:OLEObject Type="Embed" ProgID="Mscgen.Chart" ShapeID="_x0000_i1032" DrawAspect="Content" ObjectID="_1595164655" r:id="rId35"/>
          </w:object>
        </w:r>
      </w:ins>
    </w:p>
    <w:p w14:paraId="78FBF4CB" w14:textId="77777777" w:rsidR="00754349" w:rsidRDefault="00754349" w:rsidP="00754349">
      <w:pPr>
        <w:pStyle w:val="TF"/>
        <w:rPr>
          <w:ins w:id="1278" w:author="SA R2 -1807910" w:date="2018-05-15T04:47:00Z"/>
        </w:rPr>
      </w:pPr>
      <w:ins w:id="1279" w:author="SA R2 -1807910" w:date="2018-05-15T04:47:00Z">
        <w:r>
          <w:t>Figure 5.3.3.1-1: RRC connection establishment, successful</w:t>
        </w:r>
      </w:ins>
    </w:p>
    <w:p w14:paraId="74EB0096" w14:textId="77777777" w:rsidR="00754349" w:rsidRDefault="00754349" w:rsidP="00754349">
      <w:pPr>
        <w:pStyle w:val="TH"/>
        <w:rPr>
          <w:ins w:id="1280" w:author="SA R2 -1807910" w:date="2018-05-15T04:47:00Z"/>
        </w:rPr>
      </w:pPr>
      <w:ins w:id="1281" w:author="SA R2 -1807910" w:date="2018-05-15T04:47:00Z">
        <w:del w:id="1282" w:author="Rapporteur ASN1 SA" w:date="2018-07-10T14:03:00Z">
          <w:r w:rsidDel="00785F05">
            <w:object w:dxaOrig="7785" w:dyaOrig="2595" w14:anchorId="3F88F25D">
              <v:shape id="_x0000_i1033" type="#_x0000_t75" style="width:388.5pt;height:129pt" o:ole="">
                <v:imagedata r:id="rId36" o:title=""/>
              </v:shape>
              <o:OLEObject Type="Embed" ProgID="Word.Picture.8" ShapeID="_x0000_i1033" DrawAspect="Content" ObjectID="_1595164656" r:id="rId37"/>
            </w:object>
          </w:r>
        </w:del>
      </w:ins>
      <w:ins w:id="1283" w:author="Rapporteur ASN1 SA" w:date="2018-07-10T14:03:00Z">
        <w:r>
          <w:rPr>
            <w:noProof/>
          </w:rPr>
          <w:object w:dxaOrig="3345" w:dyaOrig="2055" w14:anchorId="03C6B820">
            <v:shape id="_x0000_i1034" type="#_x0000_t75" style="width:168pt;height:102pt" o:ole="">
              <v:imagedata r:id="rId38" o:title=""/>
            </v:shape>
            <o:OLEObject Type="Embed" ProgID="Mscgen.Chart" ShapeID="_x0000_i1034" DrawAspect="Content" ObjectID="_1595164657" r:id="rId39"/>
          </w:object>
        </w:r>
      </w:ins>
    </w:p>
    <w:p w14:paraId="7682699C" w14:textId="77777777" w:rsidR="00754349" w:rsidRDefault="00754349" w:rsidP="00754349">
      <w:pPr>
        <w:pStyle w:val="TF"/>
        <w:rPr>
          <w:ins w:id="1284" w:author="SA R2 -1807910" w:date="2018-05-15T04:47:00Z"/>
        </w:rPr>
      </w:pPr>
      <w:ins w:id="1285" w:author="SA R2 -1807910" w:date="2018-05-15T04:47:00Z">
        <w:r>
          <w:t>Figure 5.3.3.1-2: RRC connection establishment, network reject</w:t>
        </w:r>
      </w:ins>
    </w:p>
    <w:p w14:paraId="041A6DE7" w14:textId="77777777" w:rsidR="00754349" w:rsidRDefault="00754349" w:rsidP="00754349">
      <w:pPr>
        <w:rPr>
          <w:ins w:id="1286" w:author="SA R2 -1807910" w:date="2018-05-15T04:47:00Z"/>
        </w:rPr>
      </w:pPr>
      <w:ins w:id="1287" w:author="SA R2 -1807910" w:date="2018-05-15T04:47:00Z">
        <w: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t>info</w:t>
          </w:r>
        </w:smartTag>
        <w:r>
          <w:t>rmation/ message from the UE to the network.</w:t>
        </w:r>
      </w:ins>
    </w:p>
    <w:p w14:paraId="04F6DD83" w14:textId="77777777" w:rsidR="00754349" w:rsidRDefault="00754349" w:rsidP="00754349">
      <w:pPr>
        <w:rPr>
          <w:ins w:id="1288" w:author="SA R2 -1807910" w:date="2018-05-15T04:47:00Z"/>
        </w:rPr>
      </w:pPr>
      <w:ins w:id="1289" w:author="SA R2 -1807910" w:date="2018-05-15T04:47:00Z">
        <w:r>
          <w:t>The network applies the procedure as follows:</w:t>
        </w:r>
      </w:ins>
    </w:p>
    <w:p w14:paraId="0D9C8C9C" w14:textId="77777777" w:rsidR="00754349" w:rsidRDefault="00754349" w:rsidP="00754349">
      <w:pPr>
        <w:pStyle w:val="B1"/>
        <w:rPr>
          <w:ins w:id="1290" w:author="SA R2 -1807910" w:date="2018-05-15T04:47:00Z"/>
        </w:rPr>
      </w:pPr>
      <w:ins w:id="1291" w:author="SA R2 -1807910" w:date="2018-05-15T04:47:00Z">
        <w:r>
          <w:t>-</w:t>
        </w:r>
        <w:r>
          <w:tab/>
          <w:t>When establishing an RRC connection</w:t>
        </w:r>
      </w:ins>
      <w:ins w:id="1292" w:author="Rapporteur ASN1 SA" w:date="2018-07-11T14:17:00Z">
        <w:r>
          <w:t>;</w:t>
        </w:r>
      </w:ins>
      <w:ins w:id="1293" w:author="SA R2 -1807910" w:date="2018-05-15T04:47:00Z">
        <w:del w:id="1294" w:author="Rapporteur ASN1 SA" w:date="2018-07-11T14:17:00Z">
          <w:r w:rsidDel="00631CC4">
            <w:delText>:</w:delText>
          </w:r>
        </w:del>
      </w:ins>
    </w:p>
    <w:p w14:paraId="49CB01FB" w14:textId="77777777" w:rsidR="00754349" w:rsidDel="00D92FE7" w:rsidRDefault="00754349" w:rsidP="00754349">
      <w:pPr>
        <w:pStyle w:val="B2"/>
        <w:rPr>
          <w:ins w:id="1295" w:author="SA R2 -1807910" w:date="2018-05-15T04:47:00Z"/>
          <w:del w:id="1296" w:author="Rapporteur ASN1 SA" w:date="2018-07-11T14:19:00Z"/>
        </w:rPr>
      </w:pPr>
      <w:ins w:id="1297" w:author="SA R2 -1807910" w:date="2018-05-15T04:47:00Z">
        <w:del w:id="1298" w:author="Rapporteur ASN1 SA" w:date="2018-07-11T14:19:00Z">
          <w:r w:rsidDel="00D92FE7">
            <w:delText>-</w:delText>
          </w:r>
          <w:r w:rsidDel="00D92FE7">
            <w:tab/>
            <w:delText>to establish SRB1;</w:delText>
          </w:r>
        </w:del>
      </w:ins>
    </w:p>
    <w:p w14:paraId="0C17D4B3" w14:textId="77777777" w:rsidR="00754349" w:rsidRDefault="00754349" w:rsidP="00754349">
      <w:pPr>
        <w:pStyle w:val="B1"/>
        <w:rPr>
          <w:ins w:id="1299" w:author="SA R2 -1807910" w:date="2018-05-15T04:47:00Z"/>
          <w:lang w:val="en-US"/>
        </w:rPr>
      </w:pPr>
      <w:ins w:id="1300" w:author="SA R2 -1807910" w:date="2018-05-15T04:47:00Z">
        <w:r>
          <w:rPr>
            <w:lang w:val="en-US"/>
          </w:rPr>
          <w:t>-</w:t>
        </w:r>
        <w:r>
          <w:rPr>
            <w:lang w:val="en-US"/>
          </w:rPr>
          <w:tab/>
        </w:r>
        <w:commentRangeStart w:id="1301"/>
        <w:commentRangeStart w:id="1302"/>
        <w:r>
          <w:rPr>
            <w:lang w:val="en-US"/>
          </w:rPr>
          <w:t>When UE is resuming</w:t>
        </w:r>
      </w:ins>
      <w:commentRangeEnd w:id="1301"/>
      <w:r>
        <w:rPr>
          <w:rStyle w:val="CommentReference"/>
          <w:rFonts w:ascii="Arial" w:hAnsi="Arial"/>
        </w:rPr>
        <w:commentReference w:id="1301"/>
      </w:r>
      <w:commentRangeEnd w:id="1302"/>
      <w:ins w:id="1303" w:author="Rapporteur ASN1 SA" w:date="2018-07-11T13:17:00Z">
        <w:r>
          <w:rPr>
            <w:lang w:val="en-US"/>
          </w:rPr>
          <w:t xml:space="preserve"> or re-establishing</w:t>
        </w:r>
      </w:ins>
      <w:r>
        <w:rPr>
          <w:rStyle w:val="CommentReference"/>
          <w:rFonts w:ascii="Arial" w:hAnsi="Arial"/>
        </w:rPr>
        <w:commentReference w:id="1302"/>
      </w:r>
      <w:ins w:id="1304" w:author="Rapporteur ASN1 SA" w:date="2018-07-11T14:14:00Z">
        <w:r>
          <w:rPr>
            <w:lang w:val="en-US"/>
          </w:rPr>
          <w:t xml:space="preserve"> an RRC connection</w:t>
        </w:r>
      </w:ins>
      <w:ins w:id="1305" w:author="SA R2 -1807910" w:date="2018-05-15T04:47:00Z">
        <w:r>
          <w:rPr>
            <w:lang w:val="en-US"/>
          </w:rPr>
          <w:t>, and the network is not able to re</w:t>
        </w:r>
      </w:ins>
      <w:ins w:id="1306" w:author="Rapporteur ASN1 SA" w:date="2018-07-11T13:17:00Z">
        <w:r>
          <w:rPr>
            <w:lang w:val="en-US"/>
          </w:rPr>
          <w:t>t</w:t>
        </w:r>
      </w:ins>
      <w:ins w:id="1307"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14:paraId="09479AB1" w14:textId="77777777" w:rsidR="00754349" w:rsidDel="00631CC4" w:rsidRDefault="00754349">
      <w:pPr>
        <w:pStyle w:val="B2"/>
        <w:ind w:left="568"/>
        <w:rPr>
          <w:ins w:id="1308" w:author="SA R2 -1807910" w:date="2018-05-15T04:47:00Z"/>
          <w:del w:id="1309" w:author="Rapporteur ASN1 SA" w:date="2018-07-11T14:17:00Z"/>
        </w:rPr>
        <w:pPrChange w:id="1310" w:author="Rapporteur ASN1 SA" w:date="2018-07-11T14:17:00Z">
          <w:pPr>
            <w:pStyle w:val="B2"/>
          </w:pPr>
        </w:pPrChange>
      </w:pPr>
      <w:ins w:id="1311" w:author="SA R2 -1807910" w:date="2018-05-15T04:47:00Z">
        <w:del w:id="1312" w:author="Rapporteur ASN1 SA" w:date="2018-07-11T14:17:00Z">
          <w:r w:rsidDel="00631CC4">
            <w:delText>-</w:delText>
          </w:r>
          <w:r w:rsidDel="00631CC4">
            <w:tab/>
          </w:r>
          <w:commentRangeStart w:id="1313"/>
          <w:r w:rsidDel="00631CC4">
            <w:delText>to restore the AS configuration from a stored context including resuming SRB(s) and</w:delText>
          </w:r>
          <w:commentRangeStart w:id="1314"/>
          <w:commentRangeStart w:id="1315"/>
          <w:r w:rsidDel="00631CC4">
            <w:delText xml:space="preserve"> DRB(s)</w:delText>
          </w:r>
        </w:del>
      </w:ins>
      <w:commentRangeEnd w:id="1314"/>
      <w:del w:id="1316" w:author="Rapporteur ASN1 SA" w:date="2018-07-11T14:17:00Z">
        <w:r w:rsidDel="00631CC4">
          <w:rPr>
            <w:rStyle w:val="CommentReference"/>
            <w:rFonts w:ascii="Arial" w:hAnsi="Arial"/>
          </w:rPr>
          <w:commentReference w:id="1314"/>
        </w:r>
        <w:commentRangeEnd w:id="1315"/>
        <w:r w:rsidDel="00631CC4">
          <w:rPr>
            <w:rStyle w:val="CommentReference"/>
            <w:rFonts w:ascii="Arial" w:hAnsi="Arial"/>
          </w:rPr>
          <w:commentReference w:id="1315"/>
        </w:r>
      </w:del>
      <w:ins w:id="1317" w:author="SA R2 -1807910" w:date="2018-05-15T04:47:00Z">
        <w:del w:id="1318" w:author="Rapporteur ASN1 SA" w:date="2018-07-11T14:17:00Z">
          <w:r w:rsidDel="00631CC4">
            <w:delText>.</w:delText>
          </w:r>
        </w:del>
      </w:ins>
      <w:commentRangeEnd w:id="1313"/>
      <w:del w:id="1319" w:author="Rapporteur ASN1 SA" w:date="2018-07-11T14:17:00Z">
        <w:r w:rsidDel="00631CC4">
          <w:rPr>
            <w:rStyle w:val="CommentReference"/>
            <w:rFonts w:ascii="Arial" w:hAnsi="Arial"/>
          </w:rPr>
          <w:commentReference w:id="1313"/>
        </w:r>
      </w:del>
    </w:p>
    <w:p w14:paraId="1B062C9A" w14:textId="77777777" w:rsidR="00754349" w:rsidDel="00631CC4" w:rsidRDefault="00754349" w:rsidP="00754349">
      <w:pPr>
        <w:pStyle w:val="B1"/>
        <w:rPr>
          <w:ins w:id="1320" w:author="SA R2 -1807910" w:date="2018-05-15T04:47:00Z"/>
          <w:del w:id="1321" w:author="Rapporteur ASN1 SA" w:date="2018-07-11T14:14:00Z"/>
          <w:lang w:val="en-US"/>
        </w:rPr>
      </w:pPr>
      <w:ins w:id="1322" w:author="SA R2 -1807910" w:date="2018-05-15T04:47:00Z">
        <w:del w:id="1323" w:author="Rapporteur ASN1 SA" w:date="2018-07-11T14:14:00Z">
          <w:r w:rsidDel="00631CC4">
            <w:rPr>
              <w:lang w:val="en-US"/>
            </w:rPr>
            <w:delText>-</w:delText>
          </w:r>
          <w:r w:rsidDel="00631CC4">
            <w:rPr>
              <w:lang w:val="en-US"/>
            </w:rPr>
            <w:tab/>
          </w:r>
          <w:commentRangeStart w:id="1324"/>
          <w:r w:rsidDel="00631CC4">
            <w:rPr>
              <w:lang w:val="en-US"/>
            </w:rPr>
            <w:delText>When UE is re-establishing</w:delText>
          </w:r>
        </w:del>
      </w:ins>
      <w:commentRangeEnd w:id="1324"/>
      <w:del w:id="1325" w:author="Rapporteur ASN1 SA" w:date="2018-07-11T14:14:00Z">
        <w:r w:rsidDel="00631CC4">
          <w:rPr>
            <w:rStyle w:val="CommentReference"/>
            <w:rFonts w:ascii="Arial" w:hAnsi="Arial"/>
          </w:rPr>
          <w:commentReference w:id="1324"/>
        </w:r>
      </w:del>
      <w:ins w:id="1326" w:author="SA R2 -1807910" w:date="2018-05-15T04:47:00Z">
        <w:del w:id="1327" w:author="Rapporteur ASN1 SA" w:date="2018-07-11T14:14:00Z">
          <w:r w:rsidDel="00631CC4">
            <w:rPr>
              <w:lang w:val="en-US"/>
            </w:rPr>
            <w:delText xml:space="preserve"> a RRC connection, </w:delText>
          </w:r>
        </w:del>
      </w:ins>
      <w:ins w:id="1328" w:author="SA R2-1808961" w:date="2018-05-29T10:40:00Z">
        <w:del w:id="1329" w:author="Rapporteur ASN1 SA" w:date="2018-07-11T14:14:00Z">
          <w:r w:rsidDel="00631CC4">
            <w:rPr>
              <w:lang w:val="en-US"/>
            </w:rPr>
            <w:delText>and the network is not able to retrieve or verify the UE context</w:delText>
          </w:r>
        </w:del>
      </w:ins>
      <w:ins w:id="1330" w:author="SA R2 -1807910" w:date="2018-05-15T04:47:00Z">
        <w:del w:id="1331" w:author="Rapporteur ASN1 SA" w:date="2018-07-11T14:14:00Z">
          <w:r w:rsidDel="00631CC4">
            <w:rPr>
              <w:lang w:val="en-US"/>
            </w:rPr>
            <w:delText>and the re-establishment procedure fails. I</w:delText>
          </w:r>
        </w:del>
      </w:ins>
      <w:ins w:id="1332" w:author="SA R2-1808961" w:date="2018-05-29T10:41:00Z">
        <w:del w:id="1333" w:author="Rapporteur ASN1 SA" w:date="2018-07-11T14:14:00Z">
          <w:r w:rsidDel="00631CC4">
            <w:rPr>
              <w:lang w:val="en-US"/>
            </w:rPr>
            <w:delText xml:space="preserve">, </w:delText>
          </w:r>
        </w:del>
      </w:ins>
      <w:ins w:id="1334" w:author="SA R2 -1807910" w:date="2018-05-15T04:47:00Z">
        <w:del w:id="1335"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14:paraId="56E9E18B" w14:textId="77777777" w:rsidR="00754349" w:rsidRDefault="00754349" w:rsidP="00754349">
      <w:pPr>
        <w:pStyle w:val="B1"/>
        <w:rPr>
          <w:ins w:id="1336" w:author="SA R2 -1807910" w:date="2018-05-15T04:47:00Z"/>
          <w:lang w:val="en-US"/>
        </w:rPr>
      </w:pPr>
    </w:p>
    <w:p w14:paraId="657E63EA" w14:textId="77777777" w:rsidR="00754349" w:rsidRDefault="00754349" w:rsidP="00754349">
      <w:pPr>
        <w:pStyle w:val="Heading4"/>
        <w:rPr>
          <w:ins w:id="1337" w:author="SA R2 -1807910" w:date="2018-05-15T04:47:00Z"/>
        </w:rPr>
      </w:pPr>
      <w:ins w:id="1338" w:author="SA R2 -1807910" w:date="2018-05-15T04:47:00Z">
        <w:r>
          <w:t>5.3.3.2</w:t>
        </w:r>
        <w:r>
          <w:tab/>
          <w:t>Initiation</w:t>
        </w:r>
      </w:ins>
    </w:p>
    <w:p w14:paraId="3CCC00B8" w14:textId="77777777" w:rsidR="00754349" w:rsidRDefault="00754349" w:rsidP="00754349">
      <w:pPr>
        <w:rPr>
          <w:ins w:id="1339" w:author="SA R2 -1807910" w:date="2018-05-15T04:47:00Z"/>
        </w:rPr>
      </w:pPr>
      <w:commentRangeStart w:id="1340"/>
      <w:ins w:id="1341" w:author="SA R2 -1807910" w:date="2018-05-15T04:47:00Z">
        <w:r>
          <w:t>The UE initiates the procedure when upper layers request establishment of an RRC connection while the UE is in RRC_IDLE.</w:t>
        </w:r>
      </w:ins>
      <w:commentRangeEnd w:id="1340"/>
      <w:r>
        <w:rPr>
          <w:rStyle w:val="CommentReference"/>
          <w:rFonts w:ascii="Arial" w:hAnsi="Arial"/>
        </w:rPr>
        <w:commentReference w:id="1340"/>
      </w:r>
    </w:p>
    <w:p w14:paraId="79445E38" w14:textId="77777777" w:rsidR="00754349" w:rsidRPr="004E1F03" w:rsidRDefault="00754349" w:rsidP="00754349">
      <w:pPr>
        <w:pStyle w:val="NO"/>
        <w:rPr>
          <w:ins w:id="1342" w:author="Rapporteur ASN1 SA" w:date="2018-07-09T13:52:00Z"/>
          <w:lang w:eastAsia="zh-CN"/>
        </w:rPr>
      </w:pPr>
      <w:ins w:id="1343" w:author="Rapporteur ASN1 SA" w:date="2018-07-09T13:52:00Z">
        <w:r w:rsidRPr="00BF6327">
          <w:rPr>
            <w:lang w:eastAsia="zh-CN"/>
          </w:rPr>
          <w:t xml:space="preserve">NOTE: </w:t>
        </w:r>
        <w:r w:rsidRPr="00BF6327">
          <w:tab/>
          <w:t xml:space="preserve">As one UE implementation option, upper layers may request access barring check as specified in </w:t>
        </w:r>
        <w:r w:rsidRPr="00BF6327">
          <w:rPr>
            <w:lang w:val="en-US"/>
          </w:rPr>
          <w:t xml:space="preserve">the unified acccess control procedure in </w:t>
        </w:r>
        <w:r w:rsidRPr="00BF6327">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4EDF8035" w14:textId="77777777" w:rsidR="00754349" w:rsidRDefault="00754349" w:rsidP="00754349">
      <w:pPr>
        <w:rPr>
          <w:ins w:id="1344" w:author="SA R2 -1807910" w:date="2018-05-15T04:47:00Z"/>
        </w:rPr>
      </w:pPr>
      <w:ins w:id="1345" w:author="SA R2 -1807910" w:date="2018-05-15T04:47:00Z">
        <w:r>
          <w:t>Upon initiation of the procedure, the UE shall:</w:t>
        </w:r>
      </w:ins>
    </w:p>
    <w:p w14:paraId="6F464073" w14:textId="77777777" w:rsidR="00754349" w:rsidRPr="00BF6327" w:rsidRDefault="00754349" w:rsidP="00754349">
      <w:pPr>
        <w:pStyle w:val="B1"/>
        <w:rPr>
          <w:ins w:id="1346" w:author="Rapporteur ASN1 SA" w:date="2018-07-09T13:53:00Z"/>
        </w:rPr>
      </w:pPr>
      <w:ins w:id="1347"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14:paraId="75237BC0" w14:textId="77777777" w:rsidR="00754349" w:rsidRPr="00BF6327" w:rsidRDefault="00754349" w:rsidP="00754349">
      <w:pPr>
        <w:pStyle w:val="B2"/>
        <w:rPr>
          <w:ins w:id="1348" w:author="Rapporteur ASN1 SA" w:date="2018-07-09T13:53:00Z"/>
        </w:rPr>
      </w:pPr>
      <w:ins w:id="1349"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14:paraId="6D4F7E3E" w14:textId="77777777" w:rsidR="00754349" w:rsidRDefault="00754349" w:rsidP="00754349">
      <w:pPr>
        <w:pStyle w:val="B3"/>
        <w:rPr>
          <w:ins w:id="1350" w:author="Rapporteur ASN1 SA" w:date="2018-07-09T13:53:00Z"/>
        </w:rPr>
      </w:pPr>
      <w:ins w:id="1351"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Pr="002F40B5">
          <w:rPr>
            <w:lang w:val="sv-SE"/>
          </w:rPr>
          <w:t>r</w:t>
        </w:r>
        <w:r w:rsidRPr="00BF6327">
          <w:t>ed</w:t>
        </w:r>
        <w:r w:rsidRPr="002F40B5">
          <w:rPr>
            <w:lang w:val="sv-SE"/>
          </w:rPr>
          <w:t>,</w:t>
        </w:r>
        <w:r w:rsidRPr="00BF6327">
          <w:rPr>
            <w:lang w:val="en-US"/>
          </w:rPr>
          <w:t xml:space="preserve"> the procedure ends</w:t>
        </w:r>
        <w:r w:rsidRPr="00BF6327">
          <w:t>;</w:t>
        </w:r>
      </w:ins>
    </w:p>
    <w:p w14:paraId="1DAAF65A" w14:textId="77777777" w:rsidR="00754349" w:rsidRPr="002F40B5" w:rsidRDefault="00754349" w:rsidP="00754349">
      <w:pPr>
        <w:pStyle w:val="EditorsNote"/>
        <w:rPr>
          <w:ins w:id="1352" w:author="Rapporteur ASN1 SA" w:date="2018-07-09T13:53:00Z"/>
          <w:lang w:val="sv-SE"/>
        </w:rPr>
      </w:pPr>
      <w:ins w:id="1353" w:author="Rapporteur ASN1 SA" w:date="2018-07-09T13:53:00Z">
        <w:r>
          <w:t xml:space="preserve">Editor’s Note: </w:t>
        </w:r>
        <w:r w:rsidRPr="002F40B5">
          <w:rPr>
            <w:lang w:val="sv-SE"/>
          </w:rPr>
          <w:t>FFS How to capture the different options for AS/NAS modeling for barring check for connection establishment.</w:t>
        </w:r>
      </w:ins>
    </w:p>
    <w:p w14:paraId="42B9AED7" w14:textId="77777777" w:rsidR="00754349" w:rsidRDefault="00754349" w:rsidP="00754349">
      <w:pPr>
        <w:pStyle w:val="B1"/>
        <w:rPr>
          <w:ins w:id="1354" w:author="SA R2 -1807910" w:date="2018-05-15T04:47:00Z"/>
        </w:rPr>
      </w:pPr>
      <w:commentRangeStart w:id="1355"/>
      <w:ins w:id="1356" w:author="SA R2 -1807910" w:date="2018-05-15T04:47:00Z">
        <w:r>
          <w:t>1&gt;</w:t>
        </w:r>
        <w:r>
          <w:tab/>
          <w:t xml:space="preserve">apply the default physical channel configuration as specified in </w:t>
        </w:r>
      </w:ins>
      <w:ins w:id="1357" w:author="Nokia (Tero)" w:date="2018-06-25T14:52:00Z">
        <w:r>
          <w:t>9.2</w:t>
        </w:r>
      </w:ins>
      <w:ins w:id="1358" w:author="SA R2 -1807910" w:date="2018-05-15T04:47:00Z">
        <w:del w:id="1359" w:author="Nokia (Tero)" w:date="2018-06-25T14:52:00Z">
          <w:r>
            <w:delText>x.x</w:delText>
          </w:r>
        </w:del>
        <w:r>
          <w:t>.x;</w:t>
        </w:r>
      </w:ins>
    </w:p>
    <w:p w14:paraId="68754745" w14:textId="77777777" w:rsidR="00754349" w:rsidRDefault="00754349" w:rsidP="00754349">
      <w:pPr>
        <w:pStyle w:val="B1"/>
        <w:rPr>
          <w:ins w:id="1360" w:author="SA R2 -1807910" w:date="2018-05-15T04:47:00Z"/>
        </w:rPr>
      </w:pPr>
      <w:ins w:id="1361" w:author="SA R2 -1807910" w:date="2018-05-15T04:47:00Z">
        <w:r>
          <w:t>1&gt;</w:t>
        </w:r>
        <w:r>
          <w:tab/>
          <w:t xml:space="preserve">apply the default semi-persistent scheduling configuration as specified in </w:t>
        </w:r>
      </w:ins>
      <w:ins w:id="1362" w:author="Nokia (Tero)" w:date="2018-06-25T14:52:00Z">
        <w:r>
          <w:t>9.2</w:t>
        </w:r>
      </w:ins>
      <w:ins w:id="1363" w:author="SA R2 -1807910" w:date="2018-05-15T04:47:00Z">
        <w:del w:id="1364" w:author="Nokia (Tero)" w:date="2018-06-25T14:52:00Z">
          <w:r>
            <w:delText>x.x</w:delText>
          </w:r>
        </w:del>
        <w:r>
          <w:t>.x;</w:t>
        </w:r>
      </w:ins>
    </w:p>
    <w:p w14:paraId="763C01BF" w14:textId="77777777" w:rsidR="00754349" w:rsidRDefault="00754349" w:rsidP="00754349">
      <w:pPr>
        <w:pStyle w:val="B1"/>
        <w:rPr>
          <w:ins w:id="1365" w:author="SA R2 -1807910" w:date="2018-05-15T04:47:00Z"/>
        </w:rPr>
      </w:pPr>
      <w:ins w:id="1366" w:author="SA R2 -1807910" w:date="2018-05-15T04:47:00Z">
        <w:r>
          <w:t>1&gt;</w:t>
        </w:r>
        <w:r>
          <w:tab/>
          <w:t xml:space="preserve">apply the default MAC main configuration as specified in </w:t>
        </w:r>
      </w:ins>
      <w:ins w:id="1367" w:author="Nokia (Tero)" w:date="2018-06-25T14:52:00Z">
        <w:r>
          <w:t>9.2</w:t>
        </w:r>
      </w:ins>
      <w:ins w:id="1368" w:author="SA R2 -1807910" w:date="2018-05-15T04:47:00Z">
        <w:del w:id="1369" w:author="Nokia (Tero)" w:date="2018-06-25T14:52:00Z">
          <w:r>
            <w:delText>x.x</w:delText>
          </w:r>
        </w:del>
        <w:r>
          <w:t>.x;</w:t>
        </w:r>
      </w:ins>
    </w:p>
    <w:p w14:paraId="771BFADD" w14:textId="77777777" w:rsidR="00754349" w:rsidRDefault="00754349" w:rsidP="00754349">
      <w:pPr>
        <w:pStyle w:val="B1"/>
        <w:rPr>
          <w:ins w:id="1370" w:author="SA R2 -1807910" w:date="2018-05-15T04:47:00Z"/>
        </w:rPr>
      </w:pPr>
      <w:ins w:id="1371" w:author="SA R2 -1807910" w:date="2018-05-15T04:47:00Z">
        <w:r>
          <w:t>1&gt;</w:t>
        </w:r>
        <w:r>
          <w:tab/>
          <w:t>apply the CCCH configuration as specified in 9.1.1.</w:t>
        </w:r>
      </w:ins>
      <w:ins w:id="1372" w:author="Nokia (Tero)" w:date="2018-06-25T14:52:00Z">
        <w:r>
          <w:t>X</w:t>
        </w:r>
      </w:ins>
      <w:ins w:id="1373" w:author="SA R2 -1807910" w:date="2018-05-15T04:47:00Z">
        <w:del w:id="1374" w:author="Nokia (Tero)" w:date="2018-06-25T14:52:00Z">
          <w:r>
            <w:delText>2</w:delText>
          </w:r>
        </w:del>
        <w:r>
          <w:t>;</w:t>
        </w:r>
      </w:ins>
      <w:commentRangeEnd w:id="1355"/>
      <w:r>
        <w:rPr>
          <w:rStyle w:val="CommentReference"/>
          <w:rFonts w:ascii="Arial" w:hAnsi="Arial"/>
        </w:rPr>
        <w:commentReference w:id="1355"/>
      </w:r>
    </w:p>
    <w:p w14:paraId="0773E181" w14:textId="77777777" w:rsidR="00754349" w:rsidRDefault="00754349" w:rsidP="00754349">
      <w:pPr>
        <w:pStyle w:val="B1"/>
        <w:rPr>
          <w:ins w:id="1375" w:author="SA R2 -1807910" w:date="2018-05-15T04:47:00Z"/>
        </w:rPr>
      </w:pPr>
      <w:ins w:id="1376" w:author="SA R2 -1807910" w:date="2018-05-15T04:47:00Z">
        <w:r>
          <w:t>1&gt;</w:t>
        </w:r>
        <w:r>
          <w:tab/>
          <w:t>start timer T300;</w:t>
        </w:r>
      </w:ins>
    </w:p>
    <w:p w14:paraId="039ED707" w14:textId="77777777" w:rsidR="00754349" w:rsidRDefault="00754349" w:rsidP="00754349">
      <w:pPr>
        <w:pStyle w:val="B1"/>
        <w:rPr>
          <w:ins w:id="1377" w:author="SA R2 -1807910" w:date="2018-05-15T04:47:00Z"/>
        </w:rPr>
      </w:pPr>
      <w:ins w:id="1378" w:author="SA R2 -1807910" w:date="2018-05-15T04:47:00Z">
        <w:r>
          <w:rPr>
            <w:lang w:val="en-US"/>
          </w:rPr>
          <w:t>1</w:t>
        </w:r>
        <w:r>
          <w:t>&gt;</w:t>
        </w:r>
        <w:r>
          <w:tab/>
          <w:t xml:space="preserve">initiate transmission of the </w:t>
        </w:r>
        <w:r>
          <w:rPr>
            <w:i/>
          </w:rPr>
          <w:t>RRCSetupRequest</w:t>
        </w:r>
      </w:ins>
      <w:ins w:id="1379" w:author="SA MediaTek (Felix)" w:date="2018-06-20T11:32:00Z">
        <w:r>
          <w:rPr>
            <w:i/>
          </w:rPr>
          <w:t xml:space="preserve"> </w:t>
        </w:r>
      </w:ins>
      <w:ins w:id="1380" w:author="SA R2 -1807910" w:date="2018-05-15T04:47:00Z">
        <w:r>
          <w:t>message in accordance with 5.3.3.3;</w:t>
        </w:r>
      </w:ins>
    </w:p>
    <w:p w14:paraId="7FABCDC1" w14:textId="77777777" w:rsidR="00754349" w:rsidRPr="00506A2E" w:rsidRDefault="00754349" w:rsidP="00754349">
      <w:pPr>
        <w:pStyle w:val="EditorsNote"/>
        <w:rPr>
          <w:ins w:id="1381" w:author="SA R2 -1807910" w:date="2018-05-15T04:47:00Z"/>
          <w:lang w:val="en-US"/>
        </w:rPr>
      </w:pPr>
      <w:ins w:id="1382" w:author="SA R2 -1807910" w:date="2018-05-15T04:47:00Z">
        <w:r>
          <w:t xml:space="preserve">Editor’s Note: </w:t>
        </w:r>
        <w:r w:rsidRPr="000E79C0">
          <w:rPr>
            <w:lang w:val="sv-SE"/>
          </w:rPr>
          <w:t>FFS Details regarding default L1/L2 configurations (e.g. CCCH, physical channel, MAC, scheduling, etc.).</w:t>
        </w:r>
      </w:ins>
    </w:p>
    <w:p w14:paraId="7D015760" w14:textId="77777777" w:rsidR="00754349" w:rsidRDefault="00754349" w:rsidP="00754349">
      <w:pPr>
        <w:pStyle w:val="EditorsNote"/>
        <w:rPr>
          <w:ins w:id="1383" w:author="SA R2 -1807910" w:date="2018-05-15T04:47:00Z"/>
        </w:rPr>
      </w:pPr>
      <w:ins w:id="1384"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lang w:val="en-US" w:eastAsia="zh-CN"/>
          </w:rPr>
          <w:t>I</w:t>
        </w:r>
        <w:r>
          <w:rPr>
            <w:lang w:val="en-US"/>
          </w:rPr>
          <w:t>B2 and UE behavior associated)</w:t>
        </w:r>
        <w:r>
          <w:t xml:space="preserve">. </w:t>
        </w:r>
      </w:ins>
    </w:p>
    <w:p w14:paraId="3781FE3A" w14:textId="77777777" w:rsidR="00754349" w:rsidRDefault="00754349" w:rsidP="00754349">
      <w:pPr>
        <w:pStyle w:val="EditorsNote"/>
        <w:rPr>
          <w:ins w:id="1385" w:author="SA R2 -1807910" w:date="2018-05-15T04:47:00Z"/>
        </w:rPr>
      </w:pPr>
      <w:ins w:id="1386" w:author="SA R2 -1807910" w:date="2018-05-15T04:47:00Z">
        <w:r>
          <w:t xml:space="preserve">Editor’s Note: </w:t>
        </w:r>
        <w:r>
          <w:rPr>
            <w:lang w:val="en-US"/>
          </w:rPr>
          <w:t>FFS Requirements on up to date system information acquisiton before connection setup</w:t>
        </w:r>
        <w:r>
          <w:t xml:space="preserve">. </w:t>
        </w:r>
      </w:ins>
    </w:p>
    <w:p w14:paraId="1102D6C2" w14:textId="77777777" w:rsidR="00754349" w:rsidRDefault="00754349" w:rsidP="00754349">
      <w:pPr>
        <w:pStyle w:val="Heading4"/>
        <w:rPr>
          <w:ins w:id="1387" w:author="SA R2 -1807910" w:date="2018-05-15T04:47:00Z"/>
        </w:rPr>
      </w:pPr>
      <w:bookmarkStart w:id="1388" w:name="_Toc503259940"/>
      <w:bookmarkEnd w:id="1267"/>
      <w:ins w:id="1389" w:author="SA R2 -1807910" w:date="2018-05-15T04:47:00Z">
        <w:r>
          <w:t>5.3.3.3</w:t>
        </w:r>
        <w:r>
          <w:tab/>
          <w:t xml:space="preserve">Actions related to transmission of </w:t>
        </w:r>
        <w:r>
          <w:rPr>
            <w:i/>
          </w:rPr>
          <w:t xml:space="preserve">RRCSetupRequest </w:t>
        </w:r>
        <w:r>
          <w:t>message</w:t>
        </w:r>
      </w:ins>
    </w:p>
    <w:p w14:paraId="34F5823B" w14:textId="77777777" w:rsidR="00754349" w:rsidRDefault="00754349" w:rsidP="00754349">
      <w:pPr>
        <w:rPr>
          <w:ins w:id="1390" w:author="SA R2 -1807910" w:date="2018-05-15T04:47:00Z"/>
        </w:rPr>
      </w:pPr>
      <w:ins w:id="1391" w:author="SA R2 -1807910" w:date="2018-05-15T04:47:00Z">
        <w:r>
          <w:t xml:space="preserve">The UE shall set the contents of </w:t>
        </w:r>
        <w:r>
          <w:rPr>
            <w:i/>
          </w:rPr>
          <w:t>RRCSetupRequest</w:t>
        </w:r>
        <w:r>
          <w:t xml:space="preserve"> message as follows:</w:t>
        </w:r>
      </w:ins>
    </w:p>
    <w:p w14:paraId="4991DC49" w14:textId="77777777" w:rsidR="00754349" w:rsidRDefault="00754349" w:rsidP="00754349">
      <w:pPr>
        <w:pStyle w:val="B1"/>
        <w:rPr>
          <w:ins w:id="1392" w:author="SA R2 -1807910" w:date="2018-05-15T04:47:00Z"/>
        </w:rPr>
      </w:pPr>
      <w:ins w:id="1393" w:author="SA R2 -1807910" w:date="2018-05-15T04:47:00Z">
        <w:r>
          <w:t>1&gt;</w:t>
        </w:r>
        <w:r>
          <w:tab/>
          <w:t xml:space="preserve">set the </w:t>
        </w:r>
        <w:r>
          <w:rPr>
            <w:i/>
          </w:rPr>
          <w:t>ue-Identity</w:t>
        </w:r>
        <w:r>
          <w:t xml:space="preserve"> as follows:</w:t>
        </w:r>
      </w:ins>
    </w:p>
    <w:p w14:paraId="7BBCC7F7" w14:textId="77777777" w:rsidR="00754349" w:rsidRDefault="00754349" w:rsidP="00754349">
      <w:pPr>
        <w:pStyle w:val="B2"/>
        <w:rPr>
          <w:ins w:id="1394" w:author="SA R2 -1807910" w:date="2018-05-15T04:47:00Z"/>
        </w:rPr>
      </w:pPr>
      <w:ins w:id="1395" w:author="SA R2 -1807910" w:date="2018-05-15T04:47:00Z">
        <w:r>
          <w:t>2&gt;</w:t>
        </w:r>
        <w:r>
          <w:tab/>
          <w:t xml:space="preserve">if upper layers provide an </w:t>
        </w:r>
        <w:commentRangeStart w:id="1396"/>
        <w:r>
          <w:t>5G-S-TMSI</w:t>
        </w:r>
      </w:ins>
      <w:commentRangeEnd w:id="1396"/>
      <w:r>
        <w:rPr>
          <w:rStyle w:val="CommentReference"/>
          <w:rFonts w:ascii="Arial" w:hAnsi="Arial"/>
        </w:rPr>
        <w:commentReference w:id="1396"/>
      </w:r>
      <w:ins w:id="1397" w:author="SA R2 -1807910" w:date="2018-05-15T04:47:00Z">
        <w:r>
          <w:t>:</w:t>
        </w:r>
      </w:ins>
    </w:p>
    <w:p w14:paraId="14503AB5" w14:textId="77777777" w:rsidR="00754349" w:rsidRDefault="00754349" w:rsidP="00754349">
      <w:pPr>
        <w:pStyle w:val="B3"/>
        <w:rPr>
          <w:ins w:id="1398" w:author="SA R2 -1807910" w:date="2018-05-15T04:47:00Z"/>
        </w:rPr>
      </w:pPr>
      <w:commentRangeStart w:id="1399"/>
      <w:ins w:id="1400" w:author="SA R2 -1807910" w:date="2018-05-15T04:47:00Z">
        <w:r>
          <w:t>3&gt;</w:t>
        </w:r>
        <w:r>
          <w:tab/>
          <w:t xml:space="preserve">set the </w:t>
        </w:r>
        <w:r>
          <w:rPr>
            <w:i/>
          </w:rPr>
          <w:t>ue-Identity</w:t>
        </w:r>
        <w:r>
          <w:t xml:space="preserve"> to </w:t>
        </w:r>
      </w:ins>
      <w:commentRangeStart w:id="1401"/>
      <w:ins w:id="1402" w:author="Rapporteur ASN1 SA" w:date="2018-07-10T16:17:00Z">
        <w:r>
          <w:rPr>
            <w:i/>
            <w:lang w:val="en-US"/>
          </w:rPr>
          <w:t>ng</w:t>
        </w:r>
      </w:ins>
      <w:commentRangeEnd w:id="1401"/>
      <w:r w:rsidR="00327E8F">
        <w:rPr>
          <w:rStyle w:val="CommentReference"/>
          <w:rFonts w:ascii="Arial" w:hAnsi="Arial"/>
        </w:rPr>
        <w:commentReference w:id="1401"/>
      </w:r>
      <w:ins w:id="1403" w:author="Rapporteur ASN1 SA" w:date="2018-07-10T16:17:00Z">
        <w:r>
          <w:rPr>
            <w:i/>
            <w:lang w:val="en-US"/>
          </w:rPr>
          <w:t>-5G-s-tmsi-part1</w:t>
        </w:r>
      </w:ins>
      <w:ins w:id="1404" w:author="SA R2 -1807910" w:date="2018-05-15T04:47:00Z">
        <w:del w:id="1405" w:author="Rapporteur ASN1 SA" w:date="2018-07-10T16:17:00Z">
          <w:r w:rsidDel="000F7AA4">
            <w:delText>the value received from upper layers</w:delText>
          </w:r>
        </w:del>
      </w:ins>
      <w:commentRangeEnd w:id="1399"/>
      <w:del w:id="1406" w:author="Rapporteur ASN1 SA" w:date="2018-07-10T16:17:00Z">
        <w:r w:rsidDel="000F7AA4">
          <w:rPr>
            <w:rStyle w:val="CommentReference"/>
            <w:rFonts w:ascii="Arial" w:hAnsi="Arial"/>
          </w:rPr>
          <w:commentReference w:id="1399"/>
        </w:r>
      </w:del>
      <w:ins w:id="1409" w:author="SA R2 -1807910" w:date="2018-05-15T04:47:00Z">
        <w:r>
          <w:t>;</w:t>
        </w:r>
      </w:ins>
    </w:p>
    <w:p w14:paraId="64E8DB7D" w14:textId="77777777" w:rsidR="00754349" w:rsidRDefault="00754349" w:rsidP="00754349">
      <w:pPr>
        <w:pStyle w:val="B2"/>
        <w:rPr>
          <w:ins w:id="1410" w:author="SA R2 -1807910" w:date="2018-05-15T04:47:00Z"/>
        </w:rPr>
      </w:pPr>
      <w:ins w:id="1411" w:author="SA R2 -1807910" w:date="2018-05-15T04:47:00Z">
        <w:r>
          <w:t>2&gt;</w:t>
        </w:r>
        <w:r>
          <w:tab/>
          <w:t>else:</w:t>
        </w:r>
      </w:ins>
    </w:p>
    <w:p w14:paraId="54392AEB" w14:textId="77777777" w:rsidR="00754349" w:rsidRDefault="00754349" w:rsidP="00754349">
      <w:pPr>
        <w:pStyle w:val="B3"/>
        <w:rPr>
          <w:ins w:id="1412" w:author="SA R2 -1807910" w:date="2018-05-15T04:47:00Z"/>
        </w:rPr>
      </w:pPr>
      <w:ins w:id="1413" w:author="SA R2 -1807910" w:date="2018-05-15T04:47:00Z">
        <w:r>
          <w:t>3&gt;</w:t>
        </w:r>
        <w:r>
          <w:tab/>
          <w:t xml:space="preserve">draw a </w:t>
        </w:r>
      </w:ins>
      <w:ins w:id="1414" w:author="Rapporteur ASN1 SA" w:date="2018-07-10T16:18:00Z">
        <w:r>
          <w:t xml:space="preserve">39 bit </w:t>
        </w:r>
      </w:ins>
      <w:ins w:id="1415" w:author="SA R2 -1807910" w:date="2018-05-15T04:47:00Z">
        <w:r>
          <w:t>random value in the range 0 .. 2</w:t>
        </w:r>
        <w:del w:id="1416" w:author="Rapporteur ASN1 SA" w:date="2018-07-10T16:19:00Z">
          <w:r w:rsidDel="000F7AA4">
            <w:rPr>
              <w:vertAlign w:val="superscript"/>
            </w:rPr>
            <w:delText>Y</w:delText>
          </w:r>
        </w:del>
      </w:ins>
      <w:ins w:id="1417" w:author="Rapporteur ASN1 SA" w:date="2018-07-10T16:19:00Z">
        <w:r>
          <w:rPr>
            <w:vertAlign w:val="superscript"/>
          </w:rPr>
          <w:t>39</w:t>
        </w:r>
      </w:ins>
      <w:ins w:id="1418" w:author="SA R2 -1807910" w:date="2018-05-15T04:47:00Z">
        <w:r>
          <w:t xml:space="preserve">-1 and set the </w:t>
        </w:r>
        <w:r>
          <w:rPr>
            <w:i/>
          </w:rPr>
          <w:t xml:space="preserve">ue-Identity </w:t>
        </w:r>
        <w:r>
          <w:t>to</w:t>
        </w:r>
        <w:r w:rsidRPr="000E79C0">
          <w:rPr>
            <w:lang w:val="sv-SE"/>
          </w:rPr>
          <w:t xml:space="preserve"> </w:t>
        </w:r>
        <w:r>
          <w:t>this value;</w:t>
        </w:r>
      </w:ins>
    </w:p>
    <w:p w14:paraId="3030516A" w14:textId="77777777" w:rsidR="00754349" w:rsidDel="000F7AA4" w:rsidRDefault="00754349" w:rsidP="00754349">
      <w:pPr>
        <w:pStyle w:val="EditorsNote"/>
        <w:rPr>
          <w:ins w:id="1419" w:author="SA R2 -1807910" w:date="2018-05-15T04:47:00Z"/>
          <w:del w:id="1420" w:author="Rapporteur ASN1 SA" w:date="2018-07-10T16:19:00Z"/>
        </w:rPr>
      </w:pPr>
      <w:commentRangeStart w:id="1421"/>
      <w:ins w:id="1422" w:author="SA R2 -1807910" w:date="2018-05-15T04:47:00Z">
        <w:del w:id="1423"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1421"/>
      <w:del w:id="1424" w:author="Rapporteur ASN1 SA" w:date="2018-07-10T16:19:00Z">
        <w:r w:rsidDel="000F7AA4">
          <w:rPr>
            <w:rStyle w:val="CommentReference"/>
            <w:rFonts w:ascii="Arial" w:hAnsi="Arial"/>
          </w:rPr>
          <w:commentReference w:id="1421"/>
        </w:r>
      </w:del>
    </w:p>
    <w:p w14:paraId="48B01365" w14:textId="77777777" w:rsidR="00754349" w:rsidRDefault="00754349" w:rsidP="00754349">
      <w:pPr>
        <w:pStyle w:val="NO"/>
        <w:rPr>
          <w:ins w:id="1425" w:author="SA R2 -1807910" w:date="2018-05-15T04:47:00Z"/>
        </w:rPr>
      </w:pPr>
      <w:ins w:id="1426" w:author="SA R2 -1807910" w:date="2018-05-15T04:47:00Z">
        <w:r>
          <w:t>NOTE 1:</w:t>
        </w:r>
        <w:r>
          <w:tab/>
          <w:t>Upper layers provide the 5G-S-TMSI if the UE is registered in the TA of the current cell.</w:t>
        </w:r>
      </w:ins>
    </w:p>
    <w:p w14:paraId="25E4D2E6" w14:textId="77777777" w:rsidR="00754349" w:rsidRDefault="00754349" w:rsidP="00754349">
      <w:pPr>
        <w:pStyle w:val="B1"/>
        <w:rPr>
          <w:ins w:id="1427" w:author="SA R2 -1807910" w:date="2018-05-15T04:47:00Z"/>
        </w:rPr>
      </w:pPr>
      <w:ins w:id="1428"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567B86CA" w14:textId="77777777" w:rsidR="00754349" w:rsidRDefault="00754349" w:rsidP="00754349">
      <w:pPr>
        <w:rPr>
          <w:ins w:id="1429" w:author="SA R2 -1807910" w:date="2018-05-15T04:47:00Z"/>
        </w:rPr>
      </w:pPr>
      <w:ins w:id="1430" w:author="SA R2 -1807910" w:date="2018-05-15T04:47:00Z">
        <w:r>
          <w:t xml:space="preserve">The UE shall submit the </w:t>
        </w:r>
        <w:r>
          <w:rPr>
            <w:i/>
          </w:rPr>
          <w:t>RRCSetupRequest</w:t>
        </w:r>
        <w:r>
          <w:t xml:space="preserve"> message to lower layers for transmission.</w:t>
        </w:r>
      </w:ins>
    </w:p>
    <w:p w14:paraId="5BEEC6ED" w14:textId="77777777" w:rsidR="00754349" w:rsidRDefault="00754349" w:rsidP="00754349">
      <w:pPr>
        <w:rPr>
          <w:ins w:id="1431" w:author="SA R2 -1807910" w:date="2018-05-15T04:47:00Z"/>
        </w:rPr>
      </w:pPr>
      <w:ins w:id="1432" w:author="SA R2 -1807910" w:date="2018-05-15T04:47:00Z">
        <w:r>
          <w:t>The UE shall continue cell re-selection related measurements as well as cell re-selection evaluation. If the conditions for cell re-selection are fulfilled, the UE shall perform cell re-selection as specified in 5.3.3.</w:t>
        </w:r>
      </w:ins>
      <w:ins w:id="1433" w:author="Rapporteur ASN1 SA" w:date="2018-07-09T16:49:00Z">
        <w:r>
          <w:t>6</w:t>
        </w:r>
      </w:ins>
      <w:commentRangeStart w:id="1434"/>
      <w:ins w:id="1435" w:author="SA R2 -1807910" w:date="2018-05-15T04:47:00Z">
        <w:del w:id="1436" w:author="Rapporteur ASN1 SA" w:date="2018-07-09T16:49:00Z">
          <w:r w:rsidDel="00FA1101">
            <w:delText>5</w:delText>
          </w:r>
        </w:del>
      </w:ins>
      <w:commentRangeEnd w:id="1434"/>
      <w:r>
        <w:rPr>
          <w:rStyle w:val="CommentReference"/>
          <w:rFonts w:ascii="Arial" w:hAnsi="Arial"/>
        </w:rPr>
        <w:commentReference w:id="1434"/>
      </w:r>
      <w:ins w:id="1437" w:author="SA R2 -1807910" w:date="2018-05-15T04:47:00Z">
        <w:r>
          <w:t>.</w:t>
        </w:r>
      </w:ins>
    </w:p>
    <w:p w14:paraId="7252603D" w14:textId="77777777" w:rsidR="00754349" w:rsidRDefault="00754349" w:rsidP="00754349">
      <w:pPr>
        <w:pStyle w:val="Heading4"/>
        <w:rPr>
          <w:ins w:id="1438" w:author="SA R2 -1807910" w:date="2018-05-15T04:47:00Z"/>
        </w:rPr>
      </w:pPr>
      <w:bookmarkStart w:id="1439" w:name="_Toc503259942"/>
      <w:bookmarkEnd w:id="1388"/>
      <w:ins w:id="1440" w:author="SA R2 -1807910" w:date="2018-05-15T04:47:00Z">
        <w:r>
          <w:t>5.3.3.4</w:t>
        </w:r>
        <w:r>
          <w:tab/>
          <w:t xml:space="preserve">Reception of the </w:t>
        </w:r>
        <w:r>
          <w:rPr>
            <w:i/>
          </w:rPr>
          <w:t>RRCSetup</w:t>
        </w:r>
        <w:r>
          <w:t xml:space="preserve"> by the UE</w:t>
        </w:r>
      </w:ins>
    </w:p>
    <w:p w14:paraId="5D4304D0" w14:textId="77777777" w:rsidR="00754349" w:rsidRDefault="00754349" w:rsidP="00754349">
      <w:pPr>
        <w:tabs>
          <w:tab w:val="left" w:pos="1590"/>
        </w:tabs>
        <w:rPr>
          <w:ins w:id="1441" w:author="SA R2 -1807910" w:date="2018-05-15T04:47:00Z"/>
        </w:rPr>
      </w:pPr>
      <w:ins w:id="1442" w:author="SA R2 -1807910" w:date="2018-05-15T04:47:00Z">
        <w:r>
          <w:t xml:space="preserve">The UE shall perform the following actions upon reception of the </w:t>
        </w:r>
        <w:r>
          <w:rPr>
            <w:i/>
          </w:rPr>
          <w:t>RRCSetup</w:t>
        </w:r>
        <w:r>
          <w:t>:</w:t>
        </w:r>
      </w:ins>
    </w:p>
    <w:p w14:paraId="6F1C74C1" w14:textId="77777777" w:rsidR="00754349" w:rsidRDefault="00754349" w:rsidP="00754349">
      <w:pPr>
        <w:pStyle w:val="B1"/>
        <w:rPr>
          <w:ins w:id="1443" w:author="SA R2 -1807910" w:date="2018-05-15T04:47:00Z"/>
          <w:i/>
        </w:rPr>
      </w:pPr>
      <w:ins w:id="1444"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w:t>
        </w:r>
        <w:r w:rsidRPr="000E79C0">
          <w:rPr>
            <w:i/>
            <w:lang w:val="sv-SE"/>
          </w:rPr>
          <w:t>Reestablishment</w:t>
        </w:r>
        <w:r>
          <w:rPr>
            <w:i/>
          </w:rPr>
          <w:t>Request</w:t>
        </w:r>
        <w:r w:rsidRPr="000E79C0">
          <w:rPr>
            <w:lang w:val="sv-SE"/>
          </w:rPr>
          <w:t>; or</w:t>
        </w:r>
        <w:r>
          <w:rPr>
            <w:lang w:val="en-US"/>
          </w:rPr>
          <w:t xml:space="preserve"> </w:t>
        </w:r>
      </w:ins>
    </w:p>
    <w:p w14:paraId="31B7FE1C" w14:textId="77777777" w:rsidR="00754349" w:rsidRDefault="00754349" w:rsidP="00754349">
      <w:pPr>
        <w:pStyle w:val="B1"/>
        <w:rPr>
          <w:ins w:id="1445" w:author="SA R2 -1807910" w:date="2018-05-15T04:47:00Z"/>
          <w:i/>
        </w:rPr>
      </w:pPr>
      <w:ins w:id="1446"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RRCResumeRequest</w:t>
        </w:r>
        <w:r>
          <w:t xml:space="preserve">: </w:t>
        </w:r>
      </w:ins>
    </w:p>
    <w:p w14:paraId="7A9C4485" w14:textId="77777777" w:rsidR="00754349" w:rsidRDefault="00754349" w:rsidP="00754349">
      <w:pPr>
        <w:pStyle w:val="B2"/>
        <w:rPr>
          <w:ins w:id="1447" w:author="SA R2 -1807910" w:date="2018-05-15T04:47:00Z"/>
        </w:rPr>
      </w:pPr>
      <w:ins w:id="1448" w:author="SA R2 -1807910" w:date="2018-05-15T04:47:00Z">
        <w:r>
          <w:rPr>
            <w:rFonts w:eastAsia="Batang"/>
          </w:rPr>
          <w:t>2&gt;</w:t>
        </w:r>
      </w:ins>
      <w:ins w:id="1449" w:author="SA R2-1808961" w:date="2018-05-29T10:43:00Z">
        <w:r w:rsidRPr="002F40B5">
          <w:rPr>
            <w:rFonts w:eastAsia="Batang"/>
            <w:lang w:val="fi-FI"/>
          </w:rPr>
          <w:t xml:space="preserve"> </w:t>
        </w:r>
      </w:ins>
      <w:ins w:id="1450" w:author="SA R2 -1807910" w:date="2018-05-15T04:47:00Z">
        <w:r>
          <w:t>discard the stored UE AS context</w:t>
        </w:r>
      </w:ins>
      <w:ins w:id="1451" w:author="Rapporteur ASN1 SA" w:date="2018-07-10T16:19:00Z">
        <w:r>
          <w:t xml:space="preserve">, </w:t>
        </w:r>
        <w:r w:rsidRPr="000F7AA4">
          <w:rPr>
            <w:i/>
            <w:rPrChange w:id="1452" w:author="Rapporteur ASN1 SA" w:date="2018-07-10T16:20:00Z">
              <w:rPr/>
            </w:rPrChange>
          </w:rPr>
          <w:t>fullI-RNTI</w:t>
        </w:r>
        <w:r>
          <w:t xml:space="preserve"> and </w:t>
        </w:r>
      </w:ins>
      <w:ins w:id="1453" w:author="Rapporteur ASN1 SA" w:date="2018-07-10T17:12:00Z">
        <w:r>
          <w:rPr>
            <w:i/>
          </w:rPr>
          <w:t>short</w:t>
        </w:r>
      </w:ins>
      <w:ins w:id="1454" w:author="Rapporteur ASN1 SA" w:date="2018-07-10T16:19:00Z">
        <w:r w:rsidRPr="000F7AA4">
          <w:rPr>
            <w:i/>
            <w:rPrChange w:id="1455" w:author="Rapporteur ASN1 SA" w:date="2018-07-10T16:20:00Z">
              <w:rPr/>
            </w:rPrChange>
          </w:rPr>
          <w:t>I-RNTI</w:t>
        </w:r>
      </w:ins>
      <w:ins w:id="1456" w:author="SA R2 -1807910" w:date="2018-05-15T04:47:00Z">
        <w:del w:id="1457" w:author="Rapporteur ASN1 SA" w:date="2018-07-10T16:20:00Z">
          <w:r w:rsidDel="000F7AA4">
            <w:delText xml:space="preserve"> and</w:delText>
          </w:r>
          <w:commentRangeStart w:id="1458"/>
          <w:r w:rsidDel="000F7AA4">
            <w:delText xml:space="preserve"> I-RNTI</w:delText>
          </w:r>
        </w:del>
      </w:ins>
      <w:commentRangeEnd w:id="1458"/>
      <w:r>
        <w:rPr>
          <w:rStyle w:val="CommentReference"/>
          <w:rFonts w:ascii="Arial" w:hAnsi="Arial"/>
        </w:rPr>
        <w:commentReference w:id="1458"/>
      </w:r>
      <w:ins w:id="1459" w:author="SA R2-1808961" w:date="2018-05-29T10:43:00Z">
        <w:r w:rsidRPr="000E79C0">
          <w:rPr>
            <w:lang w:val="sv-SE"/>
          </w:rPr>
          <w:t xml:space="preserve">, </w:t>
        </w:r>
        <w:commentRangeStart w:id="1460"/>
        <w:r w:rsidRPr="000E79C0">
          <w:rPr>
            <w:lang w:val="sv-SE"/>
          </w:rPr>
          <w:t>if stored</w:t>
        </w:r>
      </w:ins>
      <w:commentRangeEnd w:id="1460"/>
      <w:r w:rsidR="0046443A">
        <w:rPr>
          <w:rStyle w:val="CommentReference"/>
          <w:rFonts w:ascii="Arial" w:hAnsi="Arial"/>
        </w:rPr>
        <w:commentReference w:id="1460"/>
      </w:r>
      <w:ins w:id="1461" w:author="SA R2 -1807910" w:date="2018-05-15T04:47:00Z">
        <w:r>
          <w:t>;</w:t>
        </w:r>
      </w:ins>
    </w:p>
    <w:p w14:paraId="57FDA60A" w14:textId="77777777" w:rsidR="00754349" w:rsidRDefault="00754349" w:rsidP="00754349">
      <w:pPr>
        <w:pStyle w:val="B2"/>
        <w:rPr>
          <w:ins w:id="1462" w:author="SA R2 -1807910" w:date="2018-05-15T04:47:00Z"/>
        </w:rPr>
      </w:pPr>
      <w:commentRangeStart w:id="1463"/>
      <w:ins w:id="1464" w:author="SA R2 -1807910" w:date="2018-05-15T04:47:00Z">
        <w:r>
          <w:rPr>
            <w:lang w:val="en-US"/>
          </w:rPr>
          <w:t>2</w:t>
        </w:r>
        <w:r>
          <w:t>&gt;</w:t>
        </w:r>
        <w:r>
          <w:tab/>
          <w:t xml:space="preserve">indicate to upper layers </w:t>
        </w:r>
      </w:ins>
      <w:ins w:id="1465" w:author="Rapporteur ASN1 SA" w:date="2018-07-09T16:51:00Z">
        <w:r w:rsidRPr="00FA1101">
          <w:t xml:space="preserve">fallback of </w:t>
        </w:r>
      </w:ins>
      <w:ins w:id="1466" w:author="SA R2 -1807910" w:date="2018-05-15T04:47:00Z">
        <w:del w:id="1467" w:author="Rapporteur ASN1 SA" w:date="2018-07-09T16:51:00Z">
          <w:r w:rsidDel="00FA1101">
            <w:delText xml:space="preserve">that </w:delText>
          </w:r>
        </w:del>
        <w:r>
          <w:t>the RRC connection</w:t>
        </w:r>
        <w:del w:id="1468" w:author="Rapporteur ASN1 SA" w:date="2018-07-09T16:51:00Z">
          <w:r w:rsidDel="00FA1101">
            <w:delText xml:space="preserve"> has been fallbacked</w:delText>
          </w:r>
        </w:del>
        <w:r>
          <w:t>;</w:t>
        </w:r>
      </w:ins>
      <w:commentRangeEnd w:id="1463"/>
      <w:r>
        <w:rPr>
          <w:rStyle w:val="CommentReference"/>
          <w:rFonts w:ascii="Arial" w:hAnsi="Arial"/>
        </w:rPr>
        <w:commentReference w:id="1463"/>
      </w:r>
    </w:p>
    <w:p w14:paraId="38D7B410" w14:textId="77777777" w:rsidR="00754349" w:rsidRDefault="00754349" w:rsidP="00754349">
      <w:pPr>
        <w:pStyle w:val="B1"/>
        <w:rPr>
          <w:ins w:id="1469" w:author="SA R2 -1807910" w:date="2018-05-15T04:47:00Z"/>
          <w:rFonts w:eastAsia="Batang"/>
          <w:noProof/>
          <w:lang w:eastAsia="en-US"/>
        </w:rPr>
      </w:pPr>
      <w:commentRangeStart w:id="1470"/>
      <w:ins w:id="1471"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470"/>
      <w:r>
        <w:rPr>
          <w:rStyle w:val="CommentReference"/>
          <w:rFonts w:ascii="Arial" w:hAnsi="Arial"/>
        </w:rPr>
        <w:commentReference w:id="1470"/>
      </w:r>
    </w:p>
    <w:p w14:paraId="462388E7" w14:textId="77777777" w:rsidR="00754349" w:rsidRDefault="00754349" w:rsidP="00754349">
      <w:pPr>
        <w:pStyle w:val="B1"/>
        <w:rPr>
          <w:ins w:id="1473" w:author="SA R2 -1807910" w:date="2018-05-15T04:47:00Z"/>
          <w:rFonts w:eastAsia="Batang"/>
          <w:noProof/>
          <w:lang w:eastAsia="en-US"/>
        </w:rPr>
      </w:pPr>
      <w:ins w:id="1474"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5C47DD82" w14:textId="77777777" w:rsidR="00754349" w:rsidRDefault="00754349" w:rsidP="00754349">
      <w:pPr>
        <w:pStyle w:val="B1"/>
        <w:rPr>
          <w:ins w:id="1475" w:author="SA R2 -1807910" w:date="2018-05-15T04:47:00Z"/>
        </w:rPr>
      </w:pPr>
      <w:ins w:id="1476" w:author="SA R2 -1807910" w:date="2018-05-15T04:47:00Z">
        <w:r>
          <w:t>1&gt;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rsidRPr="000E79C0">
          <w:rPr>
            <w:i/>
            <w:lang w:val="sv-SE"/>
          </w:rPr>
          <w:t xml:space="preserve"> </w:t>
        </w:r>
        <w:r>
          <w:t>or inherited from another RAT;</w:t>
        </w:r>
      </w:ins>
    </w:p>
    <w:p w14:paraId="4C09AB07" w14:textId="77777777" w:rsidR="00754349" w:rsidRDefault="00754349" w:rsidP="00754349">
      <w:pPr>
        <w:pStyle w:val="B1"/>
        <w:rPr>
          <w:ins w:id="1477" w:author="SA R2 -1807910" w:date="2018-05-15T04:47:00Z"/>
        </w:rPr>
      </w:pPr>
      <w:ins w:id="1478" w:author="SA R2 -1807910" w:date="2018-05-15T04:47:00Z">
        <w:r>
          <w:t>1&gt;</w:t>
        </w:r>
        <w:r>
          <w:tab/>
          <w:t>stop timer T300</w:t>
        </w:r>
        <w:r w:rsidRPr="000E79C0">
          <w:rPr>
            <w:lang w:val="sv-SE"/>
          </w:rPr>
          <w:t xml:space="preserve">, T301 </w:t>
        </w:r>
        <w:r>
          <w:t xml:space="preserve">or </w:t>
        </w:r>
        <w:r w:rsidRPr="000E79C0">
          <w:rPr>
            <w:lang w:val="sv-SE"/>
          </w:rPr>
          <w:t>T319</w:t>
        </w:r>
        <w:r>
          <w:t xml:space="preserve"> if running;</w:t>
        </w:r>
      </w:ins>
    </w:p>
    <w:p w14:paraId="29F30D7A" w14:textId="77777777" w:rsidR="00754349" w:rsidRPr="00477D13" w:rsidRDefault="00754349" w:rsidP="00754349">
      <w:pPr>
        <w:pStyle w:val="B1"/>
        <w:rPr>
          <w:ins w:id="1479" w:author="SA R2 -1807910" w:date="2018-05-15T04:47:00Z"/>
          <w:color w:val="FF0000"/>
          <w:lang w:val="en-US"/>
          <w:rPrChange w:id="1480" w:author="Rapporteur ASN1 SA" w:date="2018-07-11T14:26:00Z">
            <w:rPr>
              <w:ins w:id="1481" w:author="SA R2 -1807910" w:date="2018-05-15T04:47:00Z"/>
              <w:lang w:val="en-US"/>
            </w:rPr>
          </w:rPrChange>
        </w:rPr>
      </w:pPr>
      <w:commentRangeStart w:id="1482"/>
      <w:ins w:id="1483" w:author="SA R2 -1807910" w:date="2018-05-15T04:47:00Z">
        <w:r w:rsidRPr="00477D13">
          <w:rPr>
            <w:color w:val="FF0000"/>
            <w:rPrChange w:id="1484" w:author="Rapporteur ASN1 SA" w:date="2018-07-11T14:26:00Z">
              <w:rPr/>
            </w:rPrChange>
          </w:rPr>
          <w:t>Editor’s Note</w:t>
        </w:r>
      </w:ins>
      <w:commentRangeEnd w:id="1482"/>
      <w:r w:rsidRPr="00477D13">
        <w:rPr>
          <w:rStyle w:val="CommentReference"/>
          <w:rFonts w:ascii="Arial" w:hAnsi="Arial"/>
          <w:color w:val="FF0000"/>
          <w:rPrChange w:id="1485" w:author="Rapporteur ASN1 SA" w:date="2018-07-11T14:26:00Z">
            <w:rPr>
              <w:rStyle w:val="CommentReference"/>
              <w:rFonts w:ascii="Arial" w:hAnsi="Arial"/>
            </w:rPr>
          </w:rPrChange>
        </w:rPr>
        <w:commentReference w:id="1482"/>
      </w:r>
      <w:ins w:id="1486" w:author="SA R2 -1807910" w:date="2018-05-15T04:47:00Z">
        <w:r w:rsidRPr="00477D13">
          <w:rPr>
            <w:color w:val="FF0000"/>
            <w:rPrChange w:id="1487" w:author="Rapporteur ASN1 SA" w:date="2018-07-11T14:26:00Z">
              <w:rPr/>
            </w:rPrChange>
          </w:rPr>
          <w:t xml:space="preserve">: </w:t>
        </w:r>
        <w:r w:rsidRPr="00477D13">
          <w:rPr>
            <w:color w:val="FF0000"/>
            <w:lang w:val="en-US"/>
            <w:rPrChange w:id="1488"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6C58C44E" w14:textId="77777777" w:rsidR="00754349" w:rsidRDefault="00754349" w:rsidP="00754349">
      <w:pPr>
        <w:pStyle w:val="B1"/>
        <w:rPr>
          <w:ins w:id="1489" w:author="SA R2 -1807910" w:date="2018-05-15T04:47:00Z"/>
        </w:rPr>
      </w:pPr>
      <w:ins w:id="1490" w:author="SA R2 -1807910" w:date="2018-05-15T04:47:00Z">
        <w:r>
          <w:t>1&gt;</w:t>
        </w:r>
        <w:r>
          <w:tab/>
          <w:t>stop timer T320, if running;</w:t>
        </w:r>
      </w:ins>
    </w:p>
    <w:p w14:paraId="246FCD03" w14:textId="77777777" w:rsidR="00754349" w:rsidRDefault="00754349" w:rsidP="00754349">
      <w:pPr>
        <w:pStyle w:val="B1"/>
        <w:rPr>
          <w:ins w:id="1491" w:author="Rapporteur ASN1 SA" w:date="2018-07-09T16:55:00Z"/>
        </w:rPr>
      </w:pPr>
      <w:ins w:id="1492" w:author="Rapporteur ASN1 SA" w:date="2018-07-09T16:55:00Z">
        <w:r>
          <w:t>1&gt;</w:t>
        </w:r>
        <w:r>
          <w:tab/>
        </w:r>
      </w:ins>
      <w:ins w:id="1493"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14:paraId="7018BC7C" w14:textId="77777777" w:rsidR="00754349" w:rsidRDefault="00754349" w:rsidP="00754349">
      <w:pPr>
        <w:pStyle w:val="B2"/>
        <w:rPr>
          <w:ins w:id="1494" w:author="SA R2 -1807910" w:date="2018-05-15T04:47:00Z"/>
        </w:rPr>
      </w:pPr>
      <w:ins w:id="1495" w:author="Rapporteur ASN1 SA" w:date="2018-07-09T16:57:00Z">
        <w:r>
          <w:t>2</w:t>
        </w:r>
      </w:ins>
      <w:commentRangeStart w:id="1496"/>
      <w:ins w:id="1497" w:author="SA R2 -1807910" w:date="2018-05-15T04:47:00Z">
        <w:del w:id="1498" w:author="Rapporteur ASN1 SA" w:date="2018-07-09T16:57:00Z">
          <w:r w:rsidDel="00245D87">
            <w:delText>1</w:delText>
          </w:r>
        </w:del>
        <w:r>
          <w:t>&gt;</w:t>
        </w:r>
        <w:r>
          <w:tab/>
          <w:t>enter RRC_CONNECTED;</w:t>
        </w:r>
      </w:ins>
      <w:commentRangeEnd w:id="1496"/>
      <w:r>
        <w:rPr>
          <w:rStyle w:val="CommentReference"/>
          <w:rFonts w:ascii="Arial" w:hAnsi="Arial"/>
        </w:rPr>
        <w:commentReference w:id="1496"/>
      </w:r>
    </w:p>
    <w:p w14:paraId="0003DD6F" w14:textId="77777777" w:rsidR="00754349" w:rsidRDefault="00754349" w:rsidP="00754349">
      <w:pPr>
        <w:pStyle w:val="B2"/>
        <w:rPr>
          <w:ins w:id="1499" w:author="SA R2 -1807910" w:date="2018-05-15T04:47:00Z"/>
        </w:rPr>
      </w:pPr>
      <w:ins w:id="1500" w:author="Rapporteur ASN1 SA" w:date="2018-07-09T16:57:00Z">
        <w:r>
          <w:t>2</w:t>
        </w:r>
      </w:ins>
      <w:ins w:id="1501" w:author="SA R2 -1807910" w:date="2018-05-15T04:47:00Z">
        <w:del w:id="1502" w:author="Rapporteur ASN1 SA" w:date="2018-07-09T16:57:00Z">
          <w:r w:rsidDel="00245D87">
            <w:delText>1</w:delText>
          </w:r>
        </w:del>
        <w:r>
          <w:t>&gt;</w:t>
        </w:r>
        <w:r>
          <w:tab/>
          <w:t>stop the cell re-selection procedure;</w:t>
        </w:r>
      </w:ins>
    </w:p>
    <w:p w14:paraId="2F528C85" w14:textId="77777777" w:rsidR="00754349" w:rsidRDefault="00754349" w:rsidP="00754349">
      <w:pPr>
        <w:pStyle w:val="EditorsNote"/>
        <w:rPr>
          <w:ins w:id="1503" w:author="SA R2 -1807910" w:date="2018-05-15T04:47:00Z"/>
          <w:del w:id="1504" w:author="R2-1807911 SA" w:date="2018-06-01T09:40:00Z"/>
        </w:rPr>
      </w:pPr>
      <w:ins w:id="1505" w:author="SA R2 -1807910" w:date="2018-05-15T04:47:00Z">
        <w:del w:id="1506"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14:paraId="0CE58FB4" w14:textId="77777777" w:rsidR="00754349" w:rsidRDefault="00754349" w:rsidP="00754349">
      <w:pPr>
        <w:pStyle w:val="B1"/>
        <w:rPr>
          <w:ins w:id="1507" w:author="SA R2 -1807910" w:date="2018-05-15T04:47:00Z"/>
        </w:rPr>
      </w:pPr>
      <w:ins w:id="1508" w:author="SA R2 -1807910" w:date="2018-05-15T04:47:00Z">
        <w:r>
          <w:t>1&gt;</w:t>
        </w:r>
        <w:r>
          <w:tab/>
          <w:t>consider the current cell to be the PCell;</w:t>
        </w:r>
      </w:ins>
    </w:p>
    <w:p w14:paraId="5DC6B555" w14:textId="77777777" w:rsidR="00754349" w:rsidRDefault="00754349" w:rsidP="00754349">
      <w:pPr>
        <w:pStyle w:val="B1"/>
        <w:rPr>
          <w:ins w:id="1509" w:author="SA R2 -1807910" w:date="2018-05-15T04:47:00Z"/>
        </w:rPr>
      </w:pPr>
      <w:ins w:id="1510" w:author="SA R2 -1807910" w:date="2018-05-15T04:47:00Z">
        <w:r>
          <w:t>1&gt;</w:t>
        </w:r>
        <w:r>
          <w:tab/>
          <w:t xml:space="preserve">set the content of </w:t>
        </w:r>
        <w:r>
          <w:rPr>
            <w:i/>
          </w:rPr>
          <w:t>RRCSetupComplete</w:t>
        </w:r>
        <w:r>
          <w:t xml:space="preserve"> message as follows:</w:t>
        </w:r>
      </w:ins>
    </w:p>
    <w:p w14:paraId="2B276445" w14:textId="77777777" w:rsidR="00754349" w:rsidDel="00D97515" w:rsidRDefault="00754349" w:rsidP="00754349">
      <w:pPr>
        <w:pStyle w:val="B2"/>
        <w:rPr>
          <w:ins w:id="1511" w:author="SA R2 -1807910" w:date="2018-05-15T04:47:00Z"/>
          <w:del w:id="1512" w:author="Rapporteur ASN1 SA" w:date="2018-07-10T16:25:00Z"/>
          <w:i/>
        </w:rPr>
      </w:pPr>
      <w:commentRangeStart w:id="1513"/>
      <w:ins w:id="1514" w:author="SA R2 -1807910" w:date="2018-05-15T04:47:00Z">
        <w:del w:id="1515" w:author="Rapporteur ASN1 SA" w:date="2018-07-10T16:25:00Z">
          <w:r w:rsidDel="00D97515">
            <w:delText>2&gt;</w:delText>
          </w:r>
          <w:r w:rsidDel="00D97515">
            <w:tab/>
            <w:delText xml:space="preserve">if the </w:delText>
          </w:r>
          <w:r w:rsidDel="00D97515">
            <w:rPr>
              <w:i/>
            </w:rPr>
            <w:delText>RRCSetup</w:delText>
          </w:r>
          <w:r w:rsidDel="00D97515">
            <w:delText xml:space="preserve"> is received in response </w:delText>
          </w:r>
        </w:del>
      </w:ins>
      <w:commentRangeEnd w:id="1513"/>
      <w:del w:id="1516" w:author="Rapporteur ASN1 SA" w:date="2018-07-10T16:25:00Z">
        <w:r w:rsidDel="00D97515">
          <w:rPr>
            <w:rStyle w:val="CommentReference"/>
            <w:rFonts w:ascii="Arial" w:hAnsi="Arial"/>
          </w:rPr>
          <w:commentReference w:id="1513"/>
        </w:r>
      </w:del>
      <w:ins w:id="1517" w:author="SA R2 -1807910" w:date="2018-05-15T04:47:00Z">
        <w:del w:id="1518" w:author="Rapporteur ASN1 SA" w:date="2018-07-10T16:25:00Z">
          <w:r w:rsidDel="00D97515">
            <w:delText xml:space="preserve">to an </w:delText>
          </w:r>
          <w:commentRangeStart w:id="1519"/>
          <w:commentRangeStart w:id="1520"/>
          <w:r w:rsidDel="00D97515">
            <w:rPr>
              <w:i/>
            </w:rPr>
            <w:delText>RRC</w:delText>
          </w:r>
          <w:r w:rsidRPr="000E79C0" w:rsidDel="00D97515">
            <w:rPr>
              <w:i/>
              <w:lang w:val="sv-SE"/>
            </w:rPr>
            <w:delText>Reestablishment</w:delText>
          </w:r>
          <w:r w:rsidDel="00D97515">
            <w:rPr>
              <w:i/>
            </w:rPr>
            <w:delText>Request</w:delText>
          </w:r>
        </w:del>
      </w:ins>
      <w:commentRangeEnd w:id="1519"/>
      <w:del w:id="1521" w:author="Rapporteur ASN1 SA" w:date="2018-07-10T16:25:00Z">
        <w:r w:rsidDel="00D97515">
          <w:rPr>
            <w:rStyle w:val="CommentReference"/>
            <w:rFonts w:ascii="Arial" w:hAnsi="Arial"/>
          </w:rPr>
          <w:commentReference w:id="1519"/>
        </w:r>
        <w:commentRangeEnd w:id="1520"/>
        <w:r w:rsidDel="00D97515">
          <w:rPr>
            <w:rStyle w:val="CommentReference"/>
            <w:rFonts w:ascii="Arial" w:hAnsi="Arial"/>
          </w:rPr>
          <w:commentReference w:id="1520"/>
        </w:r>
      </w:del>
      <w:ins w:id="1522" w:author="SA R2 -1807910" w:date="2018-05-15T04:47:00Z">
        <w:del w:id="1523" w:author="Rapporteur ASN1 SA" w:date="2018-07-10T16:25:00Z">
          <w:r w:rsidRPr="000E79C0" w:rsidDel="00D97515">
            <w:rPr>
              <w:i/>
              <w:lang w:val="sv-SE"/>
            </w:rPr>
            <w:delText>; or</w:delText>
          </w:r>
          <w:r w:rsidDel="00D97515">
            <w:rPr>
              <w:lang w:val="en-US"/>
            </w:rPr>
            <w:delText xml:space="preserve"> </w:delText>
          </w:r>
        </w:del>
      </w:ins>
    </w:p>
    <w:p w14:paraId="213E79E5" w14:textId="77777777" w:rsidR="00754349" w:rsidDel="00D97515" w:rsidRDefault="00754349" w:rsidP="00754349">
      <w:pPr>
        <w:pStyle w:val="B2"/>
        <w:rPr>
          <w:ins w:id="1524" w:author="SA R2 -1807910" w:date="2018-05-15T04:47:00Z"/>
          <w:del w:id="1525" w:author="Rapporteur ASN1 SA" w:date="2018-07-10T16:25:00Z"/>
          <w:i/>
        </w:rPr>
      </w:pPr>
      <w:commentRangeStart w:id="1526"/>
      <w:ins w:id="1527" w:author="SA R2 -1807910" w:date="2018-05-15T04:47:00Z">
        <w:del w:id="1528" w:author="Rapporteur ASN1 SA" w:date="2018-07-10T16:25:00Z">
          <w:r w:rsidDel="00D97515">
            <w:delText>2&gt;</w:delText>
          </w:r>
          <w:r w:rsidDel="00D97515">
            <w:tab/>
            <w:delText>if</w:delText>
          </w:r>
        </w:del>
      </w:ins>
      <w:commentRangeEnd w:id="1526"/>
      <w:del w:id="1529" w:author="Rapporteur ASN1 SA" w:date="2018-07-10T16:25:00Z">
        <w:r w:rsidDel="00D97515">
          <w:rPr>
            <w:rStyle w:val="CommentReference"/>
            <w:rFonts w:ascii="Arial" w:hAnsi="Arial"/>
          </w:rPr>
          <w:commentReference w:id="1526"/>
        </w:r>
      </w:del>
      <w:ins w:id="1530" w:author="SA R2 -1807910" w:date="2018-05-15T04:47:00Z">
        <w:del w:id="1531"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1532"/>
          <w:commentRangeStart w:id="1533"/>
          <w:r w:rsidDel="00D97515">
            <w:rPr>
              <w:i/>
            </w:rPr>
            <w:delText>RRCResumeRequest</w:delText>
          </w:r>
        </w:del>
      </w:ins>
      <w:commentRangeEnd w:id="1532"/>
      <w:del w:id="1534" w:author="Rapporteur ASN1 SA" w:date="2018-07-10T16:25:00Z">
        <w:r w:rsidDel="00D97515">
          <w:rPr>
            <w:rStyle w:val="CommentReference"/>
            <w:rFonts w:ascii="Arial" w:hAnsi="Arial"/>
          </w:rPr>
          <w:commentReference w:id="1532"/>
        </w:r>
        <w:commentRangeEnd w:id="1533"/>
        <w:r w:rsidDel="00D97515">
          <w:rPr>
            <w:rStyle w:val="CommentReference"/>
            <w:rFonts w:ascii="Arial" w:hAnsi="Arial"/>
          </w:rPr>
          <w:commentReference w:id="1533"/>
        </w:r>
      </w:del>
      <w:ins w:id="1535" w:author="SA R2 -1807910" w:date="2018-05-15T04:47:00Z">
        <w:del w:id="1536" w:author="Rapporteur ASN1 SA" w:date="2018-07-10T16:25:00Z">
          <w:r w:rsidDel="00D97515">
            <w:delText xml:space="preserve">: </w:delText>
          </w:r>
        </w:del>
      </w:ins>
    </w:p>
    <w:p w14:paraId="74D6FCF6" w14:textId="77777777" w:rsidR="00754349" w:rsidRDefault="00754349">
      <w:pPr>
        <w:pStyle w:val="B2"/>
        <w:rPr>
          <w:ins w:id="1537" w:author="SA R2 -1807910" w:date="2018-05-15T04:47:00Z"/>
        </w:rPr>
        <w:pPrChange w:id="1538" w:author="Rapporteur ASN1 SA" w:date="2018-07-10T16:25:00Z">
          <w:pPr>
            <w:pStyle w:val="B3"/>
          </w:pPr>
        </w:pPrChange>
      </w:pPr>
      <w:ins w:id="1539" w:author="Rapporteur ASN1 SA" w:date="2018-07-10T16:25:00Z">
        <w:r>
          <w:t>2</w:t>
        </w:r>
      </w:ins>
      <w:ins w:id="1540" w:author="SA R2 -1807910" w:date="2018-05-15T04:47:00Z">
        <w:del w:id="1541" w:author="Rapporteur ASN1 SA" w:date="2018-07-10T16:26:00Z">
          <w:r w:rsidDel="00D97515">
            <w:delText>3</w:delText>
          </w:r>
        </w:del>
        <w:r>
          <w:t>&gt; </w:t>
        </w:r>
        <w:del w:id="1542" w:author="Rapporteur ASN1 SA" w:date="2018-07-10T16:36:00Z">
          <w:r w:rsidDel="002F1A82">
            <w:delText> </w:delText>
          </w:r>
        </w:del>
        <w:r>
          <w:t xml:space="preserve">if upper layers provide an </w:t>
        </w:r>
        <w:r>
          <w:rPr>
            <w:lang w:val="en-US"/>
          </w:rPr>
          <w:t>5G-</w:t>
        </w:r>
        <w:r>
          <w:t>S-TMSI:</w:t>
        </w:r>
      </w:ins>
    </w:p>
    <w:p w14:paraId="76B36119" w14:textId="77777777" w:rsidR="00754349" w:rsidRDefault="00754349" w:rsidP="00754349">
      <w:pPr>
        <w:pStyle w:val="B3"/>
        <w:rPr>
          <w:ins w:id="1543" w:author="Rapporteur ASN1 SA" w:date="2018-07-10T16:29:00Z"/>
        </w:rPr>
      </w:pPr>
      <w:ins w:id="1544" w:author="Rapporteur ASN1 SA" w:date="2018-07-10T16:29:00Z">
        <w:r>
          <w:t xml:space="preserve">3&gt; if the </w:t>
        </w:r>
        <w:r w:rsidRPr="00D97515">
          <w:rPr>
            <w:i/>
          </w:rPr>
          <w:t>RRCSetup</w:t>
        </w:r>
        <w:r>
          <w:t xml:space="preserve"> is received in response to an </w:t>
        </w:r>
        <w:r w:rsidRPr="00D97515">
          <w:rPr>
            <w:i/>
          </w:rPr>
          <w:t>RRCSetupRequest</w:t>
        </w:r>
        <w:r>
          <w:t>:</w:t>
        </w:r>
      </w:ins>
    </w:p>
    <w:p w14:paraId="5AA10679" w14:textId="599A24CE" w:rsidR="00754349" w:rsidRDefault="00754349" w:rsidP="00754349">
      <w:pPr>
        <w:pStyle w:val="B4"/>
        <w:rPr>
          <w:ins w:id="1545" w:author="SA R2 -1807910" w:date="2018-05-15T04:47:00Z"/>
          <w:lang w:val="en-US"/>
        </w:rPr>
      </w:pPr>
      <w:commentRangeStart w:id="1546"/>
      <w:commentRangeStart w:id="1547"/>
      <w:ins w:id="1548" w:author="SA R2 -1807910" w:date="2018-05-15T04:47:00Z">
        <w:r>
          <w:t>4&gt;  set the </w:t>
        </w:r>
      </w:ins>
      <w:bookmarkStart w:id="1549" w:name="_Hlk519003364"/>
      <w:ins w:id="1550" w:author="Rapporteur ASN1 SA" w:date="2018-07-10T16:30:00Z">
        <w:r w:rsidRPr="00C867EE">
          <w:rPr>
            <w:i/>
            <w:lang w:val="x-none"/>
          </w:rPr>
          <w:t>ng-5</w:t>
        </w:r>
        <w:del w:id="1551" w:author="Huawei (Nathan)" w:date="2018-07-27T11:14:00Z">
          <w:r w:rsidRPr="00C867EE" w:rsidDel="00445DD1">
            <w:rPr>
              <w:i/>
              <w:lang w:val="x-none"/>
            </w:rPr>
            <w:delText>g</w:delText>
          </w:r>
        </w:del>
      </w:ins>
      <w:ins w:id="1552" w:author="Huawei (Nathan)" w:date="2018-07-27T11:14:00Z">
        <w:r w:rsidR="00445DD1">
          <w:rPr>
            <w:i/>
            <w:lang w:val="en-US"/>
          </w:rPr>
          <w:t>G</w:t>
        </w:r>
      </w:ins>
      <w:ins w:id="1553" w:author="Rapporteur ASN1 SA" w:date="2018-07-10T16:30:00Z">
        <w:r w:rsidRPr="00C867EE">
          <w:rPr>
            <w:i/>
            <w:lang w:val="x-none"/>
          </w:rPr>
          <w:t>-</w:t>
        </w:r>
        <w:del w:id="1554" w:author="Huawei (Nathan)" w:date="2018-07-27T11:14:00Z">
          <w:r w:rsidRPr="00C867EE" w:rsidDel="00445DD1">
            <w:rPr>
              <w:i/>
              <w:lang w:val="x-none"/>
            </w:rPr>
            <w:delText>s</w:delText>
          </w:r>
        </w:del>
      </w:ins>
      <w:ins w:id="1555" w:author="Huawei (Nathan)" w:date="2018-07-27T11:14:00Z">
        <w:r w:rsidR="00445DD1">
          <w:rPr>
            <w:i/>
            <w:lang w:val="en-US"/>
          </w:rPr>
          <w:t>S</w:t>
        </w:r>
      </w:ins>
      <w:ins w:id="1556" w:author="Rapporteur ASN1 SA" w:date="2018-07-10T16:30:00Z">
        <w:r w:rsidRPr="00C867EE">
          <w:rPr>
            <w:i/>
            <w:lang w:val="x-none"/>
          </w:rPr>
          <w:t>-</w:t>
        </w:r>
        <w:del w:id="1557" w:author="Huawei (Nathan)" w:date="2018-07-27T11:14:00Z">
          <w:r w:rsidRPr="00C867EE" w:rsidDel="00445DD1">
            <w:rPr>
              <w:i/>
              <w:lang w:val="x-none"/>
            </w:rPr>
            <w:delText>tmsi</w:delText>
          </w:r>
        </w:del>
      </w:ins>
      <w:ins w:id="1558" w:author="Huawei (Nathan)" w:date="2018-07-27T11:14:00Z">
        <w:r w:rsidR="00445DD1">
          <w:rPr>
            <w:i/>
            <w:lang w:val="en-US"/>
          </w:rPr>
          <w:t>TMSI</w:t>
        </w:r>
      </w:ins>
      <w:ins w:id="1559" w:author="Rapporteur ASN1 SA" w:date="2018-07-10T16:30:00Z">
        <w:r w:rsidRPr="00C867EE">
          <w:rPr>
            <w:i/>
            <w:lang w:val="x-none"/>
          </w:rPr>
          <w:t>-</w:t>
        </w:r>
        <w:del w:id="1560" w:author="Huawei (Nathan)" w:date="2018-07-27T11:14:00Z">
          <w:r w:rsidRPr="00C867EE" w:rsidDel="00445DD1">
            <w:rPr>
              <w:i/>
              <w:lang w:val="x-none"/>
            </w:rPr>
            <w:delText>bits</w:delText>
          </w:r>
        </w:del>
      </w:ins>
      <w:commentRangeStart w:id="1561"/>
      <w:ins w:id="1562" w:author="Huawei (Nathan)" w:date="2018-07-27T11:14:00Z">
        <w:r w:rsidR="00445DD1">
          <w:rPr>
            <w:i/>
            <w:lang w:val="en-US"/>
          </w:rPr>
          <w:t>Value</w:t>
        </w:r>
      </w:ins>
      <w:commentRangeEnd w:id="1561"/>
      <w:r w:rsidR="007C7904">
        <w:rPr>
          <w:rStyle w:val="CommentReference"/>
          <w:rFonts w:ascii="Arial" w:hAnsi="Arial"/>
        </w:rPr>
        <w:commentReference w:id="1561"/>
      </w:r>
      <w:ins w:id="1563" w:author="Rapporteur ASN1 SA" w:date="2018-07-10T16:30:00Z">
        <w:r w:rsidRPr="00E61BF0">
          <w:rPr>
            <w:lang w:val="x-none"/>
          </w:rPr>
          <w:t xml:space="preserve"> </w:t>
        </w:r>
        <w:r w:rsidRPr="00843337">
          <w:rPr>
            <w:lang w:val="x-none"/>
          </w:rPr>
          <w:t>to</w:t>
        </w:r>
        <w:r w:rsidRPr="00C867EE">
          <w:rPr>
            <w:lang w:val="x-none"/>
          </w:rPr>
          <w:t xml:space="preserve"> </w:t>
        </w:r>
        <w:r w:rsidRPr="00C40E2C">
          <w:rPr>
            <w:i/>
            <w:lang w:val="x-none"/>
          </w:rPr>
          <w:t>ng-5G-s-tmsi-part2</w:t>
        </w:r>
      </w:ins>
      <w:bookmarkEnd w:id="1549"/>
      <w:ins w:id="1564" w:author="SA R2 -1807910" w:date="2018-05-15T04:47:00Z">
        <w:del w:id="1565" w:author="Rapporteur ASN1 SA" w:date="2018-07-10T16:30:00Z">
          <w:r w:rsidDel="00D97515">
            <w:rPr>
              <w:i/>
              <w:lang w:val="en-US"/>
            </w:rPr>
            <w:delText>ng-5G-S</w:delText>
          </w:r>
          <w:r w:rsidDel="00D97515">
            <w:rPr>
              <w:i/>
            </w:rPr>
            <w:delText>-TMSI</w:delText>
          </w:r>
          <w:r w:rsidDel="00D97515">
            <w:delText xml:space="preserve"> to the value </w:delText>
          </w:r>
        </w:del>
        <w:del w:id="1566" w:author="Rapporteur ASN1 SA" w:date="2018-07-11T15:33:00Z">
          <w:r w:rsidDel="0083378A">
            <w:delText>received from upper layers</w:delText>
          </w:r>
        </w:del>
      </w:ins>
      <w:commentRangeEnd w:id="1546"/>
      <w:del w:id="1567" w:author="Rapporteur ASN1 SA" w:date="2018-07-11T15:33:00Z">
        <w:r w:rsidDel="0083378A">
          <w:rPr>
            <w:rStyle w:val="CommentReference"/>
            <w:rFonts w:ascii="Arial" w:hAnsi="Arial"/>
          </w:rPr>
          <w:commentReference w:id="1546"/>
        </w:r>
        <w:commentRangeEnd w:id="1547"/>
        <w:r w:rsidDel="0083378A">
          <w:rPr>
            <w:rStyle w:val="CommentReference"/>
            <w:rFonts w:ascii="Arial" w:hAnsi="Arial"/>
          </w:rPr>
          <w:commentReference w:id="1547"/>
        </w:r>
      </w:del>
      <w:ins w:id="1568" w:author="SA R2 -1807910" w:date="2018-05-15T04:47:00Z">
        <w:r>
          <w:rPr>
            <w:lang w:val="en-US"/>
          </w:rPr>
          <w:t>;</w:t>
        </w:r>
      </w:ins>
    </w:p>
    <w:p w14:paraId="6E823CAD" w14:textId="77777777" w:rsidR="00754349" w:rsidRDefault="00754349" w:rsidP="00754349">
      <w:pPr>
        <w:pStyle w:val="B3"/>
        <w:rPr>
          <w:ins w:id="1569" w:author="Rapporteur ASN1 SA" w:date="2018-07-10T16:30:00Z"/>
        </w:rPr>
      </w:pPr>
      <w:ins w:id="1570" w:author="Rapporteur ASN1 SA" w:date="2018-07-10T16:30:00Z">
        <w:r>
          <w:t>3&gt; else:</w:t>
        </w:r>
      </w:ins>
    </w:p>
    <w:p w14:paraId="155EA832" w14:textId="7C1412AB" w:rsidR="00754349" w:rsidRDefault="00754349" w:rsidP="00754349">
      <w:pPr>
        <w:ind w:left="1418" w:hanging="284"/>
        <w:textAlignment w:val="auto"/>
        <w:rPr>
          <w:ins w:id="1571" w:author="Rapporteur ASN1 SA" w:date="2018-07-10T16:30:00Z"/>
          <w:lang w:val="en-US"/>
        </w:rPr>
      </w:pPr>
      <w:ins w:id="1572" w:author="Rapporteur ASN1 SA" w:date="2018-07-10T16:30:00Z">
        <w:r w:rsidRPr="00843337">
          <w:rPr>
            <w:lang w:val="x-none"/>
          </w:rPr>
          <w:t>4&gt;  set the </w:t>
        </w:r>
        <w:r w:rsidRPr="00C867EE">
          <w:rPr>
            <w:i/>
            <w:lang w:val="x-none"/>
          </w:rPr>
          <w:t>ng-5</w:t>
        </w:r>
        <w:del w:id="1573" w:author="Huawei (Nathan)" w:date="2018-07-27T11:15:00Z">
          <w:r w:rsidRPr="00C867EE" w:rsidDel="00445DD1">
            <w:rPr>
              <w:i/>
              <w:lang w:val="x-none"/>
            </w:rPr>
            <w:delText>g</w:delText>
          </w:r>
        </w:del>
      </w:ins>
      <w:ins w:id="1574" w:author="Huawei (Nathan)" w:date="2018-07-27T11:15:00Z">
        <w:r w:rsidR="00445DD1">
          <w:rPr>
            <w:i/>
            <w:lang w:val="en-US"/>
          </w:rPr>
          <w:t>G</w:t>
        </w:r>
      </w:ins>
      <w:ins w:id="1575" w:author="Rapporteur ASN1 SA" w:date="2018-07-10T16:30:00Z">
        <w:r w:rsidRPr="00C867EE">
          <w:rPr>
            <w:i/>
            <w:lang w:val="x-none"/>
          </w:rPr>
          <w:t>-</w:t>
        </w:r>
        <w:del w:id="1576" w:author="Huawei (Nathan)" w:date="2018-07-27T11:15:00Z">
          <w:r w:rsidRPr="00C867EE" w:rsidDel="00445DD1">
            <w:rPr>
              <w:i/>
              <w:lang w:val="x-none"/>
            </w:rPr>
            <w:delText>s</w:delText>
          </w:r>
        </w:del>
      </w:ins>
      <w:ins w:id="1577" w:author="Huawei (Nathan)" w:date="2018-07-27T11:15:00Z">
        <w:r w:rsidR="00445DD1">
          <w:rPr>
            <w:i/>
            <w:lang w:val="en-US"/>
          </w:rPr>
          <w:t>S</w:t>
        </w:r>
      </w:ins>
      <w:ins w:id="1578" w:author="Rapporteur ASN1 SA" w:date="2018-07-10T16:30:00Z">
        <w:r w:rsidRPr="00C867EE">
          <w:rPr>
            <w:i/>
            <w:lang w:val="x-none"/>
          </w:rPr>
          <w:t>-</w:t>
        </w:r>
        <w:del w:id="1579" w:author="Huawei (Nathan)" w:date="2018-07-27T11:15:00Z">
          <w:r w:rsidRPr="00C867EE" w:rsidDel="00445DD1">
            <w:rPr>
              <w:i/>
              <w:lang w:val="x-none"/>
            </w:rPr>
            <w:delText>tmsi</w:delText>
          </w:r>
        </w:del>
      </w:ins>
      <w:ins w:id="1580" w:author="Huawei (Nathan)" w:date="2018-07-27T11:15:00Z">
        <w:r w:rsidR="00445DD1">
          <w:rPr>
            <w:i/>
            <w:lang w:val="en-US"/>
          </w:rPr>
          <w:t>TMSI</w:t>
        </w:r>
      </w:ins>
      <w:ins w:id="1581" w:author="Rapporteur ASN1 SA" w:date="2018-07-10T16:30:00Z">
        <w:r w:rsidRPr="00C867EE">
          <w:rPr>
            <w:i/>
            <w:lang w:val="x-none"/>
          </w:rPr>
          <w:t>-</w:t>
        </w:r>
        <w:commentRangeStart w:id="1582"/>
        <w:del w:id="1583" w:author="Huawei (Nathan)" w:date="2018-07-27T11:15:00Z">
          <w:r w:rsidRPr="00C867EE" w:rsidDel="00445DD1">
            <w:rPr>
              <w:i/>
              <w:lang w:val="x-none"/>
            </w:rPr>
            <w:delText>bits</w:delText>
          </w:r>
        </w:del>
      </w:ins>
      <w:ins w:id="1584" w:author="Huawei (Nathan)" w:date="2018-07-27T11:15:00Z">
        <w:r w:rsidR="00445DD1">
          <w:rPr>
            <w:i/>
            <w:lang w:val="en-US"/>
          </w:rPr>
          <w:t>Value</w:t>
        </w:r>
      </w:ins>
      <w:ins w:id="1585" w:author="Rapporteur ASN1 SA" w:date="2018-07-10T16:30:00Z">
        <w:r w:rsidRPr="00843337" w:rsidDel="00C867EE">
          <w:rPr>
            <w:i/>
            <w:lang w:val="en-US"/>
          </w:rPr>
          <w:t xml:space="preserve"> </w:t>
        </w:r>
      </w:ins>
      <w:commentRangeEnd w:id="1582"/>
      <w:r w:rsidR="00EC0A00">
        <w:rPr>
          <w:rStyle w:val="CommentReference"/>
          <w:rFonts w:ascii="Arial" w:hAnsi="Arial"/>
        </w:rPr>
        <w:commentReference w:id="1582"/>
      </w:r>
      <w:ins w:id="1586" w:author="Rapporteur ASN1 SA" w:date="2018-07-10T16:30:00Z">
        <w:del w:id="1587" w:author="Huawei (Nathan)" w:date="2018-07-27T11:12:00Z">
          <w:r w:rsidDel="00445DD1">
            <w:rPr>
              <w:lang w:val="en-US"/>
            </w:rPr>
            <w:delText xml:space="preserve">set </w:delText>
          </w:r>
        </w:del>
        <w:r>
          <w:rPr>
            <w:lang w:val="en-US"/>
          </w:rPr>
          <w:t xml:space="preserve">to </w:t>
        </w:r>
        <w:r w:rsidRPr="00C40E2C">
          <w:rPr>
            <w:i/>
            <w:lang w:val="en-US"/>
          </w:rPr>
          <w:t>ng-5g-s-tmsi</w:t>
        </w:r>
        <w:r w:rsidRPr="00843337">
          <w:rPr>
            <w:lang w:val="en-US"/>
          </w:rPr>
          <w:t>;</w:t>
        </w:r>
      </w:ins>
    </w:p>
    <w:p w14:paraId="6B6736A4" w14:textId="77777777" w:rsidR="00754349" w:rsidRDefault="00754349" w:rsidP="00754349">
      <w:pPr>
        <w:pStyle w:val="B2"/>
        <w:rPr>
          <w:ins w:id="1588" w:author="R2-1810896 SA" w:date="2018-07-11T17:03:00Z"/>
          <w:i/>
        </w:rPr>
      </w:pPr>
      <w:ins w:id="1589" w:author="SA R2 -1807910" w:date="2018-05-15T04:47:00Z">
        <w:r>
          <w:t>2&gt;</w:t>
        </w:r>
        <w:r>
          <w:tab/>
          <w:t xml:space="preserve">set the </w:t>
        </w:r>
        <w:r>
          <w:rPr>
            <w:i/>
          </w:rPr>
          <w:t>selectedPLMN-Identity</w:t>
        </w:r>
        <w:r>
          <w:t xml:space="preserve"> to the PLMN selected by upper layers (TS 24.501 [</w:t>
        </w:r>
        <w:r w:rsidRPr="002F1A82">
          <w:rPr>
            <w:rPrChange w:id="1590" w:author="Rapporteur ASN1 SA" w:date="2018-07-10T16:37:00Z">
              <w:rPr>
                <w:color w:val="FF0000"/>
              </w:rPr>
            </w:rPrChange>
          </w:rPr>
          <w:t>23</w:t>
        </w:r>
        <w:r>
          <w:t xml:space="preserve">]) from the PLMN(s) included in the </w:t>
        </w:r>
        <w:r>
          <w:rPr>
            <w:i/>
          </w:rPr>
          <w:t>plmn-IdentityList</w:t>
        </w:r>
        <w:r>
          <w:t xml:space="preserve"> in </w:t>
        </w:r>
      </w:ins>
      <w:ins w:id="1591" w:author="Rapporteur ASN1 SA" w:date="2018-07-10T11:50:00Z">
        <w:r w:rsidRPr="0083116D">
          <w:rPr>
            <w:i/>
            <w:rPrChange w:id="1592" w:author="Rapporteur ASN1 SA" w:date="2018-07-10T11:50:00Z">
              <w:rPr/>
            </w:rPrChange>
          </w:rPr>
          <w:t>SIB1</w:t>
        </w:r>
      </w:ins>
      <w:commentRangeStart w:id="1593"/>
      <w:ins w:id="1594" w:author="SA R2 -1807910" w:date="2018-05-15T04:47:00Z">
        <w:del w:id="1595" w:author="Rapporteur ASN1 SA" w:date="2018-07-10T11:50:00Z">
          <w:r w:rsidDel="0083116D">
            <w:rPr>
              <w:i/>
            </w:rPr>
            <w:delText>SystemInformationBlockType1</w:delText>
          </w:r>
        </w:del>
      </w:ins>
      <w:commentRangeEnd w:id="1593"/>
      <w:r>
        <w:rPr>
          <w:rStyle w:val="CommentReference"/>
          <w:rFonts w:ascii="Arial" w:hAnsi="Arial"/>
        </w:rPr>
        <w:commentReference w:id="1593"/>
      </w:r>
      <w:ins w:id="1596" w:author="SA R2 -1807910" w:date="2018-05-15T04:47:00Z">
        <w:r>
          <w:rPr>
            <w:i/>
          </w:rPr>
          <w:t>;</w:t>
        </w:r>
      </w:ins>
    </w:p>
    <w:p w14:paraId="71A81F6C" w14:textId="77777777" w:rsidR="00754349" w:rsidRPr="00BC3CF5" w:rsidRDefault="00754349" w:rsidP="00754349">
      <w:pPr>
        <w:pStyle w:val="B2"/>
        <w:rPr>
          <w:ins w:id="1597" w:author="R2-1810896 SA" w:date="2018-07-11T17:03:00Z"/>
        </w:rPr>
      </w:pPr>
      <w:ins w:id="1598" w:author="R2-1810896 SA" w:date="2018-07-11T17:03:00Z">
        <w:r w:rsidRPr="00BC3CF5">
          <w:t>2&gt;</w:t>
        </w:r>
        <w:r w:rsidRPr="00BC3CF5">
          <w:tab/>
          <w:t xml:space="preserve">if the </w:t>
        </w:r>
        <w:r w:rsidRPr="005618BA">
          <w:rPr>
            <w:i/>
            <w:rPrChange w:id="1599" w:author="Mediatek (Yuanyuan)" w:date="2018-08-06T09:10:00Z">
              <w:rPr/>
            </w:rPrChange>
          </w:rPr>
          <w:t>masterCellGroupConfig</w:t>
        </w:r>
        <w:r w:rsidRPr="00BC3CF5">
          <w:t xml:space="preserve"> contains the </w:t>
        </w:r>
        <w:r w:rsidRPr="005618BA">
          <w:rPr>
            <w:i/>
            <w:rPrChange w:id="1600" w:author="Mediatek (Yuanyuan)" w:date="2018-08-06T09:10:00Z">
              <w:rPr/>
            </w:rPrChange>
          </w:rPr>
          <w:t>reportUplinkTxDirectCurrent</w:t>
        </w:r>
        <w:r w:rsidRPr="00BC3CF5">
          <w:t>:</w:t>
        </w:r>
      </w:ins>
    </w:p>
    <w:p w14:paraId="59CA5729" w14:textId="77777777" w:rsidR="00754349" w:rsidRDefault="00754349">
      <w:pPr>
        <w:pStyle w:val="B3"/>
        <w:rPr>
          <w:ins w:id="1601" w:author="SA R2 -1807910" w:date="2018-05-15T04:47:00Z"/>
        </w:rPr>
        <w:pPrChange w:id="1602" w:author="R2-1810896 SA" w:date="2018-07-11T17:04:00Z">
          <w:pPr>
            <w:pStyle w:val="B2"/>
          </w:pPr>
        </w:pPrChange>
      </w:pPr>
      <w:ins w:id="1603" w:author="R2-1810896 SA" w:date="2018-07-11T17:03:00Z">
        <w:r w:rsidRPr="00BC3CF5">
          <w:t xml:space="preserve">3&gt; include the </w:t>
        </w:r>
        <w:r w:rsidRPr="005618BA">
          <w:rPr>
            <w:i/>
            <w:rPrChange w:id="1604" w:author="Mediatek (Yuanyuan)" w:date="2018-08-06T09:11:00Z">
              <w:rPr/>
            </w:rPrChange>
          </w:rPr>
          <w:t>uplinkTxDirectCurrentList</w:t>
        </w:r>
      </w:ins>
      <w:ins w:id="1605" w:author="R2-1810896 SA" w:date="2018-07-11T17:04:00Z">
        <w:r>
          <w:t>;</w:t>
        </w:r>
      </w:ins>
      <w:ins w:id="1606" w:author="SA R2 -1807910" w:date="2018-05-15T04:47:00Z">
        <w:r w:rsidRPr="00BC3CF5">
          <w:t xml:space="preserve"> </w:t>
        </w:r>
      </w:ins>
    </w:p>
    <w:p w14:paraId="427EB382" w14:textId="77777777" w:rsidR="00754349" w:rsidRDefault="00754349" w:rsidP="00754349">
      <w:pPr>
        <w:pStyle w:val="B2"/>
        <w:rPr>
          <w:ins w:id="1607" w:author="SA R2 -1807910" w:date="2018-05-15T04:47:00Z"/>
        </w:rPr>
      </w:pPr>
      <w:ins w:id="1608" w:author="SA R2 -1807910" w:date="2018-05-15T04:47:00Z">
        <w:r>
          <w:t>2&gt;</w:t>
        </w:r>
        <w:r>
          <w:tab/>
          <w:t>if upper layers provide the 'Registered AMF':</w:t>
        </w:r>
      </w:ins>
    </w:p>
    <w:p w14:paraId="11B9667C" w14:textId="77777777" w:rsidR="00754349" w:rsidRDefault="00754349" w:rsidP="00754349">
      <w:pPr>
        <w:pStyle w:val="B3"/>
        <w:rPr>
          <w:ins w:id="1609" w:author="SA R2 -1807910" w:date="2018-05-15T04:47:00Z"/>
        </w:rPr>
      </w:pPr>
      <w:ins w:id="1610" w:author="SA R2 -1807910" w:date="2018-05-15T04:47:00Z">
        <w:r>
          <w:t xml:space="preserve">3&gt; include and set the </w:t>
        </w:r>
        <w:r>
          <w:rPr>
            <w:i/>
          </w:rPr>
          <w:t>registeredAMF</w:t>
        </w:r>
        <w:r>
          <w:t xml:space="preserve"> as follows:</w:t>
        </w:r>
      </w:ins>
    </w:p>
    <w:p w14:paraId="109D57E0" w14:textId="77777777" w:rsidR="00754349" w:rsidRDefault="00754349" w:rsidP="00754349">
      <w:pPr>
        <w:pStyle w:val="B4"/>
        <w:rPr>
          <w:ins w:id="1611" w:author="SA R2 -1807910" w:date="2018-05-15T04:47:00Z"/>
        </w:rPr>
      </w:pPr>
      <w:ins w:id="1612" w:author="SA R2 -1807910" w:date="2018-05-15T04:47:00Z">
        <w:r>
          <w:rPr>
            <w:lang w:val="en-US"/>
          </w:rPr>
          <w:t>4</w:t>
        </w:r>
        <w:r>
          <w:t>&gt;</w:t>
        </w:r>
        <w:r>
          <w:tab/>
          <w:t>if the PLMN identity of the 'Registered AMF' is different from the PLMN selected by the upper layers:</w:t>
        </w:r>
      </w:ins>
    </w:p>
    <w:p w14:paraId="7F40E205" w14:textId="77777777" w:rsidR="00754349" w:rsidRDefault="00754349" w:rsidP="00754349">
      <w:pPr>
        <w:pStyle w:val="B5"/>
        <w:rPr>
          <w:ins w:id="1613" w:author="SA R2 -1807910" w:date="2018-05-15T04:47:00Z"/>
        </w:rPr>
      </w:pPr>
      <w:ins w:id="1614"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772BDC1D" w14:textId="77777777" w:rsidR="00754349" w:rsidRDefault="00754349" w:rsidP="00754349">
      <w:pPr>
        <w:pStyle w:val="B3"/>
        <w:ind w:left="1420"/>
        <w:rPr>
          <w:ins w:id="1615" w:author="SA R2 -1807910" w:date="2018-05-15T04:47:00Z"/>
        </w:rPr>
      </w:pPr>
      <w:ins w:id="1616" w:author="SA R2 -1807910" w:date="2018-05-15T04:47:00Z">
        <w:r>
          <w:t>4&gt;</w:t>
        </w:r>
        <w:r>
          <w:tab/>
          <w:t xml:space="preserve">set the </w:t>
        </w:r>
        <w:r>
          <w:rPr>
            <w:i/>
          </w:rPr>
          <w:t>amf-Region</w:t>
        </w:r>
        <w:r>
          <w:t xml:space="preserve">, </w:t>
        </w:r>
        <w:r>
          <w:rPr>
            <w:i/>
          </w:rPr>
          <w:t>amf-SetId</w:t>
        </w:r>
        <w:r>
          <w:t xml:space="preserve">, </w:t>
        </w:r>
        <w:r>
          <w:rPr>
            <w:i/>
          </w:rPr>
          <w:t xml:space="preserve">amf-Pointer </w:t>
        </w:r>
        <w:r>
          <w:t>to the value received from upper layers;</w:t>
        </w:r>
      </w:ins>
    </w:p>
    <w:p w14:paraId="68A83FF1" w14:textId="77777777" w:rsidR="00754349" w:rsidRDefault="00754349" w:rsidP="00754349">
      <w:pPr>
        <w:pStyle w:val="B3"/>
        <w:rPr>
          <w:ins w:id="1617" w:author="SA R2 -1807910" w:date="2018-05-15T04:47:00Z"/>
        </w:rPr>
      </w:pPr>
      <w:ins w:id="1618" w:author="SA R2 -1807910" w:date="2018-05-15T04:47:00Z">
        <w:r>
          <w:t>3&gt;</w:t>
        </w:r>
        <w:r>
          <w:tab/>
          <w:t xml:space="preserve">include and set the </w:t>
        </w:r>
        <w:r>
          <w:rPr>
            <w:i/>
          </w:rPr>
          <w:t xml:space="preserve">guami-Type </w:t>
        </w:r>
        <w:r>
          <w:t>to the value provided by the upper layers;</w:t>
        </w:r>
      </w:ins>
    </w:p>
    <w:p w14:paraId="19A9E0B0" w14:textId="77777777" w:rsidR="00754349" w:rsidRDefault="00754349" w:rsidP="00754349">
      <w:pPr>
        <w:pStyle w:val="EditorsNote"/>
        <w:rPr>
          <w:ins w:id="1619" w:author="SA R2 -1807910" w:date="2018-05-15T04:47:00Z"/>
        </w:rPr>
      </w:pPr>
      <w:ins w:id="1620"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251D7523" w14:textId="77777777" w:rsidR="00754349" w:rsidRDefault="00754349" w:rsidP="00754349">
      <w:pPr>
        <w:pStyle w:val="B2"/>
        <w:rPr>
          <w:ins w:id="1621" w:author="SA R2 -1807910" w:date="2018-05-15T04:47:00Z"/>
        </w:rPr>
      </w:pPr>
      <w:ins w:id="1622" w:author="SA R2 -1807910" w:date="2018-05-15T04:47:00Z">
        <w:r>
          <w:t>2&gt;</w:t>
        </w:r>
        <w:r>
          <w:tab/>
          <w:t>if upper layers provide one or more S-NSSAI (see TS 23.003 [20]):</w:t>
        </w:r>
      </w:ins>
    </w:p>
    <w:p w14:paraId="76239834" w14:textId="77777777" w:rsidR="00754349" w:rsidRDefault="00754349" w:rsidP="00754349">
      <w:pPr>
        <w:pStyle w:val="B3"/>
        <w:rPr>
          <w:ins w:id="1623" w:author="SA R2 -1807910" w:date="2018-05-15T04:47:00Z"/>
        </w:rPr>
      </w:pPr>
      <w:ins w:id="1624" w:author="SA R2 -1807910" w:date="2018-05-15T04:47:00Z">
        <w:r>
          <w:t>3&gt;</w:t>
        </w:r>
        <w:r>
          <w:tab/>
          <w:t xml:space="preserve">include the </w:t>
        </w:r>
        <w:r>
          <w:rPr>
            <w:i/>
          </w:rPr>
          <w:t>s-nssai-list</w:t>
        </w:r>
        <w:r>
          <w:t xml:space="preserve"> and set the content to the values provided by the upper layers;</w:t>
        </w:r>
      </w:ins>
    </w:p>
    <w:p w14:paraId="4E92F096" w14:textId="77777777" w:rsidR="00754349" w:rsidRDefault="00754349" w:rsidP="00754349">
      <w:pPr>
        <w:pStyle w:val="B2"/>
        <w:rPr>
          <w:ins w:id="1625" w:author="SA R2 -1807910" w:date="2018-05-15T04:47:00Z"/>
        </w:rPr>
      </w:pPr>
      <w:ins w:id="1626" w:author="SA R2 -1807910" w:date="2018-05-15T04:47:00Z">
        <w:r>
          <w:t>2&gt;</w:t>
        </w:r>
        <w:r>
          <w:tab/>
          <w:t xml:space="preserve">set the </w:t>
        </w:r>
        <w:r>
          <w:rPr>
            <w:i/>
          </w:rPr>
          <w:t>dedicatedInfoNAS</w:t>
        </w:r>
        <w:r>
          <w:t xml:space="preserve"> to include the </w:t>
        </w:r>
        <w:smartTag w:uri="urn:schemas-microsoft-com:office:smarttags" w:element="PersonName">
          <w:r>
            <w:t>info</w:t>
          </w:r>
        </w:smartTag>
        <w:r>
          <w:t>rmation received from upper layers;</w:t>
        </w:r>
      </w:ins>
    </w:p>
    <w:p w14:paraId="76248155" w14:textId="77777777" w:rsidR="00754349" w:rsidRDefault="00754349" w:rsidP="00754349">
      <w:pPr>
        <w:pStyle w:val="B1"/>
        <w:rPr>
          <w:ins w:id="1627" w:author="SA R2 -1807910" w:date="2018-05-15T04:47:00Z"/>
        </w:rPr>
      </w:pPr>
      <w:ins w:id="1628" w:author="SA R2 -1807910" w:date="2018-05-15T04:47:00Z">
        <w:r>
          <w:t>1&gt;</w:t>
        </w:r>
        <w:r>
          <w:tab/>
          <w:t xml:space="preserve">submit the </w:t>
        </w:r>
        <w:r>
          <w:rPr>
            <w:i/>
          </w:rPr>
          <w:t>RRCSetupComplete</w:t>
        </w:r>
        <w:r>
          <w:t xml:space="preserve"> message to lower layers for transmission, upon which the procedure ends </w:t>
        </w:r>
        <w:bookmarkEnd w:id="1439"/>
      </w:ins>
    </w:p>
    <w:p w14:paraId="718287B9" w14:textId="77777777" w:rsidR="00754349" w:rsidRDefault="00754349" w:rsidP="00754349">
      <w:pPr>
        <w:pStyle w:val="Heading4"/>
        <w:rPr>
          <w:ins w:id="1629" w:author="SA R2 -1807910" w:date="2018-05-15T04:47:00Z"/>
        </w:rPr>
      </w:pPr>
      <w:ins w:id="1630" w:author="SA R2 -1807910" w:date="2018-05-15T04:47:00Z">
        <w:r>
          <w:t>5.3.3.5</w:t>
        </w:r>
        <w:r>
          <w:tab/>
          <w:t xml:space="preserve">Reception of the </w:t>
        </w:r>
        <w:r>
          <w:rPr>
            <w:i/>
          </w:rPr>
          <w:t xml:space="preserve">RRCReject </w:t>
        </w:r>
        <w:r>
          <w:t>by the UE</w:t>
        </w:r>
      </w:ins>
    </w:p>
    <w:p w14:paraId="379DA923" w14:textId="77777777" w:rsidR="00754349" w:rsidRDefault="00754349" w:rsidP="00754349">
      <w:pPr>
        <w:rPr>
          <w:ins w:id="1631" w:author="SA R2 -1807910" w:date="2018-05-15T04:47:00Z"/>
        </w:rPr>
      </w:pPr>
      <w:ins w:id="1632" w:author="SA R2 -1807910" w:date="2018-05-15T04:47:00Z">
        <w:r>
          <w:t>The UE shall:</w:t>
        </w:r>
      </w:ins>
    </w:p>
    <w:p w14:paraId="366E70F8" w14:textId="77777777" w:rsidR="00754349" w:rsidRDefault="00754349" w:rsidP="00754349">
      <w:pPr>
        <w:pStyle w:val="B1"/>
        <w:rPr>
          <w:ins w:id="1633" w:author="Rapporteur ASN1 SA" w:date="2018-07-09T14:21:00Z"/>
        </w:rPr>
      </w:pPr>
      <w:ins w:id="1634" w:author="Rapporteur ASN1 SA" w:date="2018-07-09T14:21:00Z">
        <w:r>
          <w:t>1&gt;</w:t>
        </w:r>
        <w:r>
          <w:tab/>
        </w:r>
        <w:r w:rsidRPr="000E79C0">
          <w:rPr>
            <w:lang w:val="sv-SE"/>
          </w:rPr>
          <w:t>perform the actions as specified in 5.3.15</w:t>
        </w:r>
        <w:r>
          <w:t>;</w:t>
        </w:r>
      </w:ins>
    </w:p>
    <w:p w14:paraId="45F097FC" w14:textId="77777777" w:rsidR="00754349" w:rsidRDefault="00754349" w:rsidP="00754349">
      <w:pPr>
        <w:pStyle w:val="Heading4"/>
        <w:rPr>
          <w:ins w:id="1635" w:author="SA R2 -1807910" w:date="2018-05-15T04:47:00Z"/>
        </w:rPr>
      </w:pPr>
      <w:ins w:id="1636" w:author="SA R2 -1807910" w:date="2018-05-15T04:47:00Z">
        <w:r>
          <w:t>5.3.3.6</w:t>
        </w:r>
        <w:r>
          <w:tab/>
          <w:t xml:space="preserve">Cell re-selection while </w:t>
        </w:r>
        <w:commentRangeStart w:id="1637"/>
        <w:r>
          <w:t>T300</w:t>
        </w:r>
      </w:ins>
      <w:commentRangeEnd w:id="1637"/>
      <w:r w:rsidR="008761DA">
        <w:rPr>
          <w:rStyle w:val="CommentReference"/>
        </w:rPr>
        <w:commentReference w:id="1637"/>
      </w:r>
      <w:ins w:id="1638" w:author="SA R2 -1807910" w:date="2018-05-15T04:47:00Z">
        <w:r>
          <w:t xml:space="preserve"> is running</w:t>
        </w:r>
      </w:ins>
    </w:p>
    <w:p w14:paraId="3A0379BC" w14:textId="77777777" w:rsidR="00754349" w:rsidRDefault="00754349" w:rsidP="00754349">
      <w:pPr>
        <w:pStyle w:val="EditorsNote"/>
        <w:rPr>
          <w:ins w:id="1639" w:author="SA R2 -1807910" w:date="2018-05-15T04:47:00Z"/>
        </w:rPr>
      </w:pPr>
      <w:commentRangeStart w:id="1640"/>
      <w:ins w:id="1641" w:author="SA R2 -1807910" w:date="2018-05-15T04:47:00Z">
        <w:r>
          <w:t>Editor’s Note</w:t>
        </w:r>
      </w:ins>
      <w:commentRangeEnd w:id="1640"/>
      <w:r>
        <w:rPr>
          <w:rStyle w:val="CommentReference"/>
          <w:rFonts w:ascii="Arial" w:hAnsi="Arial"/>
        </w:rPr>
        <w:commentReference w:id="1640"/>
      </w:r>
      <w:ins w:id="1642" w:author="SA R2 -1807910" w:date="2018-05-15T04:47:00Z">
        <w:r>
          <w:t xml:space="preserve">: </w:t>
        </w:r>
        <w:r>
          <w:rPr>
            <w:lang w:val="en-US"/>
          </w:rPr>
          <w:t>FFS  Whether cell reselection actions need to be defined for other timers e.g. access control timers equivalent to T302, T303, T305, T306 and T308 in LTE).</w:t>
        </w:r>
      </w:ins>
    </w:p>
    <w:p w14:paraId="3261FD4F" w14:textId="77777777" w:rsidR="00754349" w:rsidRDefault="00754349" w:rsidP="00754349">
      <w:pPr>
        <w:rPr>
          <w:ins w:id="1643" w:author="SA R2 -1807910" w:date="2018-05-15T04:47:00Z"/>
        </w:rPr>
      </w:pPr>
      <w:ins w:id="1644" w:author="SA R2 -1807910" w:date="2018-05-15T04:47:00Z">
        <w:r>
          <w:t>The UE shall:</w:t>
        </w:r>
      </w:ins>
    </w:p>
    <w:p w14:paraId="743F9BA2" w14:textId="77777777" w:rsidR="00754349" w:rsidRDefault="00754349" w:rsidP="00754349">
      <w:pPr>
        <w:pStyle w:val="B1"/>
        <w:rPr>
          <w:ins w:id="1645" w:author="SA R2 -1807910" w:date="2018-05-15T04:47:00Z"/>
        </w:rPr>
      </w:pPr>
      <w:ins w:id="1646" w:author="SA R2 -1807910" w:date="2018-05-15T04:47:00Z">
        <w:r>
          <w:t>1&gt;</w:t>
        </w:r>
        <w:r>
          <w:tab/>
          <w:t>if cell reselection occurs while T300 is running:</w:t>
        </w:r>
      </w:ins>
    </w:p>
    <w:p w14:paraId="4742912F" w14:textId="77777777" w:rsidR="00754349" w:rsidRDefault="00754349" w:rsidP="00754349">
      <w:pPr>
        <w:pStyle w:val="B2"/>
        <w:rPr>
          <w:ins w:id="1647" w:author="SA R2 -1807910" w:date="2018-05-15T04:47:00Z"/>
          <w:del w:id="1648" w:author="SA R2-1808961" w:date="2018-05-29T10:44:00Z"/>
        </w:rPr>
      </w:pPr>
      <w:ins w:id="1649" w:author="SA R2 -1807910" w:date="2018-05-15T04:47:00Z">
        <w:del w:id="1650" w:author="SA R2-1808961" w:date="2018-05-29T10:44:00Z">
          <w:r>
            <w:delText>2&gt;</w:delText>
          </w:r>
          <w:r>
            <w:tab/>
            <w:delText>if timer T300 is running:</w:delText>
          </w:r>
        </w:del>
      </w:ins>
    </w:p>
    <w:p w14:paraId="5FC89150" w14:textId="77777777" w:rsidR="00754349" w:rsidRDefault="00754349" w:rsidP="00754349">
      <w:pPr>
        <w:pStyle w:val="B2"/>
        <w:rPr>
          <w:ins w:id="1651" w:author="SA R2 -1807910" w:date="2018-05-15T04:47:00Z"/>
        </w:rPr>
      </w:pPr>
      <w:ins w:id="1652" w:author="SA R2-1808961" w:date="2018-05-29T10:44:00Z">
        <w:r w:rsidRPr="000E79C0">
          <w:rPr>
            <w:lang w:val="fi-FI"/>
          </w:rPr>
          <w:t>2</w:t>
        </w:r>
      </w:ins>
      <w:ins w:id="1653" w:author="SA R2 -1807910" w:date="2018-05-15T04:47:00Z">
        <w:del w:id="1654" w:author="SA R2-1808961" w:date="2018-05-29T10:44:00Z">
          <w:r>
            <w:delText>3</w:delText>
          </w:r>
        </w:del>
        <w:r>
          <w:t>&gt;</w:t>
        </w:r>
        <w:r>
          <w:tab/>
          <w:t>stop timer T300;</w:t>
        </w:r>
      </w:ins>
    </w:p>
    <w:p w14:paraId="2C7B90B7" w14:textId="77777777" w:rsidR="00754349" w:rsidRDefault="00754349" w:rsidP="00754349">
      <w:pPr>
        <w:pStyle w:val="B2"/>
        <w:rPr>
          <w:ins w:id="1655" w:author="SA R2 -1807910" w:date="2018-05-15T04:47:00Z"/>
        </w:rPr>
      </w:pPr>
      <w:ins w:id="1656" w:author="SA R2-1808961" w:date="2018-05-29T10:44:00Z">
        <w:r w:rsidRPr="000E79C0">
          <w:rPr>
            <w:lang w:val="fi-FI"/>
          </w:rPr>
          <w:t>2</w:t>
        </w:r>
      </w:ins>
      <w:ins w:id="1657" w:author="SA R2 -1807910" w:date="2018-05-15T04:47:00Z">
        <w:del w:id="1658" w:author="SA R2-1808961" w:date="2018-05-29T10:44:00Z">
          <w:r>
            <w:delText>3</w:delText>
          </w:r>
        </w:del>
        <w:r>
          <w:t>&gt;</w:t>
        </w:r>
        <w:r>
          <w:tab/>
          <w:t>reset MAC, release the MAC configuration and re-establish RLC for all RBs that are established;</w:t>
        </w:r>
      </w:ins>
    </w:p>
    <w:p w14:paraId="1B6B907A" w14:textId="77777777" w:rsidR="00754349" w:rsidRDefault="00754349" w:rsidP="00754349">
      <w:pPr>
        <w:pStyle w:val="B2"/>
        <w:rPr>
          <w:ins w:id="1659" w:author="SA R2 -1807910" w:date="2018-05-15T04:47:00Z"/>
        </w:rPr>
      </w:pPr>
      <w:ins w:id="1660" w:author="SA R2-1808961" w:date="2018-05-29T10:44:00Z">
        <w:r w:rsidRPr="000E79C0">
          <w:rPr>
            <w:lang w:val="fi-FI"/>
          </w:rPr>
          <w:t>2</w:t>
        </w:r>
      </w:ins>
      <w:ins w:id="1661" w:author="SA R2 -1807910" w:date="2018-05-15T04:47:00Z">
        <w:del w:id="1662" w:author="SA R2-1808961" w:date="2018-05-29T10:44:00Z">
          <w:r>
            <w:delText>3</w:delText>
          </w:r>
        </w:del>
        <w:r>
          <w:t>&gt;</w:t>
        </w:r>
        <w:r>
          <w:tab/>
          <w:t>inform upper layers about the failure to establish the RRC connection;</w:t>
        </w:r>
      </w:ins>
    </w:p>
    <w:p w14:paraId="0892638D" w14:textId="77777777" w:rsidR="00754349" w:rsidRDefault="00754349" w:rsidP="00754349">
      <w:pPr>
        <w:pStyle w:val="Heading4"/>
        <w:rPr>
          <w:ins w:id="1663" w:author="SA R2 -1807910" w:date="2018-05-15T04:47:00Z"/>
        </w:rPr>
      </w:pPr>
      <w:ins w:id="1664" w:author="SA R2 -1807910" w:date="2018-05-15T04:47:00Z">
        <w:r>
          <w:t>5.3.3.7</w:t>
        </w:r>
        <w:r>
          <w:tab/>
          <w:t>T300 expiry</w:t>
        </w:r>
      </w:ins>
    </w:p>
    <w:p w14:paraId="7301D9C8" w14:textId="77777777" w:rsidR="00754349" w:rsidRDefault="00754349" w:rsidP="00754349">
      <w:pPr>
        <w:rPr>
          <w:ins w:id="1665" w:author="SA R2 -1807910" w:date="2018-05-15T04:47:00Z"/>
        </w:rPr>
      </w:pPr>
      <w:ins w:id="1666" w:author="SA R2 -1807910" w:date="2018-05-15T04:47:00Z">
        <w:r>
          <w:t>The UE shall:</w:t>
        </w:r>
      </w:ins>
    </w:p>
    <w:p w14:paraId="290CCB63" w14:textId="77777777" w:rsidR="00754349" w:rsidRDefault="00754349" w:rsidP="00754349">
      <w:pPr>
        <w:pStyle w:val="B1"/>
        <w:rPr>
          <w:ins w:id="1667" w:author="SA R2 -1807910" w:date="2018-05-15T04:47:00Z"/>
        </w:rPr>
      </w:pPr>
      <w:ins w:id="1668" w:author="SA R2 -1807910" w:date="2018-05-15T04:47:00Z">
        <w:r>
          <w:t>1&gt;</w:t>
        </w:r>
        <w:r>
          <w:tab/>
          <w:t>if timer T300 expires:</w:t>
        </w:r>
      </w:ins>
    </w:p>
    <w:p w14:paraId="6AE36702" w14:textId="77777777" w:rsidR="00754349" w:rsidRDefault="00754349" w:rsidP="00754349">
      <w:pPr>
        <w:pStyle w:val="B2"/>
        <w:rPr>
          <w:ins w:id="1669" w:author="Rapporteur ASN1 SA" w:date="2018-07-11T10:34:00Z"/>
        </w:rPr>
      </w:pPr>
      <w:ins w:id="1670" w:author="SA R2 -1807910" w:date="2018-05-15T04:47:00Z">
        <w:r>
          <w:t>2&gt;</w:t>
        </w:r>
        <w:r>
          <w:tab/>
          <w:t>reset MAC, release the MAC configuration and re-establish RLC for all RBs that are established;</w:t>
        </w:r>
      </w:ins>
    </w:p>
    <w:p w14:paraId="30F3B3F5" w14:textId="77777777" w:rsidR="00754349" w:rsidRDefault="00754349" w:rsidP="00754349">
      <w:pPr>
        <w:pStyle w:val="B2"/>
        <w:rPr>
          <w:ins w:id="1671" w:author="Rapporteur ASN1 SA" w:date="2018-07-11T10:34:00Z"/>
        </w:rPr>
      </w:pPr>
      <w:ins w:id="1672"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1673" w:author="Rapporteur ASN1 SA" w:date="2018-07-11T10:38:00Z">
        <w:r>
          <w:rPr>
            <w:i/>
          </w:rPr>
          <w:t>SIB1</w:t>
        </w:r>
      </w:ins>
      <w:ins w:id="1674" w:author="Rapporteur ASN1 SA" w:date="2018-07-11T10:34:00Z">
        <w:r>
          <w:t>:</w:t>
        </w:r>
      </w:ins>
    </w:p>
    <w:p w14:paraId="104B9E24" w14:textId="77777777" w:rsidR="00754349" w:rsidRDefault="00754349" w:rsidP="00754349">
      <w:pPr>
        <w:pStyle w:val="B3"/>
        <w:rPr>
          <w:ins w:id="1675" w:author="Rapporteur ASN1 SA" w:date="2018-07-11T10:34:00Z"/>
        </w:rPr>
      </w:pPr>
      <w:ins w:id="1676" w:author="Rapporteur ASN1 SA" w:date="2018-07-11T10:34:00Z">
        <w:r>
          <w:t>3&gt;</w:t>
        </w:r>
        <w:r>
          <w:tab/>
          <w:t xml:space="preserve">for a period as indicated by </w:t>
        </w:r>
        <w:r>
          <w:rPr>
            <w:i/>
          </w:rPr>
          <w:t>connEstFailOffsetValidity</w:t>
        </w:r>
        <w:r>
          <w:t>:</w:t>
        </w:r>
      </w:ins>
    </w:p>
    <w:p w14:paraId="3FFE8047" w14:textId="77777777" w:rsidR="00754349" w:rsidRDefault="00754349" w:rsidP="00754349">
      <w:pPr>
        <w:pStyle w:val="B4"/>
        <w:rPr>
          <w:ins w:id="1677" w:author="Rapporteur ASN1 SA" w:date="2018-07-11T10:34:00Z"/>
        </w:rPr>
      </w:pPr>
      <w:ins w:id="1678"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1679" w:author="Rapporteur ASN1 SA" w:date="2018-07-11T10:37:00Z">
        <w:r>
          <w:rPr>
            <w:lang w:eastAsia="zh-CN"/>
          </w:rPr>
          <w:t>27</w:t>
        </w:r>
      </w:ins>
      <w:ins w:id="1680" w:author="Rapporteur ASN1 SA" w:date="2018-07-11T10:34:00Z">
        <w:r>
          <w:t>];</w:t>
        </w:r>
      </w:ins>
    </w:p>
    <w:p w14:paraId="218BFC49" w14:textId="77777777" w:rsidR="00754349" w:rsidRDefault="00754349">
      <w:pPr>
        <w:pStyle w:val="NO"/>
        <w:rPr>
          <w:ins w:id="1681" w:author="SA R2 -1807910" w:date="2018-05-15T04:47:00Z"/>
        </w:rPr>
        <w:pPrChange w:id="1682" w:author="Rapporteur ASN1 SA" w:date="2018-07-11T10:34:00Z">
          <w:pPr>
            <w:pStyle w:val="B2"/>
          </w:pPr>
        </w:pPrChange>
      </w:pPr>
      <w:ins w:id="1683" w:author="Rapporteur ASN1 SA" w:date="2018-07-11T10:34:00Z">
        <w:r>
          <w:t>NOTE :</w:t>
        </w:r>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14:paraId="125A43DB" w14:textId="77777777" w:rsidR="00754349" w:rsidRDefault="00754349" w:rsidP="00754349">
      <w:pPr>
        <w:pStyle w:val="B2"/>
        <w:rPr>
          <w:ins w:id="1684" w:author="SA R2 -1807910" w:date="2018-05-15T04:47:00Z"/>
        </w:rPr>
      </w:pPr>
      <w:ins w:id="1685" w:author="SA R2 -1807910" w:date="2018-05-15T04:47:00Z">
        <w:r>
          <w:t>2&gt;</w:t>
        </w:r>
        <w:r>
          <w:tab/>
          <w:t>inform upper layers about the failure to establish the RRC connection, upon which the procedure ends;</w:t>
        </w:r>
      </w:ins>
    </w:p>
    <w:p w14:paraId="2BE9D90A" w14:textId="77777777" w:rsidR="00754349" w:rsidRDefault="00754349" w:rsidP="00754349">
      <w:pPr>
        <w:pStyle w:val="Heading4"/>
        <w:rPr>
          <w:ins w:id="1686" w:author="SA R2 -1807910" w:date="2018-05-15T04:47:00Z"/>
        </w:rPr>
      </w:pPr>
      <w:ins w:id="1687" w:author="SA R2 -1807910" w:date="2018-05-15T04:47:00Z">
        <w:r>
          <w:t>5.3.3.8</w:t>
        </w:r>
        <w:r>
          <w:tab/>
          <w:t>Abortion of RRC connection establishment</w:t>
        </w:r>
      </w:ins>
    </w:p>
    <w:p w14:paraId="45381C1D" w14:textId="77777777" w:rsidR="00754349" w:rsidRDefault="00754349" w:rsidP="00754349">
      <w:pPr>
        <w:rPr>
          <w:ins w:id="1688" w:author="SA R2 -1807910" w:date="2018-05-15T04:47:00Z"/>
        </w:rPr>
      </w:pPr>
      <w:ins w:id="1689" w:author="SA R2 -1807910" w:date="2018-05-15T04:47:00Z">
        <w:r>
          <w:t>If upper layers abort the RRC connection establishment procedure while the UE has not yet entered RRC_CONNECTED, the UE shall:</w:t>
        </w:r>
      </w:ins>
    </w:p>
    <w:p w14:paraId="149B6951" w14:textId="77777777" w:rsidR="00754349" w:rsidRDefault="00754349" w:rsidP="00754349">
      <w:pPr>
        <w:pStyle w:val="B1"/>
        <w:rPr>
          <w:ins w:id="1690" w:author="SA R2 -1807910" w:date="2018-05-15T04:47:00Z"/>
        </w:rPr>
      </w:pPr>
      <w:ins w:id="1691" w:author="SA R2 -1807910" w:date="2018-05-15T04:47:00Z">
        <w:r>
          <w:t>1&gt;</w:t>
        </w:r>
        <w:r>
          <w:tab/>
          <w:t>stop timer T300, if running;</w:t>
        </w:r>
      </w:ins>
    </w:p>
    <w:p w14:paraId="292407AB" w14:textId="77777777" w:rsidR="00754349" w:rsidRDefault="00754349" w:rsidP="00754349">
      <w:pPr>
        <w:pStyle w:val="B1"/>
        <w:rPr>
          <w:ins w:id="1692" w:author="SA R2 -1807910" w:date="2018-05-15T04:47:00Z"/>
        </w:rPr>
      </w:pPr>
      <w:ins w:id="1693" w:author="SA R2 -1807910" w:date="2018-05-15T04:47:00Z">
        <w:r>
          <w:rPr>
            <w:noProof/>
          </w:rPr>
          <w:t>1&gt;</w:t>
        </w:r>
        <w:r>
          <w:rPr>
            <w:noProof/>
          </w:rPr>
          <w:tab/>
        </w:r>
        <w:r>
          <w:t>reset MAC, release the MAC configuration and re-establish RLC for all RBs that are established;</w:t>
        </w:r>
      </w:ins>
    </w:p>
    <w:p w14:paraId="6646EA49" w14:textId="77777777" w:rsidR="00754349" w:rsidRDefault="00754349" w:rsidP="00754349">
      <w:pPr>
        <w:pStyle w:val="B1"/>
        <w:rPr>
          <w:ins w:id="1694" w:author="SA R2 -1807910" w:date="2018-05-15T04:47:00Z"/>
          <w:color w:val="FF0000"/>
        </w:rPr>
      </w:pPr>
      <w:ins w:id="1695"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4996D114" w14:textId="77777777" w:rsidR="00754349" w:rsidRDefault="00754349" w:rsidP="00754349">
      <w:pPr>
        <w:pStyle w:val="EditorsNote"/>
        <w:rPr>
          <w:rFonts w:eastAsia="MS Mincho"/>
        </w:rPr>
      </w:pPr>
    </w:p>
    <w:p w14:paraId="39DFCEF2" w14:textId="77777777" w:rsidR="00754349" w:rsidRDefault="00754349" w:rsidP="00754349">
      <w:pPr>
        <w:pStyle w:val="Heading3"/>
        <w:rPr>
          <w:rFonts w:eastAsia="MS Mincho"/>
        </w:rPr>
      </w:pPr>
      <w:bookmarkStart w:id="1696" w:name="_Toc510018473"/>
      <w:r>
        <w:rPr>
          <w:rFonts w:eastAsia="MS Mincho"/>
        </w:rPr>
        <w:t>5.3.4</w:t>
      </w:r>
      <w:r>
        <w:rPr>
          <w:rFonts w:eastAsia="MS Mincho"/>
        </w:rPr>
        <w:tab/>
        <w:t>Initial security activation</w:t>
      </w:r>
      <w:bookmarkEnd w:id="1696"/>
    </w:p>
    <w:p w14:paraId="5A12FC38" w14:textId="77777777" w:rsidR="00754349" w:rsidRDefault="00754349" w:rsidP="00754349">
      <w:pPr>
        <w:pStyle w:val="EditorsNote"/>
        <w:rPr>
          <w:ins w:id="1697" w:author="SA R2 -1807910" w:date="2018-05-15T04:50:00Z"/>
        </w:rPr>
      </w:pPr>
      <w:r>
        <w:t>Editor’s Note: Targeted for completion in Sept 2018.</w:t>
      </w:r>
    </w:p>
    <w:p w14:paraId="2562D62C" w14:textId="77777777" w:rsidR="00754349" w:rsidRDefault="00754349" w:rsidP="00754349">
      <w:pPr>
        <w:pStyle w:val="Heading4"/>
        <w:rPr>
          <w:ins w:id="1698" w:author="SA R2 -1807910" w:date="2018-05-15T04:50:00Z"/>
        </w:rPr>
      </w:pPr>
      <w:bookmarkStart w:id="1699" w:name="_Toc503259956"/>
      <w:ins w:id="1700" w:author="SA R2 -1807910" w:date="2018-05-15T04:50:00Z">
        <w:r>
          <w:t>5.3.4.1</w:t>
        </w:r>
        <w:r>
          <w:tab/>
          <w:t>General</w:t>
        </w:r>
      </w:ins>
    </w:p>
    <w:p w14:paraId="5BBF2A0D" w14:textId="77777777" w:rsidR="00754349" w:rsidRDefault="00754349" w:rsidP="00754349">
      <w:pPr>
        <w:pStyle w:val="TH"/>
        <w:rPr>
          <w:ins w:id="1701" w:author="SA R2 -1807910" w:date="2018-05-15T04:50:00Z"/>
        </w:rPr>
      </w:pPr>
      <w:ins w:id="1702" w:author="SA R2 -1807910" w:date="2018-05-15T04:50:00Z">
        <w:del w:id="1703" w:author="Rapporteur ASN1 SA" w:date="2018-07-10T14:04:00Z">
          <w:r w:rsidDel="00785F05">
            <w:object w:dxaOrig="7050" w:dyaOrig="2595" w14:anchorId="79924B09">
              <v:shape id="_x0000_i1035" type="#_x0000_t75" style="width:352.5pt;height:129pt" o:ole="">
                <v:imagedata r:id="rId40" o:title=""/>
              </v:shape>
              <o:OLEObject Type="Embed" ProgID="Word.Picture.8" ShapeID="_x0000_i1035" DrawAspect="Content" ObjectID="_1595164658" r:id="rId41"/>
            </w:object>
          </w:r>
        </w:del>
      </w:ins>
      <w:ins w:id="1704" w:author="Rapporteur ASN1 SA" w:date="2018-07-10T14:04:00Z">
        <w:r>
          <w:rPr>
            <w:noProof/>
          </w:rPr>
          <w:object w:dxaOrig="3840" w:dyaOrig="2055" w14:anchorId="7C5586EF">
            <v:shape id="_x0000_i1036" type="#_x0000_t75" style="width:194.25pt;height:102pt" o:ole="">
              <v:imagedata r:id="rId42" o:title=""/>
            </v:shape>
            <o:OLEObject Type="Embed" ProgID="Mscgen.Chart" ShapeID="_x0000_i1036" DrawAspect="Content" ObjectID="_1595164659" r:id="rId43"/>
          </w:object>
        </w:r>
      </w:ins>
    </w:p>
    <w:p w14:paraId="4FBD2D48" w14:textId="77777777" w:rsidR="00754349" w:rsidRDefault="00754349" w:rsidP="00754349">
      <w:pPr>
        <w:pStyle w:val="TF"/>
        <w:rPr>
          <w:ins w:id="1705" w:author="SA R2 -1807910" w:date="2018-05-15T04:50:00Z"/>
        </w:rPr>
      </w:pPr>
      <w:ins w:id="1706" w:author="SA R2 -1807910" w:date="2018-05-15T04:50:00Z">
        <w:r>
          <w:t>Figure 5.3.4.1-1: Security mode command, successful</w:t>
        </w:r>
      </w:ins>
    </w:p>
    <w:p w14:paraId="277F06F6" w14:textId="77777777" w:rsidR="00754349" w:rsidRDefault="00754349" w:rsidP="00754349">
      <w:pPr>
        <w:pStyle w:val="TH"/>
        <w:rPr>
          <w:ins w:id="1707" w:author="SA R2 -1807910" w:date="2018-05-15T04:50:00Z"/>
        </w:rPr>
      </w:pPr>
      <w:ins w:id="1708" w:author="SA R2 -1807910" w:date="2018-05-15T04:50:00Z">
        <w:del w:id="1709" w:author="Rapporteur ASN1 SA" w:date="2018-07-10T14:05:00Z">
          <w:r w:rsidDel="00785F05">
            <w:object w:dxaOrig="7050" w:dyaOrig="2595" w14:anchorId="782689F7">
              <v:shape id="_x0000_i1037" type="#_x0000_t75" style="width:352.5pt;height:129pt" o:ole="">
                <v:imagedata r:id="rId44" o:title=""/>
              </v:shape>
              <o:OLEObject Type="Embed" ProgID="Word.Picture.8" ShapeID="_x0000_i1037" DrawAspect="Content" ObjectID="_1595164660" r:id="rId45"/>
            </w:object>
          </w:r>
        </w:del>
      </w:ins>
      <w:ins w:id="1710" w:author="Rapporteur ASN1 SA" w:date="2018-07-10T14:05:00Z">
        <w:r>
          <w:rPr>
            <w:noProof/>
          </w:rPr>
          <w:object w:dxaOrig="3840" w:dyaOrig="2055" w14:anchorId="7987AE68">
            <v:shape id="_x0000_i1038" type="#_x0000_t75" style="width:194.25pt;height:102pt" o:ole="">
              <v:imagedata r:id="rId46" o:title=""/>
            </v:shape>
            <o:OLEObject Type="Embed" ProgID="Mscgen.Chart" ShapeID="_x0000_i1038" DrawAspect="Content" ObjectID="_1595164661" r:id="rId47"/>
          </w:object>
        </w:r>
      </w:ins>
    </w:p>
    <w:p w14:paraId="4F3AE31C" w14:textId="77777777" w:rsidR="00754349" w:rsidRDefault="00754349" w:rsidP="00754349">
      <w:pPr>
        <w:pStyle w:val="TF"/>
        <w:rPr>
          <w:ins w:id="1711" w:author="SA R2 -1807910" w:date="2018-05-15T04:50:00Z"/>
        </w:rPr>
      </w:pPr>
      <w:ins w:id="1712" w:author="SA R2 -1807910" w:date="2018-05-15T04:50:00Z">
        <w:r>
          <w:t>Figure 5.3.4.1-2: Security mode command, failure</w:t>
        </w:r>
      </w:ins>
    </w:p>
    <w:p w14:paraId="2127778D" w14:textId="77777777" w:rsidR="00754349" w:rsidRDefault="00754349" w:rsidP="00754349">
      <w:pPr>
        <w:rPr>
          <w:ins w:id="1713" w:author="SA R2 -1807910" w:date="2018-05-15T04:50:00Z"/>
        </w:rPr>
      </w:pPr>
      <w:ins w:id="1714" w:author="SA R2 -1807910" w:date="2018-05-15T04:50:00Z">
        <w:r>
          <w:t>The purpose of this procedure is to activate AS security upon RRC connection establishment.</w:t>
        </w:r>
      </w:ins>
    </w:p>
    <w:p w14:paraId="02220F8D" w14:textId="77777777" w:rsidR="00754349" w:rsidRDefault="00754349" w:rsidP="00754349">
      <w:pPr>
        <w:pStyle w:val="Heading4"/>
        <w:rPr>
          <w:ins w:id="1715" w:author="SA R2 -1807910" w:date="2018-05-15T04:50:00Z"/>
        </w:rPr>
      </w:pPr>
      <w:ins w:id="1716" w:author="SA R2 -1807910" w:date="2018-05-15T04:50:00Z">
        <w:r>
          <w:t>5.3.4.2</w:t>
        </w:r>
        <w:r>
          <w:tab/>
          <w:t>Initiation</w:t>
        </w:r>
      </w:ins>
    </w:p>
    <w:p w14:paraId="6FBB57F5" w14:textId="77777777" w:rsidR="00754349" w:rsidRDefault="00754349" w:rsidP="00754349">
      <w:pPr>
        <w:rPr>
          <w:ins w:id="1717" w:author="SA R2 -1807910" w:date="2018-05-15T04:50:00Z"/>
        </w:rPr>
      </w:pPr>
      <w:ins w:id="1718" w:author="SA R2 -1807910" w:date="2018-05-15T04:50:00Z">
        <w:r>
          <w:t>The network initiates the security mode command procedure to a UE in RRC_CONNECTED. Moreover, the network applies the procedure as follows:</w:t>
        </w:r>
      </w:ins>
    </w:p>
    <w:p w14:paraId="012A33A4" w14:textId="77777777" w:rsidR="00754349" w:rsidRDefault="00754349" w:rsidP="00754349">
      <w:pPr>
        <w:pStyle w:val="B1"/>
        <w:rPr>
          <w:ins w:id="1719" w:author="SA R2 -1807910" w:date="2018-05-15T04:50:00Z"/>
        </w:rPr>
      </w:pPr>
      <w:ins w:id="1720" w:author="SA R2 -1807910" w:date="2018-05-15T04:50:00Z">
        <w:r>
          <w:t>-</w:t>
        </w:r>
        <w:r>
          <w:tab/>
          <w:t>when only SRB1, is established, i.e. prior to establishment of SRB2 and/ or DRBs.</w:t>
        </w:r>
      </w:ins>
    </w:p>
    <w:p w14:paraId="4B0BD8B1" w14:textId="77777777" w:rsidR="00754349" w:rsidRDefault="00754349" w:rsidP="00754349">
      <w:pPr>
        <w:pStyle w:val="Heading4"/>
        <w:rPr>
          <w:ins w:id="1721" w:author="SA R2 -1807910" w:date="2018-05-15T04:50:00Z"/>
        </w:rPr>
      </w:pPr>
      <w:ins w:id="1722" w:author="SA R2 -1807910" w:date="2018-05-15T04:50:00Z">
        <w:r>
          <w:t>5.3.4.3</w:t>
        </w:r>
        <w:r>
          <w:tab/>
          <w:t xml:space="preserve">Reception of the </w:t>
        </w:r>
        <w:r>
          <w:rPr>
            <w:i/>
          </w:rPr>
          <w:t xml:space="preserve">SecurityModeCommand </w:t>
        </w:r>
        <w:r>
          <w:t>by the UE</w:t>
        </w:r>
      </w:ins>
    </w:p>
    <w:p w14:paraId="2084EE66" w14:textId="77777777" w:rsidR="00754349" w:rsidRDefault="00754349" w:rsidP="00754349">
      <w:pPr>
        <w:rPr>
          <w:ins w:id="1723" w:author="SA R2 -1807910" w:date="2018-05-15T04:50:00Z"/>
        </w:rPr>
      </w:pPr>
      <w:ins w:id="1724" w:author="SA R2 -1807910" w:date="2018-05-15T04:50:00Z">
        <w:r>
          <w:t>The UE shall:</w:t>
        </w:r>
      </w:ins>
    </w:p>
    <w:p w14:paraId="26BA73CE" w14:textId="77777777" w:rsidR="00754349" w:rsidRDefault="00754349" w:rsidP="00754349">
      <w:pPr>
        <w:pStyle w:val="B1"/>
        <w:rPr>
          <w:ins w:id="1725" w:author="SA R2 -1807910" w:date="2018-05-15T04:50:00Z"/>
        </w:rPr>
      </w:pPr>
      <w:ins w:id="1726" w:author="SA R2 -1807910" w:date="2018-05-15T04:50:00Z">
        <w:r>
          <w:t>1&gt;</w:t>
        </w:r>
        <w:r>
          <w:tab/>
          <w:t>derive the K</w:t>
        </w:r>
        <w:r>
          <w:rPr>
            <w:vertAlign w:val="subscript"/>
          </w:rPr>
          <w:t>gNB</w:t>
        </w:r>
        <w:r>
          <w:t xml:space="preserve"> key, as specified in TS 33.501 [11];</w:t>
        </w:r>
      </w:ins>
    </w:p>
    <w:p w14:paraId="59F97AE1" w14:textId="77777777" w:rsidR="00754349" w:rsidRDefault="00754349" w:rsidP="00754349">
      <w:pPr>
        <w:pStyle w:val="B1"/>
        <w:rPr>
          <w:ins w:id="1727" w:author="SA R2 -1807910" w:date="2018-05-15T04:50:00Z"/>
        </w:rPr>
      </w:pPr>
      <w:ins w:id="1728"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52EBE9CC" w14:textId="77777777" w:rsidR="00754349" w:rsidRDefault="00754349" w:rsidP="00754349">
      <w:pPr>
        <w:pStyle w:val="B1"/>
        <w:rPr>
          <w:ins w:id="1729" w:author="SA R2 -1807910" w:date="2018-05-15T04:50:00Z"/>
        </w:rPr>
      </w:pPr>
      <w:ins w:id="1730"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3F750BB4" w14:textId="77777777" w:rsidR="00754349" w:rsidRDefault="00754349" w:rsidP="00754349">
      <w:pPr>
        <w:pStyle w:val="B1"/>
        <w:rPr>
          <w:ins w:id="1731" w:author="SA R2 -1807910" w:date="2018-05-15T04:50:00Z"/>
        </w:rPr>
      </w:pPr>
      <w:ins w:id="1732" w:author="SA R2 -1807910" w:date="2018-05-15T04:50:00Z">
        <w:r>
          <w:t>1&gt;</w:t>
        </w:r>
        <w:r>
          <w:tab/>
          <w:t xml:space="preserve">if the </w:t>
        </w:r>
        <w:r>
          <w:rPr>
            <w:i/>
          </w:rPr>
          <w:t>SecurityModeCommand</w:t>
        </w:r>
        <w:r>
          <w:t xml:space="preserve"> message passes the integrity protection check:</w:t>
        </w:r>
      </w:ins>
    </w:p>
    <w:p w14:paraId="084ED501" w14:textId="77777777" w:rsidR="00754349" w:rsidRDefault="00754349" w:rsidP="00754349">
      <w:pPr>
        <w:pStyle w:val="B2"/>
        <w:rPr>
          <w:ins w:id="1733" w:author="SA R2 -1807910" w:date="2018-05-15T04:50:00Z"/>
        </w:rPr>
      </w:pPr>
      <w:ins w:id="1734" w:author="SA R2 -1807910" w:date="2018-05-15T04:50:00Z">
        <w:r>
          <w:t>2&gt;</w:t>
        </w:r>
        <w:r>
          <w:tab/>
          <w:t>derive the K</w:t>
        </w:r>
        <w:r>
          <w:rPr>
            <w:vertAlign w:val="subscript"/>
          </w:rPr>
          <w:t>RRCenc</w:t>
        </w:r>
        <w:r>
          <w:t xml:space="preserve"> key </w:t>
        </w:r>
        <w:r>
          <w:rPr>
            <w:lang w:eastAsia="zh-CN"/>
          </w:rPr>
          <w:t xml:space="preserve">and the </w:t>
        </w:r>
        <w:commentRangeStart w:id="1735"/>
        <w:r>
          <w:t>K</w:t>
        </w:r>
        <w:r>
          <w:rPr>
            <w:vertAlign w:val="subscript"/>
          </w:rPr>
          <w:t>UPenc</w:t>
        </w:r>
        <w:r>
          <w:rPr>
            <w:lang w:eastAsia="zh-CN"/>
          </w:rPr>
          <w:t xml:space="preserve"> </w:t>
        </w:r>
      </w:ins>
      <w:commentRangeEnd w:id="1735"/>
      <w:r w:rsidR="00445DD1">
        <w:rPr>
          <w:rStyle w:val="CommentReference"/>
          <w:rFonts w:ascii="Arial" w:hAnsi="Arial"/>
        </w:rPr>
        <w:commentReference w:id="1735"/>
      </w:r>
      <w:ins w:id="1736" w:author="SA R2 -1807910" w:date="2018-05-15T04:50:00Z">
        <w:r>
          <w:rPr>
            <w:lang w:eastAsia="zh-CN"/>
          </w:rPr>
          <w:t>key</w:t>
        </w:r>
        <w:r>
          <w:t xml:space="preserve"> associated with the </w:t>
        </w:r>
        <w:r>
          <w:rPr>
            <w:i/>
          </w:rPr>
          <w:t>cipheringAlgorithm</w:t>
        </w:r>
        <w:r>
          <w:t xml:space="preserve"> indicated in the </w:t>
        </w:r>
        <w:r>
          <w:rPr>
            <w:i/>
          </w:rPr>
          <w:t>SecurityModeCommand</w:t>
        </w:r>
        <w:r>
          <w:t xml:space="preserve"> message, as specified in TS 33.501 [11];</w:t>
        </w:r>
      </w:ins>
    </w:p>
    <w:p w14:paraId="534E4E52" w14:textId="77777777" w:rsidR="00754349" w:rsidRDefault="00754349" w:rsidP="00754349">
      <w:pPr>
        <w:pStyle w:val="B2"/>
        <w:rPr>
          <w:ins w:id="1737" w:author="SA R2 -1807910" w:date="2018-05-15T04:50:00Z"/>
        </w:rPr>
      </w:pPr>
      <w:ins w:id="1738"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7E1F7A26" w14:textId="77777777" w:rsidR="00754349" w:rsidRDefault="00754349" w:rsidP="00754349">
      <w:pPr>
        <w:pStyle w:val="B2"/>
        <w:rPr>
          <w:ins w:id="1739" w:author="SA R2 -1807910" w:date="2018-05-15T04:50:00Z"/>
        </w:rPr>
      </w:pPr>
      <w:ins w:id="1740"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189E0642" w14:textId="77777777" w:rsidR="00754349" w:rsidRDefault="00754349" w:rsidP="00754349">
      <w:pPr>
        <w:pStyle w:val="B2"/>
        <w:rPr>
          <w:ins w:id="1741" w:author="SA R2 -1807910" w:date="2018-05-15T04:50:00Z"/>
        </w:rPr>
      </w:pPr>
      <w:ins w:id="1742" w:author="SA R2 -1807910" w:date="2018-05-15T04:50:00Z">
        <w:r>
          <w:t>2&gt;</w:t>
        </w:r>
        <w:r>
          <w:tab/>
          <w:t>configure lower layers to apply SRB ciphering using the indicated algorithm, the</w:t>
        </w:r>
      </w:ins>
      <w:ins w:id="1743" w:author="SA MediaTek (Felix)" w:date="2018-06-20T11:43:00Z">
        <w:r>
          <w:t xml:space="preserve"> </w:t>
        </w:r>
      </w:ins>
      <w:ins w:id="1744"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0162CE99" w14:textId="77777777" w:rsidR="00754349" w:rsidRDefault="00754349" w:rsidP="00754349">
      <w:pPr>
        <w:pStyle w:val="B2"/>
        <w:rPr>
          <w:ins w:id="1745" w:author="SA R2 -1807910" w:date="2018-05-15T04:50:00Z"/>
        </w:rPr>
      </w:pPr>
      <w:ins w:id="1746" w:author="SA R2 -1807910" w:date="2018-05-15T04:50:00Z">
        <w:r>
          <w:t>2&gt;</w:t>
        </w:r>
        <w:r>
          <w:tab/>
          <w:t>consider AS security to be activated;</w:t>
        </w:r>
      </w:ins>
    </w:p>
    <w:p w14:paraId="469C7509" w14:textId="77777777" w:rsidR="00754349" w:rsidRDefault="00754349" w:rsidP="00754349">
      <w:pPr>
        <w:pStyle w:val="B2"/>
        <w:rPr>
          <w:ins w:id="1747" w:author="SA R2 -1807910" w:date="2018-05-15T04:50:00Z"/>
        </w:rPr>
      </w:pPr>
      <w:ins w:id="1748" w:author="SA R2 -1807910" w:date="2018-05-15T04:50:00Z">
        <w:r>
          <w:t>2&gt;</w:t>
        </w:r>
        <w:r>
          <w:tab/>
          <w:t xml:space="preserve">submit the </w:t>
        </w:r>
        <w:r>
          <w:rPr>
            <w:i/>
          </w:rPr>
          <w:t>SecurityModeComplete</w:t>
        </w:r>
        <w:r>
          <w:t xml:space="preserve"> message to lower layers for transmission, upon which the procedure ends;</w:t>
        </w:r>
      </w:ins>
    </w:p>
    <w:p w14:paraId="7B42AF9C" w14:textId="77777777" w:rsidR="00754349" w:rsidRDefault="00754349" w:rsidP="00754349">
      <w:pPr>
        <w:pStyle w:val="B1"/>
        <w:rPr>
          <w:ins w:id="1749" w:author="SA R2 -1807910" w:date="2018-05-15T04:50:00Z"/>
        </w:rPr>
      </w:pPr>
      <w:ins w:id="1750" w:author="SA R2 -1807910" w:date="2018-05-15T04:50:00Z">
        <w:r>
          <w:t>1&gt;</w:t>
        </w:r>
        <w:r>
          <w:tab/>
          <w:t>else:</w:t>
        </w:r>
      </w:ins>
    </w:p>
    <w:p w14:paraId="4857FB11" w14:textId="77777777" w:rsidR="00754349" w:rsidRDefault="00754349" w:rsidP="00754349">
      <w:pPr>
        <w:pStyle w:val="B2"/>
        <w:rPr>
          <w:ins w:id="1751" w:author="SA R2 -1807910" w:date="2018-05-15T04:50:00Z"/>
        </w:rPr>
      </w:pPr>
      <w:ins w:id="1752"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72479DB4" w14:textId="77777777" w:rsidR="00754349" w:rsidRDefault="00754349" w:rsidP="00754349">
      <w:pPr>
        <w:pStyle w:val="B2"/>
        <w:rPr>
          <w:ins w:id="1753" w:author="SA R2 -1807910" w:date="2018-05-15T04:50:00Z"/>
        </w:rPr>
      </w:pPr>
      <w:ins w:id="1754" w:author="SA R2 -1807910" w:date="2018-05-15T04:50:00Z">
        <w:r>
          <w:t>2&gt;</w:t>
        </w:r>
        <w:r>
          <w:tab/>
          <w:t xml:space="preserve">submit the </w:t>
        </w:r>
        <w:r>
          <w:rPr>
            <w:i/>
          </w:rPr>
          <w:t>SecurityModeFailure</w:t>
        </w:r>
        <w:r>
          <w:t xml:space="preserve"> message to lower layers for transmission, upon which the procedure ends;</w:t>
        </w:r>
      </w:ins>
    </w:p>
    <w:bookmarkEnd w:id="1699"/>
    <w:p w14:paraId="4079FD20" w14:textId="77777777" w:rsidR="00754349" w:rsidRDefault="00754349" w:rsidP="00754349">
      <w:pPr>
        <w:pStyle w:val="EditorsNote"/>
        <w:rPr>
          <w:rFonts w:eastAsia="MS Mincho"/>
        </w:rPr>
      </w:pPr>
    </w:p>
    <w:p w14:paraId="22F07C7C" w14:textId="77777777" w:rsidR="00754349" w:rsidRDefault="00754349" w:rsidP="00754349">
      <w:pPr>
        <w:pStyle w:val="Heading3"/>
        <w:rPr>
          <w:rFonts w:eastAsia="MS Mincho"/>
        </w:rPr>
      </w:pPr>
      <w:bookmarkStart w:id="1755" w:name="_Toc510018474"/>
      <w:bookmarkStart w:id="1756" w:name="_Hlk504049343"/>
      <w:r>
        <w:rPr>
          <w:rFonts w:eastAsia="MS Mincho"/>
        </w:rPr>
        <w:t>5.3.5</w:t>
      </w:r>
      <w:r>
        <w:rPr>
          <w:rFonts w:eastAsia="MS Mincho"/>
        </w:rPr>
        <w:tab/>
        <w:t>RRC reconfiguration</w:t>
      </w:r>
      <w:bookmarkEnd w:id="1755"/>
    </w:p>
    <w:p w14:paraId="7EE45BF0" w14:textId="77777777" w:rsidR="00754349" w:rsidRDefault="00754349" w:rsidP="00754349">
      <w:pPr>
        <w:pStyle w:val="Heading4"/>
        <w:rPr>
          <w:rFonts w:eastAsia="MS Mincho"/>
        </w:rPr>
      </w:pPr>
      <w:bookmarkStart w:id="1757" w:name="_Toc510018475"/>
      <w:bookmarkEnd w:id="1756"/>
      <w:r>
        <w:rPr>
          <w:rFonts w:eastAsia="MS Mincho"/>
        </w:rPr>
        <w:t>5.3.5.1</w:t>
      </w:r>
      <w:r>
        <w:rPr>
          <w:rFonts w:eastAsia="MS Mincho"/>
        </w:rPr>
        <w:tab/>
        <w:t>General</w:t>
      </w:r>
      <w:bookmarkEnd w:id="1757"/>
    </w:p>
    <w:bookmarkStart w:id="1758" w:name="_1267946280"/>
    <w:bookmarkEnd w:id="1758"/>
    <w:p w14:paraId="19A7FD8D" w14:textId="77777777" w:rsidR="00754349" w:rsidRDefault="00754349" w:rsidP="00754349">
      <w:pPr>
        <w:pStyle w:val="TH"/>
      </w:pPr>
      <w:del w:id="1759" w:author="Rapporteur ASN1 SA" w:date="2018-07-10T14:07:00Z">
        <w:r w:rsidDel="00B32A27">
          <w:rPr>
            <w:rFonts w:eastAsia="MS Mincho"/>
          </w:rPr>
          <w:object w:dxaOrig="7050" w:dyaOrig="2445" w14:anchorId="653AB85A">
            <v:shape id="_x0000_i1039" type="#_x0000_t75" style="width:352.5pt;height:122.25pt" o:ole="">
              <v:imagedata r:id="rId48" o:title=""/>
            </v:shape>
            <o:OLEObject Type="Embed" ProgID="Word.Picture.8" ShapeID="_x0000_i1039" DrawAspect="Content" ObjectID="_1595164662" r:id="rId49"/>
          </w:object>
        </w:r>
      </w:del>
      <w:ins w:id="1760" w:author="Rapporteur ASN1 SA" w:date="2018-07-10T14:07:00Z">
        <w:r>
          <w:rPr>
            <w:noProof/>
          </w:rPr>
          <w:object w:dxaOrig="4410" w:dyaOrig="2055" w14:anchorId="18BF362E">
            <v:shape id="_x0000_i1040" type="#_x0000_t75" style="width:222pt;height:102pt" o:ole="">
              <v:imagedata r:id="rId50" o:title=""/>
            </v:shape>
            <o:OLEObject Type="Embed" ProgID="Mscgen.Chart" ShapeID="_x0000_i1040" DrawAspect="Content" ObjectID="_1595164663" r:id="rId51"/>
          </w:object>
        </w:r>
      </w:ins>
    </w:p>
    <w:p w14:paraId="5CB6CB55" w14:textId="77777777" w:rsidR="00754349" w:rsidRDefault="00754349" w:rsidP="00754349">
      <w:pPr>
        <w:pStyle w:val="TF"/>
      </w:pPr>
      <w:r>
        <w:t>Figure 5.3.5.1-1: RRC reconfiguration, successful</w:t>
      </w:r>
    </w:p>
    <w:p w14:paraId="6BA37629" w14:textId="77777777" w:rsidR="00754349" w:rsidRDefault="00754349" w:rsidP="00754349">
      <w:pPr>
        <w:pStyle w:val="TH"/>
      </w:pPr>
      <w:del w:id="1761" w:author="Rapporteur ASN1 SA" w:date="2018-07-10T14:07:00Z">
        <w:r w:rsidDel="00B32A27">
          <w:rPr>
            <w:rFonts w:eastAsia="MS Mincho"/>
          </w:rPr>
          <w:object w:dxaOrig="7050" w:dyaOrig="2445" w14:anchorId="7A8E423F">
            <v:shape id="_x0000_i1041" type="#_x0000_t75" style="width:352.5pt;height:122.25pt" o:ole="">
              <v:imagedata r:id="rId52" o:title=""/>
            </v:shape>
            <o:OLEObject Type="Embed" ProgID="Word.Picture.8" ShapeID="_x0000_i1041" DrawAspect="Content" ObjectID="_1595164664" r:id="rId53"/>
          </w:object>
        </w:r>
      </w:del>
      <w:ins w:id="1762" w:author="Rapporteur ASN1 SA" w:date="2018-07-10T14:07:00Z">
        <w:r>
          <w:rPr>
            <w:noProof/>
          </w:rPr>
          <w:object w:dxaOrig="4560" w:dyaOrig="2040" w14:anchorId="3E906C4A">
            <v:shape id="_x0000_i1042" type="#_x0000_t75" style="width:228.75pt;height:102pt" o:ole="">
              <v:imagedata r:id="rId54" o:title=""/>
            </v:shape>
            <o:OLEObject Type="Embed" ProgID="Mscgen.Chart" ShapeID="_x0000_i1042" DrawAspect="Content" ObjectID="_1595164665" r:id="rId55"/>
          </w:object>
        </w:r>
      </w:ins>
    </w:p>
    <w:p w14:paraId="78F8ED84" w14:textId="77777777" w:rsidR="00754349" w:rsidRDefault="00754349" w:rsidP="00754349">
      <w:pPr>
        <w:pStyle w:val="TF"/>
      </w:pPr>
      <w:r>
        <w:t>Figure 5.3.5.1-2: RRC reconfiguration, failure</w:t>
      </w:r>
    </w:p>
    <w:p w14:paraId="00BCCD14" w14:textId="77777777" w:rsidR="00754349" w:rsidRDefault="00754349" w:rsidP="00754349">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6142FEF" w14:textId="77777777" w:rsidR="00754349" w:rsidRDefault="00754349" w:rsidP="00754349">
      <w:r>
        <w:t>In EN-DC, SRB3 can be used for measurement configuration and reporting</w:t>
      </w:r>
      <w:ins w:id="1763" w:author="SA R2 -1807910" w:date="2018-05-24T09:39:00Z">
        <w:r>
          <w:t xml:space="preserve">, </w:t>
        </w:r>
      </w:ins>
      <w:r>
        <w:t xml:space="preserve">to (re-)configure MAC, RLC, physical layer and RLF timers and constants of the SCG configuration, and to reconfigure PDCP for DRBs associated with the </w:t>
      </w:r>
      <w:del w:id="1764" w:author="MediaTek (Felix)" w:date="2018-06-20T11:44:00Z">
        <w:r>
          <w:delText>S-KgNB</w:delText>
        </w:r>
      </w:del>
      <w:ins w:id="1765" w:author="MediaTek (Felix)" w:date="2018-06-20T11:44:00Z">
        <w:r>
          <w:t>S-K</w:t>
        </w:r>
        <w:r>
          <w:rPr>
            <w:vertAlign w:val="subscript"/>
          </w:rPr>
          <w:t>gNB</w:t>
        </w:r>
      </w:ins>
      <w:r>
        <w:t xml:space="preserve"> or SRB3, provided that the (re-)configuration does not require any MeNB involvement.</w:t>
      </w:r>
    </w:p>
    <w:p w14:paraId="2F7FE275" w14:textId="77777777" w:rsidR="00754349" w:rsidRDefault="00754349" w:rsidP="00754349">
      <w:pPr>
        <w:pStyle w:val="Heading4"/>
        <w:rPr>
          <w:rFonts w:eastAsia="MS Mincho"/>
        </w:rPr>
      </w:pPr>
      <w:bookmarkStart w:id="1766" w:name="_Toc510018476"/>
      <w:r>
        <w:rPr>
          <w:rFonts w:eastAsia="MS Mincho"/>
        </w:rPr>
        <w:t>5.3.5.2</w:t>
      </w:r>
      <w:r>
        <w:rPr>
          <w:rFonts w:eastAsia="MS Mincho"/>
        </w:rPr>
        <w:tab/>
        <w:t>Initiation</w:t>
      </w:r>
      <w:bookmarkEnd w:id="1766"/>
    </w:p>
    <w:p w14:paraId="581F6065" w14:textId="77777777" w:rsidR="00754349" w:rsidRDefault="00754349" w:rsidP="00754349">
      <w:r>
        <w:t>The Network may initiate the RRC reconfiguration procedure to a UE in RRC_CONNECTED. The Network applies the procedure as follows:</w:t>
      </w:r>
    </w:p>
    <w:p w14:paraId="46C1DDE1" w14:textId="77777777" w:rsidR="00754349" w:rsidRDefault="00754349" w:rsidP="00754349">
      <w:pPr>
        <w:pStyle w:val="B1"/>
      </w:pPr>
      <w:r>
        <w:t>-</w:t>
      </w:r>
      <w:r>
        <w:tab/>
        <w:t>the establishment of RBs (other than SRB1, that is established during RRC connection establishment) is performed only when AS security has been activated;</w:t>
      </w:r>
    </w:p>
    <w:p w14:paraId="1669DCC1" w14:textId="77777777" w:rsidR="00754349" w:rsidRDefault="00754349" w:rsidP="00754349">
      <w:pPr>
        <w:pStyle w:val="B1"/>
      </w:pPr>
      <w:r>
        <w:t>-</w:t>
      </w:r>
      <w:r>
        <w:tab/>
        <w:t>the addition of Secondary Cell Group and SCells is performed only when AS security has been activated;</w:t>
      </w:r>
    </w:p>
    <w:p w14:paraId="76468DAF" w14:textId="77777777" w:rsidR="00754349" w:rsidRDefault="00754349" w:rsidP="00754349">
      <w:pPr>
        <w:pStyle w:val="B1"/>
      </w:pPr>
      <w:commentRangeStart w:id="1767"/>
      <w:r>
        <w:t>-</w:t>
      </w:r>
      <w:r>
        <w:tab/>
        <w:t xml:space="preserve">the </w:t>
      </w:r>
      <w:r>
        <w:rPr>
          <w:i/>
        </w:rPr>
        <w:t>reconfigurationWithSync</w:t>
      </w:r>
      <w:r>
        <w:t xml:space="preserve"> is included in </w:t>
      </w:r>
      <w:r>
        <w:rPr>
          <w:i/>
        </w:rPr>
        <w:t>secondaryCellGroup</w:t>
      </w:r>
      <w:r>
        <w:t xml:space="preserve"> only when at least one DRB is setup in SCG.</w:t>
      </w:r>
      <w:commentRangeEnd w:id="1767"/>
      <w:r>
        <w:rPr>
          <w:rStyle w:val="CommentReference"/>
          <w:rFonts w:ascii="Arial" w:hAnsi="Arial"/>
        </w:rPr>
        <w:commentReference w:id="1767"/>
      </w:r>
    </w:p>
    <w:p w14:paraId="0BB66DE9" w14:textId="77777777" w:rsidR="00754349" w:rsidRDefault="00754349" w:rsidP="00754349">
      <w:pPr>
        <w:pStyle w:val="Heading4"/>
        <w:rPr>
          <w:rFonts w:eastAsia="MS Mincho"/>
        </w:rPr>
      </w:pPr>
      <w:bookmarkStart w:id="1768" w:name="_Hlk509240373"/>
      <w:bookmarkStart w:id="1769" w:name="_Toc510018477"/>
      <w:r>
        <w:rPr>
          <w:rFonts w:eastAsia="MS Mincho"/>
        </w:rPr>
        <w:t>5.3.5.3</w:t>
      </w:r>
      <w:bookmarkEnd w:id="1768"/>
      <w:r>
        <w:rPr>
          <w:rFonts w:eastAsia="MS Mincho"/>
        </w:rPr>
        <w:tab/>
        <w:t xml:space="preserve">Reception of an </w:t>
      </w:r>
      <w:r>
        <w:rPr>
          <w:rFonts w:eastAsia="MS Mincho"/>
          <w:i/>
        </w:rPr>
        <w:t>RRCReconfiguration</w:t>
      </w:r>
      <w:r>
        <w:rPr>
          <w:rFonts w:eastAsia="MS Mincho"/>
        </w:rPr>
        <w:t xml:space="preserve"> by the UE</w:t>
      </w:r>
      <w:bookmarkEnd w:id="1769"/>
    </w:p>
    <w:p w14:paraId="70A33685" w14:textId="77777777" w:rsidR="00754349" w:rsidRDefault="00754349" w:rsidP="00754349">
      <w:pPr>
        <w:rPr>
          <w:ins w:id="1770" w:author="SA R2-1806418" w:date="2018-05-10T10:09:00Z"/>
        </w:rPr>
      </w:pPr>
      <w:commentRangeStart w:id="1771"/>
      <w:r>
        <w:t xml:space="preserve">The UE shall perform the following actions upon reception of the </w:t>
      </w:r>
      <w:r>
        <w:rPr>
          <w:i/>
        </w:rPr>
        <w:t>RRCReconfiguration</w:t>
      </w:r>
      <w:commentRangeEnd w:id="1771"/>
      <w:r>
        <w:rPr>
          <w:rStyle w:val="CommentReference"/>
          <w:rFonts w:ascii="Arial" w:hAnsi="Arial"/>
        </w:rPr>
        <w:commentReference w:id="1771"/>
      </w:r>
      <w:r>
        <w:t>:</w:t>
      </w:r>
    </w:p>
    <w:p w14:paraId="406F72F8" w14:textId="77777777" w:rsidR="00754349" w:rsidRDefault="00754349" w:rsidP="00754349">
      <w:pPr>
        <w:pStyle w:val="B1"/>
        <w:rPr>
          <w:ins w:id="1772" w:author="SA R2-1806418" w:date="2018-05-10T10:10:00Z"/>
        </w:rPr>
      </w:pPr>
      <w:ins w:id="1773" w:author="SA R2-1806418" w:date="2018-05-10T10:10:00Z">
        <w:r>
          <w:t>1&gt;</w:t>
        </w:r>
        <w:r>
          <w:tab/>
          <w:t xml:space="preserve">if the </w:t>
        </w:r>
        <w:r>
          <w:rPr>
            <w:i/>
          </w:rPr>
          <w:t>RRCReconfiguration</w:t>
        </w:r>
        <w:r>
          <w:t xml:space="preserve"> includes the </w:t>
        </w:r>
        <w:r>
          <w:rPr>
            <w:i/>
          </w:rPr>
          <w:t>fullConfig</w:t>
        </w:r>
        <w:r>
          <w:t>:</w:t>
        </w:r>
      </w:ins>
    </w:p>
    <w:p w14:paraId="0E9A683E" w14:textId="77777777" w:rsidR="00754349" w:rsidRDefault="00754349" w:rsidP="00754349">
      <w:pPr>
        <w:pStyle w:val="B2"/>
      </w:pPr>
      <w:ins w:id="1774" w:author="SA R2-1806418" w:date="2018-05-10T10:10:00Z">
        <w:r>
          <w:t>2&gt;</w:t>
        </w:r>
        <w:r>
          <w:tab/>
        </w:r>
        <w:r>
          <w:rPr>
            <w:lang w:val="en-US" w:eastAsia="en-GB"/>
          </w:rPr>
          <w:t>perform the radio configuration procedure as specified in 5.3.5.</w:t>
        </w:r>
      </w:ins>
      <w:ins w:id="1775" w:author="SA R2-1806418" w:date="2018-06-05T16:09:00Z">
        <w:r>
          <w:rPr>
            <w:lang w:val="en-US" w:eastAsia="en-GB"/>
          </w:rPr>
          <w:t>11</w:t>
        </w:r>
      </w:ins>
      <w:ins w:id="1776" w:author="SA R2-1806418" w:date="2018-05-10T10:10:00Z">
        <w:r>
          <w:rPr>
            <w:lang w:val="en-US" w:eastAsia="en-GB"/>
          </w:rPr>
          <w:t>;</w:t>
        </w:r>
      </w:ins>
    </w:p>
    <w:p w14:paraId="549DC553" w14:textId="77777777" w:rsidR="00754349" w:rsidRDefault="00754349" w:rsidP="00754349">
      <w:pPr>
        <w:pStyle w:val="B1"/>
        <w:rPr>
          <w:ins w:id="1777" w:author="SA R2-1805664" w:date="2018-05-17T06:01:00Z"/>
          <w:rFonts w:eastAsia="Batang"/>
          <w:noProof/>
          <w:lang w:eastAsia="en-US"/>
        </w:rPr>
      </w:pPr>
      <w:bookmarkStart w:id="1778" w:name="_Hlk514303237"/>
      <w:ins w:id="1779" w:author="SA R2-1805664" w:date="2018-05-17T06:01:00Z">
        <w:r>
          <w:rPr>
            <w:rFonts w:eastAsia="Batang"/>
            <w:noProof/>
            <w:lang w:eastAsia="en-US"/>
          </w:rPr>
          <w:t>1&gt;</w:t>
        </w:r>
        <w:r>
          <w:rPr>
            <w:rFonts w:eastAsia="Batang"/>
            <w:noProof/>
            <w:lang w:eastAsia="en-US"/>
          </w:rPr>
          <w:tab/>
          <w:t xml:space="preserve">if the </w:t>
        </w:r>
      </w:ins>
      <w:ins w:id="1780" w:author="SA R2-1805664" w:date="2018-05-17T06:02:00Z">
        <w:r>
          <w:rPr>
            <w:i/>
          </w:rPr>
          <w:t>RRCReconfiguration</w:t>
        </w:r>
        <w:r>
          <w:t xml:space="preserve"> </w:t>
        </w:r>
      </w:ins>
      <w:ins w:id="1781" w:author="SA R2-1805664" w:date="2018-05-17T06:01:00Z">
        <w:r>
          <w:rPr>
            <w:rFonts w:eastAsia="Batang"/>
            <w:noProof/>
            <w:lang w:eastAsia="en-US"/>
          </w:rPr>
          <w:t xml:space="preserve">includes the </w:t>
        </w:r>
        <w:r>
          <w:rPr>
            <w:rFonts w:eastAsia="Batang"/>
            <w:i/>
            <w:noProof/>
            <w:lang w:eastAsia="en-US"/>
          </w:rPr>
          <w:t>masterCellGroup</w:t>
        </w:r>
        <w:r>
          <w:rPr>
            <w:rFonts w:eastAsia="Batang"/>
            <w:noProof/>
            <w:lang w:eastAsia="en-US"/>
          </w:rPr>
          <w:t>:</w:t>
        </w:r>
      </w:ins>
    </w:p>
    <w:p w14:paraId="43A7E0D6" w14:textId="77777777" w:rsidR="00754349" w:rsidRDefault="00754349" w:rsidP="00754349">
      <w:pPr>
        <w:pStyle w:val="B2"/>
        <w:rPr>
          <w:ins w:id="1782" w:author="SA R2-1805664" w:date="2018-05-17T06:01:00Z"/>
          <w:rFonts w:eastAsia="Batang"/>
          <w:noProof/>
        </w:rPr>
      </w:pPr>
      <w:ins w:id="1783"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778"/>
    <w:p w14:paraId="1A6949DC" w14:textId="77777777" w:rsidR="00754349" w:rsidRPr="000750E2" w:rsidRDefault="00754349" w:rsidP="00754349">
      <w:pPr>
        <w:pStyle w:val="B1"/>
        <w:rPr>
          <w:ins w:id="1784" w:author="R2-1810140 SA" w:date="2018-07-12T09:44:00Z"/>
          <w:rFonts w:eastAsia="Batang"/>
          <w:noProof/>
          <w:lang w:eastAsia="en-US"/>
        </w:rPr>
      </w:pPr>
      <w:ins w:id="1785" w:author="R2-1810140 SA" w:date="2018-07-12T09:44:00Z">
        <w:r>
          <w:rPr>
            <w:rFonts w:eastAsia="Batang"/>
            <w:noProof/>
          </w:rPr>
          <w:t xml:space="preserve">1&gt; if the </w:t>
        </w:r>
        <w:r w:rsidRPr="000750E2">
          <w:rPr>
            <w:i/>
          </w:rPr>
          <w:t>RRCReconfiguration</w:t>
        </w:r>
        <w:r w:rsidRPr="000750E2">
          <w:t xml:space="preserve"> </w:t>
        </w:r>
        <w:r w:rsidRPr="000750E2">
          <w:rPr>
            <w:rFonts w:eastAsia="Batang"/>
            <w:noProof/>
            <w:lang w:eastAsia="en-US"/>
          </w:rPr>
          <w:t xml:space="preserve">includes the </w:t>
        </w:r>
        <w:r w:rsidRPr="00F459EA">
          <w:rPr>
            <w:i/>
          </w:rPr>
          <w:t>keyRefresh</w:t>
        </w:r>
        <w:r w:rsidRPr="000750E2">
          <w:rPr>
            <w:rFonts w:eastAsia="Batang"/>
            <w:noProof/>
            <w:lang w:eastAsia="en-US"/>
          </w:rPr>
          <w:t>:</w:t>
        </w:r>
      </w:ins>
    </w:p>
    <w:p w14:paraId="544347C6" w14:textId="77777777" w:rsidR="00754349" w:rsidRPr="009444C7" w:rsidRDefault="00754349" w:rsidP="00754349">
      <w:pPr>
        <w:pStyle w:val="B2"/>
        <w:rPr>
          <w:ins w:id="1786" w:author="R2-1810140 SA" w:date="2018-07-12T09:44:00Z"/>
          <w:rFonts w:eastAsia="Batang"/>
          <w:noProof/>
        </w:rPr>
      </w:pPr>
      <w:ins w:id="1787" w:author="R2-1810140 SA" w:date="2018-07-12T09:44:00Z">
        <w:r w:rsidRPr="000750E2">
          <w:rPr>
            <w:rFonts w:eastAsia="Batang"/>
            <w:noProof/>
            <w:lang w:val="en-US"/>
          </w:rPr>
          <w:t>2</w:t>
        </w:r>
        <w:r w:rsidRPr="000750E2">
          <w:rPr>
            <w:rFonts w:eastAsia="Batang"/>
            <w:noProof/>
          </w:rPr>
          <w:t>&gt;</w:t>
        </w:r>
        <w:r w:rsidRPr="000750E2">
          <w:rPr>
            <w:rFonts w:eastAsia="Batang"/>
            <w:noProof/>
          </w:rPr>
          <w:tab/>
        </w:r>
        <w:r w:rsidRPr="005A318C">
          <w:rPr>
            <w:rFonts w:eastAsia="Batang"/>
            <w:noProof/>
          </w:rPr>
          <w:t xml:space="preserve">perform </w:t>
        </w:r>
        <w:r>
          <w:rPr>
            <w:rFonts w:eastAsia="Batang"/>
            <w:noProof/>
          </w:rPr>
          <w:t xml:space="preserve">security </w:t>
        </w:r>
        <w:r w:rsidRPr="005A318C">
          <w:rPr>
            <w:rFonts w:eastAsia="Batang"/>
            <w:noProof/>
          </w:rPr>
          <w:t>key up</w:t>
        </w:r>
        <w:r>
          <w:rPr>
            <w:rFonts w:eastAsia="Batang"/>
            <w:noProof/>
          </w:rPr>
          <w:t>date procedure as specified in 5.3.5.7</w:t>
        </w:r>
        <w:r w:rsidRPr="000750E2">
          <w:rPr>
            <w:rFonts w:eastAsia="Batang"/>
            <w:noProof/>
          </w:rPr>
          <w:t>;</w:t>
        </w:r>
      </w:ins>
    </w:p>
    <w:p w14:paraId="34256261" w14:textId="77777777" w:rsidR="00754349" w:rsidRDefault="00754349" w:rsidP="00754349">
      <w:pPr>
        <w:pStyle w:val="B1"/>
      </w:pPr>
      <w:r>
        <w:t>1&gt;</w:t>
      </w:r>
      <w:r>
        <w:tab/>
        <w:t xml:space="preserve">if the </w:t>
      </w:r>
      <w:r>
        <w:rPr>
          <w:i/>
        </w:rPr>
        <w:t>RRCReconfiguration</w:t>
      </w:r>
      <w:r>
        <w:t xml:space="preserve"> includes the </w:t>
      </w:r>
      <w:r w:rsidRPr="000666BB">
        <w:rPr>
          <w:i/>
        </w:rPr>
        <w:t>secondaryCellGroup</w:t>
      </w:r>
      <w:r>
        <w:t>:</w:t>
      </w:r>
    </w:p>
    <w:p w14:paraId="193BE8D9" w14:textId="77777777" w:rsidR="00754349" w:rsidRDefault="00754349" w:rsidP="00754349">
      <w:pPr>
        <w:pStyle w:val="B2"/>
      </w:pPr>
      <w:r>
        <w:t>2&gt;</w:t>
      </w:r>
      <w:r>
        <w:tab/>
        <w:t>perform the cell group configuration for the SCG according to 5.3.5.5;</w:t>
      </w:r>
    </w:p>
    <w:p w14:paraId="2A609CDB" w14:textId="77777777" w:rsidR="00754349" w:rsidRDefault="00754349" w:rsidP="00754349">
      <w:pPr>
        <w:pStyle w:val="B1"/>
      </w:pPr>
      <w:r>
        <w:t>1&gt;</w:t>
      </w:r>
      <w:r>
        <w:tab/>
        <w:t xml:space="preserve">if the </w:t>
      </w:r>
      <w:r>
        <w:rPr>
          <w:i/>
        </w:rPr>
        <w:t>RRCReconfiguration</w:t>
      </w:r>
      <w:r>
        <w:t xml:space="preserve"> message contains the </w:t>
      </w:r>
      <w:r w:rsidRPr="000666BB">
        <w:rPr>
          <w:i/>
        </w:rPr>
        <w:t>radioBearerConfig</w:t>
      </w:r>
      <w:r>
        <w:t>:</w:t>
      </w:r>
    </w:p>
    <w:p w14:paraId="576E5719" w14:textId="77777777" w:rsidR="00754349" w:rsidRDefault="00754349" w:rsidP="00754349">
      <w:pPr>
        <w:pStyle w:val="B2"/>
      </w:pPr>
      <w:r>
        <w:t>2&gt;</w:t>
      </w:r>
      <w:r>
        <w:tab/>
        <w:t>perform the radio bearer configuration according to 5.3.5.6;</w:t>
      </w:r>
    </w:p>
    <w:p w14:paraId="3F10363F" w14:textId="77777777" w:rsidR="00754349" w:rsidRDefault="00754349" w:rsidP="00754349">
      <w:pPr>
        <w:pStyle w:val="B1"/>
      </w:pPr>
      <w:r>
        <w:t>1&gt;</w:t>
      </w:r>
      <w:r>
        <w:tab/>
        <w:t xml:space="preserve">if the </w:t>
      </w:r>
      <w:r>
        <w:rPr>
          <w:i/>
        </w:rPr>
        <w:t>RRCReconfiguration</w:t>
      </w:r>
      <w:r>
        <w:t xml:space="preserve"> message includes the </w:t>
      </w:r>
      <w:r>
        <w:rPr>
          <w:i/>
        </w:rPr>
        <w:t>measConfig</w:t>
      </w:r>
      <w:r>
        <w:t>:</w:t>
      </w:r>
    </w:p>
    <w:p w14:paraId="6BFDD265" w14:textId="77777777" w:rsidR="00754349" w:rsidRDefault="00754349" w:rsidP="00754349">
      <w:pPr>
        <w:pStyle w:val="B2"/>
      </w:pPr>
      <w:r>
        <w:t>2&gt;</w:t>
      </w:r>
      <w:r>
        <w:tab/>
        <w:t>perform the measurement configuration procedure as specified in 5.5.2;</w:t>
      </w:r>
    </w:p>
    <w:p w14:paraId="037D5FC9" w14:textId="77777777" w:rsidR="00754349" w:rsidRDefault="00754349" w:rsidP="00754349">
      <w:pPr>
        <w:pStyle w:val="B1"/>
        <w:rPr>
          <w:ins w:id="1788" w:author="R2-1810896" w:date="2018-07-11T17:10:00Z"/>
        </w:rPr>
      </w:pPr>
      <w:ins w:id="1789" w:author="R2-1810896" w:date="2018-07-11T17:10:00Z">
        <w:r>
          <w:t>1&gt;</w:t>
        </w:r>
        <w:r>
          <w:tab/>
        </w:r>
        <w:commentRangeStart w:id="1790"/>
        <w:r w:rsidRPr="00311C10">
          <w:t>set</w:t>
        </w:r>
      </w:ins>
      <w:commentRangeEnd w:id="1790"/>
      <w:r>
        <w:rPr>
          <w:rStyle w:val="CommentReference"/>
          <w:rFonts w:ascii="Arial" w:hAnsi="Arial"/>
        </w:rPr>
        <w:commentReference w:id="1790"/>
      </w:r>
      <w:ins w:id="1791" w:author="R2-1810896" w:date="2018-07-11T17:10:00Z">
        <w:r w:rsidRPr="00311C10">
          <w:t xml:space="preserve"> the content of </w:t>
        </w:r>
        <w:r>
          <w:rPr>
            <w:i/>
          </w:rPr>
          <w:t>RRCReconfigurationComplete</w:t>
        </w:r>
        <w:r>
          <w:t xml:space="preserve"> </w:t>
        </w:r>
        <w:r w:rsidRPr="00311C10">
          <w:t>message as follows:</w:t>
        </w:r>
      </w:ins>
    </w:p>
    <w:p w14:paraId="7BD0557E" w14:textId="77777777" w:rsidR="00754349" w:rsidRDefault="00754349" w:rsidP="00754349">
      <w:pPr>
        <w:pStyle w:val="B2"/>
        <w:rPr>
          <w:ins w:id="1792" w:author="R2-1810896" w:date="2018-07-11T17:12:00Z"/>
        </w:rPr>
      </w:pPr>
      <w:ins w:id="1793" w:author="R2-1810896" w:date="2018-07-11T17:12:00Z">
        <w:r>
          <w:t>2&gt;</w:t>
        </w:r>
        <w:r>
          <w:tab/>
          <w:t xml:space="preserve">if the </w:t>
        </w:r>
        <w:r w:rsidRPr="00311C10">
          <w:t xml:space="preserve">RRCReconfiguration includes the </w:t>
        </w:r>
        <w:r w:rsidRPr="00311C10">
          <w:rPr>
            <w:i/>
            <w:rPrChange w:id="1794" w:author="R2-1810896" w:date="2018-07-11T17:13:00Z">
              <w:rPr/>
            </w:rPrChange>
          </w:rPr>
          <w:t>masterCellGroup</w:t>
        </w:r>
        <w:r w:rsidRPr="00311C10">
          <w:t xml:space="preserve"> </w:t>
        </w:r>
        <w:r>
          <w:t>containing the reportUplinkTxDirectCurrent, or</w:t>
        </w:r>
      </w:ins>
      <w:ins w:id="1795" w:author="R2-1810896" w:date="2018-07-11T17:13:00Z">
        <w:r>
          <w:t>;</w:t>
        </w:r>
      </w:ins>
    </w:p>
    <w:p w14:paraId="026CBAD0" w14:textId="77777777" w:rsidR="00754349" w:rsidRDefault="00754349" w:rsidP="00754349">
      <w:pPr>
        <w:pStyle w:val="B2"/>
        <w:rPr>
          <w:ins w:id="1796" w:author="R2-1810896" w:date="2018-07-11T17:12:00Z"/>
        </w:rPr>
      </w:pPr>
      <w:ins w:id="1797" w:author="R2-1810896" w:date="2018-07-11T17:12:00Z">
        <w:r>
          <w:t>2&gt;</w:t>
        </w:r>
        <w:r>
          <w:tab/>
          <w:t xml:space="preserve">if </w:t>
        </w:r>
      </w:ins>
      <w:ins w:id="1798"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14:paraId="204770BE" w14:textId="77777777" w:rsidR="00754349" w:rsidRDefault="00754349">
      <w:pPr>
        <w:pStyle w:val="B3"/>
        <w:rPr>
          <w:ins w:id="1799" w:author="R2-1810896" w:date="2018-07-11T17:10:00Z"/>
        </w:rPr>
        <w:pPrChange w:id="1800" w:author="R2-1810896" w:date="2018-07-11T17:14:00Z">
          <w:pPr>
            <w:pStyle w:val="B1"/>
          </w:pPr>
        </w:pPrChange>
      </w:pPr>
      <w:ins w:id="1801" w:author="R2-1810896" w:date="2018-07-11T17:12:00Z">
        <w:r>
          <w:t>3&gt; include the uplinkTxDirectCurrentList;</w:t>
        </w:r>
      </w:ins>
    </w:p>
    <w:p w14:paraId="6FBCDED2" w14:textId="77777777" w:rsidR="00754349" w:rsidRDefault="00754349" w:rsidP="00754349">
      <w:pPr>
        <w:pStyle w:val="B1"/>
      </w:pPr>
      <w:r>
        <w:t xml:space="preserve">1&gt;  if the UE is configured with E-UTRA </w:t>
      </w:r>
      <w:r>
        <w:rPr>
          <w:i/>
        </w:rPr>
        <w:t>nr-SecondaryCellGroupConfig</w:t>
      </w:r>
      <w:r>
        <w:t xml:space="preserve"> (MCG is E-UTRA):</w:t>
      </w:r>
    </w:p>
    <w:p w14:paraId="3BBD1F2B" w14:textId="77777777" w:rsidR="00754349" w:rsidRDefault="00754349" w:rsidP="00754349">
      <w:pPr>
        <w:pStyle w:val="B2"/>
      </w:pPr>
      <w:r>
        <w:t xml:space="preserve">2&gt; if </w:t>
      </w:r>
      <w:r>
        <w:rPr>
          <w:i/>
        </w:rPr>
        <w:t>RRCReconfiguration</w:t>
      </w:r>
      <w:r>
        <w:t xml:space="preserve"> was received via SRB1:</w:t>
      </w:r>
    </w:p>
    <w:p w14:paraId="61617848" w14:textId="77777777" w:rsidR="00754349" w:rsidRDefault="00754349" w:rsidP="00754349">
      <w:pPr>
        <w:pStyle w:val="B3"/>
      </w:pPr>
      <w:r>
        <w:t xml:space="preserve">3&gt; </w:t>
      </w:r>
      <w:del w:id="1802"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1803" w:author="R2-1810896" w:date="2018-07-11T17:14:00Z">
        <w:r w:rsidDel="000C15EE">
          <w:delText xml:space="preserve">it </w:delText>
        </w:r>
      </w:del>
      <w:ins w:id="1804"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14:paraId="73503CD1" w14:textId="77777777" w:rsidR="00754349" w:rsidRDefault="00754349" w:rsidP="00754349">
      <w:pPr>
        <w:pStyle w:val="B3"/>
      </w:pPr>
      <w:r>
        <w:t xml:space="preserve">3&gt; if </w:t>
      </w:r>
      <w:r>
        <w:rPr>
          <w:i/>
        </w:rPr>
        <w:t>reconfigurationWithSync</w:t>
      </w:r>
      <w:r>
        <w:t xml:space="preserve"> was included in </w:t>
      </w:r>
      <w:r>
        <w:rPr>
          <w:i/>
        </w:rPr>
        <w:t>spCellConfig</w:t>
      </w:r>
      <w:r>
        <w:t xml:space="preserve"> of an SCG:</w:t>
      </w:r>
    </w:p>
    <w:p w14:paraId="683A15E2" w14:textId="77777777" w:rsidR="00754349" w:rsidRDefault="00754349" w:rsidP="00754349">
      <w:pPr>
        <w:pStyle w:val="B4"/>
      </w:pPr>
      <w:r>
        <w:t xml:space="preserve">4&gt; initiate the random access procedure on the SpCell, as specified in TS 38.321 [3]; </w:t>
      </w:r>
    </w:p>
    <w:p w14:paraId="176677F7" w14:textId="77777777" w:rsidR="00754349" w:rsidRDefault="00754349" w:rsidP="00754349">
      <w:pPr>
        <w:pStyle w:val="B3"/>
        <w:rPr>
          <w:lang w:eastAsia="zh-CN"/>
        </w:rPr>
      </w:pPr>
      <w:r>
        <w:rPr>
          <w:lang w:eastAsia="zh-CN"/>
        </w:rPr>
        <w:t>3&gt; else:</w:t>
      </w:r>
    </w:p>
    <w:p w14:paraId="5114F1AE" w14:textId="77777777" w:rsidR="00754349" w:rsidRDefault="00754349" w:rsidP="00754349">
      <w:pPr>
        <w:pStyle w:val="B4"/>
      </w:pPr>
      <w:r>
        <w:t>4&gt;  the procedure ends;</w:t>
      </w:r>
    </w:p>
    <w:p w14:paraId="2B888DD5" w14:textId="77777777" w:rsidR="00754349" w:rsidRDefault="00754349" w:rsidP="00754349">
      <w:pPr>
        <w:pStyle w:val="NO"/>
      </w:pPr>
      <w:r>
        <w:t>NOTE:</w:t>
      </w:r>
      <w:r>
        <w:tab/>
        <w:t xml:space="preserve">The order the UE sends the </w:t>
      </w:r>
      <w:r>
        <w:rPr>
          <w:i/>
          <w:iCs/>
        </w:rPr>
        <w:t>RRCConnectionReconfigurationComplete</w:t>
      </w:r>
      <w:r>
        <w:t xml:space="preserve"> message and performs the Random Access procedure towards the SCG </w:t>
      </w:r>
      <w:r w:rsidRPr="000E79C0">
        <w:t>is</w:t>
      </w:r>
      <w:r w:rsidRPr="000E79C0">
        <w:rPr>
          <w:lang w:val="fi-FI"/>
          <w:rPrChange w:id="1805" w:author="Rapporteur ASN1 SA" w:date="2018-07-13T15:14:00Z">
            <w:rPr>
              <w:highlight w:val="yellow"/>
              <w:lang w:val="fi-FI"/>
            </w:rPr>
          </w:rPrChange>
        </w:rPr>
        <w:t xml:space="preserve"> left to UE implementation</w:t>
      </w:r>
      <w:r w:rsidRPr="000E79C0">
        <w:t>.</w:t>
      </w:r>
    </w:p>
    <w:p w14:paraId="30B5F441" w14:textId="77777777" w:rsidR="00754349" w:rsidRDefault="00754349" w:rsidP="00754349">
      <w:pPr>
        <w:pStyle w:val="B2"/>
      </w:pPr>
      <w:r>
        <w:t>2&gt; else (</w:t>
      </w:r>
      <w:r>
        <w:rPr>
          <w:i/>
        </w:rPr>
        <w:t>RRCReconfiguration</w:t>
      </w:r>
      <w:r>
        <w:t xml:space="preserve"> was received via SRB3):</w:t>
      </w:r>
    </w:p>
    <w:p w14:paraId="4F682D37" w14:textId="77777777" w:rsidR="00754349" w:rsidRDefault="00754349" w:rsidP="00754349">
      <w:pPr>
        <w:pStyle w:val="B3"/>
      </w:pPr>
      <w:r>
        <w:t xml:space="preserve">3&gt; submit the </w:t>
      </w:r>
      <w:r>
        <w:rPr>
          <w:i/>
        </w:rPr>
        <w:t>RRCReconfigurationComplete</w:t>
      </w:r>
      <w:r>
        <w:t xml:space="preserve"> message via SRB3 to lower layers for transmission using the new configuration;</w:t>
      </w:r>
    </w:p>
    <w:p w14:paraId="6A9B7B62" w14:textId="77777777" w:rsidR="00754349" w:rsidRDefault="00754349" w:rsidP="00754349">
      <w:pPr>
        <w:pStyle w:val="NO"/>
      </w:pPr>
      <w:bookmarkStart w:id="1806" w:name="_Hlk504049391"/>
      <w:r>
        <w:t>NOTE:</w:t>
      </w:r>
      <w:r>
        <w:tab/>
      </w:r>
      <w:ins w:id="1807" w:author="Rapporteur SA" w:date="2018-05-19T17:52:00Z">
        <w:r>
          <w:t>For EN-DC, i</w:t>
        </w:r>
      </w:ins>
      <w:del w:id="1808"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bookmarkEnd w:id="1806"/>
    </w:p>
    <w:p w14:paraId="69D947B9" w14:textId="77777777" w:rsidR="00754349" w:rsidRDefault="00754349" w:rsidP="00754349">
      <w:pPr>
        <w:pStyle w:val="B1"/>
        <w:rPr>
          <w:ins w:id="1809" w:author="Rapporteur SA" w:date="2018-05-19T17:54:00Z"/>
        </w:rPr>
      </w:pPr>
      <w:ins w:id="1810" w:author="Rapporteur SA" w:date="2018-05-19T17:54:00Z">
        <w:r w:rsidRPr="000E79C0">
          <w:rPr>
            <w:lang w:val="fi-FI"/>
          </w:rPr>
          <w:t>1</w:t>
        </w:r>
        <w:r>
          <w:t xml:space="preserve"> &gt; else:</w:t>
        </w:r>
      </w:ins>
    </w:p>
    <w:p w14:paraId="4FA17E57" w14:textId="77777777" w:rsidR="00754349" w:rsidRDefault="00754349" w:rsidP="00754349">
      <w:pPr>
        <w:pStyle w:val="B2"/>
        <w:rPr>
          <w:ins w:id="1811" w:author="Rapporteur SA" w:date="2018-05-19T17:54:00Z"/>
        </w:rPr>
      </w:pPr>
      <w:ins w:id="1812"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14:paraId="0178AC4C" w14:textId="77777777" w:rsidR="00754349" w:rsidRDefault="00754349" w:rsidP="00754349">
      <w:pPr>
        <w:pStyle w:val="B1"/>
      </w:pPr>
      <w:r>
        <w:t xml:space="preserve">1&gt;  if </w:t>
      </w:r>
      <w:r>
        <w:rPr>
          <w:i/>
        </w:rPr>
        <w:t>reconfigurationWithSync</w:t>
      </w:r>
      <w:r>
        <w:t xml:space="preserve"> was included in </w:t>
      </w:r>
      <w:r>
        <w:rPr>
          <w:i/>
        </w:rPr>
        <w:t>spCellConfig</w:t>
      </w:r>
      <w:r>
        <w:t xml:space="preserve"> of an</w:t>
      </w:r>
      <w:ins w:id="1813" w:author="Rapporteur SA" w:date="2018-05-19T17:54:00Z">
        <w:r>
          <w:t xml:space="preserve"> </w:t>
        </w:r>
        <w:del w:id="1814" w:author="Rapporteur ASN1 SA" w:date="2018-07-09T18:55:00Z">
          <w:r w:rsidDel="00D724B4">
            <w:delText xml:space="preserve">MSG </w:delText>
          </w:r>
        </w:del>
      </w:ins>
      <w:ins w:id="1815" w:author="Rapporteur ASN1 SA" w:date="2018-07-09T18:55:00Z">
        <w:r>
          <w:t xml:space="preserve">MCG </w:t>
        </w:r>
      </w:ins>
      <w:ins w:id="1816" w:author="Rapporteur SA" w:date="2018-05-19T17:54:00Z">
        <w:r>
          <w:t>or</w:t>
        </w:r>
      </w:ins>
      <w:r>
        <w:t xml:space="preserve"> SCG, and when MAC of an NR cell group successfully completes a random access procedure triggered above;</w:t>
      </w:r>
    </w:p>
    <w:p w14:paraId="0D76872D" w14:textId="77777777" w:rsidR="00754349" w:rsidRDefault="00754349" w:rsidP="00754349">
      <w:pPr>
        <w:pStyle w:val="B2"/>
      </w:pPr>
      <w:r>
        <w:t>2&gt;  stop timer T304 for that cell group;</w:t>
      </w:r>
    </w:p>
    <w:p w14:paraId="172C793B" w14:textId="77777777" w:rsidR="00754349" w:rsidRDefault="00754349" w:rsidP="00754349">
      <w:pPr>
        <w:pStyle w:val="B2"/>
      </w:pPr>
      <w:r>
        <w:t>2&gt;  apply the parts of the CQI reporting configuration, the scheduling request configuration and the sounding RS configuration that do not require the UE to know the SFN of the respective target SpCell, if any;</w:t>
      </w:r>
    </w:p>
    <w:p w14:paraId="20338E09" w14:textId="77777777" w:rsidR="00754349" w:rsidRDefault="00754349" w:rsidP="00754349">
      <w:pPr>
        <w:pStyle w:val="B2"/>
      </w:pPr>
      <w:r>
        <w:t xml:space="preserve">2&gt;  </w:t>
      </w:r>
      <w:bookmarkStart w:id="1817" w:name="_Hlk504049437"/>
      <w:r>
        <w:t xml:space="preserve">apply the parts of the measurement and the radio resource configuration that require the UE to know the SFN of the respective </w:t>
      </w:r>
      <w:bookmarkEnd w:id="1817"/>
      <w:r>
        <w:t>target SpCell (e.g. measurement gaps, periodic CQI reporting, scheduling request configuration, sounding RS configuration), if any, upon acquiring the SFN of that target SpCell;</w:t>
      </w:r>
    </w:p>
    <w:p w14:paraId="74DCB6EF" w14:textId="77777777" w:rsidR="00754349" w:rsidRPr="00A10A3B" w:rsidRDefault="00754349" w:rsidP="00754349">
      <w:pPr>
        <w:pStyle w:val="B2"/>
        <w:rPr>
          <w:ins w:id="1818" w:author="Rapporteur ASN1 SA" w:date="2018-07-09T18:34:00Z"/>
        </w:rPr>
      </w:pPr>
      <w:ins w:id="1819"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MCG:</w:t>
        </w:r>
      </w:ins>
    </w:p>
    <w:p w14:paraId="5262F834" w14:textId="77777777" w:rsidR="00754349" w:rsidRPr="00A10A3B" w:rsidRDefault="00754349" w:rsidP="00754349">
      <w:pPr>
        <w:pStyle w:val="B3"/>
        <w:rPr>
          <w:ins w:id="1820" w:author="Rapporteur ASN1 SA" w:date="2018-07-09T18:34:00Z"/>
          <w:lang w:val="en-US"/>
        </w:rPr>
      </w:pPr>
      <w:ins w:id="1821" w:author="Rapporteur ASN1 SA" w:date="2018-07-09T18:34:00Z">
        <w:r w:rsidRPr="00A10A3B">
          <w:t xml:space="preserve">3&gt; if the active downlink BWP, which is indicated by the </w:t>
        </w:r>
        <w:r w:rsidRPr="00A10A3B">
          <w:rPr>
            <w:i/>
          </w:rPr>
          <w:t>firstActiveDownlinkBWP-Id</w:t>
        </w:r>
        <w:r w:rsidRPr="00A10A3B">
          <w:t xml:space="preserve"> for the target SpCell of the MCG, has a common search space configured or if th</w:t>
        </w:r>
        <w:r w:rsidRPr="008974BF">
          <w:t xml:space="preserve">e </w:t>
        </w:r>
        <w:r w:rsidRPr="008974BF">
          <w:rPr>
            <w:lang w:eastAsia="zh-CN"/>
          </w:rPr>
          <w:t>conditions defined in FFS_Spec [X], section FFS_Section are satisfied</w:t>
        </w:r>
        <w:r w:rsidRPr="008974BF">
          <w:rPr>
            <w:lang w:val="en-US"/>
          </w:rPr>
          <w:t>:</w:t>
        </w:r>
      </w:ins>
    </w:p>
    <w:p w14:paraId="39D8D169" w14:textId="77777777" w:rsidR="00754349" w:rsidRPr="00A10A3B" w:rsidRDefault="00754349" w:rsidP="00754349">
      <w:pPr>
        <w:pStyle w:val="B4"/>
        <w:rPr>
          <w:ins w:id="1822" w:author="Rapporteur ASN1 SA" w:date="2018-07-09T18:34:00Z"/>
        </w:rPr>
      </w:pPr>
      <w:ins w:id="1823" w:author="Rapporteur ASN1 SA" w:date="2018-07-09T18:34:00Z">
        <w:r w:rsidRPr="00A10A3B">
          <w:t xml:space="preserve">4&gt; acquire the </w:t>
        </w:r>
        <w:r w:rsidRPr="00A10A3B">
          <w:rPr>
            <w:i/>
          </w:rPr>
          <w:t>SIB1</w:t>
        </w:r>
        <w:r w:rsidRPr="00A10A3B">
          <w:t xml:space="preserve"> of the target SpCell of the MCG, as specified in 5.2.2.3.1</w:t>
        </w:r>
        <w:r w:rsidRPr="00A10A3B">
          <w:rPr>
            <w:lang w:val="x-none"/>
          </w:rPr>
          <w:t>;</w:t>
        </w:r>
      </w:ins>
    </w:p>
    <w:p w14:paraId="4DE67FE9" w14:textId="77777777" w:rsidR="00754349" w:rsidRDefault="00754349" w:rsidP="00754349">
      <w:pPr>
        <w:pStyle w:val="B2"/>
        <w:rPr>
          <w:ins w:id="1824" w:author="Rapporteur ASN1 SA" w:date="2018-07-09T18:35:00Z"/>
        </w:rPr>
      </w:pPr>
      <w:r>
        <w:t xml:space="preserve">2&gt; </w:t>
      </w:r>
      <w:commentRangeStart w:id="1825"/>
      <w:commentRangeEnd w:id="1825"/>
      <w:r>
        <w:rPr>
          <w:rStyle w:val="CommentReference"/>
          <w:rFonts w:ascii="Arial" w:hAnsi="Arial"/>
        </w:rPr>
        <w:commentReference w:id="1825"/>
      </w:r>
      <w:r>
        <w:t xml:space="preserve"> the procedure ends.</w:t>
      </w:r>
    </w:p>
    <w:p w14:paraId="1EC5F486" w14:textId="77777777" w:rsidR="00754349" w:rsidRPr="008974BF" w:rsidRDefault="00754349">
      <w:pPr>
        <w:pStyle w:val="NO"/>
        <w:pPrChange w:id="1826" w:author="Rapporteur ASN1 SA" w:date="2018-07-09T18:35:00Z">
          <w:pPr>
            <w:pStyle w:val="B2"/>
          </w:pPr>
        </w:pPrChange>
      </w:pPr>
      <w:ins w:id="1827" w:author="Rapporteur ASN1 SA" w:date="2018-07-09T18:35:00Z">
        <w:r w:rsidRPr="00A10A3B">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co-located</w:t>
        </w:r>
        <w:r w:rsidRPr="008974BF">
          <w:t>.</w:t>
        </w:r>
      </w:ins>
    </w:p>
    <w:p w14:paraId="2B427B38" w14:textId="77777777" w:rsidR="00754349" w:rsidRDefault="00754349" w:rsidP="00754349">
      <w:pPr>
        <w:pStyle w:val="Heading4"/>
        <w:rPr>
          <w:rFonts w:eastAsia="MS Mincho"/>
        </w:rPr>
      </w:pPr>
      <w:bookmarkStart w:id="1828" w:name="_Toc510018478"/>
      <w:bookmarkStart w:id="1829" w:name="_Hlk498937343"/>
      <w:r>
        <w:rPr>
          <w:rFonts w:eastAsia="MS Mincho"/>
        </w:rPr>
        <w:t>5.3.5.4</w:t>
      </w:r>
      <w:r>
        <w:rPr>
          <w:rFonts w:eastAsia="MS Mincho"/>
        </w:rPr>
        <w:tab/>
        <w:t>Secondary cell group release</w:t>
      </w:r>
      <w:bookmarkEnd w:id="1828"/>
    </w:p>
    <w:bookmarkEnd w:id="1829"/>
    <w:p w14:paraId="307DD236" w14:textId="77777777" w:rsidR="00754349" w:rsidRDefault="00754349" w:rsidP="00754349">
      <w:pPr>
        <w:rPr>
          <w:rFonts w:eastAsia="MS Mincho"/>
        </w:rPr>
      </w:pPr>
      <w:r>
        <w:t>The UE shall:</w:t>
      </w:r>
    </w:p>
    <w:p w14:paraId="65F6244D" w14:textId="77777777" w:rsidR="00754349" w:rsidRDefault="00754349" w:rsidP="00754349">
      <w:pPr>
        <w:pStyle w:val="B1"/>
      </w:pPr>
      <w:r>
        <w:t>1&gt;</w:t>
      </w:r>
      <w:r>
        <w:tab/>
        <w:t>as a result of SCG release triggered by E-UTRA:</w:t>
      </w:r>
    </w:p>
    <w:p w14:paraId="2EDB9124" w14:textId="77777777" w:rsidR="00754349" w:rsidRDefault="00754349" w:rsidP="00754349">
      <w:pPr>
        <w:pStyle w:val="B2"/>
      </w:pPr>
      <w:r>
        <w:t>2&gt; reset SCG MAC, if configured;</w:t>
      </w:r>
    </w:p>
    <w:p w14:paraId="385BCC86" w14:textId="77777777" w:rsidR="00754349" w:rsidRDefault="00754349" w:rsidP="00754349">
      <w:pPr>
        <w:pStyle w:val="B2"/>
      </w:pPr>
      <w:r>
        <w:t>2&gt;</w:t>
      </w:r>
      <w:r>
        <w:tab/>
        <w:t>for each RLC bearer that is part of the SCG configuration:</w:t>
      </w:r>
    </w:p>
    <w:p w14:paraId="34C1FE3B" w14:textId="77777777" w:rsidR="00754349" w:rsidRDefault="00754349" w:rsidP="00754349">
      <w:pPr>
        <w:pStyle w:val="B3"/>
      </w:pPr>
      <w:r>
        <w:t>3&gt;</w:t>
      </w:r>
      <w:r>
        <w:tab/>
        <w:t>perform RLC bearer release procedure as specified in 5.3.5.5.3;</w:t>
      </w:r>
    </w:p>
    <w:p w14:paraId="1142F733" w14:textId="77777777" w:rsidR="00754349" w:rsidRDefault="00754349" w:rsidP="00754349">
      <w:pPr>
        <w:pStyle w:val="B2"/>
      </w:pPr>
      <w:r>
        <w:t>2&gt; release the SCG configuration;</w:t>
      </w:r>
    </w:p>
    <w:p w14:paraId="51122A3B" w14:textId="77777777" w:rsidR="00754349" w:rsidRDefault="00754349" w:rsidP="00754349">
      <w:pPr>
        <w:pStyle w:val="B2"/>
      </w:pPr>
      <w:r>
        <w:t>2&gt;</w:t>
      </w:r>
      <w:r>
        <w:tab/>
        <w:t>stop timer T310 for the corresponding SpCell, if running;</w:t>
      </w:r>
    </w:p>
    <w:p w14:paraId="40EAF6F2" w14:textId="77777777" w:rsidR="00754349" w:rsidRDefault="00754349" w:rsidP="00754349">
      <w:pPr>
        <w:pStyle w:val="B2"/>
      </w:pPr>
      <w:r>
        <w:t>2&gt;</w:t>
      </w:r>
      <w:r>
        <w:tab/>
        <w:t>stop timer T304 for the corresponding SpCell, if running.</w:t>
      </w:r>
    </w:p>
    <w:p w14:paraId="11106FC5" w14:textId="77777777" w:rsidR="00754349" w:rsidRDefault="00754349" w:rsidP="00754349">
      <w:pPr>
        <w:pStyle w:val="NO"/>
      </w:pPr>
      <w:r>
        <w:t>NOTE:</w:t>
      </w:r>
      <w:r>
        <w:tab/>
        <w:t xml:space="preserve">Release of cell group means only release of the lower layer configuration of the cell group but the </w:t>
      </w:r>
      <w:r>
        <w:rPr>
          <w:i/>
        </w:rPr>
        <w:t>RadioBearerConfig</w:t>
      </w:r>
      <w:r>
        <w:t xml:space="preserve"> may not be released.</w:t>
      </w:r>
    </w:p>
    <w:p w14:paraId="3E9C817A" w14:textId="77777777" w:rsidR="00754349" w:rsidRDefault="00754349" w:rsidP="00754349">
      <w:pPr>
        <w:pStyle w:val="Heading4"/>
        <w:rPr>
          <w:rFonts w:eastAsia="MS Mincho"/>
        </w:rPr>
      </w:pPr>
      <w:bookmarkStart w:id="1830" w:name="_Toc510018479"/>
      <w:bookmarkStart w:id="1831" w:name="_Hlk504054378"/>
      <w:r>
        <w:rPr>
          <w:rFonts w:eastAsia="MS Mincho"/>
        </w:rPr>
        <w:t>5.3.5.5</w:t>
      </w:r>
      <w:r>
        <w:rPr>
          <w:rFonts w:eastAsia="MS Mincho"/>
        </w:rPr>
        <w:tab/>
        <w:t>Cell Group configuration</w:t>
      </w:r>
      <w:bookmarkEnd w:id="1830"/>
    </w:p>
    <w:p w14:paraId="152005E8" w14:textId="77777777" w:rsidR="00754349" w:rsidRDefault="00754349" w:rsidP="00754349">
      <w:pPr>
        <w:pStyle w:val="Heading5"/>
        <w:rPr>
          <w:rFonts w:eastAsia="MS Mincho"/>
        </w:rPr>
      </w:pPr>
      <w:bookmarkStart w:id="1832" w:name="_Toc510018480"/>
      <w:bookmarkEnd w:id="1831"/>
      <w:r>
        <w:rPr>
          <w:rFonts w:eastAsia="MS Mincho"/>
        </w:rPr>
        <w:t>5.3.5.5.1</w:t>
      </w:r>
      <w:r>
        <w:rPr>
          <w:rFonts w:eastAsia="MS Mincho"/>
        </w:rPr>
        <w:tab/>
        <w:t>General</w:t>
      </w:r>
      <w:bookmarkEnd w:id="1832"/>
    </w:p>
    <w:p w14:paraId="088F4DEE" w14:textId="77777777" w:rsidR="00754349" w:rsidRDefault="00754349" w:rsidP="00754349">
      <w:pPr>
        <w:rPr>
          <w:rFonts w:eastAsia="MS Mincho"/>
        </w:rPr>
      </w:pPr>
      <w:r>
        <w:t xml:space="preserve">The network configures the UE with </w:t>
      </w:r>
      <w:ins w:id="1833" w:author="SA R2-1805664" w:date="2018-05-17T06:15:00Z">
        <w:r>
          <w:t>Master Cell Group (MCG)</w:t>
        </w:r>
      </w:ins>
      <w:ins w:id="1834" w:author="SA R2-1805664" w:date="2018-05-17T06:16:00Z">
        <w:r>
          <w:t>,</w:t>
        </w:r>
      </w:ins>
      <w:ins w:id="1835"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14:paraId="7CAD6339" w14:textId="77777777" w:rsidR="00754349" w:rsidRDefault="00754349" w:rsidP="00754349">
      <w:r>
        <w:t xml:space="preserve">The UE performs the following actions based on a received </w:t>
      </w:r>
      <w:r>
        <w:rPr>
          <w:i/>
        </w:rPr>
        <w:t>CellGroupConfig</w:t>
      </w:r>
      <w:r>
        <w:t xml:space="preserve"> IE:</w:t>
      </w:r>
    </w:p>
    <w:p w14:paraId="22C471A7" w14:textId="77777777" w:rsidR="00754349" w:rsidRDefault="00754349" w:rsidP="00754349">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14:paraId="6548D587" w14:textId="77777777" w:rsidR="00754349" w:rsidRDefault="00754349" w:rsidP="00754349">
      <w:pPr>
        <w:pStyle w:val="B2"/>
      </w:pPr>
      <w:r>
        <w:t>2&gt; perform Reconfiguration with sync according to 5.3.5.5.2;</w:t>
      </w:r>
    </w:p>
    <w:p w14:paraId="36348F49" w14:textId="77777777" w:rsidR="00754349" w:rsidRDefault="00754349" w:rsidP="00754349">
      <w:pPr>
        <w:pStyle w:val="B2"/>
      </w:pPr>
      <w:r>
        <w:t>2&gt; resume all suspended radio bearers and resume SCG transmission for all radio bearers, if suspended;</w:t>
      </w:r>
    </w:p>
    <w:p w14:paraId="1969A4EF" w14:textId="77777777" w:rsidR="00754349" w:rsidRDefault="00754349" w:rsidP="00754349">
      <w:pPr>
        <w:pStyle w:val="B1"/>
      </w:pPr>
      <w:r>
        <w:t>1&gt;</w:t>
      </w:r>
      <w:r>
        <w:tab/>
        <w:t xml:space="preserve">if the </w:t>
      </w:r>
      <w:r>
        <w:rPr>
          <w:i/>
        </w:rPr>
        <w:t xml:space="preserve">CellGroupConfig </w:t>
      </w:r>
      <w:r>
        <w:t xml:space="preserve">contains the </w:t>
      </w:r>
      <w:r>
        <w:rPr>
          <w:i/>
        </w:rPr>
        <w:t>rlc-BearerToReleaseList</w:t>
      </w:r>
      <w:r>
        <w:t>:</w:t>
      </w:r>
    </w:p>
    <w:p w14:paraId="04E92E42" w14:textId="77777777" w:rsidR="00754349" w:rsidRDefault="00754349" w:rsidP="00754349">
      <w:pPr>
        <w:pStyle w:val="B2"/>
      </w:pPr>
      <w:bookmarkStart w:id="1836" w:name="_Hlk504049548"/>
      <w:r>
        <w:t>2&gt;</w:t>
      </w:r>
      <w:r>
        <w:tab/>
        <w:t>perform RLC bearer release as specified in 5.3.5.5.3;</w:t>
      </w:r>
    </w:p>
    <w:bookmarkEnd w:id="1836"/>
    <w:p w14:paraId="00A04DC2" w14:textId="77777777" w:rsidR="00754349" w:rsidRDefault="00754349" w:rsidP="00754349">
      <w:pPr>
        <w:pStyle w:val="B1"/>
      </w:pPr>
      <w:r>
        <w:t>1&gt;</w:t>
      </w:r>
      <w:r>
        <w:tab/>
        <w:t xml:space="preserve">if the </w:t>
      </w:r>
      <w:r>
        <w:rPr>
          <w:i/>
        </w:rPr>
        <w:t xml:space="preserve">CellGroupConfig </w:t>
      </w:r>
      <w:r>
        <w:t xml:space="preserve">contains the </w:t>
      </w:r>
      <w:r>
        <w:rPr>
          <w:i/>
        </w:rPr>
        <w:t>rlc-BearerToAddModList</w:t>
      </w:r>
      <w:r>
        <w:t>:</w:t>
      </w:r>
    </w:p>
    <w:p w14:paraId="20D3AC4C" w14:textId="77777777" w:rsidR="00754349" w:rsidRDefault="00754349" w:rsidP="00754349">
      <w:pPr>
        <w:pStyle w:val="B2"/>
      </w:pPr>
      <w:r>
        <w:t>2&gt;</w:t>
      </w:r>
      <w:r>
        <w:tab/>
        <w:t>perform the RLC bearer addition/modification as specified in 5.3.5.5.4;</w:t>
      </w:r>
    </w:p>
    <w:p w14:paraId="7385A883" w14:textId="77777777" w:rsidR="00754349" w:rsidRDefault="00754349" w:rsidP="00754349">
      <w:pPr>
        <w:pStyle w:val="B1"/>
      </w:pPr>
      <w:r>
        <w:t>1&gt;</w:t>
      </w:r>
      <w:r>
        <w:tab/>
        <w:t xml:space="preserve">if the </w:t>
      </w:r>
      <w:r>
        <w:rPr>
          <w:i/>
        </w:rPr>
        <w:t xml:space="preserve">CellGroupConfig </w:t>
      </w:r>
      <w:r>
        <w:t xml:space="preserve">contains the </w:t>
      </w:r>
      <w:r>
        <w:rPr>
          <w:i/>
        </w:rPr>
        <w:t>mac-CellGroupConfig</w:t>
      </w:r>
      <w:r>
        <w:t>:</w:t>
      </w:r>
    </w:p>
    <w:p w14:paraId="699EAB2D" w14:textId="77777777" w:rsidR="00754349" w:rsidRDefault="00754349" w:rsidP="00754349">
      <w:pPr>
        <w:pStyle w:val="B2"/>
      </w:pPr>
      <w:r>
        <w:t>2&gt;</w:t>
      </w:r>
      <w:r>
        <w:tab/>
        <w:t>configure the MAC entity of this cell group as specified in 5.3.5.5.5;</w:t>
      </w:r>
    </w:p>
    <w:p w14:paraId="0719D011" w14:textId="77777777" w:rsidR="00754349" w:rsidRDefault="00754349" w:rsidP="00754349">
      <w:pPr>
        <w:pStyle w:val="B1"/>
      </w:pPr>
      <w:r>
        <w:t>1&gt;</w:t>
      </w:r>
      <w:r>
        <w:tab/>
        <w:t xml:space="preserve">if the </w:t>
      </w:r>
      <w:r>
        <w:rPr>
          <w:i/>
        </w:rPr>
        <w:t xml:space="preserve">CellGroupConfig </w:t>
      </w:r>
      <w:r>
        <w:t>contains the s</w:t>
      </w:r>
      <w:r>
        <w:rPr>
          <w:i/>
        </w:rPr>
        <w:t>CellToReleaseLis</w:t>
      </w:r>
      <w:r>
        <w:t>t:</w:t>
      </w:r>
    </w:p>
    <w:p w14:paraId="044FD32D" w14:textId="77777777" w:rsidR="00754349" w:rsidRDefault="00754349" w:rsidP="00754349">
      <w:pPr>
        <w:pStyle w:val="B2"/>
      </w:pPr>
      <w:r>
        <w:t>2&gt;</w:t>
      </w:r>
      <w:r>
        <w:tab/>
        <w:t>perform SCell release as specified in 5.3.5.5.8;</w:t>
      </w:r>
    </w:p>
    <w:p w14:paraId="05652544" w14:textId="77777777" w:rsidR="00754349" w:rsidRDefault="00754349" w:rsidP="00754349">
      <w:pPr>
        <w:pStyle w:val="B1"/>
      </w:pPr>
      <w:r>
        <w:t>1&gt;</w:t>
      </w:r>
      <w:r>
        <w:tab/>
        <w:t xml:space="preserve">if the </w:t>
      </w:r>
      <w:r>
        <w:rPr>
          <w:i/>
        </w:rPr>
        <w:t>CellGroupConfig</w:t>
      </w:r>
      <w:r>
        <w:t xml:space="preserve"> contains the </w:t>
      </w:r>
      <w:r>
        <w:rPr>
          <w:i/>
        </w:rPr>
        <w:t>spCellConfig</w:t>
      </w:r>
      <w:r>
        <w:t>:</w:t>
      </w:r>
    </w:p>
    <w:p w14:paraId="145352DC" w14:textId="77777777" w:rsidR="00754349" w:rsidRDefault="00754349" w:rsidP="00754349">
      <w:pPr>
        <w:pStyle w:val="B2"/>
        <w:rPr>
          <w:rStyle w:val="Hyperlink"/>
          <w:color w:val="auto"/>
        </w:rPr>
      </w:pPr>
      <w:r>
        <w:t>2&gt;</w:t>
      </w:r>
      <w:r>
        <w:tab/>
        <w:t>configure the SpCell as specified in 5.3.5.5.7;</w:t>
      </w:r>
    </w:p>
    <w:p w14:paraId="5B9E7B64" w14:textId="77777777" w:rsidR="00754349" w:rsidRDefault="00754349" w:rsidP="00754349">
      <w:pPr>
        <w:pStyle w:val="B1"/>
      </w:pPr>
      <w:r>
        <w:t>1&gt;</w:t>
      </w:r>
      <w:r>
        <w:tab/>
        <w:t xml:space="preserve">if the CellGroupConfig contains the </w:t>
      </w:r>
      <w:r>
        <w:rPr>
          <w:i/>
        </w:rPr>
        <w:t>sCellToAddModList</w:t>
      </w:r>
      <w:r>
        <w:t>:</w:t>
      </w:r>
    </w:p>
    <w:p w14:paraId="69F09161" w14:textId="77777777" w:rsidR="00754349" w:rsidRDefault="00754349" w:rsidP="00754349">
      <w:pPr>
        <w:pStyle w:val="B2"/>
      </w:pPr>
      <w:bookmarkStart w:id="1837" w:name="_5.3.5.x.x_Synchronous_Reconfigurati"/>
      <w:bookmarkEnd w:id="1837"/>
      <w:r>
        <w:t>2&gt; perform SCell addition/modification as specified in 5.3.5.5.9.</w:t>
      </w:r>
    </w:p>
    <w:p w14:paraId="4D061F36" w14:textId="77777777" w:rsidR="00754349" w:rsidRDefault="00754349" w:rsidP="00754349">
      <w:pPr>
        <w:pStyle w:val="Heading5"/>
        <w:rPr>
          <w:rFonts w:eastAsia="MS Mincho"/>
        </w:rPr>
      </w:pPr>
      <w:bookmarkStart w:id="1838" w:name="_Toc510018481"/>
      <w:r>
        <w:rPr>
          <w:rFonts w:eastAsia="MS Mincho"/>
        </w:rPr>
        <w:t>5.3.5.5.2</w:t>
      </w:r>
      <w:r>
        <w:rPr>
          <w:rFonts w:eastAsia="MS Mincho"/>
        </w:rPr>
        <w:tab/>
        <w:t>Reconfiguration with sync</w:t>
      </w:r>
      <w:bookmarkEnd w:id="1838"/>
    </w:p>
    <w:p w14:paraId="7EE846CF" w14:textId="77777777" w:rsidR="00754349" w:rsidRDefault="00754349" w:rsidP="00754349">
      <w:pPr>
        <w:rPr>
          <w:rFonts w:eastAsia="MS Mincho"/>
        </w:rPr>
      </w:pPr>
      <w:r>
        <w:t>The UE shall perform the following actions to execute a reconfiguration with sync.</w:t>
      </w:r>
    </w:p>
    <w:p w14:paraId="2FF17E7E" w14:textId="77777777" w:rsidR="00754349" w:rsidRDefault="00754349" w:rsidP="00754349">
      <w:pPr>
        <w:pStyle w:val="B1"/>
      </w:pPr>
      <w:bookmarkStart w:id="1839" w:name="_Hlk504049584"/>
      <w:r>
        <w:t>1&gt;</w:t>
      </w:r>
      <w:r>
        <w:tab/>
        <w:t>stop timer T310 for the corresponding SpCell, if running;</w:t>
      </w:r>
    </w:p>
    <w:bookmarkEnd w:id="1839"/>
    <w:p w14:paraId="5E8E7506" w14:textId="77777777" w:rsidR="00754349" w:rsidRDefault="00754349" w:rsidP="0075434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1A2C4B70" w14:textId="77777777" w:rsidR="00754349" w:rsidRDefault="00754349" w:rsidP="00754349">
      <w:pPr>
        <w:pStyle w:val="B1"/>
      </w:pPr>
      <w:r>
        <w:t>1&gt;</w:t>
      </w:r>
      <w:r>
        <w:tab/>
        <w:t xml:space="preserve">if the </w:t>
      </w:r>
      <w:bookmarkStart w:id="1840" w:name="_Hlk504049624"/>
      <w:r>
        <w:rPr>
          <w:i/>
        </w:rPr>
        <w:t>frequencyInfoDL</w:t>
      </w:r>
      <w:bookmarkEnd w:id="1840"/>
      <w:r>
        <w:t xml:space="preserve"> is included:</w:t>
      </w:r>
    </w:p>
    <w:p w14:paraId="3056BC83" w14:textId="77777777" w:rsidR="00754349" w:rsidRDefault="00754349" w:rsidP="00754349">
      <w:pPr>
        <w:pStyle w:val="B2"/>
      </w:pPr>
      <w:r>
        <w:t>2&gt;</w:t>
      </w:r>
      <w:r>
        <w:tab/>
        <w:t xml:space="preserve">consider the target SpCell to be one on the </w:t>
      </w:r>
      <w:ins w:id="1841"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14:paraId="0A8AC99B" w14:textId="77777777" w:rsidR="00754349" w:rsidRDefault="00754349" w:rsidP="00754349">
      <w:pPr>
        <w:pStyle w:val="B1"/>
      </w:pPr>
      <w:r>
        <w:t>1&gt;</w:t>
      </w:r>
      <w:r>
        <w:tab/>
        <w:t>else:</w:t>
      </w:r>
    </w:p>
    <w:p w14:paraId="0964F4E3" w14:textId="77777777" w:rsidR="00754349" w:rsidRDefault="00754349" w:rsidP="00754349">
      <w:pPr>
        <w:pStyle w:val="B2"/>
      </w:pPr>
      <w:r>
        <w:t>2&gt;</w:t>
      </w:r>
      <w:r>
        <w:tab/>
        <w:t xml:space="preserve">consider the target SpCell to be one on the </w:t>
      </w:r>
      <w:ins w:id="1842" w:author="Rapporteur ASN1 SA" w:date="2018-07-11T16:03:00Z">
        <w:r>
          <w:t xml:space="preserve">SSB </w:t>
        </w:r>
      </w:ins>
      <w:r>
        <w:t xml:space="preserve">frequency of the source SpCell with a physical cell identity indicated by the </w:t>
      </w:r>
      <w:r>
        <w:rPr>
          <w:i/>
        </w:rPr>
        <w:t>physCellId</w:t>
      </w:r>
      <w:r>
        <w:t>;</w:t>
      </w:r>
    </w:p>
    <w:p w14:paraId="01135713" w14:textId="77777777" w:rsidR="00754349" w:rsidRDefault="00754349" w:rsidP="00754349">
      <w:pPr>
        <w:pStyle w:val="B1"/>
      </w:pPr>
      <w:r>
        <w:t>1&gt;</w:t>
      </w:r>
      <w:r>
        <w:tab/>
        <w:t xml:space="preserve">start synchronising to the DL of the target SpCell and </w:t>
      </w:r>
      <w:commentRangeStart w:id="1843"/>
      <w:r>
        <w:t xml:space="preserve">acquire the </w:t>
      </w:r>
      <w:r>
        <w:rPr>
          <w:i/>
        </w:rPr>
        <w:t>MIB</w:t>
      </w:r>
      <w:r>
        <w:t xml:space="preserve"> of the target SpCell as specified in 5.2.2.3.1</w:t>
      </w:r>
      <w:commentRangeEnd w:id="1843"/>
      <w:r>
        <w:rPr>
          <w:rStyle w:val="CommentReference"/>
          <w:rFonts w:ascii="Arial" w:hAnsi="Arial"/>
        </w:rPr>
        <w:commentReference w:id="1843"/>
      </w:r>
      <w:r>
        <w:t>;</w:t>
      </w:r>
    </w:p>
    <w:p w14:paraId="5E0026A1" w14:textId="77777777" w:rsidR="00754349" w:rsidRDefault="00754349" w:rsidP="00754349">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14:paraId="46D6C734" w14:textId="77777777" w:rsidR="00754349" w:rsidRDefault="00754349" w:rsidP="00754349">
      <w:pPr>
        <w:pStyle w:val="B1"/>
      </w:pPr>
      <w:r>
        <w:t>1&gt;</w:t>
      </w:r>
      <w:r>
        <w:tab/>
        <w:t>reset the MAC entity of this cell group;</w:t>
      </w:r>
    </w:p>
    <w:p w14:paraId="38A4FD98" w14:textId="77777777" w:rsidR="00754349" w:rsidRDefault="00754349" w:rsidP="00754349">
      <w:pPr>
        <w:pStyle w:val="B1"/>
      </w:pPr>
      <w:r>
        <w:t>1&gt;</w:t>
      </w:r>
      <w:r>
        <w:tab/>
        <w:t>consider the SCell(s) of this cell group, if configured, to be in deactivated state;</w:t>
      </w:r>
    </w:p>
    <w:p w14:paraId="2CA172AF" w14:textId="77777777" w:rsidR="00754349" w:rsidRDefault="00754349" w:rsidP="00754349">
      <w:pPr>
        <w:pStyle w:val="B1"/>
      </w:pPr>
      <w:r>
        <w:t>1&gt;</w:t>
      </w:r>
      <w:r>
        <w:tab/>
        <w:t xml:space="preserve">apply the value of the </w:t>
      </w:r>
      <w:r>
        <w:rPr>
          <w:i/>
        </w:rPr>
        <w:t>newUE-Identity</w:t>
      </w:r>
      <w:r>
        <w:t xml:space="preserve"> as the C-RNTI for this cell group;</w:t>
      </w:r>
    </w:p>
    <w:p w14:paraId="48B95B78" w14:textId="77777777" w:rsidR="00754349" w:rsidRDefault="00754349" w:rsidP="00754349">
      <w:pPr>
        <w:pStyle w:val="EditorsNote"/>
      </w:pPr>
      <w:r>
        <w:t xml:space="preserve">Editor’s Note: Verify that this does not configure some common parameters which are later discarded due to e.g. SCell release or due to LCH release. </w:t>
      </w:r>
    </w:p>
    <w:p w14:paraId="09F6F7C5" w14:textId="77777777" w:rsidR="00754349" w:rsidRDefault="00754349" w:rsidP="00754349">
      <w:pPr>
        <w:pStyle w:val="B1"/>
      </w:pPr>
      <w:r>
        <w:t>1&gt;</w:t>
      </w:r>
      <w:r>
        <w:tab/>
        <w:t>configure lower layers in accordance with the received s</w:t>
      </w:r>
      <w:r>
        <w:rPr>
          <w:i/>
        </w:rPr>
        <w:t>pCellConfigCommon</w:t>
      </w:r>
      <w:r>
        <w:t>;</w:t>
      </w:r>
    </w:p>
    <w:p w14:paraId="628BE6A1" w14:textId="77777777" w:rsidR="00754349" w:rsidRDefault="00754349" w:rsidP="00754349">
      <w:pPr>
        <w:pStyle w:val="B1"/>
      </w:pPr>
      <w:r>
        <w:t>1&gt;</w:t>
      </w:r>
      <w:r>
        <w:tab/>
        <w:t xml:space="preserve">consider the bandwidth part indicated in </w:t>
      </w:r>
      <w:r>
        <w:rPr>
          <w:i/>
        </w:rPr>
        <w:t>firstActiveUplinkBWP-Id</w:t>
      </w:r>
      <w:r>
        <w:t xml:space="preserve"> to be the active uplink bandwidth part;</w:t>
      </w:r>
    </w:p>
    <w:p w14:paraId="2C1B92D2" w14:textId="77777777" w:rsidR="00754349" w:rsidRDefault="00754349" w:rsidP="00754349">
      <w:pPr>
        <w:pStyle w:val="B1"/>
      </w:pPr>
      <w:r>
        <w:t>1&gt;</w:t>
      </w:r>
      <w:r>
        <w:tab/>
        <w:t xml:space="preserve">consider the bandwidth part indicated in </w:t>
      </w:r>
      <w:r>
        <w:rPr>
          <w:i/>
        </w:rPr>
        <w:t>firstActiveDownlinkBWP-Id</w:t>
      </w:r>
      <w:r>
        <w:t xml:space="preserve"> to be the active downlink bandwidth part;</w:t>
      </w:r>
    </w:p>
    <w:p w14:paraId="38DC3E15" w14:textId="77777777" w:rsidR="00754349" w:rsidRDefault="00754349" w:rsidP="00754349">
      <w:pPr>
        <w:pStyle w:val="B1"/>
      </w:pPr>
      <w:r>
        <w:t>1&gt;</w:t>
      </w:r>
      <w:r>
        <w:tab/>
        <w:t xml:space="preserve">configure lower layers in accordance with any additional fields, not covered in the previous, if included in the received </w:t>
      </w:r>
      <w:r>
        <w:rPr>
          <w:i/>
        </w:rPr>
        <w:t>reconfigurationWithSync.</w:t>
      </w:r>
    </w:p>
    <w:p w14:paraId="74468384" w14:textId="77777777" w:rsidR="00754349" w:rsidRDefault="00754349" w:rsidP="00754349">
      <w:pPr>
        <w:pStyle w:val="Heading5"/>
        <w:rPr>
          <w:rFonts w:eastAsia="MS Mincho"/>
        </w:rPr>
      </w:pPr>
      <w:bookmarkStart w:id="1844" w:name="_Toc510018482"/>
      <w:r>
        <w:t>5.3.5.5.3</w:t>
      </w:r>
      <w:r>
        <w:tab/>
        <w:t>RLC bearer release</w:t>
      </w:r>
      <w:bookmarkEnd w:id="1844"/>
    </w:p>
    <w:p w14:paraId="503061A1" w14:textId="77777777" w:rsidR="00754349" w:rsidRDefault="00754349" w:rsidP="00754349">
      <w:pPr>
        <w:rPr>
          <w:rFonts w:eastAsia="MS Mincho"/>
        </w:rPr>
      </w:pPr>
      <w:r>
        <w:t>The UE shall:</w:t>
      </w:r>
    </w:p>
    <w:p w14:paraId="6B1E2EEF" w14:textId="77777777" w:rsidR="00754349" w:rsidRDefault="00754349" w:rsidP="00754349">
      <w:pPr>
        <w:pStyle w:val="B1"/>
      </w:pPr>
      <w:r>
        <w:t>1&gt;</w:t>
      </w:r>
      <w:r>
        <w:tab/>
        <w:t xml:space="preserve">for each </w:t>
      </w:r>
      <w:r>
        <w:rPr>
          <w:i/>
        </w:rPr>
        <w:t>logicalChannelIdentity</w:t>
      </w:r>
      <w:r>
        <w:t xml:space="preserve"> value included in the </w:t>
      </w:r>
      <w:bookmarkStart w:id="1845" w:name="_Hlk492964594"/>
      <w:r>
        <w:rPr>
          <w:i/>
        </w:rPr>
        <w:t>rlc-BearerToReleaseList</w:t>
      </w:r>
      <w:r>
        <w:t xml:space="preserve"> </w:t>
      </w:r>
      <w:bookmarkEnd w:id="1845"/>
      <w:r>
        <w:t>that is part of the current UE configuration (LCH release); or</w:t>
      </w:r>
    </w:p>
    <w:p w14:paraId="7FFB71AB" w14:textId="77777777" w:rsidR="00754349" w:rsidRDefault="00754349" w:rsidP="00754349">
      <w:pPr>
        <w:pStyle w:val="B1"/>
      </w:pPr>
      <w:r>
        <w:t>1&gt;</w:t>
      </w:r>
      <w:r>
        <w:tab/>
        <w:t xml:space="preserve">for each </w:t>
      </w:r>
      <w:r>
        <w:rPr>
          <w:i/>
        </w:rPr>
        <w:t>logicalChannelIdentity</w:t>
      </w:r>
      <w:r>
        <w:t xml:space="preserve"> value that is to be released as the result of an SCG release according to 5.3.5.4:</w:t>
      </w:r>
    </w:p>
    <w:p w14:paraId="6C44AE38" w14:textId="77777777" w:rsidR="00754349" w:rsidRDefault="00754349" w:rsidP="00754349">
      <w:pPr>
        <w:pStyle w:val="B2"/>
      </w:pPr>
      <w:r>
        <w:t>2&gt;</w:t>
      </w:r>
      <w:r>
        <w:tab/>
        <w:t xml:space="preserve">release the RLC entity or entities </w:t>
      </w:r>
      <w:ins w:id="1846" w:author="Rapporteur ASN1 SA" w:date="2018-07-13T17:34:00Z">
        <w:r>
          <w:t>as specified in TS 38.322 [4, section 5.1.3</w:t>
        </w:r>
      </w:ins>
      <w:ins w:id="1847" w:author="Rapporteur ASN1 SA" w:date="2018-07-13T17:35:00Z">
        <w:r>
          <w:t>]</w:t>
        </w:r>
      </w:ins>
      <w:ins w:id="1848" w:author="Rapporteur ASN1 SA" w:date="2018-07-13T17:36:00Z">
        <w:r w:rsidDel="0030027A">
          <w:t xml:space="preserve"> </w:t>
        </w:r>
      </w:ins>
      <w:commentRangeStart w:id="1849"/>
      <w:del w:id="1850" w:author="Rapporteur ASN1 SA" w:date="2018-07-13T17:36:00Z">
        <w:r w:rsidDel="0030027A">
          <w:delText>(includes discarding all pending RLC PDUs and RLC SDUs)</w:delText>
        </w:r>
      </w:del>
      <w:commentRangeEnd w:id="1849"/>
      <w:r>
        <w:rPr>
          <w:rStyle w:val="CommentReference"/>
          <w:rFonts w:ascii="Arial" w:hAnsi="Arial"/>
        </w:rPr>
        <w:commentReference w:id="1849"/>
      </w:r>
      <w:r>
        <w:t>;</w:t>
      </w:r>
    </w:p>
    <w:p w14:paraId="21DC9959" w14:textId="77777777" w:rsidR="00754349" w:rsidRDefault="00754349" w:rsidP="00754349">
      <w:pPr>
        <w:pStyle w:val="B2"/>
      </w:pPr>
      <w:r>
        <w:t>2&gt;</w:t>
      </w:r>
      <w:r>
        <w:tab/>
        <w:t>release the corresponding logical channel.</w:t>
      </w:r>
    </w:p>
    <w:p w14:paraId="26F3C0AD" w14:textId="77777777" w:rsidR="00754349" w:rsidRDefault="00754349" w:rsidP="00754349">
      <w:pPr>
        <w:pStyle w:val="Heading5"/>
        <w:rPr>
          <w:rFonts w:eastAsia="MS Mincho"/>
        </w:rPr>
      </w:pPr>
      <w:bookmarkStart w:id="1851" w:name="_Toc510018483"/>
      <w:r>
        <w:rPr>
          <w:rFonts w:eastAsia="MS Mincho"/>
        </w:rPr>
        <w:t>5.3.5.5.4</w:t>
      </w:r>
      <w:r>
        <w:rPr>
          <w:rFonts w:eastAsia="MS Mincho"/>
        </w:rPr>
        <w:tab/>
        <w:t>RLC bearer addition/modification</w:t>
      </w:r>
      <w:bookmarkEnd w:id="1851"/>
    </w:p>
    <w:p w14:paraId="7033826A" w14:textId="77777777" w:rsidR="00754349" w:rsidRDefault="00754349" w:rsidP="0075434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31F06FC" w14:textId="77777777" w:rsidR="00754349" w:rsidRDefault="00754349" w:rsidP="00754349">
      <w:pPr>
        <w:pStyle w:val="B1"/>
      </w:pPr>
      <w:r>
        <w:t>1&gt;</w:t>
      </w:r>
      <w:r>
        <w:tab/>
        <w:t xml:space="preserve">if the UE’s current configuration contains a RLC bearer with the received </w:t>
      </w:r>
      <w:r>
        <w:rPr>
          <w:i/>
        </w:rPr>
        <w:t>logicalChannelIdentity</w:t>
      </w:r>
      <w:r>
        <w:t>:</w:t>
      </w:r>
    </w:p>
    <w:p w14:paraId="585BA95E" w14:textId="77777777" w:rsidR="00754349" w:rsidRDefault="00754349" w:rsidP="00754349">
      <w:pPr>
        <w:pStyle w:val="B2"/>
      </w:pPr>
      <w:r>
        <w:t xml:space="preserve">2&gt; if </w:t>
      </w:r>
      <w:r>
        <w:rPr>
          <w:i/>
        </w:rPr>
        <w:t>reestablishRLC</w:t>
      </w:r>
      <w:r>
        <w:t xml:space="preserve"> is received:</w:t>
      </w:r>
    </w:p>
    <w:p w14:paraId="4F7D615A" w14:textId="77777777" w:rsidR="00754349" w:rsidRDefault="00754349" w:rsidP="00754349">
      <w:pPr>
        <w:pStyle w:val="B3"/>
      </w:pPr>
      <w:r>
        <w:t>3&gt; re-establish the RLC entity as specified in TS 38.322 [4];</w:t>
      </w:r>
    </w:p>
    <w:p w14:paraId="180CA140" w14:textId="77777777" w:rsidR="00754349" w:rsidRDefault="00754349" w:rsidP="00754349">
      <w:pPr>
        <w:pStyle w:val="B2"/>
      </w:pPr>
      <w:r>
        <w:t>2&gt;</w:t>
      </w:r>
      <w:r>
        <w:tab/>
        <w:t xml:space="preserve">reconfigure the RLC entity or entities in accordance with the received </w:t>
      </w:r>
      <w:r>
        <w:rPr>
          <w:i/>
        </w:rPr>
        <w:t>rlc-Config</w:t>
      </w:r>
      <w:r>
        <w:t>;</w:t>
      </w:r>
    </w:p>
    <w:p w14:paraId="3792C8C7" w14:textId="77777777" w:rsidR="00754349" w:rsidRDefault="00754349" w:rsidP="00754349">
      <w:pPr>
        <w:pStyle w:val="B2"/>
      </w:pPr>
      <w:commentRangeStart w:id="1852"/>
      <w:r>
        <w:t xml:space="preserve">2&gt; reconfigure the logical channel in accordance with the received </w:t>
      </w:r>
      <w:r>
        <w:rPr>
          <w:i/>
        </w:rPr>
        <w:t>mac-LogicalChannelConfig</w:t>
      </w:r>
      <w:r>
        <w:t>;</w:t>
      </w:r>
      <w:commentRangeEnd w:id="1852"/>
      <w:r>
        <w:rPr>
          <w:rStyle w:val="CommentReference"/>
          <w:rFonts w:ascii="Arial" w:hAnsi="Arial"/>
        </w:rPr>
        <w:commentReference w:id="1852"/>
      </w:r>
    </w:p>
    <w:p w14:paraId="152D3A6F" w14:textId="77777777" w:rsidR="00754349" w:rsidRDefault="00754349" w:rsidP="00754349">
      <w:pPr>
        <w:pStyle w:val="NO"/>
      </w:pPr>
      <w:r>
        <w:t>NOTE:</w:t>
      </w:r>
      <w:r>
        <w:tab/>
        <w:t xml:space="preserve">The network does not re-associate an already configured logical channel with another radio bearer. Hence </w:t>
      </w:r>
      <w:r>
        <w:rPr>
          <w:i/>
        </w:rPr>
        <w:t>servedRadioBearer</w:t>
      </w:r>
      <w:r>
        <w:t xml:space="preserve"> is not present in this case.</w:t>
      </w:r>
    </w:p>
    <w:p w14:paraId="03277A63" w14:textId="77777777" w:rsidR="00754349" w:rsidRDefault="00754349" w:rsidP="00754349">
      <w:pPr>
        <w:pStyle w:val="B1"/>
      </w:pPr>
      <w:r>
        <w:t xml:space="preserve">1&gt; else (a logical channel with the given </w:t>
      </w:r>
      <w:r>
        <w:rPr>
          <w:i/>
        </w:rPr>
        <w:t>logicalChannelIdentity</w:t>
      </w:r>
      <w:r>
        <w:t xml:space="preserve"> was not configured before):</w:t>
      </w:r>
    </w:p>
    <w:p w14:paraId="1C8ED513" w14:textId="77777777" w:rsidR="00754349" w:rsidRDefault="00754349" w:rsidP="00754349">
      <w:pPr>
        <w:pStyle w:val="B2"/>
      </w:pPr>
      <w:r>
        <w:t xml:space="preserve">2&gt; if the </w:t>
      </w:r>
      <w:r>
        <w:rPr>
          <w:i/>
        </w:rPr>
        <w:t>logicalChannelIdentity</w:t>
      </w:r>
      <w:r>
        <w:t xml:space="preserve"> corresponds to an SRB and </w:t>
      </w:r>
      <w:r>
        <w:rPr>
          <w:i/>
          <w:iCs/>
        </w:rPr>
        <w:t xml:space="preserve">rlc-Config </w:t>
      </w:r>
      <w:r>
        <w:t>is not included:</w:t>
      </w:r>
    </w:p>
    <w:p w14:paraId="2E90FAB8" w14:textId="77777777" w:rsidR="00754349" w:rsidRDefault="00754349" w:rsidP="00754349">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0AEF33E6" w14:textId="77777777" w:rsidR="00754349" w:rsidRDefault="00754349" w:rsidP="00754349">
      <w:pPr>
        <w:pStyle w:val="B2"/>
        <w:rPr>
          <w:lang w:eastAsia="zh-CN"/>
        </w:rPr>
      </w:pPr>
      <w:r>
        <w:rPr>
          <w:lang w:eastAsia="zh-CN"/>
        </w:rPr>
        <w:t>2&gt; else:</w:t>
      </w:r>
    </w:p>
    <w:p w14:paraId="15A6A3DF" w14:textId="77777777" w:rsidR="00754349" w:rsidRDefault="00754349" w:rsidP="00754349">
      <w:pPr>
        <w:pStyle w:val="B3"/>
      </w:pPr>
      <w:r>
        <w:t xml:space="preserve">3&gt; establish an RLC entity in accordance with the received </w:t>
      </w:r>
      <w:r>
        <w:rPr>
          <w:i/>
        </w:rPr>
        <w:t>rlc-Config</w:t>
      </w:r>
      <w:r>
        <w:t>;</w:t>
      </w:r>
    </w:p>
    <w:p w14:paraId="34E96706" w14:textId="77777777" w:rsidR="00754349" w:rsidRDefault="00754349" w:rsidP="00754349">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14:paraId="79220FD1" w14:textId="77777777" w:rsidR="00754349" w:rsidRDefault="00754349" w:rsidP="00754349">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2AC5BF6F" w14:textId="77777777" w:rsidR="00754349" w:rsidRDefault="00754349" w:rsidP="00754349">
      <w:pPr>
        <w:pStyle w:val="B2"/>
      </w:pPr>
      <w:r>
        <w:t>2&gt;</w:t>
      </w:r>
      <w:r>
        <w:tab/>
        <w:t>else:</w:t>
      </w:r>
    </w:p>
    <w:p w14:paraId="7F4DDE8F" w14:textId="77777777" w:rsidR="00754349" w:rsidRDefault="00754349" w:rsidP="00754349">
      <w:pPr>
        <w:pStyle w:val="B3"/>
      </w:pPr>
      <w:commentRangeStart w:id="1853"/>
      <w:r>
        <w:t xml:space="preserve">3&gt; configure this MAC entity with a logical channel in accordance to the received </w:t>
      </w:r>
      <w:r>
        <w:rPr>
          <w:i/>
        </w:rPr>
        <w:t>mac-LogicalChannelConfig</w:t>
      </w:r>
      <w:r>
        <w:t>;</w:t>
      </w:r>
      <w:commentRangeEnd w:id="1853"/>
      <w:r>
        <w:rPr>
          <w:rStyle w:val="CommentReference"/>
          <w:rFonts w:ascii="Arial" w:hAnsi="Arial"/>
        </w:rPr>
        <w:commentReference w:id="1853"/>
      </w:r>
    </w:p>
    <w:p w14:paraId="696020F6" w14:textId="77777777" w:rsidR="00754349" w:rsidRDefault="00754349" w:rsidP="00754349">
      <w:pPr>
        <w:pStyle w:val="B2"/>
      </w:pPr>
      <w:r>
        <w:t>2&gt;</w:t>
      </w:r>
      <w:r>
        <w:tab/>
        <w:t xml:space="preserve">associate this logical channel with the PDCP entity identified by </w:t>
      </w:r>
      <w:r>
        <w:rPr>
          <w:i/>
        </w:rPr>
        <w:t>servedRadioBearer</w:t>
      </w:r>
      <w:r>
        <w:t>.</w:t>
      </w:r>
    </w:p>
    <w:p w14:paraId="27DD77E0" w14:textId="77777777" w:rsidR="00754349" w:rsidRDefault="00754349" w:rsidP="00754349">
      <w:pPr>
        <w:pStyle w:val="Heading5"/>
        <w:rPr>
          <w:rFonts w:eastAsia="MS Mincho"/>
        </w:rPr>
      </w:pPr>
      <w:bookmarkStart w:id="1854" w:name="_5.3.5.x.x_MAC_entity"/>
      <w:bookmarkStart w:id="1855" w:name="_Toc510018484"/>
      <w:bookmarkEnd w:id="1854"/>
      <w:r>
        <w:rPr>
          <w:rFonts w:eastAsia="MS Mincho"/>
        </w:rPr>
        <w:t>5.3.5.5.5</w:t>
      </w:r>
      <w:r>
        <w:rPr>
          <w:rFonts w:eastAsia="MS Mincho"/>
        </w:rPr>
        <w:tab/>
        <w:t>MAC entity configuration</w:t>
      </w:r>
      <w:bookmarkEnd w:id="1855"/>
      <w:r>
        <w:rPr>
          <w:rFonts w:eastAsia="MS Mincho"/>
        </w:rPr>
        <w:t xml:space="preserve"> </w:t>
      </w:r>
    </w:p>
    <w:p w14:paraId="764CA589" w14:textId="77777777" w:rsidR="00754349" w:rsidRDefault="00754349" w:rsidP="00754349">
      <w:pPr>
        <w:rPr>
          <w:rFonts w:eastAsia="MS Mincho"/>
        </w:rPr>
      </w:pPr>
      <w:r>
        <w:t>The UE shall:</w:t>
      </w:r>
    </w:p>
    <w:p w14:paraId="75777ED0" w14:textId="77777777" w:rsidR="00754349" w:rsidRDefault="00754349" w:rsidP="00754349">
      <w:pPr>
        <w:pStyle w:val="B1"/>
        <w:rPr>
          <w:ins w:id="1856" w:author="Ericsson" w:date="2018-06-25T10:32:00Z"/>
        </w:rPr>
      </w:pPr>
      <w:commentRangeStart w:id="1857"/>
      <w:ins w:id="1858" w:author="Ericsson" w:date="2018-06-25T10:32:00Z">
        <w:r>
          <w:t>1&gt;</w:t>
        </w:r>
        <w:r>
          <w:tab/>
          <w:t>if MCG MAC is not part of the current UE configuration (i.e. MCG establishment):</w:t>
        </w:r>
      </w:ins>
    </w:p>
    <w:p w14:paraId="0448F01F" w14:textId="77777777" w:rsidR="00754349" w:rsidRDefault="00754349" w:rsidP="00754349">
      <w:pPr>
        <w:pStyle w:val="B2"/>
        <w:rPr>
          <w:ins w:id="1859" w:author="Ericsson" w:date="2018-06-25T10:32:00Z"/>
        </w:rPr>
      </w:pPr>
      <w:ins w:id="1860" w:author="Ericsson" w:date="2018-06-25T10:32:00Z">
        <w:r>
          <w:t>2&gt;</w:t>
        </w:r>
        <w:r>
          <w:tab/>
          <w:t>create an MCG MAC entity;</w:t>
        </w:r>
        <w:commentRangeEnd w:id="1857"/>
        <w:r>
          <w:rPr>
            <w:rStyle w:val="CommentReference"/>
            <w:rFonts w:ascii="Arial" w:hAnsi="Arial"/>
          </w:rPr>
          <w:commentReference w:id="1857"/>
        </w:r>
      </w:ins>
    </w:p>
    <w:p w14:paraId="7D3080CB" w14:textId="77777777" w:rsidR="00754349" w:rsidRDefault="00754349" w:rsidP="00754349">
      <w:pPr>
        <w:pStyle w:val="B1"/>
      </w:pPr>
      <w:r>
        <w:t>1&gt;</w:t>
      </w:r>
      <w:r>
        <w:tab/>
        <w:t>if SCG MAC is not part of the current UE configuration (i.e. SCG establishment):</w:t>
      </w:r>
    </w:p>
    <w:p w14:paraId="48C9DA0A" w14:textId="77777777" w:rsidR="00754349" w:rsidRDefault="00754349" w:rsidP="00754349">
      <w:pPr>
        <w:pStyle w:val="B2"/>
      </w:pPr>
      <w:r>
        <w:t>2&gt;</w:t>
      </w:r>
      <w:r>
        <w:tab/>
        <w:t>create an SCG MAC entity;</w:t>
      </w:r>
    </w:p>
    <w:p w14:paraId="02BE99DD" w14:textId="77777777" w:rsidR="00754349" w:rsidRDefault="00754349" w:rsidP="00754349">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14:paraId="652159CC" w14:textId="77777777" w:rsidR="00754349" w:rsidRDefault="00754349" w:rsidP="00754349">
      <w:pPr>
        <w:pStyle w:val="B1"/>
      </w:pPr>
      <w:r>
        <w:t>1&gt;</w:t>
      </w:r>
      <w:r>
        <w:tab/>
        <w:t xml:space="preserve">if the received </w:t>
      </w:r>
      <w:r>
        <w:rPr>
          <w:i/>
        </w:rPr>
        <w:t>mac-CellGroupConfig</w:t>
      </w:r>
      <w:r>
        <w:t xml:space="preserve"> includes the </w:t>
      </w:r>
      <w:r>
        <w:rPr>
          <w:i/>
        </w:rPr>
        <w:t>tag-ToReleaseList</w:t>
      </w:r>
      <w:r>
        <w:t>:</w:t>
      </w:r>
    </w:p>
    <w:p w14:paraId="4B7ECEE3" w14:textId="77777777" w:rsidR="00754349" w:rsidRDefault="00754349" w:rsidP="0075434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5AD3BAE5" w14:textId="77777777" w:rsidR="00754349" w:rsidRDefault="00754349" w:rsidP="00754349">
      <w:pPr>
        <w:pStyle w:val="B3"/>
      </w:pPr>
      <w:r>
        <w:t>3&gt;</w:t>
      </w:r>
      <w:r>
        <w:tab/>
        <w:t xml:space="preserve">release the TAG indicated by </w:t>
      </w:r>
      <w:r>
        <w:rPr>
          <w:i/>
        </w:rPr>
        <w:t>TAG-Id</w:t>
      </w:r>
      <w:r>
        <w:t>;</w:t>
      </w:r>
    </w:p>
    <w:p w14:paraId="07B5DAA2" w14:textId="77777777" w:rsidR="00754349" w:rsidRDefault="00754349" w:rsidP="00754349">
      <w:pPr>
        <w:pStyle w:val="B1"/>
      </w:pPr>
      <w:r>
        <w:t>1&gt;</w:t>
      </w:r>
      <w:r>
        <w:tab/>
        <w:t xml:space="preserve">if the received mac-CellGroupConfig includes the </w:t>
      </w:r>
      <w:r>
        <w:rPr>
          <w:i/>
        </w:rPr>
        <w:t>tag-ToAddModList</w:t>
      </w:r>
      <w:r>
        <w:t>:</w:t>
      </w:r>
    </w:p>
    <w:p w14:paraId="66911A7E"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67B242F7" w14:textId="77777777" w:rsidR="00754349" w:rsidRDefault="00754349" w:rsidP="00754349">
      <w:pPr>
        <w:pStyle w:val="B3"/>
      </w:pPr>
      <w:r>
        <w:t>3&gt;</w:t>
      </w:r>
      <w:r>
        <w:tab/>
        <w:t xml:space="preserve">add the TAG, corresponding to the </w:t>
      </w:r>
      <w:r>
        <w:rPr>
          <w:i/>
        </w:rPr>
        <w:t>tag-Id</w:t>
      </w:r>
      <w:r>
        <w:t xml:space="preserve">, in accordance with the received </w:t>
      </w:r>
      <w:r>
        <w:rPr>
          <w:i/>
        </w:rPr>
        <w:t>timeAlignmentTimer</w:t>
      </w:r>
      <w:r>
        <w:t>;</w:t>
      </w:r>
    </w:p>
    <w:p w14:paraId="3CBFECDA"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29EE28FC" w14:textId="77777777" w:rsidR="00754349" w:rsidRDefault="00754349" w:rsidP="00754349">
      <w:pPr>
        <w:pStyle w:val="B3"/>
      </w:pPr>
      <w:r>
        <w:t>3&gt;</w:t>
      </w:r>
      <w:r>
        <w:tab/>
        <w:t xml:space="preserve">reconfigure the TAG, corresponding to the </w:t>
      </w:r>
      <w:r>
        <w:rPr>
          <w:i/>
        </w:rPr>
        <w:t>tag-Id</w:t>
      </w:r>
      <w:r>
        <w:t xml:space="preserve">, in accordance with the received </w:t>
      </w:r>
      <w:r>
        <w:rPr>
          <w:i/>
        </w:rPr>
        <w:t>timeAlignmentTimer</w:t>
      </w:r>
      <w:r>
        <w:t>.</w:t>
      </w:r>
    </w:p>
    <w:p w14:paraId="30A71175" w14:textId="77777777" w:rsidR="00754349" w:rsidRDefault="00754349" w:rsidP="00754349">
      <w:pPr>
        <w:pStyle w:val="Heading5"/>
        <w:rPr>
          <w:rFonts w:eastAsia="MS Mincho"/>
        </w:rPr>
      </w:pPr>
      <w:bookmarkStart w:id="1861" w:name="_5.3.5.x.x_RLF_Timers"/>
      <w:bookmarkStart w:id="1862" w:name="_Toc510018485"/>
      <w:bookmarkEnd w:id="1861"/>
      <w:r>
        <w:rPr>
          <w:rFonts w:eastAsia="MS Mincho"/>
        </w:rPr>
        <w:t>5.3.5.5.6</w:t>
      </w:r>
      <w:r>
        <w:rPr>
          <w:rFonts w:eastAsia="MS Mincho"/>
        </w:rPr>
        <w:tab/>
        <w:t>RLF Timers &amp; Constants configuration</w:t>
      </w:r>
      <w:bookmarkEnd w:id="1862"/>
      <w:r>
        <w:rPr>
          <w:rFonts w:eastAsia="MS Mincho"/>
        </w:rPr>
        <w:t xml:space="preserve"> </w:t>
      </w:r>
    </w:p>
    <w:p w14:paraId="14557B0A" w14:textId="77777777" w:rsidR="00754349" w:rsidRDefault="00754349" w:rsidP="00754349">
      <w:pPr>
        <w:rPr>
          <w:rFonts w:eastAsia="MS Mincho"/>
        </w:rPr>
      </w:pPr>
      <w:r>
        <w:t>The UE shall:</w:t>
      </w:r>
    </w:p>
    <w:p w14:paraId="2E5DF7B0" w14:textId="77777777" w:rsidR="00754349" w:rsidRDefault="00754349" w:rsidP="00754349">
      <w:pPr>
        <w:pStyle w:val="B1"/>
      </w:pPr>
      <w:commentRangeStart w:id="1863"/>
      <w:r>
        <w:t>1&gt;</w:t>
      </w:r>
      <w:r>
        <w:tab/>
        <w:t xml:space="preserve">if the received </w:t>
      </w:r>
      <w:r>
        <w:rPr>
          <w:i/>
        </w:rPr>
        <w:t>rlf-TimersAndConstants</w:t>
      </w:r>
      <w:r>
        <w:t xml:space="preserve"> is set to release:</w:t>
      </w:r>
      <w:commentRangeEnd w:id="1863"/>
      <w:r>
        <w:rPr>
          <w:rStyle w:val="CommentReference"/>
          <w:rFonts w:ascii="Arial" w:hAnsi="Arial"/>
        </w:rPr>
        <w:commentReference w:id="1863"/>
      </w:r>
    </w:p>
    <w:p w14:paraId="65F3F899" w14:textId="77777777" w:rsidR="00754349" w:rsidRDefault="00754349" w:rsidP="00754349">
      <w:pPr>
        <w:pStyle w:val="NO"/>
      </w:pPr>
      <w:r>
        <w:t>NOTE:</w:t>
      </w:r>
      <w:r>
        <w:tab/>
        <w:t xml:space="preserve">In EN-DC, </w:t>
      </w:r>
      <w:r>
        <w:rPr>
          <w:i/>
        </w:rPr>
        <w:t xml:space="preserve">rlf-TimersAndConstants </w:t>
      </w:r>
      <w:r>
        <w:t>cannot be released.</w:t>
      </w:r>
    </w:p>
    <w:p w14:paraId="5B94E15E" w14:textId="77777777" w:rsidR="00754349" w:rsidRDefault="00754349" w:rsidP="00754349">
      <w:pPr>
        <w:pStyle w:val="EditorsNote"/>
      </w:pPr>
      <w:r>
        <w:t>Editor’s Note: Standalone part to be complete by Sept 2018.</w:t>
      </w:r>
    </w:p>
    <w:p w14:paraId="7996C08A" w14:textId="77777777" w:rsidR="00754349" w:rsidRDefault="00754349" w:rsidP="00754349">
      <w:pPr>
        <w:pStyle w:val="B2"/>
        <w:rPr>
          <w:ins w:id="1864" w:author="Rapporteur ASN1 SA" w:date="2018-07-09T17:03:00Z"/>
        </w:rPr>
      </w:pPr>
      <w:ins w:id="1865" w:author="Rapporteur ASN1 SA" w:date="2018-07-09T17:03:00Z">
        <w:r w:rsidRPr="00F35584">
          <w:t>2&gt;</w:t>
        </w:r>
        <w:r w:rsidRPr="00F35584">
          <w:tab/>
        </w:r>
        <w:r>
          <w:t>if the cell group is MCG:</w:t>
        </w:r>
      </w:ins>
    </w:p>
    <w:p w14:paraId="276575D4" w14:textId="77777777" w:rsidR="00754349" w:rsidRDefault="00754349" w:rsidP="00754349">
      <w:pPr>
        <w:pStyle w:val="B3"/>
        <w:rPr>
          <w:ins w:id="1866" w:author="Rapporteur ASN1 SA" w:date="2018-07-09T17:03:00Z"/>
        </w:rPr>
      </w:pPr>
      <w:ins w:id="1867" w:author="Rapporteur ASN1 SA" w:date="2018-07-09T17:03:00Z">
        <w:r w:rsidRPr="00F35584">
          <w:t>3&gt;</w:t>
        </w:r>
        <w:r w:rsidRPr="00F35584">
          <w:tab/>
        </w:r>
        <w:r w:rsidRPr="004E1F03">
          <w:t xml:space="preserve">use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14:paraId="7A661E0E" w14:textId="77777777" w:rsidR="00754349" w:rsidRPr="00F35584" w:rsidDel="00CF4B56" w:rsidRDefault="00754349" w:rsidP="00754349">
      <w:pPr>
        <w:pStyle w:val="B2"/>
        <w:rPr>
          <w:ins w:id="1868" w:author="Rapporteur ASN1 SA" w:date="2018-07-09T17:03:00Z"/>
          <w:del w:id="1869" w:author="YuanY Zhang (张园园)" w:date="2018-06-19T15:34:00Z"/>
        </w:rPr>
      </w:pPr>
      <w:ins w:id="1870" w:author="Rapporteur ASN1 SA" w:date="2018-07-09T17:03:00Z">
        <w:r w:rsidRPr="00F35584">
          <w:t>2&gt;</w:t>
        </w:r>
        <w:r w:rsidRPr="00F35584">
          <w:tab/>
        </w:r>
        <w:r>
          <w:t>else:</w:t>
        </w:r>
      </w:ins>
    </w:p>
    <w:p w14:paraId="3A9BE956" w14:textId="77777777" w:rsidR="00754349" w:rsidRDefault="00754349">
      <w:pPr>
        <w:pStyle w:val="B3"/>
        <w:pPrChange w:id="1871" w:author="Rapporteur ASN1 SA" w:date="2018-07-09T17:04:00Z">
          <w:pPr>
            <w:pStyle w:val="B2"/>
          </w:pPr>
        </w:pPrChange>
      </w:pPr>
      <w:del w:id="1872" w:author="Rapporteur ASN1 SA" w:date="2018-07-09T17:04:00Z">
        <w:r w:rsidDel="00AF2FB9">
          <w:delText>2</w:delText>
        </w:r>
      </w:del>
      <w:ins w:id="1873" w:author="Rapporteur ASN1 SA" w:date="2018-07-09T17:04:00Z">
        <w:r>
          <w:t>3</w:t>
        </w:r>
      </w:ins>
      <w:r>
        <w:t>&gt;</w:t>
      </w:r>
      <w:r>
        <w:tab/>
        <w:t xml:space="preserve">stop timer T310 for this cell group, if running, and </w:t>
      </w:r>
    </w:p>
    <w:p w14:paraId="0A53519A" w14:textId="77777777" w:rsidR="00754349" w:rsidRDefault="00754349">
      <w:pPr>
        <w:pStyle w:val="B3"/>
        <w:pPrChange w:id="1874" w:author="Rapporteur ASN1 SA" w:date="2018-07-09T17:04:00Z">
          <w:pPr>
            <w:pStyle w:val="B2"/>
          </w:pPr>
        </w:pPrChange>
      </w:pPr>
      <w:del w:id="1875" w:author="Rapporteur ASN1 SA" w:date="2018-07-09T17:04:00Z">
        <w:r w:rsidDel="00AF2FB9">
          <w:delText>2</w:delText>
        </w:r>
      </w:del>
      <w:ins w:id="1876" w:author="Rapporteur ASN1 SA" w:date="2018-07-09T17:04:00Z">
        <w:r>
          <w:t>3</w:t>
        </w:r>
      </w:ins>
      <w:r>
        <w:t>&gt;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396E2DC1" w14:textId="77777777" w:rsidR="00754349" w:rsidRDefault="00754349" w:rsidP="00754349">
      <w:pPr>
        <w:pStyle w:val="B1"/>
      </w:pPr>
      <w:r>
        <w:t>1&gt;</w:t>
      </w:r>
      <w:r>
        <w:tab/>
        <w:t>else:</w:t>
      </w:r>
    </w:p>
    <w:p w14:paraId="52DE106A" w14:textId="77777777" w:rsidR="00754349" w:rsidRDefault="00754349" w:rsidP="00754349">
      <w:pPr>
        <w:pStyle w:val="B2"/>
      </w:pPr>
      <w:r>
        <w:t>2&gt;</w:t>
      </w:r>
      <w:r>
        <w:tab/>
        <w:t xml:space="preserve">reconfigure the value of timers and constants in accordance with received </w:t>
      </w:r>
      <w:r>
        <w:rPr>
          <w:i/>
        </w:rPr>
        <w:t>rlf-TimersAndConstants</w:t>
      </w:r>
      <w:r>
        <w:t>.</w:t>
      </w:r>
    </w:p>
    <w:p w14:paraId="2C28A167" w14:textId="77777777" w:rsidR="00754349" w:rsidRDefault="00754349" w:rsidP="00754349">
      <w:pPr>
        <w:pStyle w:val="B2"/>
      </w:pPr>
      <w:r>
        <w:t>2&gt;</w:t>
      </w:r>
      <w:r>
        <w:tab/>
        <w:t>stop timer T310 for this cell group, if running, and</w:t>
      </w:r>
    </w:p>
    <w:p w14:paraId="2DC4BFAA" w14:textId="77777777" w:rsidR="00754349" w:rsidRDefault="00754349" w:rsidP="00754349">
      <w:pPr>
        <w:pStyle w:val="B2"/>
      </w:pPr>
      <w:r>
        <w:t>2&gt;</w:t>
      </w:r>
      <w:r>
        <w:tab/>
        <w:t>reset the counters N310 and N311</w:t>
      </w:r>
    </w:p>
    <w:p w14:paraId="6FF9AF07" w14:textId="77777777" w:rsidR="00754349" w:rsidRDefault="00754349" w:rsidP="00754349">
      <w:pPr>
        <w:pStyle w:val="Heading5"/>
        <w:rPr>
          <w:rFonts w:eastAsia="MS Mincho"/>
        </w:rPr>
      </w:pPr>
      <w:bookmarkStart w:id="1877" w:name="_5.3.5.x.x_PCell_Configuration"/>
      <w:bookmarkStart w:id="1878" w:name="_Toc510018486"/>
      <w:bookmarkEnd w:id="1877"/>
      <w:r>
        <w:rPr>
          <w:rFonts w:eastAsia="MS Mincho"/>
        </w:rPr>
        <w:t>5.3.5.5.7</w:t>
      </w:r>
      <w:r>
        <w:rPr>
          <w:rFonts w:eastAsia="MS Mincho"/>
        </w:rPr>
        <w:tab/>
        <w:t>SPCell Configuration</w:t>
      </w:r>
      <w:bookmarkEnd w:id="1878"/>
    </w:p>
    <w:p w14:paraId="58BC8A51" w14:textId="77777777" w:rsidR="00754349" w:rsidRDefault="00754349" w:rsidP="00754349">
      <w:r>
        <w:t>The UE shall:</w:t>
      </w:r>
    </w:p>
    <w:p w14:paraId="5413191F" w14:textId="77777777" w:rsidR="00754349" w:rsidRDefault="00754349" w:rsidP="00754349">
      <w:pPr>
        <w:pStyle w:val="B1"/>
      </w:pPr>
      <w:r>
        <w:t>1&gt;</w:t>
      </w:r>
      <w:r>
        <w:tab/>
        <w:t xml:space="preserve">if the </w:t>
      </w:r>
      <w:r>
        <w:rPr>
          <w:i/>
        </w:rPr>
        <w:t xml:space="preserve">SpCellConfig </w:t>
      </w:r>
      <w:r>
        <w:t xml:space="preserve">contains the </w:t>
      </w:r>
      <w:r w:rsidRPr="000666BB">
        <w:rPr>
          <w:i/>
        </w:rPr>
        <w:t>rlf-TimersAndConstants</w:t>
      </w:r>
      <w:r>
        <w:t>:</w:t>
      </w:r>
    </w:p>
    <w:p w14:paraId="7BB78FFA" w14:textId="77777777" w:rsidR="00754349" w:rsidRDefault="00754349" w:rsidP="00754349">
      <w:pPr>
        <w:pStyle w:val="B2"/>
      </w:pPr>
      <w:r>
        <w:t>2&gt;</w:t>
      </w:r>
      <w:r>
        <w:tab/>
        <w:t>configure the RLF timers and constants for this cell group as specified in 5.3.5.5.6.</w:t>
      </w:r>
    </w:p>
    <w:p w14:paraId="4C1B623B" w14:textId="77777777" w:rsidR="00754349" w:rsidRDefault="00754349" w:rsidP="00754349">
      <w:pPr>
        <w:pStyle w:val="B1"/>
      </w:pPr>
      <w:r>
        <w:t xml:space="preserve">1&gt;  if the </w:t>
      </w:r>
      <w:r>
        <w:rPr>
          <w:i/>
        </w:rPr>
        <w:t>SpCellConfig</w:t>
      </w:r>
      <w:r>
        <w:t xml:space="preserve"> contains </w:t>
      </w:r>
      <w:r>
        <w:rPr>
          <w:i/>
        </w:rPr>
        <w:t>spCellConfigDedicated</w:t>
      </w:r>
      <w:r>
        <w:t>:</w:t>
      </w:r>
    </w:p>
    <w:p w14:paraId="51944760" w14:textId="77777777" w:rsidR="00754349" w:rsidRDefault="00754349" w:rsidP="00754349">
      <w:pPr>
        <w:pStyle w:val="B2"/>
        <w:rPr>
          <w:ins w:id="1879" w:author="R2-1810926" w:date="2018-07-10T18:03:00Z"/>
        </w:rPr>
      </w:pPr>
      <w:r>
        <w:t xml:space="preserve">2&gt; configure the SpCell in accordance with the </w:t>
      </w:r>
      <w:r>
        <w:rPr>
          <w:i/>
        </w:rPr>
        <w:t>spCellConfigDedicated</w:t>
      </w:r>
      <w:bookmarkStart w:id="1880" w:name="_5.3.5.x.x_SCell_Release"/>
      <w:bookmarkEnd w:id="1880"/>
      <w:del w:id="1881" w:author="R2-1810926" w:date="2018-07-10T18:04:00Z">
        <w:r w:rsidDel="00277238">
          <w:delText>.</w:delText>
        </w:r>
      </w:del>
      <w:ins w:id="1882" w:author="R2-1810926" w:date="2018-07-10T18:04:00Z">
        <w:r>
          <w:t>;</w:t>
        </w:r>
      </w:ins>
    </w:p>
    <w:p w14:paraId="408314D4" w14:textId="77777777" w:rsidR="00754349" w:rsidRDefault="00754349" w:rsidP="00754349">
      <w:pPr>
        <w:pStyle w:val="B2"/>
        <w:rPr>
          <w:ins w:id="1883" w:author="R2-1810926" w:date="2018-07-10T18:03:00Z"/>
        </w:rPr>
      </w:pPr>
      <w:ins w:id="1884" w:author="R2-1810926" w:date="2018-07-10T18:03:00Z">
        <w:r>
          <w:t>2&gt; if the any of the reference signal(s) that are used for radio link monitoring are reconfigured by the received spCellConfigDedicated:</w:t>
        </w:r>
      </w:ins>
    </w:p>
    <w:p w14:paraId="7FC2D284" w14:textId="77777777" w:rsidR="00754349" w:rsidRDefault="00754349">
      <w:pPr>
        <w:pStyle w:val="B3"/>
        <w:rPr>
          <w:ins w:id="1885" w:author="R2-1810926" w:date="2018-07-10T18:03:00Z"/>
        </w:rPr>
        <w:pPrChange w:id="1886" w:author="R2-1810926" w:date="2018-07-10T18:03:00Z">
          <w:pPr>
            <w:pStyle w:val="B2"/>
          </w:pPr>
        </w:pPrChange>
      </w:pPr>
      <w:ins w:id="1887" w:author="R2-1810926" w:date="2018-07-10T18:03:00Z">
        <w:r>
          <w:t>3&gt;</w:t>
        </w:r>
        <w:r>
          <w:tab/>
          <w:t>stop timer T310 for the corresponding SpCell, if running</w:t>
        </w:r>
      </w:ins>
      <w:ins w:id="1888" w:author="R2-1810926" w:date="2018-07-10T18:04:00Z">
        <w:r>
          <w:t>;</w:t>
        </w:r>
      </w:ins>
    </w:p>
    <w:p w14:paraId="7013196C" w14:textId="77777777" w:rsidR="00754349" w:rsidRDefault="00754349">
      <w:pPr>
        <w:pStyle w:val="B3"/>
        <w:pPrChange w:id="1889" w:author="R2-1810926" w:date="2018-07-10T18:03:00Z">
          <w:pPr>
            <w:pStyle w:val="B2"/>
          </w:pPr>
        </w:pPrChange>
      </w:pPr>
      <w:ins w:id="1890" w:author="R2-1810926" w:date="2018-07-10T18:03:00Z">
        <w:r>
          <w:t>3&gt;</w:t>
        </w:r>
        <w:r>
          <w:tab/>
          <w:t>reset the counters N310 and N311</w:t>
        </w:r>
      </w:ins>
      <w:ins w:id="1891" w:author="R2-1810926" w:date="2018-07-10T18:04:00Z">
        <w:r>
          <w:t>.</w:t>
        </w:r>
      </w:ins>
    </w:p>
    <w:p w14:paraId="27C32DA9" w14:textId="77777777" w:rsidR="00754349" w:rsidRDefault="00754349" w:rsidP="00754349">
      <w:pPr>
        <w:pStyle w:val="Heading5"/>
        <w:rPr>
          <w:rFonts w:eastAsia="MS Mincho"/>
        </w:rPr>
      </w:pPr>
      <w:bookmarkStart w:id="1892" w:name="_Toc510018487"/>
      <w:r>
        <w:rPr>
          <w:rFonts w:eastAsia="MS Mincho"/>
        </w:rPr>
        <w:t>5.3.5.5.8</w:t>
      </w:r>
      <w:r>
        <w:rPr>
          <w:rFonts w:eastAsia="MS Mincho"/>
        </w:rPr>
        <w:tab/>
        <w:t>SCell Release</w:t>
      </w:r>
      <w:bookmarkEnd w:id="1892"/>
    </w:p>
    <w:p w14:paraId="05BB75C1" w14:textId="77777777" w:rsidR="00754349" w:rsidRDefault="00754349" w:rsidP="00754349">
      <w:pPr>
        <w:rPr>
          <w:rFonts w:eastAsia="MS Mincho"/>
        </w:rPr>
      </w:pPr>
      <w:r>
        <w:t>The UE shall:</w:t>
      </w:r>
    </w:p>
    <w:p w14:paraId="03A119ED" w14:textId="77777777" w:rsidR="00754349" w:rsidRDefault="00754349" w:rsidP="00754349">
      <w:pPr>
        <w:pStyle w:val="B1"/>
      </w:pPr>
      <w:r>
        <w:t>1&gt;</w:t>
      </w:r>
      <w:r>
        <w:tab/>
        <w:t xml:space="preserve">if the release is triggered by reception of the </w:t>
      </w:r>
      <w:r>
        <w:rPr>
          <w:i/>
        </w:rPr>
        <w:t>sCellToReleaseList</w:t>
      </w:r>
      <w:r>
        <w:t>:</w:t>
      </w:r>
    </w:p>
    <w:p w14:paraId="566C3E09" w14:textId="77777777" w:rsidR="00754349" w:rsidRDefault="00754349" w:rsidP="00754349">
      <w:pPr>
        <w:pStyle w:val="B2"/>
      </w:pPr>
      <w:r>
        <w:t>2&gt;</w:t>
      </w:r>
      <w:r>
        <w:tab/>
        <w:t xml:space="preserve">for each </w:t>
      </w:r>
      <w:r>
        <w:rPr>
          <w:i/>
        </w:rPr>
        <w:t>sCellIndex</w:t>
      </w:r>
      <w:r>
        <w:t xml:space="preserve"> value included in the </w:t>
      </w:r>
      <w:r>
        <w:rPr>
          <w:i/>
        </w:rPr>
        <w:t>sCellToReleaseList</w:t>
      </w:r>
      <w:r>
        <w:t>:</w:t>
      </w:r>
    </w:p>
    <w:p w14:paraId="1194CE2B" w14:textId="77777777" w:rsidR="00754349" w:rsidRDefault="00754349" w:rsidP="00754349">
      <w:pPr>
        <w:pStyle w:val="B3"/>
      </w:pPr>
      <w:r>
        <w:t>3&gt;</w:t>
      </w:r>
      <w:r>
        <w:tab/>
        <w:t xml:space="preserve">if the current UE configuration includes an SCell with value </w:t>
      </w:r>
      <w:r>
        <w:rPr>
          <w:i/>
        </w:rPr>
        <w:t>sCellIndex</w:t>
      </w:r>
      <w:r>
        <w:t>:</w:t>
      </w:r>
    </w:p>
    <w:p w14:paraId="14B5F482" w14:textId="77777777" w:rsidR="00754349" w:rsidRDefault="00754349" w:rsidP="00754349">
      <w:pPr>
        <w:pStyle w:val="B4"/>
      </w:pPr>
      <w:r>
        <w:t>4&gt;</w:t>
      </w:r>
      <w:r>
        <w:tab/>
        <w:t>release the SCell.</w:t>
      </w:r>
    </w:p>
    <w:p w14:paraId="2371CB23" w14:textId="77777777" w:rsidR="00754349" w:rsidRDefault="00754349" w:rsidP="00754349">
      <w:pPr>
        <w:pStyle w:val="Heading5"/>
        <w:rPr>
          <w:rFonts w:eastAsia="MS Mincho"/>
        </w:rPr>
      </w:pPr>
      <w:bookmarkStart w:id="1893" w:name="_5.3.5.x.x_SCell_Addition/Modificati"/>
      <w:bookmarkStart w:id="1894" w:name="_Toc510018488"/>
      <w:bookmarkEnd w:id="1893"/>
      <w:r>
        <w:t>5.3.5.5.9</w:t>
      </w:r>
      <w:r>
        <w:tab/>
        <w:t>SCell Addition/Modification</w:t>
      </w:r>
      <w:bookmarkEnd w:id="1894"/>
    </w:p>
    <w:p w14:paraId="5F8AC21F" w14:textId="77777777" w:rsidR="00754349" w:rsidRDefault="00754349" w:rsidP="00754349">
      <w:pPr>
        <w:rPr>
          <w:rFonts w:eastAsia="MS Mincho"/>
        </w:rPr>
      </w:pPr>
      <w:r>
        <w:t>The UE shall:</w:t>
      </w:r>
    </w:p>
    <w:p w14:paraId="6946193E"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414354A3" w14:textId="77777777" w:rsidR="00754349" w:rsidRDefault="00754349" w:rsidP="00754349">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4F12C762" w14:textId="77777777" w:rsidR="00754349" w:rsidRDefault="00754349" w:rsidP="00754349">
      <w:pPr>
        <w:pStyle w:val="B2"/>
      </w:pPr>
      <w:r>
        <w:t>2&gt;</w:t>
      </w:r>
      <w:r>
        <w:tab/>
        <w:t>configure lower layers to consider the SCell to be in deactivated state;</w:t>
      </w:r>
    </w:p>
    <w:p w14:paraId="1E77D019" w14:textId="77777777" w:rsidR="00754349" w:rsidRDefault="00754349" w:rsidP="00754349">
      <w:pPr>
        <w:pStyle w:val="EditorsNote"/>
      </w:pPr>
      <w:r>
        <w:t>Editor’s Note: FFS Check automatic measurement handling for SCells.</w:t>
      </w:r>
    </w:p>
    <w:p w14:paraId="75770C38" w14:textId="77777777" w:rsidR="00754349" w:rsidRDefault="00754349" w:rsidP="0075434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731CC8EF" w14:textId="77777777" w:rsidR="00754349" w:rsidRDefault="00754349" w:rsidP="00754349">
      <w:pPr>
        <w:pStyle w:val="B3"/>
      </w:pPr>
      <w:r>
        <w:t>3&gt;</w:t>
      </w:r>
      <w:r>
        <w:tab/>
        <w:t>if SCells are not applicable for the associated measurement; and</w:t>
      </w:r>
    </w:p>
    <w:p w14:paraId="32557E1F" w14:textId="77777777" w:rsidR="00754349" w:rsidRDefault="00754349" w:rsidP="00754349">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14D44A80" w14:textId="77777777" w:rsidR="00754349" w:rsidRDefault="00754349" w:rsidP="0075434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2F3ABECF"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7BB6C86A" w14:textId="77777777" w:rsidR="00754349" w:rsidRDefault="00754349" w:rsidP="00754349">
      <w:pPr>
        <w:pStyle w:val="B2"/>
      </w:pPr>
      <w:r>
        <w:t>2&gt;</w:t>
      </w:r>
      <w:r>
        <w:tab/>
        <w:t xml:space="preserve">modify the SCell configuration in accordance with the </w:t>
      </w:r>
      <w:r>
        <w:rPr>
          <w:i/>
        </w:rPr>
        <w:t>sCellConfigDedicated</w:t>
      </w:r>
      <w:r>
        <w:t>.</w:t>
      </w:r>
    </w:p>
    <w:p w14:paraId="2E3373B5" w14:textId="77777777" w:rsidR="00754349" w:rsidRDefault="00754349" w:rsidP="00754349">
      <w:pPr>
        <w:pStyle w:val="Heading4"/>
        <w:rPr>
          <w:rFonts w:eastAsia="MS Mincho"/>
        </w:rPr>
      </w:pPr>
      <w:bookmarkStart w:id="1895" w:name="_Toc510018489"/>
      <w:bookmarkStart w:id="1896" w:name="_Hlk492964276"/>
      <w:r>
        <w:rPr>
          <w:rFonts w:eastAsia="MS Mincho"/>
        </w:rPr>
        <w:t>5.3.5.6</w:t>
      </w:r>
      <w:r>
        <w:rPr>
          <w:rFonts w:eastAsia="MS Mincho"/>
        </w:rPr>
        <w:tab/>
        <w:t>Radio Bearer configuration</w:t>
      </w:r>
      <w:bookmarkEnd w:id="1895"/>
    </w:p>
    <w:p w14:paraId="06EAC17F" w14:textId="77777777" w:rsidR="00754349" w:rsidRDefault="00754349" w:rsidP="00754349">
      <w:pPr>
        <w:pStyle w:val="Heading5"/>
        <w:rPr>
          <w:rFonts w:eastAsia="MS Mincho"/>
        </w:rPr>
      </w:pPr>
      <w:bookmarkStart w:id="1897" w:name="_Toc510018490"/>
      <w:r>
        <w:rPr>
          <w:rFonts w:eastAsia="MS Mincho"/>
        </w:rPr>
        <w:t>5.3.5.6.1</w:t>
      </w:r>
      <w:r>
        <w:rPr>
          <w:rFonts w:eastAsia="MS Mincho"/>
        </w:rPr>
        <w:tab/>
        <w:t>General</w:t>
      </w:r>
      <w:bookmarkEnd w:id="1897"/>
    </w:p>
    <w:p w14:paraId="770DD756" w14:textId="77777777" w:rsidR="00754349" w:rsidRDefault="00754349" w:rsidP="00754349">
      <w:pPr>
        <w:pStyle w:val="B1"/>
        <w:rPr>
          <w:del w:id="1898" w:author="Rapporteur SA Rev 1" w:date="2018-05-31T09:23:00Z"/>
        </w:rPr>
      </w:pPr>
      <w:r>
        <w:t xml:space="preserve">The UE shall perform the following actions based on a received </w:t>
      </w:r>
      <w:r>
        <w:rPr>
          <w:i/>
        </w:rPr>
        <w:t>RadioBearerConfig</w:t>
      </w:r>
      <w:r>
        <w:t xml:space="preserve"> IE:</w:t>
      </w:r>
    </w:p>
    <w:p w14:paraId="690AF2E7" w14:textId="77777777" w:rsidR="00754349" w:rsidRDefault="00754349" w:rsidP="00754349">
      <w:pPr>
        <w:rPr>
          <w:ins w:id="1899" w:author="Rapporteur ASN1 SA" w:date="2018-06-28T19:26:00Z"/>
        </w:rPr>
      </w:pPr>
    </w:p>
    <w:p w14:paraId="64158113" w14:textId="77777777" w:rsidR="00754349" w:rsidDel="003505C2" w:rsidRDefault="00754349" w:rsidP="00754349">
      <w:pPr>
        <w:pStyle w:val="B1"/>
        <w:rPr>
          <w:ins w:id="1900" w:author="Rapporteur SA Rev 1" w:date="2018-05-31T22:06:00Z"/>
          <w:del w:id="1901" w:author="R2-1810140 SA" w:date="2018-07-12T09:53:00Z"/>
          <w:rFonts w:eastAsia="MS Mincho"/>
        </w:rPr>
      </w:pPr>
      <w:ins w:id="1902" w:author="Rapporteur SA Rev 1" w:date="2018-05-31T22:06:00Z">
        <w:del w:id="1903" w:author="R2-1810140 SA" w:date="2018-07-12T09:53:00Z">
          <w:r w:rsidDel="003505C2">
            <w:rPr>
              <w:rFonts w:eastAsia="MS Mincho"/>
            </w:rPr>
            <w:delText>1&gt;</w:delText>
          </w:r>
          <w:r w:rsidDel="003505C2">
            <w:rPr>
              <w:rFonts w:eastAsia="MS Mincho"/>
            </w:rPr>
            <w:tab/>
            <w:delText xml:space="preserve">if the </w:delText>
          </w:r>
          <w:r w:rsidRPr="000666BB" w:rsidDel="003505C2">
            <w:rPr>
              <w:rFonts w:eastAsia="MS Mincho"/>
              <w:i/>
            </w:rPr>
            <w:delText>RadioBearerConfig</w:delText>
          </w:r>
          <w:r w:rsidDel="003505C2">
            <w:rPr>
              <w:rFonts w:eastAsia="MS Mincho"/>
            </w:rPr>
            <w:delText xml:space="preserve"> includes </w:delText>
          </w:r>
          <w:commentRangeStart w:id="1904"/>
          <w:commentRangeStart w:id="1905"/>
          <w:r w:rsidRPr="000666BB" w:rsidDel="003505C2">
            <w:rPr>
              <w:rFonts w:eastAsia="MS Mincho"/>
              <w:i/>
            </w:rPr>
            <w:delText>keyRefresh</w:delText>
          </w:r>
        </w:del>
      </w:ins>
      <w:commentRangeEnd w:id="1904"/>
      <w:del w:id="1906" w:author="R2-1810140 SA" w:date="2018-07-12T09:53:00Z">
        <w:r w:rsidDel="003505C2">
          <w:rPr>
            <w:rStyle w:val="CommentReference"/>
            <w:rFonts w:ascii="Arial" w:hAnsi="Arial"/>
          </w:rPr>
          <w:commentReference w:id="1904"/>
        </w:r>
      </w:del>
      <w:ins w:id="1907" w:author="Rapporteur SA Rev 1" w:date="2018-05-31T22:06:00Z">
        <w:del w:id="1908" w:author="R2-1810140 SA" w:date="2018-07-12T09:53:00Z">
          <w:r w:rsidDel="003505C2">
            <w:rPr>
              <w:rFonts w:eastAsia="MS Mincho"/>
            </w:rPr>
            <w:delText>:</w:delText>
          </w:r>
        </w:del>
      </w:ins>
      <w:commentRangeEnd w:id="1905"/>
      <w:del w:id="1909" w:author="R2-1810140 SA" w:date="2018-07-12T09:53:00Z">
        <w:r w:rsidDel="003505C2">
          <w:rPr>
            <w:rStyle w:val="CommentReference"/>
            <w:rFonts w:ascii="Arial" w:hAnsi="Arial"/>
          </w:rPr>
          <w:commentReference w:id="1905"/>
        </w:r>
      </w:del>
    </w:p>
    <w:p w14:paraId="2805AB18" w14:textId="77777777" w:rsidR="00754349" w:rsidRPr="00506A2E" w:rsidDel="003505C2" w:rsidRDefault="00754349" w:rsidP="00754349">
      <w:pPr>
        <w:pStyle w:val="B2"/>
        <w:rPr>
          <w:ins w:id="1910" w:author="Rapporteur SA Rev 1" w:date="2018-05-31T09:24:00Z"/>
          <w:del w:id="1911" w:author="R2-1810140 SA" w:date="2018-07-12T09:53:00Z"/>
          <w:lang w:val="en-US"/>
        </w:rPr>
      </w:pPr>
      <w:ins w:id="1912" w:author="Rapporteur SA Rev 1" w:date="2018-05-31T09:26:00Z">
        <w:del w:id="1913" w:author="R2-1810140 SA" w:date="2018-07-12T09:53:00Z">
          <w:r w:rsidRPr="0072443D" w:rsidDel="003505C2">
            <w:rPr>
              <w:lang w:val="fi-FI"/>
            </w:rPr>
            <w:delText>2&gt;</w:delText>
          </w:r>
        </w:del>
      </w:ins>
      <w:ins w:id="1914" w:author="Rapporteur SA Rev 1" w:date="2018-05-31T09:25:00Z">
        <w:del w:id="1915" w:author="R2-1810140 SA" w:date="2018-07-12T09:53:00Z">
          <w:r w:rsidRPr="0072443D" w:rsidDel="003505C2">
            <w:rPr>
              <w:lang w:val="fi-FI"/>
            </w:rPr>
            <w:delText>perform the security key update as specified in 5.3.5.7;</w:delText>
          </w:r>
        </w:del>
      </w:ins>
    </w:p>
    <w:p w14:paraId="7C816E7D" w14:textId="77777777" w:rsidR="00754349" w:rsidRDefault="00754349" w:rsidP="00754349">
      <w:pPr>
        <w:pStyle w:val="B1"/>
      </w:pPr>
      <w:r>
        <w:t>1&gt;</w:t>
      </w:r>
      <w:r>
        <w:tab/>
        <w:t xml:space="preserve">if the </w:t>
      </w:r>
      <w:r>
        <w:rPr>
          <w:i/>
        </w:rPr>
        <w:t>RadioBearerConfig</w:t>
      </w:r>
      <w:r>
        <w:t xml:space="preserve"> includes the </w:t>
      </w:r>
      <w:r>
        <w:rPr>
          <w:i/>
        </w:rPr>
        <w:t xml:space="preserve">srb3-ToRelease </w:t>
      </w:r>
      <w:r>
        <w:t>and set to true:</w:t>
      </w:r>
    </w:p>
    <w:p w14:paraId="0C78A926" w14:textId="77777777" w:rsidR="00754349" w:rsidRDefault="00754349" w:rsidP="00754349">
      <w:pPr>
        <w:pStyle w:val="B2"/>
      </w:pPr>
      <w:r>
        <w:t>2&gt;</w:t>
      </w:r>
      <w:r>
        <w:tab/>
        <w:t>perform the SRB release as specified in 5.3.5.6.2;</w:t>
      </w:r>
    </w:p>
    <w:p w14:paraId="0BFDD479"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srb-ToAddModList</w:t>
      </w:r>
      <w:r>
        <w:t>:</w:t>
      </w:r>
    </w:p>
    <w:p w14:paraId="23CCEC3E" w14:textId="77777777" w:rsidR="00754349" w:rsidRDefault="00754349" w:rsidP="00754349">
      <w:pPr>
        <w:pStyle w:val="B2"/>
      </w:pPr>
      <w:r>
        <w:t>2&gt;</w:t>
      </w:r>
      <w:r>
        <w:tab/>
        <w:t>perform the SRB addition or reconfiguration as specified in 5.3.5.6.3;</w:t>
      </w:r>
    </w:p>
    <w:p w14:paraId="078FC88A"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drb-ToReleaseList</w:t>
      </w:r>
      <w:r>
        <w:t>:</w:t>
      </w:r>
    </w:p>
    <w:p w14:paraId="320D0A95" w14:textId="77777777" w:rsidR="00754349" w:rsidRDefault="00754349" w:rsidP="00754349">
      <w:pPr>
        <w:pStyle w:val="B2"/>
      </w:pPr>
      <w:r>
        <w:t>2&gt;</w:t>
      </w:r>
      <w:r>
        <w:tab/>
        <w:t>perform DRB release as specified in 5.3.5.6.4;</w:t>
      </w:r>
    </w:p>
    <w:p w14:paraId="395BD5AA"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drb-ToAddModList</w:t>
      </w:r>
      <w:r>
        <w:t>:</w:t>
      </w:r>
    </w:p>
    <w:p w14:paraId="1320A4F1" w14:textId="77777777" w:rsidR="00754349" w:rsidRDefault="00754349" w:rsidP="00754349">
      <w:pPr>
        <w:pStyle w:val="B2"/>
        <w:rPr>
          <w:ins w:id="1916" w:author="SA R2-1808986" w:date="2018-05-29T12:34:00Z"/>
        </w:rPr>
      </w:pPr>
      <w:r>
        <w:t>2&gt;</w:t>
      </w:r>
      <w:r>
        <w:tab/>
        <w:t>perform DRB addition or reconfiguration as specified in 5.3.5.6.5.</w:t>
      </w:r>
    </w:p>
    <w:p w14:paraId="66645E48" w14:textId="77777777" w:rsidR="00754349" w:rsidRDefault="00754349" w:rsidP="00754349">
      <w:pPr>
        <w:pStyle w:val="B1"/>
        <w:rPr>
          <w:ins w:id="1917" w:author="SA R2-1808986" w:date="2018-05-29T12:34:00Z"/>
        </w:rPr>
      </w:pPr>
      <w:ins w:id="1918" w:author="SA R2-1808986" w:date="2018-05-29T12:34:00Z">
        <w:r>
          <w:t>1&gt;</w:t>
        </w:r>
        <w:r>
          <w:tab/>
          <w:t xml:space="preserve">release all SDAP entities, if any, that have no associated DRB as specified in TS 37.324 </w:t>
        </w:r>
        <w:r w:rsidRPr="0072443D">
          <w:rPr>
            <w:highlight w:val="yellow"/>
            <w:rPrChange w:id="1919" w:author="Rapporteur ASN1 SA" w:date="2018-07-13T13:18:00Z">
              <w:rPr/>
            </w:rPrChange>
          </w:rPr>
          <w:t>[xx</w:t>
        </w:r>
        <w:r>
          <w:t>] section 5.1.2.</w:t>
        </w:r>
      </w:ins>
    </w:p>
    <w:p w14:paraId="3381DADB" w14:textId="77777777" w:rsidR="00754349" w:rsidRDefault="00754349" w:rsidP="00754349">
      <w:pPr>
        <w:pStyle w:val="B2"/>
      </w:pPr>
    </w:p>
    <w:p w14:paraId="17B5D037" w14:textId="77777777" w:rsidR="00754349" w:rsidRDefault="00754349" w:rsidP="00754349">
      <w:pPr>
        <w:pStyle w:val="Heading5"/>
        <w:rPr>
          <w:rFonts w:eastAsia="MS Mincho"/>
        </w:rPr>
      </w:pPr>
      <w:bookmarkStart w:id="1920" w:name="_5.3.5.x.x_SRB_addition/"/>
      <w:bookmarkStart w:id="1921" w:name="_Toc510018491"/>
      <w:bookmarkStart w:id="1922" w:name="_Hlk504049773"/>
      <w:bookmarkEnd w:id="1920"/>
      <w:r>
        <w:rPr>
          <w:rFonts w:eastAsia="MS Mincho"/>
        </w:rPr>
        <w:t>5.3.5.6.2</w:t>
      </w:r>
      <w:r>
        <w:rPr>
          <w:rFonts w:eastAsia="MS Mincho"/>
        </w:rPr>
        <w:tab/>
        <w:t>SRB release</w:t>
      </w:r>
      <w:bookmarkEnd w:id="1921"/>
    </w:p>
    <w:bookmarkEnd w:id="1922"/>
    <w:p w14:paraId="35017A7D" w14:textId="77777777" w:rsidR="00754349" w:rsidRDefault="00754349" w:rsidP="00754349">
      <w:r>
        <w:rPr>
          <w:lang w:eastAsia="zh-CN"/>
        </w:rPr>
        <w:t>The UE shall</w:t>
      </w:r>
      <w:r>
        <w:t>:</w:t>
      </w:r>
    </w:p>
    <w:p w14:paraId="14C4E335" w14:textId="77777777" w:rsidR="00754349" w:rsidRDefault="00754349" w:rsidP="00754349">
      <w:pPr>
        <w:pStyle w:val="B1"/>
      </w:pPr>
      <w:r>
        <w:t>1&gt;</w:t>
      </w:r>
      <w:r>
        <w:tab/>
        <w:t>release the PDCP entity of the SRB3.</w:t>
      </w:r>
    </w:p>
    <w:p w14:paraId="604D1AE7" w14:textId="77777777" w:rsidR="00754349" w:rsidRDefault="00754349" w:rsidP="00754349">
      <w:pPr>
        <w:pStyle w:val="Heading5"/>
        <w:rPr>
          <w:rFonts w:eastAsia="MS Mincho"/>
        </w:rPr>
      </w:pPr>
      <w:bookmarkStart w:id="1923" w:name="_Toc510018492"/>
      <w:bookmarkStart w:id="1924" w:name="_Hlk504049857"/>
      <w:bookmarkStart w:id="1925" w:name="_Hlk504055217"/>
      <w:r>
        <w:rPr>
          <w:rFonts w:eastAsia="MS Mincho"/>
        </w:rPr>
        <w:t>5.3.5.6.3</w:t>
      </w:r>
      <w:r>
        <w:rPr>
          <w:rFonts w:eastAsia="MS Mincho"/>
        </w:rPr>
        <w:tab/>
        <w:t>SRB addition/modification</w:t>
      </w:r>
      <w:bookmarkEnd w:id="1923"/>
    </w:p>
    <w:bookmarkEnd w:id="1924"/>
    <w:p w14:paraId="090E0808" w14:textId="77777777" w:rsidR="00754349" w:rsidRDefault="00754349" w:rsidP="00754349">
      <w:pPr>
        <w:rPr>
          <w:rFonts w:eastAsia="MS Mincho"/>
        </w:rPr>
      </w:pPr>
      <w:r>
        <w:t>The UE shall:</w:t>
      </w:r>
    </w:p>
    <w:p w14:paraId="7A56D4E6"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70326C05" w14:textId="77777777" w:rsidR="00754349" w:rsidRDefault="00754349" w:rsidP="00754349">
      <w:pPr>
        <w:pStyle w:val="B2"/>
      </w:pPr>
      <w:r>
        <w:t>2&gt;</w:t>
      </w:r>
      <w:r>
        <w:tab/>
      </w:r>
      <w:commentRangeStart w:id="1926"/>
      <w:r>
        <w:t xml:space="preserve">establish a PDCP entity and configure it with the security algorithms according to </w:t>
      </w:r>
      <w:r>
        <w:rPr>
          <w:i/>
        </w:rPr>
        <w:t>securityConfig</w:t>
      </w:r>
      <w:r>
        <w:t xml:space="preserve"> </w:t>
      </w:r>
      <w:commentRangeEnd w:id="1926"/>
      <w:r>
        <w:rPr>
          <w:rStyle w:val="CommentReference"/>
          <w:rFonts w:ascii="Arial" w:hAnsi="Arial"/>
        </w:rPr>
        <w:commentReference w:id="1926"/>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1927"/>
      <w:r>
        <w:t xml:space="preserve">the </w:t>
      </w:r>
      <w:ins w:id="1928" w:author="R2-1810140 SA" w:date="2018-07-12T14:33:00Z">
        <w:r>
          <w:t>master key (</w:t>
        </w:r>
      </w:ins>
      <w:r>
        <w:t>K</w:t>
      </w:r>
      <w:r>
        <w:rPr>
          <w:vertAlign w:val="subscript"/>
        </w:rPr>
        <w:t>eNB</w:t>
      </w:r>
      <w:r>
        <w:t>/</w:t>
      </w:r>
      <w:ins w:id="1929" w:author="R2-1810140 SA" w:date="2018-07-12T14:33:00Z">
        <w:r w:rsidRPr="00C725A0">
          <w:t xml:space="preserve"> </w:t>
        </w:r>
        <w:r>
          <w:t>K</w:t>
        </w:r>
        <w:r>
          <w:rPr>
            <w:vertAlign w:val="subscript"/>
          </w:rPr>
          <w:t>gNB</w:t>
        </w:r>
        <w:r>
          <w:t>) or secondary key (</w:t>
        </w:r>
      </w:ins>
      <w:r>
        <w:t>S-K</w:t>
      </w:r>
      <w:r>
        <w:rPr>
          <w:vertAlign w:val="subscript"/>
        </w:rPr>
        <w:t>gNB</w:t>
      </w:r>
      <w:del w:id="1930" w:author="R2-1810140 SA" w:date="2018-07-12T14:33:00Z">
        <w:r w:rsidDel="00C725A0">
          <w:delText xml:space="preserve"> </w:delText>
        </w:r>
      </w:del>
      <w:ins w:id="1931" w:author="R2-1810140 SA" w:date="2018-07-12T14:33:00Z">
        <w:r>
          <w:t xml:space="preserve">) </w:t>
        </w:r>
      </w:ins>
      <w:r>
        <w:t xml:space="preserve">as indicated in </w:t>
      </w:r>
      <w:r>
        <w:rPr>
          <w:i/>
        </w:rPr>
        <w:t>keyToUse</w:t>
      </w:r>
      <w:commentRangeEnd w:id="1927"/>
      <w:r>
        <w:rPr>
          <w:rStyle w:val="CommentReference"/>
          <w:rFonts w:ascii="Arial" w:hAnsi="Arial"/>
        </w:rPr>
        <w:commentReference w:id="1927"/>
      </w:r>
      <w:r>
        <w:t>, if applicable;</w:t>
      </w:r>
    </w:p>
    <w:bookmarkEnd w:id="1925"/>
    <w:p w14:paraId="5966EE61" w14:textId="77777777" w:rsidR="00754349" w:rsidRDefault="00754349" w:rsidP="00754349">
      <w:pPr>
        <w:pStyle w:val="B2"/>
      </w:pPr>
      <w:r>
        <w:t>2&gt;</w:t>
      </w:r>
      <w:r>
        <w:tab/>
        <w:t xml:space="preserve">if the current UE configuration as configured by E-UTRA in TS 36.331 includes an SRB identified with the same </w:t>
      </w:r>
      <w:r>
        <w:rPr>
          <w:i/>
        </w:rPr>
        <w:t>srb-Identity</w:t>
      </w:r>
      <w:r>
        <w:t xml:space="preserve"> value:</w:t>
      </w:r>
    </w:p>
    <w:p w14:paraId="5CD3F519" w14:textId="77777777" w:rsidR="00754349" w:rsidRDefault="00754349" w:rsidP="00754349">
      <w:pPr>
        <w:pStyle w:val="B3"/>
      </w:pPr>
      <w:r>
        <w:t>3&gt;</w:t>
      </w:r>
      <w:r>
        <w:tab/>
        <w:t xml:space="preserve">associate the E-UTRA RLC </w:t>
      </w:r>
      <w:r>
        <w:rPr>
          <w:lang w:eastAsia="zh-CN"/>
        </w:rPr>
        <w:t xml:space="preserve">entity </w:t>
      </w:r>
      <w:r>
        <w:t>and DCCH of this SRB with the NR PDCP entity;</w:t>
      </w:r>
    </w:p>
    <w:p w14:paraId="4A6EB592" w14:textId="77777777" w:rsidR="00754349" w:rsidRDefault="00754349" w:rsidP="00754349">
      <w:pPr>
        <w:pStyle w:val="B3"/>
      </w:pPr>
      <w:r>
        <w:t>3&gt;</w:t>
      </w:r>
      <w:r>
        <w:tab/>
        <w:t>release the E-UTRA PDCP entity of this SRB;</w:t>
      </w:r>
    </w:p>
    <w:p w14:paraId="143874B0" w14:textId="77777777" w:rsidR="00754349" w:rsidRDefault="00754349" w:rsidP="00754349">
      <w:pPr>
        <w:pStyle w:val="B2"/>
      </w:pPr>
      <w:r>
        <w:t>2&gt;</w:t>
      </w:r>
      <w:r>
        <w:tab/>
        <w:t xml:space="preserve">if the </w:t>
      </w:r>
      <w:r>
        <w:rPr>
          <w:i/>
        </w:rPr>
        <w:t>pdcp-Config</w:t>
      </w:r>
      <w:r>
        <w:t xml:space="preserve"> is included:</w:t>
      </w:r>
    </w:p>
    <w:p w14:paraId="54E144D3" w14:textId="77777777" w:rsidR="00754349" w:rsidRDefault="00754349" w:rsidP="00754349">
      <w:pPr>
        <w:pStyle w:val="B3"/>
      </w:pPr>
      <w:r>
        <w:t>3&gt;</w:t>
      </w:r>
      <w:r>
        <w:tab/>
        <w:t xml:space="preserve">configure the PDCP entity in accordance with the received </w:t>
      </w:r>
      <w:r>
        <w:rPr>
          <w:i/>
        </w:rPr>
        <w:t>pdcp-Config</w:t>
      </w:r>
      <w:r>
        <w:t>;</w:t>
      </w:r>
    </w:p>
    <w:p w14:paraId="611A3807" w14:textId="77777777" w:rsidR="00754349" w:rsidRDefault="00754349" w:rsidP="00754349">
      <w:pPr>
        <w:pStyle w:val="B2"/>
      </w:pPr>
      <w:r>
        <w:t>2&gt;</w:t>
      </w:r>
      <w:r>
        <w:tab/>
        <w:t>else:</w:t>
      </w:r>
    </w:p>
    <w:p w14:paraId="45E45B87" w14:textId="77777777" w:rsidR="00754349" w:rsidRDefault="00754349" w:rsidP="00754349">
      <w:pPr>
        <w:pStyle w:val="B3"/>
      </w:pPr>
      <w:r>
        <w:t>3&gt;</w:t>
      </w:r>
      <w:r>
        <w:tab/>
        <w:t>configure the PDCP entity in accordance with the default configuration defined in 9.2.1 for the corresponding SRB;</w:t>
      </w:r>
    </w:p>
    <w:p w14:paraId="649834F7"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14:paraId="3E34C94A" w14:textId="77777777" w:rsidR="00754349" w:rsidRDefault="00754349" w:rsidP="00754349">
      <w:pPr>
        <w:pStyle w:val="B2"/>
      </w:pPr>
      <w:r>
        <w:t>2&gt;</w:t>
      </w:r>
      <w:r>
        <w:tab/>
        <w:t xml:space="preserve">if </w:t>
      </w:r>
      <w:ins w:id="1932" w:author="R2-1810140 SA" w:date="2018-07-12T09:59:00Z">
        <w:r>
          <w:t xml:space="preserve">the </w:t>
        </w:r>
      </w:ins>
      <w:r w:rsidRPr="00FF6872">
        <w:rPr>
          <w:i/>
          <w:rPrChange w:id="1933" w:author="R2-1810140 SA" w:date="2018-07-12T09:59:00Z">
            <w:rPr/>
          </w:rPrChange>
        </w:rPr>
        <w:t>reestablishPDCP</w:t>
      </w:r>
      <w:r>
        <w:t xml:space="preserve"> is set:</w:t>
      </w:r>
    </w:p>
    <w:p w14:paraId="0A1AE265" w14:textId="77777777" w:rsidR="00754349" w:rsidRDefault="00754349" w:rsidP="00754349">
      <w:pPr>
        <w:pStyle w:val="B3"/>
      </w:pPr>
      <w:r>
        <w:t>3&gt;</w:t>
      </w:r>
      <w:r>
        <w:tab/>
      </w:r>
      <w:commentRangeStart w:id="1934"/>
      <w:r>
        <w:t xml:space="preserve">configure the PDCP entity to apply the integrity protection algorithm and </w:t>
      </w:r>
      <w:commentRangeEnd w:id="1934"/>
      <w:r>
        <w:rPr>
          <w:rStyle w:val="CommentReference"/>
          <w:rFonts w:ascii="Arial" w:hAnsi="Arial"/>
        </w:rPr>
        <w:commentReference w:id="1934"/>
      </w:r>
      <w:r>
        <w:t>K</w:t>
      </w:r>
      <w:r>
        <w:rPr>
          <w:vertAlign w:val="subscript"/>
        </w:rPr>
        <w:t>RRCint</w:t>
      </w:r>
      <w:r>
        <w:t xml:space="preserve"> key associated with</w:t>
      </w:r>
      <w:commentRangeStart w:id="1935"/>
      <w:r>
        <w:t xml:space="preserve"> the </w:t>
      </w:r>
      <w:ins w:id="1936" w:author="R2-1810140 SA" w:date="2018-07-12T10:00:00Z">
        <w:r>
          <w:t xml:space="preserve">master </w:t>
        </w:r>
      </w:ins>
      <w:ins w:id="1937" w:author="R2-1810140 SA" w:date="2018-07-12T11:01:00Z">
        <w:r>
          <w:t xml:space="preserve">key </w:t>
        </w:r>
      </w:ins>
      <w:ins w:id="1938" w:author="R2-1810140 SA" w:date="2018-07-12T10:00:00Z">
        <w:r>
          <w:t>(</w:t>
        </w:r>
      </w:ins>
      <w:r>
        <w:t>K</w:t>
      </w:r>
      <w:r>
        <w:rPr>
          <w:vertAlign w:val="subscript"/>
        </w:rPr>
        <w:t>eNB</w:t>
      </w:r>
      <w:r>
        <w:t>/</w:t>
      </w:r>
      <w:ins w:id="1939" w:author="R2-1810140 SA" w:date="2018-07-12T10:00:00Z">
        <w:r>
          <w:t>K</w:t>
        </w:r>
        <w:r>
          <w:rPr>
            <w:vertAlign w:val="subscript"/>
          </w:rPr>
          <w:t>gNB</w:t>
        </w:r>
        <w:r>
          <w:t>)</w:t>
        </w:r>
      </w:ins>
      <w:ins w:id="1940" w:author="R2-1810140 SA" w:date="2018-07-12T10:01:00Z">
        <w:r>
          <w:t xml:space="preserve"> or secondary key (</w:t>
        </w:r>
      </w:ins>
      <w:r>
        <w:t>S-K</w:t>
      </w:r>
      <w:r>
        <w:rPr>
          <w:vertAlign w:val="subscript"/>
        </w:rPr>
        <w:t>gNB</w:t>
      </w:r>
      <w:del w:id="1941" w:author="R2-1810140 SA" w:date="2018-07-12T10:01:00Z">
        <w:r w:rsidDel="00FF6872">
          <w:delText xml:space="preserve"> </w:delText>
        </w:r>
      </w:del>
      <w:ins w:id="1942" w:author="R2-1810140 SA" w:date="2018-07-12T10:01:00Z">
        <w:r>
          <w:t xml:space="preserve">), </w:t>
        </w:r>
      </w:ins>
      <w:r>
        <w:t xml:space="preserve">as indicated in </w:t>
      </w:r>
      <w:r>
        <w:rPr>
          <w:i/>
        </w:rPr>
        <w:t>keyToUse</w:t>
      </w:r>
      <w:commentRangeEnd w:id="1935"/>
      <w:r>
        <w:rPr>
          <w:rStyle w:val="CommentReference"/>
          <w:rFonts w:ascii="Arial" w:hAnsi="Arial"/>
        </w:rPr>
        <w:commentReference w:id="1935"/>
      </w:r>
      <w:r>
        <w:t xml:space="preserve"> , i.e. the integrity protection configuration shall be applied to all subsequent messages received and sent by the UE, including the message used to indicate the successful completion of the procedure;</w:t>
      </w:r>
    </w:p>
    <w:p w14:paraId="446BED3F" w14:textId="77777777" w:rsidR="00754349" w:rsidRDefault="00754349" w:rsidP="00754349">
      <w:pPr>
        <w:pStyle w:val="B3"/>
      </w:pPr>
      <w:r>
        <w:t>3&gt;</w:t>
      </w:r>
      <w:r>
        <w:tab/>
        <w:t>configure the PDCP entity to apply the ciphering algorithm and K</w:t>
      </w:r>
      <w:r>
        <w:rPr>
          <w:vertAlign w:val="subscript"/>
        </w:rPr>
        <w:t>RRCenc</w:t>
      </w:r>
      <w:r>
        <w:t xml:space="preserve"> key associated with</w:t>
      </w:r>
      <w:commentRangeStart w:id="1943"/>
      <w:r>
        <w:t xml:space="preserve"> the </w:t>
      </w:r>
      <w:ins w:id="1944" w:author="R2-1810140 SA" w:date="2018-07-12T10:01:00Z">
        <w:r>
          <w:t xml:space="preserve">master </w:t>
        </w:r>
      </w:ins>
      <w:ins w:id="1945" w:author="R2-1810140 SA" w:date="2018-07-12T11:01:00Z">
        <w:r>
          <w:t xml:space="preserve">key </w:t>
        </w:r>
      </w:ins>
      <w:ins w:id="1946" w:author="R2-1810140 SA" w:date="2018-07-12T10:01:00Z">
        <w:r>
          <w:t>(</w:t>
        </w:r>
      </w:ins>
      <w:r>
        <w:t>K</w:t>
      </w:r>
      <w:r>
        <w:rPr>
          <w:vertAlign w:val="subscript"/>
        </w:rPr>
        <w:t>eNB</w:t>
      </w:r>
      <w:r>
        <w:t>/</w:t>
      </w:r>
      <w:ins w:id="1947" w:author="R2-1810140 SA" w:date="2018-07-12T10:01:00Z">
        <w:r>
          <w:t>K</w:t>
        </w:r>
        <w:r>
          <w:rPr>
            <w:vertAlign w:val="subscript"/>
          </w:rPr>
          <w:t>gNB</w:t>
        </w:r>
      </w:ins>
      <w:ins w:id="1948" w:author="R2-1810140 SA" w:date="2018-07-12T10:02:00Z">
        <w:r>
          <w:t>) or secondary key (</w:t>
        </w:r>
      </w:ins>
      <w:r>
        <w:t>S-K</w:t>
      </w:r>
      <w:r>
        <w:rPr>
          <w:vertAlign w:val="subscript"/>
        </w:rPr>
        <w:t>gNB</w:t>
      </w:r>
      <w:del w:id="1949" w:author="R2-1810140 SA" w:date="2018-07-12T10:02:00Z">
        <w:r w:rsidDel="00FF6872">
          <w:delText xml:space="preserve"> </w:delText>
        </w:r>
      </w:del>
      <w:ins w:id="1950" w:author="R2-1810140 SA" w:date="2018-07-12T10:02:00Z">
        <w:r>
          <w:t xml:space="preserve">) </w:t>
        </w:r>
      </w:ins>
      <w:r>
        <w:t xml:space="preserve">as indicated in </w:t>
      </w:r>
      <w:r>
        <w:rPr>
          <w:i/>
        </w:rPr>
        <w:t>keyToUse</w:t>
      </w:r>
      <w:commentRangeEnd w:id="1943"/>
      <w:r>
        <w:rPr>
          <w:rStyle w:val="CommentReference"/>
          <w:rFonts w:ascii="Arial" w:hAnsi="Arial"/>
        </w:rPr>
        <w:commentReference w:id="1943"/>
      </w:r>
      <w:r>
        <w:t>, i.e. the ciphering configuration shall be applied to all subsequent messages received and sent by the UE, including the message used to indicate the successful completion of the procedure;</w:t>
      </w:r>
    </w:p>
    <w:p w14:paraId="7B795855" w14:textId="77777777" w:rsidR="00754349" w:rsidRDefault="00754349" w:rsidP="00754349">
      <w:pPr>
        <w:pStyle w:val="B3"/>
      </w:pPr>
      <w:r>
        <w:t>3&gt;</w:t>
      </w:r>
      <w:r>
        <w:tab/>
        <w:t>re-establish the PDCP entity of this SRB as specified in 38.323 [5];</w:t>
      </w:r>
    </w:p>
    <w:p w14:paraId="793EBBE6" w14:textId="77777777" w:rsidR="00754349" w:rsidRDefault="00754349" w:rsidP="00754349">
      <w:pPr>
        <w:pStyle w:val="B2"/>
      </w:pPr>
      <w:r>
        <w:t>2&gt;</w:t>
      </w:r>
      <w:r>
        <w:tab/>
        <w:t xml:space="preserve">else, if </w:t>
      </w:r>
      <w:ins w:id="1951" w:author="R2-1810140 SA" w:date="2018-07-12T10:12:00Z">
        <w:r>
          <w:t xml:space="preserve">the </w:t>
        </w:r>
      </w:ins>
      <w:r>
        <w:rPr>
          <w:i/>
        </w:rPr>
        <w:t xml:space="preserve">discardOnPDCP </w:t>
      </w:r>
      <w:r>
        <w:t>is set:</w:t>
      </w:r>
    </w:p>
    <w:p w14:paraId="76BB4CAE" w14:textId="77777777" w:rsidR="00754349" w:rsidRDefault="00754349" w:rsidP="00754349">
      <w:pPr>
        <w:pStyle w:val="B3"/>
      </w:pPr>
      <w:r>
        <w:t>3&gt;</w:t>
      </w:r>
      <w:r>
        <w:tab/>
        <w:t>trigger the PDCP entity to perform SDU discard as specified in TS 38.323 [5];</w:t>
      </w:r>
    </w:p>
    <w:p w14:paraId="0A799F3B" w14:textId="77777777" w:rsidR="00754349" w:rsidRDefault="00754349" w:rsidP="00754349">
      <w:pPr>
        <w:pStyle w:val="B2"/>
      </w:pPr>
      <w:r>
        <w:t>2&gt;</w:t>
      </w:r>
      <w:r>
        <w:tab/>
        <w:t xml:space="preserve">if the </w:t>
      </w:r>
      <w:r>
        <w:rPr>
          <w:i/>
        </w:rPr>
        <w:t>pdcp-Config</w:t>
      </w:r>
      <w:r>
        <w:t xml:space="preserve"> is included:</w:t>
      </w:r>
    </w:p>
    <w:p w14:paraId="76DE6330" w14:textId="77777777" w:rsidR="00754349" w:rsidRDefault="00754349" w:rsidP="00754349">
      <w:pPr>
        <w:pStyle w:val="B3"/>
      </w:pPr>
      <w:r>
        <w:t>3&gt;</w:t>
      </w:r>
      <w:r>
        <w:tab/>
        <w:t xml:space="preserve">reconfigure the PDCP entity in accordance with the received </w:t>
      </w:r>
      <w:r>
        <w:rPr>
          <w:i/>
        </w:rPr>
        <w:t>pdcp-Config</w:t>
      </w:r>
      <w:r>
        <w:t>.</w:t>
      </w:r>
    </w:p>
    <w:p w14:paraId="4C901096" w14:textId="77777777" w:rsidR="00754349" w:rsidRDefault="00754349" w:rsidP="00754349">
      <w:pPr>
        <w:pStyle w:val="Heading5"/>
        <w:rPr>
          <w:rFonts w:eastAsia="MS Mincho"/>
        </w:rPr>
      </w:pPr>
      <w:bookmarkStart w:id="1952" w:name="_5.3.5.x.x_DRB_release"/>
      <w:bookmarkStart w:id="1953" w:name="_Toc510018493"/>
      <w:bookmarkStart w:id="1954" w:name="_Hlk505172993"/>
      <w:bookmarkEnd w:id="1952"/>
      <w:r>
        <w:rPr>
          <w:rFonts w:eastAsia="MS Mincho"/>
        </w:rPr>
        <w:t>5.3.5.6.4</w:t>
      </w:r>
      <w:r>
        <w:rPr>
          <w:rFonts w:eastAsia="MS Mincho"/>
        </w:rPr>
        <w:tab/>
        <w:t>DRB release</w:t>
      </w:r>
      <w:bookmarkEnd w:id="1953"/>
    </w:p>
    <w:p w14:paraId="4DD936EA" w14:textId="77777777" w:rsidR="00754349" w:rsidRDefault="00754349" w:rsidP="00754349">
      <w:pPr>
        <w:pStyle w:val="EditorsNote"/>
        <w:rPr>
          <w:rFonts w:eastAsia="MS Mincho"/>
        </w:rPr>
      </w:pPr>
      <w:r>
        <w:t>Editor’s Note: FFS / TODO: Add handling for the new QoS concept (mapping of flows; configuration of QFI-to-DRB mapping; reflective QoS...) but keep also EPS-Bearer handling for the EN-DC case</w:t>
      </w:r>
    </w:p>
    <w:p w14:paraId="211C827B" w14:textId="77777777" w:rsidR="00754349" w:rsidRDefault="00754349" w:rsidP="00754349">
      <w:r>
        <w:t>The UE shall:</w:t>
      </w:r>
    </w:p>
    <w:p w14:paraId="5DC6697F" w14:textId="77777777" w:rsidR="00754349" w:rsidRDefault="00754349" w:rsidP="00754349">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14:paraId="1FCA0B8C" w14:textId="77777777" w:rsidR="00754349" w:rsidRDefault="00754349" w:rsidP="00754349">
      <w:pPr>
        <w:pStyle w:val="B2"/>
        <w:rPr>
          <w:ins w:id="1955" w:author="SA R2-1808986" w:date="2018-05-29T12:35:00Z"/>
        </w:rPr>
      </w:pPr>
      <w:r>
        <w:t>2&gt;</w:t>
      </w:r>
      <w:r>
        <w:tab/>
        <w:t>release the PDCP entity;</w:t>
      </w:r>
    </w:p>
    <w:p w14:paraId="2529CE9B" w14:textId="77777777" w:rsidR="00754349" w:rsidRDefault="00754349" w:rsidP="00754349">
      <w:pPr>
        <w:pStyle w:val="B2"/>
      </w:pPr>
      <w:commentRangeStart w:id="1956"/>
      <w:ins w:id="1957" w:author="SA R2-1808986" w:date="2018-05-29T12:35:00Z">
        <w:r>
          <w:t xml:space="preserve">2&gt; </w:t>
        </w:r>
        <w:commentRangeStart w:id="1958"/>
        <w:r>
          <w:t xml:space="preserve">indicate </w:t>
        </w:r>
      </w:ins>
      <w:commentRangeEnd w:id="1958"/>
      <w:r w:rsidR="00445DD1">
        <w:rPr>
          <w:rStyle w:val="CommentReference"/>
          <w:rFonts w:ascii="Arial" w:hAnsi="Arial"/>
        </w:rPr>
        <w:commentReference w:id="1958"/>
      </w:r>
      <w:ins w:id="1959" w:author="SA R2-1808986" w:date="2018-05-29T12:35:00Z">
        <w:r>
          <w:t xml:space="preserve">the release of the DRB to SDAP entity associated with this DRB.( TS 37.324 </w:t>
        </w:r>
        <w:r w:rsidRPr="008A29C1">
          <w:rPr>
            <w:highlight w:val="yellow"/>
            <w:rPrChange w:id="1960" w:author="Rapporteur ASN1 SA" w:date="2018-07-13T13:26:00Z">
              <w:rPr/>
            </w:rPrChange>
          </w:rPr>
          <w:t>[</w:t>
        </w:r>
        <w:r w:rsidRPr="008A29C1">
          <w:t>xx</w:t>
        </w:r>
        <w:r>
          <w:t xml:space="preserve">] section </w:t>
        </w:r>
        <w:r>
          <w:rPr>
            <w:lang w:val="en-US" w:eastAsia="ko-KR"/>
          </w:rPr>
          <w:t>5.3.3);</w:t>
        </w:r>
        <w:r>
          <w:rPr>
            <w:lang w:val="en-US"/>
          </w:rPr>
          <w:t xml:space="preserve"> </w:t>
        </w:r>
      </w:ins>
      <w:commentRangeEnd w:id="1956"/>
      <w:r>
        <w:rPr>
          <w:rStyle w:val="CommentReference"/>
          <w:rFonts w:ascii="Arial" w:hAnsi="Arial"/>
        </w:rPr>
        <w:commentReference w:id="1956"/>
      </w:r>
    </w:p>
    <w:p w14:paraId="4FE7D47E" w14:textId="77777777" w:rsidR="00754349" w:rsidRDefault="00754349" w:rsidP="00754349">
      <w:pPr>
        <w:pStyle w:val="B2"/>
        <w:rPr>
          <w:ins w:id="1961" w:author="Rapporteur ASN1 SA" w:date="2018-07-13T13:32:00Z"/>
        </w:rPr>
      </w:pPr>
      <w:ins w:id="1962" w:author="Rapporteur ASN1 SA" w:date="2018-07-13T13:32:00Z">
        <w:r>
          <w:t>2&gt;</w:t>
        </w:r>
        <w:r>
          <w:tab/>
          <w:t>if the UE is operating in EN-DC:</w:t>
        </w:r>
      </w:ins>
    </w:p>
    <w:p w14:paraId="0BCFCADB" w14:textId="77777777" w:rsidR="00754349" w:rsidRDefault="00754349">
      <w:pPr>
        <w:pStyle w:val="B3"/>
        <w:pPrChange w:id="1963" w:author="Rapporteur ASN1 SA" w:date="2018-07-13T13:33:00Z">
          <w:pPr>
            <w:pStyle w:val="B1"/>
          </w:pPr>
        </w:pPrChange>
      </w:pPr>
      <w:ins w:id="1964" w:author="Rapporteur ASN1 SA" w:date="2018-07-13T13:33:00Z">
        <w:r>
          <w:t>3</w:t>
        </w:r>
      </w:ins>
      <w:commentRangeStart w:id="1965"/>
      <w:del w:id="1966" w:author="Rapporteur ASN1 SA" w:date="2018-07-13T13:32:00Z">
        <w:r w:rsidDel="008A29C1">
          <w:delText>1</w:delText>
        </w:r>
      </w:del>
      <w:r>
        <w:t xml:space="preserve">&gt; if a new bearer is not added either with NR or E-UTRA </w:t>
      </w:r>
      <w:del w:id="1967" w:author="MediaTek (Felix)" w:date="2018-06-20T11:48:00Z">
        <w:r>
          <w:delText xml:space="preserve"> </w:delText>
        </w:r>
      </w:del>
      <w:r>
        <w:t xml:space="preserve">with same </w:t>
      </w:r>
      <w:r>
        <w:rPr>
          <w:i/>
        </w:rPr>
        <w:t>eps-BearerIdentity</w:t>
      </w:r>
      <w:r>
        <w:t>:</w:t>
      </w:r>
    </w:p>
    <w:p w14:paraId="3DA5E84F" w14:textId="77777777" w:rsidR="00754349" w:rsidRDefault="00754349">
      <w:pPr>
        <w:pStyle w:val="B4"/>
        <w:pPrChange w:id="1968" w:author="Rapporteur ASN1 SA" w:date="2018-07-13T13:33:00Z">
          <w:pPr>
            <w:pStyle w:val="B2"/>
          </w:pPr>
        </w:pPrChange>
      </w:pPr>
      <w:ins w:id="1969" w:author="Rapporteur ASN1 SA" w:date="2018-07-13T13:33:00Z">
        <w:r>
          <w:t>4</w:t>
        </w:r>
      </w:ins>
      <w:del w:id="1970" w:author="Rapporteur ASN1 SA" w:date="2018-07-13T13:32:00Z">
        <w:r w:rsidDel="008A29C1">
          <w:delText>2</w:delText>
        </w:r>
      </w:del>
      <w:r>
        <w:t>&gt;</w:t>
      </w:r>
      <w:r>
        <w:tab/>
        <w:t xml:space="preserve">if the procedure was triggered due to </w:t>
      </w:r>
      <w:r>
        <w:rPr>
          <w:lang w:eastAsia="zh-CN"/>
        </w:rPr>
        <w:t>reconfiguration with sync</w:t>
      </w:r>
      <w:r>
        <w:t>:</w:t>
      </w:r>
    </w:p>
    <w:p w14:paraId="20CDF3BF" w14:textId="77777777" w:rsidR="00754349" w:rsidRDefault="00754349">
      <w:pPr>
        <w:pStyle w:val="B5"/>
        <w:pPrChange w:id="1971" w:author="Rapporteur ASN1 SA" w:date="2018-07-13T13:33:00Z">
          <w:pPr>
            <w:pStyle w:val="B3"/>
          </w:pPr>
        </w:pPrChange>
      </w:pPr>
      <w:ins w:id="1972" w:author="Rapporteur ASN1 SA" w:date="2018-07-13T13:33:00Z">
        <w:r>
          <w:t>5</w:t>
        </w:r>
      </w:ins>
      <w:del w:id="1973" w:author="Rapporteur ASN1 SA" w:date="2018-07-13T13:32:00Z">
        <w:r w:rsidDel="008A29C1">
          <w:delText>3</w:delText>
        </w:r>
      </w:del>
      <w:r>
        <w:t>&gt;</w:t>
      </w:r>
      <w:r>
        <w:tab/>
        <w:t xml:space="preserve">indicate the release of the DRB and the </w:t>
      </w:r>
      <w:r>
        <w:rPr>
          <w:i/>
        </w:rPr>
        <w:t>eps-BearerIdentity</w:t>
      </w:r>
      <w:r>
        <w:t xml:space="preserve"> of the released DRB to upper layers after successful </w:t>
      </w:r>
      <w:r>
        <w:rPr>
          <w:lang w:eastAsia="zh-CN"/>
        </w:rPr>
        <w:t>reconfiguration with sync</w:t>
      </w:r>
      <w:r>
        <w:t>;</w:t>
      </w:r>
    </w:p>
    <w:p w14:paraId="180CA016" w14:textId="77777777" w:rsidR="00754349" w:rsidRDefault="00754349">
      <w:pPr>
        <w:pStyle w:val="B4"/>
        <w:pPrChange w:id="1974" w:author="Rapporteur ASN1 SA" w:date="2018-07-13T13:33:00Z">
          <w:pPr>
            <w:pStyle w:val="B2"/>
          </w:pPr>
        </w:pPrChange>
      </w:pPr>
      <w:del w:id="1975" w:author="Rapporteur ASN1 SA" w:date="2018-07-13T13:33:00Z">
        <w:r w:rsidDel="008A29C1">
          <w:delText>2</w:delText>
        </w:r>
      </w:del>
      <w:ins w:id="1976" w:author="Rapporteur ASN1 SA" w:date="2018-07-13T13:33:00Z">
        <w:r>
          <w:t>4</w:t>
        </w:r>
      </w:ins>
      <w:r>
        <w:t>&gt;</w:t>
      </w:r>
      <w:r>
        <w:tab/>
        <w:t>else:</w:t>
      </w:r>
    </w:p>
    <w:p w14:paraId="37661A39" w14:textId="77777777" w:rsidR="00754349" w:rsidRDefault="00754349">
      <w:pPr>
        <w:pStyle w:val="B5"/>
        <w:pPrChange w:id="1977" w:author="Rapporteur ASN1 SA" w:date="2018-07-13T13:33:00Z">
          <w:pPr>
            <w:pStyle w:val="B3"/>
          </w:pPr>
        </w:pPrChange>
      </w:pPr>
      <w:del w:id="1978" w:author="Rapporteur ASN1 SA" w:date="2018-07-13T13:33:00Z">
        <w:r w:rsidDel="008A29C1">
          <w:delText>3</w:delText>
        </w:r>
      </w:del>
      <w:ins w:id="1979" w:author="Rapporteur ASN1 SA" w:date="2018-07-13T13:33:00Z">
        <w:r>
          <w:t>5</w:t>
        </w:r>
      </w:ins>
      <w:r>
        <w:t>&gt;</w:t>
      </w:r>
      <w:r>
        <w:tab/>
        <w:t xml:space="preserve">indicate the release of the DRB and the </w:t>
      </w:r>
      <w:r>
        <w:rPr>
          <w:i/>
        </w:rPr>
        <w:t>eps-BearerIdentity</w:t>
      </w:r>
      <w:r>
        <w:t xml:space="preserve"> of the released DRB to upper layers immediately.</w:t>
      </w:r>
      <w:commentRangeEnd w:id="1965"/>
      <w:r>
        <w:rPr>
          <w:rStyle w:val="CommentReference"/>
          <w:rFonts w:ascii="Arial" w:hAnsi="Arial"/>
        </w:rPr>
        <w:commentReference w:id="1965"/>
      </w:r>
    </w:p>
    <w:bookmarkEnd w:id="1954"/>
    <w:p w14:paraId="6308D951" w14:textId="77777777" w:rsidR="00754349" w:rsidRDefault="00754349" w:rsidP="0075434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6585E5BF" w14:textId="77777777" w:rsidR="00754349" w:rsidRDefault="00754349" w:rsidP="00754349">
      <w:pPr>
        <w:pStyle w:val="NO"/>
      </w:pPr>
      <w:r>
        <w:t>NOTE 2:</w:t>
      </w:r>
      <w:r>
        <w:tab/>
        <w:t xml:space="preserve">Whether or not the RLC and MAC entities associated with this PDCP entity are reset or released is determined by the </w:t>
      </w:r>
      <w:r>
        <w:rPr>
          <w:i/>
        </w:rPr>
        <w:t>CellGroupConfig</w:t>
      </w:r>
      <w:r>
        <w:t>.</w:t>
      </w:r>
    </w:p>
    <w:p w14:paraId="5CCBAAC0" w14:textId="77777777" w:rsidR="00754349" w:rsidRDefault="00754349" w:rsidP="00754349">
      <w:pPr>
        <w:pStyle w:val="Heading5"/>
        <w:rPr>
          <w:rFonts w:eastAsia="MS Mincho"/>
        </w:rPr>
      </w:pPr>
      <w:bookmarkStart w:id="1980" w:name="_5.3.5.x.x_DRB_addition/"/>
      <w:bookmarkStart w:id="1981" w:name="_Toc510018494"/>
      <w:bookmarkEnd w:id="1980"/>
      <w:r>
        <w:rPr>
          <w:rFonts w:eastAsia="MS Mincho"/>
        </w:rPr>
        <w:t>5.3.5.6.5</w:t>
      </w:r>
      <w:r>
        <w:rPr>
          <w:rFonts w:eastAsia="MS Mincho"/>
        </w:rPr>
        <w:tab/>
        <w:t>DRB addition/modification</w:t>
      </w:r>
      <w:bookmarkEnd w:id="1981"/>
    </w:p>
    <w:p w14:paraId="0C6263D7" w14:textId="77777777" w:rsidR="00754349" w:rsidRDefault="00754349" w:rsidP="00754349">
      <w:pPr>
        <w:rPr>
          <w:rFonts w:eastAsia="MS Mincho"/>
        </w:rPr>
      </w:pPr>
      <w:r>
        <w:t>The UE shall:</w:t>
      </w:r>
    </w:p>
    <w:p w14:paraId="359CEBA6" w14:textId="77777777" w:rsidR="00754349" w:rsidRDefault="00754349" w:rsidP="0075434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60091027" w14:textId="77777777" w:rsidR="00754349" w:rsidRDefault="00754349" w:rsidP="00754349">
      <w:pPr>
        <w:pStyle w:val="B2"/>
        <w:rPr>
          <w:ins w:id="1982" w:author="SA R2-1808986" w:date="2018-05-29T12:36:00Z"/>
        </w:rPr>
      </w:pPr>
      <w:ins w:id="1983" w:author="SA R2-1808986" w:date="2018-05-29T12:36:00Z">
        <w:r>
          <w:t xml:space="preserve">2&gt; if an </w:t>
        </w:r>
        <w:r>
          <w:rPr>
            <w:i/>
          </w:rPr>
          <w:t>sdap-Config</w:t>
        </w:r>
        <w:r>
          <w:t xml:space="preserve"> is included:</w:t>
        </w:r>
      </w:ins>
    </w:p>
    <w:p w14:paraId="56BD81A2" w14:textId="77777777" w:rsidR="00754349" w:rsidRDefault="00754349" w:rsidP="00754349">
      <w:pPr>
        <w:pStyle w:val="B3"/>
        <w:rPr>
          <w:ins w:id="1984" w:author="SA R2-1808986" w:date="2018-05-29T12:36:00Z"/>
        </w:rPr>
      </w:pPr>
      <w:ins w:id="1985" w:author="SA R2-1808986" w:date="2018-05-29T12:36:00Z">
        <w:r>
          <w:t xml:space="preserve">3&gt; if an SDAP entity with the received </w:t>
        </w:r>
        <w:r>
          <w:rPr>
            <w:i/>
          </w:rPr>
          <w:t>pdu-Session</w:t>
        </w:r>
        <w:r>
          <w:t xml:space="preserve"> does not exist:</w:t>
        </w:r>
      </w:ins>
    </w:p>
    <w:p w14:paraId="3F22F90C" w14:textId="77777777" w:rsidR="00754349" w:rsidRDefault="00754349" w:rsidP="00754349">
      <w:pPr>
        <w:pStyle w:val="B4"/>
        <w:rPr>
          <w:ins w:id="1986" w:author="SA R2-1808986" w:date="2018-05-29T12:36:00Z"/>
        </w:rPr>
      </w:pPr>
      <w:ins w:id="1987" w:author="SA R2-1808986" w:date="2018-05-29T12:36:00Z">
        <w:r>
          <w:t>4&gt; establish an SDAP entity as specified in TS 37.324 [xx] section 5.1.1;</w:t>
        </w:r>
      </w:ins>
    </w:p>
    <w:p w14:paraId="3BB908FE" w14:textId="77777777" w:rsidR="00754349" w:rsidRPr="00506A2E" w:rsidRDefault="00754349" w:rsidP="00754349">
      <w:pPr>
        <w:pStyle w:val="B3"/>
        <w:rPr>
          <w:ins w:id="1988" w:author="SA R2-1808986" w:date="2018-05-29T12:36:00Z"/>
          <w:i/>
        </w:rPr>
      </w:pPr>
      <w:ins w:id="1989" w:author="SA R2-1808986" w:date="2018-05-29T12:36:00Z">
        <w:r>
          <w:t xml:space="preserve">3&gt; configure the SDAP entity in accordance with the received </w:t>
        </w:r>
        <w:r>
          <w:rPr>
            <w:i/>
          </w:rPr>
          <w:t xml:space="preserve">sdap-Config </w:t>
        </w:r>
        <w:r>
          <w:t xml:space="preserve"> as specified in TS</w:t>
        </w:r>
      </w:ins>
      <w:ins w:id="1990" w:author="SA MediaTek (Felix)" w:date="2018-06-20T11:50:00Z">
        <w:r>
          <w:t xml:space="preserve"> </w:t>
        </w:r>
      </w:ins>
      <w:ins w:id="1991" w:author="SA R2-1808986" w:date="2018-05-29T12:36:00Z">
        <w:r>
          <w:t>37.324 [</w:t>
        </w:r>
        <w:r w:rsidRPr="008A29C1">
          <w:rPr>
            <w:highlight w:val="yellow"/>
            <w:rPrChange w:id="1992" w:author="Rapporteur ASN1 SA" w:date="2018-07-13T13:35:00Z">
              <w:rPr/>
            </w:rPrChange>
          </w:rPr>
          <w:t>xx</w:t>
        </w:r>
        <w:r>
          <w:t xml:space="preserve">] and associate the DRB with the SDAP entity;  </w:t>
        </w:r>
      </w:ins>
    </w:p>
    <w:p w14:paraId="449AC4A0" w14:textId="77777777" w:rsidR="00754349" w:rsidRDefault="00754349" w:rsidP="00754349">
      <w:pPr>
        <w:pStyle w:val="B2"/>
        <w:rPr>
          <w:ins w:id="1993" w:author="R2-1810140 SA" w:date="2018-07-12T10:16:00Z"/>
        </w:rPr>
      </w:pPr>
      <w:r>
        <w:t>2&gt;</w:t>
      </w:r>
      <w:r>
        <w:tab/>
        <w:t xml:space="preserve">establish a PDCP entity and configure it in accordance with the received </w:t>
      </w:r>
      <w:r>
        <w:rPr>
          <w:i/>
        </w:rPr>
        <w:t>pdcp-Config</w:t>
      </w:r>
      <w:r>
        <w:t>;</w:t>
      </w:r>
    </w:p>
    <w:p w14:paraId="00760B7D" w14:textId="77777777" w:rsidR="00754349" w:rsidRDefault="00754349">
      <w:pPr>
        <w:pStyle w:val="B2"/>
        <w:rPr>
          <w:ins w:id="1994" w:author="R2-1810140 SA" w:date="2018-07-12T10:59:00Z"/>
          <w:i/>
        </w:rPr>
        <w:pPrChange w:id="1995" w:author="R2-1810140 SA" w:date="2018-07-12T10:16:00Z">
          <w:pPr>
            <w:pStyle w:val="B3"/>
          </w:pPr>
        </w:pPrChange>
      </w:pPr>
      <w:ins w:id="1996"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1997" w:author="R2-1810140 SA" w:date="2018-07-12T10:59:00Z">
        <w:r>
          <w:rPr>
            <w:i/>
          </w:rPr>
          <w:t>:</w:t>
        </w:r>
      </w:ins>
    </w:p>
    <w:p w14:paraId="4BA37A53" w14:textId="77777777" w:rsidR="00754349" w:rsidRPr="002F40B5" w:rsidDel="000A17DC" w:rsidRDefault="00754349" w:rsidP="00754349">
      <w:pPr>
        <w:pStyle w:val="B2"/>
        <w:rPr>
          <w:del w:id="1998" w:author="R2-1810140 SA" w:date="2018-07-12T10:16:00Z"/>
        </w:rPr>
      </w:pPr>
    </w:p>
    <w:p w14:paraId="599899AB" w14:textId="77777777" w:rsidR="00754349" w:rsidRDefault="00754349">
      <w:pPr>
        <w:pStyle w:val="B3"/>
        <w:rPr>
          <w:ins w:id="1999" w:author="MediaTek (Felix)" w:date="2018-06-25T14:15:00Z"/>
        </w:rPr>
        <w:pPrChange w:id="2000" w:author="R2-1810140 SA" w:date="2018-07-12T10:59:00Z">
          <w:pPr>
            <w:pStyle w:val="B2"/>
          </w:pPr>
        </w:pPrChange>
      </w:pPr>
      <w:del w:id="2001" w:author="R2-1810140 SA" w:date="2018-07-12T10:59:00Z">
        <w:r w:rsidDel="00850483">
          <w:delText>2</w:delText>
        </w:r>
      </w:del>
      <w:ins w:id="2002" w:author="R2-1810140 SA" w:date="2018-07-12T10:59:00Z">
        <w:r>
          <w:t>3</w:t>
        </w:r>
      </w:ins>
      <w:r>
        <w:t>&gt;</w:t>
      </w:r>
      <w:del w:id="2003" w:author="R2-1810140 SA" w:date="2018-07-12T12:28:00Z">
        <w:r w:rsidDel="006506C7">
          <w:tab/>
        </w:r>
      </w:del>
      <w:commentRangeStart w:id="2004"/>
      <w:r>
        <w:t xml:space="preserve">configure the PDCP entity with the </w:t>
      </w:r>
      <w:del w:id="2005" w:author="R2-1810140 SA" w:date="2018-07-12T11:00:00Z">
        <w:r w:rsidDel="00595555">
          <w:delText xml:space="preserve">security </w:delText>
        </w:r>
      </w:del>
      <w:ins w:id="2006" w:author="R2-1810140 SA" w:date="2018-07-12T11:00:00Z">
        <w:r>
          <w:t xml:space="preserve">ciphering </w:t>
        </w:r>
      </w:ins>
      <w:r>
        <w:t xml:space="preserve">algorithms </w:t>
      </w:r>
      <w:commentRangeEnd w:id="2004"/>
      <w:r w:rsidRPr="006506C7">
        <w:rPr>
          <w:rPrChange w:id="2007" w:author="R2-1810140 SA" w:date="2018-07-12T12:28:00Z">
            <w:rPr>
              <w:rStyle w:val="CommentReference"/>
              <w:rFonts w:ascii="Arial" w:hAnsi="Arial"/>
            </w:rPr>
          </w:rPrChange>
        </w:rPr>
        <w:commentReference w:id="2004"/>
      </w:r>
      <w:r>
        <w:t xml:space="preserve">according to </w:t>
      </w:r>
      <w:r w:rsidRPr="006506C7">
        <w:rPr>
          <w:rPrChange w:id="2008" w:author="R2-1810140 SA" w:date="2018-07-12T12:28:00Z">
            <w:rPr>
              <w:i/>
            </w:rPr>
          </w:rPrChange>
        </w:rPr>
        <w:t>securityConfig</w:t>
      </w:r>
      <w:r>
        <w:t xml:space="preserve"> and apply the </w:t>
      </w:r>
      <w:del w:id="2009" w:author="R2-1810140 SA" w:date="2018-07-12T11:00:00Z">
        <w:r w:rsidDel="00595555">
          <w:delText>keys (</w:delText>
        </w:r>
      </w:del>
      <w:r>
        <w:t>K</w:t>
      </w:r>
      <w:r w:rsidRPr="006506C7">
        <w:rPr>
          <w:rPrChange w:id="2010" w:author="R2-1810140 SA" w:date="2018-07-12T12:28:00Z">
            <w:rPr>
              <w:vertAlign w:val="subscript"/>
            </w:rPr>
          </w:rPrChange>
        </w:rPr>
        <w:t>UPenc</w:t>
      </w:r>
      <w:del w:id="2011" w:author="R2-1810140 SA" w:date="2018-07-12T11:00:00Z">
        <w:r w:rsidDel="00595555">
          <w:delText>)</w:delText>
        </w:r>
      </w:del>
      <w:r>
        <w:t xml:space="preserve"> </w:t>
      </w:r>
      <w:ins w:id="2012" w:author="R2-1810140 SA" w:date="2018-07-12T11:00:00Z">
        <w:r>
          <w:t xml:space="preserve">key </w:t>
        </w:r>
      </w:ins>
      <w:r>
        <w:t xml:space="preserve">associated with the </w:t>
      </w:r>
      <w:ins w:id="2013" w:author="R2-1810140 SA" w:date="2018-07-12T11:00:00Z">
        <w:r>
          <w:t>master</w:t>
        </w:r>
      </w:ins>
      <w:ins w:id="2014" w:author="R2-1810140 SA" w:date="2018-07-12T11:02:00Z">
        <w:r>
          <w:t xml:space="preserve"> key</w:t>
        </w:r>
      </w:ins>
      <w:ins w:id="2015" w:author="R2-1810140 SA" w:date="2018-07-12T11:00:00Z">
        <w:r>
          <w:t xml:space="preserve"> (</w:t>
        </w:r>
      </w:ins>
      <w:commentRangeStart w:id="2016"/>
      <w:commentRangeStart w:id="2017"/>
      <w:r>
        <w:t>K</w:t>
      </w:r>
      <w:r w:rsidRPr="006506C7">
        <w:rPr>
          <w:rPrChange w:id="2018" w:author="R2-1810140 SA" w:date="2018-07-12T12:28:00Z">
            <w:rPr>
              <w:vertAlign w:val="subscript"/>
            </w:rPr>
          </w:rPrChange>
        </w:rPr>
        <w:t>eNB</w:t>
      </w:r>
      <w:r>
        <w:t>/</w:t>
      </w:r>
      <w:ins w:id="2019" w:author="R2-1810140 SA" w:date="2018-07-12T11:00:00Z">
        <w:r>
          <w:t>K</w:t>
        </w:r>
        <w:r w:rsidRPr="006506C7">
          <w:rPr>
            <w:rPrChange w:id="2020" w:author="R2-1810140 SA" w:date="2018-07-12T12:28:00Z">
              <w:rPr>
                <w:vertAlign w:val="subscript"/>
              </w:rPr>
            </w:rPrChange>
          </w:rPr>
          <w:t>gNB</w:t>
        </w:r>
      </w:ins>
      <w:ins w:id="2021" w:author="R2-1810140 SA" w:date="2018-07-12T11:01:00Z">
        <w:r>
          <w:t xml:space="preserve">) or the secondary </w:t>
        </w:r>
      </w:ins>
      <w:ins w:id="2022" w:author="R2-1810140 SA" w:date="2018-07-12T11:02:00Z">
        <w:r>
          <w:t xml:space="preserve">key </w:t>
        </w:r>
      </w:ins>
      <w:ins w:id="2023" w:author="R2-1810140 SA" w:date="2018-07-12T11:01:00Z">
        <w:r>
          <w:t>(</w:t>
        </w:r>
      </w:ins>
      <w:r>
        <w:t>S-K</w:t>
      </w:r>
      <w:r w:rsidRPr="006506C7">
        <w:rPr>
          <w:rPrChange w:id="2024" w:author="R2-1810140 SA" w:date="2018-07-12T12:28:00Z">
            <w:rPr>
              <w:vertAlign w:val="subscript"/>
            </w:rPr>
          </w:rPrChange>
        </w:rPr>
        <w:t>gNB</w:t>
      </w:r>
      <w:commentRangeEnd w:id="2016"/>
      <w:r w:rsidRPr="006506C7">
        <w:rPr>
          <w:rPrChange w:id="2025" w:author="R2-1810140 SA" w:date="2018-07-12T12:28:00Z">
            <w:rPr>
              <w:rStyle w:val="CommentReference"/>
              <w:rFonts w:ascii="Arial" w:hAnsi="Arial"/>
            </w:rPr>
          </w:rPrChange>
        </w:rPr>
        <w:commentReference w:id="2016"/>
      </w:r>
      <w:del w:id="2026" w:author="R2-1810140 SA" w:date="2018-07-12T11:01:00Z">
        <w:r w:rsidDel="00595555">
          <w:delText xml:space="preserve"> </w:delText>
        </w:r>
      </w:del>
      <w:commentRangeEnd w:id="2017"/>
      <w:ins w:id="2027" w:author="R2-1810140 SA" w:date="2018-07-12T11:01:00Z">
        <w:r>
          <w:t xml:space="preserve">) </w:t>
        </w:r>
      </w:ins>
      <w:r w:rsidRPr="006506C7">
        <w:rPr>
          <w:rPrChange w:id="2028" w:author="R2-1810140 SA" w:date="2018-07-12T12:28:00Z">
            <w:rPr>
              <w:rStyle w:val="CommentReference"/>
              <w:rFonts w:ascii="Arial" w:hAnsi="Arial"/>
            </w:rPr>
          </w:rPrChange>
        </w:rPr>
        <w:commentReference w:id="2017"/>
      </w:r>
      <w:r>
        <w:t xml:space="preserve">as indicated in </w:t>
      </w:r>
      <w:r w:rsidRPr="006506C7">
        <w:rPr>
          <w:rPrChange w:id="2029" w:author="R2-1810140 SA" w:date="2018-07-12T12:28:00Z">
            <w:rPr>
              <w:i/>
            </w:rPr>
          </w:rPrChange>
        </w:rPr>
        <w:t>keyToUse</w:t>
      </w:r>
      <w:r>
        <w:t>;</w:t>
      </w:r>
    </w:p>
    <w:p w14:paraId="4E4C206B" w14:textId="77777777" w:rsidR="00754349" w:rsidRPr="007262C3" w:rsidRDefault="00754349">
      <w:pPr>
        <w:pStyle w:val="B2"/>
        <w:rPr>
          <w:ins w:id="2030" w:author="R2-1810140 SA" w:date="2018-07-12T12:22:00Z"/>
        </w:rPr>
        <w:pPrChange w:id="2031" w:author="R2-1810140 SA" w:date="2018-07-12T12:22:00Z">
          <w:pPr>
            <w:pStyle w:val="B3"/>
          </w:pPr>
        </w:pPrChange>
      </w:pPr>
      <w:commentRangeStart w:id="2032"/>
      <w:commentRangeEnd w:id="2032"/>
      <w:ins w:id="2033" w:author="MediaTek (Felix)" w:date="2018-06-25T14:15:00Z">
        <w:r>
          <w:rPr>
            <w:rStyle w:val="CommentReference"/>
            <w:rFonts w:ascii="Arial" w:hAnsi="Arial"/>
          </w:rPr>
          <w:commentReference w:id="2032"/>
        </w:r>
      </w:ins>
      <w:ins w:id="2034" w:author="R2-1810140 SA" w:date="2018-07-12T12:22:00Z">
        <w:r>
          <w:t>2</w:t>
        </w:r>
        <w:r w:rsidRPr="007262C3">
          <w:t xml:space="preserve">&gt; if the PDCP entity of this DRB is configured with </w:t>
        </w:r>
        <w:r w:rsidRPr="00E36D3D">
          <w:rPr>
            <w:i/>
          </w:rPr>
          <w:t>integrityProtection</w:t>
        </w:r>
        <w:r w:rsidRPr="007262C3">
          <w:t>:</w:t>
        </w:r>
      </w:ins>
    </w:p>
    <w:p w14:paraId="598486E8" w14:textId="77777777" w:rsidR="00754349" w:rsidRDefault="00754349">
      <w:pPr>
        <w:pStyle w:val="B3"/>
        <w:rPr>
          <w:ins w:id="2035" w:author="R2-1810140 SA" w:date="2018-07-12T12:23:00Z"/>
          <w:lang w:val="en-US"/>
        </w:rPr>
        <w:pPrChange w:id="2036" w:author="R2-1810140 SA" w:date="2018-07-12T12:23:00Z">
          <w:pPr>
            <w:pStyle w:val="B4"/>
          </w:pPr>
        </w:pPrChange>
      </w:pPr>
      <w:ins w:id="2037"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4C384A8C" w14:textId="77777777" w:rsidR="00754349" w:rsidDel="006506C7" w:rsidRDefault="00754349" w:rsidP="00754349">
      <w:pPr>
        <w:pStyle w:val="B2"/>
        <w:rPr>
          <w:del w:id="2038" w:author="R2-1810140 SA" w:date="2018-07-12T12:25:00Z"/>
        </w:rPr>
      </w:pPr>
    </w:p>
    <w:p w14:paraId="2690B5A7" w14:textId="77777777" w:rsidR="00754349" w:rsidRDefault="00754349" w:rsidP="00754349">
      <w:pPr>
        <w:pStyle w:val="B2"/>
        <w:rPr>
          <w:ins w:id="2039" w:author="R2-1810140 SA" w:date="2018-07-12T12:29:00Z"/>
        </w:rPr>
      </w:pPr>
      <w:ins w:id="2040" w:author="R2-1810140 SA" w:date="2018-07-12T12:30:00Z">
        <w:r>
          <w:t>2</w:t>
        </w:r>
      </w:ins>
      <w:ins w:id="2041" w:author="R2-1810140 SA" w:date="2018-07-12T12:29:00Z">
        <w:r>
          <w:t>&gt;</w:t>
        </w:r>
        <w:r>
          <w:tab/>
          <w:t>if the UE is operating in EN-DC:</w:t>
        </w:r>
      </w:ins>
    </w:p>
    <w:p w14:paraId="18958483" w14:textId="77777777" w:rsidR="00754349" w:rsidRDefault="00754349">
      <w:pPr>
        <w:pStyle w:val="B3"/>
        <w:pPrChange w:id="2042" w:author="R2-1810140 SA" w:date="2018-07-12T12:30:00Z">
          <w:pPr>
            <w:pStyle w:val="B2"/>
          </w:pPr>
        </w:pPrChange>
      </w:pPr>
      <w:ins w:id="2043" w:author="R2-1810140 SA" w:date="2018-07-12T12:30:00Z">
        <w:r>
          <w:t>3</w:t>
        </w:r>
      </w:ins>
      <w:commentRangeStart w:id="2044"/>
      <w:del w:id="2045" w:author="R2-1810140 SA" w:date="2018-07-12T12:30:00Z">
        <w:r w:rsidDel="006506C7">
          <w:delText>2</w:delText>
        </w:r>
      </w:del>
      <w:r>
        <w:t>&gt;</w:t>
      </w:r>
      <w:del w:id="2046"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14:paraId="3B095BF3" w14:textId="77777777" w:rsidR="00754349" w:rsidRDefault="00754349">
      <w:pPr>
        <w:pStyle w:val="B4"/>
        <w:pPrChange w:id="2047" w:author="R2-1810140 SA" w:date="2018-07-12T12:30:00Z">
          <w:pPr>
            <w:pStyle w:val="B3"/>
          </w:pPr>
        </w:pPrChange>
      </w:pPr>
      <w:del w:id="2048" w:author="R2-1810140 SA" w:date="2018-07-12T12:30:00Z">
        <w:r w:rsidDel="006506C7">
          <w:delText>3</w:delText>
        </w:r>
      </w:del>
      <w:ins w:id="2049" w:author="R2-1810140 SA" w:date="2018-07-12T12:30:00Z">
        <w:r>
          <w:t>4</w:t>
        </w:r>
      </w:ins>
      <w:r>
        <w:t xml:space="preserve">&gt; associate the established DRB with the corresponding </w:t>
      </w:r>
      <w:r>
        <w:rPr>
          <w:i/>
        </w:rPr>
        <w:t>eps-BearerIdentity;</w:t>
      </w:r>
    </w:p>
    <w:p w14:paraId="71194241" w14:textId="77777777" w:rsidR="00754349" w:rsidRDefault="00754349">
      <w:pPr>
        <w:pStyle w:val="B3"/>
        <w:pPrChange w:id="2050" w:author="R2-1810140 SA" w:date="2018-07-12T12:30:00Z">
          <w:pPr>
            <w:pStyle w:val="B2"/>
          </w:pPr>
        </w:pPrChange>
      </w:pPr>
      <w:ins w:id="2051" w:author="R2-1810140 SA" w:date="2018-07-12T12:30:00Z">
        <w:r>
          <w:t>3</w:t>
        </w:r>
      </w:ins>
      <w:del w:id="2052" w:author="R2-1810140 SA" w:date="2018-07-12T12:30:00Z">
        <w:r w:rsidDel="006506C7">
          <w:delText>2</w:delText>
        </w:r>
      </w:del>
      <w:r>
        <w:t>&gt; else:</w:t>
      </w:r>
    </w:p>
    <w:p w14:paraId="710FB4AA" w14:textId="77777777" w:rsidR="00754349" w:rsidRDefault="00754349">
      <w:pPr>
        <w:pStyle w:val="B4"/>
        <w:pPrChange w:id="2053" w:author="R2-1810140 SA" w:date="2018-07-12T12:30:00Z">
          <w:pPr>
            <w:pStyle w:val="B3"/>
          </w:pPr>
        </w:pPrChange>
      </w:pPr>
      <w:del w:id="2054" w:author="R2-1810140 SA" w:date="2018-07-12T12:30:00Z">
        <w:r w:rsidDel="006506C7">
          <w:delText>3</w:delText>
        </w:r>
      </w:del>
      <w:ins w:id="2055"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2044"/>
      <w:r>
        <w:rPr>
          <w:rStyle w:val="CommentReference"/>
          <w:rFonts w:ascii="Arial" w:hAnsi="Arial"/>
        </w:rPr>
        <w:commentReference w:id="2044"/>
      </w:r>
    </w:p>
    <w:p w14:paraId="0292E41C" w14:textId="77777777" w:rsidR="00754349" w:rsidRDefault="00754349">
      <w:pPr>
        <w:pStyle w:val="B1"/>
        <w:numPr>
          <w:ilvl w:val="0"/>
          <w:numId w:val="80"/>
        </w:numPr>
        <w:rPr>
          <w:ins w:id="2056" w:author="SA R2-1808986" w:date="2018-05-29T12:37:00Z"/>
        </w:rPr>
        <w:pPrChange w:id="2057" w:author="R2-1810140 SA" w:date="2018-07-12T12:32:00Z">
          <w:pPr>
            <w:pStyle w:val="B1"/>
          </w:pPr>
        </w:pPrChange>
      </w:pPr>
      <w:del w:id="2058"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14:paraId="5845AD82" w14:textId="77777777" w:rsidR="00754349" w:rsidRDefault="00754349" w:rsidP="00754349">
      <w:pPr>
        <w:pStyle w:val="B2"/>
      </w:pPr>
      <w:commentRangeStart w:id="2059"/>
      <w:ins w:id="2060" w:author="SA R2-1808986" w:date="2018-05-29T12:37:00Z">
        <w:r>
          <w:t xml:space="preserve">2&gt; if an </w:t>
        </w:r>
        <w:r>
          <w:rPr>
            <w:i/>
          </w:rPr>
          <w:t>sdap-Config</w:t>
        </w:r>
        <w:r>
          <w:t xml:space="preserve"> is included, reconfigure the SDAP entity in accordance with the received </w:t>
        </w:r>
        <w:r>
          <w:rPr>
            <w:i/>
          </w:rPr>
          <w:t xml:space="preserve">sdap-Config </w:t>
        </w:r>
        <w:r>
          <w:t>as specified in TS</w:t>
        </w:r>
      </w:ins>
      <w:ins w:id="2061" w:author="SA MediaTek (Felix)" w:date="2018-06-20T11:50:00Z">
        <w:r>
          <w:t xml:space="preserve"> </w:t>
        </w:r>
      </w:ins>
      <w:ins w:id="2062" w:author="SA R2-1808986" w:date="2018-05-29T12:37:00Z">
        <w:r>
          <w:t>37.324 [xx];</w:t>
        </w:r>
      </w:ins>
      <w:commentRangeEnd w:id="2059"/>
      <w:r w:rsidR="00266259">
        <w:rPr>
          <w:rStyle w:val="CommentReference"/>
          <w:rFonts w:ascii="Arial" w:hAnsi="Arial"/>
        </w:rPr>
        <w:commentReference w:id="2059"/>
      </w:r>
    </w:p>
    <w:p w14:paraId="041E3BEF" w14:textId="77777777" w:rsidR="00754349" w:rsidRDefault="00754349" w:rsidP="00754349">
      <w:pPr>
        <w:pStyle w:val="B2"/>
      </w:pPr>
      <w:bookmarkStart w:id="2063" w:name="_Hlk504049923"/>
      <w:r>
        <w:t>2&gt;</w:t>
      </w:r>
      <w:r>
        <w:tab/>
        <w:t xml:space="preserve">if </w:t>
      </w:r>
      <w:ins w:id="2064" w:author="R2-1810140 SA" w:date="2018-07-12T14:35:00Z">
        <w:r>
          <w:t xml:space="preserve">the </w:t>
        </w:r>
      </w:ins>
      <w:r w:rsidRPr="00C725A0">
        <w:rPr>
          <w:i/>
          <w:rPrChange w:id="2065" w:author="R2-1810140 SA" w:date="2018-07-12T14:35:00Z">
            <w:rPr/>
          </w:rPrChange>
        </w:rPr>
        <w:t>reestablishPDCP</w:t>
      </w:r>
      <w:r>
        <w:t xml:space="preserve"> is set:</w:t>
      </w:r>
    </w:p>
    <w:bookmarkEnd w:id="2063"/>
    <w:p w14:paraId="16EDF2EE" w14:textId="77777777" w:rsidR="00754349" w:rsidRDefault="00754349">
      <w:pPr>
        <w:pStyle w:val="B3"/>
        <w:rPr>
          <w:ins w:id="2066" w:author="R2-1810140 SA" w:date="2018-07-12T12:40:00Z"/>
          <w:i/>
        </w:rPr>
        <w:pPrChange w:id="2067" w:author="R2-1810140 SA" w:date="2018-07-12T12:40:00Z">
          <w:pPr>
            <w:pStyle w:val="B2"/>
          </w:pPr>
        </w:pPrChange>
      </w:pPr>
      <w:ins w:id="2068" w:author="R2-1810140 SA" w:date="2018-07-12T12:40:00Z">
        <w:r>
          <w:t>3</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14:paraId="418D434B" w14:textId="77777777" w:rsidR="00754349" w:rsidRDefault="00754349">
      <w:pPr>
        <w:pStyle w:val="B4"/>
        <w:rPr>
          <w:ins w:id="2069" w:author="MediaTek (Felix)" w:date="2018-06-25T14:19:00Z"/>
        </w:rPr>
        <w:pPrChange w:id="2070" w:author="R2-1810140 SA" w:date="2018-07-12T12:33:00Z">
          <w:pPr>
            <w:pStyle w:val="B3"/>
          </w:pPr>
        </w:pPrChange>
      </w:pPr>
      <w:del w:id="2071" w:author="R2-1810140 SA" w:date="2018-07-12T12:33:00Z">
        <w:r w:rsidDel="006506C7">
          <w:delText>3</w:delText>
        </w:r>
      </w:del>
      <w:ins w:id="2072" w:author="R2-1810140 SA" w:date="2018-07-12T12:33:00Z">
        <w:r>
          <w:t>4</w:t>
        </w:r>
      </w:ins>
      <w:r>
        <w:t>&gt;</w:t>
      </w:r>
      <w:r>
        <w:tab/>
      </w:r>
      <w:commentRangeStart w:id="2073"/>
      <w:r>
        <w:t xml:space="preserve">configure the PDCP entity </w:t>
      </w:r>
      <w:del w:id="2074" w:author="R2-1810140 SA" w:date="2018-07-12T12:34:00Z">
        <w:r w:rsidDel="006506C7">
          <w:delText xml:space="preserve">of this </w:delText>
        </w:r>
        <w:r w:rsidDel="006506C7">
          <w:rPr>
            <w:i/>
          </w:rPr>
          <w:delText>RadioBearerConfig</w:delText>
        </w:r>
        <w:r w:rsidDel="006506C7">
          <w:delText xml:space="preserve"> to apply </w:delText>
        </w:r>
      </w:del>
      <w:ins w:id="2075" w:author="R2-1810140 SA" w:date="2018-07-12T12:34:00Z">
        <w:r>
          <w:t xml:space="preserve">with </w:t>
        </w:r>
      </w:ins>
      <w:r>
        <w:t xml:space="preserve">the ciphering algorithm </w:t>
      </w:r>
      <w:commentRangeEnd w:id="2073"/>
      <w:r>
        <w:rPr>
          <w:rStyle w:val="CommentReference"/>
          <w:rFonts w:ascii="Arial" w:hAnsi="Arial"/>
        </w:rPr>
        <w:commentReference w:id="2073"/>
      </w:r>
      <w:r>
        <w:t>and K</w:t>
      </w:r>
      <w:r>
        <w:rPr>
          <w:vertAlign w:val="subscript"/>
        </w:rPr>
        <w:t>UPenc</w:t>
      </w:r>
      <w:r>
        <w:t xml:space="preserve"> key associated with the </w:t>
      </w:r>
      <w:ins w:id="2076" w:author="Rapporteur SA Rev 1" w:date="2018-05-31T09:22:00Z">
        <w:r>
          <w:t>master or secondary key (</w:t>
        </w:r>
      </w:ins>
      <w:r>
        <w:t>KeNB/S-KgNB</w:t>
      </w:r>
      <w:ins w:id="2077" w:author="Rapporteur SA Rev 1" w:date="2018-05-31T09:22:00Z">
        <w:r>
          <w:t>/KgNB)</w:t>
        </w:r>
      </w:ins>
      <w:r>
        <w:t xml:space="preserve"> as indicated in </w:t>
      </w:r>
      <w:r>
        <w:rPr>
          <w:i/>
        </w:rPr>
        <w:t>keyToUse</w:t>
      </w:r>
      <w:r>
        <w:t>, i.e. the ciphering configuration shall be applied to all subsequent PDCP PDUs received and sent by the UE;</w:t>
      </w:r>
    </w:p>
    <w:p w14:paraId="635B5BE0" w14:textId="77777777" w:rsidR="00754349" w:rsidRPr="007262C3" w:rsidRDefault="00754349">
      <w:pPr>
        <w:pStyle w:val="B3"/>
        <w:rPr>
          <w:ins w:id="2078" w:author="R2-1810140 SA" w:date="2018-07-12T12:40:00Z"/>
        </w:rPr>
        <w:pPrChange w:id="2079" w:author="R2-1810140 SA" w:date="2018-07-12T12:40:00Z">
          <w:pPr>
            <w:pStyle w:val="B2"/>
          </w:pPr>
        </w:pPrChange>
      </w:pPr>
      <w:commentRangeStart w:id="2080"/>
      <w:commentRangeEnd w:id="2080"/>
      <w:ins w:id="2081" w:author="MediaTek (Felix)" w:date="2018-06-25T14:19:00Z">
        <w:r>
          <w:rPr>
            <w:rStyle w:val="CommentReference"/>
            <w:rFonts w:ascii="Arial" w:hAnsi="Arial"/>
          </w:rPr>
          <w:commentReference w:id="2080"/>
        </w:r>
      </w:ins>
      <w:ins w:id="2082" w:author="R2-1810140 SA" w:date="2018-07-12T12:40:00Z">
        <w:r>
          <w:t>3</w:t>
        </w:r>
        <w:r w:rsidRPr="007262C3">
          <w:t xml:space="preserve">&gt; if the PDCP entity of this DRB is configured with </w:t>
        </w:r>
        <w:r w:rsidRPr="00E36D3D">
          <w:rPr>
            <w:i/>
          </w:rPr>
          <w:t>integrityProtection</w:t>
        </w:r>
        <w:r w:rsidRPr="007262C3">
          <w:t>:</w:t>
        </w:r>
      </w:ins>
    </w:p>
    <w:p w14:paraId="42E09317" w14:textId="77777777" w:rsidR="00754349" w:rsidRDefault="00754349">
      <w:pPr>
        <w:pStyle w:val="B4"/>
        <w:pPrChange w:id="2083" w:author="R2-1810140 SA" w:date="2018-07-12T12:42:00Z">
          <w:pPr>
            <w:pStyle w:val="B3"/>
          </w:pPr>
        </w:pPrChange>
      </w:pPr>
      <w:ins w:id="2084" w:author="R2-1810140 SA" w:date="2018-07-12T12:41:00Z">
        <w:r>
          <w:t>4</w:t>
        </w:r>
      </w:ins>
      <w:ins w:id="2085"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3C77B6B7" w14:textId="77777777" w:rsidR="00754349" w:rsidRDefault="00754349" w:rsidP="00754349">
      <w:pPr>
        <w:pStyle w:val="B3"/>
      </w:pPr>
      <w:r>
        <w:t>3&gt;</w:t>
      </w:r>
      <w:r>
        <w:tab/>
        <w:t>re-establish the PDCP entity of this DRB as specified in 38.323 [5], section 5.1.2;</w:t>
      </w:r>
    </w:p>
    <w:p w14:paraId="57A970C2" w14:textId="77777777" w:rsidR="00754349" w:rsidRDefault="00754349" w:rsidP="00754349">
      <w:pPr>
        <w:pStyle w:val="B2"/>
      </w:pPr>
      <w:r>
        <w:t>2&gt;</w:t>
      </w:r>
      <w:r>
        <w:tab/>
        <w:t xml:space="preserve">else, if </w:t>
      </w:r>
      <w:ins w:id="2086" w:author="R2-1810140 SA" w:date="2018-07-12T14:36:00Z">
        <w:r>
          <w:t xml:space="preserve">the </w:t>
        </w:r>
      </w:ins>
      <w:r>
        <w:rPr>
          <w:i/>
        </w:rPr>
        <w:t xml:space="preserve">recoverPDCP </w:t>
      </w:r>
      <w:r>
        <w:t>is set:</w:t>
      </w:r>
    </w:p>
    <w:p w14:paraId="1A5799FF" w14:textId="77777777" w:rsidR="00754349" w:rsidRDefault="00754349" w:rsidP="00754349">
      <w:pPr>
        <w:pStyle w:val="B3"/>
      </w:pPr>
      <w:r>
        <w:t>3&gt;</w:t>
      </w:r>
      <w:r>
        <w:tab/>
        <w:t>trigger the PDCP entity of this DRB to perform data recovery as specified in 38.323;</w:t>
      </w:r>
    </w:p>
    <w:p w14:paraId="2DBB851C" w14:textId="77777777" w:rsidR="00754349" w:rsidRDefault="00754349" w:rsidP="00754349">
      <w:pPr>
        <w:pStyle w:val="B2"/>
      </w:pPr>
      <w:r>
        <w:t>2&gt;</w:t>
      </w:r>
      <w:r>
        <w:tab/>
        <w:t xml:space="preserve">if the </w:t>
      </w:r>
      <w:r>
        <w:rPr>
          <w:i/>
        </w:rPr>
        <w:t>pdcp-Config</w:t>
      </w:r>
      <w:r>
        <w:t xml:space="preserve"> is included:</w:t>
      </w:r>
    </w:p>
    <w:p w14:paraId="0DEE42DD" w14:textId="77777777" w:rsidR="00754349" w:rsidRDefault="00754349" w:rsidP="00754349">
      <w:pPr>
        <w:pStyle w:val="B3"/>
      </w:pPr>
      <w:r>
        <w:t>3&gt;</w:t>
      </w:r>
      <w:r>
        <w:tab/>
        <w:t xml:space="preserve">reconfigure the PDCP entity in accordance with the received </w:t>
      </w:r>
      <w:r>
        <w:rPr>
          <w:i/>
        </w:rPr>
        <w:t>pdcp-Config</w:t>
      </w:r>
      <w:r>
        <w:t>.</w:t>
      </w:r>
    </w:p>
    <w:p w14:paraId="0887DAE6" w14:textId="77777777" w:rsidR="00754349" w:rsidRDefault="00754349" w:rsidP="00754349">
      <w:pPr>
        <w:pStyle w:val="NO"/>
      </w:pPr>
      <w:r>
        <w:t>NOTE 1:</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14:paraId="5EE56F63" w14:textId="77777777" w:rsidR="00754349" w:rsidRDefault="00754349" w:rsidP="00754349">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14:paraId="22EF0DE5" w14:textId="77777777" w:rsidR="00754349" w:rsidRDefault="00754349" w:rsidP="0075434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7F4D75E" w14:textId="77777777" w:rsidR="00754349" w:rsidRDefault="00754349" w:rsidP="00754349">
      <w:pPr>
        <w:pStyle w:val="NO"/>
        <w:rPr>
          <w:ins w:id="2087" w:author="R2-1810140 SA" w:date="2018-07-12T12:42:00Z"/>
        </w:rPr>
      </w:pPr>
      <w:r>
        <w:t xml:space="preserve">NOTE 4: </w:t>
      </w:r>
      <w:r>
        <w:tab/>
        <w:t>In this specification, UE configuration refers to the parameters configured by NR RRC unless otherwise stated.</w:t>
      </w:r>
      <w:bookmarkStart w:id="2088" w:name="_Hlk504050147"/>
      <w:bookmarkEnd w:id="1896"/>
    </w:p>
    <w:p w14:paraId="16F70E70" w14:textId="77777777" w:rsidR="00754349" w:rsidRPr="007262C3" w:rsidRDefault="00754349" w:rsidP="00754349">
      <w:pPr>
        <w:pStyle w:val="NO"/>
        <w:rPr>
          <w:ins w:id="2089" w:author="R2-1810140 SA" w:date="2018-07-12T12:42:00Z"/>
          <w:lang w:val="en-US"/>
        </w:rPr>
      </w:pPr>
      <w:bookmarkStart w:id="2090" w:name="_Hlk519165193"/>
      <w:ins w:id="2091" w:author="R2-1810140 SA" w:date="2018-07-12T12:42:00Z">
        <w:r w:rsidRPr="007262C3">
          <w:rPr>
            <w:lang w:val="en-US"/>
          </w:rPr>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092" w:author="R2-1810140 SA" w:date="2018-07-12T12:44:00Z">
        <w:r>
          <w:rPr>
            <w:lang w:val="en-US"/>
          </w:rPr>
          <w:t xml:space="preserve">. The </w:t>
        </w:r>
      </w:ins>
      <w:ins w:id="2093" w:author="R2-1810140 SA" w:date="2018-07-12T14:30:00Z">
        <w:r>
          <w:rPr>
            <w:lang w:val="en-US"/>
          </w:rPr>
          <w:t xml:space="preserve">enabling/disabling of </w:t>
        </w:r>
      </w:ins>
      <w:ins w:id="2094" w:author="R2-1810140 SA" w:date="2018-07-12T14:29:00Z">
        <w:r>
          <w:rPr>
            <w:lang w:val="en-US"/>
          </w:rPr>
          <w:t>cipheriong</w:t>
        </w:r>
      </w:ins>
      <w:ins w:id="2095" w:author="R2-1810140 SA" w:date="2018-07-12T14:30:00Z">
        <w:r>
          <w:rPr>
            <w:lang w:val="en-US"/>
          </w:rPr>
          <w:t xml:space="preserve"> or </w:t>
        </w:r>
      </w:ins>
      <w:ins w:id="2096" w:author="R2-1810140 SA" w:date="2018-07-12T14:29:00Z">
        <w:r>
          <w:rPr>
            <w:lang w:val="en-US"/>
          </w:rPr>
          <w:t xml:space="preserve">integrity protection </w:t>
        </w:r>
      </w:ins>
      <w:ins w:id="2097" w:author="R2-1810140 SA" w:date="2018-07-12T12:43:00Z">
        <w:r>
          <w:rPr>
            <w:lang w:val="en-US"/>
          </w:rPr>
          <w:t>can</w:t>
        </w:r>
      </w:ins>
      <w:ins w:id="2098" w:author="R2-1810140 SA" w:date="2018-07-12T12:42:00Z">
        <w:r w:rsidRPr="007262C3">
          <w:rPr>
            <w:lang w:val="en-US"/>
          </w:rPr>
          <w:t xml:space="preserve"> be change</w:t>
        </w:r>
        <w:r>
          <w:rPr>
            <w:lang w:val="en-US"/>
          </w:rPr>
          <w:t>d</w:t>
        </w:r>
        <w:r w:rsidRPr="007262C3">
          <w:rPr>
            <w:lang w:val="en-US"/>
          </w:rPr>
          <w:t xml:space="preserve"> </w:t>
        </w:r>
      </w:ins>
      <w:ins w:id="2099" w:author="R2-1810140 SA" w:date="2018-07-12T12:44:00Z">
        <w:r>
          <w:rPr>
            <w:lang w:val="en-US"/>
          </w:rPr>
          <w:t xml:space="preserve">only </w:t>
        </w:r>
      </w:ins>
      <w:ins w:id="2100"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bookmarkEnd w:id="2090"/>
    <w:p w14:paraId="1EF197A3" w14:textId="77777777" w:rsidR="00754349" w:rsidRDefault="00754349" w:rsidP="00754349">
      <w:pPr>
        <w:pStyle w:val="NO"/>
      </w:pPr>
    </w:p>
    <w:p w14:paraId="3552FD7D" w14:textId="77777777" w:rsidR="00754349" w:rsidRDefault="00754349" w:rsidP="00754349">
      <w:pPr>
        <w:pStyle w:val="Heading4"/>
      </w:pPr>
      <w:bookmarkStart w:id="2101" w:name="_Toc510018495"/>
      <w:r>
        <w:t>5.3.5.7</w:t>
      </w:r>
      <w:r>
        <w:tab/>
      </w:r>
      <w:commentRangeStart w:id="2102"/>
      <w:r>
        <w:t>Security key update</w:t>
      </w:r>
      <w:bookmarkEnd w:id="2101"/>
      <w:r>
        <w:t xml:space="preserve"> </w:t>
      </w:r>
      <w:commentRangeEnd w:id="2102"/>
      <w:r>
        <w:rPr>
          <w:rStyle w:val="CommentReference"/>
        </w:rPr>
        <w:commentReference w:id="2102"/>
      </w:r>
    </w:p>
    <w:bookmarkEnd w:id="2088"/>
    <w:p w14:paraId="4BD383DE" w14:textId="77777777" w:rsidR="00754349" w:rsidRDefault="00754349" w:rsidP="00754349">
      <w:pPr>
        <w:rPr>
          <w:ins w:id="2103" w:author="Rapporteur SA Rev 1" w:date="2018-05-31T09:12:00Z"/>
        </w:rPr>
      </w:pPr>
      <w:ins w:id="2104" w:author="Rapporteur SA Rev 1" w:date="2018-05-31T09:12:00Z">
        <w:r>
          <w:t>The UE shall:</w:t>
        </w:r>
      </w:ins>
    </w:p>
    <w:p w14:paraId="0C76C53A" w14:textId="77777777" w:rsidR="00754349" w:rsidRDefault="00754349" w:rsidP="00754349">
      <w:pPr>
        <w:pStyle w:val="B1"/>
        <w:rPr>
          <w:ins w:id="2105" w:author="Rapporteur SA Rev 1" w:date="2018-05-31T09:12:00Z"/>
        </w:rPr>
      </w:pPr>
      <w:ins w:id="2106" w:author="Rapporteur SA Rev 1" w:date="2018-05-31T09:11:00Z">
        <w:r>
          <w:t>1&gt;</w:t>
        </w:r>
        <w:r>
          <w:tab/>
          <w:t>if the UE is operating in EN-DC:</w:t>
        </w:r>
      </w:ins>
    </w:p>
    <w:p w14:paraId="4378F2EC" w14:textId="77777777" w:rsidR="00754349" w:rsidRDefault="00754349" w:rsidP="00754349">
      <w:pPr>
        <w:pStyle w:val="B2"/>
        <w:rPr>
          <w:rFonts w:eastAsia="MS Mincho"/>
        </w:rPr>
      </w:pPr>
      <w:ins w:id="2107" w:author="Rapporteur SA Rev 1" w:date="2018-05-31T09:12:00Z">
        <w:r>
          <w:t>2&gt; u</w:t>
        </w:r>
      </w:ins>
      <w:del w:id="2108" w:author="Rapporteur SA Rev 1" w:date="2018-05-31T09:12:00Z">
        <w:r>
          <w:delText>U</w:delText>
        </w:r>
      </w:del>
      <w:r>
        <w:t xml:space="preserve">pon reception of </w:t>
      </w:r>
      <w:r>
        <w:rPr>
          <w:i/>
        </w:rPr>
        <w:t>sk-Counter</w:t>
      </w:r>
      <w:r>
        <w:t xml:space="preserve"> as specified in TS 36.331 [10]</w:t>
      </w:r>
      <w:del w:id="2109" w:author="Rapporteur SA Rev 1" w:date="2018-05-31T09:13:00Z">
        <w:r>
          <w:delText xml:space="preserve"> the UE shall</w:delText>
        </w:r>
      </w:del>
      <w:r>
        <w:t>:</w:t>
      </w:r>
    </w:p>
    <w:p w14:paraId="120C3210" w14:textId="77777777" w:rsidR="00754349" w:rsidRDefault="00754349" w:rsidP="00754349">
      <w:pPr>
        <w:pStyle w:val="B3"/>
      </w:pPr>
      <w:ins w:id="2110" w:author="Rapporteur SA Rev 1" w:date="2018-05-31T09:12:00Z">
        <w:r>
          <w:t>3</w:t>
        </w:r>
      </w:ins>
      <w:del w:id="2111"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112"/>
      <w:r>
        <w:t>TS 33.</w:t>
      </w:r>
      <w:ins w:id="2113" w:author="R2-1810140 SA" w:date="2018-07-12T12:45:00Z">
        <w:r>
          <w:t>4</w:t>
        </w:r>
      </w:ins>
      <w:del w:id="2114" w:author="R2-1810140 SA" w:date="2018-07-12T12:45:00Z">
        <w:r w:rsidDel="005C6960">
          <w:delText>5</w:delText>
        </w:r>
      </w:del>
      <w:r>
        <w:t>01</w:t>
      </w:r>
      <w:commentRangeEnd w:id="2112"/>
      <w:r>
        <w:rPr>
          <w:rStyle w:val="CommentReference"/>
          <w:rFonts w:ascii="Arial" w:hAnsi="Arial"/>
        </w:rPr>
        <w:commentReference w:id="2112"/>
      </w:r>
      <w:r>
        <w:t xml:space="preserve"> [11];</w:t>
      </w:r>
    </w:p>
    <w:p w14:paraId="78E9399F" w14:textId="77777777" w:rsidR="00754349" w:rsidRDefault="00754349" w:rsidP="00754349">
      <w:pPr>
        <w:pStyle w:val="B3"/>
      </w:pPr>
      <w:ins w:id="2115" w:author="Rapporteur SA Rev 1" w:date="2018-05-31T09:13:00Z">
        <w:r>
          <w:t>3</w:t>
        </w:r>
      </w:ins>
      <w:del w:id="2116"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w:t>
      </w:r>
      <w:commentRangeStart w:id="2117"/>
      <w:r>
        <w:t>TS 33.</w:t>
      </w:r>
      <w:ins w:id="2118" w:author="R2-1810140 SA" w:date="2018-07-12T12:45:00Z">
        <w:r>
          <w:t>4</w:t>
        </w:r>
      </w:ins>
      <w:del w:id="2119" w:author="R2-1810140 SA" w:date="2018-07-12T12:45:00Z">
        <w:r w:rsidDel="005C6960">
          <w:delText>5</w:delText>
        </w:r>
      </w:del>
      <w:r>
        <w:t>01</w:t>
      </w:r>
      <w:commentRangeEnd w:id="2117"/>
      <w:r>
        <w:rPr>
          <w:rStyle w:val="CommentReference"/>
          <w:rFonts w:ascii="Arial" w:hAnsi="Arial"/>
        </w:rPr>
        <w:commentReference w:id="2117"/>
      </w:r>
      <w:r>
        <w:t xml:space="preserve"> [11];</w:t>
      </w:r>
    </w:p>
    <w:p w14:paraId="2654703D" w14:textId="77777777" w:rsidR="00754349" w:rsidRDefault="00754349" w:rsidP="00754349">
      <w:pPr>
        <w:pStyle w:val="B3"/>
        <w:rPr>
          <w:ins w:id="2120" w:author="Rapporteur SA Rev 1" w:date="2018-05-31T09:13:00Z"/>
        </w:rPr>
      </w:pPr>
      <w:ins w:id="2121" w:author="Rapporteur SA Rev 1" w:date="2018-05-31T09:13:00Z">
        <w:r>
          <w:t>3</w:t>
        </w:r>
      </w:ins>
      <w:del w:id="2122"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w:t>
      </w:r>
      <w:commentRangeStart w:id="2123"/>
      <w:r>
        <w:t>TS 33.</w:t>
      </w:r>
      <w:ins w:id="2124" w:author="R2-1810140 SA" w:date="2018-07-12T12:45:00Z">
        <w:r>
          <w:t>4</w:t>
        </w:r>
      </w:ins>
      <w:del w:id="2125" w:author="R2-1810140 SA" w:date="2018-07-12T12:45:00Z">
        <w:r w:rsidDel="005C6960">
          <w:delText>5</w:delText>
        </w:r>
      </w:del>
      <w:r>
        <w:t>01</w:t>
      </w:r>
      <w:commentRangeEnd w:id="2123"/>
      <w:r>
        <w:rPr>
          <w:rStyle w:val="CommentReference"/>
          <w:rFonts w:ascii="Arial" w:hAnsi="Arial"/>
        </w:rPr>
        <w:commentReference w:id="2123"/>
      </w:r>
      <w:r>
        <w:t xml:space="preserve"> [11].</w:t>
      </w:r>
    </w:p>
    <w:p w14:paraId="1062A828" w14:textId="77777777" w:rsidR="00754349" w:rsidRDefault="00754349" w:rsidP="00754349">
      <w:pPr>
        <w:pStyle w:val="B1"/>
        <w:rPr>
          <w:ins w:id="2126" w:author="Rapporteur SA Rev 1" w:date="2018-05-31T09:13:00Z"/>
        </w:rPr>
      </w:pPr>
      <w:ins w:id="2127" w:author="Rapporteur SA Rev 1" w:date="2018-05-31T22:04:00Z">
        <w:r>
          <w:t>1&gt;</w:t>
        </w:r>
        <w:r>
          <w:tab/>
        </w:r>
      </w:ins>
      <w:ins w:id="2128" w:author="Rapporteur SA Rev 1" w:date="2018-05-31T09:13:00Z">
        <w:r>
          <w:t>else:</w:t>
        </w:r>
      </w:ins>
    </w:p>
    <w:p w14:paraId="33D9D1C3" w14:textId="77777777" w:rsidR="00754349" w:rsidRDefault="00754349" w:rsidP="00754349">
      <w:pPr>
        <w:pStyle w:val="B2"/>
        <w:rPr>
          <w:ins w:id="2129" w:author="Rapporteur SA Rev 1" w:date="2018-05-31T09:15:00Z"/>
        </w:rPr>
      </w:pPr>
      <w:ins w:id="2130" w:author="Rapporteur SA Rev 1" w:date="2018-05-31T09:18:00Z">
        <w:r w:rsidRPr="0030027A">
          <w:rPr>
            <w:lang w:val="fi-FI"/>
          </w:rPr>
          <w:t xml:space="preserve">2 &gt; </w:t>
        </w:r>
      </w:ins>
      <w:ins w:id="2131" w:author="Rapporteur SA Rev 1" w:date="2018-05-31T09:15:00Z">
        <w:r>
          <w:t xml:space="preserve">if the </w:t>
        </w:r>
        <w:r w:rsidRPr="0052097D">
          <w:rPr>
            <w:i/>
            <w:rPrChange w:id="2132" w:author="R2-1810924 SA" w:date="2018-07-11T10:24:00Z">
              <w:rPr/>
            </w:rPrChange>
          </w:rPr>
          <w:t>keySetChangeIndicator</w:t>
        </w:r>
        <w:r>
          <w:t xml:space="preserve"> is included in the received </w:t>
        </w:r>
        <w:r w:rsidRPr="0052097D">
          <w:rPr>
            <w:i/>
            <w:rPrChange w:id="2133" w:author="R2-1810924 SA" w:date="2018-07-11T10:24:00Z">
              <w:rPr/>
            </w:rPrChange>
          </w:rPr>
          <w:t>keyRefresh</w:t>
        </w:r>
        <w:r>
          <w:t>:</w:t>
        </w:r>
      </w:ins>
    </w:p>
    <w:p w14:paraId="4650E767" w14:textId="77777777" w:rsidR="00754349" w:rsidRDefault="00754349" w:rsidP="00754349">
      <w:pPr>
        <w:pStyle w:val="B3"/>
        <w:rPr>
          <w:ins w:id="2134" w:author="Rapporteur SA Rev 1" w:date="2018-05-31T09:15:00Z"/>
        </w:rPr>
      </w:pPr>
      <w:ins w:id="2135" w:author="Rapporteur SA Rev 1" w:date="2018-05-31T09:15:00Z">
        <w:r>
          <w:t>3&gt;</w:t>
        </w:r>
        <w:r>
          <w:tab/>
          <w:t xml:space="preserve">if the </w:t>
        </w:r>
        <w:r w:rsidRPr="0052097D">
          <w:rPr>
            <w:i/>
            <w:rPrChange w:id="2136" w:author="R2-1810924 SA" w:date="2018-07-11T10:24:00Z">
              <w:rPr/>
            </w:rPrChange>
          </w:rPr>
          <w:t>keySetChangeIndicator</w:t>
        </w:r>
        <w:r>
          <w:t xml:space="preserve"> is set to TRUE:</w:t>
        </w:r>
      </w:ins>
    </w:p>
    <w:p w14:paraId="28CA31C9" w14:textId="77777777" w:rsidR="00754349" w:rsidRDefault="00754349" w:rsidP="00754349">
      <w:pPr>
        <w:pStyle w:val="B4"/>
        <w:rPr>
          <w:ins w:id="2137" w:author="Rapporteur SA Rev 1" w:date="2018-05-31T09:15:00Z"/>
        </w:rPr>
      </w:pPr>
      <w:ins w:id="2138" w:author="Rapporteur SA Rev 1" w:date="2018-05-31T09:15:00Z">
        <w:r>
          <w:t>4&gt;</w:t>
        </w:r>
        <w:r>
          <w:tab/>
          <w:t xml:space="preserve">derive or update the </w:t>
        </w:r>
      </w:ins>
      <w:ins w:id="2139" w:author="SA MediaTek (Felix)" w:date="2018-06-20T11:58:00Z">
        <w:r>
          <w:t>K</w:t>
        </w:r>
        <w:r>
          <w:rPr>
            <w:vertAlign w:val="subscript"/>
          </w:rPr>
          <w:t>gNB</w:t>
        </w:r>
      </w:ins>
      <w:ins w:id="2140" w:author="Rapporteur SA Rev 1" w:date="2018-05-31T09:15:00Z">
        <w:del w:id="2141" w:author="SA MediaTek (Felix)" w:date="2018-06-20T11:58:00Z">
          <w:r>
            <w:delText>KgNB</w:delText>
          </w:r>
        </w:del>
        <w:r>
          <w:t xml:space="preserve"> key based on the K</w:t>
        </w:r>
        <w:r w:rsidRPr="0049069C">
          <w:rPr>
            <w:vertAlign w:val="subscript"/>
            <w:rPrChange w:id="2142" w:author="Mediatek (Yuanyuan)" w:date="2018-08-06T10:23:00Z">
              <w:rPr/>
            </w:rPrChange>
          </w:rPr>
          <w:t>AMF</w:t>
        </w:r>
        <w:r>
          <w:t xml:space="preserve"> key</w:t>
        </w:r>
        <w:del w:id="2143" w:author="R2-1810924 SA" w:date="2018-07-11T10:25:00Z">
          <w:r w:rsidDel="0052097D">
            <w:delText xml:space="preserve"> taken into use with the latest successful NAS SMC procedure</w:delText>
          </w:r>
        </w:del>
        <w:r>
          <w:t>, as specified in TS 33.501 [11];</w:t>
        </w:r>
      </w:ins>
    </w:p>
    <w:p w14:paraId="6FE4BDEA" w14:textId="77777777" w:rsidR="00754349" w:rsidRDefault="00754349" w:rsidP="00754349">
      <w:pPr>
        <w:pStyle w:val="B3"/>
        <w:rPr>
          <w:ins w:id="2144" w:author="Rapporteur SA Rev 1" w:date="2018-05-31T09:15:00Z"/>
        </w:rPr>
      </w:pPr>
      <w:ins w:id="2145" w:author="Rapporteur SA Rev 1" w:date="2018-05-31T09:15:00Z">
        <w:r>
          <w:t>3&gt;</w:t>
        </w:r>
        <w:r>
          <w:tab/>
          <w:t>else:</w:t>
        </w:r>
      </w:ins>
    </w:p>
    <w:p w14:paraId="3556A84E" w14:textId="77777777" w:rsidR="00754349" w:rsidRDefault="00754349" w:rsidP="00754349">
      <w:pPr>
        <w:pStyle w:val="B4"/>
        <w:rPr>
          <w:ins w:id="2146" w:author="Rapporteur SA Rev 1" w:date="2018-05-31T09:15:00Z"/>
        </w:rPr>
      </w:pPr>
      <w:ins w:id="2147" w:author="Rapporteur SA Rev 1" w:date="2018-05-31T09:15:00Z">
        <w:r>
          <w:t>4&gt;</w:t>
        </w:r>
        <w:r>
          <w:tab/>
          <w:t xml:space="preserve">derive or update the </w:t>
        </w:r>
      </w:ins>
      <w:ins w:id="2148" w:author="SA MediaTek (Felix)" w:date="2018-06-20T11:58:00Z">
        <w:r>
          <w:t>K</w:t>
        </w:r>
        <w:r>
          <w:rPr>
            <w:vertAlign w:val="subscript"/>
          </w:rPr>
          <w:t>gNB</w:t>
        </w:r>
      </w:ins>
      <w:ins w:id="2149" w:author="Rapporteur SA Rev 1" w:date="2018-05-31T09:15:00Z">
        <w:del w:id="2150" w:author="SA MediaTek (Felix)" w:date="2018-06-20T11:58:00Z">
          <w:r>
            <w:delText>KgNB</w:delText>
          </w:r>
        </w:del>
        <w:r>
          <w:t xml:space="preserve"> key based on the current </w:t>
        </w:r>
      </w:ins>
      <w:ins w:id="2151" w:author="SA MediaTek (Felix)" w:date="2018-06-20T11:58:00Z">
        <w:r>
          <w:t>K</w:t>
        </w:r>
        <w:r>
          <w:rPr>
            <w:vertAlign w:val="subscript"/>
          </w:rPr>
          <w:t>gNB</w:t>
        </w:r>
      </w:ins>
      <w:ins w:id="2152" w:author="Rapporteur SA Rev 1" w:date="2018-05-31T09:15:00Z">
        <w:del w:id="2153" w:author="SA MediaTek (Felix)" w:date="2018-06-20T11:58:00Z">
          <w:r>
            <w:delText>KgNB</w:delText>
          </w:r>
        </w:del>
        <w:r>
          <w:t xml:space="preserve"> or the NH, using the nextHopChainingCount value indicated in the received </w:t>
        </w:r>
        <w:r w:rsidRPr="0049069C">
          <w:rPr>
            <w:i/>
            <w:rPrChange w:id="2154" w:author="Mediatek (Yuanyuan)" w:date="2018-08-06T10:23:00Z">
              <w:rPr/>
            </w:rPrChange>
          </w:rPr>
          <w:t>keyRefresh</w:t>
        </w:r>
        <w:r>
          <w:t>, as specified in TS 33.501 [11];</w:t>
        </w:r>
      </w:ins>
    </w:p>
    <w:p w14:paraId="58837A32" w14:textId="77777777" w:rsidR="00754349" w:rsidDel="00302678" w:rsidRDefault="00754349" w:rsidP="00754349">
      <w:pPr>
        <w:pStyle w:val="B3"/>
        <w:rPr>
          <w:ins w:id="2155" w:author="Rapporteur SA Rev 1" w:date="2018-05-31T09:15:00Z"/>
          <w:del w:id="2156" w:author="R2-1810140 SA" w:date="2018-07-12T12:47:00Z"/>
        </w:rPr>
      </w:pPr>
      <w:ins w:id="2157" w:author="Rapporteur SA Rev 1" w:date="2018-05-31T09:15:00Z">
        <w:del w:id="2158" w:author="R2-1810140 SA" w:date="2018-07-12T12:47:00Z">
          <w:r w:rsidDel="00302678">
            <w:delText>3&gt;</w:delText>
          </w:r>
          <w:r w:rsidDel="00302678">
            <w:tab/>
            <w:delText xml:space="preserve">store the </w:delText>
          </w:r>
          <w:r w:rsidRPr="0052097D" w:rsidDel="00302678">
            <w:rPr>
              <w:i/>
              <w:rPrChange w:id="2159" w:author="R2-1810924 SA" w:date="2018-07-11T10:24:00Z">
                <w:rPr/>
              </w:rPrChange>
            </w:rPr>
            <w:delText>nextHopChainingCount</w:delText>
          </w:r>
          <w:r w:rsidDel="00302678">
            <w:delText xml:space="preserve"> value;</w:delText>
          </w:r>
        </w:del>
      </w:ins>
    </w:p>
    <w:p w14:paraId="46F3C367" w14:textId="77777777" w:rsidR="00754349" w:rsidDel="00302678" w:rsidRDefault="00754349" w:rsidP="00754349">
      <w:pPr>
        <w:pStyle w:val="B2"/>
        <w:rPr>
          <w:ins w:id="2160" w:author="Rapporteur SA Rev 1" w:date="2018-05-31T09:15:00Z"/>
          <w:del w:id="2161" w:author="R2-1810140 SA" w:date="2018-07-12T12:50:00Z"/>
        </w:rPr>
      </w:pPr>
      <w:commentRangeStart w:id="2162"/>
      <w:ins w:id="2163" w:author="Rapporteur SA Rev 1" w:date="2018-05-31T09:15:00Z">
        <w:del w:id="2164" w:author="R2-1810140 SA" w:date="2018-07-12T12:50:00Z">
          <w:r w:rsidDel="00302678">
            <w:delText>2&gt;</w:delText>
          </w:r>
        </w:del>
      </w:ins>
      <w:commentRangeEnd w:id="2162"/>
      <w:del w:id="2165" w:author="R2-1810140 SA" w:date="2018-07-12T12:50:00Z">
        <w:r w:rsidDel="00302678">
          <w:rPr>
            <w:rStyle w:val="CommentReference"/>
            <w:rFonts w:ascii="Arial" w:hAnsi="Arial"/>
          </w:rPr>
          <w:commentReference w:id="2162"/>
        </w:r>
      </w:del>
      <w:ins w:id="2166" w:author="Rapporteur SA Rev 1" w:date="2018-05-31T09:15:00Z">
        <w:del w:id="2167" w:author="R2-1810140 SA" w:date="2018-07-12T12:50:00Z">
          <w:r w:rsidDel="00302678">
            <w:delText xml:space="preserve"> derive the keys associated with </w:delText>
          </w:r>
        </w:del>
      </w:ins>
      <w:ins w:id="2168" w:author="SA MediaTek (Felix)" w:date="2018-06-20T11:59:00Z">
        <w:del w:id="2169" w:author="R2-1810140 SA" w:date="2018-07-12T12:50:00Z">
          <w:r w:rsidDel="00302678">
            <w:delText>K</w:delText>
          </w:r>
          <w:r w:rsidDel="00302678">
            <w:rPr>
              <w:vertAlign w:val="subscript"/>
            </w:rPr>
            <w:delText>gNB</w:delText>
          </w:r>
        </w:del>
      </w:ins>
      <w:ins w:id="2170" w:author="Rapporteur SA Rev 1" w:date="2018-05-31T09:15:00Z">
        <w:del w:id="2171" w:author="R2-1810140 SA" w:date="2018-07-12T12:50:00Z">
          <w:r w:rsidDel="00302678">
            <w:delText>KgNB as follows:</w:delText>
          </w:r>
        </w:del>
      </w:ins>
    </w:p>
    <w:p w14:paraId="109C2E32" w14:textId="77777777" w:rsidR="00754349" w:rsidDel="00302678" w:rsidRDefault="00754349" w:rsidP="00754349">
      <w:pPr>
        <w:pStyle w:val="B3"/>
        <w:rPr>
          <w:ins w:id="2172" w:author="Rapporteur SA Rev 1" w:date="2018-05-31T09:15:00Z"/>
          <w:del w:id="2173" w:author="R2-1810140 SA" w:date="2018-07-12T12:50:00Z"/>
        </w:rPr>
      </w:pPr>
      <w:ins w:id="2174" w:author="Rapporteur SA Rev 1" w:date="2018-05-31T09:15:00Z">
        <w:del w:id="2175" w:author="R2-1810140 SA" w:date="2018-07-12T12:50:00Z">
          <w:r w:rsidDel="00302678">
            <w:delText>3&gt;</w:delText>
          </w:r>
          <w:r w:rsidDel="00302678">
            <w:tab/>
            <w:delText xml:space="preserve">derive the </w:delText>
          </w:r>
        </w:del>
      </w:ins>
      <w:ins w:id="2176" w:author="SA MediaTek (Felix)" w:date="2018-06-20T12:00:00Z">
        <w:del w:id="2177" w:author="R2-1810140 SA" w:date="2018-07-12T12:50:00Z">
          <w:r w:rsidDel="00302678">
            <w:delText>K</w:delText>
          </w:r>
          <w:r w:rsidDel="00302678">
            <w:rPr>
              <w:vertAlign w:val="subscript"/>
            </w:rPr>
            <w:delText>RRCint</w:delText>
          </w:r>
        </w:del>
      </w:ins>
      <w:ins w:id="2178" w:author="Rapporteur SA Rev 1" w:date="2018-05-31T09:15:00Z">
        <w:del w:id="2179" w:author="R2-1810140 SA" w:date="2018-07-12T12:50:00Z">
          <w:r w:rsidDel="00302678">
            <w:delText xml:space="preserve">KRRCint and </w:delText>
          </w:r>
        </w:del>
      </w:ins>
      <w:ins w:id="2180" w:author="SA MediaTek (Felix)" w:date="2018-06-20T12:00:00Z">
        <w:del w:id="2181" w:author="R2-1810140 SA" w:date="2018-07-12T12:50:00Z">
          <w:r w:rsidDel="00302678">
            <w:rPr>
              <w:lang w:eastAsia="zh-CN"/>
            </w:rPr>
            <w:delText>K</w:delText>
          </w:r>
          <w:r w:rsidDel="00302678">
            <w:rPr>
              <w:vertAlign w:val="subscript"/>
              <w:lang w:eastAsia="zh-CN"/>
            </w:rPr>
            <w:delText>UPint</w:delText>
          </w:r>
        </w:del>
      </w:ins>
      <w:ins w:id="2182" w:author="Rapporteur SA Rev 1" w:date="2018-05-31T09:15:00Z">
        <w:del w:id="2183" w:author="R2-1810140 SA" w:date="2018-07-12T12:50:00Z">
          <w:r w:rsidDel="00302678">
            <w:delText>KUPint key associated with the integrityProtAlgorithm, as specified in TS 33.501 [11];</w:delText>
          </w:r>
        </w:del>
      </w:ins>
    </w:p>
    <w:p w14:paraId="52A4FD98" w14:textId="77777777" w:rsidR="00754349" w:rsidDel="00302678" w:rsidRDefault="00754349" w:rsidP="00754349">
      <w:pPr>
        <w:pStyle w:val="B3"/>
        <w:rPr>
          <w:ins w:id="2184" w:author="Rapporteur SA Rev 1" w:date="2018-05-31T09:15:00Z"/>
          <w:del w:id="2185" w:author="R2-1810140 SA" w:date="2018-07-12T12:50:00Z"/>
        </w:rPr>
      </w:pPr>
      <w:ins w:id="2186" w:author="Rapporteur SA Rev 1" w:date="2018-05-31T09:15:00Z">
        <w:del w:id="2187" w:author="R2-1810140 SA" w:date="2018-07-12T12:50:00Z">
          <w:r w:rsidDel="00302678">
            <w:delText>3&gt;</w:delText>
          </w:r>
          <w:r w:rsidDel="00302678">
            <w:tab/>
            <w:delText xml:space="preserve">derive the </w:delText>
          </w:r>
        </w:del>
      </w:ins>
      <w:ins w:id="2188" w:author="SA MediaTek (Felix)" w:date="2018-06-20T11:59:00Z">
        <w:del w:id="2189" w:author="R2-1810140 SA" w:date="2018-07-12T12:50:00Z">
          <w:r w:rsidDel="00302678">
            <w:delText>K</w:delText>
          </w:r>
          <w:r w:rsidDel="00302678">
            <w:rPr>
              <w:vertAlign w:val="subscript"/>
            </w:rPr>
            <w:delText>RRCenc</w:delText>
          </w:r>
        </w:del>
      </w:ins>
      <w:ins w:id="2190" w:author="Rapporteur SA Rev 1" w:date="2018-05-31T09:15:00Z">
        <w:del w:id="2191" w:author="R2-1810140 SA" w:date="2018-07-12T12:50:00Z">
          <w:r w:rsidDel="00302678">
            <w:delText xml:space="preserve">KRRCenc key and the </w:delText>
          </w:r>
        </w:del>
      </w:ins>
      <w:ins w:id="2192" w:author="SA MediaTek (Felix)" w:date="2018-06-20T12:00:00Z">
        <w:del w:id="2193" w:author="R2-1810140 SA" w:date="2018-07-12T12:50:00Z">
          <w:r w:rsidDel="00302678">
            <w:delText>K</w:delText>
          </w:r>
          <w:r w:rsidDel="00302678">
            <w:rPr>
              <w:vertAlign w:val="subscript"/>
            </w:rPr>
            <w:delText>UPenc</w:delText>
          </w:r>
        </w:del>
      </w:ins>
      <w:ins w:id="2194" w:author="Rapporteur SA Rev 1" w:date="2018-05-31T09:15:00Z">
        <w:del w:id="2195" w:author="R2-1810140 SA" w:date="2018-07-12T12:50:00Z">
          <w:r w:rsidDel="00302678">
            <w:delText>KUPenc key associated with the cipheringAlgorithm, as specified in TS 33.501 [11];</w:delText>
          </w:r>
        </w:del>
      </w:ins>
    </w:p>
    <w:p w14:paraId="1EA18A5C" w14:textId="77777777" w:rsidR="00754349" w:rsidRDefault="00754349" w:rsidP="00754349">
      <w:pPr>
        <w:pStyle w:val="B2"/>
        <w:rPr>
          <w:ins w:id="2196" w:author="Rapporteur SA Rev 1" w:date="2018-05-31T09:15:00Z"/>
        </w:rPr>
      </w:pPr>
      <w:ins w:id="2197" w:author="Rapporteur SA Rev 1" w:date="2018-05-31T09:15:00Z">
        <w:r>
          <w:t>2&gt;</w:t>
        </w:r>
        <w:r>
          <w:tab/>
          <w:t xml:space="preserve">if the </w:t>
        </w:r>
      </w:ins>
      <w:ins w:id="2198" w:author="R2-1810924 SA" w:date="2018-07-12T14:05:00Z">
        <w:r w:rsidRPr="00087AF0">
          <w:rPr>
            <w:i/>
          </w:rPr>
          <w:t>n2ModeNAS-Container</w:t>
        </w:r>
        <w:r w:rsidRPr="0052097D" w:rsidDel="00A94DC8">
          <w:rPr>
            <w:i/>
          </w:rPr>
          <w:t xml:space="preserve"> </w:t>
        </w:r>
      </w:ins>
      <w:ins w:id="2199" w:author="Rapporteur SA Rev 1" w:date="2018-05-31T09:15:00Z">
        <w:del w:id="2200" w:author="R2-1810924 SA" w:date="2018-07-12T14:05:00Z">
          <w:r w:rsidDel="0036032E">
            <w:delText>nas-</w:delText>
          </w:r>
          <w:r w:rsidRPr="0052097D" w:rsidDel="0036032E">
            <w:rPr>
              <w:i/>
              <w:rPrChange w:id="2201" w:author="R2-1810924 SA" w:date="2018-07-11T10:24:00Z">
                <w:rPr/>
              </w:rPrChange>
            </w:rPr>
            <w:delText>SecurityParamToNGRAN</w:delText>
          </w:r>
          <w:r w:rsidDel="0036032E">
            <w:delText xml:space="preserve"> </w:delText>
          </w:r>
        </w:del>
        <w:r>
          <w:t xml:space="preserve">is included in the received </w:t>
        </w:r>
        <w:r w:rsidRPr="0052097D">
          <w:rPr>
            <w:i/>
            <w:rPrChange w:id="2202" w:author="R2-1810924 SA" w:date="2018-07-11T10:24:00Z">
              <w:rPr/>
            </w:rPrChange>
          </w:rPr>
          <w:t>keyRefresh</w:t>
        </w:r>
        <w:r>
          <w:t>:</w:t>
        </w:r>
      </w:ins>
    </w:p>
    <w:p w14:paraId="3645B29B" w14:textId="77777777" w:rsidR="00754349" w:rsidRDefault="00754349" w:rsidP="00754349">
      <w:pPr>
        <w:pStyle w:val="B3"/>
        <w:rPr>
          <w:ins w:id="2203" w:author="Rapporteur SA Rev 1" w:date="2018-05-31T09:15:00Z"/>
        </w:rPr>
      </w:pPr>
      <w:ins w:id="2204" w:author="Rapporteur SA Rev 1" w:date="2018-05-31T09:15:00Z">
        <w:r>
          <w:t>3&gt;</w:t>
        </w:r>
        <w:r>
          <w:tab/>
          <w:t xml:space="preserve">forward the </w:t>
        </w:r>
      </w:ins>
      <w:ins w:id="2205" w:author="R2-1810924 SA" w:date="2018-07-12T14:05:00Z">
        <w:r w:rsidRPr="00087AF0">
          <w:rPr>
            <w:i/>
          </w:rPr>
          <w:t>n2ModeNAS-Container</w:t>
        </w:r>
        <w:r w:rsidRPr="0052097D" w:rsidDel="00A94DC8">
          <w:rPr>
            <w:i/>
          </w:rPr>
          <w:t xml:space="preserve"> </w:t>
        </w:r>
      </w:ins>
      <w:ins w:id="2206" w:author="Rapporteur SA Rev 1" w:date="2018-05-31T09:15:00Z">
        <w:del w:id="2207" w:author="R2-1810924 SA" w:date="2018-07-12T14:05:00Z">
          <w:r w:rsidDel="0036032E">
            <w:delText>nas-</w:delText>
          </w:r>
          <w:r w:rsidRPr="0052097D" w:rsidDel="0036032E">
            <w:rPr>
              <w:i/>
              <w:rPrChange w:id="2208" w:author="R2-1810924 SA" w:date="2018-07-11T10:24:00Z">
                <w:rPr/>
              </w:rPrChange>
            </w:rPr>
            <w:delText>SecurityParamToNGRAN</w:delText>
          </w:r>
          <w:r w:rsidDel="0036032E">
            <w:delText xml:space="preserve"> </w:delText>
          </w:r>
        </w:del>
        <w:r>
          <w:t>to the upper layers;</w:t>
        </w:r>
      </w:ins>
    </w:p>
    <w:p w14:paraId="2AE1AD37" w14:textId="77777777" w:rsidR="00754349" w:rsidRDefault="00754349" w:rsidP="00754349">
      <w:pPr>
        <w:pStyle w:val="B3"/>
        <w:rPr>
          <w:ins w:id="2209" w:author="Rapporteur SA Rev 1" w:date="2018-05-31T09:15:00Z"/>
        </w:rPr>
      </w:pPr>
      <w:ins w:id="2210" w:author="Rapporteur SA Rev 1" w:date="2018-05-31T09:15:00Z">
        <w:r>
          <w:t>3&gt;</w:t>
        </w:r>
        <w:r>
          <w:tab/>
          <w:t xml:space="preserve">derive the </w:t>
        </w:r>
      </w:ins>
      <w:ins w:id="2211" w:author="SA MediaTek (Felix)" w:date="2018-06-20T11:59:00Z">
        <w:r>
          <w:t>K</w:t>
        </w:r>
        <w:r>
          <w:rPr>
            <w:vertAlign w:val="subscript"/>
          </w:rPr>
          <w:t>gNB</w:t>
        </w:r>
      </w:ins>
      <w:ins w:id="2212" w:author="Rapporteur SA Rev 1" w:date="2018-05-31T09:15:00Z">
        <w:del w:id="2213" w:author="SA MediaTek (Felix)" w:date="2018-06-20T11:59:00Z">
          <w:r>
            <w:delText>KgNB</w:delText>
          </w:r>
        </w:del>
        <w:r>
          <w:t xml:space="preserve"> key as specified in TS 33.501 [11];</w:t>
        </w:r>
      </w:ins>
    </w:p>
    <w:p w14:paraId="2EBEE6B5" w14:textId="77777777" w:rsidR="00754349" w:rsidRDefault="00754349">
      <w:pPr>
        <w:pStyle w:val="B2"/>
        <w:rPr>
          <w:ins w:id="2214" w:author="R2-1810140 SA" w:date="2018-07-12T14:08:00Z"/>
        </w:rPr>
        <w:pPrChange w:id="2215" w:author="R2-1810140 SA" w:date="2018-07-12T14:21:00Z">
          <w:pPr>
            <w:pStyle w:val="B3"/>
          </w:pPr>
        </w:pPrChange>
      </w:pPr>
      <w:ins w:id="2216" w:author="R2-1810140 SA" w:date="2018-07-12T14:08:00Z">
        <w:r>
          <w:t xml:space="preserve">2&gt; store the </w:t>
        </w:r>
        <w:r w:rsidRPr="00502982">
          <w:rPr>
            <w:i/>
            <w:rPrChange w:id="2217" w:author="R2-1810140 SA" w:date="2018-07-12T14:08:00Z">
              <w:rPr/>
            </w:rPrChange>
          </w:rPr>
          <w:t>nextHopChainingCount</w:t>
        </w:r>
        <w:r>
          <w:t xml:space="preserve"> value;</w:t>
        </w:r>
      </w:ins>
    </w:p>
    <w:p w14:paraId="6CA56B6B" w14:textId="77777777" w:rsidR="00754349" w:rsidRDefault="00754349">
      <w:pPr>
        <w:pStyle w:val="B2"/>
        <w:rPr>
          <w:ins w:id="2218" w:author="Rapporteur SA Rev 1" w:date="2018-05-31T09:15:00Z"/>
        </w:rPr>
        <w:pPrChange w:id="2219" w:author="R2-1810140 SA" w:date="2018-07-12T14:22:00Z">
          <w:pPr>
            <w:pStyle w:val="B3"/>
          </w:pPr>
        </w:pPrChange>
      </w:pPr>
      <w:ins w:id="2220" w:author="R2-1810140 SA" w:date="2018-07-12T14:22:00Z">
        <w:r>
          <w:t>2</w:t>
        </w:r>
      </w:ins>
      <w:commentRangeStart w:id="2221"/>
      <w:ins w:id="2222" w:author="Rapporteur SA Rev 1" w:date="2018-05-31T09:15:00Z">
        <w:del w:id="2223" w:author="R2-1810140 SA" w:date="2018-07-12T14:22:00Z">
          <w:r w:rsidDel="00C725A0">
            <w:delText>3</w:delText>
          </w:r>
        </w:del>
        <w:r>
          <w:t>&gt;</w:t>
        </w:r>
      </w:ins>
      <w:commentRangeEnd w:id="2221"/>
      <w:r>
        <w:rPr>
          <w:rStyle w:val="CommentReference"/>
          <w:rFonts w:ascii="Arial" w:hAnsi="Arial"/>
        </w:rPr>
        <w:commentReference w:id="2221"/>
      </w:r>
      <w:ins w:id="2224" w:author="Rapporteur SA Rev 1" w:date="2018-05-31T09:15:00Z">
        <w:r>
          <w:t xml:space="preserve"> derive the keys associated with </w:t>
        </w:r>
      </w:ins>
      <w:ins w:id="2225" w:author="SA MediaTek (Felix)" w:date="2018-06-20T11:59:00Z">
        <w:r>
          <w:t>K</w:t>
        </w:r>
        <w:r>
          <w:rPr>
            <w:vertAlign w:val="subscript"/>
          </w:rPr>
          <w:t>gNB</w:t>
        </w:r>
      </w:ins>
      <w:ins w:id="2226" w:author="Rapporteur SA Rev 1" w:date="2018-05-31T09:15:00Z">
        <w:del w:id="2227" w:author="SA MediaTek (Felix)" w:date="2018-06-20T11:59:00Z">
          <w:r>
            <w:delText>KgNB</w:delText>
          </w:r>
        </w:del>
        <w:r>
          <w:t xml:space="preserve"> as follows:</w:t>
        </w:r>
      </w:ins>
    </w:p>
    <w:p w14:paraId="2116D485" w14:textId="77777777" w:rsidR="00754349" w:rsidRPr="007262C3" w:rsidRDefault="00754349" w:rsidP="00754349">
      <w:pPr>
        <w:pStyle w:val="B2"/>
        <w:rPr>
          <w:ins w:id="2228" w:author="R2-1810140 SA" w:date="2018-07-12T14:22:00Z"/>
          <w:lang w:val="en-US"/>
        </w:rPr>
      </w:pPr>
      <w:ins w:id="2229" w:author="R2-1810140 SA" w:date="2018-07-12T14:22:00Z">
        <w:r w:rsidRPr="007262C3">
          <w:rPr>
            <w:lang w:val="en-US"/>
          </w:rPr>
          <w:t xml:space="preserve">2&gt; if the </w:t>
        </w:r>
        <w:r w:rsidRPr="007262C3">
          <w:rPr>
            <w:i/>
            <w:lang w:val="en-US"/>
          </w:rPr>
          <w:t>securityAlgorithmConfig</w:t>
        </w:r>
        <w:r w:rsidRPr="007262C3">
          <w:rPr>
            <w:lang w:val="en-US"/>
          </w:rPr>
          <w:t xml:space="preserve"> is included in the received </w:t>
        </w:r>
        <w:r w:rsidRPr="007262C3">
          <w:rPr>
            <w:i/>
            <w:lang w:val="en-US"/>
          </w:rPr>
          <w:t>SecurityConfig</w:t>
        </w:r>
        <w:r w:rsidRPr="007262C3">
          <w:rPr>
            <w:lang w:val="en-US"/>
          </w:rPr>
          <w:t>:</w:t>
        </w:r>
      </w:ins>
    </w:p>
    <w:p w14:paraId="03E3B47B" w14:textId="77777777" w:rsidR="00754349" w:rsidRDefault="00754349">
      <w:pPr>
        <w:pStyle w:val="B3"/>
        <w:rPr>
          <w:ins w:id="2230" w:author="Rapporteur SA Rev 1" w:date="2018-05-31T09:15:00Z"/>
        </w:rPr>
        <w:pPrChange w:id="2231" w:author="R2-1810140 SA" w:date="2018-07-12T14:23:00Z">
          <w:pPr>
            <w:pStyle w:val="B5"/>
          </w:pPr>
        </w:pPrChange>
      </w:pPr>
      <w:ins w:id="2232" w:author="R2-1810140 SA" w:date="2018-07-12T14:25:00Z">
        <w:r>
          <w:t>3</w:t>
        </w:r>
      </w:ins>
      <w:ins w:id="2233" w:author="Rapporteur SA Rev 1" w:date="2018-05-31T09:15:00Z">
        <w:del w:id="2234" w:author="R2-1810140 SA" w:date="2018-07-12T14:25:00Z">
          <w:r w:rsidDel="00C725A0">
            <w:delText>4</w:delText>
          </w:r>
        </w:del>
        <w:r>
          <w:t>&gt;</w:t>
        </w:r>
        <w:r>
          <w:tab/>
          <w:t xml:space="preserve">derive </w:t>
        </w:r>
      </w:ins>
      <w:ins w:id="2235" w:author="SA MediaTek (Felix)" w:date="2018-06-20T11:59:00Z">
        <w:r>
          <w:t>K</w:t>
        </w:r>
        <w:r>
          <w:rPr>
            <w:vertAlign w:val="subscript"/>
          </w:rPr>
          <w:t>RRCenc</w:t>
        </w:r>
      </w:ins>
      <w:ins w:id="2236" w:author="Rapporteur SA Rev 1" w:date="2018-05-31T09:15:00Z">
        <w:del w:id="2237" w:author="SA MediaTek (Felix)" w:date="2018-06-20T11:59:00Z">
          <w:r>
            <w:delText>KRRCenc</w:delText>
          </w:r>
        </w:del>
        <w:r>
          <w:t xml:space="preserve"> and </w:t>
        </w:r>
      </w:ins>
      <w:ins w:id="2238" w:author="SA MediaTek (Felix)" w:date="2018-06-20T12:01:00Z">
        <w:r>
          <w:t>K</w:t>
        </w:r>
        <w:r>
          <w:rPr>
            <w:vertAlign w:val="subscript"/>
          </w:rPr>
          <w:t>UPenc</w:t>
        </w:r>
      </w:ins>
      <w:ins w:id="2239" w:author="Rapporteur SA Rev 1" w:date="2018-05-31T09:15:00Z">
        <w:del w:id="2240" w:author="SA MediaTek (Felix)" w:date="2018-06-20T12:01:00Z">
          <w:r>
            <w:delText>KUPenc</w:delText>
          </w:r>
        </w:del>
        <w:r>
          <w:t xml:space="preserve"> key associated with the </w:t>
        </w:r>
        <w:r w:rsidRPr="00C725A0">
          <w:rPr>
            <w:i/>
            <w:rPrChange w:id="2241" w:author="R2-1810140 SA" w:date="2018-07-12T14:17:00Z">
              <w:rPr/>
            </w:rPrChange>
          </w:rPr>
          <w:t>cipheringAlgorithm</w:t>
        </w:r>
        <w:r>
          <w:t xml:space="preserve"> </w:t>
        </w:r>
      </w:ins>
      <w:ins w:id="2242" w:author="R2-1810140 SA" w:date="2018-07-12T14:23:00Z">
        <w:r>
          <w:t xml:space="preserve">indicated in the </w:t>
        </w:r>
        <w:r w:rsidRPr="00C725A0">
          <w:rPr>
            <w:i/>
            <w:rPrChange w:id="2243" w:author="R2-1810140 SA" w:date="2018-07-12T14:23:00Z">
              <w:rPr/>
            </w:rPrChange>
          </w:rPr>
          <w:t>securityAlgorithmConfig</w:t>
        </w:r>
      </w:ins>
      <w:ins w:id="2244" w:author="R2-1810140 SA" w:date="2018-07-12T14:24:00Z">
        <w:r>
          <w:rPr>
            <w:i/>
          </w:rPr>
          <w:t>,</w:t>
        </w:r>
      </w:ins>
      <w:ins w:id="2245" w:author="R2-1810140 SA" w:date="2018-07-12T14:23:00Z">
        <w:r>
          <w:t xml:space="preserve"> </w:t>
        </w:r>
      </w:ins>
      <w:ins w:id="2246" w:author="Rapporteur SA Rev 1" w:date="2018-05-31T09:15:00Z">
        <w:r>
          <w:t>as specified in TS 33.501 [11];</w:t>
        </w:r>
      </w:ins>
    </w:p>
    <w:p w14:paraId="518F9512" w14:textId="77777777" w:rsidR="00754349" w:rsidRDefault="00754349">
      <w:pPr>
        <w:pStyle w:val="B3"/>
        <w:rPr>
          <w:ins w:id="2247" w:author="R2-1810140 SA" w:date="2018-07-12T14:25:00Z"/>
        </w:rPr>
        <w:pPrChange w:id="2248" w:author="R2-1810140 SA" w:date="2018-07-12T14:23:00Z">
          <w:pPr>
            <w:pStyle w:val="B4"/>
          </w:pPr>
        </w:pPrChange>
      </w:pPr>
      <w:ins w:id="2249" w:author="R2-1810140 SA" w:date="2018-07-12T14:25:00Z">
        <w:r>
          <w:t>3</w:t>
        </w:r>
      </w:ins>
      <w:ins w:id="2250" w:author="Rapporteur SA Rev 1" w:date="2018-05-31T09:15:00Z">
        <w:del w:id="2251" w:author="R2-1810140 SA" w:date="2018-07-12T14:25:00Z">
          <w:r w:rsidDel="00C725A0">
            <w:delText>4</w:delText>
          </w:r>
        </w:del>
        <w:r>
          <w:t>&gt;</w:t>
        </w:r>
        <w:r>
          <w:tab/>
          <w:t xml:space="preserve">derive the </w:t>
        </w:r>
      </w:ins>
      <w:ins w:id="2252" w:author="SA MediaTek (Felix)" w:date="2018-06-20T12:00:00Z">
        <w:r>
          <w:t>K</w:t>
        </w:r>
        <w:r>
          <w:rPr>
            <w:vertAlign w:val="subscript"/>
          </w:rPr>
          <w:t>RRCint</w:t>
        </w:r>
      </w:ins>
      <w:ins w:id="2253" w:author="Rapporteur SA Rev 1" w:date="2018-05-31T09:15:00Z">
        <w:del w:id="2254" w:author="SA MediaTek (Felix)" w:date="2018-06-20T12:00:00Z">
          <w:r>
            <w:delText>KRRCint</w:delText>
          </w:r>
        </w:del>
        <w:r>
          <w:t xml:space="preserve"> and </w:t>
        </w:r>
      </w:ins>
      <w:ins w:id="2255" w:author="SA MediaTek (Felix)" w:date="2018-06-20T12:00:00Z">
        <w:r>
          <w:rPr>
            <w:lang w:eastAsia="zh-CN"/>
          </w:rPr>
          <w:t>K</w:t>
        </w:r>
        <w:r>
          <w:rPr>
            <w:vertAlign w:val="subscript"/>
            <w:lang w:eastAsia="zh-CN"/>
          </w:rPr>
          <w:t>UPint</w:t>
        </w:r>
      </w:ins>
      <w:ins w:id="2256" w:author="Rapporteur SA Rev 1" w:date="2018-05-31T09:15:00Z">
        <w:del w:id="2257" w:author="SA MediaTek (Felix)" w:date="2018-06-20T12:00:00Z">
          <w:r>
            <w:delText>KUPint</w:delText>
          </w:r>
        </w:del>
        <w:r>
          <w:t xml:space="preserve"> key associated with the </w:t>
        </w:r>
        <w:r w:rsidRPr="00C725A0">
          <w:rPr>
            <w:i/>
            <w:rPrChange w:id="2258" w:author="R2-1810140 SA" w:date="2018-07-12T14:17:00Z">
              <w:rPr/>
            </w:rPrChange>
          </w:rPr>
          <w:t>integrityProtAlgorithm</w:t>
        </w:r>
        <w:r>
          <w:t xml:space="preserve"> </w:t>
        </w:r>
      </w:ins>
      <w:ins w:id="2259" w:author="R2-1810140 SA" w:date="2018-07-12T14:24:00Z">
        <w:r>
          <w:t xml:space="preserve">indicated in the </w:t>
        </w:r>
        <w:r w:rsidRPr="00C725A0">
          <w:rPr>
            <w:i/>
            <w:rPrChange w:id="2260" w:author="R2-1810140 SA" w:date="2018-07-12T14:25:00Z">
              <w:rPr/>
            </w:rPrChange>
          </w:rPr>
          <w:t>securityAlgorithmConfig</w:t>
        </w:r>
      </w:ins>
      <w:ins w:id="2261" w:author="R2-1810140 SA" w:date="2018-07-12T14:25:00Z">
        <w:r>
          <w:rPr>
            <w:i/>
          </w:rPr>
          <w:t>,</w:t>
        </w:r>
      </w:ins>
      <w:ins w:id="2262" w:author="R2-1810140 SA" w:date="2018-07-12T14:24:00Z">
        <w:r>
          <w:t xml:space="preserve"> </w:t>
        </w:r>
      </w:ins>
      <w:ins w:id="2263" w:author="Rapporteur SA Rev 1" w:date="2018-05-31T09:15:00Z">
        <w:r>
          <w:t>as specified in TS 33.501 [11];</w:t>
        </w:r>
      </w:ins>
    </w:p>
    <w:p w14:paraId="0C56AAD6" w14:textId="77777777" w:rsidR="00754349" w:rsidRPr="007262C3" w:rsidRDefault="00754349" w:rsidP="00754349">
      <w:pPr>
        <w:pStyle w:val="B2"/>
        <w:rPr>
          <w:ins w:id="2264" w:author="R2-1810140 SA" w:date="2018-07-12T14:25:00Z"/>
          <w:lang w:val="en-US"/>
        </w:rPr>
      </w:pPr>
      <w:ins w:id="2265" w:author="R2-1810140 SA" w:date="2018-07-12T14:25:00Z">
        <w:r w:rsidRPr="007262C3">
          <w:rPr>
            <w:lang w:val="en-US"/>
          </w:rPr>
          <w:t xml:space="preserve">2&gt; </w:t>
        </w:r>
        <w:r>
          <w:rPr>
            <w:lang w:val="en-US"/>
          </w:rPr>
          <w:t xml:space="preserve">else: </w:t>
        </w:r>
      </w:ins>
    </w:p>
    <w:p w14:paraId="73E4784E" w14:textId="77777777" w:rsidR="00754349" w:rsidRDefault="00754349" w:rsidP="00754349">
      <w:pPr>
        <w:pStyle w:val="B3"/>
        <w:rPr>
          <w:ins w:id="2266" w:author="R2-1810140 SA" w:date="2018-07-12T14:25:00Z"/>
        </w:rPr>
      </w:pPr>
      <w:ins w:id="2267"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2268" w:author="R2-1810140 SA" w:date="2018-07-12T14:26:00Z">
        <w:r>
          <w:t xml:space="preserve">current </w:t>
        </w:r>
      </w:ins>
      <w:ins w:id="2269" w:author="R2-1810140 SA" w:date="2018-07-12T14:25:00Z">
        <w:r w:rsidRPr="00087AF0">
          <w:rPr>
            <w:i/>
          </w:rPr>
          <w:t>cipheringAlgorithm</w:t>
        </w:r>
        <w:r>
          <w:rPr>
            <w:i/>
          </w:rPr>
          <w:t>,</w:t>
        </w:r>
        <w:r>
          <w:t xml:space="preserve"> as specified in TS 33.501 [11];</w:t>
        </w:r>
      </w:ins>
    </w:p>
    <w:p w14:paraId="1EE83AC1" w14:textId="77777777" w:rsidR="00754349" w:rsidRDefault="00754349" w:rsidP="00754349">
      <w:pPr>
        <w:pStyle w:val="B3"/>
        <w:rPr>
          <w:ins w:id="2270" w:author="R2-1810140 SA" w:date="2018-07-12T14:25:00Z"/>
        </w:rPr>
      </w:pPr>
      <w:ins w:id="2271" w:author="R2-1810140 SA" w:date="2018-07-12T14:25:00Z">
        <w:r>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2272" w:author="R2-1810140 SA" w:date="2018-07-12T14:26:00Z">
        <w:r>
          <w:t xml:space="preserve">current </w:t>
        </w:r>
      </w:ins>
      <w:ins w:id="2273" w:author="R2-1810140 SA" w:date="2018-07-12T14:25:00Z">
        <w:r w:rsidRPr="00087AF0">
          <w:rPr>
            <w:i/>
          </w:rPr>
          <w:t>integrityProtAlgorithm</w:t>
        </w:r>
        <w:r>
          <w:rPr>
            <w:i/>
          </w:rPr>
          <w:t>,</w:t>
        </w:r>
        <w:r>
          <w:t xml:space="preserve"> as specified in TS 33.501 [11];</w:t>
        </w:r>
      </w:ins>
    </w:p>
    <w:p w14:paraId="4E22BFAD" w14:textId="77777777" w:rsidR="00754349" w:rsidDel="00C725A0" w:rsidRDefault="00754349">
      <w:pPr>
        <w:pStyle w:val="B3"/>
        <w:rPr>
          <w:ins w:id="2274" w:author="Rapporteur SA Rev 1" w:date="2018-05-31T09:15:00Z"/>
          <w:del w:id="2275" w:author="R2-1810140 SA" w:date="2018-07-12T14:27:00Z"/>
        </w:rPr>
        <w:pPrChange w:id="2276" w:author="R2-1810140 SA" w:date="2018-07-12T14:23:00Z">
          <w:pPr>
            <w:pStyle w:val="B4"/>
          </w:pPr>
        </w:pPrChange>
      </w:pPr>
    </w:p>
    <w:p w14:paraId="26202737" w14:textId="77777777" w:rsidR="00754349" w:rsidDel="00DE6F25" w:rsidRDefault="00754349" w:rsidP="00754349">
      <w:pPr>
        <w:pStyle w:val="B2"/>
        <w:rPr>
          <w:ins w:id="2277" w:author="Rapporteur SA Rev 1" w:date="2018-05-31T09:15:00Z"/>
          <w:del w:id="2278" w:author="R2-1810140 SA" w:date="2018-07-12T12:59:00Z"/>
        </w:rPr>
      </w:pPr>
      <w:commentRangeStart w:id="2279"/>
      <w:ins w:id="2280" w:author="Rapporteur SA Rev 1" w:date="2018-05-31T09:15:00Z">
        <w:del w:id="2281" w:author="R2-1810140 SA" w:date="2018-07-12T12:59:00Z">
          <w:r w:rsidDel="00DE6F25">
            <w:delText>2&gt;</w:delText>
          </w:r>
          <w:r w:rsidDel="00DE6F25">
            <w:tab/>
            <w:delText xml:space="preserve">configure lower layers to apply the indicated integrity protection algorithm, the </w:delText>
          </w:r>
        </w:del>
      </w:ins>
      <w:ins w:id="2282" w:author="SA MediaTek (Felix)" w:date="2018-06-20T12:02:00Z">
        <w:del w:id="2283" w:author="R2-1810140 SA" w:date="2018-07-12T12:59:00Z">
          <w:r w:rsidDel="00DE6F25">
            <w:delText>K</w:delText>
          </w:r>
          <w:r w:rsidDel="00DE6F25">
            <w:rPr>
              <w:vertAlign w:val="subscript"/>
            </w:rPr>
            <w:delText>RRCint</w:delText>
          </w:r>
        </w:del>
      </w:ins>
      <w:ins w:id="2284" w:author="Rapporteur SA Rev 1" w:date="2018-05-31T09:15:00Z">
        <w:del w:id="2285" w:author="R2-1810140 SA" w:date="2018-07-12T12:59:00Z">
          <w:r w:rsidDel="00DE6F25">
            <w:delText xml:space="preserve">KRRCint key and the </w:delText>
          </w:r>
        </w:del>
      </w:ins>
      <w:ins w:id="2286" w:author="SA MediaTek (Felix)" w:date="2018-06-20T12:02:00Z">
        <w:del w:id="2287" w:author="R2-1810140 SA" w:date="2018-07-12T12:59:00Z">
          <w:r w:rsidDel="00DE6F25">
            <w:rPr>
              <w:lang w:eastAsia="zh-CN"/>
            </w:rPr>
            <w:delText>K</w:delText>
          </w:r>
          <w:r w:rsidDel="00DE6F25">
            <w:rPr>
              <w:vertAlign w:val="subscript"/>
              <w:lang w:eastAsia="zh-CN"/>
            </w:rPr>
            <w:delText>UPint</w:delText>
          </w:r>
        </w:del>
      </w:ins>
      <w:ins w:id="2288" w:author="Rapporteur SA Rev 1" w:date="2018-05-31T09:15:00Z">
        <w:del w:id="2289"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14:paraId="3A8D3AE1" w14:textId="77777777" w:rsidR="00754349" w:rsidDel="00DE6F25" w:rsidRDefault="00754349" w:rsidP="00754349">
      <w:pPr>
        <w:pStyle w:val="B2"/>
        <w:rPr>
          <w:ins w:id="2290" w:author="Rapporteur SA Rev 1" w:date="2018-05-31T09:15:00Z"/>
          <w:del w:id="2291" w:author="R2-1810140 SA" w:date="2018-07-12T12:59:00Z"/>
        </w:rPr>
      </w:pPr>
      <w:ins w:id="2292" w:author="Rapporteur SA Rev 1" w:date="2018-05-31T09:15:00Z">
        <w:del w:id="2293" w:author="R2-1810140 SA" w:date="2018-07-12T12:59:00Z">
          <w:r w:rsidDel="00DE6F25">
            <w:delText>2&gt;</w:delText>
          </w:r>
          <w:r w:rsidDel="00DE6F25">
            <w:tab/>
            <w:delText xml:space="preserve">configure lower layers to apply the indicated ciphering algorithm, the </w:delText>
          </w:r>
        </w:del>
      </w:ins>
      <w:ins w:id="2294" w:author="SA MediaTek (Felix)" w:date="2018-06-20T12:02:00Z">
        <w:del w:id="2295" w:author="R2-1810140 SA" w:date="2018-07-12T12:59:00Z">
          <w:r w:rsidDel="00DE6F25">
            <w:delText>K</w:delText>
          </w:r>
          <w:r w:rsidDel="00DE6F25">
            <w:rPr>
              <w:vertAlign w:val="subscript"/>
            </w:rPr>
            <w:delText>RRCenc</w:delText>
          </w:r>
        </w:del>
      </w:ins>
      <w:ins w:id="2296" w:author="Rapporteur SA Rev 1" w:date="2018-05-31T09:15:00Z">
        <w:del w:id="2297" w:author="R2-1810140 SA" w:date="2018-07-12T12:59:00Z">
          <w:r w:rsidDel="00DE6F25">
            <w:delText xml:space="preserve">KRRCenc key and the </w:delText>
          </w:r>
        </w:del>
      </w:ins>
      <w:ins w:id="2298" w:author="SA MediaTek (Felix)" w:date="2018-06-20T12:03:00Z">
        <w:del w:id="2299" w:author="R2-1810140 SA" w:date="2018-07-12T12:59:00Z">
          <w:r w:rsidDel="00DE6F25">
            <w:delText>K</w:delText>
          </w:r>
          <w:r w:rsidDel="00DE6F25">
            <w:rPr>
              <w:vertAlign w:val="subscript"/>
            </w:rPr>
            <w:delText>UPenc</w:delText>
          </w:r>
        </w:del>
      </w:ins>
      <w:ins w:id="2300" w:author="Rapporteur SA Rev 1" w:date="2018-05-31T09:15:00Z">
        <w:del w:id="2301"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2279"/>
      <w:del w:id="2302" w:author="R2-1810140 SA" w:date="2018-07-12T12:59:00Z">
        <w:r w:rsidDel="00DE6F25">
          <w:rPr>
            <w:rStyle w:val="CommentReference"/>
            <w:rFonts w:ascii="Arial" w:hAnsi="Arial"/>
          </w:rPr>
          <w:commentReference w:id="2279"/>
        </w:r>
      </w:del>
    </w:p>
    <w:p w14:paraId="571891AB" w14:textId="77777777" w:rsidR="00754349" w:rsidRDefault="00754349" w:rsidP="00754349">
      <w:pPr>
        <w:pStyle w:val="NO"/>
      </w:pPr>
      <w:ins w:id="2303" w:author="Rapporteur SA Rev 1" w:date="2018-05-31T09:15:00Z">
        <w:r>
          <w:t>NOTE:</w:t>
        </w:r>
        <w:r>
          <w:tab/>
          <w:t>Ciphering and integrity protection are optional to configure for the DRBs.</w:t>
        </w:r>
      </w:ins>
    </w:p>
    <w:p w14:paraId="64993558" w14:textId="77777777" w:rsidR="00754349" w:rsidRDefault="00754349" w:rsidP="00754349">
      <w:pPr>
        <w:pStyle w:val="Heading4"/>
        <w:rPr>
          <w:rFonts w:eastAsia="SimSun"/>
          <w:lang w:eastAsia="zh-CN"/>
        </w:rPr>
      </w:pPr>
      <w:bookmarkStart w:id="2304" w:name="_Toc510018496"/>
      <w:r>
        <w:rPr>
          <w:rFonts w:eastAsia="SimSun"/>
          <w:lang w:eastAsia="zh-CN"/>
        </w:rPr>
        <w:t>5.3.5.8</w:t>
      </w:r>
      <w:r>
        <w:rPr>
          <w:rFonts w:eastAsia="SimSun"/>
          <w:lang w:eastAsia="zh-CN"/>
        </w:rPr>
        <w:tab/>
        <w:t>Reconfiguration failure</w:t>
      </w:r>
      <w:bookmarkEnd w:id="2304"/>
    </w:p>
    <w:p w14:paraId="64A06435" w14:textId="77777777" w:rsidR="00754349" w:rsidRDefault="00754349" w:rsidP="00754349">
      <w:pPr>
        <w:pStyle w:val="Heading5"/>
        <w:rPr>
          <w:rFonts w:eastAsia="SimSun"/>
          <w:lang w:eastAsia="zh-CN"/>
        </w:rPr>
      </w:pPr>
      <w:bookmarkStart w:id="2305" w:name="_Toc510018497"/>
      <w:r>
        <w:rPr>
          <w:rFonts w:eastAsia="SimSun"/>
          <w:lang w:eastAsia="zh-CN"/>
        </w:rPr>
        <w:t>5.3.5.8.1</w:t>
      </w:r>
      <w:r>
        <w:rPr>
          <w:rFonts w:eastAsia="SimSun"/>
          <w:lang w:eastAsia="zh-CN"/>
        </w:rPr>
        <w:tab/>
        <w:t>Integrity check failure</w:t>
      </w:r>
      <w:bookmarkEnd w:id="2305"/>
    </w:p>
    <w:p w14:paraId="78312D07" w14:textId="77777777" w:rsidR="00754349" w:rsidRDefault="00754349" w:rsidP="00754349">
      <w:pPr>
        <w:pStyle w:val="EditorsNote"/>
        <w:rPr>
          <w:lang w:eastAsia="zh-CN"/>
        </w:rPr>
      </w:pPr>
      <w:r>
        <w:rPr>
          <w:lang w:eastAsia="zh-CN"/>
        </w:rPr>
        <w:t>Editor’s Note: Removed "SIB3" from heading so that this sub-section can easily be expanded to stand-alone case (if considered necessary). FFS_Standalone</w:t>
      </w:r>
    </w:p>
    <w:p w14:paraId="11995557" w14:textId="77777777" w:rsidR="00754349" w:rsidRDefault="00754349" w:rsidP="00754349">
      <w:pPr>
        <w:rPr>
          <w:rFonts w:eastAsia="SimSun"/>
          <w:lang w:eastAsia="zh-CN"/>
        </w:rPr>
      </w:pPr>
      <w:r>
        <w:rPr>
          <w:rFonts w:eastAsia="SimSun"/>
          <w:lang w:eastAsia="zh-CN"/>
        </w:rPr>
        <w:t>The UE shall:</w:t>
      </w:r>
    </w:p>
    <w:p w14:paraId="426B9E62" w14:textId="77777777" w:rsidR="00754349" w:rsidRDefault="00754349" w:rsidP="00754349">
      <w:pPr>
        <w:pStyle w:val="B1"/>
        <w:rPr>
          <w:lang w:eastAsia="zh-CN"/>
        </w:rPr>
      </w:pPr>
      <w:r>
        <w:rPr>
          <w:lang w:eastAsia="zh-CN"/>
        </w:rPr>
        <w:t>1&gt;</w:t>
      </w:r>
      <w:r>
        <w:rPr>
          <w:lang w:eastAsia="zh-CN"/>
        </w:rPr>
        <w:tab/>
        <w:t>upon integrity check failure indication from NR lower layers for SRB3:</w:t>
      </w:r>
    </w:p>
    <w:p w14:paraId="35A7DCC9" w14:textId="77777777" w:rsidR="00754349" w:rsidRDefault="00754349" w:rsidP="00754349">
      <w:pPr>
        <w:pStyle w:val="B2"/>
        <w:rPr>
          <w:lang w:eastAsia="zh-CN"/>
        </w:rPr>
      </w:pPr>
      <w:r>
        <w:rPr>
          <w:lang w:eastAsia="zh-CN"/>
        </w:rPr>
        <w:t>2&gt;</w:t>
      </w:r>
      <w:r>
        <w:rPr>
          <w:lang w:eastAsia="zh-CN"/>
        </w:rPr>
        <w:tab/>
        <w:t>initiate the SCG failure information procedure as specified in subclause 5.7.3 to report SRB3 integrity check failure.</w:t>
      </w:r>
    </w:p>
    <w:p w14:paraId="03CDD3EE" w14:textId="77777777" w:rsidR="00754349" w:rsidRDefault="00754349" w:rsidP="00754349">
      <w:pPr>
        <w:pStyle w:val="Heading5"/>
        <w:rPr>
          <w:rFonts w:eastAsia="SimSun"/>
          <w:lang w:eastAsia="zh-CN"/>
        </w:rPr>
      </w:pPr>
      <w:bookmarkStart w:id="2306" w:name="_Toc510018498"/>
      <w:r>
        <w:rPr>
          <w:rFonts w:eastAsia="SimSun"/>
          <w:lang w:eastAsia="zh-CN"/>
        </w:rPr>
        <w:t>5.3.5.8.2</w:t>
      </w:r>
      <w:r>
        <w:rPr>
          <w:rFonts w:eastAsia="SimSun"/>
          <w:lang w:eastAsia="zh-CN"/>
        </w:rPr>
        <w:tab/>
        <w:t>Inability to comply with RRCReconfiguration</w:t>
      </w:r>
      <w:bookmarkEnd w:id="2306"/>
    </w:p>
    <w:p w14:paraId="0A47FAD3" w14:textId="77777777" w:rsidR="00754349" w:rsidRDefault="00754349" w:rsidP="00754349">
      <w:pPr>
        <w:rPr>
          <w:rFonts w:eastAsia="SimSun"/>
          <w:lang w:eastAsia="zh-CN"/>
        </w:rPr>
      </w:pPr>
      <w:r>
        <w:rPr>
          <w:rFonts w:eastAsia="SimSun"/>
          <w:lang w:eastAsia="zh-CN"/>
        </w:rPr>
        <w:t>The UE shall:</w:t>
      </w:r>
    </w:p>
    <w:p w14:paraId="066E2E52" w14:textId="77777777" w:rsidR="00754349" w:rsidRDefault="00754349" w:rsidP="00754349">
      <w:pPr>
        <w:pStyle w:val="B1"/>
        <w:rPr>
          <w:rFonts w:eastAsia="MS Mincho"/>
        </w:rPr>
      </w:pPr>
      <w:commentRangeStart w:id="2307"/>
      <w:r>
        <w:rPr>
          <w:rFonts w:eastAsia="SimSun"/>
          <w:lang w:eastAsia="zh-CN"/>
        </w:rPr>
        <w:t>1&gt;</w:t>
      </w:r>
      <w:r>
        <w:rPr>
          <w:rFonts w:eastAsia="SimSun"/>
          <w:lang w:eastAsia="zh-CN"/>
        </w:rPr>
        <w:tab/>
        <w:t xml:space="preserve">if </w:t>
      </w:r>
      <w:commentRangeEnd w:id="2307"/>
      <w:r>
        <w:rPr>
          <w:rStyle w:val="CommentReference"/>
          <w:rFonts w:ascii="Arial" w:hAnsi="Arial"/>
        </w:rPr>
        <w:commentReference w:id="2307"/>
      </w:r>
      <w:r>
        <w:rPr>
          <w:rFonts w:eastAsia="SimSun"/>
          <w:lang w:eastAsia="zh-CN"/>
        </w:rPr>
        <w:t xml:space="preserve">the UE is </w:t>
      </w:r>
      <w:r>
        <w:t>operating</w:t>
      </w:r>
      <w:commentRangeStart w:id="2308"/>
      <w:commentRangeStart w:id="2309"/>
      <w:r>
        <w:t xml:space="preserve"> in EN-DC</w:t>
      </w:r>
      <w:commentRangeEnd w:id="2308"/>
      <w:r>
        <w:rPr>
          <w:rStyle w:val="CommentReference"/>
          <w:rFonts w:ascii="Arial" w:hAnsi="Arial"/>
        </w:rPr>
        <w:commentReference w:id="2308"/>
      </w:r>
      <w:commentRangeEnd w:id="2309"/>
      <w:r>
        <w:rPr>
          <w:rStyle w:val="CommentReference"/>
          <w:rFonts w:ascii="Arial" w:hAnsi="Arial"/>
        </w:rPr>
        <w:commentReference w:id="2309"/>
      </w:r>
      <w:r>
        <w:t>:</w:t>
      </w:r>
    </w:p>
    <w:p w14:paraId="4BF3C612" w14:textId="77777777" w:rsidR="00754349" w:rsidRDefault="00754349" w:rsidP="0075434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620288EA" w14:textId="77777777" w:rsidR="00754349" w:rsidRDefault="00754349" w:rsidP="00754349">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64B53D3" w14:textId="77777777" w:rsidR="00754349" w:rsidRDefault="00754349" w:rsidP="00754349">
      <w:pPr>
        <w:pStyle w:val="B3"/>
        <w:rPr>
          <w:lang w:eastAsia="zh-CN"/>
        </w:rPr>
      </w:pPr>
      <w:r>
        <w:rPr>
          <w:lang w:eastAsia="zh-CN"/>
        </w:rPr>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14:paraId="62DB7ED2" w14:textId="77777777" w:rsidR="00754349" w:rsidRDefault="00754349" w:rsidP="00754349">
      <w:pPr>
        <w:pStyle w:val="B2"/>
        <w:rPr>
          <w:lang w:eastAsia="zh-CN"/>
        </w:rPr>
      </w:pPr>
      <w:r>
        <w:rPr>
          <w:lang w:eastAsia="zh-CN"/>
        </w:rPr>
        <w:t>2&gt;</w:t>
      </w:r>
      <w:r>
        <w:rPr>
          <w:lang w:eastAsia="zh-CN"/>
        </w:rPr>
        <w:tab/>
        <w:t xml:space="preserve">else, if the UE is unable to comply with (part of) the configuration included in the </w:t>
      </w:r>
      <w:bookmarkStart w:id="2311" w:name="_Hlk498036547"/>
      <w:r>
        <w:rPr>
          <w:i/>
          <w:lang w:eastAsia="zh-CN"/>
        </w:rPr>
        <w:t>RRCReconfiguration</w:t>
      </w:r>
      <w:r>
        <w:rPr>
          <w:lang w:eastAsia="zh-CN"/>
        </w:rPr>
        <w:t xml:space="preserve"> message received over MCG SRB1</w:t>
      </w:r>
      <w:bookmarkEnd w:id="2311"/>
      <w:r>
        <w:rPr>
          <w:lang w:eastAsia="zh-CN"/>
        </w:rPr>
        <w:t>;</w:t>
      </w:r>
    </w:p>
    <w:p w14:paraId="199D2ED6" w14:textId="77777777" w:rsidR="00754349" w:rsidRDefault="00754349" w:rsidP="00754349">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14:paraId="3E1A747A" w14:textId="77777777" w:rsidR="00754349" w:rsidRDefault="00754349" w:rsidP="00754349">
      <w:pPr>
        <w:pStyle w:val="B3"/>
        <w:rPr>
          <w:ins w:id="2312"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14:paraId="17F330A8" w14:textId="77777777" w:rsidR="00754349" w:rsidRPr="00F35584" w:rsidRDefault="00754349" w:rsidP="00754349">
      <w:pPr>
        <w:pStyle w:val="B1"/>
        <w:rPr>
          <w:ins w:id="2313" w:author="Rapporteur ASN1 SA" w:date="2018-07-13T13:41:00Z"/>
          <w:rFonts w:eastAsia="MS Mincho"/>
        </w:rPr>
      </w:pPr>
      <w:ins w:id="2314" w:author="Rapporteur ASN1 SA" w:date="2018-07-13T13:41:00Z">
        <w:r w:rsidRPr="00F35584">
          <w:rPr>
            <w:rFonts w:eastAsia="SimSun"/>
            <w:lang w:eastAsia="zh-CN"/>
          </w:rPr>
          <w:t>1&gt;</w:t>
        </w:r>
        <w:r w:rsidRPr="00F35584">
          <w:rPr>
            <w:rFonts w:eastAsia="SimSun"/>
            <w:lang w:eastAsia="zh-CN"/>
          </w:rPr>
          <w:tab/>
        </w:r>
        <w:r>
          <w:rPr>
            <w:rFonts w:eastAsia="SimSun"/>
            <w:lang w:eastAsia="zh-CN"/>
          </w:rPr>
          <w:t>else</w:t>
        </w:r>
        <w:r w:rsidRPr="00F35584">
          <w:t>:</w:t>
        </w:r>
      </w:ins>
    </w:p>
    <w:p w14:paraId="679E69AE" w14:textId="77777777" w:rsidR="00754349" w:rsidRPr="00F35584" w:rsidRDefault="00754349" w:rsidP="00754349">
      <w:pPr>
        <w:pStyle w:val="B2"/>
        <w:rPr>
          <w:ins w:id="2315" w:author="Rapporteur ASN1 SA" w:date="2018-07-13T13:41:00Z"/>
          <w:lang w:eastAsia="zh-CN"/>
        </w:rPr>
      </w:pPr>
      <w:ins w:id="2316"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14:paraId="43493172" w14:textId="77777777" w:rsidR="00754349" w:rsidRPr="00F35584" w:rsidRDefault="00754349" w:rsidP="00754349">
      <w:pPr>
        <w:pStyle w:val="B3"/>
        <w:rPr>
          <w:ins w:id="2317" w:author="Rapporteur ASN1 SA" w:date="2018-07-13T13:41:00Z"/>
          <w:lang w:eastAsia="zh-CN"/>
        </w:rPr>
      </w:pPr>
      <w:ins w:id="2318"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14:paraId="69FAB834" w14:textId="77777777" w:rsidR="00754349" w:rsidRPr="004E1F03" w:rsidRDefault="00754349" w:rsidP="00754349">
      <w:pPr>
        <w:pStyle w:val="B3"/>
        <w:rPr>
          <w:ins w:id="2319" w:author="Rapporteur ASN1 SA" w:date="2018-07-13T13:41:00Z"/>
        </w:rPr>
      </w:pPr>
      <w:ins w:id="2320" w:author="Rapporteur ASN1 SA" w:date="2018-07-13T13:41:00Z">
        <w:r>
          <w:t>3</w:t>
        </w:r>
        <w:r w:rsidRPr="004E1F03">
          <w:t>&gt;</w:t>
        </w:r>
        <w:r w:rsidRPr="004E1F03">
          <w:tab/>
          <w:t>if security has not been activated:</w:t>
        </w:r>
      </w:ins>
    </w:p>
    <w:p w14:paraId="5279A245" w14:textId="4B1AB885" w:rsidR="00754349" w:rsidRDefault="00754349" w:rsidP="00754349">
      <w:pPr>
        <w:pStyle w:val="B4"/>
        <w:rPr>
          <w:ins w:id="2321" w:author="Rapporteur ASN1 SA" w:date="2018-07-13T13:41:00Z"/>
        </w:rPr>
      </w:pPr>
      <w:ins w:id="2322" w:author="Rapporteur ASN1 SA" w:date="2018-07-13T13:41:00Z">
        <w:r>
          <w:t>4</w:t>
        </w:r>
        <w:r w:rsidRPr="004E1F03">
          <w:t>&gt;</w:t>
        </w:r>
        <w:r w:rsidRPr="004E1F03">
          <w:tab/>
          <w:t xml:space="preserve">perform the actions upon </w:t>
        </w:r>
        <w:r>
          <w:rPr>
            <w:rFonts w:eastAsia="MS Mincho"/>
          </w:rPr>
          <w:t>going to RRC_IDLE</w:t>
        </w:r>
        <w:r w:rsidRPr="004E1F03">
          <w:t xml:space="preserve"> as specified in 5.3.1</w:t>
        </w:r>
        <w:r>
          <w:t>1</w:t>
        </w:r>
        <w:r w:rsidRPr="004E1F03">
          <w:t xml:space="preserve">, with release cause </w:t>
        </w:r>
      </w:ins>
      <w:ins w:id="2323" w:author="Google (EricChen)" w:date="2018-07-25T18:14:00Z">
        <w:r w:rsidR="00242C4E">
          <w:t>‘</w:t>
        </w:r>
      </w:ins>
      <w:commentRangeStart w:id="2324"/>
      <w:ins w:id="2325" w:author="Rapporteur ASN1 SA" w:date="2018-07-13T13:41:00Z">
        <w:r w:rsidRPr="004E1F03">
          <w:t>other</w:t>
        </w:r>
      </w:ins>
      <w:ins w:id="2326" w:author="Google (EricChen)" w:date="2018-07-25T18:14:00Z">
        <w:r w:rsidR="00242C4E">
          <w:t>’</w:t>
        </w:r>
      </w:ins>
      <w:ins w:id="2327" w:author="Rapporteur ASN1 SA" w:date="2018-07-13T13:41:00Z">
        <w:r w:rsidRPr="004E1F03">
          <w:t>;</w:t>
        </w:r>
      </w:ins>
      <w:commentRangeEnd w:id="2324"/>
      <w:r w:rsidR="007E0F39">
        <w:rPr>
          <w:rStyle w:val="CommentReference"/>
          <w:rFonts w:ascii="Arial" w:hAnsi="Arial"/>
        </w:rPr>
        <w:commentReference w:id="2324"/>
      </w:r>
    </w:p>
    <w:p w14:paraId="1F5302D1" w14:textId="77777777" w:rsidR="00754349" w:rsidRPr="004E1F03" w:rsidRDefault="00754349" w:rsidP="00754349">
      <w:pPr>
        <w:pStyle w:val="B4"/>
        <w:ind w:left="1136"/>
        <w:rPr>
          <w:ins w:id="2328" w:author="Rapporteur ASN1 SA" w:date="2018-07-13T13:41:00Z"/>
        </w:rPr>
      </w:pPr>
      <w:ins w:id="2329" w:author="Rapporteur ASN1 SA" w:date="2018-07-13T13:41:00Z">
        <w:r>
          <w:t>3</w:t>
        </w:r>
        <w:r w:rsidRPr="004E1F03">
          <w:t>&gt;</w:t>
        </w:r>
        <w:r w:rsidRPr="004E1F03">
          <w:tab/>
          <w:t>else:</w:t>
        </w:r>
      </w:ins>
    </w:p>
    <w:p w14:paraId="4E9FC5EB" w14:textId="77777777" w:rsidR="00754349" w:rsidRPr="004E1F03" w:rsidRDefault="00754349" w:rsidP="00754349">
      <w:pPr>
        <w:pStyle w:val="B4"/>
        <w:rPr>
          <w:ins w:id="2330" w:author="Rapporteur ASN1 SA" w:date="2018-07-13T13:41:00Z"/>
        </w:rPr>
      </w:pPr>
      <w:ins w:id="2331" w:author="Rapporteur ASN1 SA" w:date="2018-07-13T13:41:00Z">
        <w:r>
          <w:t>4</w:t>
        </w:r>
        <w:r w:rsidRPr="004E1F03">
          <w:t>&gt;</w:t>
        </w:r>
        <w:r w:rsidRPr="004E1F03">
          <w:tab/>
          <w:t xml:space="preserve">initiate the connection re-establishment procedure as specified in 5.3.7, upon which the </w:t>
        </w:r>
        <w:r>
          <w:t>r</w:t>
        </w:r>
        <w:r w:rsidRPr="004E1F03">
          <w:t>econfiguration procedure ends;</w:t>
        </w:r>
      </w:ins>
    </w:p>
    <w:p w14:paraId="6278B8D6" w14:textId="77777777" w:rsidR="00754349" w:rsidRDefault="00754349" w:rsidP="00754349">
      <w:pPr>
        <w:pStyle w:val="B3"/>
        <w:rPr>
          <w:lang w:eastAsia="zh-CN"/>
        </w:rPr>
      </w:pPr>
    </w:p>
    <w:p w14:paraId="4C57DC3B" w14:textId="77777777" w:rsidR="00754349" w:rsidRDefault="00754349" w:rsidP="0075434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14:paraId="61A8B240" w14:textId="77777777" w:rsidR="00754349" w:rsidRDefault="00754349" w:rsidP="0075434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1FCB33E4" w14:textId="77777777" w:rsidR="00754349" w:rsidRDefault="00754349" w:rsidP="00754349">
      <w:pPr>
        <w:pStyle w:val="Heading5"/>
        <w:rPr>
          <w:rFonts w:eastAsia="SimSun"/>
          <w:lang w:eastAsia="zh-CN"/>
        </w:rPr>
      </w:pPr>
      <w:bookmarkStart w:id="2332" w:name="_Toc510018499"/>
      <w:bookmarkStart w:id="2333" w:name="_Hlk514517922"/>
      <w:r>
        <w:rPr>
          <w:rFonts w:eastAsia="SimSun"/>
          <w:lang w:eastAsia="zh-CN"/>
        </w:rPr>
        <w:t>5.3.5.8.3</w:t>
      </w:r>
      <w:r>
        <w:rPr>
          <w:rFonts w:eastAsia="SimSun"/>
          <w:lang w:eastAsia="zh-CN"/>
        </w:rPr>
        <w:tab/>
        <w:t>T304 expiry (Reconfiguration with sync Failure)</w:t>
      </w:r>
      <w:bookmarkEnd w:id="2332"/>
    </w:p>
    <w:bookmarkEnd w:id="2333"/>
    <w:p w14:paraId="51928838" w14:textId="77777777" w:rsidR="00754349" w:rsidRDefault="00754349" w:rsidP="00754349">
      <w:pPr>
        <w:rPr>
          <w:rFonts w:eastAsia="SimSun"/>
          <w:lang w:eastAsia="zh-CN"/>
        </w:rPr>
      </w:pPr>
      <w:r>
        <w:rPr>
          <w:rFonts w:eastAsia="SimSun"/>
          <w:lang w:eastAsia="zh-CN"/>
        </w:rPr>
        <w:t>The UE shall:</w:t>
      </w:r>
    </w:p>
    <w:p w14:paraId="7D80B6BD" w14:textId="77777777" w:rsidR="00754349" w:rsidRDefault="00754349" w:rsidP="00754349">
      <w:pPr>
        <w:pStyle w:val="B1"/>
        <w:rPr>
          <w:lang w:eastAsia="zh-CN"/>
        </w:rPr>
      </w:pPr>
      <w:commentRangeStart w:id="2334"/>
      <w:r>
        <w:rPr>
          <w:lang w:eastAsia="zh-CN"/>
        </w:rPr>
        <w:t>1&gt;</w:t>
      </w:r>
      <w:r>
        <w:rPr>
          <w:lang w:eastAsia="zh-CN"/>
        </w:rPr>
        <w:tab/>
        <w:t xml:space="preserve">if </w:t>
      </w:r>
      <w:commentRangeEnd w:id="2334"/>
      <w:r>
        <w:rPr>
          <w:rStyle w:val="CommentReference"/>
          <w:rFonts w:ascii="Arial" w:hAnsi="Arial"/>
        </w:rPr>
        <w:commentReference w:id="2334"/>
      </w:r>
      <w:r>
        <w:rPr>
          <w:lang w:eastAsia="zh-CN"/>
        </w:rPr>
        <w:t>T304 of a secondary cell group expires:</w:t>
      </w:r>
    </w:p>
    <w:p w14:paraId="4DEF6E2A" w14:textId="77777777" w:rsidR="00754349" w:rsidRDefault="00754349" w:rsidP="00754349">
      <w:pPr>
        <w:pStyle w:val="B2"/>
      </w:pPr>
      <w:r>
        <w:t>2&gt;  release</w:t>
      </w:r>
      <w:ins w:id="2339" w:author="Rapporteur" w:date="2018-06-28T17:06:00Z">
        <w:r>
          <w:t xml:space="preserve"> dedicated preambles provided in </w:t>
        </w:r>
        <w:r>
          <w:rPr>
            <w:i/>
          </w:rPr>
          <w:t>rach-ConfigDedicated;</w:t>
        </w:r>
      </w:ins>
      <w:r>
        <w:t xml:space="preserve"> </w:t>
      </w:r>
      <w:commentRangeStart w:id="2340"/>
      <w:commentRangeStart w:id="2341"/>
      <w:del w:id="2342" w:author="Rapporteur" w:date="2018-06-28T17:06:00Z">
        <w:r>
          <w:delText>rach-ContentionFree</w:delText>
        </w:r>
        <w:commentRangeEnd w:id="2340"/>
        <w:r>
          <w:rPr>
            <w:rStyle w:val="CommentReference"/>
            <w:rFonts w:ascii="Arial" w:hAnsi="Arial"/>
          </w:rPr>
          <w:commentReference w:id="2340"/>
        </w:r>
        <w:r>
          <w:delText>;</w:delText>
        </w:r>
        <w:commentRangeEnd w:id="2341"/>
        <w:r>
          <w:rPr>
            <w:rStyle w:val="CommentReference"/>
            <w:rFonts w:ascii="Arial" w:hAnsi="Arial"/>
          </w:rPr>
          <w:commentReference w:id="2341"/>
        </w:r>
      </w:del>
    </w:p>
    <w:p w14:paraId="756224AF" w14:textId="77777777" w:rsidR="00754349" w:rsidRDefault="00754349" w:rsidP="00754349">
      <w:pPr>
        <w:pStyle w:val="B2"/>
        <w:rPr>
          <w:ins w:id="2346" w:author="Rapporteur ASN1 SA" w:date="2018-07-13T13:50:00Z"/>
          <w:lang w:eastAsia="zh-CN"/>
        </w:rPr>
      </w:pPr>
      <w:r>
        <w:rPr>
          <w:lang w:eastAsia="zh-CN"/>
        </w:rPr>
        <w:t>2&gt;</w:t>
      </w:r>
      <w:r>
        <w:rPr>
          <w:lang w:eastAsia="zh-CN"/>
        </w:rPr>
        <w:tab/>
      </w:r>
      <w:bookmarkStart w:id="2347" w:name="_Hlk504050193"/>
      <w:r>
        <w:rPr>
          <w:lang w:eastAsia="zh-CN"/>
        </w:rPr>
        <w:t xml:space="preserve">initiate the </w:t>
      </w:r>
      <w:bookmarkStart w:id="2348" w:name="_Hlk498013233"/>
      <w:r>
        <w:rPr>
          <w:lang w:eastAsia="zh-CN"/>
        </w:rPr>
        <w:t xml:space="preserve">SCG failure information procedure </w:t>
      </w:r>
      <w:bookmarkEnd w:id="2348"/>
      <w:r>
        <w:rPr>
          <w:lang w:eastAsia="zh-CN"/>
        </w:rPr>
        <w:t xml:space="preserve">as specified in subclause 5.7.3 to report </w:t>
      </w:r>
      <w:bookmarkEnd w:id="2347"/>
      <w:r>
        <w:rPr>
          <w:lang w:eastAsia="zh-CN"/>
        </w:rPr>
        <w:t>SCG reconfiguration with sync failure, upon which the RRC reconfiguration procedure ends</w:t>
      </w:r>
      <w:ins w:id="2349" w:author="Rapporteur ASN1 SA" w:date="2018-07-13T13:51:00Z">
        <w:r>
          <w:rPr>
            <w:lang w:eastAsia="zh-CN"/>
          </w:rPr>
          <w:t>;</w:t>
        </w:r>
      </w:ins>
      <w:del w:id="2350" w:author="Rapporteur ASN1 SA" w:date="2018-07-13T13:51:00Z">
        <w:r w:rsidDel="00C00C7B">
          <w:rPr>
            <w:lang w:eastAsia="zh-CN"/>
          </w:rPr>
          <w:delText>.</w:delText>
        </w:r>
      </w:del>
    </w:p>
    <w:p w14:paraId="51264F33" w14:textId="77777777" w:rsidR="00754349" w:rsidDel="00FB6240" w:rsidRDefault="00754349" w:rsidP="00754349">
      <w:pPr>
        <w:pStyle w:val="B2"/>
        <w:rPr>
          <w:del w:id="2351" w:author="Rapporteur ASN1 SA" w:date="2018-07-13T14:32:00Z"/>
          <w:lang w:eastAsia="zh-CN"/>
        </w:rPr>
      </w:pPr>
    </w:p>
    <w:p w14:paraId="45B93AA8" w14:textId="77777777" w:rsidR="00754349" w:rsidRDefault="00754349" w:rsidP="00754349">
      <w:pPr>
        <w:pStyle w:val="Heading4"/>
        <w:rPr>
          <w:rFonts w:eastAsia="MS Mincho"/>
        </w:rPr>
      </w:pPr>
      <w:bookmarkStart w:id="2352" w:name="_Toc510018500"/>
      <w:r>
        <w:rPr>
          <w:rFonts w:eastAsia="SimSun"/>
          <w:lang w:eastAsia="zh-CN"/>
        </w:rPr>
        <w:t>5.3.5.9</w:t>
      </w:r>
      <w:r>
        <w:rPr>
          <w:rFonts w:eastAsia="SimSun"/>
          <w:lang w:eastAsia="zh-CN"/>
        </w:rPr>
        <w:tab/>
      </w:r>
      <w:r>
        <w:rPr>
          <w:rFonts w:eastAsia="MS Mincho"/>
        </w:rPr>
        <w:t>Other configuration</w:t>
      </w:r>
      <w:bookmarkEnd w:id="2352"/>
    </w:p>
    <w:p w14:paraId="6E0C24C8" w14:textId="77777777" w:rsidR="00754349" w:rsidRDefault="00754349" w:rsidP="00754349">
      <w:pPr>
        <w:pStyle w:val="EditorsNote"/>
        <w:rPr>
          <w:rFonts w:eastAsia="MS Mincho"/>
        </w:rPr>
      </w:pPr>
      <w:r>
        <w:t>Editor’s Note: Targeted for completion in Sept 2018.</w:t>
      </w:r>
    </w:p>
    <w:p w14:paraId="62EC001E" w14:textId="77777777" w:rsidR="00754349" w:rsidRDefault="00754349" w:rsidP="00754349">
      <w:pPr>
        <w:pStyle w:val="Heading4"/>
      </w:pPr>
      <w:bookmarkStart w:id="2353" w:name="_Toc510018501"/>
      <w:r>
        <w:rPr>
          <w:rFonts w:eastAsia="MS Mincho"/>
        </w:rPr>
        <w:t>5.3.5.10</w:t>
      </w:r>
      <w:r>
        <w:rPr>
          <w:rFonts w:eastAsia="MS Mincho"/>
        </w:rPr>
        <w:tab/>
        <w:t>EN-DC release</w:t>
      </w:r>
      <w:bookmarkEnd w:id="2353"/>
    </w:p>
    <w:p w14:paraId="12CD7BA8" w14:textId="77777777" w:rsidR="00754349" w:rsidRDefault="00754349" w:rsidP="00754349">
      <w:pPr>
        <w:rPr>
          <w:rFonts w:eastAsia="MS Mincho"/>
        </w:rPr>
      </w:pPr>
      <w:r>
        <w:t>The UE shall:</w:t>
      </w:r>
    </w:p>
    <w:p w14:paraId="700DA010" w14:textId="77777777" w:rsidR="00754349" w:rsidRDefault="00754349" w:rsidP="00754349">
      <w:pPr>
        <w:pStyle w:val="B1"/>
        <w:rPr>
          <w:lang w:eastAsia="ko-KR"/>
        </w:rPr>
      </w:pPr>
      <w:r>
        <w:rPr>
          <w:lang w:eastAsia="ko-KR"/>
        </w:rPr>
        <w:t>1&gt;</w:t>
      </w:r>
      <w:r>
        <w:rPr>
          <w:lang w:eastAsia="ko-KR"/>
        </w:rPr>
        <w:tab/>
        <w:t>as a result of EN-DC release triggered by E-UTRA:</w:t>
      </w:r>
    </w:p>
    <w:p w14:paraId="55C28351" w14:textId="77777777" w:rsidR="00754349" w:rsidRDefault="00754349" w:rsidP="00754349">
      <w:pPr>
        <w:pStyle w:val="B2"/>
        <w:rPr>
          <w:rFonts w:eastAsia="SimSun"/>
          <w:lang w:eastAsia="ko-KR"/>
        </w:rPr>
      </w:pPr>
      <w:r>
        <w:rPr>
          <w:rFonts w:eastAsia="SimSun"/>
          <w:lang w:eastAsia="ko-KR"/>
        </w:rPr>
        <w:t xml:space="preserve">2&gt; release SRB3 </w:t>
      </w:r>
      <w:r>
        <w:t xml:space="preserve">(configured according to </w:t>
      </w:r>
      <w:r>
        <w:rPr>
          <w:i/>
        </w:rPr>
        <w:t>radioBearerConfig</w:t>
      </w:r>
      <w:r>
        <w:t>), if present</w:t>
      </w:r>
      <w:r>
        <w:rPr>
          <w:rFonts w:eastAsia="SimSun"/>
          <w:lang w:eastAsia="ko-KR"/>
        </w:rPr>
        <w:t>;</w:t>
      </w:r>
    </w:p>
    <w:p w14:paraId="22349DDC" w14:textId="77777777" w:rsidR="00754349" w:rsidRDefault="00754349" w:rsidP="00754349">
      <w:pPr>
        <w:pStyle w:val="B2"/>
        <w:rPr>
          <w:lang w:eastAsia="ko-KR"/>
        </w:rPr>
      </w:pPr>
      <w:r>
        <w:rPr>
          <w:lang w:eastAsia="ko-KR"/>
        </w:rPr>
        <w:t>2&gt;</w:t>
      </w:r>
      <w:r>
        <w:rPr>
          <w:lang w:eastAsia="ko-KR"/>
        </w:rPr>
        <w:tab/>
        <w:t xml:space="preserve">release </w:t>
      </w:r>
      <w:r>
        <w:rPr>
          <w:i/>
          <w:lang w:eastAsia="ko-KR"/>
        </w:rPr>
        <w:t>measConfig</w:t>
      </w:r>
      <w:r>
        <w:rPr>
          <w:lang w:eastAsia="ko-KR"/>
        </w:rPr>
        <w:t>;</w:t>
      </w:r>
    </w:p>
    <w:p w14:paraId="5798B5D2" w14:textId="77777777" w:rsidR="00754349" w:rsidRDefault="00754349" w:rsidP="00754349">
      <w:pPr>
        <w:pStyle w:val="B2"/>
        <w:rPr>
          <w:lang w:eastAsia="ko-KR"/>
        </w:rPr>
      </w:pPr>
      <w:r>
        <w:rPr>
          <w:lang w:eastAsia="ko-KR"/>
        </w:rPr>
        <w:t>2&gt; release the SCG configuration as specified in section 5.3.5.4.</w:t>
      </w:r>
    </w:p>
    <w:p w14:paraId="18841C46" w14:textId="77777777" w:rsidR="00754349" w:rsidRDefault="00754349" w:rsidP="00754349">
      <w:pPr>
        <w:pStyle w:val="Heading4"/>
        <w:rPr>
          <w:ins w:id="2354" w:author="SA R2-1806418" w:date="2018-05-10T10:07:00Z"/>
        </w:rPr>
      </w:pPr>
      <w:bookmarkStart w:id="2355" w:name="_Toc510018502"/>
      <w:ins w:id="2356" w:author="SA R2-1806418" w:date="2018-05-10T10:07:00Z">
        <w:r>
          <w:t>5.3.5.</w:t>
        </w:r>
      </w:ins>
      <w:ins w:id="2357" w:author="SA R2-1806418" w:date="2018-06-05T16:08:00Z">
        <w:r>
          <w:t>11</w:t>
        </w:r>
      </w:ins>
      <w:bookmarkStart w:id="2358" w:name="_Toc502572176"/>
      <w:ins w:id="2359" w:author="SA R2-1806418" w:date="2018-05-10T10:07:00Z">
        <w:r>
          <w:tab/>
          <w:t>Full configuration</w:t>
        </w:r>
        <w:bookmarkEnd w:id="2358"/>
      </w:ins>
    </w:p>
    <w:p w14:paraId="1F3D5AE2" w14:textId="77777777" w:rsidR="00754349" w:rsidRDefault="00754349" w:rsidP="00754349">
      <w:pPr>
        <w:rPr>
          <w:ins w:id="2360" w:author="SA R2-1806418" w:date="2018-05-10T10:07:00Z"/>
        </w:rPr>
      </w:pPr>
      <w:ins w:id="2361" w:author="SA R2-1806418" w:date="2018-05-10T10:07:00Z">
        <w:r>
          <w:t>The UE shall:</w:t>
        </w:r>
      </w:ins>
    </w:p>
    <w:p w14:paraId="0FD46573" w14:textId="77777777" w:rsidR="00754349" w:rsidRDefault="00754349" w:rsidP="00754349">
      <w:pPr>
        <w:pStyle w:val="B1"/>
        <w:rPr>
          <w:ins w:id="2362" w:author="SA R2-1806418" w:date="2018-05-10T10:07:00Z"/>
        </w:rPr>
      </w:pPr>
      <w:ins w:id="2363" w:author="SA R2-1806418" w:date="2018-05-10T10:07:00Z">
        <w:r>
          <w:t>1&gt;</w:t>
        </w:r>
        <w:r>
          <w:tab/>
          <w:t xml:space="preserve">release/ clear all current dedicated radio configurations except the MCG C-RNTI </w:t>
        </w:r>
        <w:commentRangeStart w:id="2364"/>
        <w:r>
          <w:t xml:space="preserve">and the </w:t>
        </w:r>
        <w:del w:id="2365" w:author="Ericsson (Oumer)" w:date="2018-06-28T23:44:00Z">
          <w:r>
            <w:delText xml:space="preserve">MCG </w:delText>
          </w:r>
        </w:del>
        <w:r>
          <w:t>security configuration</w:t>
        </w:r>
      </w:ins>
      <w:ins w:id="2366" w:author="Rapporteur ASN1 SA" w:date="2018-06-28T17:39:00Z">
        <w:r w:rsidRPr="000E79C0">
          <w:rPr>
            <w:rPrChange w:id="2367" w:author="Rapporteur ASN1 SA" w:date="2018-07-13T15:11:00Z">
              <w:rPr>
                <w:lang w:val="sv-SE"/>
              </w:rPr>
            </w:rPrChange>
          </w:rPr>
          <w:t>s associated with the master key</w:t>
        </w:r>
      </w:ins>
      <w:ins w:id="2368" w:author="SA R2-1806418" w:date="2018-05-10T10:07:00Z">
        <w:r>
          <w:t>;</w:t>
        </w:r>
      </w:ins>
      <w:commentRangeEnd w:id="2364"/>
      <w:r>
        <w:rPr>
          <w:rStyle w:val="CommentReference"/>
          <w:rFonts w:ascii="Arial" w:hAnsi="Arial"/>
        </w:rPr>
        <w:commentReference w:id="2364"/>
      </w:r>
    </w:p>
    <w:p w14:paraId="62449BFB" w14:textId="77777777" w:rsidR="00754349" w:rsidRDefault="00754349" w:rsidP="00754349">
      <w:pPr>
        <w:pStyle w:val="NO"/>
        <w:rPr>
          <w:ins w:id="2369" w:author="SA R2-1806418" w:date="2018-05-10T10:07:00Z"/>
        </w:rPr>
      </w:pPr>
      <w:ins w:id="2370" w:author="SA R2-1806418" w:date="2018-05-10T10:07:00Z">
        <w:r>
          <w:t>NOTE 1:</w:t>
        </w:r>
        <w:r>
          <w:tab/>
          <w:t xml:space="preserve">Radio configuration is not just the resource configuration but includes other configurations like </w:t>
        </w:r>
        <w:r>
          <w:rPr>
            <w:i/>
          </w:rPr>
          <w:t>MeasConfig</w:t>
        </w:r>
        <w:r>
          <w:t>.</w:t>
        </w:r>
      </w:ins>
    </w:p>
    <w:p w14:paraId="7D20D6A7" w14:textId="77777777" w:rsidR="00754349" w:rsidRDefault="00754349" w:rsidP="00754349">
      <w:pPr>
        <w:pStyle w:val="B1"/>
        <w:rPr>
          <w:ins w:id="2371" w:author="SA R2-1806418" w:date="2018-05-10T10:07:00Z"/>
        </w:rPr>
      </w:pPr>
      <w:ins w:id="2372"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14:paraId="6FD7C923" w14:textId="77777777" w:rsidR="00754349" w:rsidRDefault="00754349" w:rsidP="00754349">
      <w:pPr>
        <w:pStyle w:val="B2"/>
        <w:rPr>
          <w:ins w:id="2373" w:author="SA R2-1806418" w:date="2018-05-10T10:07:00Z"/>
        </w:rPr>
      </w:pPr>
      <w:ins w:id="2374" w:author="SA R2-1806418" w:date="2018-05-10T10:07:00Z">
        <w:r>
          <w:t>2&gt;</w:t>
        </w:r>
        <w:r>
          <w:tab/>
          <w:t>release/ clear all current common radio configurations;</w:t>
        </w:r>
      </w:ins>
    </w:p>
    <w:p w14:paraId="444C4950" w14:textId="77777777" w:rsidR="00754349" w:rsidRDefault="00754349" w:rsidP="00754349">
      <w:pPr>
        <w:pStyle w:val="B2"/>
        <w:rPr>
          <w:ins w:id="2375" w:author="SA R2-1806418" w:date="2018-05-10T10:07:00Z"/>
        </w:rPr>
      </w:pPr>
      <w:ins w:id="2376" w:author="SA R2-1806418" w:date="2018-05-10T10:07:00Z">
        <w:r>
          <w:t>2&gt;</w:t>
        </w:r>
        <w:r>
          <w:tab/>
          <w:t>use the default values specified in 9.2.x for timer T310, T311 and constant N310, N311;</w:t>
        </w:r>
      </w:ins>
    </w:p>
    <w:p w14:paraId="3DA556CF" w14:textId="77777777" w:rsidR="00754349" w:rsidRDefault="00754349" w:rsidP="00754349">
      <w:pPr>
        <w:pStyle w:val="B1"/>
        <w:rPr>
          <w:ins w:id="2377" w:author="SA R2-1806418" w:date="2018-05-10T10:07:00Z"/>
        </w:rPr>
      </w:pPr>
      <w:ins w:id="2378" w:author="SA R2-1806418" w:date="2018-05-10T10:07:00Z">
        <w:r>
          <w:t>1&gt;</w:t>
        </w:r>
        <w:r>
          <w:tab/>
          <w:t>else (full configuration after</w:t>
        </w:r>
        <w:commentRangeStart w:id="2379"/>
        <w:r>
          <w:t xml:space="preserve"> re-establishment</w:t>
        </w:r>
      </w:ins>
      <w:commentRangeEnd w:id="2379"/>
      <w:r>
        <w:rPr>
          <w:rStyle w:val="CommentReference"/>
          <w:rFonts w:ascii="Arial" w:hAnsi="Arial"/>
        </w:rPr>
        <w:commentReference w:id="2379"/>
      </w:r>
      <w:ins w:id="2380" w:author="SA R2-1806418" w:date="2018-05-10T10:07:00Z">
        <w:r>
          <w:t>):</w:t>
        </w:r>
      </w:ins>
    </w:p>
    <w:p w14:paraId="0B000763" w14:textId="77777777" w:rsidR="00754349" w:rsidRDefault="00754349" w:rsidP="00754349">
      <w:pPr>
        <w:pStyle w:val="B2"/>
        <w:rPr>
          <w:ins w:id="2381" w:author="SA R2-1806418" w:date="2018-05-10T10:07:00Z"/>
          <w:i/>
        </w:rPr>
      </w:pPr>
      <w:ins w:id="2382" w:author="SA R2-1806418" w:date="2018-05-10T10:07:00Z">
        <w:r>
          <w:t>2&gt;</w:t>
        </w:r>
        <w:r>
          <w:tab/>
          <w:t>use values for timers T301, T310, T311 and constants N310, N311, as included in</w:t>
        </w:r>
      </w:ins>
      <w:ins w:id="2383" w:author="Rapporteur ASN1 SA" w:date="2018-06-28T17:45:00Z">
        <w:r>
          <w:t xml:space="preserve"> </w:t>
        </w:r>
        <w:r>
          <w:rPr>
            <w:i/>
            <w:lang w:val="en-US"/>
          </w:rPr>
          <w:t>ue-TimersAndConstants</w:t>
        </w:r>
        <w:r>
          <w:rPr>
            <w:lang w:val="en-US"/>
          </w:rPr>
          <w:t xml:space="preserve"> received </w:t>
        </w:r>
        <w:r>
          <w:t xml:space="preserve">in </w:t>
        </w:r>
        <w:r>
          <w:rPr>
            <w:i/>
          </w:rPr>
          <w:t>SIB1</w:t>
        </w:r>
      </w:ins>
      <w:ins w:id="2384" w:author="Rapporteur ASN1 SA" w:date="2018-06-28T17:46:00Z">
        <w:r>
          <w:t xml:space="preserve"> </w:t>
        </w:r>
      </w:ins>
      <w:ins w:id="2385" w:author="SA R2-1806418" w:date="2018-05-10T10:07:00Z">
        <w:del w:id="2386" w:author="Rapporteur ASN1 SA" w:date="2018-06-28T17:46:00Z">
          <w:r>
            <w:delText xml:space="preserve"> </w:delText>
          </w:r>
          <w:commentRangeStart w:id="2387"/>
          <w:commentRangeStart w:id="2388"/>
          <w:r>
            <w:rPr>
              <w:i/>
              <w:highlight w:val="yellow"/>
            </w:rPr>
            <w:delText>SystemInformationBlockTypeX</w:delText>
          </w:r>
        </w:del>
      </w:ins>
      <w:commentRangeEnd w:id="2387"/>
      <w:del w:id="2389" w:author="Rapporteur ASN1 SA" w:date="2018-06-28T17:46:00Z">
        <w:r>
          <w:rPr>
            <w:rStyle w:val="CommentReference"/>
            <w:rFonts w:ascii="Arial" w:hAnsi="Arial"/>
          </w:rPr>
          <w:commentReference w:id="2387"/>
        </w:r>
      </w:del>
      <w:commentRangeEnd w:id="2388"/>
      <w:r>
        <w:rPr>
          <w:rStyle w:val="CommentReference"/>
          <w:rFonts w:ascii="Arial" w:hAnsi="Arial"/>
        </w:rPr>
        <w:commentReference w:id="2388"/>
      </w:r>
    </w:p>
    <w:p w14:paraId="1B281FAF" w14:textId="77777777" w:rsidR="00754349" w:rsidRDefault="00754349" w:rsidP="00754349">
      <w:pPr>
        <w:pStyle w:val="EditorsNote"/>
        <w:rPr>
          <w:ins w:id="2390" w:author="SA R2-1806418" w:date="2018-05-10T10:07:00Z"/>
          <w:del w:id="2391" w:author="Rapporteur ASN1 SA" w:date="2018-06-28T17:48:00Z"/>
          <w:lang w:val="en-US"/>
        </w:rPr>
      </w:pPr>
      <w:ins w:id="2392" w:author="SA R2-1806418" w:date="2018-05-10T10:07:00Z">
        <w:del w:id="2393" w:author="Rapporteur ASN1 SA" w:date="2018-06-28T17:48:00Z">
          <w:r>
            <w:delText xml:space="preserve">Editor’s Note: </w:delText>
          </w:r>
          <w:r>
            <w:rPr>
              <w:lang w:val="en-US"/>
            </w:rPr>
            <w:delText>FFS Which SIB, and what IE within this SIB, is to be used for the constants and timers.</w:delText>
          </w:r>
        </w:del>
      </w:ins>
    </w:p>
    <w:p w14:paraId="6D543152" w14:textId="77777777" w:rsidR="00754349" w:rsidRDefault="00754349" w:rsidP="00754349">
      <w:pPr>
        <w:pStyle w:val="B1"/>
        <w:rPr>
          <w:ins w:id="2394" w:author="SA R2-1806418" w:date="2018-05-10T10:07:00Z"/>
        </w:rPr>
      </w:pPr>
      <w:ins w:id="2395" w:author="SA R2-1806418" w:date="2018-05-10T10:07:00Z">
        <w:r>
          <w:t>1&gt;</w:t>
        </w:r>
        <w:r>
          <w:tab/>
          <w:t xml:space="preserve">apply the default physical channel configuration as specified in </w:t>
        </w:r>
        <w:r>
          <w:rPr>
            <w:highlight w:val="yellow"/>
          </w:rPr>
          <w:t>9.2.x;</w:t>
        </w:r>
      </w:ins>
    </w:p>
    <w:p w14:paraId="51F51232" w14:textId="77777777" w:rsidR="00754349" w:rsidRDefault="00754349" w:rsidP="00754349">
      <w:pPr>
        <w:pStyle w:val="B1"/>
        <w:rPr>
          <w:ins w:id="2396" w:author="SA R2-1806418" w:date="2018-05-10T10:07:00Z"/>
        </w:rPr>
      </w:pPr>
      <w:ins w:id="2397" w:author="SA R2-1806418" w:date="2018-05-10T10:07:00Z">
        <w:r>
          <w:t>1&gt;</w:t>
        </w:r>
        <w:r>
          <w:tab/>
          <w:t xml:space="preserve">apply the default semi-persistent scheduling/configured grant configuration as specified in </w:t>
        </w:r>
        <w:r>
          <w:rPr>
            <w:highlight w:val="yellow"/>
          </w:rPr>
          <w:t>9.2.x;</w:t>
        </w:r>
      </w:ins>
    </w:p>
    <w:p w14:paraId="41C7E84C" w14:textId="77777777" w:rsidR="00754349" w:rsidRDefault="00754349" w:rsidP="00754349">
      <w:pPr>
        <w:pStyle w:val="B1"/>
        <w:rPr>
          <w:ins w:id="2398" w:author="SA R2-1806418" w:date="2018-05-10T10:07:00Z"/>
          <w:lang w:eastAsia="zh-TW"/>
        </w:rPr>
      </w:pPr>
      <w:ins w:id="2399" w:author="SA R2-1806418" w:date="2018-05-10T10:07:00Z">
        <w:r>
          <w:t>1&gt;</w:t>
        </w:r>
        <w:r>
          <w:tab/>
          <w:t xml:space="preserve">apply the default MAC main configuration as specified in </w:t>
        </w:r>
        <w:r>
          <w:rPr>
            <w:highlight w:val="yellow"/>
          </w:rPr>
          <w:t>9.2.x;</w:t>
        </w:r>
      </w:ins>
    </w:p>
    <w:p w14:paraId="2D27872C" w14:textId="77777777" w:rsidR="00754349" w:rsidRDefault="00754349" w:rsidP="00754349">
      <w:pPr>
        <w:pStyle w:val="B1"/>
        <w:rPr>
          <w:ins w:id="2400" w:author="SA R2-1806418" w:date="2018-05-10T10:07:00Z"/>
        </w:rPr>
      </w:pPr>
      <w:ins w:id="2401" w:author="SA R2-1806418" w:date="2018-05-10T10:07:00Z">
        <w:r>
          <w:t>1&gt;</w:t>
        </w:r>
        <w:r>
          <w:tab/>
          <w:t xml:space="preserve">for each </w:t>
        </w:r>
        <w:r>
          <w:rPr>
            <w:i/>
          </w:rPr>
          <w:t>srb-Identity</w:t>
        </w:r>
        <w:r>
          <w:t xml:space="preserve"> value included in the </w:t>
        </w:r>
        <w:r>
          <w:rPr>
            <w:i/>
          </w:rPr>
          <w:t xml:space="preserve">srb-ToAddModList </w:t>
        </w:r>
        <w:r>
          <w:t>(SRB reconfiguration):</w:t>
        </w:r>
      </w:ins>
    </w:p>
    <w:p w14:paraId="60797B79" w14:textId="77777777" w:rsidR="00754349" w:rsidRDefault="00754349" w:rsidP="00754349">
      <w:pPr>
        <w:pStyle w:val="B2"/>
        <w:rPr>
          <w:ins w:id="2402" w:author="SA R2-1806418" w:date="2018-05-10T10:07:00Z"/>
        </w:rPr>
      </w:pPr>
      <w:ins w:id="2403" w:author="SA R2-1806418" w:date="2018-05-10T10:07:00Z">
        <w:r>
          <w:t>2&gt;</w:t>
        </w:r>
        <w:r>
          <w:tab/>
          <w:t>apply the specified configuration defined in 9.1.2 for the corresponding SRB;</w:t>
        </w:r>
      </w:ins>
    </w:p>
    <w:p w14:paraId="2F82BEA7" w14:textId="77777777" w:rsidR="00754349" w:rsidRDefault="00754349" w:rsidP="00754349">
      <w:pPr>
        <w:pStyle w:val="B2"/>
        <w:rPr>
          <w:ins w:id="2404" w:author="SA R2-1806418" w:date="2018-05-10T10:07:00Z"/>
        </w:rPr>
      </w:pPr>
      <w:ins w:id="2405" w:author="SA R2-1806418" w:date="2018-05-10T10:07:00Z">
        <w:r>
          <w:t>2&gt;</w:t>
        </w:r>
        <w:r>
          <w:tab/>
          <w:t>apply the corresponding default PDCP configuration for the SRB specified in 9.2.1.1 for SRB1 or in 9.2.1.2 for SRB2;</w:t>
        </w:r>
      </w:ins>
    </w:p>
    <w:p w14:paraId="45D8E383" w14:textId="77777777" w:rsidR="00754349" w:rsidRDefault="00754349" w:rsidP="00754349">
      <w:pPr>
        <w:pStyle w:val="B2"/>
        <w:rPr>
          <w:ins w:id="2406" w:author="SA R2-1806418" w:date="2018-05-10T10:07:00Z"/>
        </w:rPr>
      </w:pPr>
      <w:ins w:id="2407" w:author="SA R2-1806418" w:date="2018-05-10T10:07:00Z">
        <w:r>
          <w:t>2&gt;</w:t>
        </w:r>
        <w:r>
          <w:tab/>
          <w:t>apply the corresponding default RLC configuration for the SRB specified in 9.2.1.1 for SRB1 or in 9.2.1.2 for SRB2;</w:t>
        </w:r>
      </w:ins>
    </w:p>
    <w:p w14:paraId="2C9CE013" w14:textId="77777777" w:rsidR="00754349" w:rsidRDefault="00754349" w:rsidP="00754349">
      <w:pPr>
        <w:pStyle w:val="B2"/>
        <w:rPr>
          <w:ins w:id="2408" w:author="SA R2-1806418" w:date="2018-05-10T10:07:00Z"/>
        </w:rPr>
      </w:pPr>
      <w:ins w:id="2409" w:author="SA R2-1806418" w:date="2018-05-10T10:07:00Z">
        <w:r>
          <w:t>2&gt;</w:t>
        </w:r>
        <w:r>
          <w:tab/>
          <w:t xml:space="preserve">apply the corresponding default logical channel configuration for the SRB as specified in 9.2.1.1 for SRB1 or in 9.2.1.2 for SRB2; </w:t>
        </w:r>
      </w:ins>
    </w:p>
    <w:p w14:paraId="194CF752" w14:textId="77777777" w:rsidR="00754349" w:rsidRDefault="00754349" w:rsidP="00754349">
      <w:pPr>
        <w:pStyle w:val="NO"/>
        <w:rPr>
          <w:ins w:id="2410" w:author="SA R2-1806418" w:date="2018-05-10T10:07:00Z"/>
        </w:rPr>
      </w:pPr>
      <w:ins w:id="2411" w:author="SA R2-1806418" w:date="2018-05-10T10:07:00Z">
        <w:r>
          <w:t xml:space="preserve">NOTE 2: </w:t>
        </w:r>
        <w:r>
          <w:tab/>
          <w:t>This is to get the SRBs (SRB1 and SRB2 for handover and SRB2 for reconfiguration after re-establishment) to a known state from which the reconfiguration message can do further configuration.</w:t>
        </w:r>
      </w:ins>
    </w:p>
    <w:p w14:paraId="38B8C408" w14:textId="77777777" w:rsidR="00754349" w:rsidRDefault="00754349" w:rsidP="00754349">
      <w:pPr>
        <w:pStyle w:val="Heading3"/>
        <w:rPr>
          <w:rFonts w:eastAsia="SimSun"/>
          <w:lang w:eastAsia="zh-CN"/>
        </w:rPr>
      </w:pPr>
      <w:r>
        <w:rPr>
          <w:rFonts w:eastAsia="SimSun"/>
          <w:lang w:eastAsia="zh-CN"/>
        </w:rPr>
        <w:t>5.3.6</w:t>
      </w:r>
      <w:r>
        <w:rPr>
          <w:rFonts w:eastAsia="SimSun"/>
          <w:lang w:eastAsia="zh-CN"/>
        </w:rPr>
        <w:tab/>
        <w:t>Counter check</w:t>
      </w:r>
      <w:bookmarkEnd w:id="2355"/>
    </w:p>
    <w:p w14:paraId="23452613" w14:textId="77777777" w:rsidR="00754349" w:rsidRDefault="00754349" w:rsidP="00754349">
      <w:pPr>
        <w:rPr>
          <w:rFonts w:eastAsia="SimSun"/>
          <w:lang w:eastAsia="zh-CN"/>
        </w:rPr>
      </w:pPr>
      <w:r>
        <w:rPr>
          <w:rFonts w:eastAsia="SimSun"/>
          <w:lang w:eastAsia="zh-CN"/>
        </w:rPr>
        <w:t>FFS</w:t>
      </w:r>
    </w:p>
    <w:p w14:paraId="2ED25F1A" w14:textId="77777777" w:rsidR="00754349" w:rsidRDefault="00754349" w:rsidP="00754349">
      <w:pPr>
        <w:pStyle w:val="Heading3"/>
        <w:rPr>
          <w:rFonts w:eastAsia="MS Mincho"/>
        </w:rPr>
      </w:pPr>
      <w:bookmarkStart w:id="2412" w:name="_Toc510018503"/>
      <w:r>
        <w:rPr>
          <w:rFonts w:eastAsia="MS Mincho"/>
        </w:rPr>
        <w:t>5.3.7</w:t>
      </w:r>
      <w:r>
        <w:rPr>
          <w:rFonts w:eastAsia="MS Mincho"/>
        </w:rPr>
        <w:tab/>
        <w:t>RRC connection re-establishment</w:t>
      </w:r>
      <w:bookmarkEnd w:id="2412"/>
    </w:p>
    <w:p w14:paraId="579724C3" w14:textId="77777777" w:rsidR="00754349" w:rsidRDefault="00754349" w:rsidP="00754349">
      <w:pPr>
        <w:pStyle w:val="EditorsNote"/>
      </w:pPr>
      <w:r>
        <w:t>Editor’s Note: Targeted for completion in Sept 2018.</w:t>
      </w:r>
    </w:p>
    <w:p w14:paraId="5C6A2F25" w14:textId="77777777" w:rsidR="00754349" w:rsidRDefault="00754349" w:rsidP="00754349">
      <w:pPr>
        <w:pStyle w:val="EditorsNote"/>
        <w:rPr>
          <w:ins w:id="2413" w:author="SA R2 -1807910" w:date="2018-05-15T04:54:00Z"/>
          <w:del w:id="2414" w:author="R2-1807911 SA" w:date="2018-06-01T11:28:00Z"/>
          <w:rFonts w:eastAsia="Batang"/>
          <w:noProof/>
          <w:lang w:eastAsia="en-US"/>
        </w:rPr>
      </w:pPr>
      <w:ins w:id="2415" w:author="SA R2 -1807910" w:date="2018-05-15T04:54:00Z">
        <w:del w:id="2416" w:author="R2-1807911 SA" w:date="2018-06-01T11:28:00Z">
          <w:r>
            <w:rPr>
              <w:rFonts w:eastAsia="Batang"/>
              <w:noProof/>
              <w:lang w:eastAsia="en-US"/>
            </w:rPr>
            <w:delText xml:space="preserve">Editor’s Note: FFS Whether C-RNTI is sufficient to be used in re-establishment request (as in LTE). Or whether I-RNTI can be used; In this case, current </w:delText>
          </w:r>
          <w:r>
            <w:rPr>
              <w:rFonts w:eastAsia="Batang"/>
              <w:i/>
              <w:noProof/>
              <w:lang w:eastAsia="en-US"/>
            </w:rPr>
            <w:delText>RRCReconfiguration</w:delText>
          </w:r>
          <w:r>
            <w:rPr>
              <w:rFonts w:eastAsia="Batang"/>
              <w:noProof/>
              <w:lang w:eastAsia="en-US"/>
            </w:rPr>
            <w:delText xml:space="preserve"> and </w:delText>
          </w:r>
          <w:r>
            <w:rPr>
              <w:rFonts w:eastAsia="Batang"/>
              <w:i/>
              <w:noProof/>
              <w:lang w:eastAsia="en-US"/>
            </w:rPr>
            <w:delText>RRCResume</w:delText>
          </w:r>
          <w:r>
            <w:rPr>
              <w:rFonts w:eastAsia="Batang"/>
              <w:noProof/>
              <w:lang w:eastAsia="en-US"/>
            </w:rPr>
            <w:delText xml:space="preserve"> would need to be enhanced with the I-RNTI.</w:delText>
          </w:r>
        </w:del>
      </w:ins>
    </w:p>
    <w:p w14:paraId="709F8444" w14:textId="77777777" w:rsidR="00754349" w:rsidRDefault="00754349" w:rsidP="00754349">
      <w:pPr>
        <w:pStyle w:val="EditorsNote"/>
        <w:rPr>
          <w:ins w:id="2417" w:author="SA R2 -1807910" w:date="2018-05-15T04:58:00Z"/>
          <w:del w:id="2418" w:author="R2-1807911 SA" w:date="2018-06-01T11:28:00Z"/>
          <w:rFonts w:eastAsia="Batang"/>
          <w:noProof/>
          <w:lang w:eastAsia="en-US"/>
        </w:rPr>
      </w:pPr>
      <w:ins w:id="2419" w:author="SA R2 -1807910" w:date="2018-05-15T04:54:00Z">
        <w:del w:id="2420" w:author="R2-1807911 SA" w:date="2018-06-01T11:28:00Z">
          <w:r>
            <w:rPr>
              <w:rFonts w:eastAsia="Batang"/>
              <w:noProof/>
              <w:lang w:eastAsia="en-US"/>
            </w:rPr>
            <w:delText>Editor’s Note: FFS Whether re-establishment message names (as in LTE) can be confirm</w:delText>
          </w:r>
          <w:r>
            <w:rPr>
              <w:rFonts w:eastAsia="Batang"/>
              <w:noProof/>
              <w:lang w:val="sv-SE" w:eastAsia="en-US"/>
            </w:rPr>
            <w:delText>ed</w:delText>
          </w:r>
          <w:r>
            <w:rPr>
              <w:rFonts w:eastAsia="Batang"/>
              <w:noProof/>
              <w:lang w:eastAsia="en-US"/>
            </w:rPr>
            <w:delText xml:space="preserve"> or whether other names will be use. </w:delText>
          </w:r>
        </w:del>
      </w:ins>
    </w:p>
    <w:p w14:paraId="32A21F23" w14:textId="77777777" w:rsidR="00754349" w:rsidRDefault="00754349" w:rsidP="00754349">
      <w:pPr>
        <w:pStyle w:val="Heading4"/>
        <w:rPr>
          <w:ins w:id="2421" w:author="SA R2 -1807910" w:date="2018-05-15T04:58:00Z"/>
        </w:rPr>
      </w:pPr>
      <w:bookmarkStart w:id="2422" w:name="_Toc510531141"/>
      <w:ins w:id="2423" w:author="SA R2 -1807910" w:date="2018-05-15T04:58:00Z">
        <w:r>
          <w:t>5.3.7.1</w:t>
        </w:r>
        <w:r>
          <w:tab/>
          <w:t>General</w:t>
        </w:r>
      </w:ins>
    </w:p>
    <w:p w14:paraId="10915410" w14:textId="77777777" w:rsidR="00754349" w:rsidRDefault="00754349" w:rsidP="00754349">
      <w:pPr>
        <w:pStyle w:val="TH"/>
        <w:rPr>
          <w:ins w:id="2424" w:author="SA R2 -1807910" w:date="2018-05-15T04:58:00Z"/>
        </w:rPr>
      </w:pPr>
      <w:ins w:id="2425" w:author="SA R2 -1807910" w:date="2018-05-15T04:58:00Z">
        <w:r>
          <w:tab/>
        </w:r>
      </w:ins>
      <w:ins w:id="2426" w:author="SA R2 -1807910" w:date="2018-05-15T04:58:00Z">
        <w:r>
          <w:object w:dxaOrig="6330" w:dyaOrig="3165" w14:anchorId="45972108">
            <v:shape id="_x0000_i1043" type="#_x0000_t75" style="width:318pt;height:156pt" o:ole="">
              <v:imagedata r:id="rId56" o:title=""/>
            </v:shape>
            <o:OLEObject Type="Embed" ProgID="Word.Picture.8" ShapeID="_x0000_i1043" DrawAspect="Content" ObjectID="_1595164666" r:id="rId57"/>
          </w:object>
        </w:r>
      </w:ins>
      <w:ins w:id="2427" w:author="Rapporteur ASN1 SA" w:date="2018-07-10T14:08:00Z">
        <w:r>
          <w:rPr>
            <w:noProof/>
          </w:rPr>
          <w:object w:dxaOrig="4425" w:dyaOrig="2565" w14:anchorId="51DB1B0E">
            <v:shape id="_x0000_i1044" type="#_x0000_t75" style="width:222pt;height:125.25pt" o:ole="">
              <v:imagedata r:id="rId58" o:title=""/>
            </v:shape>
            <o:OLEObject Type="Embed" ProgID="Mscgen.Chart" ShapeID="_x0000_i1044" DrawAspect="Content" ObjectID="_1595164667" r:id="rId59"/>
          </w:object>
        </w:r>
      </w:ins>
    </w:p>
    <w:p w14:paraId="3252B531" w14:textId="77777777" w:rsidR="00754349" w:rsidRDefault="00754349" w:rsidP="00754349">
      <w:pPr>
        <w:pStyle w:val="TF"/>
        <w:rPr>
          <w:ins w:id="2428" w:author="SA R2 -1807910" w:date="2018-05-15T04:58:00Z"/>
        </w:rPr>
      </w:pPr>
      <w:ins w:id="2429" w:author="SA R2 -1807910" w:date="2018-05-15T04:58:00Z">
        <w:r>
          <w:t>Figure 5.3.7.1-1: RRC connection re-establishment, successful</w:t>
        </w:r>
      </w:ins>
    </w:p>
    <w:p w14:paraId="29FDE84D" w14:textId="77777777" w:rsidR="00754349" w:rsidRDefault="00754349" w:rsidP="00754349">
      <w:pPr>
        <w:pStyle w:val="TF"/>
        <w:rPr>
          <w:ins w:id="2430" w:author="SA R2 -1807910" w:date="2018-05-15T04:58:00Z"/>
        </w:rPr>
      </w:pPr>
      <w:ins w:id="2431" w:author="SA R2 -1807910" w:date="2018-05-15T04:58:00Z">
        <w:r>
          <w:tab/>
        </w:r>
      </w:ins>
    </w:p>
    <w:p w14:paraId="0CC5A11A" w14:textId="77777777" w:rsidR="00754349" w:rsidRDefault="00754349" w:rsidP="00754349">
      <w:pPr>
        <w:pStyle w:val="TH"/>
        <w:rPr>
          <w:ins w:id="2432" w:author="SA R2 -1807910" w:date="2018-05-15T04:58:00Z"/>
        </w:rPr>
      </w:pPr>
      <w:ins w:id="2433" w:author="SA R2 -1807910" w:date="2018-05-15T04:58:00Z">
        <w:del w:id="2434" w:author="Rapporteur ASN1 SA" w:date="2018-07-10T14:10:00Z">
          <w:r w:rsidDel="00B32A27">
            <w:rPr>
              <w:rFonts w:eastAsia="Calibri"/>
              <w:sz w:val="22"/>
              <w:szCs w:val="22"/>
            </w:rPr>
            <w:object w:dxaOrig="6915" w:dyaOrig="3450" w14:anchorId="5DA9B82F">
              <v:shape id="_x0000_i1045" type="#_x0000_t75" style="width:348pt;height:174pt" o:ole="">
                <v:imagedata r:id="rId60" o:title=""/>
              </v:shape>
              <o:OLEObject Type="Embed" ProgID="Word.Picture.8" ShapeID="_x0000_i1045" DrawAspect="Content" ObjectID="_1595164668" r:id="rId61"/>
            </w:object>
          </w:r>
        </w:del>
      </w:ins>
      <w:ins w:id="2435" w:author="Rapporteur ASN1 SA" w:date="2018-07-10T14:10:00Z">
        <w:r>
          <w:rPr>
            <w:noProof/>
          </w:rPr>
          <w:object w:dxaOrig="4275" w:dyaOrig="2565" w14:anchorId="530BC395">
            <v:shape id="_x0000_i1046" type="#_x0000_t75" style="width:3in;height:125.25pt" o:ole="">
              <v:imagedata r:id="rId62" o:title=""/>
            </v:shape>
            <o:OLEObject Type="Embed" ProgID="Mscgen.Chart" ShapeID="_x0000_i1046" DrawAspect="Content" ObjectID="_1595164669" r:id="rId63"/>
          </w:object>
        </w:r>
      </w:ins>
    </w:p>
    <w:p w14:paraId="14C20EBB" w14:textId="77777777" w:rsidR="00754349" w:rsidRDefault="00754349" w:rsidP="00754349">
      <w:pPr>
        <w:pStyle w:val="TF"/>
        <w:rPr>
          <w:ins w:id="2436" w:author="SA R2 -1807910" w:date="2018-05-15T04:58:00Z"/>
        </w:rPr>
      </w:pPr>
      <w:ins w:id="2437" w:author="SA R2 -1807910" w:date="2018-05-15T04:58:00Z">
        <w:r>
          <w:t xml:space="preserve">Figure 5.3.7.1-2: RRC re-establishment, fallback to RRC establishment, successful </w:t>
        </w:r>
      </w:ins>
    </w:p>
    <w:p w14:paraId="73BBDCD2" w14:textId="77777777" w:rsidR="00754349" w:rsidRDefault="00754349" w:rsidP="00754349">
      <w:pPr>
        <w:rPr>
          <w:ins w:id="2438" w:author="Rapporteur ASN1 SA" w:date="2018-07-11T15:43:00Z"/>
        </w:rPr>
      </w:pPr>
      <w:commentRangeStart w:id="2439"/>
      <w:ins w:id="2440" w:author="SA R2 -1807910" w:date="2018-05-15T04:58:00Z">
        <w:r>
          <w:t xml:space="preserve">The purpose of this procedure </w:t>
        </w:r>
      </w:ins>
      <w:commentRangeEnd w:id="2439"/>
      <w:r>
        <w:rPr>
          <w:rStyle w:val="CommentReference"/>
          <w:rFonts w:ascii="Arial" w:hAnsi="Arial"/>
        </w:rPr>
        <w:commentReference w:id="2439"/>
      </w:r>
      <w:ins w:id="2441" w:author="SA R2 -1807910" w:date="2018-05-15T04:58:00Z">
        <w:r>
          <w:t>is to re-establish the RRC connection. A UE in RRC_CONNECTED, for which security has been activated, may initiate the procedure in order to continue the RRC connection. The connection re-establishment succeeds</w:t>
        </w:r>
        <w:del w:id="2442" w:author="Rapporteur ASN1 SA" w:date="2018-07-11T15:43:00Z">
          <w:r w:rsidDel="003450BC">
            <w:delText xml:space="preserve"> </w:delText>
          </w:r>
        </w:del>
        <w:r>
          <w:t xml:space="preserve"> if the network is able to find and verify a valid UE context</w:t>
        </w:r>
      </w:ins>
      <w:ins w:id="2443" w:author="SA R2-1808961" w:date="2018-05-29T10:47:00Z">
        <w:r>
          <w:t xml:space="preserve"> or, </w:t>
        </w:r>
      </w:ins>
      <w:ins w:id="2444" w:author="SA R2 -1807910" w:date="2018-05-15T04:58:00Z">
        <w:del w:id="2445" w:author="SA R2-1808961" w:date="2018-05-29T10:47:00Z">
          <w:r>
            <w:delText>.</w:delText>
          </w:r>
        </w:del>
      </w:ins>
      <w:ins w:id="2446" w:author="SA R2-1808961" w:date="2018-05-29T10:47:00Z">
        <w:r>
          <w:t>i</w:t>
        </w:r>
      </w:ins>
      <w:ins w:id="2447" w:author="SA R2 -1807910" w:date="2018-05-15T04:58:00Z">
        <w:del w:id="2448" w:author="SA R2-1808961" w:date="2018-05-29T10:47:00Z">
          <w:r>
            <w:delText xml:space="preserve"> I</w:delText>
          </w:r>
        </w:del>
        <w:r>
          <w:t xml:space="preserve">f the UE context cannot be retrieved, </w:t>
        </w:r>
      </w:ins>
      <w:ins w:id="2449" w:author="SA R2-1808961" w:date="2018-05-29T10:47:00Z">
        <w:r>
          <w:t xml:space="preserve">and </w:t>
        </w:r>
      </w:ins>
      <w:ins w:id="2450" w:author="SA R2 -1807910" w:date="2018-05-15T04:58:00Z">
        <w:r>
          <w:t xml:space="preserve">the network </w:t>
        </w:r>
      </w:ins>
      <w:ins w:id="2451" w:author="SA R2-1808961" w:date="2018-05-29T10:48:00Z">
        <w:r>
          <w:t xml:space="preserve">responds with an </w:t>
        </w:r>
        <w:r w:rsidRPr="000666BB">
          <w:rPr>
            <w:i/>
          </w:rPr>
          <w:t>RRCSetup</w:t>
        </w:r>
        <w:r>
          <w:t xml:space="preserve"> </w:t>
        </w:r>
      </w:ins>
      <w:ins w:id="2452" w:author="SA R2 -1807910" w:date="2018-05-15T04:58:00Z">
        <w:del w:id="2453" w:author="SA R2-1808961" w:date="2018-05-29T10:48:00Z">
          <w:r>
            <w:delText xml:space="preserve">may initiate the RRC connection establishment procedure </w:delText>
          </w:r>
        </w:del>
        <w:r>
          <w:t>according to section 5.3.3.</w:t>
        </w:r>
      </w:ins>
      <w:ins w:id="2454" w:author="Rapporteur ASN1 SA" w:date="2018-06-28T15:54:00Z">
        <w:r>
          <w:t>4</w:t>
        </w:r>
      </w:ins>
      <w:commentRangeStart w:id="2455"/>
      <w:ins w:id="2456" w:author="SA R2 -1807910" w:date="2018-05-15T04:58:00Z">
        <w:del w:id="2457" w:author="Rapporteur ASN1 SA" w:date="2018-06-28T15:54:00Z">
          <w:r>
            <w:delText>3</w:delText>
          </w:r>
        </w:del>
      </w:ins>
      <w:commentRangeEnd w:id="2455"/>
      <w:r>
        <w:rPr>
          <w:rStyle w:val="CommentReference"/>
          <w:rFonts w:ascii="Arial" w:hAnsi="Arial"/>
        </w:rPr>
        <w:commentReference w:id="2455"/>
      </w:r>
      <w:ins w:id="2458" w:author="SA R2 -1807910" w:date="2018-05-15T04:58:00Z">
        <w:r>
          <w:t>. If AS security has not been activated, the UE does not initiate the procedure but instead moves to RRC_IDLE directly.</w:t>
        </w:r>
      </w:ins>
    </w:p>
    <w:p w14:paraId="091349AC" w14:textId="77777777" w:rsidR="00754349" w:rsidRPr="003450BC" w:rsidRDefault="00754349" w:rsidP="00754349">
      <w:pPr>
        <w:rPr>
          <w:ins w:id="2459" w:author="Rapporteur ASN1 SA" w:date="2018-07-11T15:43:00Z"/>
          <w:rPrChange w:id="2460" w:author="Rapporteur ASN1 SA" w:date="2018-07-11T15:43:00Z">
            <w:rPr>
              <w:ins w:id="2461" w:author="Rapporteur ASN1 SA" w:date="2018-07-11T15:43:00Z"/>
              <w:color w:val="FF0000"/>
              <w:u w:val="single"/>
            </w:rPr>
          </w:rPrChange>
        </w:rPr>
      </w:pPr>
      <w:ins w:id="2462" w:author="Rapporteur ASN1 SA" w:date="2018-07-11T15:43:00Z">
        <w:r w:rsidRPr="003450BC">
          <w:rPr>
            <w:rPrChange w:id="2463" w:author="Rapporteur ASN1 SA" w:date="2018-07-11T15:43:00Z">
              <w:rPr>
                <w:color w:val="FF0000"/>
                <w:u w:val="single"/>
              </w:rPr>
            </w:rPrChange>
          </w:rPr>
          <w:t>The network applies the procedure as follows:</w:t>
        </w:r>
      </w:ins>
    </w:p>
    <w:p w14:paraId="43FDF5D2" w14:textId="77777777" w:rsidR="00754349" w:rsidRPr="003450BC" w:rsidRDefault="00754349" w:rsidP="00754349">
      <w:pPr>
        <w:pStyle w:val="B1"/>
        <w:rPr>
          <w:ins w:id="2464" w:author="Rapporteur ASN1 SA" w:date="2018-07-11T15:43:00Z"/>
          <w:rPrChange w:id="2465" w:author="Rapporteur ASN1 SA" w:date="2018-07-11T15:43:00Z">
            <w:rPr>
              <w:ins w:id="2466" w:author="Rapporteur ASN1 SA" w:date="2018-07-11T15:43:00Z"/>
              <w:color w:val="FF0000"/>
              <w:u w:val="single"/>
            </w:rPr>
          </w:rPrChange>
        </w:rPr>
      </w:pPr>
      <w:ins w:id="2467" w:author="Rapporteur ASN1 SA" w:date="2018-07-11T15:43:00Z">
        <w:r w:rsidRPr="003450BC">
          <w:rPr>
            <w:rPrChange w:id="2468" w:author="Rapporteur ASN1 SA" w:date="2018-07-11T15:43:00Z">
              <w:rPr>
                <w:color w:val="FF0000"/>
                <w:u w:val="single"/>
              </w:rPr>
            </w:rPrChange>
          </w:rPr>
          <w:t>-</w:t>
        </w:r>
        <w:r w:rsidRPr="003450BC">
          <w:rPr>
            <w:rPrChange w:id="2469" w:author="Rapporteur ASN1 SA" w:date="2018-07-11T15:43:00Z">
              <w:rPr>
                <w:color w:val="FF0000"/>
                <w:u w:val="single"/>
              </w:rPr>
            </w:rPrChange>
          </w:rPr>
          <w:tab/>
          <w:t xml:space="preserve">When </w:t>
        </w:r>
        <w:r w:rsidRPr="003450BC">
          <w:rPr>
            <w:lang w:val="en-US"/>
            <w:rPrChange w:id="2470" w:author="Rapporteur ASN1 SA" w:date="2018-07-11T15:43:00Z">
              <w:rPr>
                <w:color w:val="FF0000"/>
                <w:u w:val="single"/>
                <w:lang w:val="en-US"/>
              </w:rPr>
            </w:rPrChange>
          </w:rPr>
          <w:t>AS security has been activated and the network retrieves or verifies the UE context</w:t>
        </w:r>
        <w:r w:rsidRPr="003450BC">
          <w:rPr>
            <w:rPrChange w:id="2471" w:author="Rapporteur ASN1 SA" w:date="2018-07-11T15:43:00Z">
              <w:rPr>
                <w:color w:val="FF0000"/>
                <w:u w:val="single"/>
              </w:rPr>
            </w:rPrChange>
          </w:rPr>
          <w:t>:</w:t>
        </w:r>
      </w:ins>
    </w:p>
    <w:p w14:paraId="00CC44D2" w14:textId="77777777" w:rsidR="00754349" w:rsidRPr="003450BC" w:rsidRDefault="00754349" w:rsidP="00754349">
      <w:pPr>
        <w:pStyle w:val="B2"/>
        <w:rPr>
          <w:ins w:id="2472" w:author="Rapporteur ASN1 SA" w:date="2018-07-11T15:43:00Z"/>
          <w:rPrChange w:id="2473" w:author="Rapporteur ASN1 SA" w:date="2018-07-11T15:43:00Z">
            <w:rPr>
              <w:ins w:id="2474" w:author="Rapporteur ASN1 SA" w:date="2018-07-11T15:43:00Z"/>
              <w:color w:val="FF0000"/>
              <w:u w:val="single"/>
            </w:rPr>
          </w:rPrChange>
        </w:rPr>
      </w:pPr>
      <w:ins w:id="2475" w:author="Rapporteur ASN1 SA" w:date="2018-07-11T15:43:00Z">
        <w:r w:rsidRPr="003450BC">
          <w:rPr>
            <w:lang w:val="en-US"/>
            <w:rPrChange w:id="2476" w:author="Rapporteur ASN1 SA" w:date="2018-07-11T15:43:00Z">
              <w:rPr>
                <w:color w:val="FF0000"/>
                <w:u w:val="single"/>
                <w:lang w:val="en-US"/>
              </w:rPr>
            </w:rPrChange>
          </w:rPr>
          <w:t>-</w:t>
        </w:r>
        <w:r w:rsidRPr="003450BC">
          <w:rPr>
            <w:lang w:val="en-US"/>
            <w:rPrChange w:id="2477" w:author="Rapporteur ASN1 SA" w:date="2018-07-11T15:43:00Z">
              <w:rPr>
                <w:color w:val="FF0000"/>
                <w:u w:val="single"/>
                <w:lang w:val="en-US"/>
              </w:rPr>
            </w:rPrChange>
          </w:rPr>
          <w:tab/>
          <w:t>to re-activate AS security without changing algorithms;</w:t>
        </w:r>
      </w:ins>
    </w:p>
    <w:p w14:paraId="3778E35D" w14:textId="77777777" w:rsidR="00754349" w:rsidRPr="003450BC" w:rsidRDefault="00754349" w:rsidP="00754349">
      <w:pPr>
        <w:pStyle w:val="B2"/>
        <w:rPr>
          <w:ins w:id="2478" w:author="Rapporteur ASN1 SA" w:date="2018-07-11T15:43:00Z"/>
          <w:rPrChange w:id="2479" w:author="Rapporteur ASN1 SA" w:date="2018-07-11T15:43:00Z">
            <w:rPr>
              <w:ins w:id="2480" w:author="Rapporteur ASN1 SA" w:date="2018-07-11T15:43:00Z"/>
              <w:color w:val="FF0000"/>
              <w:u w:val="single"/>
            </w:rPr>
          </w:rPrChange>
        </w:rPr>
      </w:pPr>
      <w:ins w:id="2481" w:author="Rapporteur ASN1 SA" w:date="2018-07-11T15:43:00Z">
        <w:r w:rsidRPr="003450BC">
          <w:rPr>
            <w:rPrChange w:id="2482" w:author="Rapporteur ASN1 SA" w:date="2018-07-11T15:43:00Z">
              <w:rPr>
                <w:color w:val="FF0000"/>
                <w:u w:val="single"/>
              </w:rPr>
            </w:rPrChange>
          </w:rPr>
          <w:t>-</w:t>
        </w:r>
        <w:r w:rsidRPr="003450BC">
          <w:rPr>
            <w:rPrChange w:id="2483" w:author="Rapporteur ASN1 SA" w:date="2018-07-11T15:43:00Z">
              <w:rPr>
                <w:color w:val="FF0000"/>
                <w:u w:val="single"/>
              </w:rPr>
            </w:rPrChange>
          </w:rPr>
          <w:tab/>
          <w:t xml:space="preserve">to </w:t>
        </w:r>
        <w:r w:rsidRPr="003450BC">
          <w:rPr>
            <w:lang w:val="en-US"/>
            <w:rPrChange w:id="2484" w:author="Rapporteur ASN1 SA" w:date="2018-07-11T15:43:00Z">
              <w:rPr>
                <w:color w:val="FF0000"/>
                <w:u w:val="single"/>
                <w:lang w:val="en-US"/>
              </w:rPr>
            </w:rPrChange>
          </w:rPr>
          <w:t>re-establish and resume the SRB1</w:t>
        </w:r>
        <w:r w:rsidRPr="003450BC">
          <w:rPr>
            <w:rPrChange w:id="2485" w:author="Rapporteur ASN1 SA" w:date="2018-07-11T15:43:00Z">
              <w:rPr>
                <w:color w:val="FF0000"/>
                <w:u w:val="single"/>
              </w:rPr>
            </w:rPrChange>
          </w:rPr>
          <w:t>;</w:t>
        </w:r>
      </w:ins>
    </w:p>
    <w:p w14:paraId="33B72DAB" w14:textId="77777777" w:rsidR="00754349" w:rsidRPr="003450BC" w:rsidRDefault="00754349" w:rsidP="00754349">
      <w:pPr>
        <w:pStyle w:val="B1"/>
        <w:rPr>
          <w:ins w:id="2486" w:author="Rapporteur ASN1 SA" w:date="2018-07-11T15:43:00Z"/>
          <w:lang w:val="en-US"/>
          <w:rPrChange w:id="2487" w:author="Rapporteur ASN1 SA" w:date="2018-07-11T15:43:00Z">
            <w:rPr>
              <w:ins w:id="2488" w:author="Rapporteur ASN1 SA" w:date="2018-07-11T15:43:00Z"/>
              <w:color w:val="FF0000"/>
              <w:u w:val="single"/>
              <w:lang w:val="en-US"/>
            </w:rPr>
          </w:rPrChange>
        </w:rPr>
      </w:pPr>
      <w:ins w:id="2489" w:author="Rapporteur ASN1 SA" w:date="2018-07-11T15:43:00Z">
        <w:r w:rsidRPr="003450BC">
          <w:rPr>
            <w:lang w:val="en-US"/>
            <w:rPrChange w:id="2490" w:author="Rapporteur ASN1 SA" w:date="2018-07-11T15:43:00Z">
              <w:rPr>
                <w:color w:val="FF0000"/>
                <w:u w:val="single"/>
                <w:lang w:val="en-US"/>
              </w:rPr>
            </w:rPrChange>
          </w:rPr>
          <w:t>-</w:t>
        </w:r>
        <w:r w:rsidRPr="003450BC">
          <w:rPr>
            <w:lang w:val="en-US"/>
            <w:rPrChange w:id="2491" w:author="Rapporteur ASN1 SA" w:date="2018-07-11T15:43:00Z">
              <w:rPr>
                <w:color w:val="FF0000"/>
                <w:u w:val="single"/>
                <w:lang w:val="en-US"/>
              </w:rPr>
            </w:rPrChange>
          </w:rPr>
          <w:tab/>
          <w:t>When UE is re-establishing a</w:t>
        </w:r>
        <w:r>
          <w:rPr>
            <w:lang w:val="en-US"/>
          </w:rPr>
          <w:t>n</w:t>
        </w:r>
        <w:r w:rsidRPr="003450BC">
          <w:rPr>
            <w:lang w:val="en-US"/>
            <w:rPrChange w:id="2492" w:author="Rapporteur ASN1 SA" w:date="2018-07-11T15:43:00Z">
              <w:rPr>
                <w:color w:val="FF0000"/>
                <w:u w:val="single"/>
                <w:lang w:val="en-US"/>
              </w:rPr>
            </w:rPrChange>
          </w:rPr>
          <w:t xml:space="preserve"> RRC connection, and the network is not able to retrieve or verify the UE context:</w:t>
        </w:r>
      </w:ins>
    </w:p>
    <w:p w14:paraId="155FD7FC" w14:textId="77777777" w:rsidR="00754349" w:rsidRDefault="00754349" w:rsidP="00754349">
      <w:pPr>
        <w:pStyle w:val="B1"/>
        <w:ind w:left="852"/>
        <w:rPr>
          <w:ins w:id="2493" w:author="Rapporteur ASN1 SA" w:date="2018-07-11T15:44:00Z"/>
          <w:lang w:val="en-US"/>
        </w:rPr>
      </w:pPr>
      <w:ins w:id="2494" w:author="Rapporteur ASN1 SA" w:date="2018-07-11T15:43:00Z">
        <w:r w:rsidRPr="003450BC">
          <w:rPr>
            <w:lang w:val="en-US"/>
            <w:rPrChange w:id="2495" w:author="Rapporteur ASN1 SA" w:date="2018-07-11T15:43:00Z">
              <w:rPr>
                <w:color w:val="FF0000"/>
                <w:u w:val="single"/>
                <w:lang w:val="en-US"/>
              </w:rPr>
            </w:rPrChange>
          </w:rPr>
          <w:t>-</w:t>
        </w:r>
        <w:r w:rsidRPr="003450BC">
          <w:rPr>
            <w:lang w:val="en-US"/>
            <w:rPrChange w:id="2496" w:author="Rapporteur ASN1 SA" w:date="2018-07-11T15:43:00Z">
              <w:rPr>
                <w:color w:val="FF0000"/>
                <w:u w:val="single"/>
                <w:lang w:val="en-US"/>
              </w:rPr>
            </w:rPrChange>
          </w:rPr>
          <w:tab/>
          <w:t xml:space="preserve">to discard the stored AS Context and release all RB; </w:t>
        </w:r>
      </w:ins>
    </w:p>
    <w:p w14:paraId="18ED9060" w14:textId="77777777" w:rsidR="00754349" w:rsidRPr="002F40B5" w:rsidRDefault="00754349">
      <w:pPr>
        <w:pStyle w:val="B1"/>
        <w:ind w:left="852"/>
        <w:rPr>
          <w:ins w:id="2497" w:author="SA R2 -1807910" w:date="2018-05-15T04:58:00Z"/>
        </w:rPr>
        <w:pPrChange w:id="2498" w:author="Rapporteur ASN1 SA" w:date="2018-07-11T15:44:00Z">
          <w:pPr/>
        </w:pPrChange>
      </w:pPr>
      <w:ins w:id="2499" w:author="Rapporteur ASN1 SA" w:date="2018-07-11T15:43:00Z">
        <w:r w:rsidRPr="003450BC">
          <w:rPr>
            <w:lang w:val="en-US"/>
            <w:rPrChange w:id="2500" w:author="Rapporteur ASN1 SA" w:date="2018-07-11T15:43:00Z">
              <w:rPr>
                <w:color w:val="FF0000"/>
                <w:u w:val="single"/>
                <w:lang w:val="en-US"/>
              </w:rPr>
            </w:rPrChange>
          </w:rPr>
          <w:t>-</w:t>
        </w:r>
        <w:r w:rsidRPr="003450BC">
          <w:rPr>
            <w:lang w:val="en-US"/>
            <w:rPrChange w:id="2501" w:author="Rapporteur ASN1 SA" w:date="2018-07-11T15:43:00Z">
              <w:rPr>
                <w:color w:val="FF0000"/>
                <w:u w:val="single"/>
                <w:lang w:val="en-US"/>
              </w:rPr>
            </w:rPrChange>
          </w:rPr>
          <w:tab/>
          <w:t>fallback to establish a new RRC connection.</w:t>
        </w:r>
      </w:ins>
    </w:p>
    <w:p w14:paraId="6CC884B2" w14:textId="77777777" w:rsidR="00754349" w:rsidRDefault="00754349" w:rsidP="00754349">
      <w:pPr>
        <w:pStyle w:val="B2"/>
        <w:rPr>
          <w:ins w:id="2502" w:author="SA R2 -1807910" w:date="2018-05-15T04:58:00Z"/>
          <w:del w:id="2503" w:author="R2-1807911 SA" w:date="2018-06-01T11:34:00Z"/>
        </w:rPr>
      </w:pPr>
      <w:ins w:id="2504" w:author="SA R2 -1807910" w:date="2018-05-15T04:58:00Z">
        <w:del w:id="2505" w:author="R2-1807911 SA" w:date="2018-06-01T11:34:00Z">
          <w:r>
            <w:rPr>
              <w:rFonts w:eastAsia="Batang"/>
              <w:noProof/>
              <w:color w:val="FF0000"/>
            </w:rPr>
            <w:delText xml:space="preserve">Editor’s Note: FFS Whether a re-establishment reject procedure is needed. </w:delText>
          </w:r>
        </w:del>
      </w:ins>
    </w:p>
    <w:p w14:paraId="639787FD" w14:textId="77777777" w:rsidR="00754349" w:rsidRDefault="00754349" w:rsidP="00754349">
      <w:pPr>
        <w:pStyle w:val="Heading4"/>
        <w:rPr>
          <w:ins w:id="2506" w:author="SA R2 -1807910" w:date="2018-05-15T04:58:00Z"/>
        </w:rPr>
      </w:pPr>
      <w:bookmarkStart w:id="2507" w:name="_MON_1267947476"/>
      <w:bookmarkStart w:id="2508" w:name="_MON_1289914521"/>
      <w:bookmarkStart w:id="2509" w:name="_MON_1267947623"/>
      <w:bookmarkStart w:id="2510" w:name="_MON_1289914522"/>
      <w:bookmarkStart w:id="2511" w:name="_Toc510531142"/>
      <w:bookmarkEnd w:id="2422"/>
      <w:bookmarkEnd w:id="2507"/>
      <w:bookmarkEnd w:id="2508"/>
      <w:bookmarkEnd w:id="2509"/>
      <w:bookmarkEnd w:id="2510"/>
      <w:ins w:id="2512" w:author="SA R2 -1807910" w:date="2018-05-15T04:58:00Z">
        <w:r>
          <w:t>5.3.7.2</w:t>
        </w:r>
        <w:r>
          <w:tab/>
          <w:t>Initiation</w:t>
        </w:r>
        <w:bookmarkEnd w:id="2511"/>
      </w:ins>
    </w:p>
    <w:p w14:paraId="4748E155" w14:textId="77777777" w:rsidR="00754349" w:rsidRDefault="00754349" w:rsidP="00754349">
      <w:pPr>
        <w:rPr>
          <w:ins w:id="2513" w:author="SA R2 -1807910" w:date="2018-05-15T04:58:00Z"/>
        </w:rPr>
      </w:pPr>
      <w:ins w:id="2514" w:author="SA R2 -1807910" w:date="2018-05-15T04:58:00Z">
        <w:r>
          <w:t>The UE initiates the procedure when one of the following conditions is met:</w:t>
        </w:r>
      </w:ins>
    </w:p>
    <w:p w14:paraId="51F94D59" w14:textId="77777777" w:rsidR="00754349" w:rsidRDefault="00754349" w:rsidP="00754349">
      <w:pPr>
        <w:pStyle w:val="B1"/>
        <w:rPr>
          <w:ins w:id="2515" w:author="SA R2 -1807910" w:date="2018-05-15T04:58:00Z"/>
        </w:rPr>
      </w:pPr>
      <w:ins w:id="2516" w:author="SA R2 -1807910" w:date="2018-05-15T04:58:00Z">
        <w:r>
          <w:t>1&gt;</w:t>
        </w:r>
        <w:r>
          <w:tab/>
          <w:t>upon detecting radio link failure</w:t>
        </w:r>
      </w:ins>
      <w:ins w:id="2517" w:author="Mediatek (Yuanyuan)" w:date="2018-06-20T20:16:00Z">
        <w:r>
          <w:rPr>
            <w:lang w:val="en-US"/>
          </w:rPr>
          <w:t xml:space="preserve"> of the MCG</w:t>
        </w:r>
      </w:ins>
      <w:ins w:id="2518" w:author="SA R2 -1807910" w:date="2018-05-15T04:58:00Z">
        <w:r>
          <w:t>, in accordance with 5.3.10; or</w:t>
        </w:r>
      </w:ins>
    </w:p>
    <w:p w14:paraId="64193682" w14:textId="77777777" w:rsidR="00754349" w:rsidRDefault="00754349" w:rsidP="00754349">
      <w:pPr>
        <w:pStyle w:val="B1"/>
        <w:rPr>
          <w:ins w:id="2519" w:author="SA R2 -1807910" w:date="2018-05-15T04:58:00Z"/>
        </w:rPr>
      </w:pPr>
      <w:ins w:id="2520" w:author="SA R2 -1807910" w:date="2018-05-15T04:58:00Z">
        <w:r>
          <w:t>1&gt;</w:t>
        </w:r>
        <w:r>
          <w:tab/>
          <w:t>upon re-</w:t>
        </w:r>
        <w:r w:rsidRPr="002552BC">
          <w:rPr>
            <w:lang w:val="sv-SE"/>
          </w:rPr>
          <w:t>configuration</w:t>
        </w:r>
        <w:r>
          <w:t xml:space="preserve"> with sync failure of the MCG, in accordance with</w:t>
        </w:r>
      </w:ins>
      <w:ins w:id="2521" w:author="Rapporteur ASN1 SA" w:date="2018-06-28T15:02:00Z">
        <w:r>
          <w:t xml:space="preserve"> </w:t>
        </w:r>
        <w:r>
          <w:rPr>
            <w:lang w:val="en-US"/>
          </w:rPr>
          <w:t xml:space="preserve">sub-clause </w:t>
        </w:r>
      </w:ins>
      <w:commentRangeStart w:id="2522"/>
      <w:ins w:id="2523" w:author="SA R2 -1807910" w:date="2018-05-15T04:58:00Z">
        <w:r>
          <w:t xml:space="preserve"> 5.3.5.</w:t>
        </w:r>
      </w:ins>
      <w:ins w:id="2524" w:author="Rapporteur SA" w:date="2018-05-19T18:13:00Z">
        <w:r w:rsidRPr="002552BC">
          <w:rPr>
            <w:lang w:val="sv-SE"/>
          </w:rPr>
          <w:t>8</w:t>
        </w:r>
      </w:ins>
      <w:ins w:id="2525" w:author="SA R2 -1807910" w:date="2018-05-15T04:58:00Z">
        <w:r w:rsidRPr="002552BC">
          <w:rPr>
            <w:lang w:val="sv-SE"/>
          </w:rPr>
          <w:t>.3</w:t>
        </w:r>
      </w:ins>
      <w:commentRangeEnd w:id="2522"/>
      <w:r>
        <w:rPr>
          <w:rStyle w:val="CommentReference"/>
          <w:rFonts w:ascii="Arial" w:hAnsi="Arial"/>
        </w:rPr>
        <w:commentReference w:id="2522"/>
      </w:r>
      <w:ins w:id="2526" w:author="SA R2 -1807910" w:date="2018-05-15T04:58:00Z">
        <w:r>
          <w:t>; or</w:t>
        </w:r>
      </w:ins>
    </w:p>
    <w:p w14:paraId="364CF7A3" w14:textId="77777777" w:rsidR="00754349" w:rsidRDefault="00754349" w:rsidP="00754349">
      <w:pPr>
        <w:pStyle w:val="B1"/>
        <w:rPr>
          <w:ins w:id="2527" w:author="SA R2 -1807910" w:date="2018-05-15T04:58:00Z"/>
        </w:rPr>
      </w:pPr>
      <w:ins w:id="2528" w:author="SA R2 -1807910" w:date="2018-05-15T04:58:00Z">
        <w:r>
          <w:t>1&gt;</w:t>
        </w:r>
        <w:r>
          <w:tab/>
          <w:t xml:space="preserve">upon mobility from </w:t>
        </w:r>
        <w:r w:rsidRPr="002552BC">
          <w:rPr>
            <w:lang w:val="sv-SE"/>
          </w:rPr>
          <w:t xml:space="preserve">NR </w:t>
        </w:r>
        <w:r>
          <w:t xml:space="preserve">failure, in accordance with </w:t>
        </w:r>
      </w:ins>
      <w:ins w:id="2529" w:author="Rapporteur ASN1 SA" w:date="2018-06-28T15:02:00Z">
        <w:r>
          <w:rPr>
            <w:lang w:val="en-US"/>
          </w:rPr>
          <w:t xml:space="preserve">sub-clause </w:t>
        </w:r>
      </w:ins>
      <w:ins w:id="2530" w:author="SA R2 -1807910" w:date="2018-05-15T04:58:00Z">
        <w:r>
          <w:t>5.4.</w:t>
        </w:r>
        <w:r w:rsidRPr="002552BC">
          <w:rPr>
            <w:lang w:val="sv-SE"/>
          </w:rPr>
          <w:t>3.5</w:t>
        </w:r>
        <w:r>
          <w:t>; or</w:t>
        </w:r>
      </w:ins>
    </w:p>
    <w:p w14:paraId="41C4FCF5" w14:textId="77777777" w:rsidR="00754349" w:rsidRDefault="00754349" w:rsidP="00754349">
      <w:pPr>
        <w:pStyle w:val="B1"/>
        <w:rPr>
          <w:ins w:id="2531" w:author="SA R2 -1807910" w:date="2018-05-15T04:58:00Z"/>
        </w:rPr>
      </w:pPr>
      <w:ins w:id="2532" w:author="SA R2 -1807910" w:date="2018-05-15T04:58:00Z">
        <w:r>
          <w:t>1&gt;</w:t>
        </w:r>
        <w:r>
          <w:tab/>
          <w:t>upon integrity check failure indication from lower layers concerning SRB1 or SRB2; or</w:t>
        </w:r>
      </w:ins>
    </w:p>
    <w:p w14:paraId="3D292D8D" w14:textId="77777777" w:rsidR="00754349" w:rsidRDefault="00754349" w:rsidP="00754349">
      <w:pPr>
        <w:pStyle w:val="B1"/>
        <w:rPr>
          <w:ins w:id="2533" w:author="SA R2 -1807910" w:date="2018-05-15T04:58:00Z"/>
        </w:rPr>
      </w:pPr>
      <w:ins w:id="2534" w:author="SA R2 -1807910" w:date="2018-05-15T04:58:00Z">
        <w:r>
          <w:t>1&gt;</w:t>
        </w:r>
        <w:r>
          <w:tab/>
          <w:t xml:space="preserve">upon an RRC connection reconfiguration failure, in accordance with </w:t>
        </w:r>
      </w:ins>
      <w:ins w:id="2535" w:author="Rapporteur ASN1 SA" w:date="2018-06-28T15:03:00Z">
        <w:r>
          <w:rPr>
            <w:lang w:val="en-US"/>
          </w:rPr>
          <w:t xml:space="preserve">sub-clause </w:t>
        </w:r>
      </w:ins>
      <w:ins w:id="2536" w:author="SA R2 -1807910" w:date="2018-05-15T04:58:00Z">
        <w:r>
          <w:t>5.3.5.</w:t>
        </w:r>
      </w:ins>
      <w:ins w:id="2537" w:author="Rapporteur SA" w:date="2018-05-19T18:17:00Z">
        <w:r w:rsidRPr="002552BC">
          <w:rPr>
            <w:lang w:val="sv-SE"/>
          </w:rPr>
          <w:t>8</w:t>
        </w:r>
      </w:ins>
      <w:ins w:id="2538" w:author="SA R2 -1807910" w:date="2018-05-15T04:58:00Z">
        <w:r w:rsidRPr="002552BC">
          <w:rPr>
            <w:lang w:val="sv-SE"/>
          </w:rPr>
          <w:t>.2</w:t>
        </w:r>
        <w:r>
          <w:t xml:space="preserve">; </w:t>
        </w:r>
      </w:ins>
    </w:p>
    <w:p w14:paraId="6FC55F4C" w14:textId="77777777" w:rsidR="00754349" w:rsidRDefault="00754349" w:rsidP="00754349">
      <w:pPr>
        <w:rPr>
          <w:ins w:id="2539" w:author="SA R2 -1807910" w:date="2018-05-15T04:58:00Z"/>
        </w:rPr>
      </w:pPr>
      <w:ins w:id="2540" w:author="SA R2 -1807910" w:date="2018-05-15T04:58:00Z">
        <w:r>
          <w:t>Upon initiation of the procedure, the UE shall:</w:t>
        </w:r>
      </w:ins>
    </w:p>
    <w:p w14:paraId="01E5E817" w14:textId="77777777" w:rsidR="00754349" w:rsidRDefault="00754349" w:rsidP="00754349">
      <w:pPr>
        <w:pStyle w:val="B1"/>
        <w:rPr>
          <w:ins w:id="2541" w:author="SA R2 -1807910" w:date="2018-05-15T04:58:00Z"/>
        </w:rPr>
      </w:pPr>
      <w:ins w:id="2542" w:author="SA R2 -1807910" w:date="2018-05-15T04:58:00Z">
        <w:r>
          <w:t>1&gt;</w:t>
        </w:r>
        <w:r>
          <w:tab/>
          <w:t>stop timer T310, if running;</w:t>
        </w:r>
      </w:ins>
    </w:p>
    <w:p w14:paraId="6C056909" w14:textId="77777777" w:rsidR="00754349" w:rsidRDefault="00754349" w:rsidP="00754349">
      <w:pPr>
        <w:pStyle w:val="B1"/>
        <w:rPr>
          <w:ins w:id="2543" w:author="SA R2 -1807910" w:date="2018-05-15T04:58:00Z"/>
        </w:rPr>
      </w:pPr>
      <w:ins w:id="2544" w:author="SA R2 -1807910" w:date="2018-05-15T04:58:00Z">
        <w:r w:rsidRPr="002552BC">
          <w:rPr>
            <w:lang w:val="sv-SE"/>
          </w:rPr>
          <w:t>1&gt; stop timer T304, if running;</w:t>
        </w:r>
      </w:ins>
    </w:p>
    <w:p w14:paraId="269B5E55" w14:textId="77777777" w:rsidR="00754349" w:rsidRDefault="00754349" w:rsidP="00754349">
      <w:pPr>
        <w:pStyle w:val="B1"/>
        <w:rPr>
          <w:ins w:id="2545" w:author="SA R2 -1807910" w:date="2018-05-15T04:58:00Z"/>
        </w:rPr>
      </w:pPr>
      <w:ins w:id="2546" w:author="SA R2 -1807910" w:date="2018-05-15T04:58:00Z">
        <w:r>
          <w:t>1&gt;</w:t>
        </w:r>
        <w:r>
          <w:tab/>
          <w:t>start timer T311;</w:t>
        </w:r>
      </w:ins>
    </w:p>
    <w:p w14:paraId="317EA830" w14:textId="77777777" w:rsidR="00754349" w:rsidRDefault="00754349" w:rsidP="00754349">
      <w:pPr>
        <w:pStyle w:val="B1"/>
        <w:rPr>
          <w:ins w:id="2547" w:author="SA R2 -1807910" w:date="2018-05-15T04:58:00Z"/>
        </w:rPr>
      </w:pPr>
      <w:ins w:id="2548" w:author="SA R2 -1807910" w:date="2018-05-15T04:58:00Z">
        <w:r>
          <w:t>1&gt;</w:t>
        </w:r>
        <w:r>
          <w:tab/>
          <w:t>suspend all RBs, except SRB0;</w:t>
        </w:r>
      </w:ins>
    </w:p>
    <w:p w14:paraId="630713F3" w14:textId="77777777" w:rsidR="00754349" w:rsidRDefault="00754349" w:rsidP="00754349">
      <w:pPr>
        <w:pStyle w:val="B1"/>
        <w:rPr>
          <w:ins w:id="2549" w:author="SA R2 -1807910" w:date="2018-05-15T04:58:00Z"/>
        </w:rPr>
      </w:pPr>
      <w:ins w:id="2550" w:author="SA R2 -1807910" w:date="2018-05-15T04:58:00Z">
        <w:r>
          <w:t>1&gt;</w:t>
        </w:r>
        <w:r>
          <w:tab/>
          <w:t>reset MAC;</w:t>
        </w:r>
      </w:ins>
    </w:p>
    <w:p w14:paraId="21953B4E" w14:textId="77777777" w:rsidR="00754349" w:rsidRDefault="00754349" w:rsidP="00754349">
      <w:pPr>
        <w:pStyle w:val="B1"/>
        <w:rPr>
          <w:ins w:id="2551" w:author="SA R2 -1807910" w:date="2018-05-15T04:58:00Z"/>
        </w:rPr>
      </w:pPr>
      <w:ins w:id="2552" w:author="SA R2 -1807910" w:date="2018-05-15T04:58:00Z">
        <w:r>
          <w:t>1&gt;</w:t>
        </w:r>
        <w:r>
          <w:tab/>
          <w:t xml:space="preserve">release the MCG SCell(s), if configured, in accordance with </w:t>
        </w:r>
      </w:ins>
      <w:ins w:id="2553" w:author="Rapporteur ASN1 SA" w:date="2018-06-28T15:03:00Z">
        <w:r>
          <w:rPr>
            <w:lang w:val="en-US"/>
          </w:rPr>
          <w:t xml:space="preserve">sub-clause </w:t>
        </w:r>
      </w:ins>
      <w:ins w:id="2554" w:author="SA R2 -1807910" w:date="2018-05-15T04:58:00Z">
        <w:r>
          <w:t>5.3.5.5.8;</w:t>
        </w:r>
      </w:ins>
    </w:p>
    <w:p w14:paraId="7510D3A2" w14:textId="77777777" w:rsidR="00754349" w:rsidRDefault="00754349" w:rsidP="00754349">
      <w:pPr>
        <w:pStyle w:val="B1"/>
        <w:rPr>
          <w:ins w:id="2555" w:author="SA R2 -1807910" w:date="2018-05-15T04:58:00Z"/>
        </w:rPr>
      </w:pPr>
      <w:ins w:id="2556" w:author="SA R2 -1807910" w:date="2018-05-15T04:58:00Z">
        <w:r>
          <w:t>1&gt;</w:t>
        </w:r>
        <w:r>
          <w:tab/>
          <w:t xml:space="preserve">apply the default physical channel configuration as specified in </w:t>
        </w:r>
      </w:ins>
      <w:ins w:id="2557" w:author="Rapporteur ASN1 SA" w:date="2018-06-28T15:03:00Z">
        <w:r>
          <w:rPr>
            <w:lang w:val="en-US"/>
          </w:rPr>
          <w:t xml:space="preserve">sub-clause </w:t>
        </w:r>
      </w:ins>
      <w:ins w:id="2558" w:author="SA R2 -1807910" w:date="2018-05-15T04:58:00Z">
        <w:r>
          <w:t>x.x.x;</w:t>
        </w:r>
      </w:ins>
    </w:p>
    <w:p w14:paraId="2193E5D0" w14:textId="77777777" w:rsidR="00754349" w:rsidRDefault="00754349" w:rsidP="00754349">
      <w:pPr>
        <w:pStyle w:val="B1"/>
        <w:rPr>
          <w:ins w:id="2559" w:author="SA R2 -1807910" w:date="2018-05-15T04:58:00Z"/>
        </w:rPr>
      </w:pPr>
      <w:ins w:id="2560" w:author="SA R2 -1807910" w:date="2018-05-15T04:58:00Z">
        <w:r>
          <w:t>1&gt;</w:t>
        </w:r>
        <w:r>
          <w:tab/>
          <w:t xml:space="preserve">apply the default semi-persistent scheduling configuration as specified in </w:t>
        </w:r>
      </w:ins>
      <w:ins w:id="2561" w:author="Rapporteur ASN1 SA" w:date="2018-06-28T15:03:00Z">
        <w:r>
          <w:rPr>
            <w:lang w:val="en-US"/>
          </w:rPr>
          <w:t xml:space="preserve">sub-clause  </w:t>
        </w:r>
      </w:ins>
      <w:ins w:id="2562" w:author="SA R2 -1807910" w:date="2018-05-15T04:58:00Z">
        <w:r>
          <w:t>x.x.x;</w:t>
        </w:r>
      </w:ins>
    </w:p>
    <w:p w14:paraId="41E42F0F" w14:textId="77777777" w:rsidR="00754349" w:rsidRDefault="00754349" w:rsidP="00754349">
      <w:pPr>
        <w:pStyle w:val="B1"/>
        <w:rPr>
          <w:ins w:id="2563" w:author="SA R2 -1807910" w:date="2018-05-15T04:58:00Z"/>
        </w:rPr>
      </w:pPr>
      <w:ins w:id="2564" w:author="SA R2 -1807910" w:date="2018-05-15T04:58:00Z">
        <w:r>
          <w:t>1&gt;</w:t>
        </w:r>
        <w:r>
          <w:tab/>
          <w:t>apply the default MAC main configuration as specified in x.x.x;</w:t>
        </w:r>
      </w:ins>
    </w:p>
    <w:p w14:paraId="69EE2BC3" w14:textId="77777777" w:rsidR="00754349" w:rsidRDefault="00754349" w:rsidP="00754349">
      <w:pPr>
        <w:pStyle w:val="B1"/>
        <w:rPr>
          <w:ins w:id="2565" w:author="R2-1807911 SA" w:date="2018-06-01T11:26:00Z"/>
        </w:rPr>
      </w:pPr>
      <w:ins w:id="2566" w:author="SA R2 -1807910" w:date="2018-05-15T04:58:00Z">
        <w:r>
          <w:t>1&gt;</w:t>
        </w:r>
        <w:r>
          <w:tab/>
          <w:t>perform cell selection in accordance with the cell selection process as specified in TS 38.304 [21];</w:t>
        </w:r>
      </w:ins>
    </w:p>
    <w:p w14:paraId="7111C575" w14:textId="77777777" w:rsidR="00754349" w:rsidRDefault="00754349" w:rsidP="00754349">
      <w:pPr>
        <w:pStyle w:val="EditorsNote"/>
        <w:rPr>
          <w:ins w:id="2567" w:author="SA R2 -1807910" w:date="2018-05-15T04:58:00Z"/>
          <w:rFonts w:eastAsia="Batang"/>
          <w:noProof/>
          <w:lang w:eastAsia="en-US"/>
        </w:rPr>
      </w:pPr>
      <w:ins w:id="2568" w:author="SA R2 -1807910" w:date="2018-05-15T04:58:00Z">
        <w:r>
          <w:rPr>
            <w:rFonts w:eastAsia="Batang"/>
            <w:noProof/>
            <w:lang w:eastAsia="en-US"/>
          </w:rPr>
          <w:t xml:space="preserve">Editor’s Note: FFS </w:t>
        </w:r>
        <w:r w:rsidRPr="002552BC">
          <w:rPr>
            <w:rFonts w:eastAsia="Batang"/>
            <w:noProof/>
            <w:lang w:val="sv-SE" w:eastAsia="en-US"/>
          </w:rPr>
          <w:t>How to handle L1/L2 default configurations for RRC re-establishment</w:t>
        </w:r>
        <w:r>
          <w:rPr>
            <w:rFonts w:eastAsia="Batang"/>
            <w:noProof/>
            <w:lang w:eastAsia="en-US"/>
          </w:rPr>
          <w:t xml:space="preserve">. </w:t>
        </w:r>
      </w:ins>
    </w:p>
    <w:p w14:paraId="51D10FBD" w14:textId="77777777" w:rsidR="00754349" w:rsidRDefault="00754349" w:rsidP="00754349">
      <w:pPr>
        <w:pStyle w:val="Heading4"/>
        <w:rPr>
          <w:ins w:id="2569" w:author="SA R2 -1807910" w:date="2018-05-15T04:58:00Z"/>
        </w:rPr>
      </w:pPr>
      <w:bookmarkStart w:id="2570" w:name="_Hlk515609884"/>
      <w:ins w:id="2571" w:author="SA R2 -1807910" w:date="2018-05-15T04:58:00Z">
        <w:r>
          <w:t>5.3.7.3</w:t>
        </w:r>
        <w:r>
          <w:tab/>
          <w:t>Actions following cell selection while T311 is running</w:t>
        </w:r>
      </w:ins>
    </w:p>
    <w:p w14:paraId="5C55B7C6" w14:textId="77777777" w:rsidR="00754349" w:rsidRDefault="00754349" w:rsidP="00754349">
      <w:pPr>
        <w:rPr>
          <w:ins w:id="2572" w:author="SA R2 -1807910" w:date="2018-05-15T04:58:00Z"/>
        </w:rPr>
      </w:pPr>
      <w:ins w:id="2573" w:author="SA R2 -1807910" w:date="2018-05-15T04:58:00Z">
        <w:r>
          <w:t>Upon selecting a suitable NR cell, the UE shall:</w:t>
        </w:r>
      </w:ins>
    </w:p>
    <w:p w14:paraId="5F781945" w14:textId="77777777" w:rsidR="00754349" w:rsidRDefault="00754349" w:rsidP="00754349">
      <w:pPr>
        <w:pStyle w:val="B1"/>
        <w:rPr>
          <w:ins w:id="2574" w:author="SA R2 -1807910" w:date="2018-05-15T04:58:00Z"/>
        </w:rPr>
      </w:pPr>
      <w:ins w:id="2575" w:author="SA R2 -1807910" w:date="2018-05-15T04:58:00Z">
        <w:r>
          <w:t>1&gt;</w:t>
        </w:r>
        <w:r>
          <w:tab/>
          <w:t>stop timer T311;</w:t>
        </w:r>
      </w:ins>
    </w:p>
    <w:p w14:paraId="1D6E4CF3" w14:textId="77777777" w:rsidR="00754349" w:rsidRDefault="00754349" w:rsidP="00754349">
      <w:pPr>
        <w:pStyle w:val="B1"/>
        <w:rPr>
          <w:ins w:id="2576" w:author="SA R2 -1807910" w:date="2018-05-15T04:58:00Z"/>
        </w:rPr>
      </w:pPr>
      <w:ins w:id="2577" w:author="SA R2 -1807910" w:date="2018-05-15T04:58:00Z">
        <w:r>
          <w:t>1&gt;</w:t>
        </w:r>
        <w:r>
          <w:tab/>
          <w:t>start timer T301;</w:t>
        </w:r>
      </w:ins>
    </w:p>
    <w:p w14:paraId="2B8ADACC" w14:textId="77777777" w:rsidR="00754349" w:rsidRDefault="00754349" w:rsidP="00754349">
      <w:pPr>
        <w:pStyle w:val="B1"/>
        <w:rPr>
          <w:ins w:id="2578" w:author="SA R2 -1807910" w:date="2018-05-15T04:58:00Z"/>
        </w:rPr>
      </w:pPr>
      <w:ins w:id="2579" w:author="SA R2 -1807910" w:date="2018-05-15T04:58:00Z">
        <w:r>
          <w:t>1&gt;</w:t>
        </w:r>
        <w:r>
          <w:tab/>
          <w:t xml:space="preserve">initiate transmission of the </w:t>
        </w:r>
        <w:r>
          <w:rPr>
            <w:i/>
          </w:rPr>
          <w:t>RRCReestablishmentRequest</w:t>
        </w:r>
        <w:r>
          <w:t xml:space="preserve"> message in accordance with 5.3.7</w:t>
        </w:r>
        <w:r w:rsidRPr="002552BC">
          <w:rPr>
            <w:lang w:val="sv-SE"/>
          </w:rPr>
          <w:t>.4</w:t>
        </w:r>
      </w:ins>
    </w:p>
    <w:p w14:paraId="08F899C2" w14:textId="77777777" w:rsidR="00754349" w:rsidRDefault="00754349" w:rsidP="00754349">
      <w:pPr>
        <w:pStyle w:val="NO"/>
        <w:rPr>
          <w:ins w:id="2580" w:author="SA R2 -1807910" w:date="2018-05-15T04:58:00Z"/>
        </w:rPr>
      </w:pPr>
      <w:ins w:id="2581" w:author="SA R2 -1807910" w:date="2018-05-15T04:58:00Z">
        <w:r>
          <w:t>NOTE:</w:t>
        </w:r>
        <w:r>
          <w:tab/>
          <w:t>This procedure applies also if the UE returns to the source PCell.</w:t>
        </w:r>
      </w:ins>
    </w:p>
    <w:p w14:paraId="442F4C31" w14:textId="77777777" w:rsidR="00754349" w:rsidDel="00C11FAD" w:rsidRDefault="00754349" w:rsidP="00754349">
      <w:pPr>
        <w:pStyle w:val="EditorsNote"/>
        <w:rPr>
          <w:ins w:id="2582" w:author="R2-1807911 SA" w:date="2018-06-01T09:51:00Z"/>
          <w:del w:id="2583" w:author="Rapporteur ASN1 SA" w:date="2018-07-11T14:45:00Z"/>
          <w:rFonts w:eastAsia="Batang"/>
          <w:noProof/>
          <w:lang w:eastAsia="en-US"/>
        </w:rPr>
      </w:pPr>
      <w:bookmarkStart w:id="2584" w:name="_Hlk512504982"/>
      <w:bookmarkEnd w:id="2570"/>
      <w:ins w:id="2585" w:author="SA R2 -1807910" w:date="2018-05-15T04:58:00Z">
        <w:del w:id="2586" w:author="Rapporteur ASN1 SA" w:date="2018-07-11T14:45:00Z">
          <w:r w:rsidDel="00C11FAD">
            <w:rPr>
              <w:rFonts w:eastAsia="Batang"/>
              <w:noProof/>
              <w:lang w:eastAsia="en-US"/>
            </w:rPr>
            <w:delText>Editor’s Note: FFS how to treat inter-RAT cell selection</w:delText>
          </w:r>
        </w:del>
      </w:ins>
    </w:p>
    <w:p w14:paraId="658ACDCA" w14:textId="77777777" w:rsidR="00754349" w:rsidRDefault="00754349" w:rsidP="00754349">
      <w:pPr>
        <w:rPr>
          <w:ins w:id="2587" w:author="R2-1807911 SA" w:date="2018-06-01T09:51:00Z"/>
        </w:rPr>
      </w:pPr>
      <w:ins w:id="2588" w:author="R2-1807911 SA" w:date="2018-06-01T09:51:00Z">
        <w:r>
          <w:t>Upon selecting an inter-RAT cell, the UE shall:</w:t>
        </w:r>
      </w:ins>
    </w:p>
    <w:p w14:paraId="19059DFE" w14:textId="77777777" w:rsidR="00754349" w:rsidDel="00A23F77" w:rsidRDefault="00754349" w:rsidP="00754349">
      <w:pPr>
        <w:pStyle w:val="B1"/>
        <w:rPr>
          <w:del w:id="2589" w:author="R2-1807911 SA" w:date="2018-06-01T10:12:00Z"/>
        </w:rPr>
      </w:pPr>
      <w:ins w:id="2590" w:author="R2-1807911 SA" w:date="2018-06-01T09:51:00Z">
        <w:r>
          <w:t>1&gt;</w:t>
        </w:r>
        <w:r>
          <w:tab/>
        </w:r>
      </w:ins>
      <w:ins w:id="2591" w:author="R2-1807911 SA" w:date="2018-06-01T10:12:00Z">
        <w:r>
          <w:t xml:space="preserve">perform the actions upon </w:t>
        </w:r>
        <w:commentRangeStart w:id="2592"/>
        <w:del w:id="2593" w:author="Rapporteur ASN1 SA" w:date="2018-07-11T15:45:00Z">
          <w:r w:rsidDel="000C6224">
            <w:delText xml:space="preserve">leaving </w:delText>
          </w:r>
        </w:del>
      </w:ins>
      <w:ins w:id="2594" w:author="Rapporteur ASN1 SA" w:date="2018-07-11T15:45:00Z">
        <w:r>
          <w:t xml:space="preserve">going to </w:t>
        </w:r>
      </w:ins>
      <w:ins w:id="2595" w:author="R2-1807911 SA" w:date="2018-06-01T10:12:00Z">
        <w:r>
          <w:t>RRC_</w:t>
        </w:r>
        <w:del w:id="2596" w:author="Rapporteur ASN1 SA" w:date="2018-07-11T15:45:00Z">
          <w:r w:rsidDel="000C6224">
            <w:delText>CONNECTED</w:delText>
          </w:r>
        </w:del>
      </w:ins>
      <w:commentRangeEnd w:id="2592"/>
      <w:del w:id="2597" w:author="Rapporteur ASN1 SA" w:date="2018-07-11T15:45:00Z">
        <w:r w:rsidDel="000C6224">
          <w:rPr>
            <w:rStyle w:val="CommentReference"/>
            <w:rFonts w:ascii="Arial" w:hAnsi="Arial"/>
          </w:rPr>
          <w:commentReference w:id="2592"/>
        </w:r>
      </w:del>
      <w:ins w:id="2598" w:author="R2-1807911 SA" w:date="2018-06-01T10:12:00Z">
        <w:del w:id="2599" w:author="Rapporteur ASN1 SA" w:date="2018-07-11T15:45:00Z">
          <w:r w:rsidDel="000C6224">
            <w:delText xml:space="preserve"> </w:delText>
          </w:r>
        </w:del>
      </w:ins>
      <w:ins w:id="2600" w:author="Rapporteur ASN1 SA" w:date="2018-07-11T15:45:00Z">
        <w:r>
          <w:t xml:space="preserve">IDLE </w:t>
        </w:r>
      </w:ins>
      <w:ins w:id="2601" w:author="R2-1807911 SA" w:date="2018-06-01T10:12:00Z">
        <w:r>
          <w:t>as specified in 5.3.1</w:t>
        </w:r>
      </w:ins>
      <w:ins w:id="2602" w:author="Rapporteur ASN1 SA" w:date="2018-07-13T14:37:00Z">
        <w:r>
          <w:t>1</w:t>
        </w:r>
      </w:ins>
      <w:ins w:id="2603" w:author="R2-1807911 SA" w:date="2018-06-01T10:12:00Z">
        <w:del w:id="2604" w:author="Rapporteur ASN1 SA" w:date="2018-07-13T14:37:00Z">
          <w:r w:rsidDel="00AF1B0F">
            <w:delText>2</w:delText>
          </w:r>
        </w:del>
        <w:r>
          <w:t>, with release cause 'RRC connection failure';</w:t>
        </w:r>
      </w:ins>
    </w:p>
    <w:p w14:paraId="078AEA6D" w14:textId="77777777" w:rsidR="00754349" w:rsidRDefault="00754349" w:rsidP="00754349">
      <w:pPr>
        <w:pStyle w:val="B1"/>
        <w:rPr>
          <w:ins w:id="2605" w:author="Rapporteur ASN1 SA" w:date="2018-07-11T14:46:00Z"/>
        </w:rPr>
      </w:pPr>
    </w:p>
    <w:p w14:paraId="77500035" w14:textId="77777777" w:rsidR="00754349" w:rsidRDefault="00754349" w:rsidP="00754349">
      <w:pPr>
        <w:pStyle w:val="EditorsNote"/>
        <w:rPr>
          <w:ins w:id="2606" w:author="Rapporteur ASN1 SA" w:date="2018-07-11T14:46:00Z"/>
          <w:rFonts w:eastAsia="Batang"/>
          <w:noProof/>
          <w:lang w:eastAsia="en-US"/>
        </w:rPr>
      </w:pPr>
      <w:ins w:id="2607" w:author="Rapporteur ASN1 SA" w:date="2018-07-11T14:46:00Z">
        <w:r>
          <w:rPr>
            <w:rFonts w:eastAsia="Batang"/>
            <w:noProof/>
            <w:lang w:eastAsia="en-US"/>
          </w:rPr>
          <w:t xml:space="preserve">Editor’s Note: FFS </w:t>
        </w:r>
      </w:ins>
      <w:moveToRangeStart w:id="2608" w:author="Rapporteur ASN1 SA" w:date="2018-07-11T14:46:00Z" w:name="move519083709"/>
      <w:del w:id="2609" w:author="Rapporteur ASN1 SA" w:date="2018-07-11T14:46:00Z">
        <w:r w:rsidRPr="00A23F77" w:rsidDel="00A23F77">
          <w:rPr>
            <w:rFonts w:eastAsia="Batang"/>
            <w:noProof/>
            <w:lang w:eastAsia="en-US"/>
          </w:rPr>
          <w:delText xml:space="preserve">FFS </w:delText>
        </w:r>
      </w:del>
      <w:r w:rsidRPr="00A23F77">
        <w:rPr>
          <w:rFonts w:eastAsia="Batang"/>
          <w:noProof/>
          <w:lang w:eastAsia="en-US"/>
        </w:rPr>
        <w:t xml:space="preserve">Whether NR supports a </w:t>
      </w:r>
      <w:r w:rsidRPr="000C6224">
        <w:rPr>
          <w:rFonts w:eastAsia="Batang"/>
          <w:i/>
          <w:noProof/>
          <w:lang w:eastAsia="en-US"/>
          <w:rPrChange w:id="2610" w:author="Rapporteur ASN1 SA" w:date="2018-07-11T15:46:00Z">
            <w:rPr>
              <w:rFonts w:eastAsia="Batang"/>
              <w:noProof/>
              <w:lang w:eastAsia="en-US"/>
            </w:rPr>
          </w:rPrChange>
        </w:rPr>
        <w:t>timeAlignmentTimerCommon</w:t>
      </w:r>
      <w:r w:rsidRPr="00A23F77">
        <w:rPr>
          <w:rFonts w:eastAsia="Batang"/>
          <w:noProof/>
          <w:lang w:eastAsia="en-US"/>
        </w:rPr>
        <w:t>, whether is transmitted in SIB2 and UE behavior associated).</w:t>
      </w:r>
      <w:moveToRangeEnd w:id="2608"/>
    </w:p>
    <w:p w14:paraId="5324DC53" w14:textId="77777777" w:rsidR="00754349" w:rsidRDefault="00754349">
      <w:pPr>
        <w:pStyle w:val="B1"/>
        <w:rPr>
          <w:ins w:id="2611" w:author="SA R2 -1807910" w:date="2018-05-15T04:58:00Z"/>
          <w:rFonts w:eastAsia="Batang"/>
          <w:noProof/>
          <w:lang w:eastAsia="en-US"/>
        </w:rPr>
        <w:pPrChange w:id="2612" w:author="Rapporteur ASN1 SA" w:date="2018-07-11T14:46:00Z">
          <w:pPr>
            <w:pStyle w:val="EditorsNote"/>
          </w:pPr>
        </w:pPrChange>
      </w:pPr>
      <w:moveFromRangeStart w:id="2613" w:author="Rapporteur ASN1 SA" w:date="2018-07-11T14:46:00Z" w:name="move519083709"/>
      <w:moveFrom w:id="2614" w:author="Rapporteur ASN1 SA" w:date="2018-07-11T14:46:00Z">
        <w:ins w:id="2615" w:author="SA R2 -1807910" w:date="2018-05-15T04:58:00Z">
          <w:r w:rsidDel="00A23F77">
            <w:rPr>
              <w:lang w:val="en-US"/>
            </w:rPr>
            <w:t xml:space="preserve">FFS Whether NR supports a </w:t>
          </w:r>
          <w:r w:rsidDel="00A23F77">
            <w:rPr>
              <w:i/>
              <w:lang w:val="en-US"/>
            </w:rPr>
            <w:t>timeAlignmentTimerCommon</w:t>
          </w:r>
          <w:r w:rsidDel="00A23F77">
            <w:rPr>
              <w:lang w:val="en-US"/>
            </w:rPr>
            <w:t>, whether is transmitted in SIB2 and UE behavior associated)</w:t>
          </w:r>
          <w:r w:rsidDel="00A23F77">
            <w:t>.</w:t>
          </w:r>
        </w:ins>
      </w:moveFrom>
      <w:moveFromRangeEnd w:id="2613"/>
    </w:p>
    <w:bookmarkEnd w:id="2584"/>
    <w:p w14:paraId="48254BB8" w14:textId="77777777" w:rsidR="00754349" w:rsidRDefault="00754349" w:rsidP="00754349">
      <w:pPr>
        <w:pStyle w:val="Heading4"/>
        <w:rPr>
          <w:ins w:id="2616" w:author="SA R2 -1807910" w:date="2018-05-15T04:58:00Z"/>
        </w:rPr>
      </w:pPr>
      <w:ins w:id="2617" w:author="SA R2 -1807910" w:date="2018-05-15T04:58:00Z">
        <w:r>
          <w:t>5.3.7.4</w:t>
        </w:r>
        <w:r>
          <w:tab/>
          <w:t xml:space="preserve">Actions related to transmission of </w:t>
        </w:r>
        <w:r>
          <w:rPr>
            <w:i/>
          </w:rPr>
          <w:t>RRCReestablishmentRequest</w:t>
        </w:r>
        <w:r>
          <w:t xml:space="preserve"> message</w:t>
        </w:r>
      </w:ins>
    </w:p>
    <w:p w14:paraId="59D6BD71" w14:textId="77777777" w:rsidR="00754349" w:rsidRDefault="00754349" w:rsidP="00754349">
      <w:pPr>
        <w:rPr>
          <w:ins w:id="2618" w:author="SA R2 -1807910" w:date="2018-05-15T04:58:00Z"/>
        </w:rPr>
      </w:pPr>
      <w:ins w:id="2619" w:author="SA R2 -1807910" w:date="2018-05-15T04:58:00Z">
        <w:r>
          <w:t xml:space="preserve">The UE shall set the contents of </w:t>
        </w:r>
        <w:r>
          <w:rPr>
            <w:i/>
          </w:rPr>
          <w:t>RRCReestablishmentRequest</w:t>
        </w:r>
        <w:r>
          <w:t xml:space="preserve"> message as follows:</w:t>
        </w:r>
      </w:ins>
    </w:p>
    <w:p w14:paraId="1E2E6B99" w14:textId="77777777" w:rsidR="00754349" w:rsidRDefault="00754349" w:rsidP="00754349">
      <w:pPr>
        <w:pStyle w:val="B1"/>
        <w:rPr>
          <w:ins w:id="2620" w:author="SA R2 -1807910" w:date="2018-05-15T04:58:00Z"/>
        </w:rPr>
      </w:pPr>
      <w:ins w:id="2621" w:author="SA R2 -1807910" w:date="2018-05-15T04:58:00Z">
        <w:r>
          <w:t>1&gt;</w:t>
        </w:r>
        <w:r>
          <w:tab/>
          <w:t xml:space="preserve">set the </w:t>
        </w:r>
        <w:r>
          <w:rPr>
            <w:i/>
          </w:rPr>
          <w:t>ue-Identity</w:t>
        </w:r>
        <w:r>
          <w:t xml:space="preserve"> as follows:</w:t>
        </w:r>
      </w:ins>
    </w:p>
    <w:p w14:paraId="75E2945C" w14:textId="77777777" w:rsidR="00754349" w:rsidRDefault="00754349" w:rsidP="00754349">
      <w:pPr>
        <w:pStyle w:val="B2"/>
        <w:rPr>
          <w:ins w:id="2622" w:author="SA R2 -1807910" w:date="2018-05-15T04:58:00Z"/>
        </w:rPr>
      </w:pPr>
      <w:ins w:id="2623" w:author="SA R2 -1807910" w:date="2018-05-15T04:58:00Z">
        <w:r>
          <w:t>2&gt;</w:t>
        </w:r>
        <w:r>
          <w:tab/>
          <w:t xml:space="preserve">set the </w:t>
        </w:r>
        <w:r>
          <w:rPr>
            <w:i/>
          </w:rPr>
          <w:t>c-RNTI</w:t>
        </w:r>
        <w:r>
          <w:t xml:space="preserve"> to the C-RNTI used in the source PCell (</w:t>
        </w:r>
        <w:r w:rsidRPr="0030027A">
          <w:rPr>
            <w:lang w:val="sv-SE"/>
          </w:rPr>
          <w:t xml:space="preserve">reconfiguration with sync or </w:t>
        </w:r>
        <w:r>
          <w:t>mobility from NR failure) or used in the PCell in which the trigger for the re-establishment occurred (other cases);</w:t>
        </w:r>
      </w:ins>
    </w:p>
    <w:p w14:paraId="10628E14" w14:textId="77777777" w:rsidR="00754349" w:rsidRDefault="00754349" w:rsidP="00754349">
      <w:pPr>
        <w:pStyle w:val="B2"/>
        <w:rPr>
          <w:ins w:id="2624" w:author="SA R2 -1807910" w:date="2018-05-15T04:58:00Z"/>
        </w:rPr>
      </w:pPr>
      <w:ins w:id="2625" w:author="SA R2 -1807910" w:date="2018-05-15T04:58:00Z">
        <w:r>
          <w:t>2&gt;</w:t>
        </w:r>
        <w:r>
          <w:tab/>
          <w:t xml:space="preserve">set the </w:t>
        </w:r>
        <w:r>
          <w:rPr>
            <w:i/>
          </w:rPr>
          <w:t>physCellId</w:t>
        </w:r>
        <w:r>
          <w:t xml:space="preserve"> to the physical cell identity of the source PCell (</w:t>
        </w:r>
        <w:r w:rsidRPr="0030027A">
          <w:rPr>
            <w:lang w:val="sv-SE"/>
          </w:rPr>
          <w:t xml:space="preserve">reconfiguration with sync or </w:t>
        </w:r>
        <w:r>
          <w:t>mobility from NR failure) or of the PCell in which the trigger for the re-establishment occurred (other cases);</w:t>
        </w:r>
      </w:ins>
    </w:p>
    <w:p w14:paraId="2FF14419" w14:textId="77777777" w:rsidR="00754349" w:rsidRDefault="00754349" w:rsidP="00754349">
      <w:pPr>
        <w:pStyle w:val="B2"/>
        <w:rPr>
          <w:ins w:id="2626" w:author="SA R2 -1807910" w:date="2018-05-15T04:58:00Z"/>
        </w:rPr>
      </w:pPr>
      <w:ins w:id="2627" w:author="SA R2 -1807910" w:date="2018-05-15T04:58:00Z">
        <w:r>
          <w:t>2&gt;</w:t>
        </w:r>
        <w:r>
          <w:tab/>
          <w:t xml:space="preserve">set the </w:t>
        </w:r>
        <w:r>
          <w:rPr>
            <w:i/>
          </w:rPr>
          <w:t>shortMAC-I</w:t>
        </w:r>
        <w:r>
          <w:t xml:space="preserve"> to the X least significant bits of the MAC-I calculated:</w:t>
        </w:r>
      </w:ins>
    </w:p>
    <w:p w14:paraId="55CE3AB6" w14:textId="77777777" w:rsidR="00754349" w:rsidRDefault="00754349" w:rsidP="00754349">
      <w:pPr>
        <w:pStyle w:val="B3"/>
        <w:rPr>
          <w:ins w:id="2628" w:author="SA R2 -1807910" w:date="2018-05-15T04:58:00Z"/>
        </w:rPr>
      </w:pPr>
      <w:ins w:id="2629" w:author="SA R2 -1807910" w:date="2018-05-15T04:58:00Z">
        <w:r>
          <w:t>3&gt;</w:t>
        </w:r>
        <w:r>
          <w:tab/>
          <w:t xml:space="preserve">over the ASN.1 encoded as per section 8 (i.e., a multiple of 8 bits) </w:t>
        </w:r>
        <w:r>
          <w:rPr>
            <w:i/>
          </w:rPr>
          <w:t>VarShortMAC-Input</w:t>
        </w:r>
        <w:r>
          <w:t>;</w:t>
        </w:r>
      </w:ins>
    </w:p>
    <w:p w14:paraId="63AF4AD5" w14:textId="77777777" w:rsidR="00754349" w:rsidRDefault="00754349" w:rsidP="00754349">
      <w:pPr>
        <w:pStyle w:val="B3"/>
        <w:rPr>
          <w:ins w:id="2630" w:author="SA R2 -1807910" w:date="2018-05-15T04:58:00Z"/>
        </w:rPr>
      </w:pPr>
      <w:ins w:id="2631" w:author="SA R2 -1807910" w:date="2018-05-15T04:58:00Z">
        <w:r>
          <w:t>3&gt;</w:t>
        </w:r>
        <w:r>
          <w:tab/>
          <w:t>with the K</w:t>
        </w:r>
        <w:r>
          <w:rPr>
            <w:vertAlign w:val="subscript"/>
          </w:rPr>
          <w:t>RRCint</w:t>
        </w:r>
        <w:r>
          <w:t xml:space="preserve"> key and integrity protection algorithm that was used in the source PCell (</w:t>
        </w:r>
        <w:r w:rsidRPr="0030027A">
          <w:rPr>
            <w:lang w:val="sv-SE"/>
          </w:rPr>
          <w:t xml:space="preserve">reconfiguration with sync or </w:t>
        </w:r>
        <w:r>
          <w:t>mobility from NR failure) or of the PCell in which the trigger for the re-establishment occurred (other cases); and</w:t>
        </w:r>
      </w:ins>
    </w:p>
    <w:p w14:paraId="56D6AABD" w14:textId="77777777" w:rsidR="00754349" w:rsidRDefault="00754349" w:rsidP="00754349">
      <w:pPr>
        <w:pStyle w:val="B3"/>
        <w:rPr>
          <w:ins w:id="2632" w:author="SA R2 -1807910" w:date="2018-05-15T04:58:00Z"/>
        </w:rPr>
      </w:pPr>
      <w:ins w:id="2633" w:author="SA R2 -1807910" w:date="2018-05-15T04:58:00Z">
        <w:r>
          <w:t>3&gt;</w:t>
        </w:r>
        <w:r>
          <w:tab/>
          <w:t>with all input bits for COUNT, BEARER and DIRECTION set to binary ones;</w:t>
        </w:r>
      </w:ins>
    </w:p>
    <w:p w14:paraId="0460FAF1" w14:textId="77777777" w:rsidR="00754349" w:rsidRDefault="00754349" w:rsidP="00754349">
      <w:pPr>
        <w:pStyle w:val="B1"/>
        <w:rPr>
          <w:ins w:id="2634" w:author="SA R2 -1807910" w:date="2018-05-15T04:58:00Z"/>
        </w:rPr>
      </w:pPr>
      <w:ins w:id="2635" w:author="SA R2 -1807910" w:date="2018-05-15T04:58:00Z">
        <w:del w:id="2636"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14:paraId="1787A0B5" w14:textId="77777777" w:rsidR="00754349" w:rsidRDefault="00754349" w:rsidP="00754349">
      <w:pPr>
        <w:pStyle w:val="B2"/>
        <w:rPr>
          <w:ins w:id="2637" w:author="SA R2 -1807910" w:date="2018-05-15T04:58:00Z"/>
          <w:del w:id="2638" w:author="Rapporteur SA Rev 1" w:date="2018-05-29T11:32:00Z"/>
          <w:lang w:val="en-US"/>
        </w:rPr>
      </w:pPr>
      <w:ins w:id="2639" w:author="SA R2 -1807910" w:date="2018-05-15T04:58:00Z">
        <w:del w:id="2640" w:author="Rapporteur SA Rev 1" w:date="2018-05-29T11:32:00Z">
          <w:r>
            <w:delText>2&gt;</w:delText>
          </w:r>
          <w:r>
            <w:tab/>
            <w:delText>if the re-establishment procedure was initiated due radio link failure, in accordance with 5.3.10:</w:delText>
          </w:r>
        </w:del>
      </w:ins>
    </w:p>
    <w:p w14:paraId="492CF939" w14:textId="77777777" w:rsidR="00754349" w:rsidRDefault="00754349" w:rsidP="00754349">
      <w:pPr>
        <w:pStyle w:val="B3"/>
        <w:rPr>
          <w:ins w:id="2641" w:author="SA R2 -1807910" w:date="2018-05-15T04:58:00Z"/>
          <w:del w:id="2642" w:author="Rapporteur SA Rev 1" w:date="2018-05-29T11:32:00Z"/>
        </w:rPr>
      </w:pPr>
      <w:ins w:id="2643" w:author="SA R2 -1807910" w:date="2018-05-15T04:58:00Z">
        <w:del w:id="2644"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14:paraId="5D61E5C2" w14:textId="77777777" w:rsidR="00754349" w:rsidRDefault="00754349" w:rsidP="00754349">
      <w:pPr>
        <w:pStyle w:val="B2"/>
        <w:rPr>
          <w:ins w:id="2645" w:author="SA R2 -1807910" w:date="2018-05-15T04:58:00Z"/>
          <w:del w:id="2646" w:author="Rapporteur SA Rev 1" w:date="2018-05-29T11:32:00Z"/>
        </w:rPr>
      </w:pPr>
      <w:ins w:id="2647" w:author="SA R2 -1807910" w:date="2018-05-15T04:58:00Z">
        <w:del w:id="2648" w:author="Rapporteur SA Rev 1" w:date="2018-05-29T11:32:00Z">
          <w:r>
            <w:delText>2&gt;</w:delText>
          </w:r>
          <w:r>
            <w:tab/>
            <w:delText>else if the re-establishment procedure was initiated due integrity check failure of SRB1 or SRB2:</w:delText>
          </w:r>
        </w:del>
      </w:ins>
    </w:p>
    <w:p w14:paraId="0FB82C74" w14:textId="77777777" w:rsidR="00754349" w:rsidRDefault="00754349" w:rsidP="00754349">
      <w:pPr>
        <w:pStyle w:val="B3"/>
        <w:rPr>
          <w:ins w:id="2649" w:author="SA R2 -1807910" w:date="2018-05-15T04:58:00Z"/>
          <w:del w:id="2650" w:author="Rapporteur SA Rev 1" w:date="2018-05-29T11:32:00Z"/>
        </w:rPr>
      </w:pPr>
      <w:ins w:id="2651" w:author="SA R2 -1807910" w:date="2018-05-15T04:58:00Z">
        <w:del w:id="2652"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14:paraId="278E23FA" w14:textId="77777777" w:rsidR="00754349" w:rsidRDefault="00754349" w:rsidP="00754349">
      <w:pPr>
        <w:pStyle w:val="B2"/>
        <w:rPr>
          <w:ins w:id="2653" w:author="SA R2 -1807910" w:date="2018-05-15T04:58:00Z"/>
        </w:rPr>
      </w:pPr>
      <w:ins w:id="2654" w:author="SA R2 -1807910" w:date="2018-05-15T04:58:00Z">
        <w:del w:id="2655" w:author="Rapporteur SA Rev 1" w:date="2018-05-29T11:32:00Z">
          <w:r>
            <w:delText xml:space="preserve"> </w:delText>
          </w:r>
        </w:del>
        <w:r>
          <w:t>2&gt;</w:t>
        </w:r>
        <w:r>
          <w:tab/>
        </w:r>
      </w:ins>
      <w:ins w:id="2656" w:author="SA R2-1808961" w:date="2018-05-29T10:50:00Z">
        <w:r w:rsidRPr="00AF1B0F">
          <w:rPr>
            <w:lang w:val="fi-FI"/>
          </w:rPr>
          <w:t xml:space="preserve"> </w:t>
        </w:r>
      </w:ins>
      <w:ins w:id="2657" w:author="SA R2 -1807910" w:date="2018-05-15T04:58:00Z">
        <w:r>
          <w:t xml:space="preserve">if the re-establishment procedure was initiated due to reconfiguration failure as specified in </w:t>
        </w:r>
        <w:commentRangeStart w:id="2658"/>
        <w:r>
          <w:t>5.3.5.</w:t>
        </w:r>
      </w:ins>
      <w:ins w:id="2659" w:author="Rapporteur ASN1 SA" w:date="2018-07-13T14:31:00Z">
        <w:r>
          <w:rPr>
            <w:lang w:val="en-US"/>
          </w:rPr>
          <w:t>8</w:t>
        </w:r>
      </w:ins>
      <w:ins w:id="2660" w:author="SA R2 -1807910" w:date="2018-05-15T04:58:00Z">
        <w:del w:id="2661" w:author="Rapporteur ASN1 SA" w:date="2018-07-13T14:31:00Z">
          <w:r w:rsidRPr="0030027A" w:rsidDel="00FB6240">
            <w:rPr>
              <w:lang w:val="sv-SE"/>
            </w:rPr>
            <w:delText>9</w:delText>
          </w:r>
        </w:del>
        <w:r w:rsidRPr="0030027A">
          <w:rPr>
            <w:lang w:val="sv-SE"/>
          </w:rPr>
          <w:t>.2</w:t>
        </w:r>
      </w:ins>
      <w:commentRangeEnd w:id="2658"/>
      <w:r>
        <w:rPr>
          <w:rStyle w:val="CommentReference"/>
          <w:rFonts w:ascii="Arial" w:hAnsi="Arial"/>
        </w:rPr>
        <w:commentReference w:id="2658"/>
      </w:r>
      <w:ins w:id="2662" w:author="SA R2 -1807910" w:date="2018-05-15T04:58:00Z">
        <w:r>
          <w:t>:</w:t>
        </w:r>
      </w:ins>
    </w:p>
    <w:p w14:paraId="1306EC63" w14:textId="77777777" w:rsidR="00754349" w:rsidRDefault="00754349" w:rsidP="00754349">
      <w:pPr>
        <w:pStyle w:val="B3"/>
        <w:rPr>
          <w:ins w:id="2663" w:author="SA R2-1808961" w:date="2018-05-29T10:50:00Z"/>
        </w:rPr>
      </w:pPr>
      <w:ins w:id="2664" w:author="SA R2 -1807910" w:date="2018-05-15T04:58:00Z">
        <w:r>
          <w:t>3&gt;</w:t>
        </w:r>
        <w:r>
          <w:tab/>
          <w:t xml:space="preserve">set the </w:t>
        </w:r>
        <w:r>
          <w:rPr>
            <w:i/>
            <w:iCs/>
          </w:rPr>
          <w:t>reestablishmentCause</w:t>
        </w:r>
        <w:r>
          <w:t xml:space="preserve"> to the value </w:t>
        </w:r>
        <w:r>
          <w:rPr>
            <w:i/>
            <w:iCs/>
          </w:rPr>
          <w:t>reconfigurationFailure</w:t>
        </w:r>
        <w:r>
          <w:t>;</w:t>
        </w:r>
      </w:ins>
    </w:p>
    <w:p w14:paraId="0BA75F25" w14:textId="77777777" w:rsidR="00754349" w:rsidRDefault="00754349" w:rsidP="00754349">
      <w:pPr>
        <w:pStyle w:val="B2"/>
        <w:rPr>
          <w:ins w:id="2665" w:author="SA R2 -1807910" w:date="2018-05-15T04:58:00Z"/>
        </w:rPr>
      </w:pPr>
      <w:ins w:id="2666" w:author="SA R2 -1807910" w:date="2018-05-15T04:58:00Z">
        <w:r>
          <w:t>2&gt;</w:t>
        </w:r>
        <w:r>
          <w:tab/>
          <w:t xml:space="preserve">else if the re-establishment procedure was initiated due to </w:t>
        </w:r>
        <w:r w:rsidRPr="0030027A">
          <w:rPr>
            <w:lang w:val="sv-SE"/>
          </w:rPr>
          <w:t>reconfiguration with sync</w:t>
        </w:r>
      </w:ins>
      <w:ins w:id="2667" w:author="Rapporteur ASN1 SA" w:date="2018-07-13T14:41:00Z">
        <w:r w:rsidRPr="0030027A">
          <w:rPr>
            <w:lang w:val="sv-SE"/>
          </w:rPr>
          <w:t xml:space="preserve"> failure</w:t>
        </w:r>
      </w:ins>
      <w:ins w:id="2668" w:author="SA R2 -1807910" w:date="2018-05-15T04:58:00Z">
        <w:r w:rsidRPr="0030027A">
          <w:rPr>
            <w:lang w:val="sv-SE"/>
          </w:rPr>
          <w:t xml:space="preserve"> </w:t>
        </w:r>
        <w:r>
          <w:t>as specified in 5.3.5.</w:t>
        </w:r>
      </w:ins>
      <w:ins w:id="2669" w:author="Rapporteur ASN1 SA" w:date="2018-07-13T14:31:00Z">
        <w:r>
          <w:rPr>
            <w:lang w:val="en-US"/>
          </w:rPr>
          <w:t>8</w:t>
        </w:r>
      </w:ins>
      <w:ins w:id="2670" w:author="SA R2 -1807910" w:date="2018-05-15T04:58:00Z">
        <w:del w:id="2671" w:author="Rapporteur ASN1 SA" w:date="2018-07-13T14:31:00Z">
          <w:r w:rsidRPr="0030027A" w:rsidDel="00FB6240">
            <w:rPr>
              <w:lang w:val="sv-SE"/>
            </w:rPr>
            <w:delText>9</w:delText>
          </w:r>
        </w:del>
        <w:r w:rsidRPr="0030027A">
          <w:rPr>
            <w:lang w:val="sv-SE"/>
          </w:rPr>
          <w:t>.3</w:t>
        </w:r>
        <w:r>
          <w:rPr>
            <w:lang w:val="en-US"/>
          </w:rPr>
          <w:t xml:space="preserve"> </w:t>
        </w:r>
        <w:r>
          <w:t xml:space="preserve">(intra-NR handover failure) or </w:t>
        </w:r>
        <w:commentRangeStart w:id="2672"/>
        <w:r>
          <w:t>5.4.</w:t>
        </w:r>
        <w:r w:rsidRPr="0030027A">
          <w:rPr>
            <w:lang w:val="sv-SE"/>
          </w:rPr>
          <w:t>3.</w:t>
        </w:r>
        <w:r>
          <w:rPr>
            <w:lang w:val="en-US"/>
          </w:rPr>
          <w:t>5</w:t>
        </w:r>
        <w:r>
          <w:t xml:space="preserve"> (inter-RAT mobility from NR failure)</w:t>
        </w:r>
      </w:ins>
      <w:commentRangeEnd w:id="2672"/>
      <w:r>
        <w:rPr>
          <w:rStyle w:val="CommentReference"/>
          <w:rFonts w:ascii="Arial" w:hAnsi="Arial"/>
        </w:rPr>
        <w:commentReference w:id="2672"/>
      </w:r>
      <w:ins w:id="2673" w:author="SA R2 -1807910" w:date="2018-05-15T04:58:00Z">
        <w:r>
          <w:t>:</w:t>
        </w:r>
      </w:ins>
    </w:p>
    <w:p w14:paraId="2EF9C55D" w14:textId="77777777" w:rsidR="00754349" w:rsidRDefault="00754349" w:rsidP="00754349">
      <w:pPr>
        <w:pStyle w:val="B3"/>
        <w:rPr>
          <w:ins w:id="2674" w:author="SA R2 -1807910" w:date="2018-05-15T04:58:00Z"/>
        </w:rPr>
      </w:pPr>
      <w:ins w:id="2675" w:author="SA R2 -1807910" w:date="2018-05-15T04:58:00Z">
        <w:r>
          <w:t>3&gt;</w:t>
        </w:r>
        <w:r>
          <w:tab/>
          <w:t xml:space="preserve">set the </w:t>
        </w:r>
        <w:r>
          <w:rPr>
            <w:i/>
            <w:iCs/>
          </w:rPr>
          <w:t>reestablishmentCause</w:t>
        </w:r>
        <w:r>
          <w:t xml:space="preserve"> to the value </w:t>
        </w:r>
        <w:r>
          <w:rPr>
            <w:i/>
            <w:iCs/>
          </w:rPr>
          <w:t>handoverFailure</w:t>
        </w:r>
        <w:r>
          <w:t>;</w:t>
        </w:r>
      </w:ins>
    </w:p>
    <w:p w14:paraId="3F156018" w14:textId="77777777" w:rsidR="00754349" w:rsidRDefault="00754349" w:rsidP="00754349">
      <w:pPr>
        <w:pStyle w:val="B2"/>
        <w:rPr>
          <w:ins w:id="2676" w:author="SA R2 -1807910" w:date="2018-05-15T04:58:00Z"/>
        </w:rPr>
      </w:pPr>
      <w:ins w:id="2677" w:author="SA R2 -1807910" w:date="2018-05-15T04:58:00Z">
        <w:r>
          <w:t>2&gt;</w:t>
        </w:r>
        <w:r>
          <w:tab/>
          <w:t>else:</w:t>
        </w:r>
      </w:ins>
    </w:p>
    <w:p w14:paraId="3214545B" w14:textId="77777777" w:rsidR="00754349" w:rsidRDefault="00754349" w:rsidP="00754349">
      <w:pPr>
        <w:pStyle w:val="B3"/>
        <w:rPr>
          <w:ins w:id="2678" w:author="SA R2 -1807910" w:date="2018-05-15T04:58:00Z"/>
        </w:rPr>
      </w:pPr>
      <w:ins w:id="2679" w:author="SA R2 -1807910" w:date="2018-05-15T04:58:00Z">
        <w:r>
          <w:t>3&gt;</w:t>
        </w:r>
        <w:r>
          <w:tab/>
          <w:t xml:space="preserve">set the </w:t>
        </w:r>
        <w:r>
          <w:rPr>
            <w:i/>
            <w:iCs/>
          </w:rPr>
          <w:t>reestablishmentCause</w:t>
        </w:r>
        <w:r>
          <w:t xml:space="preserve"> to the value </w:t>
        </w:r>
        <w:r>
          <w:rPr>
            <w:i/>
            <w:iCs/>
          </w:rPr>
          <w:t>otherFailure</w:t>
        </w:r>
        <w:r>
          <w:t>;</w:t>
        </w:r>
      </w:ins>
    </w:p>
    <w:p w14:paraId="50F50684" w14:textId="77777777" w:rsidR="00754349" w:rsidRDefault="00754349" w:rsidP="00754349">
      <w:pPr>
        <w:pStyle w:val="EditorsNote"/>
        <w:rPr>
          <w:ins w:id="2680" w:author="SA R2 -1807910" w:date="2018-05-15T04:58:00Z"/>
          <w:del w:id="2681" w:author="Rapporteur SA Rev 1" w:date="2018-05-29T11:32:00Z"/>
          <w:lang w:val="sv-SE"/>
        </w:rPr>
      </w:pPr>
      <w:ins w:id="2682" w:author="SA R2 -1807910" w:date="2018-05-15T04:58:00Z">
        <w:del w:id="2683" w:author="Rapporteur SA Rev 1" w:date="2018-05-29T11:32:00Z">
          <w:r>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14:paraId="6307DF86" w14:textId="77777777" w:rsidR="00754349" w:rsidRDefault="00754349" w:rsidP="00754349">
      <w:pPr>
        <w:pStyle w:val="B1"/>
        <w:rPr>
          <w:ins w:id="2684" w:author="SA R2 -1807910" w:date="2018-05-15T04:58:00Z"/>
          <w:lang w:val="en-US" w:eastAsia="zh-CN"/>
        </w:rPr>
      </w:pPr>
      <w:ins w:id="2685" w:author="SA R2 -1807910" w:date="2018-05-15T04:58:00Z">
        <w:r>
          <w:t>1&gt; restore the RRC configuration and security context from the stored UE AS context;</w:t>
        </w:r>
      </w:ins>
    </w:p>
    <w:p w14:paraId="40171543" w14:textId="77777777" w:rsidR="00754349" w:rsidRDefault="00754349" w:rsidP="00754349">
      <w:pPr>
        <w:pStyle w:val="B1"/>
        <w:rPr>
          <w:ins w:id="2686" w:author="SA R2 -1807910" w:date="2018-05-15T04:58:00Z"/>
        </w:rPr>
      </w:pPr>
      <w:ins w:id="2687" w:author="SA R2 -1807910" w:date="2018-05-15T04:58:00Z">
        <w:r>
          <w:t>1&gt;</w:t>
        </w:r>
        <w:r>
          <w:tab/>
          <w:t>restore the PDCP state and re-establish PDCP for SRB1;</w:t>
        </w:r>
      </w:ins>
    </w:p>
    <w:p w14:paraId="50976F4D" w14:textId="77777777" w:rsidR="00754349" w:rsidRDefault="00754349" w:rsidP="00754349">
      <w:pPr>
        <w:pStyle w:val="B1"/>
        <w:rPr>
          <w:ins w:id="2688" w:author="SA R2 -1807910" w:date="2018-05-31T22:03:00Z"/>
        </w:rPr>
      </w:pPr>
      <w:ins w:id="2689" w:author="SA R2 -1807910" w:date="2018-05-15T04:58:00Z">
        <w:r>
          <w:t>1&gt;</w:t>
        </w:r>
        <w:r>
          <w:tab/>
          <w:t xml:space="preserve">re-establish </w:t>
        </w:r>
        <w:r>
          <w:rPr>
            <w:lang w:val="en-US"/>
          </w:rPr>
          <w:t>RLC</w:t>
        </w:r>
        <w:r>
          <w:t xml:space="preserve"> for SRB1;</w:t>
        </w:r>
      </w:ins>
    </w:p>
    <w:p w14:paraId="5C95AD25" w14:textId="77777777" w:rsidR="00754349" w:rsidRDefault="00754349" w:rsidP="00754349">
      <w:pPr>
        <w:pStyle w:val="B1"/>
        <w:rPr>
          <w:ins w:id="2690" w:author="SA R2 -1807910" w:date="2018-05-31T22:03:00Z"/>
        </w:rPr>
      </w:pPr>
      <w:ins w:id="2691" w:author="SA R2 -1807910" w:date="2018-05-31T22:03:00Z">
        <w:r>
          <w:t>1&gt;</w:t>
        </w:r>
        <w:r>
          <w:tab/>
          <w:t>resume SRB1;</w:t>
        </w:r>
      </w:ins>
    </w:p>
    <w:p w14:paraId="75204BEA" w14:textId="77777777" w:rsidR="00754349" w:rsidRDefault="00754349" w:rsidP="00754349">
      <w:pPr>
        <w:pStyle w:val="B1"/>
        <w:rPr>
          <w:ins w:id="2692" w:author="SA R2 -1807910" w:date="2018-05-15T04:58:00Z"/>
        </w:rPr>
      </w:pPr>
      <w:ins w:id="2693" w:author="SA R2 -1807910" w:date="2018-05-31T22:03:00Z">
        <w:r>
          <w:rPr>
            <w:lang w:val="de-DE"/>
          </w:rPr>
          <w:t>1&gt;</w:t>
        </w:r>
        <w:r>
          <w:rPr>
            <w:lang w:val="de-DE"/>
          </w:rPr>
          <w:tab/>
        </w:r>
        <w:r>
          <w:t xml:space="preserve">The UE shall submit the </w:t>
        </w:r>
        <w:r w:rsidRPr="00B353EF">
          <w:rPr>
            <w:i/>
            <w:rPrChange w:id="2694" w:author="Rapporteur ASN1 SA" w:date="2018-07-11T14:46:00Z">
              <w:rPr/>
            </w:rPrChange>
          </w:rPr>
          <w:t>RRCReestablishmentRequest</w:t>
        </w:r>
        <w:r>
          <w:t xml:space="preserve"> message to lower layers for transmission.</w:t>
        </w:r>
      </w:ins>
    </w:p>
    <w:p w14:paraId="730D4A4A" w14:textId="77777777" w:rsidR="00754349" w:rsidRDefault="00754349" w:rsidP="00754349">
      <w:pPr>
        <w:pStyle w:val="Heading4"/>
        <w:rPr>
          <w:ins w:id="2695" w:author="SA R2 -1807910" w:date="2018-05-15T04:58:00Z"/>
        </w:rPr>
      </w:pPr>
      <w:bookmarkStart w:id="2696" w:name="_Toc510531145"/>
      <w:ins w:id="2697" w:author="SA R2 -1807910" w:date="2018-05-15T04:58:00Z">
        <w:r>
          <w:t>5.3.7.5</w:t>
        </w:r>
        <w:r>
          <w:tab/>
          <w:t xml:space="preserve">Reception of the </w:t>
        </w:r>
        <w:r>
          <w:rPr>
            <w:i/>
          </w:rPr>
          <w:t>RRCReestablishment</w:t>
        </w:r>
        <w:r>
          <w:t xml:space="preserve"> by the UE</w:t>
        </w:r>
      </w:ins>
    </w:p>
    <w:p w14:paraId="5FE7E381" w14:textId="77777777" w:rsidR="00754349" w:rsidRDefault="00754349" w:rsidP="00754349">
      <w:pPr>
        <w:rPr>
          <w:ins w:id="2698" w:author="SA R2 -1807910" w:date="2018-05-15T04:58:00Z"/>
        </w:rPr>
      </w:pPr>
      <w:ins w:id="2699" w:author="SA R2 -1807910" w:date="2018-05-15T04:58:00Z">
        <w:r>
          <w:t>The UE shall:</w:t>
        </w:r>
      </w:ins>
    </w:p>
    <w:p w14:paraId="5E0FB7FC" w14:textId="77777777" w:rsidR="00754349" w:rsidRDefault="00754349" w:rsidP="00754349">
      <w:pPr>
        <w:pStyle w:val="B1"/>
        <w:rPr>
          <w:ins w:id="2700" w:author="SA R2 -1807910" w:date="2018-05-15T04:58:00Z"/>
        </w:rPr>
      </w:pPr>
      <w:ins w:id="2701" w:author="SA R2 -1807910" w:date="2018-05-15T04:58:00Z">
        <w:r>
          <w:t>1&gt;</w:t>
        </w:r>
        <w:r>
          <w:tab/>
          <w:t>stop timer T301;</w:t>
        </w:r>
      </w:ins>
    </w:p>
    <w:p w14:paraId="1C121C82" w14:textId="77777777" w:rsidR="00754349" w:rsidRDefault="00754349" w:rsidP="00754349">
      <w:pPr>
        <w:pStyle w:val="B1"/>
        <w:rPr>
          <w:ins w:id="2702" w:author="SA R2 -1807910" w:date="2018-05-15T04:58:00Z"/>
        </w:rPr>
      </w:pPr>
      <w:ins w:id="2703" w:author="SA R2 -1807910" w:date="2018-05-15T04:58:00Z">
        <w:r>
          <w:t>1&gt;</w:t>
        </w:r>
        <w:r>
          <w:tab/>
          <w:t>consider the current cell to be the PCell;</w:t>
        </w:r>
      </w:ins>
    </w:p>
    <w:p w14:paraId="7DDC7885" w14:textId="77777777" w:rsidR="00754349" w:rsidRDefault="00754349" w:rsidP="00754349">
      <w:pPr>
        <w:pStyle w:val="B1"/>
        <w:rPr>
          <w:ins w:id="2704" w:author="SA R2 -1807910" w:date="2018-05-15T04:58:00Z"/>
          <w:rFonts w:eastAsia="Batang"/>
          <w:noProof/>
          <w:lang w:eastAsia="en-US"/>
        </w:rPr>
      </w:pPr>
      <w:ins w:id="2705"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0E088998" w14:textId="77777777" w:rsidR="00754349" w:rsidRDefault="00754349" w:rsidP="00754349">
      <w:pPr>
        <w:pStyle w:val="B1"/>
        <w:rPr>
          <w:ins w:id="2706" w:author="SA R2 -1807910" w:date="2018-05-15T04:58:00Z"/>
          <w:rFonts w:eastAsia="Batang"/>
          <w:noProof/>
          <w:lang w:eastAsia="en-US"/>
        </w:rPr>
      </w:pPr>
      <w:ins w:id="2707"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789348AF" w14:textId="77777777" w:rsidR="00754349" w:rsidRDefault="00754349" w:rsidP="00754349">
      <w:pPr>
        <w:pStyle w:val="EditorsNote"/>
        <w:rPr>
          <w:ins w:id="2708" w:author="SA R2 -1807910" w:date="2018-05-15T04:58:00Z"/>
        </w:rPr>
      </w:pPr>
      <w:ins w:id="2709" w:author="SA R2 -1807910" w:date="2018-05-15T04:58:00Z">
        <w:r>
          <w:t xml:space="preserve">Editor’s Note: FFS Which parts of the </w:t>
        </w:r>
        <w:r>
          <w:rPr>
            <w:i/>
          </w:rPr>
          <w:t>mastercellGroup</w:t>
        </w:r>
        <w:r>
          <w:t xml:space="preserve"> and </w:t>
        </w:r>
        <w:r>
          <w:rPr>
            <w:i/>
          </w:rPr>
          <w:t>radioBearerConfig</w:t>
        </w:r>
        <w:r>
          <w:t xml:space="preserve"> IEs are applicable to the re-establishment case</w:t>
        </w:r>
      </w:ins>
    </w:p>
    <w:p w14:paraId="455851D1" w14:textId="77777777" w:rsidR="00754349" w:rsidRDefault="00754349" w:rsidP="00754349">
      <w:pPr>
        <w:pStyle w:val="B1"/>
        <w:rPr>
          <w:ins w:id="2710" w:author="SA R2 -1807910" w:date="2018-05-15T04:58:00Z"/>
          <w:lang w:val="en-US"/>
        </w:rPr>
      </w:pPr>
      <w:ins w:id="2711"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68479CA9" w14:textId="77777777" w:rsidR="00754349" w:rsidRDefault="00754349" w:rsidP="00754349">
      <w:pPr>
        <w:pStyle w:val="B1"/>
        <w:rPr>
          <w:ins w:id="2712" w:author="SA R2 -1807910" w:date="2018-05-15T04:58:00Z"/>
        </w:rPr>
      </w:pPr>
      <w:ins w:id="2713"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1E51E227" w14:textId="77777777" w:rsidR="00754349" w:rsidRDefault="00754349" w:rsidP="00754349">
      <w:pPr>
        <w:pStyle w:val="B1"/>
        <w:rPr>
          <w:ins w:id="2714" w:author="SA R2-1808961" w:date="2018-05-29T10:51:00Z"/>
        </w:rPr>
      </w:pPr>
      <w:ins w:id="2715" w:author="SA R2 -1807910" w:date="2018-05-15T04:58:00Z">
        <w:r>
          <w:t>1&gt;</w:t>
        </w:r>
        <w:r>
          <w:tab/>
        </w:r>
        <w:commentRangeStart w:id="2716"/>
        <w:r>
          <w:t>derive the K</w:t>
        </w:r>
        <w:r>
          <w:rPr>
            <w:vertAlign w:val="subscript"/>
          </w:rPr>
          <w:t>RRCenc</w:t>
        </w:r>
      </w:ins>
      <w:commentRangeEnd w:id="2716"/>
      <w:r>
        <w:rPr>
          <w:rStyle w:val="CommentReference"/>
          <w:rFonts w:ascii="Arial" w:hAnsi="Arial"/>
        </w:rPr>
        <w:commentReference w:id="2716"/>
      </w:r>
      <w:ins w:id="2717" w:author="SA R2 -1807910" w:date="2018-05-15T04:58:00Z">
        <w:r>
          <w:t xml:space="preserve"> key</w:t>
        </w:r>
        <w:commentRangeStart w:id="2718"/>
        <w:r>
          <w:t xml:space="preserve">, </w:t>
        </w:r>
        <w:commentRangeStart w:id="2719"/>
        <w:r>
          <w:t>the K</w:t>
        </w:r>
        <w:r>
          <w:rPr>
            <w:vertAlign w:val="subscript"/>
          </w:rPr>
          <w:t>RRCint</w:t>
        </w:r>
        <w:r>
          <w:t>, the K</w:t>
        </w:r>
        <w:r>
          <w:rPr>
            <w:vertAlign w:val="subscript"/>
          </w:rPr>
          <w:t>UPint</w:t>
        </w:r>
        <w:r>
          <w:t xml:space="preserve"> key </w:t>
        </w:r>
      </w:ins>
      <w:commentRangeEnd w:id="2719"/>
      <w:commentRangeEnd w:id="2718"/>
      <w:r w:rsidR="00445DD1">
        <w:rPr>
          <w:rStyle w:val="CommentReference"/>
          <w:rFonts w:ascii="Arial" w:hAnsi="Arial"/>
        </w:rPr>
        <w:commentReference w:id="2719"/>
      </w:r>
      <w:r>
        <w:rPr>
          <w:rStyle w:val="CommentReference"/>
          <w:rFonts w:ascii="Arial" w:hAnsi="Arial"/>
        </w:rPr>
        <w:commentReference w:id="2718"/>
      </w:r>
      <w:ins w:id="2720"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14:paraId="465DB514" w14:textId="77777777" w:rsidR="00754349" w:rsidRDefault="00754349" w:rsidP="00754349">
      <w:pPr>
        <w:pStyle w:val="B1"/>
        <w:rPr>
          <w:ins w:id="2721" w:author="SA R2 -1807910" w:date="2018-05-15T04:58:00Z"/>
        </w:rPr>
      </w:pPr>
      <w:ins w:id="2722" w:author="SA R2-1808961" w:date="2018-05-31T21:59:00Z">
        <w:r>
          <w:rPr>
            <w:lang w:val="de-DE"/>
          </w:rPr>
          <w:t>1&gt;</w:t>
        </w:r>
        <w:r>
          <w:rPr>
            <w:lang w:val="de-DE"/>
          </w:rPr>
          <w:tab/>
        </w:r>
      </w:ins>
      <w:ins w:id="2723" w:author="SA R2-1808961" w:date="2018-05-29T10:51:00Z">
        <w:r>
          <w:t>derive the K</w:t>
        </w:r>
        <w:r>
          <w:rPr>
            <w:vertAlign w:val="subscript"/>
          </w:rPr>
          <w:t>RRCint</w:t>
        </w:r>
        <w:r w:rsidRPr="00C96754">
          <w:rPr>
            <w:lang w:val="sv-SE"/>
          </w:rPr>
          <w:t xml:space="preserve"> key and </w:t>
        </w:r>
        <w:r>
          <w:t>the K</w:t>
        </w:r>
        <w:r>
          <w:rPr>
            <w:vertAlign w:val="subscript"/>
          </w:rPr>
          <w:t>UPint</w:t>
        </w:r>
        <w:r>
          <w:t xml:space="preserve"> key </w:t>
        </w:r>
        <w:r>
          <w:rPr>
            <w:lang w:eastAsia="zh-CN"/>
          </w:rPr>
          <w:t xml:space="preserve">associated with the previously configured </w:t>
        </w:r>
        <w:r w:rsidRPr="00C96754">
          <w:rPr>
            <w:lang w:val="sv-SE" w:eastAsia="zh-CN"/>
          </w:rPr>
          <w:t xml:space="preserve">integrity protection </w:t>
        </w:r>
        <w:r>
          <w:rPr>
            <w:lang w:eastAsia="zh-CN"/>
          </w:rPr>
          <w:t xml:space="preserve">algorithm, as </w:t>
        </w:r>
        <w:r>
          <w:t>specified in TS 33.501 [11];</w:t>
        </w:r>
      </w:ins>
    </w:p>
    <w:p w14:paraId="13F8A1FA" w14:textId="77777777" w:rsidR="00754349" w:rsidRDefault="00754349" w:rsidP="00754349">
      <w:pPr>
        <w:pStyle w:val="B1"/>
        <w:rPr>
          <w:ins w:id="2724" w:author="SA R2 -1807910" w:date="2018-05-15T04:58:00Z"/>
        </w:rPr>
      </w:pPr>
      <w:ins w:id="2725"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446AA1E7" w14:textId="77777777" w:rsidR="00754349" w:rsidRDefault="00754349" w:rsidP="00754349">
      <w:pPr>
        <w:pStyle w:val="B1"/>
        <w:rPr>
          <w:ins w:id="2726" w:author="SA R2 -1807910" w:date="2018-05-15T04:58:00Z"/>
        </w:rPr>
      </w:pPr>
      <w:ins w:id="2727" w:author="SA R2 -1807910" w:date="2018-05-15T04:58:00Z">
        <w:r>
          <w:t>1&gt;</w:t>
        </w:r>
        <w:r>
          <w:tab/>
          <w:t xml:space="preserve">if the integrity protection check of the </w:t>
        </w:r>
        <w:r>
          <w:rPr>
            <w:i/>
            <w:iCs/>
          </w:rPr>
          <w:t>RRCReestablishment</w:t>
        </w:r>
        <w:r>
          <w:t xml:space="preserve"> message fails:</w:t>
        </w:r>
      </w:ins>
    </w:p>
    <w:p w14:paraId="49D1E998" w14:textId="77777777" w:rsidR="00754349" w:rsidRDefault="00754349" w:rsidP="00754349">
      <w:pPr>
        <w:pStyle w:val="B2"/>
        <w:rPr>
          <w:ins w:id="2728" w:author="SA R2 -1807910" w:date="2018-05-15T04:58:00Z"/>
        </w:rPr>
      </w:pPr>
      <w:ins w:id="2729" w:author="SA R2 -1807910" w:date="2018-05-15T04:58:00Z">
        <w:r>
          <w:t>2&gt;</w:t>
        </w:r>
        <w:r>
          <w:tab/>
          <w:t>perform the actions upon going to RRC_IDLE as specified in 5.3.11, with release cause 'other', upon which the procedure ends;</w:t>
        </w:r>
      </w:ins>
    </w:p>
    <w:p w14:paraId="14FB3B6C" w14:textId="77777777" w:rsidR="00754349" w:rsidRDefault="00754349" w:rsidP="00754349">
      <w:pPr>
        <w:pStyle w:val="B1"/>
        <w:rPr>
          <w:ins w:id="2730" w:author="SA R2 -1807910" w:date="2018-05-15T04:58:00Z"/>
        </w:rPr>
      </w:pPr>
      <w:ins w:id="2731"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0523517D" w14:textId="77777777" w:rsidR="00754349" w:rsidRDefault="00754349" w:rsidP="00754349">
      <w:pPr>
        <w:pStyle w:val="B1"/>
        <w:rPr>
          <w:ins w:id="2732" w:author="R2-1807911 SA" w:date="2018-06-01T11:31:00Z"/>
        </w:rPr>
      </w:pPr>
      <w:ins w:id="2733"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36F9E52E" w14:textId="77777777" w:rsidR="00754349" w:rsidRDefault="00754349" w:rsidP="00754349">
      <w:pPr>
        <w:pStyle w:val="B1"/>
        <w:rPr>
          <w:ins w:id="2734" w:author="SA R2 -1807910" w:date="2018-05-15T04:58:00Z"/>
        </w:rPr>
      </w:pPr>
      <w:ins w:id="2735" w:author="SA R2 -1807910" w:date="2018-05-15T04:58:00Z">
        <w:r>
          <w:t>1&gt;</w:t>
        </w:r>
        <w:r>
          <w:tab/>
          <w:t xml:space="preserve">submit the </w:t>
        </w:r>
        <w:r>
          <w:rPr>
            <w:i/>
          </w:rPr>
          <w:t>RRCReestablishmentComplete</w:t>
        </w:r>
        <w:r>
          <w:t xml:space="preserve"> message to lower layers for transmission;</w:t>
        </w:r>
      </w:ins>
    </w:p>
    <w:p w14:paraId="2BD9D51A" w14:textId="77777777" w:rsidR="00754349" w:rsidRDefault="00754349" w:rsidP="00754349">
      <w:pPr>
        <w:pStyle w:val="B1"/>
        <w:rPr>
          <w:ins w:id="2736" w:author="SA R2 -1807910" w:date="2018-05-15T04:58:00Z"/>
        </w:rPr>
      </w:pPr>
      <w:ins w:id="2737" w:author="SA R2 -1807910" w:date="2018-05-15T04:58:00Z">
        <w:r>
          <w:t>1&gt;</w:t>
        </w:r>
        <w:r>
          <w:tab/>
          <w:t>the procedure ends;</w:t>
        </w:r>
      </w:ins>
    </w:p>
    <w:p w14:paraId="5ED1138C" w14:textId="77777777" w:rsidR="00754349" w:rsidRDefault="00754349" w:rsidP="00754349">
      <w:pPr>
        <w:pStyle w:val="Heading4"/>
        <w:rPr>
          <w:ins w:id="2738" w:author="SA R2 -1807910" w:date="2018-05-15T04:58:00Z"/>
        </w:rPr>
      </w:pPr>
      <w:bookmarkStart w:id="2739" w:name="_Toc510531146"/>
      <w:bookmarkEnd w:id="2696"/>
      <w:ins w:id="2740" w:author="SA R2 -1807910" w:date="2018-05-15T04:58:00Z">
        <w:r>
          <w:t>5.3.7.6</w:t>
        </w:r>
        <w:r>
          <w:tab/>
          <w:t>T311 expiry</w:t>
        </w:r>
      </w:ins>
    </w:p>
    <w:p w14:paraId="15E7B82E" w14:textId="77777777" w:rsidR="00754349" w:rsidRDefault="00754349" w:rsidP="00754349">
      <w:pPr>
        <w:keepNext/>
        <w:keepLines/>
        <w:rPr>
          <w:ins w:id="2741" w:author="SA R2 -1807910" w:date="2018-05-15T04:58:00Z"/>
        </w:rPr>
      </w:pPr>
      <w:ins w:id="2742" w:author="SA R2 -1807910" w:date="2018-05-15T04:58:00Z">
        <w:r>
          <w:t>Upon T311 expiry, the UE shall:</w:t>
        </w:r>
      </w:ins>
    </w:p>
    <w:p w14:paraId="759179C6" w14:textId="77777777" w:rsidR="00754349" w:rsidRDefault="00754349" w:rsidP="00754349">
      <w:pPr>
        <w:pStyle w:val="B1"/>
        <w:rPr>
          <w:ins w:id="2743" w:author="SA R2 -1807910" w:date="2018-05-15T04:58:00Z"/>
        </w:rPr>
      </w:pPr>
      <w:ins w:id="2744" w:author="SA R2 -1807910" w:date="2018-05-15T04:58:00Z">
        <w:r>
          <w:t>1&gt;</w:t>
        </w:r>
        <w:r>
          <w:tab/>
          <w:t>perform the actions upon going to RRC_IDLE</w:t>
        </w:r>
      </w:ins>
      <w:ins w:id="2745" w:author="SA MediaTek (Felix)" w:date="2018-06-20T12:06:00Z">
        <w:r>
          <w:t xml:space="preserve"> </w:t>
        </w:r>
      </w:ins>
      <w:ins w:id="2746" w:author="SA R2 -1807910" w:date="2018-05-15T04:58:00Z">
        <w:r>
          <w:t>as specified in 5.3.11, with release cause 'RRC connection failure';</w:t>
        </w:r>
      </w:ins>
    </w:p>
    <w:p w14:paraId="68F9A28E" w14:textId="77777777" w:rsidR="00754349" w:rsidRDefault="00754349" w:rsidP="00754349">
      <w:pPr>
        <w:pStyle w:val="Heading4"/>
        <w:rPr>
          <w:ins w:id="2747" w:author="SA R2 -1807910" w:date="2018-05-15T04:58:00Z"/>
        </w:rPr>
      </w:pPr>
      <w:bookmarkStart w:id="2748" w:name="_Toc510531147"/>
      <w:bookmarkEnd w:id="2739"/>
      <w:ins w:id="2749" w:author="SA R2 -1807910" w:date="2018-05-15T04:58:00Z">
        <w:r>
          <w:t>5.3.7.7</w:t>
        </w:r>
        <w:r>
          <w:tab/>
          <w:t>T301 expiry or selected cell no longer suitable</w:t>
        </w:r>
      </w:ins>
    </w:p>
    <w:p w14:paraId="4BDE04B7" w14:textId="77777777" w:rsidR="00754349" w:rsidRDefault="00754349" w:rsidP="00754349">
      <w:pPr>
        <w:rPr>
          <w:ins w:id="2750" w:author="SA R2 -1807910" w:date="2018-05-15T04:58:00Z"/>
        </w:rPr>
      </w:pPr>
      <w:ins w:id="2751" w:author="SA R2 -1807910" w:date="2018-05-15T04:58:00Z">
        <w:r>
          <w:t>The UE shall:</w:t>
        </w:r>
      </w:ins>
    </w:p>
    <w:p w14:paraId="1F67C63C" w14:textId="77777777" w:rsidR="00754349" w:rsidRDefault="00754349" w:rsidP="00754349">
      <w:pPr>
        <w:pStyle w:val="B1"/>
        <w:rPr>
          <w:ins w:id="2752" w:author="SA R2 -1807910" w:date="2018-05-15T04:58:00Z"/>
        </w:rPr>
      </w:pPr>
      <w:ins w:id="2753" w:author="SA R2 -1807910" w:date="2018-05-15T04:58:00Z">
        <w:r>
          <w:t>1&gt;</w:t>
        </w:r>
        <w:r>
          <w:tab/>
          <w:t>if timer T301 expires; or</w:t>
        </w:r>
      </w:ins>
    </w:p>
    <w:p w14:paraId="6B2CB8E5" w14:textId="77777777" w:rsidR="00754349" w:rsidRDefault="00754349" w:rsidP="00754349">
      <w:pPr>
        <w:pStyle w:val="B1"/>
        <w:rPr>
          <w:ins w:id="2754" w:author="SA R2 -1807910" w:date="2018-05-15T04:58:00Z"/>
        </w:rPr>
      </w:pPr>
      <w:ins w:id="2755" w:author="SA R2 -1807910" w:date="2018-05-15T04:58:00Z">
        <w:r>
          <w:t>1&gt;</w:t>
        </w:r>
        <w:r>
          <w:tab/>
          <w:t>if the selected cell becomes no longer suitable according to the cell selection criteria as specified in TS 38.304 [21]:</w:t>
        </w:r>
      </w:ins>
    </w:p>
    <w:p w14:paraId="2DBE25E0" w14:textId="77777777" w:rsidR="00754349" w:rsidRDefault="00754349" w:rsidP="00754349">
      <w:pPr>
        <w:pStyle w:val="B2"/>
        <w:rPr>
          <w:ins w:id="2756" w:author="SA R2 -1807910" w:date="2018-05-15T04:58:00Z"/>
        </w:rPr>
      </w:pPr>
      <w:ins w:id="2757" w:author="SA R2 -1807910" w:date="2018-05-15T04:58:00Z">
        <w:r>
          <w:t>2&gt;</w:t>
        </w:r>
        <w:r>
          <w:tab/>
          <w:t>perform the actions upon going to RRC_IDLE</w:t>
        </w:r>
        <w:r>
          <w:rPr>
            <w:lang w:val="en-US"/>
          </w:rPr>
          <w:t xml:space="preserve"> </w:t>
        </w:r>
        <w:r>
          <w:t>as specified in 5.3.11, with release cause 'RRC connection failure';</w:t>
        </w:r>
      </w:ins>
    </w:p>
    <w:bookmarkEnd w:id="2748"/>
    <w:p w14:paraId="72BFBF70" w14:textId="77777777" w:rsidR="00754349" w:rsidRDefault="00754349" w:rsidP="00754349">
      <w:pPr>
        <w:pStyle w:val="Heading4"/>
        <w:rPr>
          <w:ins w:id="2758" w:author="SA R2 -1807910" w:date="2018-05-15T04:58:00Z"/>
        </w:rPr>
      </w:pPr>
      <w:ins w:id="2759" w:author="SA R2 -1807910" w:date="2018-05-15T04:58:00Z">
        <w:r>
          <w:t>5.3.7.8</w:t>
        </w:r>
        <w:r>
          <w:tab/>
          <w:t xml:space="preserve">Reception of the </w:t>
        </w:r>
        <w:r>
          <w:rPr>
            <w:i/>
          </w:rPr>
          <w:t xml:space="preserve">RRCSetup </w:t>
        </w:r>
        <w:r>
          <w:t>by the UE</w:t>
        </w:r>
      </w:ins>
    </w:p>
    <w:p w14:paraId="41202D50" w14:textId="77777777" w:rsidR="00754349" w:rsidRDefault="00754349" w:rsidP="00754349">
      <w:pPr>
        <w:rPr>
          <w:ins w:id="2760" w:author="SA R2 -1807910" w:date="2018-05-15T06:34:00Z"/>
        </w:rPr>
      </w:pPr>
      <w:ins w:id="2761" w:author="SA R2 -1807910" w:date="2018-05-15T04:58:00Z">
        <w:r>
          <w:t>The UE shall:</w:t>
        </w:r>
      </w:ins>
    </w:p>
    <w:p w14:paraId="0A773932" w14:textId="77777777" w:rsidR="00754349" w:rsidRDefault="00754349" w:rsidP="00754349">
      <w:pPr>
        <w:pStyle w:val="B1"/>
        <w:rPr>
          <w:ins w:id="2762" w:author="SA R2 -1807910" w:date="2018-05-15T04:54:00Z"/>
          <w:rFonts w:eastAsia="Batang"/>
          <w:noProof/>
          <w:lang w:eastAsia="en-US"/>
        </w:rPr>
      </w:pPr>
      <w:ins w:id="2763" w:author="SA R2 -1807910" w:date="2018-05-15T04:58:00Z">
        <w:r>
          <w:t>1&gt;</w:t>
        </w:r>
        <w:r>
          <w:tab/>
          <w:t>perform the RRC connection establishment procedure as specified in 5.3.3.4</w:t>
        </w:r>
        <w:r w:rsidRPr="0030027A">
          <w:rPr>
            <w:lang w:val="sv-SE"/>
          </w:rPr>
          <w:t>.</w:t>
        </w:r>
      </w:ins>
    </w:p>
    <w:p w14:paraId="1AD9F28E" w14:textId="77777777" w:rsidR="00754349" w:rsidRDefault="00754349" w:rsidP="00754349">
      <w:pPr>
        <w:pStyle w:val="Heading3"/>
        <w:rPr>
          <w:rFonts w:eastAsia="MS Mincho"/>
        </w:rPr>
      </w:pPr>
      <w:bookmarkStart w:id="2764" w:name="_Toc510018504"/>
      <w:r>
        <w:rPr>
          <w:rFonts w:eastAsia="MS Mincho"/>
        </w:rPr>
        <w:t>5.3.8</w:t>
      </w:r>
      <w:r>
        <w:rPr>
          <w:rFonts w:eastAsia="MS Mincho"/>
        </w:rPr>
        <w:tab/>
        <w:t>RRC connection release</w:t>
      </w:r>
      <w:bookmarkEnd w:id="2764"/>
    </w:p>
    <w:p w14:paraId="363AFEB0" w14:textId="77777777" w:rsidR="00754349" w:rsidRDefault="00754349" w:rsidP="00754349">
      <w:pPr>
        <w:pStyle w:val="EditorsNote"/>
        <w:rPr>
          <w:ins w:id="2765" w:author="SA R2 -1807910" w:date="2018-05-15T06:38:00Z"/>
        </w:rPr>
      </w:pPr>
      <w:r>
        <w:t>Editor’s Note: Targeted for completion in Sept 2018.</w:t>
      </w:r>
    </w:p>
    <w:p w14:paraId="10497C42" w14:textId="77777777" w:rsidR="00754349" w:rsidRDefault="00754349" w:rsidP="00754349">
      <w:pPr>
        <w:pStyle w:val="Heading4"/>
        <w:rPr>
          <w:ins w:id="2766" w:author="SA R2 -1807910" w:date="2018-05-15T06:38:00Z"/>
        </w:rPr>
      </w:pPr>
      <w:bookmarkStart w:id="2767" w:name="_Toc503259983"/>
      <w:ins w:id="2768" w:author="SA R2 -1807910" w:date="2018-05-15T06:38:00Z">
        <w:r>
          <w:t>5.3.8.1</w:t>
        </w:r>
        <w:r>
          <w:tab/>
          <w:t>General</w:t>
        </w:r>
      </w:ins>
    </w:p>
    <w:p w14:paraId="6E30AD0A" w14:textId="77777777" w:rsidR="00754349" w:rsidRDefault="00754349" w:rsidP="00754349">
      <w:pPr>
        <w:pStyle w:val="TH"/>
        <w:rPr>
          <w:ins w:id="2769" w:author="SA R2 -1807910" w:date="2018-05-15T06:38:00Z"/>
        </w:rPr>
      </w:pPr>
      <w:ins w:id="2770" w:author="SA R2 -1807910" w:date="2018-05-15T06:38:00Z">
        <w:del w:id="2771" w:author="Rapporteur ASN1 SA" w:date="2018-07-10T14:11:00Z">
          <w:r w:rsidDel="00B32A27">
            <w:object w:dxaOrig="7050" w:dyaOrig="1590" w14:anchorId="055B032C">
              <v:shape id="_x0000_i1047" type="#_x0000_t75" style="width:354pt;height:78pt" o:ole="">
                <v:imagedata r:id="rId64" o:title=""/>
              </v:shape>
              <o:OLEObject Type="Embed" ProgID="Word.Picture.8" ShapeID="_x0000_i1047" DrawAspect="Content" ObjectID="_1595164670" r:id="rId65"/>
            </w:object>
          </w:r>
        </w:del>
      </w:ins>
      <w:ins w:id="2772" w:author="Rapporteur ASN1 SA" w:date="2018-07-10T14:10:00Z">
        <w:r>
          <w:rPr>
            <w:noProof/>
          </w:rPr>
          <w:object w:dxaOrig="2835" w:dyaOrig="1560" w14:anchorId="0F9572DF">
            <v:shape id="_x0000_i1048" type="#_x0000_t75" style="width:2in;height:78pt" o:ole="">
              <v:imagedata r:id="rId66" o:title=""/>
            </v:shape>
            <o:OLEObject Type="Embed" ProgID="Mscgen.Chart" ShapeID="_x0000_i1048" DrawAspect="Content" ObjectID="_1595164671" r:id="rId67"/>
          </w:object>
        </w:r>
      </w:ins>
    </w:p>
    <w:p w14:paraId="5C6B5A42" w14:textId="77777777" w:rsidR="00754349" w:rsidRDefault="00754349" w:rsidP="00754349">
      <w:pPr>
        <w:pStyle w:val="TF"/>
        <w:rPr>
          <w:ins w:id="2773" w:author="SA R2 -1807910" w:date="2018-05-15T06:38:00Z"/>
        </w:rPr>
      </w:pPr>
      <w:ins w:id="2774" w:author="SA R2 -1807910" w:date="2018-05-15T06:38:00Z">
        <w:r>
          <w:t>Figure 5.3.8.1-1: RRC connection release, successful</w:t>
        </w:r>
      </w:ins>
    </w:p>
    <w:p w14:paraId="1D72791C" w14:textId="77777777" w:rsidR="00754349" w:rsidRDefault="00754349" w:rsidP="00754349">
      <w:pPr>
        <w:rPr>
          <w:ins w:id="2775" w:author="SA R2 -1807910" w:date="2018-05-15T06:38:00Z"/>
        </w:rPr>
      </w:pPr>
      <w:ins w:id="2776" w:author="SA R2 -1807910" w:date="2018-05-15T06:38:00Z">
        <w:r>
          <w:t>The purpose of this procedure is:</w:t>
        </w:r>
      </w:ins>
    </w:p>
    <w:p w14:paraId="4B9CE690" w14:textId="77777777" w:rsidR="00754349" w:rsidRDefault="00754349" w:rsidP="00754349">
      <w:pPr>
        <w:pStyle w:val="B1"/>
        <w:rPr>
          <w:ins w:id="2777" w:author="SA R2 -1807910" w:date="2018-05-15T06:38:00Z"/>
        </w:rPr>
      </w:pPr>
      <w:ins w:id="2778" w:author="SA R2 -1807910" w:date="2018-05-15T06:38:00Z">
        <w:r>
          <w:t>-</w:t>
        </w:r>
        <w:r>
          <w:tab/>
          <w:t xml:space="preserve"> to release the RRC connection, which includes the release of the established radio bearers as well as all radio resources;</w:t>
        </w:r>
        <w:r w:rsidRPr="0030027A">
          <w:rPr>
            <w:lang w:val="sv-SE"/>
          </w:rPr>
          <w:t xml:space="preserve"> </w:t>
        </w:r>
        <w:r>
          <w:t xml:space="preserve">or </w:t>
        </w:r>
      </w:ins>
    </w:p>
    <w:p w14:paraId="5D45EF6A" w14:textId="77777777" w:rsidR="00754349" w:rsidRDefault="00754349" w:rsidP="00754349">
      <w:pPr>
        <w:pStyle w:val="B1"/>
        <w:rPr>
          <w:ins w:id="2779" w:author="SA R2 -1807910" w:date="2018-05-15T06:38:00Z"/>
        </w:rPr>
      </w:pPr>
      <w:ins w:id="2780" w:author="SA R2 -1807910" w:date="2018-05-15T06:38:00Z">
        <w:r>
          <w:t>-</w:t>
        </w:r>
        <w:r>
          <w:tab/>
          <w:t>to suspend the RRC connection, which includes the suspension of the established radio bearers.</w:t>
        </w:r>
      </w:ins>
    </w:p>
    <w:p w14:paraId="5EFE8BD3" w14:textId="77777777" w:rsidR="00754349" w:rsidRDefault="00754349" w:rsidP="00754349">
      <w:pPr>
        <w:pStyle w:val="Heading4"/>
        <w:rPr>
          <w:ins w:id="2781" w:author="SA R2 -1807910" w:date="2018-05-15T06:38:00Z"/>
        </w:rPr>
      </w:pPr>
      <w:bookmarkStart w:id="2782" w:name="_1267948855"/>
      <w:bookmarkStart w:id="2783" w:name="_1289914524"/>
      <w:bookmarkStart w:id="2784" w:name="_1582530302"/>
      <w:bookmarkStart w:id="2785" w:name="_1582606777"/>
      <w:bookmarkEnd w:id="2767"/>
      <w:bookmarkEnd w:id="2782"/>
      <w:bookmarkEnd w:id="2783"/>
      <w:bookmarkEnd w:id="2784"/>
      <w:bookmarkEnd w:id="2785"/>
      <w:ins w:id="2786" w:author="SA R2 -1807910" w:date="2018-05-15T06:38:00Z">
        <w:r>
          <w:t>5.3.8.2</w:t>
        </w:r>
        <w:r>
          <w:tab/>
          <w:t>Initiation</w:t>
        </w:r>
      </w:ins>
    </w:p>
    <w:p w14:paraId="66470115" w14:textId="77777777" w:rsidR="00754349" w:rsidRDefault="00754349" w:rsidP="00754349">
      <w:pPr>
        <w:rPr>
          <w:ins w:id="2787" w:author="SA R2 -1807910" w:date="2018-05-15T06:38:00Z"/>
        </w:rPr>
      </w:pPr>
      <w:ins w:id="2788"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D015DE4" w14:textId="77777777" w:rsidR="00754349" w:rsidRDefault="00754349" w:rsidP="00754349">
      <w:pPr>
        <w:pStyle w:val="Heading4"/>
        <w:rPr>
          <w:ins w:id="2789" w:author="SA R2 -1807910" w:date="2018-05-15T06:38:00Z"/>
        </w:rPr>
      </w:pPr>
      <w:ins w:id="2790" w:author="SA R2 -1807910" w:date="2018-05-15T06:38:00Z">
        <w:r>
          <w:t>5.3.8.3</w:t>
        </w:r>
        <w:r>
          <w:tab/>
          <w:t xml:space="preserve">Reception of the </w:t>
        </w:r>
        <w:r>
          <w:rPr>
            <w:i/>
          </w:rPr>
          <w:t>RRCRelease</w:t>
        </w:r>
        <w:r>
          <w:t xml:space="preserve"> by the UE</w:t>
        </w:r>
      </w:ins>
    </w:p>
    <w:p w14:paraId="487BD6CF" w14:textId="77777777" w:rsidR="00754349" w:rsidRDefault="00754349" w:rsidP="00754349">
      <w:pPr>
        <w:rPr>
          <w:ins w:id="2791" w:author="SA R2 -1807910" w:date="2018-05-15T06:38:00Z"/>
        </w:rPr>
      </w:pPr>
      <w:ins w:id="2792" w:author="SA R2 -1807910" w:date="2018-05-15T06:38:00Z">
        <w:r>
          <w:t>The UE shall:</w:t>
        </w:r>
      </w:ins>
    </w:p>
    <w:p w14:paraId="51EC9B04" w14:textId="77777777" w:rsidR="00754349" w:rsidRDefault="00754349" w:rsidP="00754349">
      <w:pPr>
        <w:pStyle w:val="B1"/>
        <w:rPr>
          <w:ins w:id="2793" w:author="SA R2 -1807910" w:date="2018-05-15T06:38:00Z"/>
        </w:rPr>
      </w:pPr>
      <w:ins w:id="2794" w:author="SA R2 -1807910" w:date="2018-05-15T06:38:00Z">
        <w:r>
          <w:t>1&gt;</w:t>
        </w:r>
        <w:r>
          <w:tab/>
          <w:t xml:space="preserve">delay the following actions defined in this sub-clause </w:t>
        </w:r>
        <w:del w:id="2795" w:author="Rapporteur ASN1 SA" w:date="2018-07-09T17:16:00Z">
          <w:r w:rsidRPr="00483312" w:rsidDel="00483312">
            <w:delText>X</w:delText>
          </w:r>
        </w:del>
      </w:ins>
      <w:ins w:id="2796" w:author="Rapporteur ASN1 SA" w:date="2018-07-09T17:16:00Z">
        <w:r w:rsidRPr="00483312">
          <w:t>60</w:t>
        </w:r>
      </w:ins>
      <w:ins w:id="2797"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7D03BDCB" w14:textId="77777777" w:rsidR="00754349" w:rsidDel="00FF133A" w:rsidRDefault="00754349" w:rsidP="00754349">
      <w:pPr>
        <w:keepLines/>
        <w:overflowPunct/>
        <w:autoSpaceDE/>
        <w:adjustRightInd/>
        <w:ind w:left="1135" w:hanging="851"/>
        <w:rPr>
          <w:ins w:id="2798" w:author="SA R2 -1807910" w:date="2018-05-15T06:38:00Z"/>
          <w:del w:id="2799" w:author="Rapporteur ASN1 SA" w:date="2018-07-09T17:29:00Z"/>
          <w:rFonts w:eastAsia="MS Mincho"/>
          <w:noProof/>
          <w:color w:val="FF0000"/>
          <w:lang w:eastAsia="en-US"/>
        </w:rPr>
      </w:pPr>
      <w:ins w:id="2800" w:author="SA R2 -1807910" w:date="2018-05-15T06:38:00Z">
        <w:del w:id="2801" w:author="Rapporteur ASN1 SA" w:date="2018-07-09T17:29:00Z">
          <w:r w:rsidDel="00FF133A">
            <w:rPr>
              <w:rFonts w:eastAsia="Batang"/>
              <w:noProof/>
              <w:color w:val="FF0000"/>
              <w:lang w:eastAsia="en-US"/>
            </w:rPr>
            <w:delText>Editor’s Note: How to set the value of X (whether it is configurable, or fixed to 60ms as in LTE, etc.).</w:delText>
          </w:r>
        </w:del>
      </w:ins>
    </w:p>
    <w:p w14:paraId="139510AE" w14:textId="77777777" w:rsidR="00754349" w:rsidRDefault="00754349" w:rsidP="00754349">
      <w:pPr>
        <w:pStyle w:val="B1"/>
        <w:rPr>
          <w:ins w:id="2802" w:author="SA R2 -1807910" w:date="2018-05-15T06:38:00Z"/>
        </w:rPr>
      </w:pPr>
      <w:ins w:id="2803" w:author="SA R2 -1807910" w:date="2018-05-15T06:38:00Z">
        <w:r>
          <w:t>1&gt;</w:t>
        </w:r>
        <w:r>
          <w:tab/>
          <w:t xml:space="preserve">if the </w:t>
        </w:r>
        <w:r>
          <w:rPr>
            <w:i/>
          </w:rPr>
          <w:t>RRCRelease</w:t>
        </w:r>
        <w:r w:rsidRPr="0030027A">
          <w:rPr>
            <w:i/>
            <w:lang w:val="sv-SE"/>
          </w:rPr>
          <w:t xml:space="preserve"> </w:t>
        </w:r>
        <w:r>
          <w:t xml:space="preserve">message includes the </w:t>
        </w:r>
        <w:r>
          <w:rPr>
            <w:i/>
          </w:rPr>
          <w:t>cellReselectionPriorities</w:t>
        </w:r>
        <w:r>
          <w:t>:</w:t>
        </w:r>
      </w:ins>
    </w:p>
    <w:p w14:paraId="58ADA778" w14:textId="77777777" w:rsidR="00754349" w:rsidRDefault="00754349" w:rsidP="00754349">
      <w:pPr>
        <w:pStyle w:val="B2"/>
        <w:rPr>
          <w:ins w:id="2804" w:author="SA R2 -1807910" w:date="2018-05-15T06:38:00Z"/>
        </w:rPr>
      </w:pPr>
      <w:ins w:id="2805" w:author="SA R2 -1807910" w:date="2018-05-15T06:38:00Z">
        <w:r>
          <w:t>2&gt;</w:t>
        </w:r>
        <w:r>
          <w:tab/>
          <w:t xml:space="preserve">store the cell reselection priority </w:t>
        </w:r>
        <w:smartTag w:uri="urn:schemas-microsoft-com:office:smarttags" w:element="PersonName">
          <w:r>
            <w:t>info</w:t>
          </w:r>
        </w:smartTag>
        <w:r>
          <w:t xml:space="preserve">rmation provided by the </w:t>
        </w:r>
        <w:r>
          <w:rPr>
            <w:i/>
          </w:rPr>
          <w:t>cellReselectionPriorities</w:t>
        </w:r>
        <w:r>
          <w:t>;</w:t>
        </w:r>
      </w:ins>
    </w:p>
    <w:p w14:paraId="18FE92A5" w14:textId="77777777" w:rsidR="00754349" w:rsidRDefault="00754349" w:rsidP="00754349">
      <w:pPr>
        <w:pStyle w:val="B2"/>
        <w:rPr>
          <w:ins w:id="2806" w:author="SA R2 -1807910" w:date="2018-05-15T06:38:00Z"/>
        </w:rPr>
      </w:pPr>
      <w:ins w:id="2807" w:author="SA R2 -1807910" w:date="2018-05-15T06:38:00Z">
        <w:r>
          <w:t>2&gt;</w:t>
        </w:r>
        <w:r>
          <w:tab/>
          <w:t xml:space="preserve">if the </w:t>
        </w:r>
        <w:r>
          <w:rPr>
            <w:i/>
          </w:rPr>
          <w:t>t320</w:t>
        </w:r>
        <w:r>
          <w:t xml:space="preserve"> is included:</w:t>
        </w:r>
      </w:ins>
    </w:p>
    <w:p w14:paraId="794C7491" w14:textId="77777777" w:rsidR="00754349" w:rsidRDefault="00754349" w:rsidP="00754349">
      <w:pPr>
        <w:pStyle w:val="B3"/>
        <w:rPr>
          <w:ins w:id="2808" w:author="SA R2 -1807910" w:date="2018-05-15T06:38:00Z"/>
        </w:rPr>
      </w:pPr>
      <w:ins w:id="2809" w:author="SA R2 -1807910" w:date="2018-05-15T06:38:00Z">
        <w:r>
          <w:t>3&gt;</w:t>
        </w:r>
        <w:r>
          <w:tab/>
          <w:t xml:space="preserve">start timer T320, with the timer value set according to the value of </w:t>
        </w:r>
        <w:r>
          <w:rPr>
            <w:i/>
          </w:rPr>
          <w:t>t320</w:t>
        </w:r>
        <w:r>
          <w:t>;</w:t>
        </w:r>
      </w:ins>
    </w:p>
    <w:p w14:paraId="0520DA76" w14:textId="77777777" w:rsidR="00754349" w:rsidRDefault="00754349" w:rsidP="00754349">
      <w:pPr>
        <w:pStyle w:val="B1"/>
        <w:rPr>
          <w:ins w:id="2810" w:author="SA R2 -1807910" w:date="2018-05-15T06:38:00Z"/>
        </w:rPr>
      </w:pPr>
      <w:ins w:id="2811" w:author="SA R2 -1807910" w:date="2018-05-15T06:38:00Z">
        <w:r>
          <w:t>1&gt;</w:t>
        </w:r>
        <w:r>
          <w:tab/>
          <w:t>else:</w:t>
        </w:r>
      </w:ins>
    </w:p>
    <w:p w14:paraId="5869970A" w14:textId="77777777" w:rsidR="00754349" w:rsidRDefault="00754349" w:rsidP="00754349">
      <w:pPr>
        <w:pStyle w:val="B2"/>
        <w:rPr>
          <w:ins w:id="2812" w:author="SA R2 -1807910" w:date="2018-05-15T06:38:00Z"/>
        </w:rPr>
      </w:pPr>
      <w:ins w:id="2813" w:author="SA R2 -1807910" w:date="2018-05-15T06:38:00Z">
        <w:r>
          <w:t>2&gt;</w:t>
        </w:r>
        <w:r>
          <w:tab/>
          <w:t xml:space="preserve">apply the cell reselection priority information broadcast in the system </w:t>
        </w:r>
        <w:smartTag w:uri="urn:schemas-microsoft-com:office:smarttags" w:element="PersonName">
          <w:r>
            <w:t>info</w:t>
          </w:r>
        </w:smartTag>
        <w:r>
          <w:t>rmation;</w:t>
        </w:r>
      </w:ins>
    </w:p>
    <w:p w14:paraId="65D440FC" w14:textId="77777777" w:rsidR="00754349" w:rsidRDefault="00754349" w:rsidP="00754349">
      <w:pPr>
        <w:pStyle w:val="EditorsNote"/>
        <w:rPr>
          <w:ins w:id="2814" w:author="SA R2 -1807910" w:date="2018-05-15T06:38:00Z"/>
          <w:lang w:val="en-US"/>
        </w:rPr>
      </w:pPr>
      <w:ins w:id="2815"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ACDE209" w14:textId="77777777" w:rsidR="00754349" w:rsidRDefault="00754349" w:rsidP="00754349">
      <w:pPr>
        <w:pStyle w:val="B1"/>
        <w:rPr>
          <w:ins w:id="2816" w:author="SA R2 -1807910" w:date="2018-05-15T06:38:00Z"/>
        </w:rPr>
      </w:pPr>
      <w:ins w:id="2817" w:author="SA R2 -1807910" w:date="2018-05-15T06:38:00Z">
        <w:r>
          <w:t>1&gt;</w:t>
        </w:r>
        <w:r>
          <w:tab/>
          <w:t xml:space="preserve">if </w:t>
        </w:r>
        <w:r>
          <w:rPr>
            <w:i/>
            <w:iCs/>
          </w:rPr>
          <w:t>deprioritisationReq</w:t>
        </w:r>
        <w:r>
          <w:t xml:space="preserve"> is included:</w:t>
        </w:r>
      </w:ins>
    </w:p>
    <w:p w14:paraId="6765289E" w14:textId="77777777" w:rsidR="00754349" w:rsidRDefault="00754349" w:rsidP="00754349">
      <w:pPr>
        <w:pStyle w:val="B2"/>
        <w:rPr>
          <w:ins w:id="2818" w:author="SA R2 -1807910" w:date="2018-05-15T06:38:00Z"/>
        </w:rPr>
      </w:pPr>
      <w:ins w:id="2819" w:author="SA R2 -1807910" w:date="2018-05-15T06:38:00Z">
        <w:r>
          <w:t>2&gt;</w:t>
        </w:r>
        <w:r>
          <w:tab/>
          <w:t xml:space="preserve">start or restart timer T325 with the timer value set to the </w:t>
        </w:r>
        <w:r>
          <w:rPr>
            <w:i/>
            <w:iCs/>
          </w:rPr>
          <w:t>deprioritisationTimer</w:t>
        </w:r>
        <w:r>
          <w:t xml:space="preserve"> signalled;</w:t>
        </w:r>
      </w:ins>
    </w:p>
    <w:p w14:paraId="2ED41BD4" w14:textId="77777777" w:rsidR="00754349" w:rsidRDefault="00754349" w:rsidP="00754349">
      <w:pPr>
        <w:pStyle w:val="B2"/>
        <w:rPr>
          <w:ins w:id="2820" w:author="SA R2 -1807910" w:date="2018-05-31T22:02:00Z"/>
        </w:rPr>
      </w:pPr>
      <w:ins w:id="2821" w:author="SA R2 -1807910" w:date="2018-05-15T06:38:00Z">
        <w:r>
          <w:t>2&gt;</w:t>
        </w:r>
        <w:r>
          <w:tab/>
          <w:t>store the</w:t>
        </w:r>
        <w:r>
          <w:rPr>
            <w:i/>
            <w:iCs/>
          </w:rPr>
          <w:t xml:space="preserve"> deprioritisationReq</w:t>
        </w:r>
        <w:r>
          <w:t xml:space="preserve"> until T325 expiry;</w:t>
        </w:r>
      </w:ins>
    </w:p>
    <w:p w14:paraId="1A3C531C" w14:textId="77777777" w:rsidR="00754349" w:rsidRDefault="00754349" w:rsidP="00754349">
      <w:pPr>
        <w:pStyle w:val="B1"/>
        <w:rPr>
          <w:ins w:id="2822" w:author="SA R2 -1807910" w:date="2018-05-31T22:02:00Z"/>
        </w:rPr>
      </w:pPr>
      <w:ins w:id="2823" w:author="SA R2 -1807910" w:date="2018-05-31T22:02:00Z">
        <w:r>
          <w:t>1&gt;</w:t>
        </w:r>
        <w:r>
          <w:tab/>
          <w:t xml:space="preserve">if the </w:t>
        </w:r>
        <w:r>
          <w:rPr>
            <w:i/>
          </w:rPr>
          <w:t>RRCRelease</w:t>
        </w:r>
        <w:r>
          <w:t xml:space="preserve"> includes </w:t>
        </w:r>
        <w:commentRangeStart w:id="2824"/>
        <w:r w:rsidRPr="00C94F03">
          <w:rPr>
            <w:i/>
          </w:rPr>
          <w:t>suspendConfig</w:t>
        </w:r>
      </w:ins>
      <w:commentRangeEnd w:id="2824"/>
      <w:r w:rsidRPr="00C94F03">
        <w:rPr>
          <w:rStyle w:val="CommentReference"/>
          <w:rFonts w:ascii="Arial" w:hAnsi="Arial"/>
          <w:i/>
        </w:rPr>
        <w:commentReference w:id="2824"/>
      </w:r>
      <w:ins w:id="2825" w:author="SA R2 -1807910" w:date="2018-05-31T22:02:00Z">
        <w:r>
          <w:t>:</w:t>
        </w:r>
      </w:ins>
    </w:p>
    <w:p w14:paraId="174D0A67" w14:textId="77777777" w:rsidR="00754349" w:rsidRDefault="00754349" w:rsidP="00754349">
      <w:pPr>
        <w:pStyle w:val="B2"/>
        <w:rPr>
          <w:ins w:id="2826" w:author="SA R2 -1807910" w:date="2018-05-15T06:38:00Z"/>
          <w:del w:id="2827" w:author="R2-1807911 SA" w:date="2018-06-01T10:39:00Z"/>
        </w:rPr>
      </w:pPr>
      <w:ins w:id="2828" w:author="SA R2 -1807910" w:date="2018-05-15T06:38:00Z">
        <w:del w:id="2829" w:author="R2-1807911 SA" w:date="2018-06-01T10:39:00Z">
          <w:r>
            <w:delText xml:space="preserve">2&gt; store the following information provided by the network: </w:delText>
          </w:r>
          <w:r>
            <w:rPr>
              <w:i/>
            </w:rPr>
            <w:delText>resumeIdentity</w:delText>
          </w:r>
          <w:r>
            <w:delText xml:space="preserve">, </w:delText>
          </w:r>
          <w:r>
            <w:rPr>
              <w:i/>
            </w:rPr>
            <w:delText>nextHopChainingCount</w:delText>
          </w:r>
          <w:r>
            <w:delText xml:space="preserve">, </w:delText>
          </w:r>
          <w:r>
            <w:rPr>
              <w:i/>
            </w:rPr>
            <w:delText>ran-PagingCycle</w:delText>
          </w:r>
          <w:r>
            <w:delText xml:space="preserve"> and </w:delText>
          </w:r>
          <w:r>
            <w:rPr>
              <w:i/>
            </w:rPr>
            <w:delText>ran-NotificationAreaInfo</w:delText>
          </w:r>
          <w:r>
            <w:delText>;</w:delText>
          </w:r>
        </w:del>
      </w:ins>
    </w:p>
    <w:p w14:paraId="0194D1DC" w14:textId="77777777" w:rsidR="00754349" w:rsidRPr="00506A2E" w:rsidRDefault="00754349" w:rsidP="00754349">
      <w:pPr>
        <w:pStyle w:val="B2"/>
        <w:rPr>
          <w:ins w:id="2830" w:author="R2-1807911 SA" w:date="2018-06-01T10:28:00Z"/>
          <w:lang w:val="en-US"/>
        </w:rPr>
      </w:pPr>
      <w:commentRangeStart w:id="2831"/>
      <w:ins w:id="2832" w:author="R2-1807911 SA" w:date="2018-06-01T10:28:00Z">
        <w:r>
          <w:t xml:space="preserve">2&gt; </w:t>
        </w:r>
      </w:ins>
      <w:commentRangeStart w:id="2833"/>
      <w:ins w:id="2834" w:author="R2-1807911 SA" w:date="2018-06-01T10:43:00Z">
        <w:r w:rsidRPr="000E79C0">
          <w:rPr>
            <w:rPrChange w:id="2835" w:author="Rapporteur ASN1 SA" w:date="2018-07-13T15:13:00Z">
              <w:rPr>
                <w:lang w:val="sv-SE"/>
              </w:rPr>
            </w:rPrChange>
          </w:rPr>
          <w:t>if UE has stored</w:t>
        </w:r>
      </w:ins>
      <w:commentRangeEnd w:id="2833"/>
      <w:r w:rsidR="00820629">
        <w:rPr>
          <w:rStyle w:val="CommentReference"/>
          <w:rFonts w:ascii="Arial" w:hAnsi="Arial"/>
        </w:rPr>
        <w:commentReference w:id="2833"/>
      </w:r>
      <w:ins w:id="2836" w:author="R2-1807911 SA" w:date="2018-06-01T10:43:00Z">
        <w:r w:rsidRPr="000E79C0">
          <w:rPr>
            <w:rPrChange w:id="2837" w:author="Rapporteur ASN1 SA" w:date="2018-07-13T15:13:00Z">
              <w:rPr>
                <w:lang w:val="sv-SE"/>
              </w:rPr>
            </w:rPrChange>
          </w:rPr>
          <w:t xml:space="preserve"> </w:t>
        </w:r>
        <w:del w:id="2838" w:author="Nokia (Tero)" w:date="2018-06-25T14:58:00Z">
          <w:r w:rsidRPr="000E79C0">
            <w:rPr>
              <w:rPrChange w:id="2839" w:author="Rapporteur ASN1 SA" w:date="2018-07-13T15:13:00Z">
                <w:rPr>
                  <w:lang w:val="sv-SE"/>
                </w:rPr>
              </w:rPrChange>
            </w:rPr>
            <w:delText xml:space="preserve">stored </w:delText>
          </w:r>
        </w:del>
      </w:ins>
      <w:ins w:id="2840" w:author="R2-1807911 SA" w:date="2018-06-01T10:37:00Z">
        <w:del w:id="2841" w:author="Rapporteur ASN1 SA" w:date="2018-07-10T15:23:00Z">
          <w:r w:rsidRPr="000E79C0" w:rsidDel="00AE429B">
            <w:rPr>
              <w:i/>
              <w:rPrChange w:id="2842" w:author="Rapporteur ASN1 SA" w:date="2018-07-13T15:13:00Z">
                <w:rPr>
                  <w:i/>
                  <w:lang w:val="sv-SE"/>
                </w:rPr>
              </w:rPrChange>
            </w:rPr>
            <w:delText>resumeIdentity</w:delText>
          </w:r>
          <w:r w:rsidRPr="000E79C0" w:rsidDel="00AE429B">
            <w:rPr>
              <w:rPrChange w:id="2843" w:author="Rapporteur ASN1 SA" w:date="2018-07-13T15:13:00Z">
                <w:rPr>
                  <w:lang w:val="sv-SE"/>
                </w:rPr>
              </w:rPrChange>
            </w:rPr>
            <w:delText xml:space="preserve">, </w:delText>
          </w:r>
        </w:del>
      </w:ins>
      <w:ins w:id="2844" w:author="Rapporteur ASN1 SA" w:date="2018-07-10T15:22:00Z">
        <w:r>
          <w:rPr>
            <w:i/>
            <w:lang w:val="en-US"/>
          </w:rPr>
          <w:t>full</w:t>
        </w:r>
      </w:ins>
      <w:ins w:id="2845" w:author="Rapporteur ASN1 SA" w:date="2018-07-10T15:23:00Z">
        <w:r>
          <w:rPr>
            <w:i/>
            <w:lang w:val="en-US"/>
          </w:rPr>
          <w:t>I-RNTI</w:t>
        </w:r>
      </w:ins>
      <w:ins w:id="2846" w:author="Rapporteur ASN1 SA" w:date="2018-07-10T15:22:00Z">
        <w:r>
          <w:rPr>
            <w:i/>
            <w:lang w:val="en-US"/>
          </w:rPr>
          <w:t>,</w:t>
        </w:r>
        <w:r w:rsidRPr="00AE429B">
          <w:rPr>
            <w:i/>
            <w:lang w:val="en-US"/>
          </w:rPr>
          <w:t xml:space="preserve"> </w:t>
        </w:r>
      </w:ins>
      <w:ins w:id="2847" w:author="Rapporteur ASN1 SA" w:date="2018-07-10T17:13:00Z">
        <w:r>
          <w:rPr>
            <w:i/>
            <w:lang w:val="en-US"/>
          </w:rPr>
          <w:t>short</w:t>
        </w:r>
      </w:ins>
      <w:ins w:id="2848" w:author="Rapporteur ASN1 SA" w:date="2018-07-10T15:23:00Z">
        <w:r>
          <w:rPr>
            <w:i/>
            <w:lang w:val="en-US"/>
          </w:rPr>
          <w:t>I-RNTI,</w:t>
        </w:r>
        <w:r w:rsidRPr="00AE429B">
          <w:rPr>
            <w:i/>
            <w:lang w:val="en-US"/>
          </w:rPr>
          <w:t xml:space="preserve"> </w:t>
        </w:r>
      </w:ins>
      <w:ins w:id="2849" w:author="R2-1807911 SA" w:date="2018-06-01T10:37:00Z">
        <w:r w:rsidRPr="000E79C0">
          <w:rPr>
            <w:i/>
            <w:rPrChange w:id="2850" w:author="Rapporteur ASN1 SA" w:date="2018-07-13T15:13:00Z">
              <w:rPr>
                <w:i/>
                <w:lang w:val="sv-SE"/>
              </w:rPr>
            </w:rPrChange>
          </w:rPr>
          <w:t>nextHopChainingCount</w:t>
        </w:r>
      </w:ins>
      <w:ins w:id="2851" w:author="Rapporteur ASN1 SA" w:date="2018-07-09T17:38:00Z">
        <w:r w:rsidRPr="000E79C0">
          <w:rPr>
            <w:i/>
            <w:rPrChange w:id="2852" w:author="Rapporteur ASN1 SA" w:date="2018-07-13T15:13:00Z">
              <w:rPr>
                <w:i/>
                <w:lang w:val="sv-SE"/>
              </w:rPr>
            </w:rPrChange>
          </w:rPr>
          <w:t xml:space="preserve">, </w:t>
        </w:r>
        <w:r>
          <w:rPr>
            <w:i/>
            <w:lang w:val="en-US"/>
          </w:rPr>
          <w:t>periodic-RNAU-timer</w:t>
        </w:r>
      </w:ins>
      <w:ins w:id="2853" w:author="R2-1807911 SA" w:date="2018-06-01T10:37:00Z">
        <w:del w:id="2854" w:author="Rapporteur ASN1 SA" w:date="2018-07-09T17:10:00Z">
          <w:r w:rsidRPr="000E79C0" w:rsidDel="00C94F03">
            <w:rPr>
              <w:rPrChange w:id="2855" w:author="Rapporteur ASN1 SA" w:date="2018-07-13T15:13:00Z">
                <w:rPr>
                  <w:lang w:val="sv-SE"/>
                </w:rPr>
              </w:rPrChange>
            </w:rPr>
            <w:delText>,</w:delText>
          </w:r>
        </w:del>
        <w:r w:rsidRPr="000E79C0">
          <w:rPr>
            <w:rPrChange w:id="2856" w:author="Rapporteur ASN1 SA" w:date="2018-07-13T15:13:00Z">
              <w:rPr>
                <w:lang w:val="sv-SE"/>
              </w:rPr>
            </w:rPrChange>
          </w:rPr>
          <w:t xml:space="preserve"> </w:t>
        </w:r>
      </w:ins>
      <w:ins w:id="2857" w:author="Rapporteur ASN1 SA" w:date="2018-07-09T17:10:00Z">
        <w:r w:rsidRPr="000E79C0">
          <w:rPr>
            <w:rPrChange w:id="2858" w:author="Rapporteur ASN1 SA" w:date="2018-07-13T15:13:00Z">
              <w:rPr>
                <w:lang w:val="sv-SE"/>
              </w:rPr>
            </w:rPrChange>
          </w:rPr>
          <w:t xml:space="preserve">and </w:t>
        </w:r>
      </w:ins>
      <w:ins w:id="2859" w:author="R2-1807911 SA" w:date="2018-06-01T10:37:00Z">
        <w:r w:rsidRPr="000E79C0">
          <w:rPr>
            <w:i/>
            <w:rPrChange w:id="2860" w:author="Rapporteur ASN1 SA" w:date="2018-07-13T15:13:00Z">
              <w:rPr>
                <w:i/>
                <w:lang w:val="sv-SE"/>
              </w:rPr>
            </w:rPrChange>
          </w:rPr>
          <w:t>ran-PagingCycle</w:t>
        </w:r>
        <w:del w:id="2861" w:author="Rapporteur ASN1 SA" w:date="2018-07-09T17:10:00Z">
          <w:r w:rsidRPr="000E79C0" w:rsidDel="00C94F03">
            <w:rPr>
              <w:rPrChange w:id="2862" w:author="Rapporteur ASN1 SA" w:date="2018-07-13T15:13:00Z">
                <w:rPr>
                  <w:lang w:val="sv-SE"/>
                </w:rPr>
              </w:rPrChange>
            </w:rPr>
            <w:delText xml:space="preserve"> and </w:delText>
          </w:r>
          <w:r w:rsidRPr="000E79C0" w:rsidDel="00C94F03">
            <w:rPr>
              <w:i/>
              <w:rPrChange w:id="2863" w:author="Rapporteur ASN1 SA" w:date="2018-07-13T15:13:00Z">
                <w:rPr>
                  <w:i/>
                  <w:lang w:val="sv-SE"/>
                </w:rPr>
              </w:rPrChange>
            </w:rPr>
            <w:delText>ran-NotificationAreaInfo</w:delText>
          </w:r>
        </w:del>
      </w:ins>
      <w:ins w:id="2864" w:author="R2-1807911 SA" w:date="2018-06-01T10:46:00Z">
        <w:r w:rsidRPr="000E79C0">
          <w:rPr>
            <w:rPrChange w:id="2865" w:author="Rapporteur ASN1 SA" w:date="2018-07-13T15:13:00Z">
              <w:rPr>
                <w:lang w:val="sv-SE"/>
              </w:rPr>
            </w:rPrChange>
          </w:rPr>
          <w:t>:</w:t>
        </w:r>
      </w:ins>
    </w:p>
    <w:p w14:paraId="4543A07D" w14:textId="77777777" w:rsidR="00754349" w:rsidRDefault="00754349" w:rsidP="00754349">
      <w:pPr>
        <w:pStyle w:val="B3"/>
        <w:rPr>
          <w:ins w:id="2866" w:author="R2-1807911 SA" w:date="2018-06-01T10:45:00Z"/>
        </w:rPr>
      </w:pPr>
      <w:ins w:id="2867" w:author="R2-1807911 SA" w:date="2018-06-01T10:45:00Z">
        <w:r w:rsidRPr="000E79C0">
          <w:rPr>
            <w:rPrChange w:id="2868" w:author="Rapporteur ASN1 SA" w:date="2018-07-13T15:13:00Z">
              <w:rPr>
                <w:lang w:val="sv-SE"/>
              </w:rPr>
            </w:rPrChange>
          </w:rPr>
          <w:t>3</w:t>
        </w:r>
        <w:r>
          <w:t xml:space="preserve">&gt; </w:t>
        </w:r>
      </w:ins>
      <w:ins w:id="2869" w:author="Rapporteur ASN1 SA" w:date="2018-07-09T17:11:00Z">
        <w:r>
          <w:t xml:space="preserve">release the </w:t>
        </w:r>
        <w:r w:rsidRPr="00C94F03">
          <w:t xml:space="preserve">previously stored </w:t>
        </w:r>
      </w:ins>
      <w:ins w:id="2870" w:author="Rapporteur ASN1 SA" w:date="2018-07-10T15:32:00Z">
        <w:r>
          <w:rPr>
            <w:i/>
            <w:lang w:val="en-US"/>
          </w:rPr>
          <w:t>fullI-RNTI,</w:t>
        </w:r>
        <w:r w:rsidRPr="00AE429B">
          <w:rPr>
            <w:i/>
            <w:lang w:val="en-US"/>
          </w:rPr>
          <w:t xml:space="preserve"> </w:t>
        </w:r>
      </w:ins>
      <w:ins w:id="2871" w:author="Rapporteur ASN1 SA" w:date="2018-07-10T17:14:00Z">
        <w:r>
          <w:rPr>
            <w:i/>
            <w:lang w:val="en-US"/>
          </w:rPr>
          <w:t>short</w:t>
        </w:r>
      </w:ins>
      <w:ins w:id="2872" w:author="Rapporteur ASN1 SA" w:date="2018-07-10T15:32:00Z">
        <w:r>
          <w:rPr>
            <w:i/>
            <w:lang w:val="en-US"/>
          </w:rPr>
          <w:t>I-RNTI</w:t>
        </w:r>
      </w:ins>
      <w:ins w:id="2873" w:author="Rapporteur ASN1 SA" w:date="2018-07-09T17:11:00Z">
        <w:r w:rsidRPr="00C94F03">
          <w:t xml:space="preserve">, </w:t>
        </w:r>
        <w:r w:rsidRPr="00C94F03">
          <w:rPr>
            <w:i/>
          </w:rPr>
          <w:t>nextHopChainingCount</w:t>
        </w:r>
      </w:ins>
      <w:ins w:id="2874" w:author="Rapporteur ASN1 SA" w:date="2018-07-09T17:30:00Z">
        <w:r>
          <w:t xml:space="preserve"> and</w:t>
        </w:r>
      </w:ins>
      <w:ins w:id="2875" w:author="Rapporteur ASN1 SA" w:date="2018-07-09T17:11:00Z">
        <w:r w:rsidRPr="00C94F03">
          <w:t xml:space="preserve"> </w:t>
        </w:r>
        <w:r w:rsidRPr="00C94F03">
          <w:rPr>
            <w:i/>
          </w:rPr>
          <w:t>ran-PagingCycle</w:t>
        </w:r>
        <w:r w:rsidRPr="00C94F03">
          <w:t xml:space="preserve"> provided </w:t>
        </w:r>
      </w:ins>
      <w:ins w:id="2876" w:author="R2-1807911 SA" w:date="2018-06-01T10:46:00Z">
        <w:del w:id="2877" w:author="Rapporteur ASN1 SA" w:date="2018-07-09T17:11:00Z">
          <w:r w:rsidRPr="000E79C0" w:rsidDel="00C94F03">
            <w:rPr>
              <w:rPrChange w:id="2878" w:author="Rapporteur ASN1 SA" w:date="2018-07-13T15:13:00Z">
                <w:rPr>
                  <w:lang w:val="sv-SE"/>
                </w:rPr>
              </w:rPrChange>
            </w:rPr>
            <w:delText xml:space="preserve">replaces the stored values by new values </w:delText>
          </w:r>
        </w:del>
        <w:r w:rsidRPr="000E79C0">
          <w:rPr>
            <w:rPrChange w:id="2879" w:author="Rapporteur ASN1 SA" w:date="2018-07-13T15:13:00Z">
              <w:rPr>
                <w:lang w:val="sv-SE"/>
              </w:rPr>
            </w:rPrChange>
          </w:rPr>
          <w:t xml:space="preserve">in </w:t>
        </w:r>
      </w:ins>
      <w:ins w:id="2880" w:author="R2-1807911 SA" w:date="2018-06-01T10:45:00Z">
        <w:r w:rsidRPr="000E79C0">
          <w:rPr>
            <w:i/>
            <w:rPrChange w:id="2881" w:author="Rapporteur ASN1 SA" w:date="2018-07-13T15:13:00Z">
              <w:rPr>
                <w:i/>
                <w:lang w:val="sv-SE"/>
              </w:rPr>
            </w:rPrChange>
          </w:rPr>
          <w:t>suspendConfig</w:t>
        </w:r>
      </w:ins>
      <w:ins w:id="2882" w:author="R2-1807911 SA" w:date="2018-06-01T10:46:00Z">
        <w:r w:rsidRPr="000E79C0">
          <w:rPr>
            <w:i/>
            <w:rPrChange w:id="2883" w:author="Rapporteur ASN1 SA" w:date="2018-07-13T15:13:00Z">
              <w:rPr>
                <w:i/>
                <w:lang w:val="sv-SE"/>
              </w:rPr>
            </w:rPrChange>
          </w:rPr>
          <w:t>;</w:t>
        </w:r>
      </w:ins>
      <w:commentRangeEnd w:id="2831"/>
      <w:r>
        <w:rPr>
          <w:rStyle w:val="CommentReference"/>
          <w:rFonts w:ascii="Arial" w:hAnsi="Arial"/>
        </w:rPr>
        <w:commentReference w:id="2831"/>
      </w:r>
    </w:p>
    <w:p w14:paraId="4E70C4C3" w14:textId="77777777" w:rsidR="00754349" w:rsidRPr="00506A2E" w:rsidDel="00C94F03" w:rsidRDefault="00754349" w:rsidP="00754349">
      <w:pPr>
        <w:pStyle w:val="B2"/>
        <w:rPr>
          <w:ins w:id="2884" w:author="R2-1807911 SA" w:date="2018-06-01T10:46:00Z"/>
          <w:del w:id="2885" w:author="Rapporteur ASN1 SA" w:date="2018-07-09T17:13:00Z"/>
          <w:lang w:val="en-US"/>
        </w:rPr>
      </w:pPr>
      <w:ins w:id="2886" w:author="R2-1807911 SA" w:date="2018-06-01T10:46:00Z">
        <w:del w:id="2887" w:author="Rapporteur ASN1 SA" w:date="2018-07-09T17:13:00Z">
          <w:r w:rsidDel="00C94F03">
            <w:delText xml:space="preserve">2&gt; </w:delText>
          </w:r>
          <w:r w:rsidRPr="000666BB" w:rsidDel="00C94F03">
            <w:rPr>
              <w:lang w:val="sv-SE"/>
            </w:rPr>
            <w:delText>else:</w:delText>
          </w:r>
        </w:del>
      </w:ins>
    </w:p>
    <w:p w14:paraId="57393A9D" w14:textId="77777777" w:rsidR="00754349" w:rsidDel="00FF133A" w:rsidRDefault="00754349">
      <w:pPr>
        <w:pStyle w:val="B2"/>
        <w:rPr>
          <w:ins w:id="2888" w:author="R2-1807911 SA" w:date="2018-06-01T10:46:00Z"/>
          <w:del w:id="2889" w:author="Rapporteur ASN1 SA" w:date="2018-07-09T17:34:00Z"/>
        </w:rPr>
        <w:pPrChange w:id="2890" w:author="Rapporteur ASN1 SA" w:date="2018-07-09T17:13:00Z">
          <w:pPr>
            <w:pStyle w:val="B3"/>
          </w:pPr>
        </w:pPrChange>
      </w:pPr>
      <w:ins w:id="2891" w:author="R2-1807911 SA" w:date="2018-06-01T10:46:00Z">
        <w:del w:id="2892" w:author="Rapporteur ASN1 SA" w:date="2018-07-09T17:13:00Z">
          <w:r w:rsidRPr="000666BB" w:rsidDel="00C94F03">
            <w:rPr>
              <w:lang w:val="sv-SE"/>
            </w:rPr>
            <w:delText>3</w:delText>
          </w:r>
        </w:del>
        <w:del w:id="2893" w:author="Rapporteur ASN1 SA" w:date="2018-07-09T17:34:00Z">
          <w:r w:rsidDel="00FF133A">
            <w:delText xml:space="preserve">&gt; </w:delText>
          </w:r>
        </w:del>
      </w:ins>
      <w:ins w:id="2894" w:author="R2-1807911 SA" w:date="2018-06-01T10:47:00Z">
        <w:del w:id="2895" w:author="Rapporteur ASN1 SA" w:date="2018-07-09T17:31:00Z">
          <w:r w:rsidRPr="000666BB" w:rsidDel="00FF133A">
            <w:rPr>
              <w:lang w:val="sv-SE"/>
            </w:rPr>
            <w:delText xml:space="preserve">store </w:delText>
          </w:r>
          <w:r w:rsidRPr="00C94F03" w:rsidDel="00FF133A">
            <w:rPr>
              <w:i/>
              <w:lang w:val="sv-SE"/>
              <w:rPrChange w:id="2896" w:author="Rapporteur ASN1 SA" w:date="2018-07-09T17:13:00Z">
                <w:rPr>
                  <w:lang w:val="sv-SE"/>
                </w:rPr>
              </w:rPrChange>
            </w:rPr>
            <w:delText>resumeIdentity</w:delText>
          </w:r>
          <w:r w:rsidRPr="000666BB" w:rsidDel="00FF133A">
            <w:rPr>
              <w:lang w:val="sv-SE"/>
            </w:rPr>
            <w:delText xml:space="preserve">, </w:delText>
          </w:r>
          <w:r w:rsidRPr="00C94F03" w:rsidDel="00FF133A">
            <w:rPr>
              <w:i/>
              <w:lang w:val="sv-SE"/>
              <w:rPrChange w:id="2897" w:author="Rapporteur ASN1 SA" w:date="2018-07-09T17:13:00Z">
                <w:rPr>
                  <w:lang w:val="sv-SE"/>
                </w:rPr>
              </w:rPrChange>
            </w:rPr>
            <w:delText>nextHopChainingCount</w:delText>
          </w:r>
        </w:del>
        <w:del w:id="2898" w:author="Rapporteur ASN1 SA" w:date="2018-07-09T17:13:00Z">
          <w:r w:rsidRPr="000666BB" w:rsidDel="00C94F03">
            <w:rPr>
              <w:lang w:val="sv-SE"/>
            </w:rPr>
            <w:delText>,</w:delText>
          </w:r>
        </w:del>
        <w:del w:id="2899" w:author="Rapporteur ASN1 SA" w:date="2018-07-09T17:31:00Z">
          <w:r w:rsidRPr="000666BB" w:rsidDel="00FF133A">
            <w:rPr>
              <w:lang w:val="sv-SE"/>
            </w:rPr>
            <w:delText xml:space="preserve"> </w:delText>
          </w:r>
          <w:r w:rsidRPr="00C94F03" w:rsidDel="00FF133A">
            <w:rPr>
              <w:i/>
              <w:lang w:val="sv-SE"/>
              <w:rPrChange w:id="2900" w:author="Rapporteur ASN1 SA" w:date="2018-07-09T17:13:00Z">
                <w:rPr>
                  <w:lang w:val="sv-SE"/>
                </w:rPr>
              </w:rPrChange>
            </w:rPr>
            <w:delText>ran-PagingCycle</w:delText>
          </w:r>
          <w:r w:rsidRPr="000666BB" w:rsidDel="00FF133A">
            <w:rPr>
              <w:lang w:val="sv-SE"/>
            </w:rPr>
            <w:delText xml:space="preserve"> </w:delText>
          </w:r>
        </w:del>
        <w:del w:id="2901" w:author="Rapporteur ASN1 SA" w:date="2018-07-09T17:13:00Z">
          <w:r w:rsidRPr="000666BB" w:rsidDel="00C94F03">
            <w:rPr>
              <w:lang w:val="sv-SE"/>
            </w:rPr>
            <w:delText xml:space="preserve">and ran-NotificationAreaInfo </w:delText>
          </w:r>
        </w:del>
        <w:del w:id="2902" w:author="Rapporteur ASN1 SA" w:date="2018-07-09T17:31:00Z">
          <w:r w:rsidRPr="000666BB" w:rsidDel="00FF133A">
            <w:rPr>
              <w:lang w:val="sv-SE"/>
            </w:rPr>
            <w:delText xml:space="preserve">provided </w:delText>
          </w:r>
        </w:del>
      </w:ins>
      <w:ins w:id="2903" w:author="R2-1807911 SA" w:date="2018-06-01T10:46:00Z">
        <w:del w:id="2904" w:author="Rapporteur ASN1 SA" w:date="2018-07-09T17:31:00Z">
          <w:r w:rsidRPr="000666BB" w:rsidDel="00FF133A">
            <w:rPr>
              <w:lang w:val="sv-SE"/>
            </w:rPr>
            <w:delText xml:space="preserve">in </w:delText>
          </w:r>
          <w:r w:rsidRPr="00C94F03" w:rsidDel="00FF133A">
            <w:rPr>
              <w:i/>
              <w:lang w:val="sv-SE"/>
              <w:rPrChange w:id="2905" w:author="Rapporteur ASN1 SA" w:date="2018-07-09T17:13:00Z">
                <w:rPr>
                  <w:lang w:val="sv-SE"/>
                </w:rPr>
              </w:rPrChange>
            </w:rPr>
            <w:delText>suspendConfig</w:delText>
          </w:r>
        </w:del>
        <w:del w:id="2906" w:author="Rapporteur ASN1 SA" w:date="2018-07-09T17:34:00Z">
          <w:r w:rsidRPr="000666BB" w:rsidDel="00FF133A">
            <w:rPr>
              <w:lang w:val="sv-SE"/>
            </w:rPr>
            <w:delText>;</w:delText>
          </w:r>
        </w:del>
      </w:ins>
    </w:p>
    <w:p w14:paraId="498A87B4" w14:textId="77777777" w:rsidR="00754349" w:rsidRDefault="00754349" w:rsidP="00754349">
      <w:pPr>
        <w:pStyle w:val="B2"/>
        <w:rPr>
          <w:ins w:id="2907" w:author="Rapporteur ASN1 SA" w:date="2018-07-09T17:30:00Z"/>
        </w:rPr>
      </w:pPr>
      <w:ins w:id="2908" w:author="Rapporteur ASN1 SA" w:date="2018-07-09T17:30:00Z">
        <w:r w:rsidRPr="002F40B5">
          <w:rPr>
            <w:lang w:val="sv-SE"/>
          </w:rPr>
          <w:t>2</w:t>
        </w:r>
        <w:r>
          <w:t xml:space="preserve">&gt; </w:t>
        </w:r>
        <w:r w:rsidRPr="00AF1B0F">
          <w:rPr>
            <w:lang w:val="en-US"/>
          </w:rPr>
          <w:t xml:space="preserve">store </w:t>
        </w:r>
      </w:ins>
      <w:ins w:id="2909" w:author="Rapporteur ASN1 SA" w:date="2018-07-10T15:32:00Z">
        <w:r>
          <w:rPr>
            <w:i/>
            <w:lang w:val="en-US"/>
          </w:rPr>
          <w:t>fullI-RNTI,</w:t>
        </w:r>
        <w:r w:rsidRPr="00AE429B">
          <w:rPr>
            <w:i/>
            <w:lang w:val="en-US"/>
          </w:rPr>
          <w:t xml:space="preserve"> </w:t>
        </w:r>
      </w:ins>
      <w:ins w:id="2910" w:author="Rapporteur ASN1 SA" w:date="2018-07-10T17:14:00Z">
        <w:r>
          <w:rPr>
            <w:i/>
            <w:lang w:val="en-US"/>
          </w:rPr>
          <w:t>short</w:t>
        </w:r>
      </w:ins>
      <w:ins w:id="2911" w:author="Rapporteur ASN1 SA" w:date="2018-07-10T15:32:00Z">
        <w:r>
          <w:rPr>
            <w:i/>
            <w:lang w:val="en-US"/>
          </w:rPr>
          <w:t>I-RNTI</w:t>
        </w:r>
      </w:ins>
      <w:ins w:id="2912" w:author="Rapporteur ASN1 SA" w:date="2018-07-09T17:30:00Z">
        <w:r w:rsidRPr="002F40B5">
          <w:rPr>
            <w:lang w:val="sv-SE"/>
          </w:rPr>
          <w:t xml:space="preserve">, </w:t>
        </w:r>
        <w:r w:rsidRPr="002F40B5">
          <w:rPr>
            <w:i/>
            <w:lang w:val="sv-SE"/>
          </w:rPr>
          <w:t>nextHopChainingCount</w:t>
        </w:r>
      </w:ins>
      <w:ins w:id="2913" w:author="Rapporteur ASN1 SA" w:date="2018-07-09T17:38:00Z">
        <w:r w:rsidRPr="002F40B5">
          <w:rPr>
            <w:i/>
            <w:lang w:val="sv-SE"/>
          </w:rPr>
          <w:t xml:space="preserve">, </w:t>
        </w:r>
        <w:r>
          <w:rPr>
            <w:i/>
            <w:lang w:val="en-US"/>
          </w:rPr>
          <w:t>periodic-RNAU-timer</w:t>
        </w:r>
      </w:ins>
      <w:ins w:id="2914" w:author="Rapporteur ASN1 SA" w:date="2018-07-09T17:30:00Z">
        <w:r w:rsidRPr="002F40B5">
          <w:rPr>
            <w:lang w:val="sv-SE"/>
          </w:rPr>
          <w:t xml:space="preserve"> and </w:t>
        </w:r>
        <w:r w:rsidRPr="002F40B5">
          <w:rPr>
            <w:i/>
            <w:lang w:val="sv-SE"/>
          </w:rPr>
          <w:t>ran-PagingCycle</w:t>
        </w:r>
        <w:r w:rsidRPr="002F40B5">
          <w:rPr>
            <w:lang w:val="sv-SE"/>
          </w:rPr>
          <w:t xml:space="preserve"> provided in </w:t>
        </w:r>
        <w:r w:rsidRPr="002F40B5">
          <w:rPr>
            <w:i/>
            <w:lang w:val="sv-SE"/>
          </w:rPr>
          <w:t>suspendConfig</w:t>
        </w:r>
        <w:r w:rsidRPr="002F40B5">
          <w:rPr>
            <w:lang w:val="sv-SE"/>
          </w:rPr>
          <w:t>;</w:t>
        </w:r>
      </w:ins>
    </w:p>
    <w:p w14:paraId="6284E918" w14:textId="77777777" w:rsidR="00754349" w:rsidRDefault="00754349" w:rsidP="00754349">
      <w:pPr>
        <w:pStyle w:val="B2"/>
        <w:rPr>
          <w:ins w:id="2915" w:author="Rapporteur ASN1 SA" w:date="2018-07-09T17:34:00Z"/>
        </w:rPr>
      </w:pPr>
      <w:commentRangeStart w:id="2916"/>
      <w:ins w:id="2917" w:author="Rapporteur ASN1 SA" w:date="2018-07-09T17:34:00Z">
        <w:r w:rsidRPr="002F40B5">
          <w:rPr>
            <w:lang w:val="sv-SE"/>
          </w:rPr>
          <w:t>2</w:t>
        </w:r>
        <w:r>
          <w:t xml:space="preserve">&gt; if </w:t>
        </w:r>
        <w:r w:rsidRPr="00E73DBA">
          <w:rPr>
            <w:i/>
          </w:rPr>
          <w:t>suspendConfig</w:t>
        </w:r>
        <w:r>
          <w:t xml:space="preserve"> includes </w:t>
        </w:r>
        <w:r w:rsidRPr="00C94F03">
          <w:rPr>
            <w:i/>
          </w:rPr>
          <w:t>ran-NotificationAreaInfo</w:t>
        </w:r>
        <w:r w:rsidRPr="002F40B5">
          <w:rPr>
            <w:lang w:val="sv-SE"/>
          </w:rPr>
          <w:t>;</w:t>
        </w:r>
      </w:ins>
    </w:p>
    <w:p w14:paraId="1FEF1C5B" w14:textId="77777777" w:rsidR="00754349" w:rsidRDefault="00754349" w:rsidP="00754349">
      <w:pPr>
        <w:pStyle w:val="B3"/>
        <w:rPr>
          <w:ins w:id="2918" w:author="Rapporteur ASN1 SA" w:date="2018-07-09T17:34:00Z"/>
        </w:rPr>
      </w:pPr>
      <w:ins w:id="2919" w:author="Rapporteur ASN1 SA" w:date="2018-07-09T17:34:00Z">
        <w:r w:rsidRPr="002F40B5">
          <w:rPr>
            <w:lang w:val="sv-SE"/>
          </w:rPr>
          <w:t>3</w:t>
        </w:r>
        <w:r>
          <w:t xml:space="preserve">&gt; if the UE has stored </w:t>
        </w:r>
        <w:r w:rsidRPr="00C94F03">
          <w:rPr>
            <w:i/>
          </w:rPr>
          <w:t>ran-NotificationAreaInfo</w:t>
        </w:r>
        <w:r w:rsidRPr="002F40B5">
          <w:rPr>
            <w:i/>
            <w:lang w:val="sv-SE"/>
          </w:rPr>
          <w:t>;</w:t>
        </w:r>
      </w:ins>
    </w:p>
    <w:p w14:paraId="331F9258" w14:textId="77777777" w:rsidR="00754349" w:rsidRDefault="00754349" w:rsidP="00754349">
      <w:pPr>
        <w:pStyle w:val="B4"/>
        <w:rPr>
          <w:ins w:id="2920" w:author="Rapporteur ASN1 SA" w:date="2018-07-09T17:34:00Z"/>
        </w:rPr>
      </w:pPr>
      <w:ins w:id="2921" w:author="Rapporteur ASN1 SA" w:date="2018-07-09T17:34:00Z">
        <w:r w:rsidRPr="002F40B5">
          <w:rPr>
            <w:lang w:val="sv-SE"/>
          </w:rPr>
          <w:t>4</w:t>
        </w:r>
        <w:r>
          <w:t xml:space="preserve">&gt; release the </w:t>
        </w:r>
        <w:r w:rsidRPr="00C94F03">
          <w:t xml:space="preserve">previously stored </w:t>
        </w:r>
        <w:r w:rsidRPr="00C94F03">
          <w:rPr>
            <w:i/>
          </w:rPr>
          <w:t>ran-NotificationAreaInfo</w:t>
        </w:r>
        <w:r w:rsidRPr="002F40B5">
          <w:rPr>
            <w:i/>
            <w:lang w:val="sv-SE"/>
          </w:rPr>
          <w:t>;</w:t>
        </w:r>
      </w:ins>
    </w:p>
    <w:p w14:paraId="5D3E1827" w14:textId="77777777" w:rsidR="00754349" w:rsidRDefault="00754349" w:rsidP="00754349">
      <w:pPr>
        <w:pStyle w:val="B3"/>
        <w:rPr>
          <w:ins w:id="2922" w:author="Rapporteur ASN1 SA" w:date="2018-07-09T17:34:00Z"/>
        </w:rPr>
      </w:pPr>
      <w:ins w:id="2923" w:author="Rapporteur ASN1 SA" w:date="2018-07-09T17:34:00Z">
        <w:r w:rsidRPr="002F40B5">
          <w:rPr>
            <w:lang w:val="sv-SE"/>
          </w:rPr>
          <w:t>3</w:t>
        </w:r>
        <w:r>
          <w:t xml:space="preserve">&gt; store the </w:t>
        </w:r>
        <w:r w:rsidRPr="00C94F03">
          <w:rPr>
            <w:i/>
          </w:rPr>
          <w:t>ran-NotificationAreaInfo</w:t>
        </w:r>
        <w:r w:rsidRPr="00E73DBA">
          <w:t xml:space="preserve"> provided in</w:t>
        </w:r>
        <w:r>
          <w:rPr>
            <w:i/>
          </w:rPr>
          <w:t xml:space="preserve"> suspendConfig</w:t>
        </w:r>
        <w:r w:rsidRPr="002F40B5">
          <w:rPr>
            <w:i/>
            <w:lang w:val="sv-SE"/>
          </w:rPr>
          <w:t>;</w:t>
        </w:r>
      </w:ins>
      <w:commentRangeEnd w:id="2916"/>
      <w:r w:rsidR="000E7BAE">
        <w:rPr>
          <w:rStyle w:val="CommentReference"/>
          <w:rFonts w:ascii="Arial" w:hAnsi="Arial"/>
        </w:rPr>
        <w:commentReference w:id="2916"/>
      </w:r>
    </w:p>
    <w:p w14:paraId="3231765F" w14:textId="77777777" w:rsidR="00754349" w:rsidRDefault="00754349" w:rsidP="00754349">
      <w:pPr>
        <w:pStyle w:val="B2"/>
        <w:rPr>
          <w:ins w:id="2924" w:author="SA R2-1808961" w:date="2018-05-29T10:30:00Z"/>
        </w:rPr>
      </w:pPr>
      <w:ins w:id="2925" w:author="SA R2-1808961" w:date="2018-05-29T10:30:00Z">
        <w:r>
          <w:t>2&gt;</w:t>
        </w:r>
        <w:r>
          <w:tab/>
          <w:t>reset MAC;</w:t>
        </w:r>
      </w:ins>
    </w:p>
    <w:p w14:paraId="2E96EB10" w14:textId="77777777" w:rsidR="00754349" w:rsidRDefault="00754349" w:rsidP="00754349">
      <w:pPr>
        <w:pStyle w:val="B2"/>
        <w:rPr>
          <w:ins w:id="2926" w:author="SA R2 -1807910" w:date="2018-05-15T06:38:00Z"/>
        </w:rPr>
      </w:pPr>
      <w:bookmarkStart w:id="2927" w:name="_Hlk515612184"/>
      <w:ins w:id="2928" w:author="SA R2 -1807910" w:date="2018-05-15T06:38:00Z">
        <w:r>
          <w:t>2&gt;</w:t>
        </w:r>
        <w:r>
          <w:tab/>
          <w:t>re-establish RLC entities for all SRBs and DRBs;</w:t>
        </w:r>
      </w:ins>
    </w:p>
    <w:bookmarkEnd w:id="2927"/>
    <w:p w14:paraId="6EC48267" w14:textId="77777777" w:rsidR="00754349" w:rsidRDefault="00754349" w:rsidP="00754349">
      <w:pPr>
        <w:pStyle w:val="B2"/>
        <w:rPr>
          <w:ins w:id="2929" w:author="SA R2 -1807910" w:date="2018-05-15T06:38:00Z"/>
          <w:del w:id="2930" w:author="SA R2-1808961" w:date="2018-05-29T10:29:00Z"/>
        </w:rPr>
      </w:pPr>
      <w:ins w:id="2931" w:author="SA R2 -1807910" w:date="2018-05-15T06:38:00Z">
        <w:del w:id="2932" w:author="SA R2-1808961" w:date="2018-05-29T10:29:00Z">
          <w:r>
            <w:delText>2&gt;</w:delText>
          </w:r>
          <w:r>
            <w:tab/>
            <w:delText>reset MAC;</w:delText>
          </w:r>
        </w:del>
      </w:ins>
    </w:p>
    <w:p w14:paraId="03CB8F1A" w14:textId="77777777" w:rsidR="00754349" w:rsidRPr="00506A2E" w:rsidRDefault="00754349" w:rsidP="00754349">
      <w:pPr>
        <w:pStyle w:val="B2"/>
        <w:rPr>
          <w:ins w:id="2933" w:author="SA R2 -1807910" w:date="2018-05-15T06:38:00Z"/>
          <w:lang w:val="en-US"/>
        </w:rPr>
      </w:pPr>
      <w:ins w:id="2934" w:author="SA R2 -1807910" w:date="2018-05-15T06:38:00Z">
        <w:r>
          <w:t>2&gt;</w:t>
        </w:r>
        <w:r>
          <w:tab/>
          <w:t xml:space="preserve">if the </w:t>
        </w:r>
        <w:r w:rsidRPr="002F40B5">
          <w:rPr>
            <w:i/>
            <w:lang w:val="sv-SE"/>
          </w:rPr>
          <w:t>RRCRelease</w:t>
        </w:r>
        <w:r w:rsidRPr="002F40B5">
          <w:rPr>
            <w:lang w:val="sv-SE"/>
          </w:rPr>
          <w:t xml:space="preserve"> </w:t>
        </w:r>
        <w:r>
          <w:t xml:space="preserve">message </w:t>
        </w:r>
        <w:r w:rsidRPr="002F40B5">
          <w:rPr>
            <w:lang w:val="sv-SE"/>
          </w:rPr>
          <w:t xml:space="preserve">with </w:t>
        </w:r>
        <w:r w:rsidRPr="002F40B5">
          <w:rPr>
            <w:i/>
            <w:lang w:val="sv-SE"/>
          </w:rPr>
          <w:t>suspendConfig</w:t>
        </w:r>
        <w:r>
          <w:t xml:space="preserve"> was received in response to an </w:t>
        </w:r>
        <w:r>
          <w:rPr>
            <w:i/>
          </w:rPr>
          <w:t>RRCResumeRequest</w:t>
        </w:r>
        <w:r w:rsidRPr="002F40B5">
          <w:rPr>
            <w:lang w:val="sv-SE"/>
          </w:rPr>
          <w:t>:</w:t>
        </w:r>
      </w:ins>
    </w:p>
    <w:p w14:paraId="333D784A" w14:textId="77777777" w:rsidR="00754349" w:rsidRDefault="00754349" w:rsidP="00754349">
      <w:pPr>
        <w:pStyle w:val="B3"/>
        <w:rPr>
          <w:ins w:id="2935" w:author="SA R2 -1807910" w:date="2018-05-15T06:38:00Z"/>
        </w:rPr>
      </w:pPr>
      <w:ins w:id="2936" w:author="SA R2 -1807910" w:date="2018-05-15T06:38:00Z">
        <w:r w:rsidRPr="002F40B5">
          <w:rPr>
            <w:lang w:val="sv-SE"/>
          </w:rPr>
          <w:t>3</w:t>
        </w:r>
        <w:r>
          <w:t xml:space="preserve">&gt; </w:t>
        </w:r>
        <w:r w:rsidRPr="002F40B5">
          <w:rPr>
            <w:lang w:val="sv-SE"/>
          </w:rPr>
          <w:t>stop the timer T319 if running;</w:t>
        </w:r>
      </w:ins>
    </w:p>
    <w:p w14:paraId="583C904A" w14:textId="77777777" w:rsidR="00754349" w:rsidRPr="00506A2E" w:rsidRDefault="00754349" w:rsidP="00754349">
      <w:pPr>
        <w:pStyle w:val="B3"/>
        <w:rPr>
          <w:ins w:id="2937" w:author="R2-1807911 SA" w:date="2018-06-01T10:50:00Z"/>
          <w:lang w:val="en-US"/>
        </w:rPr>
      </w:pPr>
      <w:ins w:id="2938" w:author="SA R2 -1807910" w:date="2018-05-15T06:38:00Z">
        <w:del w:id="2939" w:author="R2-1807911 SA" w:date="2018-06-01T10:50:00Z">
          <w:r w:rsidRPr="002F40B5">
            <w:rPr>
              <w:lang w:val="sv-SE"/>
            </w:rPr>
            <w:delText>3</w:delText>
          </w:r>
          <w:r>
            <w:delText xml:space="preserve">&gt; </w:delText>
          </w:r>
        </w:del>
        <w:del w:id="2940" w:author="R2-1807911 SA" w:date="2018-06-01T10:30:00Z">
          <w:r>
            <w:delText xml:space="preserve">FFS Update of parameters upon direct transition from RRC_INACTIVE to RRC_INACTIVE (e.g. C-RNTI, </w:delText>
          </w:r>
          <w:r>
            <w:rPr>
              <w:i/>
            </w:rPr>
            <w:delText>cellIdentity</w:delText>
          </w:r>
          <w:r>
            <w:delText>, security context, etc.)</w:delText>
          </w:r>
        </w:del>
        <w:del w:id="2941" w:author="R2-1807911 SA" w:date="2018-06-01T10:56:00Z">
          <w:r>
            <w:delText>;</w:delText>
          </w:r>
        </w:del>
      </w:ins>
      <w:ins w:id="2942" w:author="R2-1807911 SA" w:date="2018-06-01T10:50:00Z">
        <w:r w:rsidRPr="002F40B5">
          <w:rPr>
            <w:lang w:val="sv-SE"/>
          </w:rPr>
          <w:t>3</w:t>
        </w:r>
        <w:r>
          <w:t xml:space="preserve">&gt; replace any previously stored security context with newly received security context in the </w:t>
        </w:r>
      </w:ins>
      <w:ins w:id="2943" w:author="R2-1807911 SA" w:date="2018-06-01T10:51:00Z">
        <w:r w:rsidRPr="002F40B5">
          <w:rPr>
            <w:i/>
            <w:lang w:val="sv-SE"/>
          </w:rPr>
          <w:t>suspendConfig</w:t>
        </w:r>
        <w:r w:rsidRPr="002F40B5">
          <w:rPr>
            <w:lang w:val="sv-SE"/>
          </w:rPr>
          <w:t>;</w:t>
        </w:r>
      </w:ins>
    </w:p>
    <w:p w14:paraId="267845D2" w14:textId="77777777" w:rsidR="00754349" w:rsidRPr="00506A2E" w:rsidRDefault="00754349" w:rsidP="00754349">
      <w:pPr>
        <w:pStyle w:val="B3"/>
        <w:rPr>
          <w:ins w:id="2944" w:author="R2-1807911 SA" w:date="2018-06-01T10:51:00Z"/>
          <w:lang w:val="en-US"/>
        </w:rPr>
      </w:pPr>
      <w:ins w:id="2945" w:author="R2-1807911 SA" w:date="2018-06-01T10:51:00Z">
        <w:r w:rsidRPr="002F40B5">
          <w:rPr>
            <w:lang w:val="sv-SE"/>
          </w:rPr>
          <w:t>3</w:t>
        </w:r>
        <w:r>
          <w:t xml:space="preserve">&gt; </w:t>
        </w:r>
        <w:r w:rsidRPr="002F40B5">
          <w:rPr>
            <w:lang w:val="sv-SE"/>
          </w:rPr>
          <w:t xml:space="preserve">replace the previously stored C-RNTI with the temporary C-RNTI in the cell the UE has </w:t>
        </w:r>
      </w:ins>
      <w:ins w:id="2946" w:author="R2-1807911 SA" w:date="2018-06-01T10:53:00Z">
        <w:r w:rsidRPr="002F40B5">
          <w:rPr>
            <w:lang w:val="sv-SE"/>
          </w:rPr>
          <w:t xml:space="preserve">received the </w:t>
        </w:r>
        <w:r w:rsidRPr="002F40B5">
          <w:rPr>
            <w:i/>
            <w:lang w:val="sv-SE"/>
          </w:rPr>
          <w:t>RRCRelease</w:t>
        </w:r>
        <w:r w:rsidRPr="002F40B5">
          <w:rPr>
            <w:lang w:val="sv-SE"/>
          </w:rPr>
          <w:t xml:space="preserve"> message</w:t>
        </w:r>
      </w:ins>
      <w:ins w:id="2947" w:author="R2-1807911 SA" w:date="2018-06-01T10:52:00Z">
        <w:r w:rsidRPr="002F40B5">
          <w:rPr>
            <w:lang w:val="sv-SE"/>
          </w:rPr>
          <w:t>;</w:t>
        </w:r>
      </w:ins>
    </w:p>
    <w:p w14:paraId="6F1B4215" w14:textId="77777777" w:rsidR="00754349" w:rsidRPr="00506A2E" w:rsidRDefault="00754349" w:rsidP="00754349">
      <w:pPr>
        <w:pStyle w:val="B3"/>
        <w:rPr>
          <w:ins w:id="2948" w:author="R2-1807911 SA" w:date="2018-06-01T10:52:00Z"/>
          <w:lang w:val="en-US"/>
        </w:rPr>
      </w:pPr>
      <w:ins w:id="2949" w:author="R2-1807911 SA" w:date="2018-06-01T10:52:00Z">
        <w:r w:rsidRPr="002F40B5">
          <w:rPr>
            <w:lang w:val="sv-SE"/>
          </w:rPr>
          <w:t>3</w:t>
        </w:r>
        <w:r>
          <w:t xml:space="preserve">&gt; </w:t>
        </w:r>
        <w:r w:rsidRPr="002F40B5">
          <w:rPr>
            <w:lang w:val="sv-SE"/>
          </w:rPr>
          <w:t xml:space="preserve">replace the previously stored </w:t>
        </w:r>
        <w:r w:rsidRPr="002F40B5">
          <w:rPr>
            <w:i/>
            <w:lang w:val="sv-SE"/>
          </w:rPr>
          <w:t>cellIdentity</w:t>
        </w:r>
        <w:r w:rsidRPr="002F40B5">
          <w:rPr>
            <w:lang w:val="sv-SE"/>
          </w:rPr>
          <w:t xml:space="preserve"> with the </w:t>
        </w:r>
        <w:r w:rsidRPr="002F40B5">
          <w:rPr>
            <w:i/>
            <w:lang w:val="sv-SE"/>
          </w:rPr>
          <w:t>cellIdentity</w:t>
        </w:r>
        <w:r w:rsidRPr="002F40B5">
          <w:rPr>
            <w:lang w:val="sv-SE"/>
          </w:rPr>
          <w:t xml:space="preserve"> </w:t>
        </w:r>
      </w:ins>
      <w:ins w:id="2950" w:author="R2-1807911 SA" w:date="2018-06-01T10:55:00Z">
        <w:r w:rsidRPr="002F40B5">
          <w:rPr>
            <w:lang w:val="sv-SE"/>
          </w:rPr>
          <w:t xml:space="preserve">of </w:t>
        </w:r>
      </w:ins>
      <w:ins w:id="2951" w:author="R2-1807911 SA" w:date="2018-06-01T10:52:00Z">
        <w:r w:rsidRPr="002F40B5">
          <w:rPr>
            <w:lang w:val="sv-SE"/>
          </w:rPr>
          <w:t xml:space="preserve">the cell the UE </w:t>
        </w:r>
      </w:ins>
      <w:ins w:id="2952" w:author="R2-1807911 SA" w:date="2018-06-01T10:54:00Z">
        <w:r w:rsidRPr="002F40B5">
          <w:rPr>
            <w:lang w:val="sv-SE"/>
          </w:rPr>
          <w:t xml:space="preserve">has received the </w:t>
        </w:r>
        <w:r w:rsidRPr="002F40B5">
          <w:rPr>
            <w:i/>
            <w:lang w:val="sv-SE"/>
          </w:rPr>
          <w:t>RRCRelease</w:t>
        </w:r>
        <w:r w:rsidRPr="002F40B5">
          <w:rPr>
            <w:lang w:val="sv-SE"/>
          </w:rPr>
          <w:t xml:space="preserve"> message;</w:t>
        </w:r>
      </w:ins>
    </w:p>
    <w:p w14:paraId="03C313B2" w14:textId="77777777" w:rsidR="00754349" w:rsidRPr="00506A2E" w:rsidRDefault="00754349" w:rsidP="00754349">
      <w:pPr>
        <w:pStyle w:val="B3"/>
        <w:rPr>
          <w:ins w:id="2953" w:author="R2-1807911 SA" w:date="2018-06-01T10:54:00Z"/>
          <w:lang w:val="en-US"/>
        </w:rPr>
      </w:pPr>
      <w:ins w:id="2954" w:author="R2-1807911 SA" w:date="2018-06-01T10:54:00Z">
        <w:r w:rsidRPr="002F40B5">
          <w:rPr>
            <w:lang w:val="sv-SE"/>
          </w:rPr>
          <w:t>3</w:t>
        </w:r>
        <w:r>
          <w:t xml:space="preserve">&gt; </w:t>
        </w:r>
        <w:r w:rsidRPr="002F40B5">
          <w:rPr>
            <w:lang w:val="sv-SE"/>
          </w:rPr>
          <w:t>replace the previously stored ph</w:t>
        </w:r>
      </w:ins>
      <w:ins w:id="2955" w:author="R2-1807911 SA" w:date="2018-06-01T10:55:00Z">
        <w:r w:rsidRPr="002F40B5">
          <w:rPr>
            <w:lang w:val="sv-SE"/>
          </w:rPr>
          <w:t>ysical cell identity</w:t>
        </w:r>
        <w:r w:rsidRPr="002F40B5">
          <w:rPr>
            <w:i/>
            <w:lang w:val="sv-SE"/>
          </w:rPr>
          <w:t xml:space="preserve"> </w:t>
        </w:r>
      </w:ins>
      <w:ins w:id="2956" w:author="R2-1807911 SA" w:date="2018-06-01T10:54:00Z">
        <w:r w:rsidRPr="002F40B5">
          <w:rPr>
            <w:lang w:val="sv-SE"/>
          </w:rPr>
          <w:t xml:space="preserve">with the </w:t>
        </w:r>
      </w:ins>
      <w:ins w:id="2957" w:author="R2-1807911 SA" w:date="2018-06-01T10:55:00Z">
        <w:r w:rsidRPr="002F40B5">
          <w:rPr>
            <w:lang w:val="sv-SE"/>
          </w:rPr>
          <w:t xml:space="preserve">physical cell identity of </w:t>
        </w:r>
      </w:ins>
      <w:ins w:id="2958" w:author="R2-1807911 SA" w:date="2018-06-01T10:54:00Z">
        <w:r w:rsidRPr="002F40B5">
          <w:rPr>
            <w:lang w:val="sv-SE"/>
          </w:rPr>
          <w:t xml:space="preserve"> the cell the UE has received the </w:t>
        </w:r>
        <w:r w:rsidRPr="002F40B5">
          <w:rPr>
            <w:i/>
            <w:lang w:val="sv-SE"/>
          </w:rPr>
          <w:t>RRCRelease</w:t>
        </w:r>
        <w:r w:rsidRPr="002F40B5">
          <w:rPr>
            <w:lang w:val="sv-SE"/>
          </w:rPr>
          <w:t xml:space="preserve"> message;</w:t>
        </w:r>
      </w:ins>
    </w:p>
    <w:p w14:paraId="6DD75513" w14:textId="77777777" w:rsidR="00754349" w:rsidRDefault="00754349" w:rsidP="00754349">
      <w:pPr>
        <w:pStyle w:val="B2"/>
        <w:rPr>
          <w:ins w:id="2959" w:author="SA R2 -1807910" w:date="2018-05-15T06:38:00Z"/>
        </w:rPr>
      </w:pPr>
      <w:ins w:id="2960" w:author="SA R2 -1807910" w:date="2018-05-15T06:38:00Z">
        <w:r w:rsidRPr="002552BC">
          <w:rPr>
            <w:lang w:val="sv-SE"/>
          </w:rPr>
          <w:t>2</w:t>
        </w:r>
        <w:r>
          <w:t>&gt;</w:t>
        </w:r>
        <w:r>
          <w:tab/>
          <w:t>else:</w:t>
        </w:r>
      </w:ins>
    </w:p>
    <w:p w14:paraId="78E7A9B1" w14:textId="77777777" w:rsidR="00754349" w:rsidRDefault="00754349" w:rsidP="00754349">
      <w:pPr>
        <w:pStyle w:val="B3"/>
        <w:rPr>
          <w:ins w:id="2961" w:author="SA R2 -1807910" w:date="2018-05-15T06:38:00Z"/>
        </w:rPr>
      </w:pPr>
      <w:ins w:id="2962" w:author="SA R2 -1807910" w:date="2018-05-15T06:38:00Z">
        <w:r w:rsidRPr="002552BC">
          <w:rPr>
            <w:lang w:val="sv-SE"/>
          </w:rPr>
          <w:t>3</w:t>
        </w:r>
        <w:r>
          <w:t xml:space="preserve">&gt; store the UE AS Context including the current RRC configuration, the current security context, the PDCP state including ROHC state, </w:t>
        </w:r>
        <w:r w:rsidRPr="002552BC">
          <w:rPr>
            <w:lang w:val="sv-SE"/>
          </w:rPr>
          <w:t xml:space="preserve">SDAP configuration, </w:t>
        </w:r>
        <w:r>
          <w:t xml:space="preserve">C-RNTI used in the source PCell, the </w:t>
        </w:r>
        <w:r>
          <w:rPr>
            <w:i/>
          </w:rPr>
          <w:t>cellIdentity</w:t>
        </w:r>
        <w:r>
          <w:t xml:space="preserve"> and the physical cell identity of the source PCell;</w:t>
        </w:r>
      </w:ins>
    </w:p>
    <w:p w14:paraId="6A65EBCD" w14:textId="77777777" w:rsidR="00754349" w:rsidRDefault="00754349" w:rsidP="00754349">
      <w:pPr>
        <w:pStyle w:val="B2"/>
        <w:rPr>
          <w:ins w:id="2963" w:author="SA R2 -1807910" w:date="2018-05-15T06:38:00Z"/>
        </w:rPr>
      </w:pPr>
      <w:ins w:id="2964" w:author="SA R2 -1807910" w:date="2018-05-15T06:38:00Z">
        <w:r>
          <w:t>2&gt;</w:t>
        </w:r>
        <w:r>
          <w:tab/>
          <w:t>suspend all SRB(s) and DRB(s), except SRB0;</w:t>
        </w:r>
      </w:ins>
    </w:p>
    <w:p w14:paraId="63140517" w14:textId="77777777" w:rsidR="00754349" w:rsidRDefault="00754349" w:rsidP="00754349">
      <w:pPr>
        <w:pStyle w:val="B2"/>
        <w:rPr>
          <w:ins w:id="2965" w:author="SA R2 -1807910" w:date="2018-05-15T06:38:00Z"/>
        </w:rPr>
      </w:pPr>
      <w:ins w:id="2966" w:author="SA R2 -1807910" w:date="2018-05-15T06:38:00Z">
        <w:r>
          <w:t>2&gt;</w:t>
        </w:r>
        <w:r>
          <w:tab/>
          <w:t xml:space="preserve">start timer T380, with the timer value set to </w:t>
        </w:r>
        <w:r>
          <w:rPr>
            <w:i/>
            <w:lang w:val="en-US"/>
          </w:rPr>
          <w:t>periodic-RNAU-timer</w:t>
        </w:r>
        <w:r>
          <w:t>;</w:t>
        </w:r>
      </w:ins>
    </w:p>
    <w:p w14:paraId="12143998" w14:textId="77777777" w:rsidR="00754349" w:rsidRDefault="00754349" w:rsidP="00754349">
      <w:pPr>
        <w:pStyle w:val="B2"/>
        <w:rPr>
          <w:ins w:id="2967" w:author="SA R2 -1807910" w:date="2018-05-15T06:38:00Z"/>
        </w:rPr>
      </w:pPr>
      <w:ins w:id="2968" w:author="SA R2 -1807910" w:date="2018-05-15T06:38:00Z">
        <w:r>
          <w:t>2&gt;</w:t>
        </w:r>
        <w:r>
          <w:tab/>
          <w:t>indicate the suspension of the RRC connection to upper layers;</w:t>
        </w:r>
      </w:ins>
    </w:p>
    <w:p w14:paraId="2CF247D3" w14:textId="77777777" w:rsidR="00754349" w:rsidDel="009804EB" w:rsidRDefault="00754349" w:rsidP="00754349">
      <w:pPr>
        <w:pStyle w:val="B2"/>
        <w:rPr>
          <w:ins w:id="2969" w:author="SA R2 -1807910" w:date="2018-05-15T06:38:00Z"/>
          <w:del w:id="2970" w:author="Rapporteur ASN1 SA" w:date="2018-07-09T17:42:00Z"/>
        </w:rPr>
      </w:pPr>
      <w:commentRangeStart w:id="2971"/>
      <w:ins w:id="2972" w:author="SA R2 -1807910" w:date="2018-05-15T06:38:00Z">
        <w:del w:id="2973" w:author="Rapporteur ASN1 SA" w:date="2018-07-09T17:42:00Z">
          <w:r w:rsidDel="009804EB">
            <w:delText>2&gt;</w:delText>
          </w:r>
          <w:r w:rsidDel="009804EB">
            <w:tab/>
            <w:delText>configure lower layers to suspend integrity protection and ciphering;</w:delText>
          </w:r>
        </w:del>
      </w:ins>
      <w:commentRangeEnd w:id="2971"/>
      <w:del w:id="2974" w:author="Rapporteur ASN1 SA" w:date="2018-07-09T17:42:00Z">
        <w:r w:rsidDel="009804EB">
          <w:rPr>
            <w:rStyle w:val="CommentReference"/>
            <w:rFonts w:ascii="Arial" w:hAnsi="Arial"/>
          </w:rPr>
          <w:commentReference w:id="2971"/>
        </w:r>
      </w:del>
    </w:p>
    <w:p w14:paraId="65BA27B1" w14:textId="77777777" w:rsidR="00754349" w:rsidRDefault="00754349" w:rsidP="00754349">
      <w:pPr>
        <w:pStyle w:val="B2"/>
        <w:rPr>
          <w:ins w:id="2975" w:author="SA R2 -1807910" w:date="2018-05-15T06:38:00Z"/>
        </w:rPr>
      </w:pPr>
      <w:ins w:id="2976" w:author="SA R2 -1807910" w:date="2018-05-15T06:38:00Z">
        <w:r>
          <w:t>2&gt;</w:t>
        </w:r>
        <w:r w:rsidRPr="002552BC">
          <w:rPr>
            <w:lang w:val="sv-SE"/>
          </w:rPr>
          <w:t xml:space="preserve"> </w:t>
        </w:r>
        <w:r>
          <w:t>enter RRC_INACTIVE and perform procedures as specified in TS 38.304 [21]</w:t>
        </w:r>
      </w:ins>
    </w:p>
    <w:p w14:paraId="31919A6D" w14:textId="77777777" w:rsidR="00754349" w:rsidRDefault="00754349" w:rsidP="00754349">
      <w:pPr>
        <w:pStyle w:val="B1"/>
        <w:rPr>
          <w:ins w:id="2977" w:author="SA R2 -1807910" w:date="2018-05-15T06:38:00Z"/>
        </w:rPr>
      </w:pPr>
      <w:ins w:id="2978" w:author="SA R2 -1807910" w:date="2018-05-15T06:38:00Z">
        <w:r>
          <w:t>1&gt;</w:t>
        </w:r>
        <w:r>
          <w:tab/>
          <w:t>else</w:t>
        </w:r>
      </w:ins>
    </w:p>
    <w:p w14:paraId="39DE1B5E" w14:textId="3E7E3BCD" w:rsidR="00754349" w:rsidRDefault="00754349" w:rsidP="00754349">
      <w:pPr>
        <w:pStyle w:val="B2"/>
        <w:rPr>
          <w:ins w:id="2979" w:author="SA R2 -1807910" w:date="2018-05-15T06:38:00Z"/>
        </w:rPr>
      </w:pPr>
      <w:commentRangeStart w:id="2980"/>
      <w:ins w:id="2981" w:author="SA R2 -1807910" w:date="2018-05-15T06:38:00Z">
        <w:r>
          <w:t>2&gt;</w:t>
        </w:r>
        <w:r>
          <w:tab/>
          <w:t>perform the actions upon going to RRC_IDLE as specified in 5.3.11</w:t>
        </w:r>
      </w:ins>
      <w:commentRangeEnd w:id="2980"/>
      <w:ins w:id="2982" w:author="Google (EricChen)" w:date="2018-07-25T18:15:00Z">
        <w:r w:rsidR="00242C4E">
          <w:t>,</w:t>
        </w:r>
      </w:ins>
      <w:r w:rsidR="007E0F39">
        <w:rPr>
          <w:rStyle w:val="CommentReference"/>
          <w:rFonts w:ascii="Arial" w:hAnsi="Arial"/>
        </w:rPr>
        <w:commentReference w:id="2980"/>
      </w:r>
      <w:ins w:id="2983" w:author="Google (EricChen)" w:date="2018-07-25T18:14:00Z">
        <w:r w:rsidR="00242C4E">
          <w:t xml:space="preserve"> with the elase cause </w:t>
        </w:r>
      </w:ins>
      <w:ins w:id="2984" w:author="Google (EricChen)" w:date="2018-07-25T18:15:00Z">
        <w:r w:rsidR="00242C4E">
          <w:t>‘other’</w:t>
        </w:r>
      </w:ins>
      <w:ins w:id="2985" w:author="SA R2 -1807910" w:date="2018-05-15T06:38:00Z">
        <w:r>
          <w:t>;</w:t>
        </w:r>
      </w:ins>
    </w:p>
    <w:p w14:paraId="18CCC1D6" w14:textId="77777777" w:rsidR="00754349" w:rsidRDefault="00754349" w:rsidP="00754349">
      <w:pPr>
        <w:pStyle w:val="EditorsNote"/>
        <w:rPr>
          <w:ins w:id="2986" w:author="SA R2 -1807910" w:date="2018-05-15T06:38:00Z"/>
        </w:rPr>
      </w:pPr>
      <w:ins w:id="2987" w:author="SA R2 -1807910" w:date="2018-05-15T06:38:00Z">
        <w:r>
          <w:t xml:space="preserve">Editor’s Note: </w:t>
        </w:r>
        <w:r>
          <w:rPr>
            <w:lang w:val="en-US"/>
          </w:rPr>
          <w:t>FFS Whether there needs to be different release causes and actions associated</w:t>
        </w:r>
        <w:r>
          <w:t xml:space="preserve">. </w:t>
        </w:r>
      </w:ins>
    </w:p>
    <w:p w14:paraId="0234FCAC" w14:textId="77777777" w:rsidR="00754349" w:rsidRDefault="00754349" w:rsidP="00754349">
      <w:pPr>
        <w:pStyle w:val="Heading4"/>
        <w:rPr>
          <w:ins w:id="2988" w:author="SA R2 -1807910" w:date="2018-05-15T06:38:00Z"/>
        </w:rPr>
      </w:pPr>
      <w:bookmarkStart w:id="2989" w:name="_Toc503259986"/>
      <w:ins w:id="2990" w:author="SA R2 -1807910" w:date="2018-05-15T06:38:00Z">
        <w:r>
          <w:t>5.3.8.4</w:t>
        </w:r>
        <w:r>
          <w:tab/>
          <w:t>T320 expiry</w:t>
        </w:r>
      </w:ins>
    </w:p>
    <w:p w14:paraId="45CE025D" w14:textId="77777777" w:rsidR="00754349" w:rsidRDefault="00754349" w:rsidP="00754349">
      <w:pPr>
        <w:rPr>
          <w:ins w:id="2991" w:author="SA R2 -1807910" w:date="2018-05-15T06:38:00Z"/>
        </w:rPr>
      </w:pPr>
      <w:ins w:id="2992" w:author="SA R2 -1807910" w:date="2018-05-15T06:38:00Z">
        <w:r>
          <w:t>The UE shall:</w:t>
        </w:r>
      </w:ins>
    </w:p>
    <w:p w14:paraId="0B3D8641" w14:textId="77777777" w:rsidR="00754349" w:rsidRDefault="00754349" w:rsidP="00754349">
      <w:pPr>
        <w:pStyle w:val="B1"/>
        <w:rPr>
          <w:ins w:id="2993" w:author="SA R2 -1807910" w:date="2018-05-15T06:38:00Z"/>
        </w:rPr>
      </w:pPr>
      <w:ins w:id="2994" w:author="SA R2 -1807910" w:date="2018-05-15T06:38:00Z">
        <w:r>
          <w:t>1&gt;</w:t>
        </w:r>
        <w:r>
          <w:tab/>
          <w:t>if T320 expires:</w:t>
        </w:r>
      </w:ins>
    </w:p>
    <w:p w14:paraId="52541546" w14:textId="77777777" w:rsidR="00754349" w:rsidRDefault="00754349" w:rsidP="00754349">
      <w:pPr>
        <w:pStyle w:val="B2"/>
        <w:rPr>
          <w:ins w:id="2995" w:author="SA R2 -1807910" w:date="2018-05-15T06:38:00Z"/>
        </w:rPr>
      </w:pPr>
      <w:ins w:id="2996" w:author="SA R2 -1807910" w:date="2018-05-15T06:38:00Z">
        <w:r>
          <w:t>2&gt;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t xml:space="preserve"> or inherited from another RAT;</w:t>
        </w:r>
      </w:ins>
    </w:p>
    <w:p w14:paraId="7EC0F7F7" w14:textId="77777777" w:rsidR="00754349" w:rsidRDefault="00754349" w:rsidP="00754349">
      <w:pPr>
        <w:pStyle w:val="B2"/>
        <w:rPr>
          <w:ins w:id="2997" w:author="SA R2 -1807910" w:date="2018-05-15T06:38:00Z"/>
        </w:rPr>
      </w:pPr>
      <w:ins w:id="2998" w:author="SA R2 -1807910" w:date="2018-05-15T06:38:00Z">
        <w:r>
          <w:t>2&gt;</w:t>
        </w:r>
        <w:r>
          <w:tab/>
          <w:t xml:space="preserve">apply the cell reselection priority </w:t>
        </w:r>
        <w:smartTag w:uri="urn:schemas-microsoft-com:office:smarttags" w:element="PersonName">
          <w:r>
            <w:t>info</w:t>
          </w:r>
        </w:smartTag>
        <w:r>
          <w:t xml:space="preserve">rmation broadcast in the system </w:t>
        </w:r>
        <w:smartTag w:uri="urn:schemas-microsoft-com:office:smarttags" w:element="PersonName">
          <w:r>
            <w:t>info</w:t>
          </w:r>
        </w:smartTag>
        <w:r>
          <w:t>rmation;</w:t>
        </w:r>
      </w:ins>
    </w:p>
    <w:p w14:paraId="4BF5C141" w14:textId="77777777" w:rsidR="00754349" w:rsidRDefault="00754349" w:rsidP="00754349">
      <w:pPr>
        <w:pStyle w:val="Heading4"/>
        <w:rPr>
          <w:ins w:id="2999" w:author="SA R2 -1807910" w:date="2018-05-15T06:38:00Z"/>
        </w:rPr>
      </w:pPr>
      <w:bookmarkStart w:id="3000" w:name="_Toc503259988"/>
      <w:bookmarkEnd w:id="2989"/>
      <w:ins w:id="3001" w:author="SA R2 -1807910" w:date="2018-05-15T06:38:00Z">
        <w:r>
          <w:t>5.3.8.5</w:t>
        </w:r>
        <w:r>
          <w:tab/>
          <w:t xml:space="preserve">UE actions upon the expiry of </w:t>
        </w:r>
        <w:r>
          <w:rPr>
            <w:i/>
          </w:rPr>
          <w:t>DataInactivityTimer</w:t>
        </w:r>
        <w:bookmarkEnd w:id="3000"/>
      </w:ins>
    </w:p>
    <w:p w14:paraId="2E03C4A3" w14:textId="77777777" w:rsidR="00754349" w:rsidRDefault="00754349" w:rsidP="00754349">
      <w:pPr>
        <w:rPr>
          <w:ins w:id="3002" w:author="SA R2 -1807910" w:date="2018-05-15T06:38:00Z"/>
        </w:rPr>
      </w:pPr>
      <w:ins w:id="3003" w:author="SA R2 -1807910" w:date="2018-05-15T06:38:00Z">
        <w:r>
          <w:t xml:space="preserve">Upon receiving the expiry of </w:t>
        </w:r>
        <w:r>
          <w:rPr>
            <w:i/>
          </w:rPr>
          <w:t>DataInactivityTimer</w:t>
        </w:r>
        <w:r>
          <w:t xml:space="preserve"> from lower layers while in RRC_CONNECTED, the UE shall:</w:t>
        </w:r>
      </w:ins>
    </w:p>
    <w:p w14:paraId="619B7BE0" w14:textId="77777777" w:rsidR="00754349" w:rsidRDefault="00754349" w:rsidP="00754349">
      <w:pPr>
        <w:pStyle w:val="B1"/>
        <w:rPr>
          <w:ins w:id="3004" w:author="SA R2 -1807910" w:date="2018-05-15T06:38:00Z"/>
        </w:rPr>
      </w:pPr>
      <w:ins w:id="3005" w:author="SA R2 -1807910" w:date="2018-05-15T06:38:00Z">
        <w:r>
          <w:t>1&gt;</w:t>
        </w:r>
        <w:r>
          <w:tab/>
          <w:t>perform the actions upon going to RRC_IDLE</w:t>
        </w:r>
        <w:r w:rsidRPr="002552BC">
          <w:rPr>
            <w:lang w:val="sv-SE"/>
          </w:rPr>
          <w:t xml:space="preserve"> </w:t>
        </w:r>
        <w:r>
          <w:t>as specified in 5.3.11, with release cause 'RRC connection failure';</w:t>
        </w:r>
      </w:ins>
    </w:p>
    <w:p w14:paraId="24EC3856" w14:textId="77777777" w:rsidR="00754349" w:rsidRDefault="00754349" w:rsidP="00754349">
      <w:pPr>
        <w:pStyle w:val="EditorsNote"/>
        <w:rPr>
          <w:rFonts w:eastAsia="MS Mincho"/>
        </w:rPr>
      </w:pPr>
    </w:p>
    <w:p w14:paraId="153A0DAB" w14:textId="77777777" w:rsidR="00754349" w:rsidRDefault="00754349" w:rsidP="00754349">
      <w:pPr>
        <w:pStyle w:val="Heading3"/>
        <w:rPr>
          <w:rFonts w:eastAsia="MS Mincho"/>
        </w:rPr>
      </w:pPr>
      <w:bookmarkStart w:id="3006" w:name="_Toc510018505"/>
      <w:r>
        <w:rPr>
          <w:rFonts w:eastAsia="MS Mincho"/>
        </w:rPr>
        <w:t>5.3.9</w:t>
      </w:r>
      <w:r>
        <w:rPr>
          <w:rFonts w:eastAsia="MS Mincho"/>
        </w:rPr>
        <w:tab/>
        <w:t>RRC connection release requested by upper layers</w:t>
      </w:r>
      <w:bookmarkEnd w:id="3006"/>
    </w:p>
    <w:p w14:paraId="6F2B051A" w14:textId="77777777" w:rsidR="00754349" w:rsidDel="00715E62" w:rsidRDefault="00754349" w:rsidP="00754349">
      <w:pPr>
        <w:pStyle w:val="EditorsNote"/>
        <w:rPr>
          <w:del w:id="3007" w:author="Rapporteur ASN1 SA" w:date="2018-07-11T15:54:00Z"/>
          <w:rFonts w:eastAsia="MS Mincho"/>
        </w:rPr>
      </w:pPr>
      <w:del w:id="3008" w:author="Rapporteur ASN1 SA" w:date="2018-07-11T15:54:00Z">
        <w:r w:rsidDel="00715E62">
          <w:delText>Editor’s Note: Targeted for completion in Sept 2018.</w:delText>
        </w:r>
      </w:del>
    </w:p>
    <w:p w14:paraId="606FA82F" w14:textId="77777777" w:rsidR="00754349" w:rsidRPr="00CC7909" w:rsidRDefault="00754349" w:rsidP="00754349">
      <w:pPr>
        <w:pStyle w:val="Heading4"/>
        <w:rPr>
          <w:ins w:id="3009" w:author="Rapporteur ASN1 SA" w:date="2018-07-11T15:54:00Z"/>
        </w:rPr>
      </w:pPr>
      <w:bookmarkStart w:id="3010" w:name="_Toc510531157"/>
      <w:bookmarkStart w:id="3011" w:name="_Toc510018506"/>
      <w:bookmarkStart w:id="3012" w:name="_Hlk514301762"/>
      <w:ins w:id="3013" w:author="Rapporteur ASN1 SA" w:date="2018-07-11T15:54:00Z">
        <w:r w:rsidRPr="00CC7909">
          <w:t>5.3.9.1</w:t>
        </w:r>
        <w:r w:rsidRPr="00CC7909">
          <w:tab/>
          <w:t>General</w:t>
        </w:r>
        <w:bookmarkEnd w:id="3010"/>
      </w:ins>
    </w:p>
    <w:p w14:paraId="36940916" w14:textId="77777777" w:rsidR="00754349" w:rsidRPr="00CC7909" w:rsidRDefault="00754349" w:rsidP="00754349">
      <w:pPr>
        <w:rPr>
          <w:ins w:id="3014" w:author="Rapporteur ASN1 SA" w:date="2018-07-11T15:54:00Z"/>
        </w:rPr>
      </w:pPr>
      <w:ins w:id="3015" w:author="Rapporteur ASN1 SA" w:date="2018-07-11T15:54:00Z">
        <w:r w:rsidRPr="00CC7909">
          <w:t>The purpose of this procedure is to release the RRC connection. Access to the current PCell may be barred as a result of this procedure.</w:t>
        </w:r>
      </w:ins>
    </w:p>
    <w:p w14:paraId="682D6E0D" w14:textId="77777777" w:rsidR="00754349" w:rsidRPr="00CC7909" w:rsidRDefault="00754349" w:rsidP="00754349">
      <w:pPr>
        <w:pStyle w:val="NO"/>
        <w:rPr>
          <w:ins w:id="3016" w:author="Rapporteur ASN1 SA" w:date="2018-07-11T15:54:00Z"/>
        </w:rPr>
      </w:pPr>
      <w:ins w:id="3017" w:author="Rapporteur ASN1 SA" w:date="2018-07-11T15:54:00Z">
        <w:r w:rsidRPr="00CC7909">
          <w:t>NOTE:</w:t>
        </w:r>
        <w:r w:rsidRPr="00CC7909">
          <w:tab/>
          <w:t>Upper layers invoke the procedure, e.g. upon determining that the network has failed an</w:t>
        </w:r>
        <w:r>
          <w:t xml:space="preserve"> authentication check, see TS 24.501 [23</w:t>
        </w:r>
        <w:r w:rsidRPr="00CC7909">
          <w:t>].</w:t>
        </w:r>
      </w:ins>
    </w:p>
    <w:p w14:paraId="31E3D97E" w14:textId="77777777" w:rsidR="00754349" w:rsidRPr="00CC7909" w:rsidRDefault="00754349" w:rsidP="00754349">
      <w:pPr>
        <w:pStyle w:val="Heading4"/>
        <w:rPr>
          <w:ins w:id="3018" w:author="Rapporteur ASN1 SA" w:date="2018-07-11T15:54:00Z"/>
        </w:rPr>
      </w:pPr>
      <w:bookmarkStart w:id="3019" w:name="_Toc510531158"/>
      <w:ins w:id="3020" w:author="Rapporteur ASN1 SA" w:date="2018-07-11T15:54:00Z">
        <w:r w:rsidRPr="00CC7909">
          <w:t>5.3.9.2</w:t>
        </w:r>
        <w:r w:rsidRPr="00CC7909">
          <w:tab/>
          <w:t>Initiation</w:t>
        </w:r>
        <w:bookmarkEnd w:id="3019"/>
      </w:ins>
    </w:p>
    <w:p w14:paraId="0D1B786A" w14:textId="77777777" w:rsidR="00754349" w:rsidRPr="00CC7909" w:rsidRDefault="00754349" w:rsidP="00754349">
      <w:pPr>
        <w:rPr>
          <w:ins w:id="3021" w:author="Rapporteur ASN1 SA" w:date="2018-07-11T15:54:00Z"/>
        </w:rPr>
      </w:pPr>
      <w:ins w:id="3022" w:author="Rapporteur ASN1 SA" w:date="2018-07-11T15:54:00Z">
        <w:r w:rsidRPr="00CC7909">
          <w:t>The UE initiates the procedure when upper layers request the release of the RRC connection. The UE shall not initiate the procedure for power saving purposes.</w:t>
        </w:r>
      </w:ins>
    </w:p>
    <w:p w14:paraId="71E7327A" w14:textId="77777777" w:rsidR="00754349" w:rsidRPr="00CC7909" w:rsidRDefault="00754349" w:rsidP="00754349">
      <w:pPr>
        <w:rPr>
          <w:ins w:id="3023" w:author="Rapporteur ASN1 SA" w:date="2018-07-11T15:54:00Z"/>
        </w:rPr>
      </w:pPr>
      <w:ins w:id="3024" w:author="Rapporteur ASN1 SA" w:date="2018-07-11T15:54:00Z">
        <w:r w:rsidRPr="00CC7909">
          <w:t>The UE shall:</w:t>
        </w:r>
      </w:ins>
    </w:p>
    <w:p w14:paraId="4D886675" w14:textId="77777777" w:rsidR="00754349" w:rsidRPr="00CC7909" w:rsidRDefault="00754349" w:rsidP="00754349">
      <w:pPr>
        <w:pStyle w:val="B1"/>
        <w:rPr>
          <w:ins w:id="3025" w:author="Rapporteur ASN1 SA" w:date="2018-07-11T15:54:00Z"/>
        </w:rPr>
      </w:pPr>
      <w:ins w:id="3026" w:author="Rapporteur ASN1 SA" w:date="2018-07-11T15:54:00Z">
        <w:r w:rsidRPr="00CC7909">
          <w:t>1&gt;</w:t>
        </w:r>
        <w:r w:rsidRPr="00CC7909">
          <w:tab/>
          <w:t>if the upper layers indicate barring of the PCell:</w:t>
        </w:r>
      </w:ins>
    </w:p>
    <w:p w14:paraId="04CF8554" w14:textId="77777777" w:rsidR="00754349" w:rsidRPr="00CC7909" w:rsidRDefault="00754349" w:rsidP="00754349">
      <w:pPr>
        <w:pStyle w:val="B2"/>
        <w:rPr>
          <w:ins w:id="3027" w:author="Rapporteur ASN1 SA" w:date="2018-07-11T15:54:00Z"/>
        </w:rPr>
      </w:pPr>
      <w:ins w:id="3028" w:author="Rapporteur ASN1 SA" w:date="2018-07-11T15:54:00Z">
        <w:r w:rsidRPr="00CC7909">
          <w:t>2&gt;</w:t>
        </w:r>
        <w:r w:rsidRPr="00CC7909">
          <w:tab/>
          <w:t>treat the PCell used prior to entering RRC_I</w:t>
        </w:r>
        <w:r>
          <w:t>DLE as barred according to TS 38.304 [2</w:t>
        </w:r>
      </w:ins>
      <w:ins w:id="3029" w:author="Rapporteur ASN1 SA" w:date="2018-07-11T15:58:00Z">
        <w:r>
          <w:t>0</w:t>
        </w:r>
      </w:ins>
      <w:ins w:id="3030" w:author="Rapporteur ASN1 SA" w:date="2018-07-11T15:54:00Z">
        <w:r w:rsidRPr="00CC7909">
          <w:t>];</w:t>
        </w:r>
      </w:ins>
    </w:p>
    <w:p w14:paraId="283A8D6E" w14:textId="77777777" w:rsidR="00754349" w:rsidRPr="00CC7909" w:rsidRDefault="00754349" w:rsidP="00754349">
      <w:pPr>
        <w:pStyle w:val="B1"/>
        <w:rPr>
          <w:ins w:id="3031" w:author="Rapporteur ASN1 SA" w:date="2018-07-11T15:54:00Z"/>
        </w:rPr>
      </w:pPr>
      <w:ins w:id="3032" w:author="Rapporteur ASN1 SA" w:date="2018-07-11T15:54:00Z">
        <w:r w:rsidRPr="00CC7909">
          <w:t>1&gt;</w:t>
        </w:r>
        <w:r w:rsidRPr="00CC7909">
          <w:tab/>
          <w:t xml:space="preserve">perform the actions upon </w:t>
        </w:r>
        <w:r>
          <w:t>going to RRC_IDLE</w:t>
        </w:r>
        <w:r w:rsidRPr="00CC7909">
          <w:t xml:space="preserve"> as spec</w:t>
        </w:r>
        <w:r>
          <w:t>ified in 5.3.11</w:t>
        </w:r>
        <w:r w:rsidRPr="00CC7909">
          <w:t>, with release cause 'other';</w:t>
        </w:r>
      </w:ins>
    </w:p>
    <w:p w14:paraId="69508B5A" w14:textId="77777777" w:rsidR="00754349" w:rsidRDefault="00754349" w:rsidP="00754349">
      <w:pPr>
        <w:pStyle w:val="Heading3"/>
        <w:rPr>
          <w:rFonts w:eastAsia="MS Mincho"/>
        </w:rPr>
      </w:pPr>
      <w:r>
        <w:t>5.3.10</w:t>
      </w:r>
      <w:r>
        <w:tab/>
        <w:t>Radio link failure related actions</w:t>
      </w:r>
      <w:bookmarkEnd w:id="3011"/>
    </w:p>
    <w:p w14:paraId="51FEE618" w14:textId="77777777" w:rsidR="00754349" w:rsidRDefault="00754349" w:rsidP="00754349">
      <w:pPr>
        <w:pStyle w:val="Heading4"/>
        <w:rPr>
          <w:rFonts w:eastAsia="MS Mincho"/>
        </w:rPr>
      </w:pPr>
      <w:bookmarkStart w:id="3033" w:name="_Toc510018507"/>
      <w:bookmarkEnd w:id="3012"/>
      <w:r>
        <w:rPr>
          <w:rFonts w:eastAsia="MS Mincho"/>
        </w:rPr>
        <w:t>5.3.10.1</w:t>
      </w:r>
      <w:r>
        <w:rPr>
          <w:rFonts w:eastAsia="MS Mincho"/>
        </w:rPr>
        <w:tab/>
        <w:t>Detection of physical layer problems in RRC_CONNECTED</w:t>
      </w:r>
      <w:bookmarkEnd w:id="3033"/>
    </w:p>
    <w:p w14:paraId="3ACDFDDC" w14:textId="77777777" w:rsidR="00754349" w:rsidRDefault="00754349" w:rsidP="00754349">
      <w:pPr>
        <w:rPr>
          <w:rFonts w:eastAsia="MS Mincho"/>
        </w:rPr>
      </w:pPr>
      <w:r>
        <w:t>The UE shall:</w:t>
      </w:r>
    </w:p>
    <w:p w14:paraId="0B90C448" w14:textId="77777777" w:rsidR="00754349" w:rsidRDefault="00754349" w:rsidP="00754349">
      <w:pPr>
        <w:pStyle w:val="B1"/>
      </w:pPr>
      <w:commentRangeStart w:id="3034"/>
      <w:r>
        <w:t>1&gt;</w:t>
      </w:r>
      <w:r>
        <w:tab/>
        <w:t>upon receiving N310 consecutive "out-of-sync" indications for the SpCell from lower layers while T311 is not running:</w:t>
      </w:r>
      <w:commentRangeEnd w:id="3034"/>
      <w:r w:rsidR="005A3D77">
        <w:rPr>
          <w:rStyle w:val="CommentReference"/>
          <w:rFonts w:ascii="Arial" w:hAnsi="Arial"/>
        </w:rPr>
        <w:commentReference w:id="3034"/>
      </w:r>
    </w:p>
    <w:p w14:paraId="4BC6AC16" w14:textId="77777777" w:rsidR="00754349" w:rsidRDefault="00754349" w:rsidP="00754349">
      <w:pPr>
        <w:pStyle w:val="B2"/>
      </w:pPr>
      <w:r>
        <w:t>2&gt;</w:t>
      </w:r>
      <w:r>
        <w:tab/>
        <w:t>start timer T310 for the corresponding SpCell.</w:t>
      </w:r>
    </w:p>
    <w:p w14:paraId="1FC4AF19" w14:textId="77777777" w:rsidR="00754349" w:rsidRDefault="00754349" w:rsidP="00754349">
      <w:pPr>
        <w:pStyle w:val="EditorsNote"/>
        <w:rPr>
          <w:del w:id="3035" w:author="SA R2 -1807910" w:date="2018-05-15T06:50:00Z"/>
        </w:rPr>
      </w:pPr>
      <w:del w:id="3036"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77E0329" w14:textId="77777777" w:rsidR="00754349" w:rsidRDefault="00754349" w:rsidP="00754349">
      <w:pPr>
        <w:pStyle w:val="Heading4"/>
        <w:rPr>
          <w:rFonts w:eastAsia="MS Mincho"/>
        </w:rPr>
      </w:pPr>
      <w:bookmarkStart w:id="3037" w:name="_Toc510018508"/>
      <w:r>
        <w:t>5.3.10.2</w:t>
      </w:r>
      <w:r>
        <w:tab/>
        <w:t>Recovery of physical layer problems</w:t>
      </w:r>
      <w:bookmarkEnd w:id="3037"/>
    </w:p>
    <w:p w14:paraId="184C14C3" w14:textId="77777777" w:rsidR="00754349" w:rsidRDefault="00754349" w:rsidP="00754349">
      <w:pPr>
        <w:rPr>
          <w:rFonts w:eastAsia="MS Mincho"/>
        </w:rPr>
      </w:pPr>
      <w:r>
        <w:t>Upon receiving N311 consecutive "in-sync" indications for the SpCell from lower layers while T310 is running, the UE shall:</w:t>
      </w:r>
    </w:p>
    <w:p w14:paraId="39C540A7" w14:textId="77777777" w:rsidR="00754349" w:rsidRDefault="00754349" w:rsidP="00754349">
      <w:pPr>
        <w:pStyle w:val="B1"/>
      </w:pPr>
      <w:r>
        <w:t>1&gt;</w:t>
      </w:r>
      <w:r>
        <w:tab/>
        <w:t>stop timer T310 for the corresponding SpCell.</w:t>
      </w:r>
    </w:p>
    <w:p w14:paraId="5F4E08E7" w14:textId="77777777" w:rsidR="00754349" w:rsidRDefault="00754349" w:rsidP="00754349">
      <w:pPr>
        <w:pStyle w:val="NO"/>
      </w:pPr>
      <w:r>
        <w:t>NOTE 1:</w:t>
      </w:r>
      <w:r>
        <w:tab/>
        <w:t>In this case, the UE maintains the RRC connection without explicit signalling, i.e. the UE maintains the entire radio resource configuration.</w:t>
      </w:r>
    </w:p>
    <w:p w14:paraId="4FB875A3" w14:textId="77777777" w:rsidR="00754349" w:rsidRDefault="00754349" w:rsidP="00754349">
      <w:pPr>
        <w:pStyle w:val="NO"/>
      </w:pPr>
      <w:r>
        <w:t>NOTE 2:</w:t>
      </w:r>
      <w:r>
        <w:tab/>
        <w:t>Periods in time where neither "in-sync" nor "out-of-sync" is reported by layer 1 do not affect the evaluation of the number of consecutive "in-sync" or "out-of-sync" indications.</w:t>
      </w:r>
    </w:p>
    <w:p w14:paraId="7285C162" w14:textId="77777777" w:rsidR="00754349" w:rsidRDefault="00754349" w:rsidP="00754349">
      <w:pPr>
        <w:pStyle w:val="Heading4"/>
        <w:rPr>
          <w:rFonts w:eastAsia="MS Mincho"/>
        </w:rPr>
      </w:pPr>
      <w:bookmarkStart w:id="3038" w:name="_Toc510018509"/>
      <w:r>
        <w:t>5.3.10.3</w:t>
      </w:r>
      <w:r>
        <w:tab/>
        <w:t>Detection of radio link failure</w:t>
      </w:r>
      <w:bookmarkEnd w:id="3038"/>
    </w:p>
    <w:p w14:paraId="1058BE45" w14:textId="77777777" w:rsidR="00754349" w:rsidRDefault="00754349" w:rsidP="00754349">
      <w:pPr>
        <w:rPr>
          <w:rFonts w:eastAsia="MS Mincho"/>
        </w:rPr>
      </w:pPr>
      <w:r>
        <w:t>The UE shall:</w:t>
      </w:r>
    </w:p>
    <w:p w14:paraId="378825AC" w14:textId="77777777" w:rsidR="00754349" w:rsidRDefault="00754349" w:rsidP="00754349">
      <w:pPr>
        <w:pStyle w:val="B1"/>
      </w:pPr>
      <w:r>
        <w:t>1&gt;</w:t>
      </w:r>
      <w:r>
        <w:tab/>
        <w:t>upon T310 expiry in PCell; or</w:t>
      </w:r>
    </w:p>
    <w:p w14:paraId="7D1A11B2" w14:textId="77777777" w:rsidR="00754349" w:rsidRDefault="00754349" w:rsidP="00754349">
      <w:pPr>
        <w:pStyle w:val="B1"/>
      </w:pPr>
      <w:r>
        <w:t>1&gt;</w:t>
      </w:r>
      <w:r>
        <w:tab/>
        <w:t xml:space="preserve">upon random access problem indication from MCG MAC </w:t>
      </w:r>
      <w:commentRangeStart w:id="3039"/>
      <w:r>
        <w:t>while T311 is not running</w:t>
      </w:r>
      <w:commentRangeEnd w:id="3039"/>
      <w:r w:rsidR="003E2C5E">
        <w:rPr>
          <w:rStyle w:val="CommentReference"/>
          <w:rFonts w:ascii="Arial" w:hAnsi="Arial"/>
        </w:rPr>
        <w:commentReference w:id="3039"/>
      </w:r>
      <w:r>
        <w:t>; or</w:t>
      </w:r>
    </w:p>
    <w:p w14:paraId="6C25CE2D" w14:textId="77777777" w:rsidR="00754349" w:rsidRDefault="00754349" w:rsidP="00754349">
      <w:pPr>
        <w:pStyle w:val="EditorsNote"/>
        <w:rPr>
          <w:del w:id="3040" w:author="SA R2 -1807910" w:date="2018-05-15T06:50:00Z"/>
        </w:rPr>
      </w:pPr>
      <w:del w:id="3041"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01637F93" w14:textId="77777777" w:rsidR="00754349" w:rsidRDefault="00754349" w:rsidP="00754349">
      <w:pPr>
        <w:pStyle w:val="B1"/>
      </w:pPr>
      <w:r>
        <w:t>1&gt;</w:t>
      </w:r>
      <w:r>
        <w:tab/>
        <w:t>upon indication from MCG RLC that the maximum number of retransmissions has been reached:</w:t>
      </w:r>
    </w:p>
    <w:p w14:paraId="6121DB2E" w14:textId="77777777" w:rsidR="00754349" w:rsidRDefault="00754349" w:rsidP="00754349">
      <w:pPr>
        <w:pStyle w:val="EditorsNote"/>
      </w:pPr>
      <w:commentRangeStart w:id="3042"/>
      <w:commentRangeStart w:id="3043"/>
      <w:r>
        <w:t>Editor’s Note: FFS whether maximum ARQ retransmission is only criteria for RLC failure.</w:t>
      </w:r>
      <w:commentRangeEnd w:id="3042"/>
      <w:commentRangeEnd w:id="3043"/>
      <w:r w:rsidR="00F13543">
        <w:rPr>
          <w:rStyle w:val="CommentReference"/>
          <w:rFonts w:ascii="Arial" w:hAnsi="Arial"/>
          <w:color w:val="auto"/>
        </w:rPr>
        <w:commentReference w:id="3042"/>
      </w:r>
      <w:r w:rsidR="003E2C5E">
        <w:rPr>
          <w:rStyle w:val="CommentReference"/>
          <w:rFonts w:ascii="Arial" w:hAnsi="Arial"/>
          <w:color w:val="auto"/>
        </w:rPr>
        <w:commentReference w:id="3043"/>
      </w:r>
    </w:p>
    <w:p w14:paraId="6AE25711" w14:textId="77777777" w:rsidR="00754349" w:rsidRDefault="00754349" w:rsidP="00754349">
      <w:pPr>
        <w:pStyle w:val="B2"/>
      </w:pPr>
      <w:r>
        <w:t>2&gt;</w:t>
      </w:r>
      <w:r>
        <w:tab/>
        <w:t>consider radio link failure to be detected for the MCG i.e. RLF;</w:t>
      </w:r>
    </w:p>
    <w:p w14:paraId="083306F0" w14:textId="77777777" w:rsidR="00754349" w:rsidRDefault="00754349" w:rsidP="00754349">
      <w:pPr>
        <w:pStyle w:val="EditorsNote"/>
      </w:pPr>
      <w:commentRangeStart w:id="3044"/>
      <w:commentRangeStart w:id="3045"/>
      <w:r>
        <w:t>Editor’s Note: FFS Whether indications related to beam failure recovery may affect the declaration of RLF.</w:t>
      </w:r>
      <w:commentRangeEnd w:id="3044"/>
      <w:commentRangeEnd w:id="3045"/>
      <w:r w:rsidR="00F13543">
        <w:rPr>
          <w:rStyle w:val="CommentReference"/>
          <w:rFonts w:ascii="Arial" w:hAnsi="Arial"/>
          <w:color w:val="auto"/>
        </w:rPr>
        <w:commentReference w:id="3044"/>
      </w:r>
      <w:r w:rsidR="003E2C5E">
        <w:rPr>
          <w:rStyle w:val="CommentReference"/>
          <w:rFonts w:ascii="Arial" w:hAnsi="Arial"/>
          <w:color w:val="auto"/>
        </w:rPr>
        <w:commentReference w:id="3045"/>
      </w:r>
    </w:p>
    <w:p w14:paraId="289DDE0F" w14:textId="77777777" w:rsidR="00754349" w:rsidRDefault="00754349" w:rsidP="00754349">
      <w:pPr>
        <w:pStyle w:val="EditorsNote"/>
      </w:pPr>
      <w:commentRangeStart w:id="3046"/>
      <w:r>
        <w:t>Editor’s Note: FFS: How to handle RLC failure in CA duplication for MCG DRB and SRB.</w:t>
      </w:r>
      <w:commentRangeEnd w:id="3046"/>
      <w:r w:rsidR="00F13543">
        <w:rPr>
          <w:rStyle w:val="CommentReference"/>
          <w:rFonts w:ascii="Arial" w:hAnsi="Arial"/>
          <w:color w:val="auto"/>
        </w:rPr>
        <w:commentReference w:id="3046"/>
      </w:r>
      <w:r>
        <w:t xml:space="preserve"> </w:t>
      </w:r>
    </w:p>
    <w:p w14:paraId="4B5CBA1E" w14:textId="77777777" w:rsidR="00754349" w:rsidRDefault="00754349" w:rsidP="00754349">
      <w:pPr>
        <w:pStyle w:val="EditorsNote"/>
      </w:pPr>
      <w:commentRangeStart w:id="3047"/>
      <w:commentRangeStart w:id="3048"/>
      <w:r>
        <w:t xml:space="preserve">Editor’s Note: FFS: RLF related measurement reports e.g. </w:t>
      </w:r>
      <w:r>
        <w:rPr>
          <w:i/>
        </w:rPr>
        <w:t>VarRLF-Report</w:t>
      </w:r>
      <w:r>
        <w:t xml:space="preserve"> is supported in NR.</w:t>
      </w:r>
      <w:commentRangeEnd w:id="3047"/>
      <w:r w:rsidR="00F13543">
        <w:rPr>
          <w:rStyle w:val="CommentReference"/>
          <w:rFonts w:ascii="Arial" w:hAnsi="Arial"/>
          <w:color w:val="auto"/>
        </w:rPr>
        <w:commentReference w:id="3047"/>
      </w:r>
      <w:r>
        <w:t xml:space="preserve"> </w:t>
      </w:r>
      <w:commentRangeEnd w:id="3048"/>
      <w:r w:rsidR="003E2C5E">
        <w:rPr>
          <w:rStyle w:val="CommentReference"/>
          <w:rFonts w:ascii="Arial" w:hAnsi="Arial"/>
          <w:color w:val="auto"/>
        </w:rPr>
        <w:commentReference w:id="3048"/>
      </w:r>
    </w:p>
    <w:p w14:paraId="3F5CF47A" w14:textId="77777777" w:rsidR="00754349" w:rsidRDefault="00754349" w:rsidP="00754349">
      <w:pPr>
        <w:pStyle w:val="B2"/>
      </w:pPr>
      <w:r>
        <w:t>2&gt;</w:t>
      </w:r>
      <w:r>
        <w:tab/>
        <w:t>if AS security has not been activated:</w:t>
      </w:r>
    </w:p>
    <w:p w14:paraId="6C1BD584" w14:textId="77777777" w:rsidR="00754349" w:rsidRDefault="00754349" w:rsidP="00754349">
      <w:pPr>
        <w:pStyle w:val="B3"/>
      </w:pPr>
      <w:r>
        <w:t>3&gt;</w:t>
      </w:r>
      <w:r>
        <w:tab/>
        <w:t xml:space="preserve">perform the actions upon </w:t>
      </w:r>
      <w:ins w:id="3049" w:author="SA R2 -1807910" w:date="2018-05-15T06:51:00Z">
        <w:r w:rsidRPr="002552BC">
          <w:rPr>
            <w:lang w:val="sv-SE"/>
          </w:rPr>
          <w:t>going to RRC_IDLE</w:t>
        </w:r>
      </w:ins>
      <w:del w:id="3050" w:author="SA R2 -1807910" w:date="2018-05-15T06:51:00Z">
        <w:r>
          <w:delText>leaving RRC_CONNECTED</w:delText>
        </w:r>
      </w:del>
      <w:r>
        <w:t xml:space="preserve"> as specified in </w:t>
      </w:r>
      <w:ins w:id="3051" w:author="SA R2 -1807910" w:date="2018-05-15T06:52:00Z">
        <w:r>
          <w:t>5.3.11</w:t>
        </w:r>
      </w:ins>
      <w:del w:id="3052" w:author="SA R2 -1807910" w:date="2018-05-15T06:52:00Z">
        <w:r>
          <w:delText>x.x.x FFS_Ref</w:delText>
        </w:r>
      </w:del>
      <w:r>
        <w:t>, with release cause 'other';</w:t>
      </w:r>
    </w:p>
    <w:p w14:paraId="02DB2A0F" w14:textId="77777777" w:rsidR="00754349" w:rsidRDefault="00754349" w:rsidP="00754349">
      <w:pPr>
        <w:pStyle w:val="B2"/>
      </w:pPr>
      <w:r>
        <w:t>2&gt;</w:t>
      </w:r>
      <w:r>
        <w:tab/>
        <w:t>else:</w:t>
      </w:r>
    </w:p>
    <w:p w14:paraId="2CE933BA" w14:textId="77777777" w:rsidR="00754349" w:rsidRDefault="00754349" w:rsidP="00754349">
      <w:pPr>
        <w:pStyle w:val="B3"/>
      </w:pPr>
      <w:r>
        <w:t>3&gt;</w:t>
      </w:r>
      <w:r>
        <w:tab/>
        <w:t xml:space="preserve">initiate the connection re-establishment procedure as specified in </w:t>
      </w:r>
      <w:ins w:id="3053" w:author="SA R2 -1807910" w:date="2018-05-15T06:52:00Z">
        <w:r>
          <w:t>5.3.7</w:t>
        </w:r>
      </w:ins>
      <w:del w:id="3054" w:author="SA R2 -1807910" w:date="2018-05-15T06:52:00Z">
        <w:r>
          <w:delText>x.x.x FFS_Ref</w:delText>
        </w:r>
      </w:del>
      <w:r>
        <w:t>.</w:t>
      </w:r>
    </w:p>
    <w:p w14:paraId="09723BD8" w14:textId="77777777" w:rsidR="00754349" w:rsidRDefault="00754349" w:rsidP="00754349">
      <w:r>
        <w:t>The UE shall:</w:t>
      </w:r>
    </w:p>
    <w:p w14:paraId="7E6E8CB4" w14:textId="77777777" w:rsidR="00754349" w:rsidRDefault="00754349" w:rsidP="00754349">
      <w:pPr>
        <w:pStyle w:val="B1"/>
      </w:pPr>
      <w:r>
        <w:t>1&gt;</w:t>
      </w:r>
      <w:r>
        <w:tab/>
        <w:t>upon T310 expiry in PSCell; or</w:t>
      </w:r>
    </w:p>
    <w:p w14:paraId="7218E147" w14:textId="77777777" w:rsidR="00754349" w:rsidRDefault="00754349" w:rsidP="00754349">
      <w:pPr>
        <w:pStyle w:val="B1"/>
      </w:pPr>
      <w:r>
        <w:t>1&gt;</w:t>
      </w:r>
      <w:r>
        <w:tab/>
        <w:t>upon random access problem indication from SCG MAC; or</w:t>
      </w:r>
    </w:p>
    <w:p w14:paraId="3F8765CB" w14:textId="77777777" w:rsidR="00754349" w:rsidRDefault="00754349" w:rsidP="00754349">
      <w:pPr>
        <w:pStyle w:val="B1"/>
      </w:pPr>
      <w:commentRangeStart w:id="3055"/>
      <w:r>
        <w:t>1&gt;</w:t>
      </w:r>
      <w:r>
        <w:tab/>
        <w:t>upon indication from SCG RLC that the maximum number of retransmissions has been reached:</w:t>
      </w:r>
    </w:p>
    <w:p w14:paraId="4858E01B" w14:textId="77777777" w:rsidR="00754349" w:rsidRDefault="00754349" w:rsidP="00754349">
      <w:pPr>
        <w:pStyle w:val="B2"/>
      </w:pPr>
      <w:r>
        <w:t>2&gt;</w:t>
      </w:r>
      <w:r>
        <w:tab/>
        <w:t>consider radio link failure to be detected for the SCG i.e. SCG-RLF;</w:t>
      </w:r>
    </w:p>
    <w:p w14:paraId="149A50F7" w14:textId="77777777" w:rsidR="00754349" w:rsidRDefault="00754349" w:rsidP="00754349">
      <w:pPr>
        <w:pStyle w:val="EditorsNote"/>
      </w:pPr>
      <w:commentRangeStart w:id="3056"/>
      <w:r>
        <w:t>Editor’s Note: FFS: How to handle RLC failure in CA duplication for SCG DRB and SRB.</w:t>
      </w:r>
      <w:commentRangeEnd w:id="3056"/>
      <w:r w:rsidR="00F13543">
        <w:rPr>
          <w:rStyle w:val="CommentReference"/>
          <w:rFonts w:ascii="Arial" w:hAnsi="Arial"/>
          <w:color w:val="auto"/>
        </w:rPr>
        <w:commentReference w:id="3056"/>
      </w:r>
      <w:r>
        <w:t xml:space="preserve"> </w:t>
      </w:r>
      <w:commentRangeEnd w:id="3055"/>
      <w:r>
        <w:rPr>
          <w:rStyle w:val="CommentReference"/>
          <w:rFonts w:ascii="Arial" w:hAnsi="Arial"/>
        </w:rPr>
        <w:commentReference w:id="3055"/>
      </w:r>
    </w:p>
    <w:p w14:paraId="7F20CF72" w14:textId="77777777" w:rsidR="00754349" w:rsidRDefault="00754349" w:rsidP="00754349">
      <w:pPr>
        <w:pStyle w:val="B2"/>
      </w:pPr>
      <w:r>
        <w:t>2&gt;</w:t>
      </w:r>
      <w:r>
        <w:tab/>
      </w:r>
      <w:bookmarkStart w:id="3057" w:name="_Hlk504050226"/>
      <w:r>
        <w:t xml:space="preserve">initiate the SCG failure information procedure as specified in </w:t>
      </w:r>
      <w:bookmarkEnd w:id="3057"/>
      <w:r>
        <w:t>5.7.3 to report SCG radio link failure.</w:t>
      </w:r>
    </w:p>
    <w:p w14:paraId="28C33FB4" w14:textId="77777777" w:rsidR="00754349" w:rsidRDefault="00754349" w:rsidP="00754349">
      <w:pPr>
        <w:pStyle w:val="Heading3"/>
        <w:rPr>
          <w:rFonts w:eastAsia="MS Mincho"/>
        </w:rPr>
      </w:pPr>
      <w:bookmarkStart w:id="3058" w:name="_Toc510018510"/>
      <w:r>
        <w:rPr>
          <w:rFonts w:eastAsia="MS Mincho"/>
        </w:rPr>
        <w:t>5.3.11</w:t>
      </w:r>
      <w:r>
        <w:rPr>
          <w:rFonts w:eastAsia="MS Mincho"/>
        </w:rPr>
        <w:tab/>
        <w:t xml:space="preserve">UE actions upon </w:t>
      </w:r>
      <w:del w:id="3059" w:author="R2-1807911 SA" w:date="2018-06-01T10:15:00Z">
        <w:r>
          <w:rPr>
            <w:rFonts w:eastAsia="MS Mincho"/>
          </w:rPr>
          <w:delText>leaving RRC_CONNECTED</w:delText>
        </w:r>
      </w:del>
      <w:bookmarkEnd w:id="3058"/>
      <w:ins w:id="3060" w:author="SA R2 -1807910" w:date="2018-05-15T06:53:00Z">
        <w:r>
          <w:rPr>
            <w:rFonts w:eastAsia="MS Mincho"/>
          </w:rPr>
          <w:t>going to RRC_IDLE</w:t>
        </w:r>
      </w:ins>
    </w:p>
    <w:p w14:paraId="656F9675" w14:textId="77777777" w:rsidR="00754349" w:rsidRDefault="00754349" w:rsidP="00754349">
      <w:pPr>
        <w:pStyle w:val="EditorsNote"/>
      </w:pPr>
      <w:r>
        <w:t>Editor’s Note: Targeted for completion in Sept 2018.</w:t>
      </w:r>
    </w:p>
    <w:p w14:paraId="04EBFDF2" w14:textId="77777777" w:rsidR="00754349" w:rsidRDefault="00754349" w:rsidP="00754349">
      <w:pPr>
        <w:rPr>
          <w:ins w:id="3061" w:author="SA R2 -1807910" w:date="2018-05-15T06:54:00Z"/>
        </w:rPr>
      </w:pPr>
      <w:ins w:id="3062" w:author="SA R2 -1807910" w:date="2018-05-15T06:54:00Z">
        <w:r>
          <w:t>UE shall:</w:t>
        </w:r>
      </w:ins>
    </w:p>
    <w:p w14:paraId="6C79CE8E" w14:textId="77777777" w:rsidR="00754349" w:rsidRDefault="00754349" w:rsidP="00754349">
      <w:pPr>
        <w:pStyle w:val="B1"/>
        <w:rPr>
          <w:ins w:id="3063" w:author="SA R2 -1807910" w:date="2018-05-15T06:54:00Z"/>
        </w:rPr>
      </w:pPr>
      <w:ins w:id="3064" w:author="SA R2 -1807910" w:date="2018-05-15T06:54:00Z">
        <w:r>
          <w:t>1&gt;</w:t>
        </w:r>
        <w:r>
          <w:tab/>
          <w:t>reset MAC;</w:t>
        </w:r>
      </w:ins>
    </w:p>
    <w:p w14:paraId="17F60CC8" w14:textId="77777777" w:rsidR="00754349" w:rsidRDefault="00754349" w:rsidP="00754349">
      <w:pPr>
        <w:pStyle w:val="B1"/>
        <w:rPr>
          <w:ins w:id="3065" w:author="SA R2 -1807910" w:date="2018-05-15T06:54:00Z"/>
        </w:rPr>
      </w:pPr>
      <w:ins w:id="3066" w:author="SA R2 -1807910" w:date="2018-05-15T06:54:00Z">
        <w:r>
          <w:t>1&gt;</w:t>
        </w:r>
        <w:r>
          <w:tab/>
          <w:t xml:space="preserve">stop all timers that are running except </w:t>
        </w:r>
        <w:commentRangeStart w:id="3067"/>
        <w:r>
          <w:t>T320</w:t>
        </w:r>
        <w:r>
          <w:rPr>
            <w:lang w:val="en-US"/>
          </w:rPr>
          <w:t xml:space="preserve"> </w:t>
        </w:r>
      </w:ins>
      <w:commentRangeEnd w:id="3067"/>
      <w:r w:rsidR="003D3EDF">
        <w:rPr>
          <w:rStyle w:val="CommentReference"/>
          <w:rFonts w:ascii="Arial" w:hAnsi="Arial"/>
        </w:rPr>
        <w:commentReference w:id="3067"/>
      </w:r>
      <w:ins w:id="3068" w:author="SA R2 -1807910" w:date="2018-05-15T06:54:00Z">
        <w:r>
          <w:rPr>
            <w:lang w:val="en-US"/>
          </w:rPr>
          <w:t>and T325</w:t>
        </w:r>
        <w:r>
          <w:t>;</w:t>
        </w:r>
      </w:ins>
    </w:p>
    <w:p w14:paraId="55551D69" w14:textId="115C4B09" w:rsidR="00754349" w:rsidRDefault="00754349" w:rsidP="00754349">
      <w:pPr>
        <w:pStyle w:val="B1"/>
        <w:rPr>
          <w:ins w:id="3069" w:author="SA R2 -1807910" w:date="2018-05-15T06:54:00Z"/>
        </w:rPr>
      </w:pPr>
      <w:ins w:id="3070" w:author="SA R2 -1807910" w:date="2018-05-15T06:54:00Z">
        <w:r>
          <w:t>1&gt;</w:t>
        </w:r>
        <w:r>
          <w:tab/>
          <w:t xml:space="preserve">discard any stored AS context, </w:t>
        </w:r>
      </w:ins>
      <w:ins w:id="3071" w:author="Rapporteur ASN1 SA" w:date="2018-07-11T12:18:00Z">
        <w:r w:rsidRPr="00E25021">
          <w:rPr>
            <w:i/>
          </w:rPr>
          <w:t>fullI-RNTI</w:t>
        </w:r>
        <w:r>
          <w:t xml:space="preserve">, </w:t>
        </w:r>
        <w:r w:rsidRPr="00E25021">
          <w:rPr>
            <w:i/>
          </w:rPr>
          <w:t>shortI</w:t>
        </w:r>
      </w:ins>
      <w:ins w:id="3072" w:author="Huawei (Nathan)" w:date="2018-07-27T11:23:00Z">
        <w:r w:rsidR="00445DD1">
          <w:rPr>
            <w:i/>
          </w:rPr>
          <w:t>-</w:t>
        </w:r>
      </w:ins>
      <w:ins w:id="3073" w:author="Rapporteur ASN1 SA" w:date="2018-07-11T12:18:00Z">
        <w:r w:rsidRPr="00E25021">
          <w:rPr>
            <w:i/>
          </w:rPr>
          <w:t>RNTI</w:t>
        </w:r>
      </w:ins>
      <w:ins w:id="3074" w:author="Huawei (Nathan)" w:date="2018-07-27T11:23:00Z">
        <w:r w:rsidR="00445DD1">
          <w:rPr>
            <w:i/>
          </w:rPr>
          <w:t>-Value</w:t>
        </w:r>
      </w:ins>
      <w:ins w:id="3075" w:author="Rapporteur ASN1 SA" w:date="2018-07-11T12:18:00Z">
        <w:r>
          <w:t xml:space="preserve">, </w:t>
        </w:r>
      </w:ins>
      <w:commentRangeStart w:id="3076"/>
      <w:ins w:id="3077" w:author="SA R2 -1807910" w:date="2018-05-15T06:54:00Z">
        <w:del w:id="3078" w:author="Rapporteur ASN1 SA" w:date="2018-07-11T12:18:00Z">
          <w:r w:rsidDel="00E25021">
            <w:delText>I-RNTI</w:delText>
          </w:r>
        </w:del>
      </w:ins>
      <w:commentRangeEnd w:id="3076"/>
      <w:del w:id="3079" w:author="Rapporteur ASN1 SA" w:date="2018-07-11T12:18:00Z">
        <w:r w:rsidDel="00E25021">
          <w:rPr>
            <w:rStyle w:val="CommentReference"/>
            <w:rFonts w:ascii="Arial" w:hAnsi="Arial"/>
          </w:rPr>
          <w:commentReference w:id="3076"/>
        </w:r>
      </w:del>
      <w:ins w:id="3080" w:author="SA R2 -1807910" w:date="2018-05-15T06:54:00Z">
        <w:del w:id="3081" w:author="Rapporteur ASN1 SA" w:date="2018-07-11T12:18:00Z">
          <w:r w:rsidDel="00E25021">
            <w:delText xml:space="preserve">, </w:delText>
          </w:r>
        </w:del>
        <w:r>
          <w:rPr>
            <w:rFonts w:eastAsia="Malgun Gothic"/>
            <w:i/>
            <w:lang w:eastAsia="ko-KR"/>
          </w:rPr>
          <w:t>ran-PagingCycle</w:t>
        </w:r>
        <w:r>
          <w:rPr>
            <w:rFonts w:eastAsia="Malgun Gothic"/>
            <w:lang w:eastAsia="ko-KR"/>
          </w:rPr>
          <w:t xml:space="preserve"> and </w:t>
        </w:r>
        <w:r>
          <w:rPr>
            <w:rFonts w:eastAsia="Malgun Gothic"/>
            <w:i/>
            <w:lang w:eastAsia="ko-KR"/>
          </w:rPr>
          <w:t>ran-NotificationAreaInfo</w:t>
        </w:r>
        <w:r>
          <w:t>;</w:t>
        </w:r>
      </w:ins>
    </w:p>
    <w:p w14:paraId="3D562D4C" w14:textId="77777777" w:rsidR="00754349" w:rsidRDefault="00754349" w:rsidP="00754349">
      <w:pPr>
        <w:pStyle w:val="B1"/>
        <w:rPr>
          <w:ins w:id="3082" w:author="Rapporteur ASN1 SA" w:date="2018-07-09T14:29:00Z"/>
        </w:rPr>
      </w:pPr>
      <w:ins w:id="3083" w:author="Rapporteur ASN1 SA" w:date="2018-07-09T14:29:00Z">
        <w:r w:rsidRPr="00F30551">
          <w:rPr>
            <w:lang w:val="en-US"/>
          </w:rPr>
          <w:t>1</w:t>
        </w:r>
        <w:r w:rsidRPr="00D960BD">
          <w:t>&gt;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30551">
          <w:rPr>
            <w:lang w:val="en-US" w:eastAsia="zh-CN"/>
          </w:rPr>
          <w:t>, if stored</w:t>
        </w:r>
        <w:r>
          <w:t>;</w:t>
        </w:r>
      </w:ins>
    </w:p>
    <w:p w14:paraId="2E148285" w14:textId="77777777" w:rsidR="00754349" w:rsidRDefault="00754349" w:rsidP="00754349">
      <w:pPr>
        <w:pStyle w:val="B1"/>
        <w:rPr>
          <w:ins w:id="3084" w:author="SA R2 -1807910" w:date="2018-05-15T06:54:00Z"/>
        </w:rPr>
      </w:pPr>
      <w:ins w:id="3085" w:author="SA R2 -1807910" w:date="2018-05-15T06:54:00Z">
        <w:r>
          <w:t>1&gt;</w:t>
        </w:r>
        <w:r>
          <w:tab/>
          <w:t>release all radio resources, including release of the RLC entity, the MAC configuration and the associated PDCP entity for all established RBs;</w:t>
        </w:r>
      </w:ins>
    </w:p>
    <w:p w14:paraId="63DFEDD9" w14:textId="77777777" w:rsidR="00754349" w:rsidRDefault="00754349" w:rsidP="00754349">
      <w:pPr>
        <w:pStyle w:val="B1"/>
        <w:rPr>
          <w:ins w:id="3086" w:author="SA R2 -1807910" w:date="2018-05-15T06:54:00Z"/>
        </w:rPr>
      </w:pPr>
      <w:ins w:id="3087" w:author="SA R2 -1807910" w:date="2018-05-15T06:54:00Z">
        <w:r>
          <w:t>1&gt;</w:t>
        </w:r>
        <w:r>
          <w:tab/>
          <w:t>indicate the release of the RRC connection to upper layers together with the release cause;</w:t>
        </w:r>
      </w:ins>
    </w:p>
    <w:p w14:paraId="20B48D41" w14:textId="77777777" w:rsidR="00754349" w:rsidRDefault="00754349" w:rsidP="00754349">
      <w:pPr>
        <w:pStyle w:val="B1"/>
        <w:rPr>
          <w:ins w:id="3088" w:author="SA R2 -1807910" w:date="2018-05-15T06:54:00Z"/>
        </w:rPr>
      </w:pPr>
      <w:ins w:id="3089" w:author="SA R2 -1807910" w:date="2018-05-15T06:54:00Z">
        <w:r>
          <w:t>1&gt;</w:t>
        </w:r>
        <w:r>
          <w:tab/>
          <w:t>enter RRC_IDLE and perform procedures as specified in TS 38.304 [</w:t>
        </w:r>
        <w:r w:rsidRPr="002F40B5">
          <w:rPr>
            <w:color w:val="FF0000"/>
          </w:rPr>
          <w:t>21</w:t>
        </w:r>
        <w:r>
          <w:t>], except if going to RRC_IDLE</w:t>
        </w:r>
        <w:r w:rsidRPr="0030027A">
          <w:rPr>
            <w:lang w:val="sv-SE"/>
          </w:rPr>
          <w:t xml:space="preserve"> </w:t>
        </w:r>
        <w:r>
          <w:t xml:space="preserve">was triggered by reception of the </w:t>
        </w:r>
        <w:r>
          <w:rPr>
            <w:i/>
          </w:rPr>
          <w:t>MobilityFromNRCommand</w:t>
        </w:r>
        <w:r>
          <w:t xml:space="preserve"> message or by selecting an inter-RAT cell while T311 was running;</w:t>
        </w:r>
      </w:ins>
    </w:p>
    <w:p w14:paraId="499BADE9" w14:textId="77777777" w:rsidR="00754349" w:rsidRDefault="00754349" w:rsidP="00754349">
      <w:pPr>
        <w:pStyle w:val="Heading3"/>
        <w:rPr>
          <w:rFonts w:eastAsia="MS Mincho"/>
        </w:rPr>
      </w:pPr>
      <w:bookmarkStart w:id="3090" w:name="_Toc510018511"/>
      <w:bookmarkStart w:id="3091" w:name="_Toc510018512"/>
      <w:r>
        <w:rPr>
          <w:rFonts w:eastAsia="MS Mincho"/>
        </w:rPr>
        <w:t>5.3.12</w:t>
      </w:r>
      <w:r>
        <w:rPr>
          <w:rFonts w:eastAsia="MS Mincho"/>
        </w:rPr>
        <w:tab/>
        <w:t>UE actions upon PUCCH/SRS release request</w:t>
      </w:r>
      <w:bookmarkEnd w:id="3090"/>
    </w:p>
    <w:p w14:paraId="746B9F6E" w14:textId="77777777" w:rsidR="00754349" w:rsidRDefault="00754349" w:rsidP="00754349">
      <w:pPr>
        <w:rPr>
          <w:rFonts w:eastAsia="MS Mincho"/>
        </w:rPr>
      </w:pPr>
      <w:r>
        <w:t>Upon receiving a PUCCH release request from lower layers, for all bandwidth parts of an indicated serving cell the UE shall:</w:t>
      </w:r>
    </w:p>
    <w:p w14:paraId="5FD02C5B" w14:textId="77777777" w:rsidR="00754349" w:rsidRDefault="00754349" w:rsidP="00754349">
      <w:pPr>
        <w:pStyle w:val="B1"/>
      </w:pPr>
      <w:r>
        <w:t>1&gt;</w:t>
      </w:r>
      <w:r>
        <w:tab/>
        <w:t>release PUCCH-CSI-Resources c1onfigured in CSI-ReportConfig;</w:t>
      </w:r>
    </w:p>
    <w:p w14:paraId="50428064" w14:textId="77777777" w:rsidR="00754349" w:rsidRDefault="00754349" w:rsidP="00754349">
      <w:pPr>
        <w:pStyle w:val="B1"/>
      </w:pPr>
      <w:r>
        <w:t>1&gt;</w:t>
      </w:r>
      <w:r>
        <w:tab/>
        <w:t>release SchedulingRequestResourceConfig instances configured in PUCCH-Config.</w:t>
      </w:r>
    </w:p>
    <w:p w14:paraId="2244544C" w14:textId="77777777" w:rsidR="00754349" w:rsidRDefault="00754349" w:rsidP="00754349">
      <w:r>
        <w:t>Upon receiving an SRS release request from lower layers, for all bandwidth parts of an indicated serving cell the UE shall:</w:t>
      </w:r>
    </w:p>
    <w:p w14:paraId="3262A487" w14:textId="77777777" w:rsidR="00754349" w:rsidRDefault="00754349" w:rsidP="00754349">
      <w:pPr>
        <w:pStyle w:val="B1"/>
      </w:pPr>
      <w:r>
        <w:t>1&gt;</w:t>
      </w:r>
      <w:r>
        <w:tab/>
        <w:t xml:space="preserve">release </w:t>
      </w:r>
      <w:r>
        <w:rPr>
          <w:i/>
        </w:rPr>
        <w:t xml:space="preserve">SRS-Resource </w:t>
      </w:r>
      <w:r>
        <w:t>instances configured in</w:t>
      </w:r>
      <w:r>
        <w:rPr>
          <w:i/>
        </w:rPr>
        <w:t xml:space="preserve"> SRS-Config</w:t>
      </w:r>
      <w:r>
        <w:t>.</w:t>
      </w:r>
    </w:p>
    <w:p w14:paraId="0D4E9C5F" w14:textId="77777777" w:rsidR="00754349" w:rsidRDefault="00754349" w:rsidP="00754349">
      <w:pPr>
        <w:pStyle w:val="Heading3"/>
        <w:rPr>
          <w:ins w:id="3092" w:author="SA R2 -1807910" w:date="2018-05-15T06:57:00Z"/>
        </w:rPr>
      </w:pPr>
      <w:ins w:id="3093" w:author="SA R2 -1807910" w:date="2018-05-15T06:57:00Z">
        <w:r>
          <w:t>5.3.13</w:t>
        </w:r>
        <w:r>
          <w:tab/>
          <w:t>RRC connection resume</w:t>
        </w:r>
      </w:ins>
    </w:p>
    <w:p w14:paraId="1BD1AD60" w14:textId="77777777" w:rsidR="00754349" w:rsidRDefault="00754349" w:rsidP="00754349">
      <w:pPr>
        <w:pStyle w:val="Heading4"/>
        <w:rPr>
          <w:ins w:id="3094" w:author="SA R2 -1807910" w:date="2018-05-15T06:57:00Z"/>
        </w:rPr>
      </w:pPr>
      <w:ins w:id="3095" w:author="SA R2 -1807910" w:date="2018-05-15T06:57:00Z">
        <w:r>
          <w:t>5.3.13.1</w:t>
        </w:r>
        <w:r>
          <w:tab/>
          <w:t>General</w:t>
        </w:r>
      </w:ins>
    </w:p>
    <w:p w14:paraId="55F4EC94" w14:textId="77777777" w:rsidR="00754349" w:rsidRDefault="00754349" w:rsidP="00754349">
      <w:pPr>
        <w:pStyle w:val="TH"/>
        <w:rPr>
          <w:ins w:id="3096" w:author="SA R2 -1807910" w:date="2018-05-15T06:57:00Z"/>
        </w:rPr>
      </w:pPr>
      <w:ins w:id="3097" w:author="SA R2 -1807910" w:date="2018-05-15T06:57:00Z">
        <w:del w:id="3098" w:author="Rapporteur ASN1 SA" w:date="2018-07-10T14:11:00Z">
          <w:r w:rsidDel="00B32A27">
            <w:object w:dxaOrig="7050" w:dyaOrig="3450" w14:anchorId="73649E37">
              <v:shape id="_x0000_i1049" type="#_x0000_t75" style="width:354pt;height:174pt" o:ole="">
                <v:imagedata r:id="rId68" o:title=""/>
              </v:shape>
              <o:OLEObject Type="Embed" ProgID="Word.Picture.8" ShapeID="_x0000_i1049" DrawAspect="Content" ObjectID="_1595164672" r:id="rId69"/>
            </w:object>
          </w:r>
        </w:del>
      </w:ins>
      <w:ins w:id="3099" w:author="Rapporteur ASN1 SA" w:date="2018-07-10T14:11:00Z">
        <w:r>
          <w:rPr>
            <w:noProof/>
          </w:rPr>
          <w:object w:dxaOrig="3675" w:dyaOrig="2565" w14:anchorId="76168F93">
            <v:shape id="_x0000_i1050" type="#_x0000_t75" style="width:186pt;height:125.25pt" o:ole="">
              <v:imagedata r:id="rId70" o:title=""/>
            </v:shape>
            <o:OLEObject Type="Embed" ProgID="Mscgen.Chart" ShapeID="_x0000_i1050" DrawAspect="Content" ObjectID="_1595164673" r:id="rId71"/>
          </w:object>
        </w:r>
      </w:ins>
    </w:p>
    <w:p w14:paraId="3024C627" w14:textId="77777777" w:rsidR="00754349" w:rsidRDefault="00754349">
      <w:pPr>
        <w:pStyle w:val="TF"/>
        <w:rPr>
          <w:ins w:id="3100" w:author="SA R2 -1807910" w:date="2018-05-15T06:57:00Z"/>
        </w:rPr>
        <w:pPrChange w:id="3101" w:author="SA R2 -1807910" w:date="2018-05-15T07:06:00Z">
          <w:pPr>
            <w:spacing w:after="0"/>
          </w:pPr>
        </w:pPrChange>
      </w:pPr>
      <w:ins w:id="3102" w:author="SA R2 -1807910" w:date="2018-05-15T06:57:00Z">
        <w:r>
          <w:t>Figure 5.3.13.1-1: RRC connection resume, successful</w:t>
        </w:r>
      </w:ins>
    </w:p>
    <w:p w14:paraId="0DD29E96" w14:textId="77777777" w:rsidR="00754349" w:rsidRDefault="00754349" w:rsidP="00754349">
      <w:pPr>
        <w:pStyle w:val="TH"/>
        <w:rPr>
          <w:ins w:id="3103" w:author="SA R2 -1807910" w:date="2018-05-15T06:57:00Z"/>
        </w:rPr>
      </w:pPr>
      <w:ins w:id="3104" w:author="SA R2 -1807910" w:date="2018-05-15T06:57:00Z">
        <w:del w:id="3105" w:author="Rapporteur ASN1 SA" w:date="2018-07-10T14:12:00Z">
          <w:r w:rsidDel="00CA499A">
            <w:object w:dxaOrig="7050" w:dyaOrig="3450" w14:anchorId="5A8EF44F">
              <v:shape id="_x0000_i1051" type="#_x0000_t75" style="width:354pt;height:174pt" o:ole="">
                <v:imagedata r:id="rId72" o:title=""/>
              </v:shape>
              <o:OLEObject Type="Embed" ProgID="Word.Picture.8" ShapeID="_x0000_i1051" DrawAspect="Content" ObjectID="_1595164674" r:id="rId73"/>
            </w:object>
          </w:r>
        </w:del>
      </w:ins>
      <w:ins w:id="3106" w:author="Rapporteur ASN1 SA" w:date="2018-07-10T14:12:00Z">
        <w:r>
          <w:rPr>
            <w:noProof/>
          </w:rPr>
          <w:object w:dxaOrig="3525" w:dyaOrig="2565" w14:anchorId="393F68EB">
            <v:shape id="_x0000_i1052" type="#_x0000_t75" style="width:174pt;height:125.25pt" o:ole="">
              <v:imagedata r:id="rId74" o:title=""/>
            </v:shape>
            <o:OLEObject Type="Embed" ProgID="Mscgen.Chart" ShapeID="_x0000_i1052" DrawAspect="Content" ObjectID="_1595164675" r:id="rId75"/>
          </w:object>
        </w:r>
      </w:ins>
    </w:p>
    <w:p w14:paraId="641AA0DB" w14:textId="77777777" w:rsidR="00754349" w:rsidRDefault="00754349">
      <w:pPr>
        <w:pStyle w:val="TF"/>
        <w:rPr>
          <w:ins w:id="3107" w:author="SA R2 -1807910" w:date="2018-05-15T06:57:00Z"/>
        </w:rPr>
        <w:pPrChange w:id="3108" w:author="SA R2 -1807910" w:date="2018-05-15T07:06:00Z">
          <w:pPr>
            <w:spacing w:after="0"/>
          </w:pPr>
        </w:pPrChange>
      </w:pPr>
      <w:ins w:id="3109" w:author="SA R2 -1807910" w:date="2018-05-15T06:57:00Z">
        <w:r>
          <w:t>Figure 5.3.13.1-2: RRC connection resume fallback to RRC connection establishment, successful</w:t>
        </w:r>
      </w:ins>
    </w:p>
    <w:p w14:paraId="6C99CC85" w14:textId="77777777" w:rsidR="00754349" w:rsidRDefault="00754349" w:rsidP="00754349">
      <w:pPr>
        <w:pStyle w:val="TH"/>
        <w:rPr>
          <w:ins w:id="3110" w:author="SA R2 -1807910" w:date="2018-05-15T06:57:00Z"/>
        </w:rPr>
      </w:pPr>
      <w:ins w:id="3111" w:author="SA R2 -1807910" w:date="2018-05-15T06:57:00Z">
        <w:del w:id="3112" w:author="Rapporteur ASN1 SA" w:date="2018-07-10T14:12:00Z">
          <w:r w:rsidDel="00CA499A">
            <w:object w:dxaOrig="7050" w:dyaOrig="2310" w14:anchorId="50A8E0A1">
              <v:shape id="_x0000_i1053" type="#_x0000_t75" style="width:354pt;height:114pt" o:ole="">
                <v:imagedata r:id="rId76" o:title=""/>
              </v:shape>
              <o:OLEObject Type="Embed" ProgID="Word.Picture.8" ShapeID="_x0000_i1053" DrawAspect="Content" ObjectID="_1595164676" r:id="rId77"/>
            </w:object>
          </w:r>
        </w:del>
      </w:ins>
      <w:ins w:id="3113" w:author="Rapporteur ASN1 SA" w:date="2018-07-10T14:12:00Z">
        <w:r>
          <w:rPr>
            <w:noProof/>
          </w:rPr>
          <w:object w:dxaOrig="3525" w:dyaOrig="2055" w14:anchorId="79BE517C">
            <v:shape id="_x0000_i1054" type="#_x0000_t75" style="width:174pt;height:102pt" o:ole="">
              <v:imagedata r:id="rId78" o:title=""/>
            </v:shape>
            <o:OLEObject Type="Embed" ProgID="Mscgen.Chart" ShapeID="_x0000_i1054" DrawAspect="Content" ObjectID="_1595164677" r:id="rId79"/>
          </w:object>
        </w:r>
      </w:ins>
    </w:p>
    <w:p w14:paraId="6347F7C9" w14:textId="77777777" w:rsidR="00754349" w:rsidRDefault="00754349">
      <w:pPr>
        <w:pStyle w:val="TF"/>
        <w:rPr>
          <w:ins w:id="3114" w:author="SA R2 -1807910" w:date="2018-05-15T06:57:00Z"/>
        </w:rPr>
        <w:pPrChange w:id="3115" w:author="SA R2 -1807910" w:date="2018-05-15T07:06:00Z">
          <w:pPr>
            <w:spacing w:after="0"/>
          </w:pPr>
        </w:pPrChange>
      </w:pPr>
      <w:ins w:id="3116" w:author="SA R2 -1807910" w:date="2018-05-15T06:57:00Z">
        <w:r>
          <w:t>Figure 5.3.13.1-3: RRC connection resume followed by network release, successful</w:t>
        </w:r>
      </w:ins>
    </w:p>
    <w:p w14:paraId="5AF9C265" w14:textId="77777777" w:rsidR="00754349" w:rsidRDefault="00754349" w:rsidP="00754349">
      <w:pPr>
        <w:pStyle w:val="TH"/>
        <w:rPr>
          <w:ins w:id="3117" w:author="SA R2 -1807910" w:date="2018-05-15T06:57:00Z"/>
        </w:rPr>
      </w:pPr>
    </w:p>
    <w:p w14:paraId="3AA37781" w14:textId="77777777" w:rsidR="00754349" w:rsidRDefault="00754349" w:rsidP="00754349">
      <w:pPr>
        <w:pStyle w:val="TH"/>
        <w:rPr>
          <w:ins w:id="3118" w:author="SA R2 -1807910" w:date="2018-05-15T06:57:00Z"/>
        </w:rPr>
      </w:pPr>
      <w:ins w:id="3119" w:author="SA R2 -1807910" w:date="2018-05-15T06:57:00Z">
        <w:del w:id="3120" w:author="Rapporteur ASN1 SA" w:date="2018-07-10T14:13:00Z">
          <w:r w:rsidDel="00CA499A">
            <w:object w:dxaOrig="7785" w:dyaOrig="2595" w14:anchorId="1548E973">
              <v:shape id="_x0000_i1055" type="#_x0000_t75" style="width:390pt;height:132pt" o:ole="">
                <v:imagedata r:id="rId80" o:title=""/>
              </v:shape>
              <o:OLEObject Type="Embed" ProgID="Word.Picture.8" ShapeID="_x0000_i1055" DrawAspect="Content" ObjectID="_1595164678" r:id="rId81"/>
            </w:object>
          </w:r>
        </w:del>
      </w:ins>
      <w:ins w:id="3121" w:author="Rapporteur ASN1 SA" w:date="2018-07-10T14:13:00Z">
        <w:r>
          <w:rPr>
            <w:noProof/>
          </w:rPr>
          <w:object w:dxaOrig="5250" w:dyaOrig="2055" w14:anchorId="2930ADBB">
            <v:shape id="_x0000_i1056" type="#_x0000_t75" style="width:264pt;height:102pt" o:ole="">
              <v:imagedata r:id="rId82" o:title=""/>
            </v:shape>
            <o:OLEObject Type="Embed" ProgID="Mscgen.Chart" ShapeID="_x0000_i1056" DrawAspect="Content" ObjectID="_1595164679" r:id="rId83"/>
          </w:object>
        </w:r>
      </w:ins>
    </w:p>
    <w:p w14:paraId="2C2C6F66" w14:textId="77777777" w:rsidR="00754349" w:rsidRDefault="00754349">
      <w:pPr>
        <w:pStyle w:val="TF"/>
        <w:rPr>
          <w:ins w:id="3122" w:author="SA R2 -1807910" w:date="2018-05-15T06:57:00Z"/>
        </w:rPr>
        <w:pPrChange w:id="3123" w:author="SA R2 -1807910" w:date="2018-05-15T07:06:00Z">
          <w:pPr>
            <w:spacing w:after="0"/>
          </w:pPr>
        </w:pPrChange>
      </w:pPr>
      <w:ins w:id="3124" w:author="SA R2 -1807910" w:date="2018-05-15T06:57:00Z">
        <w:r>
          <w:t>Figure 5.3.13.1-4: RRC connection resume followed by network suspend, successful</w:t>
        </w:r>
      </w:ins>
    </w:p>
    <w:p w14:paraId="3FBA663C" w14:textId="77777777" w:rsidR="00754349" w:rsidRDefault="00754349" w:rsidP="00754349">
      <w:pPr>
        <w:pStyle w:val="TH"/>
        <w:rPr>
          <w:ins w:id="3125" w:author="SA R2 -1807910" w:date="2018-05-15T06:57:00Z"/>
        </w:rPr>
      </w:pPr>
    </w:p>
    <w:p w14:paraId="6CF0DEE4" w14:textId="77777777" w:rsidR="00754349" w:rsidRDefault="00754349" w:rsidP="00754349">
      <w:pPr>
        <w:pStyle w:val="TH"/>
        <w:rPr>
          <w:ins w:id="3126" w:author="SA R2 -1807910" w:date="2018-05-15T06:57:00Z"/>
        </w:rPr>
      </w:pPr>
      <w:ins w:id="3127" w:author="SA R2 -1807910" w:date="2018-05-15T06:57:00Z">
        <w:del w:id="3128" w:author="Rapporteur ASN1 SA" w:date="2018-07-10T14:14:00Z">
          <w:r w:rsidDel="00CA499A">
            <w:object w:dxaOrig="7050" w:dyaOrig="2310" w14:anchorId="4B85A750">
              <v:shape id="_x0000_i1057" type="#_x0000_t75" style="width:354pt;height:114pt" o:ole="">
                <v:imagedata r:id="rId84" o:title=""/>
              </v:shape>
              <o:OLEObject Type="Embed" ProgID="Word.Picture.8" ShapeID="_x0000_i1057" DrawAspect="Content" ObjectID="_1595164680" r:id="rId85"/>
            </w:object>
          </w:r>
        </w:del>
      </w:ins>
      <w:ins w:id="3129" w:author="Rapporteur ASN1 SA" w:date="2018-07-10T14:14:00Z">
        <w:r>
          <w:rPr>
            <w:noProof/>
          </w:rPr>
          <w:object w:dxaOrig="3525" w:dyaOrig="2055" w14:anchorId="617093BC">
            <v:shape id="_x0000_i1058" type="#_x0000_t75" style="width:174pt;height:102pt" o:ole="">
              <v:imagedata r:id="rId86" o:title=""/>
            </v:shape>
            <o:OLEObject Type="Embed" ProgID="Mscgen.Chart" ShapeID="_x0000_i1058" DrawAspect="Content" ObjectID="_1595164681" r:id="rId87"/>
          </w:object>
        </w:r>
      </w:ins>
    </w:p>
    <w:p w14:paraId="6FA3BB86" w14:textId="77777777" w:rsidR="00754349" w:rsidRDefault="00754349">
      <w:pPr>
        <w:pStyle w:val="TF"/>
        <w:rPr>
          <w:ins w:id="3130" w:author="SA R2 -1807910" w:date="2018-05-15T06:57:00Z"/>
        </w:rPr>
        <w:pPrChange w:id="3131" w:author="SA R2 -1807910" w:date="2018-05-15T07:06:00Z">
          <w:pPr>
            <w:spacing w:after="0"/>
          </w:pPr>
        </w:pPrChange>
      </w:pPr>
      <w:ins w:id="3132" w:author="SA R2 -1807910" w:date="2018-05-15T06:57:00Z">
        <w:r>
          <w:t>Figure 5.3.13.1-5: RRC connection resume, network reject</w:t>
        </w:r>
      </w:ins>
    </w:p>
    <w:p w14:paraId="775DF6B1" w14:textId="77777777" w:rsidR="00754349" w:rsidRDefault="00754349" w:rsidP="00754349">
      <w:pPr>
        <w:rPr>
          <w:ins w:id="3133" w:author="SA R2 -1807910" w:date="2018-05-15T06:57:00Z"/>
        </w:rPr>
      </w:pPr>
    </w:p>
    <w:p w14:paraId="6ACDDD9B" w14:textId="77777777" w:rsidR="00754349" w:rsidRDefault="00754349" w:rsidP="00754349">
      <w:pPr>
        <w:rPr>
          <w:ins w:id="3134" w:author="SA R2 -1807910" w:date="2018-05-15T06:57:00Z"/>
        </w:rPr>
      </w:pPr>
      <w:commentRangeStart w:id="3135"/>
      <w:ins w:id="3136" w:author="SA R2 -1807910" w:date="2018-05-15T06:57:00Z">
        <w:r>
          <w:t>The purpose of this procedure</w:t>
        </w:r>
      </w:ins>
      <w:commentRangeEnd w:id="3135"/>
      <w:r>
        <w:rPr>
          <w:rStyle w:val="CommentReference"/>
          <w:rFonts w:ascii="Arial" w:hAnsi="Arial"/>
        </w:rPr>
        <w:commentReference w:id="3135"/>
      </w:r>
      <w:ins w:id="3137" w:author="SA R2 -1807910" w:date="2018-05-15T06:57:00Z">
        <w:r>
          <w:t xml:space="preserve"> is to </w:t>
        </w:r>
        <w:commentRangeStart w:id="3138"/>
        <w:r>
          <w:t xml:space="preserve">resume </w:t>
        </w:r>
        <w:del w:id="3139" w:author="Rapporteur ASN1 SA" w:date="2018-07-11T11:37:00Z">
          <w:r w:rsidDel="00D910E9">
            <w:delText>an</w:delText>
          </w:r>
        </w:del>
      </w:ins>
      <w:ins w:id="3140" w:author="Rapporteur ASN1 SA" w:date="2018-07-11T11:37:00Z">
        <w:r>
          <w:t>a suspended</w:t>
        </w:r>
      </w:ins>
      <w:ins w:id="3141" w:author="SA R2 -1807910" w:date="2018-05-15T06:57:00Z">
        <w:r>
          <w:t xml:space="preserve"> RRC connection</w:t>
        </w:r>
      </w:ins>
      <w:commentRangeEnd w:id="3138"/>
      <w:r>
        <w:rPr>
          <w:rStyle w:val="CommentReference"/>
          <w:rFonts w:ascii="Arial" w:hAnsi="Arial"/>
        </w:rPr>
        <w:commentReference w:id="3138"/>
      </w:r>
      <w:ins w:id="3142" w:author="Rapporteur ASN1 SA" w:date="2018-07-11T11:37:00Z">
        <w:r>
          <w:t>,</w:t>
        </w:r>
      </w:ins>
      <w:ins w:id="3143" w:author="SA R2 -1807910" w:date="2018-05-15T06:57:00Z">
        <w:r>
          <w:t xml:space="preserve"> including resuming SRB(s) and DRB(s) or perform an RNA update. </w:t>
        </w:r>
      </w:ins>
    </w:p>
    <w:p w14:paraId="76BB8681" w14:textId="77777777" w:rsidR="00754349" w:rsidRDefault="00754349" w:rsidP="00754349">
      <w:pPr>
        <w:pStyle w:val="Heading4"/>
        <w:rPr>
          <w:ins w:id="3144" w:author="SA R2 -1807910" w:date="2018-05-15T06:57:00Z"/>
        </w:rPr>
      </w:pPr>
      <w:ins w:id="3145" w:author="SA R2 -1807910" w:date="2018-05-15T06:57:00Z">
        <w:r>
          <w:t>5.3.13.2</w:t>
        </w:r>
        <w:r>
          <w:tab/>
          <w:t>Initiation</w:t>
        </w:r>
      </w:ins>
    </w:p>
    <w:p w14:paraId="1324052B" w14:textId="77777777" w:rsidR="00754349" w:rsidRDefault="00754349" w:rsidP="00754349">
      <w:pPr>
        <w:rPr>
          <w:ins w:id="3146" w:author="SA R2 -1807910" w:date="2018-05-15T06:57:00Z"/>
        </w:rPr>
      </w:pPr>
      <w:ins w:id="3147" w:author="SA R2 -1807910" w:date="2018-05-15T06:57:00Z">
        <w:r>
          <w:t xml:space="preserve">The UE initiates the procedure when upper layers or </w:t>
        </w:r>
        <w:commentRangeStart w:id="3148"/>
        <w:r>
          <w:t xml:space="preserve">AS </w:t>
        </w:r>
      </w:ins>
      <w:ins w:id="3149" w:author="Rapporteur ASN1 SA" w:date="2018-07-11T11:41:00Z">
        <w:r>
          <w:t xml:space="preserve">(when responding to NG-RAN paging or upon triggering RNA updates while the UE is in RRC_INACTIVE) </w:t>
        </w:r>
      </w:ins>
      <w:ins w:id="3150" w:author="SA R2 -1807910" w:date="2018-05-15T06:57:00Z">
        <w:r>
          <w:t>requests</w:t>
        </w:r>
      </w:ins>
      <w:commentRangeEnd w:id="3148"/>
      <w:r>
        <w:rPr>
          <w:rStyle w:val="CommentReference"/>
          <w:rFonts w:ascii="Arial" w:hAnsi="Arial"/>
        </w:rPr>
        <w:commentReference w:id="3148"/>
      </w:r>
      <w:ins w:id="3151" w:author="SA R2 -1807910" w:date="2018-05-15T06:57:00Z">
        <w:r>
          <w:t xml:space="preserve"> </w:t>
        </w:r>
      </w:ins>
      <w:ins w:id="3152" w:author="Rapporteur ASN1 SA" w:date="2018-07-11T11:46:00Z">
        <w:r>
          <w:t xml:space="preserve">the </w:t>
        </w:r>
      </w:ins>
      <w:ins w:id="3153" w:author="SA R2 -1807910" w:date="2018-05-15T06:57:00Z">
        <w:r>
          <w:t xml:space="preserve">resume of </w:t>
        </w:r>
        <w:del w:id="3154" w:author="Rapporteur ASN1 SA" w:date="2018-07-11T11:46:00Z">
          <w:r w:rsidDel="003B0E64">
            <w:delText xml:space="preserve">an </w:delText>
          </w:r>
        </w:del>
      </w:ins>
      <w:ins w:id="3155" w:author="Rapporteur ASN1 SA" w:date="2018-07-11T11:46:00Z">
        <w:r>
          <w:t xml:space="preserve">a suspended </w:t>
        </w:r>
      </w:ins>
      <w:ins w:id="3156" w:author="SA R2 -1807910" w:date="2018-05-15T06:57:00Z">
        <w:r>
          <w:t>RRC connection</w:t>
        </w:r>
        <w:del w:id="3157" w:author="Rapporteur ASN1 SA" w:date="2018-07-11T11:41:00Z">
          <w:r w:rsidDel="00D910E9">
            <w:delText>, when responding to NG-RAN paging or upon triggering RNA updates while the UE is in RRC_INACTIVE</w:delText>
          </w:r>
        </w:del>
        <w:r>
          <w:t>.</w:t>
        </w:r>
      </w:ins>
    </w:p>
    <w:p w14:paraId="67E6F14D" w14:textId="77777777" w:rsidR="00754349" w:rsidRPr="008C56A4" w:rsidRDefault="00754349" w:rsidP="00754349">
      <w:pPr>
        <w:pStyle w:val="NO"/>
        <w:rPr>
          <w:ins w:id="3158" w:author="Rapporteur ASN1 SA" w:date="2018-07-09T14:30:00Z"/>
          <w:lang w:eastAsia="zh-CN"/>
        </w:rPr>
      </w:pPr>
      <w:bookmarkStart w:id="3159" w:name="_Hlk517010579"/>
      <w:ins w:id="3160" w:author="Rapporteur ASN1 SA" w:date="2018-07-09T14:30:00Z">
        <w:r w:rsidRPr="009C44BB">
          <w:rPr>
            <w:lang w:eastAsia="zh-CN"/>
          </w:rPr>
          <w:t xml:space="preserve">NOTE: </w:t>
        </w:r>
        <w:r w:rsidRPr="009C44BB">
          <w:tab/>
          <w:t xml:space="preserve">As one UE implementation </w:t>
        </w:r>
        <w:bookmarkEnd w:id="3159"/>
        <w:r w:rsidRPr="009C44BB">
          <w:t xml:space="preserve">option, upper layers may request access barring check as specified in </w:t>
        </w:r>
        <w:r w:rsidRPr="009C44BB">
          <w:rPr>
            <w:lang w:val="en-US"/>
          </w:rPr>
          <w:t xml:space="preserve">the unified acccess control procedure in </w:t>
        </w:r>
        <w:r w:rsidRPr="009C44BB">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21C3F708" w14:textId="77777777" w:rsidR="00754349" w:rsidRDefault="00754349" w:rsidP="00754349">
      <w:pPr>
        <w:rPr>
          <w:ins w:id="3161" w:author="SA R2 -1807910" w:date="2018-05-15T06:57:00Z"/>
        </w:rPr>
      </w:pPr>
      <w:ins w:id="3162" w:author="SA R2 -1807910" w:date="2018-05-15T06:57:00Z">
        <w:r>
          <w:t>Upon initiation of the procedure, the UE shall:</w:t>
        </w:r>
      </w:ins>
    </w:p>
    <w:p w14:paraId="75E8C27F" w14:textId="77777777" w:rsidR="00754349" w:rsidRDefault="00754349" w:rsidP="00754349">
      <w:pPr>
        <w:pStyle w:val="EditorsNote"/>
        <w:rPr>
          <w:ins w:id="3163" w:author="SA R2 -1807910" w:date="2018-05-15T06:57:00Z"/>
        </w:rPr>
      </w:pPr>
      <w:bookmarkStart w:id="3164" w:name="_Hlk512505119"/>
      <w:ins w:id="3165" w:author="SA R2 -1807910" w:date="2018-05-15T06:57:00Z">
        <w:r>
          <w:t xml:space="preserve">Editor’s Note: FFS Whether SCG configuration should be released or whether that should be treated as any other configuration (i.e. with delta signalling). </w:t>
        </w:r>
      </w:ins>
    </w:p>
    <w:bookmarkEnd w:id="3164"/>
    <w:p w14:paraId="7D7A851C" w14:textId="77777777" w:rsidR="00754349" w:rsidRPr="009C44BB" w:rsidRDefault="00754349" w:rsidP="00754349">
      <w:pPr>
        <w:pStyle w:val="B1"/>
        <w:rPr>
          <w:ins w:id="3166" w:author="Rapporteur ASN1 SA" w:date="2018-07-09T14:31:00Z"/>
        </w:rPr>
      </w:pPr>
      <w:ins w:id="3167" w:author="Rapporteur ASN1 SA" w:date="2018-07-09T14:31:00Z">
        <w:r w:rsidRPr="009C44BB">
          <w:t>1&gt;</w:t>
        </w:r>
        <w:r w:rsidRPr="009C44BB">
          <w:tab/>
        </w:r>
        <w:r w:rsidRPr="009C44BB">
          <w:rPr>
            <w:lang w:val="en-US"/>
          </w:rPr>
          <w:t xml:space="preserve">if the upper layers provide an Access Category </w:t>
        </w:r>
        <w:r w:rsidRPr="009C44BB">
          <w:t xml:space="preserve">and one or more Access Identities </w:t>
        </w:r>
        <w:r w:rsidRPr="009C44BB">
          <w:rPr>
            <w:lang w:val="en-US"/>
          </w:rPr>
          <w:t>upon requesting the resumption of an RRC connection:</w:t>
        </w:r>
      </w:ins>
    </w:p>
    <w:p w14:paraId="6051707E" w14:textId="77777777" w:rsidR="00754349" w:rsidRPr="009C44BB" w:rsidRDefault="00754349" w:rsidP="00754349">
      <w:pPr>
        <w:pStyle w:val="B2"/>
        <w:rPr>
          <w:ins w:id="3168" w:author="Rapporteur ASN1 SA" w:date="2018-07-09T14:31:00Z"/>
        </w:rPr>
      </w:pPr>
      <w:ins w:id="3169" w:author="Rapporteur ASN1 SA" w:date="2018-07-09T14:31:00Z">
        <w:r w:rsidRPr="009C44BB">
          <w:t>2&gt;</w:t>
        </w:r>
        <w:r w:rsidRPr="009C44BB">
          <w:tab/>
          <w:t>perform the unified acccess control procedure as specified in 5.3.14 using the Access Category and Access Identities provided by upper layers;</w:t>
        </w:r>
      </w:ins>
    </w:p>
    <w:p w14:paraId="2F556C37" w14:textId="77777777" w:rsidR="00754349" w:rsidRPr="009C44BB" w:rsidRDefault="00754349" w:rsidP="00754349">
      <w:pPr>
        <w:pStyle w:val="B3"/>
        <w:rPr>
          <w:ins w:id="3170" w:author="Rapporteur ASN1 SA" w:date="2018-07-09T14:31:00Z"/>
        </w:rPr>
      </w:pPr>
      <w:ins w:id="3171" w:author="Rapporteur ASN1 SA" w:date="2018-07-09T14:31:00Z">
        <w:r w:rsidRPr="009C44BB">
          <w:t>3&gt;</w:t>
        </w:r>
        <w:r w:rsidRPr="009C44BB">
          <w:tab/>
          <w:t>if the access attempt is barred, the procedure ends;</w:t>
        </w:r>
      </w:ins>
    </w:p>
    <w:p w14:paraId="7B2536AB" w14:textId="77777777" w:rsidR="00754349" w:rsidRPr="002552BC" w:rsidRDefault="00754349" w:rsidP="00754349">
      <w:pPr>
        <w:pStyle w:val="EditorsNote"/>
        <w:rPr>
          <w:ins w:id="3172" w:author="Rapporteur ASN1 SA" w:date="2018-07-09T14:31:00Z"/>
          <w:lang w:val="sv-SE"/>
        </w:rPr>
      </w:pPr>
      <w:ins w:id="3173" w:author="Rapporteur ASN1 SA" w:date="2018-07-09T14:31:00Z">
        <w:r>
          <w:t xml:space="preserve">Editor’s Note: </w:t>
        </w:r>
        <w:r w:rsidRPr="002552BC">
          <w:rPr>
            <w:lang w:val="sv-SE"/>
          </w:rPr>
          <w:t>FFS How to capture the different options for AS/NAS modeling for barring check for connection resume.</w:t>
        </w:r>
      </w:ins>
    </w:p>
    <w:p w14:paraId="5DAF4344" w14:textId="77777777" w:rsidR="00754349" w:rsidRPr="009C44BB" w:rsidRDefault="00754349" w:rsidP="00754349">
      <w:pPr>
        <w:pStyle w:val="B1"/>
        <w:rPr>
          <w:ins w:id="3174" w:author="Rapporteur ASN1 SA" w:date="2018-07-09T14:31:00Z"/>
        </w:rPr>
      </w:pPr>
      <w:ins w:id="3175" w:author="Rapporteur ASN1 SA" w:date="2018-07-09T14:31:00Z">
        <w:r w:rsidRPr="009C44BB">
          <w:t>1&gt;</w:t>
        </w:r>
        <w:r w:rsidRPr="009C44BB">
          <w:tab/>
          <w:t xml:space="preserve">if the resumption of the RRC connection is triggered </w:t>
        </w:r>
        <w:r w:rsidRPr="002552BC">
          <w:rPr>
            <w:lang w:val="sv-SE"/>
          </w:rPr>
          <w:t xml:space="preserve">due to </w:t>
        </w:r>
        <w:r w:rsidRPr="009C44BB">
          <w:t>an RNA update</w:t>
        </w:r>
        <w:r w:rsidRPr="009C44BB">
          <w:rPr>
            <w:lang w:val="en-US"/>
          </w:rPr>
          <w:t>:</w:t>
        </w:r>
      </w:ins>
    </w:p>
    <w:p w14:paraId="27B47F5E" w14:textId="77777777" w:rsidR="00754349" w:rsidRPr="002552BC" w:rsidRDefault="00754349" w:rsidP="00754349">
      <w:pPr>
        <w:pStyle w:val="B2"/>
        <w:rPr>
          <w:ins w:id="3176" w:author="Rapporteur ASN1 SA" w:date="2018-07-09T14:31:00Z"/>
          <w:lang w:val="sv-SE"/>
        </w:rPr>
      </w:pPr>
      <w:ins w:id="3177" w:author="Rapporteur ASN1 SA" w:date="2018-07-09T14:31:00Z">
        <w:r w:rsidRPr="002552BC">
          <w:rPr>
            <w:lang w:val="sv-SE"/>
          </w:rPr>
          <w:t>2&gt;</w:t>
        </w:r>
        <w:r w:rsidRPr="002552BC">
          <w:rPr>
            <w:lang w:val="sv-SE"/>
          </w:rPr>
          <w:tab/>
          <w:t>if an emergency service is ongoing:</w:t>
        </w:r>
      </w:ins>
    </w:p>
    <w:p w14:paraId="5286EFB2" w14:textId="77777777" w:rsidR="00754349" w:rsidRPr="009C44BB" w:rsidRDefault="00754349" w:rsidP="00754349">
      <w:pPr>
        <w:pStyle w:val="NO"/>
        <w:rPr>
          <w:ins w:id="3178" w:author="Rapporteur ASN1 SA" w:date="2018-07-09T14:31:00Z"/>
          <w:lang w:eastAsia="zh-CN"/>
        </w:rPr>
      </w:pPr>
      <w:ins w:id="3179" w:author="Rapporteur ASN1 SA" w:date="2018-07-09T14:31:00Z">
        <w:r w:rsidRPr="009C44BB">
          <w:rPr>
            <w:lang w:eastAsia="zh-CN"/>
          </w:rPr>
          <w:t xml:space="preserve">NOTE: </w:t>
        </w:r>
        <w:r w:rsidRPr="009C44BB">
          <w:tab/>
          <w:t>How the RRC layer in the UE is aware of an ongoing emergency service is up to UE implementation.</w:t>
        </w:r>
      </w:ins>
    </w:p>
    <w:p w14:paraId="1DA6627F" w14:textId="77777777" w:rsidR="00754349" w:rsidRPr="009C44BB" w:rsidRDefault="00754349" w:rsidP="00754349">
      <w:pPr>
        <w:pStyle w:val="B3"/>
        <w:rPr>
          <w:ins w:id="3180" w:author="Rapporteur ASN1 SA" w:date="2018-07-09T14:31:00Z"/>
        </w:rPr>
      </w:pPr>
      <w:ins w:id="3181" w:author="Rapporteur ASN1 SA" w:date="2018-07-09T14:31:00Z">
        <w:r w:rsidRPr="002552BC">
          <w:rPr>
            <w:lang w:val="sv-SE"/>
          </w:rPr>
          <w:t>3&gt;</w:t>
        </w:r>
        <w:r w:rsidRPr="002552BC">
          <w:rPr>
            <w:lang w:val="sv-SE"/>
          </w:rPr>
          <w:tab/>
          <w:t>select '2' as the Access Category;</w:t>
        </w:r>
      </w:ins>
    </w:p>
    <w:p w14:paraId="131D6C05" w14:textId="77777777" w:rsidR="00754349" w:rsidRPr="002552BC" w:rsidRDefault="00754349" w:rsidP="00754349">
      <w:pPr>
        <w:pStyle w:val="B2"/>
        <w:rPr>
          <w:ins w:id="3182" w:author="Rapporteur ASN1 SA" w:date="2018-07-09T14:31:00Z"/>
          <w:lang w:val="sv-SE"/>
        </w:rPr>
      </w:pPr>
      <w:ins w:id="3183" w:author="Rapporteur ASN1 SA" w:date="2018-07-09T14:31:00Z">
        <w:r w:rsidRPr="002552BC">
          <w:rPr>
            <w:lang w:val="sv-SE"/>
          </w:rPr>
          <w:t>2&gt;</w:t>
        </w:r>
        <w:r w:rsidRPr="002552BC">
          <w:rPr>
            <w:lang w:val="sv-SE"/>
          </w:rPr>
          <w:tab/>
          <w:t>else:</w:t>
        </w:r>
      </w:ins>
    </w:p>
    <w:p w14:paraId="6AC5B309" w14:textId="77777777" w:rsidR="00754349" w:rsidRPr="009C44BB" w:rsidRDefault="00754349" w:rsidP="00754349">
      <w:pPr>
        <w:pStyle w:val="B3"/>
        <w:rPr>
          <w:ins w:id="3184" w:author="Rapporteur ASN1 SA" w:date="2018-07-09T14:31:00Z"/>
        </w:rPr>
      </w:pPr>
      <w:ins w:id="3185" w:author="Rapporteur ASN1 SA" w:date="2018-07-09T14:31:00Z">
        <w:r w:rsidRPr="002552BC">
          <w:rPr>
            <w:lang w:val="sv-SE"/>
          </w:rPr>
          <w:t>3</w:t>
        </w:r>
        <w:r w:rsidRPr="009C44BB">
          <w:t>&gt;</w:t>
        </w:r>
        <w:r w:rsidRPr="009C44BB">
          <w:tab/>
          <w:t>select [the Access Category corresponding to RNA update] as the Access Category;</w:t>
        </w:r>
      </w:ins>
    </w:p>
    <w:p w14:paraId="3D725B74" w14:textId="77777777" w:rsidR="00754349" w:rsidRDefault="00754349" w:rsidP="00754349">
      <w:pPr>
        <w:pStyle w:val="B2"/>
        <w:rPr>
          <w:ins w:id="3186" w:author="Rapporteur ASN1 SA" w:date="2018-07-09T14:31:00Z"/>
          <w:color w:val="FF0000"/>
        </w:rPr>
      </w:pPr>
      <w:ins w:id="3187" w:author="Rapporteur ASN1 SA" w:date="2018-07-09T14:31:00Z">
        <w:r w:rsidRPr="00E73DBA">
          <w:rPr>
            <w:color w:val="FF0000"/>
          </w:rPr>
          <w:t xml:space="preserve">Editor’s note: FFS whether to use access category 3 for MO-signalling or a standardised RAN specific access category for RNA update. </w:t>
        </w:r>
      </w:ins>
    </w:p>
    <w:p w14:paraId="672B3C4B" w14:textId="77777777" w:rsidR="00754349" w:rsidRPr="00F50655" w:rsidRDefault="00754349" w:rsidP="00754349">
      <w:pPr>
        <w:pStyle w:val="B2"/>
        <w:rPr>
          <w:ins w:id="3188" w:author="Rapporteur ASN1 SA" w:date="2018-07-09T14:31:00Z"/>
        </w:rPr>
      </w:pPr>
      <w:ins w:id="3189" w:author="Rapporteur ASN1 SA" w:date="2018-07-09T14:31:00Z">
        <w:r w:rsidRPr="00F50655">
          <w:t>2&gt;</w:t>
        </w:r>
        <w:r w:rsidRPr="00F50655">
          <w:tab/>
          <w:t>perform the unified acccess control procedure as specified in 5.3.14 using the selected Access Category and one or more Access Identities provided by upper layers;</w:t>
        </w:r>
      </w:ins>
    </w:p>
    <w:p w14:paraId="00B4EA35" w14:textId="77777777" w:rsidR="00754349" w:rsidRPr="009C44BB" w:rsidRDefault="00754349" w:rsidP="00754349">
      <w:pPr>
        <w:pStyle w:val="B3"/>
        <w:rPr>
          <w:ins w:id="3190" w:author="Rapporteur ASN1 SA" w:date="2018-07-09T14:31:00Z"/>
        </w:rPr>
      </w:pPr>
      <w:ins w:id="3191" w:author="Rapporteur ASN1 SA" w:date="2018-07-09T14:31:00Z">
        <w:r w:rsidRPr="009C44BB">
          <w:t>3&gt;</w:t>
        </w:r>
        <w:r w:rsidRPr="009C44BB">
          <w:tab/>
          <w:t>if the access attempt is barred:</w:t>
        </w:r>
      </w:ins>
    </w:p>
    <w:p w14:paraId="3789A861" w14:textId="77777777" w:rsidR="00754349" w:rsidRPr="002552BC" w:rsidRDefault="00754349" w:rsidP="00754349">
      <w:pPr>
        <w:pStyle w:val="B4"/>
        <w:rPr>
          <w:ins w:id="3192" w:author="Rapporteur ASN1 SA" w:date="2018-07-09T14:31:00Z"/>
          <w:lang w:val="sv-SE"/>
        </w:rPr>
      </w:pPr>
      <w:ins w:id="3193" w:author="Rapporteur ASN1 SA" w:date="2018-07-09T14:31:00Z">
        <w:r w:rsidRPr="002552BC">
          <w:rPr>
            <w:lang w:val="sv-SE"/>
          </w:rPr>
          <w:t>4&gt;</w:t>
        </w:r>
        <w:r w:rsidRPr="002552BC">
          <w:rPr>
            <w:lang w:val="sv-SE"/>
          </w:rPr>
          <w:tab/>
          <w:t xml:space="preserve">set the variable </w:t>
        </w:r>
        <w:bookmarkStart w:id="3194" w:name="_Hlk517014742"/>
        <w:r w:rsidRPr="002552BC">
          <w:rPr>
            <w:lang w:val="sv-SE"/>
          </w:rPr>
          <w:t xml:space="preserve">pendingRnaUpdate </w:t>
        </w:r>
        <w:bookmarkEnd w:id="3194"/>
        <w:r w:rsidRPr="002552BC">
          <w:rPr>
            <w:lang w:val="sv-SE"/>
          </w:rPr>
          <w:t>to 'TRUE';</w:t>
        </w:r>
      </w:ins>
    </w:p>
    <w:p w14:paraId="370D62C3" w14:textId="77777777" w:rsidR="00754349" w:rsidRPr="009C44BB" w:rsidRDefault="00754349" w:rsidP="00754349">
      <w:pPr>
        <w:pStyle w:val="B4"/>
        <w:rPr>
          <w:ins w:id="3195" w:author="Rapporteur ASN1 SA" w:date="2018-07-09T14:31:00Z"/>
        </w:rPr>
      </w:pPr>
      <w:ins w:id="3196" w:author="Rapporteur ASN1 SA" w:date="2018-07-09T14:31:00Z">
        <w:r w:rsidRPr="002552BC">
          <w:rPr>
            <w:lang w:val="sv-SE"/>
          </w:rPr>
          <w:t>4&gt;</w:t>
        </w:r>
        <w:r w:rsidRPr="002552BC">
          <w:rPr>
            <w:lang w:val="sv-SE"/>
          </w:rPr>
          <w:tab/>
        </w:r>
        <w:r w:rsidRPr="009C44BB">
          <w:t>the procedure ends;</w:t>
        </w:r>
      </w:ins>
    </w:p>
    <w:p w14:paraId="1792A9C2" w14:textId="77777777" w:rsidR="00754349" w:rsidRPr="009C44BB" w:rsidRDefault="00754349" w:rsidP="00754349">
      <w:pPr>
        <w:pStyle w:val="B1"/>
        <w:rPr>
          <w:ins w:id="3197" w:author="Rapporteur ASN1 SA" w:date="2018-07-09T14:31:00Z"/>
        </w:rPr>
      </w:pPr>
      <w:ins w:id="3198" w:author="Rapporteur ASN1 SA" w:date="2018-07-09T14:31:00Z">
        <w:r w:rsidRPr="009C44BB">
          <w:t>1&gt;</w:t>
        </w:r>
        <w:r w:rsidRPr="009C44BB">
          <w:tab/>
          <w:t>if the resumption of the RRC connection is triggered by response to NG-RAN paging:</w:t>
        </w:r>
      </w:ins>
    </w:p>
    <w:p w14:paraId="708745ED" w14:textId="77777777" w:rsidR="00754349" w:rsidRPr="002552BC" w:rsidRDefault="00754349" w:rsidP="00754349">
      <w:pPr>
        <w:pStyle w:val="B2"/>
        <w:rPr>
          <w:ins w:id="3199" w:author="Rapporteur ASN1 SA" w:date="2018-07-09T14:31:00Z"/>
          <w:lang w:val="sv-SE"/>
        </w:rPr>
      </w:pPr>
      <w:ins w:id="3200" w:author="Rapporteur ASN1 SA" w:date="2018-07-09T14:31:00Z">
        <w:r w:rsidRPr="002552BC">
          <w:rPr>
            <w:lang w:val="sv-SE"/>
          </w:rPr>
          <w:t>2&gt;</w:t>
        </w:r>
        <w:r w:rsidRPr="002552BC">
          <w:rPr>
            <w:lang w:val="sv-SE"/>
          </w:rPr>
          <w:tab/>
          <w:t>select '0' as the Access Category;</w:t>
        </w:r>
      </w:ins>
    </w:p>
    <w:p w14:paraId="109275C2" w14:textId="77777777" w:rsidR="00754349" w:rsidRPr="009C44BB" w:rsidRDefault="00754349" w:rsidP="00754349">
      <w:pPr>
        <w:pStyle w:val="B2"/>
        <w:rPr>
          <w:ins w:id="3201" w:author="Rapporteur ASN1 SA" w:date="2018-07-09T14:31:00Z"/>
        </w:rPr>
      </w:pPr>
      <w:ins w:id="3202" w:author="Rapporteur ASN1 SA" w:date="2018-07-09T14:31:00Z">
        <w:r w:rsidRPr="009C44BB">
          <w:t>2&gt;</w:t>
        </w:r>
        <w:r w:rsidRPr="009C44BB">
          <w:tab/>
          <w:t>perform the unified acccess control procedure as specified in 5.3.14 using the selected Access Category and one or more Access Identities provided by upper layers;</w:t>
        </w:r>
      </w:ins>
    </w:p>
    <w:p w14:paraId="5DBC533D" w14:textId="77777777" w:rsidR="00754349" w:rsidRPr="005010CE" w:rsidRDefault="00754349" w:rsidP="00754349">
      <w:pPr>
        <w:pStyle w:val="B3"/>
        <w:rPr>
          <w:ins w:id="3203" w:author="Rapporteur ASN1 SA" w:date="2018-07-09T14:31:00Z"/>
        </w:rPr>
      </w:pPr>
      <w:ins w:id="3204" w:author="Rapporteur ASN1 SA" w:date="2018-07-09T14:31:00Z">
        <w:r w:rsidRPr="009C44BB">
          <w:t>3&gt;</w:t>
        </w:r>
        <w:r w:rsidRPr="009C44BB">
          <w:tab/>
          <w:t>if the access attempt is barred, the procedure ends;</w:t>
        </w:r>
      </w:ins>
    </w:p>
    <w:p w14:paraId="1CD23B1B" w14:textId="77777777" w:rsidR="00754349" w:rsidRDefault="00754349" w:rsidP="00754349">
      <w:pPr>
        <w:pStyle w:val="B1"/>
        <w:rPr>
          <w:ins w:id="3205" w:author="Rapporteur ASN1 SA" w:date="2018-07-09T17:47:00Z"/>
        </w:rPr>
      </w:pPr>
      <w:ins w:id="3206" w:author="Rapporteur ASN1 SA" w:date="2018-07-09T17:47:00Z">
        <w:r>
          <w:t>1&gt;</w:t>
        </w:r>
        <w:r>
          <w:tab/>
        </w:r>
        <w:r w:rsidRPr="004D1452">
          <w:t>apply the default Serving Cell configuration as specified in 9.2.x3</w:t>
        </w:r>
        <w:r>
          <w:t>;</w:t>
        </w:r>
      </w:ins>
    </w:p>
    <w:p w14:paraId="48323C85" w14:textId="77777777" w:rsidR="00754349" w:rsidRPr="00CC7909" w:rsidRDefault="00754349" w:rsidP="00754349">
      <w:pPr>
        <w:pStyle w:val="B1"/>
        <w:rPr>
          <w:ins w:id="3207" w:author="Rapporteur ASN1 SA" w:date="2018-07-09T17:47:00Z"/>
        </w:rPr>
      </w:pPr>
      <w:ins w:id="3208" w:author="Rapporteur ASN1 SA" w:date="2018-07-09T17:47:00Z">
        <w:r w:rsidRPr="00CC7909">
          <w:t>1&gt;</w:t>
        </w:r>
        <w:r w:rsidRPr="00CC7909">
          <w:tab/>
          <w:t xml:space="preserve">apply the default physical </w:t>
        </w:r>
        <w:r>
          <w:t>Cell Group</w:t>
        </w:r>
        <w:r w:rsidRPr="00CC7909">
          <w:t xml:space="preserve"> configuration</w:t>
        </w:r>
        <w:r>
          <w:t xml:space="preserve"> as specified in 9.2.x2</w:t>
        </w:r>
        <w:r w:rsidRPr="00CC7909">
          <w:t>;</w:t>
        </w:r>
      </w:ins>
    </w:p>
    <w:p w14:paraId="4A489F9F" w14:textId="77777777" w:rsidR="00754349" w:rsidRPr="00CC7909" w:rsidRDefault="00754349" w:rsidP="00754349">
      <w:pPr>
        <w:pStyle w:val="B1"/>
        <w:rPr>
          <w:ins w:id="3209" w:author="Rapporteur ASN1 SA" w:date="2018-07-09T17:47:00Z"/>
        </w:rPr>
      </w:pPr>
      <w:ins w:id="3210" w:author="Rapporteur ASN1 SA" w:date="2018-07-09T17:47:00Z">
        <w:r w:rsidRPr="00CC7909">
          <w:t>1&gt;</w:t>
        </w:r>
        <w:r w:rsidRPr="00CC7909">
          <w:tab/>
          <w:t xml:space="preserve">apply the default MAC </w:t>
        </w:r>
        <w:r>
          <w:t>Cell Group</w:t>
        </w:r>
        <w:r w:rsidRPr="00CC7909">
          <w:t xml:space="preserve"> configuration as specified in </w:t>
        </w:r>
        <w:r>
          <w:t>9.2.x1</w:t>
        </w:r>
        <w:r w:rsidRPr="00CC7909">
          <w:t>;</w:t>
        </w:r>
      </w:ins>
    </w:p>
    <w:p w14:paraId="5F20606A" w14:textId="77777777" w:rsidR="00754349" w:rsidDel="004D1452" w:rsidRDefault="00754349" w:rsidP="00754349">
      <w:pPr>
        <w:pStyle w:val="B1"/>
        <w:rPr>
          <w:ins w:id="3211" w:author="SA R2 -1807910" w:date="2018-05-15T06:57:00Z"/>
          <w:del w:id="3212" w:author="Rapporteur ASN1 SA" w:date="2018-07-09T17:45:00Z"/>
        </w:rPr>
      </w:pPr>
      <w:ins w:id="3213" w:author="SA R2 -1807910" w:date="2018-05-15T06:57:00Z">
        <w:del w:id="3214" w:author="Rapporteur ASN1 SA" w:date="2018-07-09T17:45:00Z">
          <w:r w:rsidDel="004D1452">
            <w:delText>1&gt;</w:delText>
          </w:r>
          <w:r w:rsidDel="004D1452">
            <w:tab/>
            <w:delText xml:space="preserve">apply L1/L2 default configurations; </w:delText>
          </w:r>
        </w:del>
      </w:ins>
    </w:p>
    <w:p w14:paraId="781FB18C" w14:textId="77777777" w:rsidR="00754349" w:rsidRDefault="00754349" w:rsidP="00754349">
      <w:pPr>
        <w:pStyle w:val="B1"/>
        <w:rPr>
          <w:ins w:id="3215" w:author="SA R2 -1807910" w:date="2018-05-15T06:57:00Z"/>
        </w:rPr>
      </w:pPr>
      <w:ins w:id="3216" w:author="SA R2 -1807910" w:date="2018-05-15T06:57:00Z">
        <w:r>
          <w:t>1&gt;</w:t>
        </w:r>
        <w:r>
          <w:tab/>
          <w:t>apply the CCCH configuration as specified in 9.1.1.2;</w:t>
        </w:r>
      </w:ins>
    </w:p>
    <w:p w14:paraId="72EB4F67" w14:textId="77777777" w:rsidR="00754349" w:rsidRDefault="00754349" w:rsidP="00754349">
      <w:pPr>
        <w:pStyle w:val="EditorsNote"/>
        <w:rPr>
          <w:ins w:id="3217" w:author="SA R2 -1807910" w:date="2018-05-15T06:57:00Z"/>
        </w:rPr>
      </w:pPr>
      <w:ins w:id="3218" w:author="SA R2 -1807910" w:date="2018-05-15T06:57:00Z">
        <w:r>
          <w:t xml:space="preserve">Editor’s Note: FFS Whether NR supports a </w:t>
        </w:r>
        <w:r>
          <w:rPr>
            <w:i/>
          </w:rPr>
          <w:t>timeAlignmentTimerCommon</w:t>
        </w:r>
        <w:r>
          <w:t>, whether is transmitted in SIB2 and U</w:t>
        </w:r>
      </w:ins>
      <w:ins w:id="3219" w:author="SA R2 -1807910" w:date="2018-05-15T07:01:00Z">
        <w:r>
          <w:tab/>
        </w:r>
      </w:ins>
      <w:ins w:id="3220" w:author="SA R2 -1807910" w:date="2018-05-15T06:57:00Z">
        <w:r>
          <w:t xml:space="preserve">E behavior associated). </w:t>
        </w:r>
      </w:ins>
    </w:p>
    <w:p w14:paraId="485212E3" w14:textId="77777777" w:rsidR="00754349" w:rsidRDefault="00754349" w:rsidP="00754349">
      <w:pPr>
        <w:pStyle w:val="B1"/>
        <w:rPr>
          <w:ins w:id="3221" w:author="SA R2 -1807910" w:date="2018-05-15T06:57:00Z"/>
        </w:rPr>
      </w:pPr>
      <w:ins w:id="3222" w:author="SA R2 -1807910" w:date="2018-05-15T06:57:00Z">
        <w:r>
          <w:t>1&gt;</w:t>
        </w:r>
        <w:r>
          <w:tab/>
          <w:t xml:space="preserve">start timer </w:t>
        </w:r>
        <w:commentRangeStart w:id="3223"/>
        <w:r>
          <w:t>T319</w:t>
        </w:r>
      </w:ins>
      <w:commentRangeEnd w:id="3223"/>
      <w:r>
        <w:rPr>
          <w:rStyle w:val="CommentReference"/>
          <w:rFonts w:ascii="Arial" w:hAnsi="Arial"/>
        </w:rPr>
        <w:commentReference w:id="3223"/>
      </w:r>
      <w:ins w:id="3224" w:author="SA R2 -1807910" w:date="2018-05-15T06:57:00Z">
        <w:r>
          <w:t>;</w:t>
        </w:r>
      </w:ins>
    </w:p>
    <w:p w14:paraId="0FAB5AAC" w14:textId="19448889" w:rsidR="00754349" w:rsidRDefault="00754349" w:rsidP="00754349">
      <w:pPr>
        <w:pStyle w:val="B1"/>
        <w:rPr>
          <w:ins w:id="3225" w:author="SA R2 -1807910" w:date="2018-05-15T06:57:00Z"/>
        </w:rPr>
      </w:pPr>
      <w:ins w:id="3226" w:author="SA R2 -1807910" w:date="2018-05-15T06:57:00Z">
        <w:r>
          <w:t>1&gt;</w:t>
        </w:r>
        <w:r>
          <w:tab/>
        </w:r>
        <w:commentRangeStart w:id="3227"/>
        <w:r>
          <w:t>stop timer T380</w:t>
        </w:r>
      </w:ins>
      <w:commentRangeEnd w:id="3227"/>
      <w:r w:rsidR="00EF6766">
        <w:rPr>
          <w:rStyle w:val="CommentReference"/>
          <w:rFonts w:ascii="Arial" w:hAnsi="Arial"/>
        </w:rPr>
        <w:commentReference w:id="3227"/>
      </w:r>
      <w:ins w:id="3228" w:author="Google (EricChen)" w:date="2018-07-25T18:15:00Z">
        <w:r w:rsidR="00242C4E">
          <w:t>, if running</w:t>
        </w:r>
      </w:ins>
      <w:ins w:id="3229" w:author="SA R2 -1807910" w:date="2018-05-15T06:57:00Z">
        <w:r>
          <w:t>;</w:t>
        </w:r>
      </w:ins>
    </w:p>
    <w:p w14:paraId="3BC2218C" w14:textId="77777777" w:rsidR="00754349" w:rsidRDefault="00754349" w:rsidP="00754349">
      <w:pPr>
        <w:pStyle w:val="B1"/>
        <w:rPr>
          <w:ins w:id="3230" w:author="SA R2 -1807910" w:date="2018-05-15T06:57:00Z"/>
        </w:rPr>
      </w:pPr>
      <w:ins w:id="3231" w:author="SA R2 -1807910" w:date="2018-05-15T06:57:00Z">
        <w:r>
          <w:t>1&gt;</w:t>
        </w:r>
        <w:r>
          <w:tab/>
          <w:t xml:space="preserve">initiate transmission of the </w:t>
        </w:r>
        <w:r>
          <w:rPr>
            <w:i/>
          </w:rPr>
          <w:t>RRCResumeRequest</w:t>
        </w:r>
        <w:r>
          <w:t xml:space="preserve"> message in accordance with 5.3.13.3;</w:t>
        </w:r>
      </w:ins>
    </w:p>
    <w:p w14:paraId="218DC004" w14:textId="77777777" w:rsidR="00754349" w:rsidRDefault="00754349" w:rsidP="00754349">
      <w:pPr>
        <w:pStyle w:val="EditorsNote"/>
        <w:rPr>
          <w:ins w:id="3232" w:author="SA R2 -1807910" w:date="2018-05-15T06:57:00Z"/>
        </w:rPr>
      </w:pPr>
      <w:ins w:id="3233" w:author="SA R2 -1807910" w:date="2018-05-15T06:57:00Z">
        <w:r>
          <w:t xml:space="preserve">Editor’s Note: FFS Requirements on up to date system information acquisiton before connection resumption. </w:t>
        </w:r>
      </w:ins>
    </w:p>
    <w:p w14:paraId="560C3038" w14:textId="77777777" w:rsidR="00754349" w:rsidDel="004D1452" w:rsidRDefault="00754349" w:rsidP="00754349">
      <w:pPr>
        <w:pStyle w:val="EditorsNote"/>
        <w:rPr>
          <w:ins w:id="3234" w:author="SA R2 -1807910" w:date="2018-05-15T06:57:00Z"/>
          <w:del w:id="3235" w:author="Rapporteur ASN1 SA" w:date="2018-07-09T17:47:00Z"/>
        </w:rPr>
      </w:pPr>
      <w:ins w:id="3236" w:author="SA R2 -1807910" w:date="2018-05-15T06:57:00Z">
        <w:del w:id="3237" w:author="Rapporteur ASN1 SA" w:date="2018-07-09T17:47:00Z">
          <w:r w:rsidDel="004D1452">
            <w:delText>Editor’s Note: FFS Details regarding default L1/L2 configurations (e.g. CCCH, physical channel, MAC, scheduling, etc.) for Resume Request.</w:delText>
          </w:r>
        </w:del>
      </w:ins>
    </w:p>
    <w:p w14:paraId="2CA2BB39" w14:textId="77777777" w:rsidR="00754349" w:rsidRDefault="00754349" w:rsidP="00754349">
      <w:pPr>
        <w:keepLines/>
        <w:ind w:left="1135" w:hanging="851"/>
        <w:rPr>
          <w:ins w:id="3238" w:author="SA R2 -1807910" w:date="2018-05-15T06:57:00Z"/>
          <w:color w:val="FF0000"/>
        </w:rPr>
      </w:pPr>
    </w:p>
    <w:p w14:paraId="79F53C3D" w14:textId="77777777" w:rsidR="00754349" w:rsidRDefault="00754349">
      <w:pPr>
        <w:pStyle w:val="Heading4"/>
        <w:rPr>
          <w:ins w:id="3239" w:author="SA R2 -1807910" w:date="2018-05-15T06:57:00Z"/>
        </w:rPr>
        <w:pPrChange w:id="3240" w:author="SA R2 -1807910" w:date="2018-05-15T07:07:00Z">
          <w:pPr>
            <w:spacing w:after="0"/>
          </w:pPr>
        </w:pPrChange>
      </w:pPr>
      <w:ins w:id="3241" w:author="SA R2 -1807910" w:date="2018-05-15T06:57:00Z">
        <w:r>
          <w:t>5.3.13.3</w:t>
        </w:r>
        <w:r>
          <w:tab/>
          <w:t xml:space="preserve">Actions related to transmission of </w:t>
        </w:r>
        <w:r>
          <w:rPr>
            <w:i/>
          </w:rPr>
          <w:t xml:space="preserve">RRCResumeRequest </w:t>
        </w:r>
        <w:r>
          <w:t>message</w:t>
        </w:r>
      </w:ins>
    </w:p>
    <w:p w14:paraId="5014FBC0" w14:textId="77777777" w:rsidR="00754349" w:rsidRDefault="00754349" w:rsidP="00754349">
      <w:pPr>
        <w:rPr>
          <w:ins w:id="3242" w:author="SA R2 -1807910" w:date="2018-05-15T06:57:00Z"/>
        </w:rPr>
      </w:pPr>
      <w:ins w:id="3243" w:author="SA R2 -1807910" w:date="2018-05-15T06:57:00Z">
        <w:r>
          <w:t xml:space="preserve">The UE shall set the contents of </w:t>
        </w:r>
        <w:r>
          <w:rPr>
            <w:i/>
          </w:rPr>
          <w:t>RRCResumeRequest</w:t>
        </w:r>
        <w:r>
          <w:t xml:space="preserve"> </w:t>
        </w:r>
      </w:ins>
      <w:ins w:id="3244" w:author="Rapporteur ASN1 SA" w:date="2018-07-10T15:58:00Z">
        <w:r>
          <w:t xml:space="preserve">or </w:t>
        </w:r>
        <w:r w:rsidRPr="007D14F2">
          <w:rPr>
            <w:i/>
            <w:rPrChange w:id="3245" w:author="Rapporteur ASN1 SA" w:date="2018-07-10T15:58:00Z">
              <w:rPr/>
            </w:rPrChange>
          </w:rPr>
          <w:t>RRCResumeRequest1</w:t>
        </w:r>
        <w:r>
          <w:t xml:space="preserve"> </w:t>
        </w:r>
      </w:ins>
      <w:ins w:id="3246" w:author="SA R2 -1807910" w:date="2018-05-15T06:57:00Z">
        <w:r>
          <w:t>message as follows:</w:t>
        </w:r>
      </w:ins>
    </w:p>
    <w:p w14:paraId="500ADDE0" w14:textId="77777777" w:rsidR="00754349" w:rsidRDefault="00754349" w:rsidP="00754349">
      <w:pPr>
        <w:pStyle w:val="B1"/>
        <w:rPr>
          <w:ins w:id="3247" w:author="Rapporteur SA Rev 1" w:date="2018-05-31T09:36:00Z"/>
        </w:rPr>
      </w:pPr>
      <w:ins w:id="3248" w:author="Rapporteur SA Rev 1" w:date="2018-05-31T09:36:00Z">
        <w:r>
          <w:t>1&gt;</w:t>
        </w:r>
        <w:r>
          <w:tab/>
          <w:t xml:space="preserve">if field </w:t>
        </w:r>
        <w:r w:rsidRPr="007D0125">
          <w:rPr>
            <w:i/>
          </w:rPr>
          <w:t>useFullResumeID</w:t>
        </w:r>
        <w:r>
          <w:t xml:space="preserve"> is signalled in </w:t>
        </w:r>
      </w:ins>
      <w:ins w:id="3249" w:author="Rapporteur ASN1 SA" w:date="2018-07-10T14:57:00Z">
        <w:r w:rsidRPr="009E189C">
          <w:rPr>
            <w:i/>
          </w:rPr>
          <w:t>SIB1</w:t>
        </w:r>
      </w:ins>
      <w:commentRangeStart w:id="3250"/>
      <w:ins w:id="3251" w:author="Rapporteur SA Rev 1" w:date="2018-05-31T09:36:00Z">
        <w:del w:id="3252" w:author="Rapporteur ASN1 SA" w:date="2018-07-10T14:57:00Z">
          <w:r w:rsidDel="00A61EF5">
            <w:delText>SystemInformationBlockType2</w:delText>
          </w:r>
        </w:del>
      </w:ins>
      <w:commentRangeEnd w:id="3250"/>
      <w:r>
        <w:rPr>
          <w:rStyle w:val="CommentReference"/>
          <w:rFonts w:ascii="Arial" w:hAnsi="Arial"/>
        </w:rPr>
        <w:commentReference w:id="3250"/>
      </w:r>
      <w:ins w:id="3253" w:author="Rapporteur SA Rev 1" w:date="2018-05-31T09:36:00Z">
        <w:r>
          <w:t>:</w:t>
        </w:r>
      </w:ins>
    </w:p>
    <w:p w14:paraId="4BEEAE25" w14:textId="77777777" w:rsidR="00754349" w:rsidRPr="002D1D69" w:rsidRDefault="00754349" w:rsidP="00754349">
      <w:pPr>
        <w:pStyle w:val="B2"/>
        <w:rPr>
          <w:ins w:id="3254" w:author="Rapporteur ASN1 SA" w:date="2018-07-10T15:59:00Z"/>
        </w:rPr>
      </w:pPr>
      <w:ins w:id="3255" w:author="Rapporteur ASN1 SA" w:date="2018-07-10T15:59:00Z">
        <w:r w:rsidRPr="00E73DBA">
          <w:rPr>
            <w:lang w:val="en-US"/>
          </w:rPr>
          <w:t>2</w:t>
        </w:r>
        <w:r>
          <w:t>&gt;</w:t>
        </w:r>
        <w:r>
          <w:tab/>
        </w:r>
        <w:r>
          <w:rPr>
            <w:lang w:val="en-US"/>
          </w:rPr>
          <w:t xml:space="preserve">select </w:t>
        </w:r>
        <w:r w:rsidRPr="00AC29DA">
          <w:rPr>
            <w:i/>
          </w:rPr>
          <w:t>RRCResumeRequest</w:t>
        </w:r>
        <w:r>
          <w:rPr>
            <w:i/>
          </w:rPr>
          <w:t xml:space="preserve">1 </w:t>
        </w:r>
        <w:r>
          <w:t>as the message to use;</w:t>
        </w:r>
      </w:ins>
    </w:p>
    <w:p w14:paraId="1E9B9E21" w14:textId="77777777" w:rsidR="00754349" w:rsidRDefault="00754349" w:rsidP="00754349">
      <w:pPr>
        <w:pStyle w:val="B2"/>
        <w:rPr>
          <w:ins w:id="3256" w:author="Rapporteur SA Rev 1" w:date="2018-05-31T09:36:00Z"/>
        </w:rPr>
      </w:pPr>
      <w:commentRangeStart w:id="3257"/>
      <w:ins w:id="3258" w:author="Rapporteur SA Rev 1" w:date="2018-05-31T09:37:00Z">
        <w:r w:rsidRPr="002552BC">
          <w:rPr>
            <w:lang w:val="fi-FI"/>
          </w:rPr>
          <w:t>2</w:t>
        </w:r>
      </w:ins>
      <w:ins w:id="3259" w:author="SA R2 -1807910" w:date="2018-05-15T06:57:00Z">
        <w:del w:id="3260" w:author="Rapporteur SA Rev 1" w:date="2018-05-31T09:37:00Z">
          <w:r>
            <w:delText>1</w:delText>
          </w:r>
        </w:del>
        <w:r>
          <w:t>&gt;</w:t>
        </w:r>
        <w:r>
          <w:tab/>
          <w:t xml:space="preserve">set the </w:t>
        </w:r>
        <w:r>
          <w:rPr>
            <w:i/>
          </w:rPr>
          <w:t xml:space="preserve">resumeIdentity </w:t>
        </w:r>
        <w:r>
          <w:t xml:space="preserve">to the stored </w:t>
        </w:r>
      </w:ins>
      <w:ins w:id="3261" w:author="Rapporteur ASN1 SA" w:date="2018-07-10T15:07:00Z">
        <w:r w:rsidRPr="00C51C6D">
          <w:rPr>
            <w:i/>
          </w:rPr>
          <w:t>full</w:t>
        </w:r>
      </w:ins>
      <w:ins w:id="3262" w:author="SA R2 -1807910" w:date="2018-05-15T06:57:00Z">
        <w:r w:rsidRPr="00C51C6D">
          <w:rPr>
            <w:i/>
          </w:rPr>
          <w:t>I-RNTI</w:t>
        </w:r>
        <w:r>
          <w:t xml:space="preserve"> value;</w:t>
        </w:r>
      </w:ins>
      <w:commentRangeEnd w:id="3257"/>
      <w:r>
        <w:rPr>
          <w:rStyle w:val="CommentReference"/>
          <w:rFonts w:ascii="Arial" w:hAnsi="Arial"/>
        </w:rPr>
        <w:commentReference w:id="3257"/>
      </w:r>
    </w:p>
    <w:p w14:paraId="530E25EA" w14:textId="77777777" w:rsidR="00754349" w:rsidRDefault="00754349" w:rsidP="00754349">
      <w:pPr>
        <w:pStyle w:val="B1"/>
        <w:rPr>
          <w:ins w:id="3263" w:author="Rapporteur SA Rev 1" w:date="2018-05-31T09:36:00Z"/>
        </w:rPr>
      </w:pPr>
      <w:ins w:id="3264" w:author="Rapporteur SA Rev 1" w:date="2018-05-31T09:36:00Z">
        <w:r>
          <w:t>1&gt;</w:t>
        </w:r>
        <w:r>
          <w:tab/>
          <w:t>else:</w:t>
        </w:r>
      </w:ins>
    </w:p>
    <w:p w14:paraId="60D15840" w14:textId="77777777" w:rsidR="00754349" w:rsidRPr="002D1D69" w:rsidRDefault="00754349" w:rsidP="00754349">
      <w:pPr>
        <w:pStyle w:val="B2"/>
        <w:rPr>
          <w:ins w:id="3265" w:author="Rapporteur ASN1 SA" w:date="2018-07-10T15:59:00Z"/>
        </w:rPr>
      </w:pPr>
      <w:ins w:id="3266" w:author="Rapporteur ASN1 SA" w:date="2018-07-10T15:59:00Z">
        <w:r w:rsidRPr="00E73DBA">
          <w:rPr>
            <w:lang w:val="en-US"/>
          </w:rPr>
          <w:t>2</w:t>
        </w:r>
        <w:r>
          <w:t>&gt;</w:t>
        </w:r>
        <w:r>
          <w:tab/>
        </w:r>
        <w:r>
          <w:rPr>
            <w:lang w:val="en-US"/>
          </w:rPr>
          <w:t xml:space="preserve">select </w:t>
        </w:r>
        <w:r w:rsidRPr="00AC29DA">
          <w:rPr>
            <w:i/>
          </w:rPr>
          <w:t>RRCResumeRequest</w:t>
        </w:r>
        <w:r>
          <w:rPr>
            <w:i/>
          </w:rPr>
          <w:t xml:space="preserve"> </w:t>
        </w:r>
        <w:r>
          <w:t>as the message to use;</w:t>
        </w:r>
      </w:ins>
    </w:p>
    <w:p w14:paraId="5A336BB6" w14:textId="77777777" w:rsidR="00754349" w:rsidRPr="00506A2E" w:rsidDel="00CD2465" w:rsidRDefault="00754349" w:rsidP="00754349">
      <w:pPr>
        <w:pStyle w:val="EditorsNote"/>
        <w:rPr>
          <w:ins w:id="3267" w:author="Rapporteur SA Rev 1" w:date="2018-05-31T09:39:00Z"/>
          <w:del w:id="3268" w:author="Rapporteur ASN1 SA" w:date="2018-07-10T15:59:00Z"/>
          <w:lang w:val="en-US"/>
        </w:rPr>
      </w:pPr>
      <w:commentRangeStart w:id="3269"/>
      <w:ins w:id="3270" w:author="Rapporteur SA Rev 1" w:date="2018-05-31T09:39:00Z">
        <w:del w:id="3271" w:author="Rapporteur ASN1 SA" w:date="2018-07-10T15:59:00Z">
          <w:r w:rsidRPr="00394EE3" w:rsidDel="00CD2465">
            <w:rPr>
              <w:lang w:val="fi-FI"/>
            </w:rPr>
            <w:delText>Editors Note</w:delText>
          </w:r>
        </w:del>
      </w:ins>
      <w:commentRangeEnd w:id="3269"/>
      <w:del w:id="3272" w:author="Rapporteur ASN1 SA" w:date="2018-07-10T15:59:00Z">
        <w:r w:rsidDel="00CD2465">
          <w:rPr>
            <w:rStyle w:val="CommentReference"/>
            <w:rFonts w:ascii="Arial" w:hAnsi="Arial"/>
          </w:rPr>
          <w:commentReference w:id="3269"/>
        </w:r>
      </w:del>
      <w:ins w:id="3273" w:author="Rapporteur SA Rev 1" w:date="2018-05-31T09:39:00Z">
        <w:del w:id="3274" w:author="Rapporteur ASN1 SA" w:date="2018-07-10T15:59:00Z">
          <w:r w:rsidRPr="00394EE3" w:rsidDel="00CD2465">
            <w:rPr>
              <w:lang w:val="fi-FI"/>
            </w:rPr>
            <w:delText xml:space="preserve">: </w:delText>
          </w:r>
          <w:commentRangeStart w:id="3275"/>
          <w:r w:rsidRPr="00394EE3" w:rsidDel="00CD2465">
            <w:rPr>
              <w:lang w:val="fi-FI"/>
            </w:rPr>
            <w:delText xml:space="preserve">How to truncate </w:delText>
          </w:r>
        </w:del>
      </w:ins>
      <w:commentRangeEnd w:id="3275"/>
      <w:del w:id="3276" w:author="Rapporteur ASN1 SA" w:date="2018-07-10T15:59:00Z">
        <w:r w:rsidDel="00CD2465">
          <w:rPr>
            <w:rStyle w:val="CommentReference"/>
            <w:rFonts w:ascii="Arial" w:hAnsi="Arial"/>
          </w:rPr>
          <w:commentReference w:id="3275"/>
        </w:r>
      </w:del>
      <w:ins w:id="3277" w:author="Rapporteur SA Rev 1" w:date="2018-05-31T09:39:00Z">
        <w:del w:id="3278" w:author="Rapporteur ASN1 SA" w:date="2018-07-10T15:59:00Z">
          <w:r w:rsidRPr="00394EE3" w:rsidDel="00CD2465">
            <w:rPr>
              <w:lang w:val="fi-FI"/>
            </w:rPr>
            <w:delText>is FFS and to be confi</w:delText>
          </w:r>
        </w:del>
      </w:ins>
      <w:ins w:id="3279" w:author="Rapporteur SA Rev 1" w:date="2018-05-31T09:40:00Z">
        <w:del w:id="3280" w:author="Rapporteur ASN1 SA" w:date="2018-07-10T15:59:00Z">
          <w:r w:rsidRPr="00394EE3" w:rsidDel="00CD2465">
            <w:rPr>
              <w:lang w:val="fi-FI"/>
            </w:rPr>
            <w:delText>rmed</w:delText>
          </w:r>
        </w:del>
      </w:ins>
    </w:p>
    <w:p w14:paraId="01B80481" w14:textId="77777777" w:rsidR="00754349" w:rsidRDefault="00754349" w:rsidP="00754349">
      <w:pPr>
        <w:pStyle w:val="B2"/>
        <w:rPr>
          <w:ins w:id="3281" w:author="SA R2 -1807910" w:date="2018-05-15T06:57:00Z"/>
        </w:rPr>
      </w:pPr>
      <w:commentRangeStart w:id="3282"/>
      <w:ins w:id="3283" w:author="Rapporteur SA Rev 1" w:date="2018-05-31T09:36:00Z">
        <w:r>
          <w:t>2&gt;</w:t>
        </w:r>
        <w:r>
          <w:tab/>
          <w:t xml:space="preserve">set the </w:t>
        </w:r>
      </w:ins>
      <w:ins w:id="3284" w:author="Rapporteur ASN1 SA" w:date="2018-07-10T16:00:00Z">
        <w:r>
          <w:rPr>
            <w:i/>
          </w:rPr>
          <w:t>shortR</w:t>
        </w:r>
      </w:ins>
      <w:ins w:id="3285" w:author="Rapporteur ASN1 SA" w:date="2018-07-10T15:14:00Z">
        <w:r>
          <w:rPr>
            <w:i/>
          </w:rPr>
          <w:t xml:space="preserve">esumeIdentity </w:t>
        </w:r>
        <w:r>
          <w:t xml:space="preserve">to the stored </w:t>
        </w:r>
      </w:ins>
      <w:ins w:id="3286" w:author="Rapporteur ASN1 SA" w:date="2018-07-10T17:32:00Z">
        <w:r>
          <w:rPr>
            <w:i/>
          </w:rPr>
          <w:t>short</w:t>
        </w:r>
      </w:ins>
      <w:ins w:id="3287" w:author="Rapporteur ASN1 SA" w:date="2018-07-10T15:14:00Z">
        <w:r w:rsidRPr="00C51C6D">
          <w:rPr>
            <w:i/>
            <w:rPrChange w:id="3288" w:author="Rapporteur ASN1 SA" w:date="2018-07-10T15:30:00Z">
              <w:rPr/>
            </w:rPrChange>
          </w:rPr>
          <w:t>I-RNTI</w:t>
        </w:r>
        <w:r>
          <w:t xml:space="preserve"> value</w:t>
        </w:r>
      </w:ins>
      <w:ins w:id="3289" w:author="Rapporteur SA Rev 1" w:date="2018-05-31T09:36:00Z">
        <w:del w:id="3290" w:author="Rapporteur ASN1 SA" w:date="2018-07-10T15:14:00Z">
          <w:r w:rsidDel="00DC1124">
            <w:delText xml:space="preserve">truncatedResumeID to include bits in bit position 9 to 20 and 29 to 40 from the left in the stored </w:delText>
          </w:r>
        </w:del>
      </w:ins>
      <w:ins w:id="3291" w:author="Rapporteur SA Rev 1" w:date="2018-05-31T09:37:00Z">
        <w:del w:id="3292" w:author="Rapporteur ASN1 SA" w:date="2018-07-10T15:14:00Z">
          <w:r w:rsidRPr="00C51C6D" w:rsidDel="00DC1124">
            <w:rPr>
              <w:lang w:val="en-US"/>
            </w:rPr>
            <w:delText>I-RNTI value</w:delText>
          </w:r>
        </w:del>
      </w:ins>
      <w:ins w:id="3293" w:author="Rapporteur ASN1 SA" w:date="2018-07-10T15:14:00Z">
        <w:r>
          <w:t>;</w:t>
        </w:r>
      </w:ins>
      <w:ins w:id="3294" w:author="Rapporteur SA Rev 1" w:date="2018-05-31T09:36:00Z">
        <w:del w:id="3295" w:author="Rapporteur ASN1 SA" w:date="2018-07-10T15:14:00Z">
          <w:r w:rsidDel="00DC1124">
            <w:delText>.</w:delText>
          </w:r>
        </w:del>
      </w:ins>
      <w:commentRangeEnd w:id="3282"/>
      <w:r>
        <w:rPr>
          <w:rStyle w:val="CommentReference"/>
          <w:rFonts w:ascii="Arial" w:hAnsi="Arial"/>
        </w:rPr>
        <w:commentReference w:id="3282"/>
      </w:r>
    </w:p>
    <w:p w14:paraId="0B91851C" w14:textId="77777777" w:rsidR="00754349" w:rsidRDefault="00754349" w:rsidP="00754349">
      <w:pPr>
        <w:pStyle w:val="B1"/>
        <w:rPr>
          <w:ins w:id="3296" w:author="SA R2 -1807910" w:date="2018-05-15T06:57:00Z"/>
        </w:rPr>
      </w:pPr>
      <w:ins w:id="3297" w:author="SA R2 -1807910" w:date="2018-05-15T06:57:00Z">
        <w:r>
          <w:t>1&gt;</w:t>
        </w:r>
        <w:r>
          <w:tab/>
          <w:t xml:space="preserve">set the </w:t>
        </w:r>
        <w:r>
          <w:rPr>
            <w:i/>
          </w:rPr>
          <w:t>resumeCause</w:t>
        </w:r>
        <w:r>
          <w:t xml:space="preserve"> in accordance with the information received from upper layers or from AS layer;</w:t>
        </w:r>
      </w:ins>
    </w:p>
    <w:p w14:paraId="68AC3825" w14:textId="77777777" w:rsidR="00754349" w:rsidDel="00DC1124" w:rsidRDefault="00754349" w:rsidP="00754349">
      <w:pPr>
        <w:pStyle w:val="EditorsNote"/>
        <w:rPr>
          <w:ins w:id="3298" w:author="SA R2 -1807910" w:date="2018-05-15T06:57:00Z"/>
          <w:del w:id="3299" w:author="Rapporteur ASN1 SA" w:date="2018-07-10T15:15:00Z"/>
        </w:rPr>
      </w:pPr>
      <w:ins w:id="3300" w:author="SA R2 -1807910" w:date="2018-05-15T06:57:00Z">
        <w:del w:id="3301" w:author="Rapporteur ASN1 SA" w:date="2018-07-10T15:15:00Z">
          <w:r w:rsidDel="00DC1124">
            <w:delText xml:space="preserve">Editor’s Note: FFS Whether more aspects related to </w:delText>
          </w:r>
          <w:r w:rsidDel="00DC1124">
            <w:rPr>
              <w:i/>
            </w:rPr>
            <w:delText>resumeCause</w:delText>
          </w:r>
          <w:r w:rsidDel="00DC1124">
            <w:delText xml:space="preserve"> is needed to be captured </w:delText>
          </w:r>
          <w:commentRangeStart w:id="3302"/>
          <w:r w:rsidDel="00DC1124">
            <w:delText>(e.g. RNA update due to mobility, RNA periodic update, etc.)</w:delText>
          </w:r>
        </w:del>
      </w:ins>
      <w:commentRangeEnd w:id="3302"/>
      <w:del w:id="3303" w:author="Rapporteur ASN1 SA" w:date="2018-07-10T15:15:00Z">
        <w:r w:rsidDel="00DC1124">
          <w:rPr>
            <w:rStyle w:val="CommentReference"/>
            <w:rFonts w:ascii="Arial" w:hAnsi="Arial"/>
          </w:rPr>
          <w:commentReference w:id="3302"/>
        </w:r>
      </w:del>
      <w:ins w:id="3304" w:author="SA R2 -1807910" w:date="2018-05-15T06:57:00Z">
        <w:del w:id="3305" w:author="Rapporteur ASN1 SA" w:date="2018-07-10T15:15:00Z">
          <w:r w:rsidDel="00DC1124">
            <w:delText xml:space="preserve">. </w:delText>
          </w:r>
        </w:del>
      </w:ins>
    </w:p>
    <w:p w14:paraId="31F2E463" w14:textId="77777777" w:rsidR="00754349" w:rsidDel="00CD2465" w:rsidRDefault="00754349" w:rsidP="00754349">
      <w:pPr>
        <w:pStyle w:val="EditorsNote"/>
        <w:rPr>
          <w:ins w:id="3306" w:author="SA R2 -1807910" w:date="2018-05-15T06:57:00Z"/>
          <w:del w:id="3307" w:author="Rapporteur ASN1 SA" w:date="2018-07-10T16:07:00Z"/>
        </w:rPr>
      </w:pPr>
      <w:ins w:id="3308" w:author="SA R2 -1807910" w:date="2018-05-15T06:57:00Z">
        <w:del w:id="3309" w:author="Rapporteur ASN1 SA" w:date="2018-07-10T16:07:00Z">
          <w:r w:rsidDel="00CD2465">
            <w:delText>Editor’s Note: FFS Whether any update is needed based on outcme of the MSG.3 size discussion</w:delText>
          </w:r>
        </w:del>
        <w:del w:id="3310" w:author="Rapporteur ASN1 SA" w:date="2018-07-10T15:50:00Z">
          <w:r w:rsidDel="009E784C">
            <w:delText>.</w:delText>
          </w:r>
        </w:del>
        <w:del w:id="3311" w:author="Rapporteur ASN1 SA" w:date="2018-07-10T16:07:00Z">
          <w:r w:rsidDel="00CD2465">
            <w:delText xml:space="preserve">. </w:delText>
          </w:r>
        </w:del>
      </w:ins>
    </w:p>
    <w:p w14:paraId="4E30654F" w14:textId="77777777" w:rsidR="00754349" w:rsidRPr="00506A2E" w:rsidRDefault="00754349" w:rsidP="00754349">
      <w:pPr>
        <w:pStyle w:val="B1"/>
        <w:rPr>
          <w:ins w:id="3312" w:author="SA Rapporteur Rev 1b" w:date="2018-06-11T17:15:00Z"/>
          <w:color w:val="000000" w:themeColor="text1"/>
        </w:rPr>
      </w:pPr>
      <w:ins w:id="3313" w:author="SA Rapporteur Rev 1b" w:date="2018-06-11T17:15:00Z">
        <w:r w:rsidRPr="007D0125">
          <w:rPr>
            <w:color w:val="000000" w:themeColor="text1"/>
          </w:rPr>
          <w:t>1&gt;</w:t>
        </w:r>
        <w:r w:rsidRPr="007D0125">
          <w:rPr>
            <w:color w:val="000000" w:themeColor="text1"/>
          </w:rPr>
          <w:tab/>
        </w:r>
        <w:commentRangeStart w:id="3314"/>
        <w:r w:rsidRPr="007D0125">
          <w:rPr>
            <w:color w:val="000000" w:themeColor="text1"/>
          </w:rPr>
          <w:t xml:space="preserve">set </w:t>
        </w:r>
      </w:ins>
      <w:commentRangeEnd w:id="3314"/>
      <w:r w:rsidRPr="00506A2E">
        <w:rPr>
          <w:rStyle w:val="CommentReference"/>
          <w:rFonts w:ascii="Arial" w:hAnsi="Arial"/>
          <w:color w:val="000000" w:themeColor="text1"/>
        </w:rPr>
        <w:commentReference w:id="3314"/>
      </w:r>
      <w:ins w:id="3315" w:author="SA Rapporteur Rev 1b" w:date="2018-06-11T17:15:00Z">
        <w:r w:rsidRPr="007D0125">
          <w:rPr>
            <w:color w:val="000000" w:themeColor="text1"/>
          </w:rPr>
          <w:t xml:space="preserve">the </w:t>
        </w:r>
        <w:r w:rsidRPr="007D0125">
          <w:rPr>
            <w:i/>
            <w:color w:val="000000" w:themeColor="text1"/>
          </w:rPr>
          <w:t xml:space="preserve">resumeMAC-I </w:t>
        </w:r>
        <w:r w:rsidRPr="007D0125">
          <w:rPr>
            <w:color w:val="000000" w:themeColor="text1"/>
          </w:rPr>
          <w:t xml:space="preserve">to the </w:t>
        </w:r>
        <w:r w:rsidRPr="007D0125">
          <w:rPr>
            <w:color w:val="000000" w:themeColor="text1"/>
            <w:lang w:val="en-US"/>
          </w:rPr>
          <w:t>16</w:t>
        </w:r>
        <w:r w:rsidRPr="007D0125">
          <w:rPr>
            <w:color w:val="000000" w:themeColor="text1"/>
          </w:rPr>
          <w:t xml:space="preserve"> least significant bits of the MAC-I calculated:</w:t>
        </w:r>
      </w:ins>
    </w:p>
    <w:p w14:paraId="31AB5C25" w14:textId="77777777" w:rsidR="00754349" w:rsidRDefault="00754349" w:rsidP="00754349">
      <w:pPr>
        <w:pStyle w:val="B2"/>
        <w:rPr>
          <w:ins w:id="3316" w:author="SA Rapporteur Rev 1b" w:date="2018-06-11T17:15:00Z"/>
        </w:rPr>
      </w:pPr>
      <w:ins w:id="3317" w:author="SA Rapporteur Rev 1b" w:date="2018-06-11T17:15:00Z">
        <w:r>
          <w:t>2&gt;</w:t>
        </w:r>
        <w:r>
          <w:tab/>
          <w:t xml:space="preserve">over the ASN.1 encoded as per section 8 (i.e., a multiple of 8 bits) </w:t>
        </w:r>
        <w:r>
          <w:rPr>
            <w:i/>
          </w:rPr>
          <w:t>VarResumeMAC-Input</w:t>
        </w:r>
        <w:r>
          <w:t>;</w:t>
        </w:r>
      </w:ins>
    </w:p>
    <w:p w14:paraId="15FAC61E" w14:textId="77777777" w:rsidR="00754349" w:rsidRDefault="00754349" w:rsidP="00754349">
      <w:pPr>
        <w:pStyle w:val="B2"/>
        <w:rPr>
          <w:ins w:id="3318" w:author="SA Rapporteur Rev 1b" w:date="2018-06-11T17:15:00Z"/>
        </w:rPr>
      </w:pPr>
      <w:ins w:id="3319" w:author="SA Rapporteur Rev 1b" w:date="2018-06-11T17:15:00Z">
        <w:r>
          <w:t>2&gt;</w:t>
        </w:r>
        <w:r>
          <w:tab/>
          <w:t>with the K</w:t>
        </w:r>
        <w:r>
          <w:rPr>
            <w:vertAlign w:val="subscript"/>
          </w:rPr>
          <w:t>RRCint</w:t>
        </w:r>
        <w:r>
          <w:t xml:space="preserve"> key and the previously configured integrity protection algorithm; and</w:t>
        </w:r>
      </w:ins>
    </w:p>
    <w:p w14:paraId="508F3C19" w14:textId="77777777" w:rsidR="00754349" w:rsidRDefault="00754349" w:rsidP="00754349">
      <w:pPr>
        <w:pStyle w:val="B2"/>
        <w:rPr>
          <w:ins w:id="3320" w:author="SA Rapporteur Rev 1b" w:date="2018-06-11T17:15:00Z"/>
        </w:rPr>
      </w:pPr>
      <w:ins w:id="3321" w:author="SA Rapporteur Rev 1b" w:date="2018-06-11T17:15:00Z">
        <w:r>
          <w:t>2&gt;</w:t>
        </w:r>
        <w:r>
          <w:tab/>
          <w:t>with all input bits for COUNT, BEARER and DIRECTION set to binary ones;</w:t>
        </w:r>
      </w:ins>
    </w:p>
    <w:p w14:paraId="220164B3" w14:textId="77777777" w:rsidR="00754349" w:rsidRDefault="00754349" w:rsidP="00754349">
      <w:pPr>
        <w:pStyle w:val="EditorsNote"/>
        <w:rPr>
          <w:ins w:id="3322" w:author="SA Rapporteur Rev 1b" w:date="2018-06-11T17:15:00Z"/>
          <w:lang w:val="en-US"/>
        </w:rPr>
      </w:pPr>
      <w:ins w:id="3323"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2A80E3CC" w14:textId="77777777" w:rsidR="00754349" w:rsidRDefault="00754349" w:rsidP="00754349">
      <w:pPr>
        <w:pStyle w:val="B1"/>
        <w:rPr>
          <w:ins w:id="3324" w:author="SA R2 -1807910" w:date="2018-05-15T06:57:00Z"/>
        </w:rPr>
      </w:pPr>
      <w:commentRangeStart w:id="3325"/>
      <w:ins w:id="3326" w:author="SA R2 -1807910" w:date="2018-05-15T06:57:00Z">
        <w:r>
          <w:t>1&gt;</w:t>
        </w:r>
        <w:r>
          <w:tab/>
          <w:t>restore the RRC configuration and security context from the stored UE AS context</w:t>
        </w:r>
      </w:ins>
      <w:ins w:id="3327" w:author="Rapporteur ASN1 SA" w:date="2018-07-09T17:48:00Z">
        <w:r>
          <w:t xml:space="preserve"> except the </w:t>
        </w:r>
        <w:r w:rsidRPr="00BC5031">
          <w:rPr>
            <w:i/>
          </w:rPr>
          <w:t>cellGroupConfig</w:t>
        </w:r>
        <w:r>
          <w:t>;</w:t>
        </w:r>
      </w:ins>
      <w:ins w:id="3328" w:author="SA R2 -1807910" w:date="2018-05-15T06:57:00Z">
        <w:del w:id="3329" w:author="Rapporteur ASN1 SA" w:date="2018-07-09T17:48:00Z">
          <w:r w:rsidDel="004D1452">
            <w:delText>:</w:delText>
          </w:r>
        </w:del>
      </w:ins>
      <w:commentRangeEnd w:id="3325"/>
      <w:r>
        <w:rPr>
          <w:rStyle w:val="CommentReference"/>
          <w:rFonts w:ascii="Arial" w:hAnsi="Arial"/>
        </w:rPr>
        <w:commentReference w:id="3325"/>
      </w:r>
    </w:p>
    <w:p w14:paraId="2DAFC880" w14:textId="77777777" w:rsidR="00754349" w:rsidRDefault="00754349" w:rsidP="00754349">
      <w:pPr>
        <w:pStyle w:val="B1"/>
        <w:rPr>
          <w:ins w:id="3330" w:author="SA R2 -1807910" w:date="2018-05-15T06:57:00Z"/>
        </w:rPr>
      </w:pPr>
      <w:ins w:id="3331"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3332" w:author="SA Rapporteur Rev 1b" w:date="2018-06-11T17:16:00Z">
        <w:r>
          <w:rPr>
            <w:lang w:val="en-US"/>
          </w:rPr>
          <w:t xml:space="preserve"> </w:t>
        </w:r>
      </w:ins>
      <w:ins w:id="3333" w:author="SA R2 -1807910" w:date="2018-05-15T06:57:00Z">
        <w:r>
          <w:rPr>
            <w:i/>
          </w:rPr>
          <w:t>nextHopChainingCount</w:t>
        </w:r>
        <w:r>
          <w:t xml:space="preserve"> value, as specified in TS 33.</w:t>
        </w:r>
        <w:r>
          <w:rPr>
            <w:lang w:val="en-US"/>
          </w:rPr>
          <w:t>5</w:t>
        </w:r>
        <w:r>
          <w:t>01 [11];</w:t>
        </w:r>
      </w:ins>
    </w:p>
    <w:p w14:paraId="4BABA39A" w14:textId="77777777" w:rsidR="00754349" w:rsidRDefault="00754349" w:rsidP="00754349">
      <w:pPr>
        <w:pStyle w:val="EditorsNote"/>
        <w:rPr>
          <w:ins w:id="3334" w:author="SA R2 -1807910" w:date="2018-05-15T06:57:00Z"/>
          <w:del w:id="3335" w:author="SA Rapporteur Rev 1b" w:date="2018-06-11T17:32:00Z"/>
        </w:rPr>
      </w:pPr>
      <w:bookmarkStart w:id="3336" w:name="_Hlk512510609"/>
      <w:ins w:id="3337" w:author="SA R2 -1807910" w:date="2018-05-15T06:57:00Z">
        <w:del w:id="3338" w:author="SA Rapporteur Rev 1b" w:date="2018-06-11T17:32:00Z">
          <w:r>
            <w:delText>Editor’s Note: FFS How to handle the case of Reject</w:delText>
          </w:r>
        </w:del>
      </w:ins>
    </w:p>
    <w:bookmarkEnd w:id="3336"/>
    <w:p w14:paraId="12B02144" w14:textId="77777777" w:rsidR="00754349" w:rsidRDefault="00754349">
      <w:pPr>
        <w:pStyle w:val="B1"/>
        <w:rPr>
          <w:ins w:id="3339" w:author="SA R2 -1807910" w:date="2018-05-15T06:57:00Z"/>
          <w:del w:id="3340" w:author="SA Rapporteur Rev 1b" w:date="2018-06-11T17:14:00Z"/>
        </w:rPr>
        <w:pPrChange w:id="3341" w:author="SA Rapporteur Rev 1b" w:date="2018-06-11T17:32:00Z">
          <w:pPr>
            <w:spacing w:after="0"/>
            <w:ind w:left="568" w:hanging="284"/>
          </w:pPr>
        </w:pPrChange>
      </w:pPr>
      <w:ins w:id="3342"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3343"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3344" w:author="R2-1807911 SA" w:date="2018-06-01T10:57:00Z">
        <w:del w:id="3345" w:author="SA Rapporteur Rev 1b" w:date="2018-06-11T17:14:00Z">
          <w:r w:rsidRPr="007D0125">
            <w:rPr>
              <w:color w:val="FF0000"/>
              <w:lang w:val="en-US"/>
            </w:rPr>
            <w:delText>16</w:delText>
          </w:r>
        </w:del>
      </w:ins>
      <w:ins w:id="3346" w:author="SA R2 -1807910" w:date="2018-05-15T06:57:00Z">
        <w:del w:id="3347" w:author="SA Rapporteur Rev 1b" w:date="2018-06-11T17:14:00Z">
          <w:r>
            <w:delText xml:space="preserve"> least significant bits of the MAC-I calculated:</w:delText>
          </w:r>
        </w:del>
      </w:ins>
    </w:p>
    <w:p w14:paraId="09F8EAC6" w14:textId="77777777" w:rsidR="00754349" w:rsidRDefault="00754349">
      <w:pPr>
        <w:pStyle w:val="B1"/>
        <w:rPr>
          <w:ins w:id="3348" w:author="SA R2 -1807910" w:date="2018-05-15T06:57:00Z"/>
          <w:del w:id="3349" w:author="SA Rapporteur Rev 1b" w:date="2018-06-11T17:14:00Z"/>
        </w:rPr>
        <w:pPrChange w:id="3350" w:author="SA Rapporteur Rev 1b" w:date="2018-06-11T17:32:00Z">
          <w:pPr>
            <w:spacing w:after="0"/>
            <w:ind w:left="851" w:hanging="284"/>
          </w:pPr>
        </w:pPrChange>
      </w:pPr>
      <w:ins w:id="3351" w:author="SA R2 -1807910" w:date="2018-05-15T06:57:00Z">
        <w:del w:id="3352" w:author="SA Rapporteur Rev 1b" w:date="2018-06-11T17:14:00Z">
          <w:r>
            <w:delText>2&gt;</w:delText>
          </w:r>
          <w:r>
            <w:tab/>
            <w:delText xml:space="preserve">over the ASN.1 encoded as per section 8 (i.e., a multiple of 8 bits) </w:delText>
          </w:r>
          <w:r>
            <w:rPr>
              <w:i/>
            </w:rPr>
            <w:delText>VarResumeMAC-Input</w:delText>
          </w:r>
          <w:r>
            <w:delText>;</w:delText>
          </w:r>
        </w:del>
      </w:ins>
    </w:p>
    <w:p w14:paraId="2D5362D5" w14:textId="77777777" w:rsidR="00754349" w:rsidRDefault="00754349">
      <w:pPr>
        <w:pStyle w:val="B1"/>
        <w:rPr>
          <w:ins w:id="3353" w:author="SA R2 -1807910" w:date="2018-05-15T06:57:00Z"/>
          <w:del w:id="3354" w:author="SA Rapporteur Rev 1b" w:date="2018-06-11T17:14:00Z"/>
        </w:rPr>
        <w:pPrChange w:id="3355" w:author="SA Rapporteur Rev 1b" w:date="2018-06-11T17:32:00Z">
          <w:pPr>
            <w:spacing w:after="0"/>
            <w:ind w:left="851" w:hanging="284"/>
          </w:pPr>
        </w:pPrChange>
      </w:pPr>
      <w:ins w:id="3356" w:author="SA R2 -1807910" w:date="2018-05-15T06:57:00Z">
        <w:del w:id="3357"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14:paraId="730341FE" w14:textId="77777777" w:rsidR="00754349" w:rsidRDefault="00754349">
      <w:pPr>
        <w:pStyle w:val="B1"/>
        <w:rPr>
          <w:ins w:id="3358" w:author="SA R2 -1807910" w:date="2018-05-15T06:57:00Z"/>
          <w:del w:id="3359" w:author="SA Rapporteur Rev 1b" w:date="2018-06-11T17:14:00Z"/>
        </w:rPr>
        <w:pPrChange w:id="3360" w:author="SA Rapporteur Rev 1b" w:date="2018-06-11T17:32:00Z">
          <w:pPr>
            <w:spacing w:after="0"/>
            <w:ind w:left="851" w:hanging="284"/>
          </w:pPr>
        </w:pPrChange>
      </w:pPr>
      <w:ins w:id="3361" w:author="SA R2 -1807910" w:date="2018-05-15T06:57:00Z">
        <w:del w:id="3362" w:author="SA Rapporteur Rev 1b" w:date="2018-06-11T17:14:00Z">
          <w:r>
            <w:delText>2&gt;</w:delText>
          </w:r>
          <w:r>
            <w:tab/>
            <w:delText>with all input bits for COUNT, BEARER and DIRECTION set to binary ones;</w:delText>
          </w:r>
        </w:del>
      </w:ins>
    </w:p>
    <w:p w14:paraId="5F07AB73" w14:textId="77777777" w:rsidR="00754349" w:rsidRDefault="00754349" w:rsidP="00754349">
      <w:pPr>
        <w:pStyle w:val="B1"/>
        <w:rPr>
          <w:ins w:id="3363" w:author="SA R2 -1807910" w:date="2018-05-15T06:57:00Z"/>
          <w:del w:id="3364" w:author="SA Rapporteur Rev 1b" w:date="2018-06-11T17:14:00Z"/>
        </w:rPr>
      </w:pPr>
      <w:ins w:id="3365" w:author="SA R2 -1807910" w:date="2018-05-15T06:57:00Z">
        <w:del w:id="3366" w:author="SA Rapporteur Rev 1b" w:date="2018-06-11T17:14:00Z">
          <w:r>
            <w:delText xml:space="preserve">Editor’s Note: FFS Length X of the </w:delText>
          </w:r>
          <w:r>
            <w:rPr>
              <w:i/>
            </w:rPr>
            <w:delText>resumeMAC-I</w:delText>
          </w:r>
          <w:r>
            <w:delText xml:space="preserve">. </w:delText>
          </w:r>
        </w:del>
      </w:ins>
    </w:p>
    <w:p w14:paraId="4449567C" w14:textId="77777777" w:rsidR="00754349" w:rsidRDefault="00754349" w:rsidP="00754349">
      <w:pPr>
        <w:pStyle w:val="B1"/>
        <w:rPr>
          <w:ins w:id="3367" w:author="R2-1807911 SA" w:date="2018-06-01T10:57:00Z"/>
          <w:lang w:val="en-US"/>
        </w:rPr>
      </w:pPr>
      <w:ins w:id="3368" w:author="SA R2 -1807910" w:date="2018-05-15T06:57:00Z">
        <w:del w:id="3369" w:author="SA Rapporteur Rev 1b" w:date="2018-06-11T17:14:00Z">
          <w:r>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3370" w:author="SA Rapporteur Rev 1b" w:date="2018-06-11T17:15:00Z">
          <w:r>
            <w:rPr>
              <w:lang w:val="en-US"/>
            </w:rPr>
            <w:delText>.</w:delText>
          </w:r>
        </w:del>
      </w:ins>
    </w:p>
    <w:p w14:paraId="4C87A89D" w14:textId="77777777" w:rsidR="00754349" w:rsidRDefault="00754349" w:rsidP="00754349">
      <w:pPr>
        <w:pStyle w:val="B1"/>
        <w:rPr>
          <w:ins w:id="3371" w:author="Rapporteur ASN1 SA" w:date="2018-07-09T17:49:00Z"/>
        </w:rPr>
      </w:pPr>
      <w:ins w:id="3372" w:author="Rapporteur ASN1 SA" w:date="2018-07-09T17:49:00Z">
        <w:r>
          <w:t>1&gt;</w:t>
        </w:r>
        <w:r>
          <w:tab/>
          <w:t>configure lower layers to resume 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0B5C7983" w14:textId="77777777" w:rsidR="00754349" w:rsidRDefault="00754349" w:rsidP="00754349">
      <w:pPr>
        <w:pStyle w:val="NO"/>
        <w:rPr>
          <w:ins w:id="3373" w:author="Rapporteur ASN1 SA" w:date="2018-07-09T17:49:00Z"/>
        </w:rPr>
      </w:pPr>
      <w:ins w:id="3374" w:author="Rapporteur ASN1 SA" w:date="2018-07-09T17:49:00Z">
        <w:r>
          <w:t>NOTE 1:</w:t>
        </w:r>
        <w:r>
          <w:tab/>
          <w:t>Only DRBs with previously configured UP integrity protection shall resume integrity protection.</w:t>
        </w:r>
      </w:ins>
    </w:p>
    <w:p w14:paraId="75AE4E55" w14:textId="77777777" w:rsidR="00754349" w:rsidRDefault="00754349" w:rsidP="00754349">
      <w:pPr>
        <w:pStyle w:val="B1"/>
        <w:rPr>
          <w:ins w:id="3375" w:author="Rapporteur ASN1 SA" w:date="2018-07-09T17:49:00Z"/>
        </w:rPr>
      </w:pPr>
      <w:ins w:id="3376" w:author="Rapporteur ASN1 SA" w:date="2018-07-09T17:49: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3B00187A" w14:textId="77777777" w:rsidR="00754349" w:rsidRDefault="00754349">
      <w:pPr>
        <w:pStyle w:val="B1"/>
        <w:rPr>
          <w:ins w:id="3377" w:author="SA R2 -1807910" w:date="2018-05-15T06:57:00Z"/>
        </w:rPr>
        <w:pPrChange w:id="3378" w:author="R2-1807911 SA" w:date="2018-06-01T10:57:00Z">
          <w:pPr>
            <w:pStyle w:val="EditorsNote"/>
          </w:pPr>
        </w:pPrChange>
      </w:pPr>
      <w:ins w:id="3379" w:author="SA R2 -1807910" w:date="2018-05-15T06:57:00Z">
        <w:r>
          <w:t>1&gt;</w:t>
        </w:r>
        <w:r>
          <w:tab/>
          <w:t>restore the PDCP state and re-establish PDCP entities for SRB1;</w:t>
        </w:r>
      </w:ins>
    </w:p>
    <w:p w14:paraId="0DB7D511" w14:textId="77777777" w:rsidR="00754349" w:rsidRDefault="00754349">
      <w:pPr>
        <w:pStyle w:val="B1"/>
        <w:rPr>
          <w:ins w:id="3380" w:author="SA R2 -1807910" w:date="2018-05-15T06:57:00Z"/>
        </w:rPr>
        <w:pPrChange w:id="3381" w:author="SA R2 -1807910" w:date="2018-05-15T07:09:00Z">
          <w:pPr>
            <w:spacing w:after="0"/>
          </w:pPr>
        </w:pPrChange>
      </w:pPr>
      <w:ins w:id="3382" w:author="SA R2 -1807910" w:date="2018-05-15T06:57:00Z">
        <w:r>
          <w:t>1&gt;</w:t>
        </w:r>
        <w:r>
          <w:tab/>
          <w:t>resume SRB1;</w:t>
        </w:r>
      </w:ins>
    </w:p>
    <w:p w14:paraId="6075B15C" w14:textId="77777777" w:rsidR="00754349" w:rsidRDefault="00754349" w:rsidP="00754349">
      <w:pPr>
        <w:pStyle w:val="B1"/>
        <w:rPr>
          <w:ins w:id="3383" w:author="SA R2 -1807910" w:date="2018-05-15T06:57:00Z"/>
        </w:rPr>
      </w:pPr>
      <w:ins w:id="3384" w:author="SA R2 -1807910" w:date="2018-05-15T06:57:00Z">
        <w:r>
          <w:t xml:space="preserve">1&gt; submit the </w:t>
        </w:r>
        <w:r>
          <w:rPr>
            <w:i/>
          </w:rPr>
          <w:t>RRCResumeRequest</w:t>
        </w:r>
        <w:r>
          <w:t xml:space="preserve"> message to lower layers for transmission</w:t>
        </w:r>
        <w:r>
          <w:rPr>
            <w:lang w:val="en-US"/>
          </w:rPr>
          <w:t>;</w:t>
        </w:r>
      </w:ins>
    </w:p>
    <w:p w14:paraId="1E21FB81" w14:textId="77777777" w:rsidR="00754349" w:rsidDel="004D1452" w:rsidRDefault="00754349">
      <w:pPr>
        <w:pStyle w:val="B1"/>
        <w:rPr>
          <w:ins w:id="3385" w:author="SA R2 -1807910" w:date="2018-05-15T06:57:00Z"/>
          <w:del w:id="3386" w:author="Rapporteur ASN1 SA" w:date="2018-07-09T17:49:00Z"/>
        </w:rPr>
        <w:pPrChange w:id="3387" w:author="SA R2 -1807910" w:date="2018-05-15T07:09:00Z">
          <w:pPr>
            <w:spacing w:after="0"/>
          </w:pPr>
        </w:pPrChange>
      </w:pPr>
      <w:ins w:id="3388" w:author="SA R2 -1807910" w:date="2018-05-15T06:57:00Z">
        <w:del w:id="3389" w:author="Rapporteur ASN1 SA" w:date="2018-07-09T17:49:00Z">
          <w:r w:rsidDel="004D1452">
            <w:delText>1&gt;</w:delText>
          </w:r>
          <w:r w:rsidDel="004D1452">
            <w:tab/>
            <w:delText>configure lower layers to resume integrity protection for all radio bearers except SRB0 using the previously configured algorithm and the K</w:delText>
          </w:r>
          <w:r w:rsidDel="004D1452">
            <w:rPr>
              <w:vertAlign w:val="subscript"/>
            </w:rPr>
            <w:delText>RRCint</w:delText>
          </w:r>
          <w:r w:rsidDel="004D1452">
            <w:delText xml:space="preserve"> key and K</w:delText>
          </w:r>
          <w:r w:rsidDel="004D1452">
            <w:rPr>
              <w:vertAlign w:val="subscript"/>
            </w:rPr>
            <w:delText>UPint</w:delText>
          </w:r>
          <w:r w:rsidDel="004D1452">
            <w:delText xml:space="preserve"> key immediately, i.e., integrity protection shall be applied to all subsequent messages received and sent by the UE;</w:delText>
          </w:r>
        </w:del>
      </w:ins>
    </w:p>
    <w:p w14:paraId="18BA389E" w14:textId="77777777" w:rsidR="00754349" w:rsidDel="004D1452" w:rsidRDefault="00754349" w:rsidP="00754349">
      <w:pPr>
        <w:pStyle w:val="NO"/>
        <w:rPr>
          <w:ins w:id="3390" w:author="SA R2 -1807910" w:date="2018-05-15T06:57:00Z"/>
          <w:del w:id="3391" w:author="Rapporteur ASN1 SA" w:date="2018-07-09T17:49:00Z"/>
        </w:rPr>
      </w:pPr>
      <w:ins w:id="3392" w:author="SA R2 -1807910" w:date="2018-05-15T06:57:00Z">
        <w:del w:id="3393" w:author="Rapporteur ASN1 SA" w:date="2018-07-09T17:49:00Z">
          <w:r w:rsidDel="004D1452">
            <w:delText>NOTE 1:</w:delText>
          </w:r>
          <w:r w:rsidDel="004D1452">
            <w:tab/>
            <w:delText>Only DRBs with previously configured UP integrity protection shall resume integrity protection.</w:delText>
          </w:r>
        </w:del>
      </w:ins>
    </w:p>
    <w:p w14:paraId="3B1AB414" w14:textId="77777777" w:rsidR="00754349" w:rsidDel="004D1452" w:rsidRDefault="00754349">
      <w:pPr>
        <w:pStyle w:val="B1"/>
        <w:rPr>
          <w:ins w:id="3394" w:author="Ericsson" w:date="2018-06-25T11:02:00Z"/>
          <w:del w:id="3395" w:author="Rapporteur ASN1 SA" w:date="2018-07-09T17:49:00Z"/>
        </w:rPr>
        <w:pPrChange w:id="3396" w:author="SA R2 -1807910" w:date="2018-05-15T07:09:00Z">
          <w:pPr>
            <w:spacing w:after="0"/>
          </w:pPr>
        </w:pPrChange>
      </w:pPr>
      <w:ins w:id="3397" w:author="SA R2 -1807910" w:date="2018-05-15T06:57:00Z">
        <w:del w:id="3398" w:author="Rapporteur ASN1 SA" w:date="2018-07-09T17:49:00Z">
          <w:r w:rsidDel="004D1452">
            <w:delText>1&gt;</w:delText>
          </w:r>
          <w:r w:rsidDel="004D1452">
            <w:tab/>
            <w:delText>configure lower layers to resume ciphering for all radio bearers except SRB0 and to apply the previously configured ciphering algorithm</w:delText>
          </w:r>
          <w:r w:rsidDel="004D1452">
            <w:rPr>
              <w:lang w:eastAsia="zh-CN"/>
            </w:rPr>
            <w:delText xml:space="preserve">, the </w:delText>
          </w:r>
          <w:r w:rsidDel="004D1452">
            <w:delText>K</w:delText>
          </w:r>
          <w:r w:rsidDel="004D1452">
            <w:rPr>
              <w:vertAlign w:val="subscript"/>
            </w:rPr>
            <w:delText>RRCenc</w:delText>
          </w:r>
          <w:r w:rsidDel="004D1452">
            <w:delText xml:space="preserve"> key</w:delText>
          </w:r>
          <w:r w:rsidDel="004D1452">
            <w:rPr>
              <w:lang w:eastAsia="zh-CN"/>
            </w:rPr>
            <w:delText xml:space="preserve"> and the </w:delText>
          </w:r>
          <w:r w:rsidDel="004D1452">
            <w:delText>K</w:delText>
          </w:r>
          <w:r w:rsidDel="004D1452">
            <w:rPr>
              <w:vertAlign w:val="subscript"/>
            </w:rPr>
            <w:delText>UPenc</w:delText>
          </w:r>
          <w:r w:rsidDel="004D1452">
            <w:rPr>
              <w:lang w:eastAsia="zh-CN"/>
            </w:rPr>
            <w:delText xml:space="preserve"> key</w:delText>
          </w:r>
          <w:r w:rsidDel="004D1452">
            <w:delText>, i.e. the ciphering configuration shall be applied to all subsequent messages received and sent by the UE;</w:delText>
          </w:r>
        </w:del>
      </w:ins>
    </w:p>
    <w:p w14:paraId="0A7B4354" w14:textId="77777777" w:rsidR="00754349" w:rsidRDefault="00754349" w:rsidP="00754349">
      <w:pPr>
        <w:pStyle w:val="NO"/>
        <w:rPr>
          <w:ins w:id="3399" w:author="Ericsson" w:date="2018-06-25T11:02:00Z"/>
        </w:rPr>
      </w:pPr>
      <w:commentRangeStart w:id="3400"/>
      <w:ins w:id="3401" w:author="Ericsson" w:date="2018-06-25T11:02:00Z">
        <w:r>
          <w:rPr>
            <w:highlight w:val="yellow"/>
          </w:rPr>
          <w:t xml:space="preserve">NOTE </w:t>
        </w:r>
        <w:r>
          <w:rPr>
            <w:highlight w:val="yellow"/>
            <w:lang w:val="en-US"/>
          </w:rPr>
          <w:t>2</w:t>
        </w:r>
        <w:r>
          <w:rPr>
            <w:highlight w:val="yellow"/>
          </w:rPr>
          <w:t>:</w:t>
        </w:r>
        <w:r>
          <w:rPr>
            <w:highlight w:val="yellow"/>
          </w:rPr>
          <w:tab/>
          <w:t xml:space="preserve">Only DRBs with previously configured UP </w:t>
        </w:r>
        <w:r>
          <w:rPr>
            <w:highlight w:val="yellow"/>
            <w:lang w:val="en-US"/>
          </w:rPr>
          <w:t>ciphering</w:t>
        </w:r>
        <w:r>
          <w:rPr>
            <w:highlight w:val="yellow"/>
          </w:rPr>
          <w:t xml:space="preserve"> </w:t>
        </w:r>
        <w:commentRangeStart w:id="3402"/>
        <w:r>
          <w:rPr>
            <w:highlight w:val="yellow"/>
          </w:rPr>
          <w:t xml:space="preserve">shall </w:t>
        </w:r>
      </w:ins>
      <w:commentRangeEnd w:id="3402"/>
      <w:r w:rsidR="00445DD1">
        <w:rPr>
          <w:rStyle w:val="CommentReference"/>
          <w:rFonts w:ascii="Arial" w:hAnsi="Arial"/>
        </w:rPr>
        <w:commentReference w:id="3402"/>
      </w:r>
      <w:ins w:id="3403" w:author="Ericsson" w:date="2018-06-25T11:02:00Z">
        <w:r>
          <w:rPr>
            <w:highlight w:val="yellow"/>
          </w:rPr>
          <w:t xml:space="preserve">resume </w:t>
        </w:r>
        <w:r>
          <w:rPr>
            <w:highlight w:val="yellow"/>
            <w:lang w:val="en-US"/>
          </w:rPr>
          <w:t>ciphering</w:t>
        </w:r>
        <w:r>
          <w:rPr>
            <w:highlight w:val="yellow"/>
          </w:rPr>
          <w:t>.</w:t>
        </w:r>
        <w:commentRangeEnd w:id="3400"/>
        <w:r>
          <w:rPr>
            <w:rStyle w:val="CommentReference"/>
            <w:rFonts w:ascii="Arial" w:hAnsi="Arial"/>
          </w:rPr>
          <w:commentReference w:id="3400"/>
        </w:r>
      </w:ins>
    </w:p>
    <w:p w14:paraId="35D29BBF" w14:textId="77777777" w:rsidR="00754349" w:rsidRDefault="00754349">
      <w:pPr>
        <w:pStyle w:val="B1"/>
        <w:rPr>
          <w:ins w:id="3404" w:author="SA R2 -1807910" w:date="2018-05-15T06:57:00Z"/>
        </w:rPr>
        <w:pPrChange w:id="3405" w:author="SA R2 -1807910" w:date="2018-05-15T07:09:00Z">
          <w:pPr>
            <w:spacing w:after="0"/>
          </w:pPr>
        </w:pPrChange>
      </w:pPr>
    </w:p>
    <w:p w14:paraId="6BADCAFF" w14:textId="77777777" w:rsidR="00754349" w:rsidRDefault="00754349" w:rsidP="00754349">
      <w:pPr>
        <w:rPr>
          <w:ins w:id="3406" w:author="SA R2 -1807910" w:date="2018-05-15T06:57:00Z"/>
        </w:rPr>
      </w:pPr>
      <w:commentRangeStart w:id="3407"/>
      <w:ins w:id="3408" w:author="SA R2 -1807910" w:date="2018-05-15T06:57:00Z">
        <w:r>
          <w:t>If lower layers indicate an integrity check failure while T319 is running, perform actions specified in 5.3.13.5.</w:t>
        </w:r>
      </w:ins>
      <w:commentRangeEnd w:id="3407"/>
      <w:r>
        <w:rPr>
          <w:rStyle w:val="CommentReference"/>
          <w:rFonts w:ascii="Arial" w:hAnsi="Arial"/>
        </w:rPr>
        <w:commentReference w:id="3407"/>
      </w:r>
    </w:p>
    <w:p w14:paraId="055185F6" w14:textId="0BF7787A" w:rsidR="00754349" w:rsidRDefault="00754349" w:rsidP="00754349">
      <w:pPr>
        <w:rPr>
          <w:ins w:id="3409" w:author="SA R2 -1807910" w:date="2018-05-15T06:57:00Z"/>
        </w:rPr>
      </w:pPr>
      <w:ins w:id="3410" w:author="SA R2 -1807910" w:date="2018-05-15T06:57:00Z">
        <w:r>
          <w:t xml:space="preserve">The UE shall continue cell re-selection related measurements as well as cell re-selection evaluation. If the conditions for cell re-selection are fulfilled, the UE shall perform cell re-selection as specified </w:t>
        </w:r>
        <w:commentRangeStart w:id="3411"/>
        <w:r>
          <w:t xml:space="preserve">in </w:t>
        </w:r>
      </w:ins>
      <w:ins w:id="3412" w:author="Google (EricChen)" w:date="2018-07-25T18:16:00Z">
        <w:r w:rsidR="00242C4E">
          <w:t>5.3.13.6</w:t>
        </w:r>
      </w:ins>
      <w:ins w:id="3413" w:author="SA R2 -1807910" w:date="2018-05-15T06:57:00Z">
        <w:del w:id="3414" w:author="Google (EricChen)" w:date="2018-07-25T18:16:00Z">
          <w:r w:rsidDel="00242C4E">
            <w:delText>5.3.3.5</w:delText>
          </w:r>
        </w:del>
      </w:ins>
      <w:commentRangeEnd w:id="3411"/>
      <w:r w:rsidR="007E0F39">
        <w:rPr>
          <w:rStyle w:val="CommentReference"/>
          <w:rFonts w:ascii="Arial" w:hAnsi="Arial"/>
        </w:rPr>
        <w:commentReference w:id="3411"/>
      </w:r>
      <w:ins w:id="3415" w:author="SA R2 -1807910" w:date="2018-05-15T06:57:00Z">
        <w:r>
          <w:t>.</w:t>
        </w:r>
      </w:ins>
    </w:p>
    <w:p w14:paraId="238CE272" w14:textId="77777777" w:rsidR="00754349" w:rsidRDefault="00754349" w:rsidP="00754349">
      <w:pPr>
        <w:pStyle w:val="Heading4"/>
        <w:rPr>
          <w:ins w:id="3416" w:author="SA R2 -1807910" w:date="2018-05-15T06:57:00Z"/>
        </w:rPr>
      </w:pPr>
      <w:bookmarkStart w:id="3417" w:name="_Hlk509832034"/>
      <w:ins w:id="3418" w:author="SA R2 -1807910" w:date="2018-05-15T06:57:00Z">
        <w:r>
          <w:t>5.3.13.4</w:t>
        </w:r>
        <w:r>
          <w:tab/>
        </w:r>
        <w:bookmarkStart w:id="3419" w:name="_Hlk512510712"/>
        <w:r>
          <w:t xml:space="preserve">Reception of the </w:t>
        </w:r>
        <w:r>
          <w:rPr>
            <w:i/>
          </w:rPr>
          <w:t>RRCResume</w:t>
        </w:r>
        <w:r>
          <w:t xml:space="preserve"> by the UE</w:t>
        </w:r>
        <w:bookmarkEnd w:id="3419"/>
      </w:ins>
    </w:p>
    <w:p w14:paraId="6ED7EC1A" w14:textId="77777777" w:rsidR="00754349" w:rsidRDefault="00754349" w:rsidP="00754349">
      <w:pPr>
        <w:rPr>
          <w:ins w:id="3420" w:author="SA R2 -1807910" w:date="2018-05-15T06:57:00Z"/>
        </w:rPr>
      </w:pPr>
      <w:ins w:id="3421" w:author="SA R2 -1807910" w:date="2018-05-15T06:57:00Z">
        <w:r>
          <w:t>The UE shall:</w:t>
        </w:r>
      </w:ins>
    </w:p>
    <w:p w14:paraId="6C89A697" w14:textId="77777777" w:rsidR="00754349" w:rsidRDefault="00754349">
      <w:pPr>
        <w:pStyle w:val="B1"/>
        <w:rPr>
          <w:ins w:id="3422" w:author="SA R2 -1807910" w:date="2018-05-15T06:57:00Z"/>
        </w:rPr>
        <w:pPrChange w:id="3423" w:author="SA R2 -1807910" w:date="2018-05-15T07:10:00Z">
          <w:pPr>
            <w:spacing w:after="0"/>
          </w:pPr>
        </w:pPrChange>
      </w:pPr>
      <w:ins w:id="3424" w:author="SA R2 -1807910" w:date="2018-05-15T06:57:00Z">
        <w:r>
          <w:t>1&gt;</w:t>
        </w:r>
        <w:r>
          <w:tab/>
          <w:t>stop timer T319;</w:t>
        </w:r>
      </w:ins>
    </w:p>
    <w:p w14:paraId="77C8E683" w14:textId="77777777" w:rsidR="00754349" w:rsidRPr="00646847" w:rsidRDefault="00754349" w:rsidP="00754349">
      <w:pPr>
        <w:pStyle w:val="B1"/>
        <w:rPr>
          <w:ins w:id="3425" w:author="Rapporteur ASN1 SA" w:date="2018-07-13T11:13:00Z"/>
        </w:rPr>
      </w:pPr>
      <w:ins w:id="3426" w:author="Rapporteur ASN1 SA" w:date="2018-07-13T11:13:00Z">
        <w:r w:rsidRPr="00646847">
          <w:t>1&gt;</w:t>
        </w:r>
        <w:r w:rsidRPr="00646847">
          <w:tab/>
          <w:t xml:space="preserve">if the </w:t>
        </w:r>
        <w:r w:rsidRPr="00646847">
          <w:rPr>
            <w:i/>
          </w:rPr>
          <w:t>RRCResume</w:t>
        </w:r>
        <w:r w:rsidRPr="00646847">
          <w:t xml:space="preserve"> includes the </w:t>
        </w:r>
        <w:r w:rsidRPr="00646847">
          <w:rPr>
            <w:i/>
          </w:rPr>
          <w:t>fullConfig</w:t>
        </w:r>
        <w:r w:rsidRPr="00646847">
          <w:t>:</w:t>
        </w:r>
      </w:ins>
    </w:p>
    <w:p w14:paraId="714032F0" w14:textId="77777777" w:rsidR="00754349" w:rsidRDefault="00754349" w:rsidP="00754349">
      <w:pPr>
        <w:pStyle w:val="B2"/>
        <w:rPr>
          <w:ins w:id="3427" w:author="Rapporteur ASN1 SA" w:date="2018-07-13T11:14:00Z"/>
        </w:rPr>
      </w:pPr>
      <w:ins w:id="3428" w:author="Rapporteur ASN1 SA" w:date="2018-07-13T11:14:00Z">
        <w:r>
          <w:rPr>
            <w:lang w:eastAsia="ko-KR"/>
          </w:rPr>
          <w:t>2&gt;</w:t>
        </w:r>
        <w:r>
          <w:rPr>
            <w:lang w:eastAsia="ko-KR"/>
          </w:rPr>
          <w:tab/>
        </w:r>
        <w:r w:rsidRPr="00646847">
          <w:rPr>
            <w:lang w:val="en-US" w:eastAsia="en-GB"/>
          </w:rPr>
          <w:t xml:space="preserve">perform the </w:t>
        </w:r>
        <w:r>
          <w:rPr>
            <w:lang w:val="en-US" w:eastAsia="en-GB"/>
          </w:rPr>
          <w:t>full</w:t>
        </w:r>
        <w:r w:rsidRPr="00646847">
          <w:rPr>
            <w:lang w:val="en-US" w:eastAsia="en-GB"/>
          </w:rPr>
          <w:t xml:space="preserve"> configuration procedure as specified in 5.3.5.</w:t>
        </w:r>
        <w:r>
          <w:rPr>
            <w:lang w:val="en-US" w:eastAsia="en-GB"/>
          </w:rPr>
          <w:t>11</w:t>
        </w:r>
        <w:r>
          <w:t>;</w:t>
        </w:r>
      </w:ins>
    </w:p>
    <w:p w14:paraId="46EF0B10" w14:textId="77777777" w:rsidR="00754349" w:rsidRPr="00646847" w:rsidRDefault="00754349" w:rsidP="00754349">
      <w:pPr>
        <w:pStyle w:val="B1"/>
        <w:rPr>
          <w:ins w:id="3429" w:author="Rapporteur ASN1 SA" w:date="2018-07-13T11:15:00Z"/>
        </w:rPr>
      </w:pPr>
      <w:ins w:id="3430" w:author="Rapporteur ASN1 SA" w:date="2018-07-13T11:15:00Z">
        <w:r w:rsidRPr="00646847">
          <w:t>1&gt;</w:t>
        </w:r>
        <w:r w:rsidRPr="00646847">
          <w:tab/>
        </w:r>
        <w:r>
          <w:t>else</w:t>
        </w:r>
        <w:r w:rsidRPr="00646847">
          <w:t>:</w:t>
        </w:r>
      </w:ins>
    </w:p>
    <w:p w14:paraId="5B88319D" w14:textId="77777777" w:rsidR="00754349" w:rsidRDefault="00754349">
      <w:pPr>
        <w:pStyle w:val="B2"/>
        <w:rPr>
          <w:ins w:id="3431" w:author="SA R2 -1807910" w:date="2018-05-15T06:57:00Z"/>
        </w:rPr>
        <w:pPrChange w:id="3432" w:author="Rapporteur ASN1 SA" w:date="2018-07-13T11:15:00Z">
          <w:pPr>
            <w:spacing w:after="0"/>
          </w:pPr>
        </w:pPrChange>
      </w:pPr>
      <w:ins w:id="3433" w:author="SA R2 -1807910" w:date="2018-05-15T06:57:00Z">
        <w:del w:id="3434" w:author="Rapporteur ASN1 SA" w:date="2018-07-13T11:15:00Z">
          <w:r w:rsidDel="00270E93">
            <w:delText>1</w:delText>
          </w:r>
        </w:del>
      </w:ins>
      <w:ins w:id="3435" w:author="Rapporteur ASN1 SA" w:date="2018-07-13T11:15:00Z">
        <w:r>
          <w:t>2</w:t>
        </w:r>
      </w:ins>
      <w:ins w:id="3436" w:author="SA R2 -1807910" w:date="2018-05-15T06:57:00Z">
        <w:r>
          <w:t>&gt;</w:t>
        </w:r>
        <w:r>
          <w:tab/>
          <w:t>restore the PDCP state, reset COUNT value and re-establish PDCP entities for SRB2 and all DRBs;</w:t>
        </w:r>
      </w:ins>
    </w:p>
    <w:p w14:paraId="12E434D8" w14:textId="77777777" w:rsidR="00754349" w:rsidRPr="009B16C3" w:rsidRDefault="00754349">
      <w:pPr>
        <w:pStyle w:val="B2"/>
        <w:rPr>
          <w:ins w:id="3437" w:author="Rapporteur ASN1 SA" w:date="2018-07-09T17:52:00Z"/>
        </w:rPr>
        <w:pPrChange w:id="3438" w:author="Rapporteur ASN1 SA" w:date="2018-07-13T11:15:00Z">
          <w:pPr>
            <w:ind w:left="568" w:hanging="284"/>
          </w:pPr>
        </w:pPrChange>
      </w:pPr>
      <w:bookmarkStart w:id="3439" w:name="_Hlk518668949"/>
      <w:ins w:id="3440" w:author="Rapporteur ASN1 SA" w:date="2018-07-13T11:16:00Z">
        <w:r>
          <w:t>2</w:t>
        </w:r>
      </w:ins>
      <w:ins w:id="3441" w:author="Rapporteur ASN1 SA" w:date="2018-07-09T17:52:00Z">
        <w:r>
          <w:t>&gt;</w:t>
        </w:r>
        <w:r>
          <w:tab/>
          <w:t xml:space="preserve">restore the </w:t>
        </w:r>
        <w:r>
          <w:rPr>
            <w:i/>
          </w:rPr>
          <w:t>cellGroupConfig</w:t>
        </w:r>
        <w:r>
          <w:t xml:space="preserve"> from the stored UE AS context</w:t>
        </w:r>
      </w:ins>
      <w:ins w:id="3442" w:author="Rapporteur ASN1 SA" w:date="2018-07-13T11:15:00Z">
        <w:r>
          <w:t>;</w:t>
        </w:r>
      </w:ins>
    </w:p>
    <w:bookmarkEnd w:id="3439"/>
    <w:p w14:paraId="57CC1005" w14:textId="77777777" w:rsidR="00754349" w:rsidRDefault="00754349">
      <w:pPr>
        <w:pStyle w:val="B2"/>
        <w:rPr>
          <w:ins w:id="3443" w:author="SA R2 -1807910" w:date="2018-05-15T06:57:00Z"/>
          <w:noProof/>
        </w:rPr>
        <w:pPrChange w:id="3444" w:author="Rapporteur ASN1 SA" w:date="2018-07-13T11:15:00Z">
          <w:pPr>
            <w:spacing w:after="0"/>
          </w:pPr>
        </w:pPrChange>
      </w:pPr>
      <w:ins w:id="3445" w:author="SA R2 -1807910" w:date="2018-05-15T06:57:00Z">
        <w:del w:id="3446" w:author="Rapporteur ASN1 SA" w:date="2018-07-13T11:16:00Z">
          <w:r w:rsidDel="00270E93">
            <w:delText>1</w:delText>
          </w:r>
        </w:del>
      </w:ins>
      <w:ins w:id="3447" w:author="Rapporteur ASN1 SA" w:date="2018-07-13T11:16:00Z">
        <w:r>
          <w:t>2</w:t>
        </w:r>
      </w:ins>
      <w:ins w:id="3448" w:author="SA R2 -1807910" w:date="2018-05-15T06:57:00Z">
        <w:r>
          <w:t>&gt;</w:t>
        </w:r>
        <w:r>
          <w:tab/>
          <w:t xml:space="preserve">if </w:t>
        </w:r>
        <w:r>
          <w:rPr>
            <w:i/>
            <w:noProof/>
            <w:lang w:eastAsia="ko-KR"/>
          </w:rPr>
          <w:t>drb</w:t>
        </w:r>
        <w:r>
          <w:rPr>
            <w:i/>
            <w:noProof/>
          </w:rPr>
          <w:t>-ContinueROHC</w:t>
        </w:r>
        <w:r>
          <w:rPr>
            <w:noProof/>
          </w:rPr>
          <w:t xml:space="preserve"> is included:</w:t>
        </w:r>
      </w:ins>
    </w:p>
    <w:p w14:paraId="4A8F6995" w14:textId="77777777" w:rsidR="00754349" w:rsidRDefault="00754349">
      <w:pPr>
        <w:pStyle w:val="B3"/>
        <w:rPr>
          <w:ins w:id="3449" w:author="SA R2 -1807910" w:date="2018-05-15T06:57:00Z"/>
        </w:rPr>
        <w:pPrChange w:id="3450" w:author="Rapporteur ASN1 SA" w:date="2018-07-13T11:16:00Z">
          <w:pPr>
            <w:spacing w:after="0"/>
          </w:pPr>
        </w:pPrChange>
      </w:pPr>
      <w:ins w:id="3451" w:author="SA R2 -1807910" w:date="2018-05-15T06:57:00Z">
        <w:del w:id="3452" w:author="Rapporteur ASN1 SA" w:date="2018-07-13T11:16:00Z">
          <w:r w:rsidDel="00270E93">
            <w:rPr>
              <w:lang w:eastAsia="ko-KR"/>
            </w:rPr>
            <w:delText>2</w:delText>
          </w:r>
        </w:del>
      </w:ins>
      <w:ins w:id="3453" w:author="Rapporteur ASN1 SA" w:date="2018-07-13T11:16:00Z">
        <w:r>
          <w:rPr>
            <w:lang w:eastAsia="ko-KR"/>
          </w:rPr>
          <w:t>3</w:t>
        </w:r>
      </w:ins>
      <w:ins w:id="3454" w:author="SA R2 -1807910" w:date="2018-05-15T06:57:00Z">
        <w:r>
          <w:rPr>
            <w:lang w:eastAsia="ko-KR"/>
          </w:rPr>
          <w:t>&gt;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7AD243D4" w14:textId="77777777" w:rsidR="00754349" w:rsidRDefault="00754349">
      <w:pPr>
        <w:pStyle w:val="B3"/>
        <w:rPr>
          <w:ins w:id="3455" w:author="SA R2 -1807910" w:date="2018-05-15T06:57:00Z"/>
          <w:iCs/>
          <w:lang w:eastAsia="ko-KR"/>
        </w:rPr>
        <w:pPrChange w:id="3456" w:author="Rapporteur ASN1 SA" w:date="2018-07-13T11:16:00Z">
          <w:pPr>
            <w:spacing w:after="0"/>
          </w:pPr>
        </w:pPrChange>
      </w:pPr>
      <w:ins w:id="3457" w:author="SA R2 -1807910" w:date="2018-05-15T06:57:00Z">
        <w:del w:id="3458" w:author="Rapporteur ASN1 SA" w:date="2018-07-13T11:16:00Z">
          <w:r w:rsidDel="00270E93">
            <w:rPr>
              <w:lang w:eastAsia="ko-KR"/>
            </w:rPr>
            <w:delText>2</w:delText>
          </w:r>
        </w:del>
      </w:ins>
      <w:ins w:id="3459" w:author="Rapporteur ASN1 SA" w:date="2018-07-13T11:16:00Z">
        <w:r>
          <w:rPr>
            <w:lang w:eastAsia="ko-KR"/>
          </w:rPr>
          <w:t>3</w:t>
        </w:r>
      </w:ins>
      <w:ins w:id="3460" w:author="SA R2 -1807910" w:date="2018-05-15T06:57:00Z">
        <w:r>
          <w:rPr>
            <w:lang w:eastAsia="ko-KR"/>
          </w:rPr>
          <w:t>&gt;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6F811FE3" w14:textId="77777777" w:rsidR="00754349" w:rsidRDefault="00754349">
      <w:pPr>
        <w:pStyle w:val="B2"/>
        <w:rPr>
          <w:ins w:id="3461" w:author="SA R2 -1807910" w:date="2018-05-15T06:57:00Z"/>
        </w:rPr>
        <w:pPrChange w:id="3462" w:author="Rapporteur ASN1 SA" w:date="2018-07-13T11:16:00Z">
          <w:pPr>
            <w:spacing w:after="0"/>
          </w:pPr>
        </w:pPrChange>
      </w:pPr>
      <w:ins w:id="3463" w:author="SA R2 -1807910" w:date="2018-05-15T06:57:00Z">
        <w:del w:id="3464" w:author="Rapporteur ASN1 SA" w:date="2018-07-13T11:16:00Z">
          <w:r w:rsidDel="00270E93">
            <w:delText>1</w:delText>
          </w:r>
        </w:del>
      </w:ins>
      <w:ins w:id="3465" w:author="Rapporteur ASN1 SA" w:date="2018-07-13T11:16:00Z">
        <w:r>
          <w:t>2</w:t>
        </w:r>
      </w:ins>
      <w:ins w:id="3466" w:author="SA R2 -1807910" w:date="2018-05-15T06:57:00Z">
        <w:r>
          <w:t>&gt;</w:t>
        </w:r>
        <w:r>
          <w:tab/>
          <w:t>else:</w:t>
        </w:r>
      </w:ins>
    </w:p>
    <w:p w14:paraId="47B13BAE" w14:textId="77777777" w:rsidR="00754349" w:rsidRDefault="00754349">
      <w:pPr>
        <w:pStyle w:val="B3"/>
        <w:rPr>
          <w:ins w:id="3467" w:author="SA R2 -1807910" w:date="2018-05-15T06:57:00Z"/>
          <w:lang w:eastAsia="ko-KR"/>
        </w:rPr>
        <w:pPrChange w:id="3468" w:author="Rapporteur ASN1 SA" w:date="2018-07-13T11:16:00Z">
          <w:pPr>
            <w:pStyle w:val="B2"/>
          </w:pPr>
        </w:pPrChange>
      </w:pPr>
      <w:ins w:id="3469" w:author="SA R2 -1807910" w:date="2018-05-15T06:57:00Z">
        <w:del w:id="3470" w:author="Rapporteur ASN1 SA" w:date="2018-07-13T11:16:00Z">
          <w:r w:rsidDel="00270E93">
            <w:rPr>
              <w:lang w:eastAsia="ko-KR"/>
            </w:rPr>
            <w:delText>2</w:delText>
          </w:r>
        </w:del>
      </w:ins>
      <w:ins w:id="3471" w:author="Rapporteur ASN1 SA" w:date="2018-07-13T11:16:00Z">
        <w:r>
          <w:rPr>
            <w:lang w:eastAsia="ko-KR"/>
          </w:rPr>
          <w:t>3</w:t>
        </w:r>
      </w:ins>
      <w:ins w:id="3472" w:author="SA R2 -1807910" w:date="2018-05-15T06:57:00Z">
        <w:r>
          <w:rPr>
            <w:lang w:eastAsia="ko-KR"/>
          </w:rPr>
          <w:t>&gt;</w:t>
        </w:r>
        <w:r>
          <w:rPr>
            <w:lang w:eastAsia="ko-KR"/>
          </w:rPr>
          <w:tab/>
          <w:t>indicate to lower layers that stored UE AS context is used</w:t>
        </w:r>
        <w:r>
          <w:t>;</w:t>
        </w:r>
      </w:ins>
    </w:p>
    <w:p w14:paraId="754B518F" w14:textId="77777777" w:rsidR="00754349" w:rsidRDefault="00754349">
      <w:pPr>
        <w:pStyle w:val="B3"/>
        <w:rPr>
          <w:ins w:id="3473" w:author="SA R2 -1807910" w:date="2018-05-15T06:57:00Z"/>
          <w:iCs/>
          <w:lang w:eastAsia="ko-KR"/>
        </w:rPr>
        <w:pPrChange w:id="3474" w:author="Rapporteur ASN1 SA" w:date="2018-07-13T11:16:00Z">
          <w:pPr>
            <w:pStyle w:val="B2"/>
          </w:pPr>
        </w:pPrChange>
      </w:pPr>
      <w:ins w:id="3475" w:author="SA R2 -1807910" w:date="2018-05-15T06:57:00Z">
        <w:del w:id="3476" w:author="Rapporteur ASN1 SA" w:date="2018-07-13T11:16:00Z">
          <w:r w:rsidDel="00270E93">
            <w:rPr>
              <w:lang w:eastAsia="ko-KR"/>
            </w:rPr>
            <w:delText>2</w:delText>
          </w:r>
        </w:del>
      </w:ins>
      <w:ins w:id="3477" w:author="Rapporteur ASN1 SA" w:date="2018-07-13T11:16:00Z">
        <w:r>
          <w:rPr>
            <w:lang w:eastAsia="ko-KR"/>
          </w:rPr>
          <w:t>3</w:t>
        </w:r>
      </w:ins>
      <w:ins w:id="3478" w:author="SA R2 -1807910" w:date="2018-05-15T06:57:00Z">
        <w:r>
          <w:rPr>
            <w:lang w:eastAsia="ko-KR"/>
          </w:rPr>
          <w:t>&gt;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6584C280" w14:textId="77777777" w:rsidR="00754349" w:rsidRDefault="00754349" w:rsidP="00754349">
      <w:pPr>
        <w:pStyle w:val="B1"/>
        <w:rPr>
          <w:ins w:id="3479" w:author="SA R2 -1807910" w:date="2018-05-15T06:57:00Z"/>
        </w:rPr>
      </w:pPr>
      <w:ins w:id="3480" w:author="SA R2 -1807910" w:date="2018-05-15T06:57:00Z">
        <w:r>
          <w:t>1&gt;</w:t>
        </w:r>
        <w:r>
          <w:tab/>
        </w:r>
        <w:commentRangeStart w:id="3481"/>
        <w:del w:id="3482" w:author="SA MediaTek (Felix)" w:date="2018-06-20T12:18:00Z">
          <w:r>
            <w:delText xml:space="preserve"> </w:delText>
          </w:r>
        </w:del>
        <w:r>
          <w:t xml:space="preserve">discard the </w:t>
        </w:r>
      </w:ins>
      <w:ins w:id="3483" w:author="Rapporteur ASN1 SA" w:date="2018-07-10T15:43:00Z">
        <w:r w:rsidRPr="00E73DBA">
          <w:rPr>
            <w:i/>
          </w:rPr>
          <w:t>full</w:t>
        </w:r>
        <w:commentRangeStart w:id="3484"/>
        <w:r w:rsidRPr="00E73DBA">
          <w:rPr>
            <w:i/>
          </w:rPr>
          <w:t>I-RNTI</w:t>
        </w:r>
        <w:commentRangeEnd w:id="3484"/>
        <w:r w:rsidRPr="00E73DBA">
          <w:rPr>
            <w:rStyle w:val="CommentReference"/>
            <w:rFonts w:ascii="Arial" w:hAnsi="Arial"/>
            <w:i/>
          </w:rPr>
          <w:commentReference w:id="3484"/>
        </w:r>
        <w:r>
          <w:t xml:space="preserve">, </w:t>
        </w:r>
      </w:ins>
      <w:ins w:id="3485" w:author="Rapporteur ASN1 SA" w:date="2018-07-10T17:32:00Z">
        <w:r>
          <w:rPr>
            <w:i/>
          </w:rPr>
          <w:t>short</w:t>
        </w:r>
      </w:ins>
      <w:ins w:id="3486" w:author="Rapporteur ASN1 SA" w:date="2018-07-10T15:43:00Z">
        <w:r w:rsidRPr="009F6651">
          <w:rPr>
            <w:i/>
            <w:rPrChange w:id="3487" w:author="Rapporteur ASN1 SA" w:date="2018-07-10T15:43:00Z">
              <w:rPr/>
            </w:rPrChange>
          </w:rPr>
          <w:t>I-RNTI</w:t>
        </w:r>
        <w:r>
          <w:t xml:space="preserve"> and the </w:t>
        </w:r>
      </w:ins>
      <w:ins w:id="3488" w:author="SA R2 -1807910" w:date="2018-05-15T06:57:00Z">
        <w:r>
          <w:t xml:space="preserve">stored </w:t>
        </w:r>
      </w:ins>
      <w:commentRangeEnd w:id="3481"/>
      <w:r>
        <w:rPr>
          <w:rStyle w:val="CommentReference"/>
          <w:rFonts w:ascii="Arial" w:hAnsi="Arial"/>
        </w:rPr>
        <w:commentReference w:id="3481"/>
      </w:r>
      <w:ins w:id="3489" w:author="SA R2 -1807910" w:date="2018-05-15T06:57:00Z">
        <w:r>
          <w:t>UE</w:t>
        </w:r>
        <w:commentRangeStart w:id="3490"/>
        <w:r>
          <w:t xml:space="preserve"> AS contex</w:t>
        </w:r>
      </w:ins>
      <w:commentRangeEnd w:id="3490"/>
      <w:r>
        <w:rPr>
          <w:rStyle w:val="CommentReference"/>
          <w:rFonts w:ascii="Arial" w:hAnsi="Arial"/>
        </w:rPr>
        <w:commentReference w:id="3490"/>
      </w:r>
      <w:ins w:id="3491" w:author="SA R2 -1807910" w:date="2018-05-15T06:57:00Z">
        <w:r>
          <w:t>t</w:t>
        </w:r>
      </w:ins>
      <w:ins w:id="3492" w:author="Rapporteur ASN1 SA" w:date="2018-07-10T15:37:00Z">
        <w:r>
          <w:t xml:space="preserve">, </w:t>
        </w:r>
      </w:ins>
      <w:ins w:id="3493" w:author="SA R2 -1807910" w:date="2018-05-15T06:57:00Z">
        <w:del w:id="3494" w:author="Rapporteur ASN1 SA" w:date="2018-07-10T15:37:00Z">
          <w:r w:rsidRPr="009F6651" w:rsidDel="009F6651">
            <w:rPr>
              <w:i/>
              <w:rPrChange w:id="3495" w:author="Rapporteur ASN1 SA" w:date="2018-07-10T15:43:00Z">
                <w:rPr/>
              </w:rPrChange>
            </w:rPr>
            <w:delText xml:space="preserve"> and </w:delText>
          </w:r>
        </w:del>
        <w:commentRangeStart w:id="3496"/>
        <w:del w:id="3497" w:author="Rapporteur ASN1 SA" w:date="2018-07-10T15:43:00Z">
          <w:r w:rsidRPr="009F6651" w:rsidDel="009F6651">
            <w:rPr>
              <w:i/>
              <w:rPrChange w:id="3498" w:author="Rapporteur ASN1 SA" w:date="2018-07-10T15:43:00Z">
                <w:rPr/>
              </w:rPrChange>
            </w:rPr>
            <w:delText>I-RNTI</w:delText>
          </w:r>
        </w:del>
      </w:ins>
      <w:commentRangeEnd w:id="3496"/>
      <w:del w:id="3499" w:author="Rapporteur ASN1 SA" w:date="2018-07-10T15:43:00Z">
        <w:r w:rsidRPr="009F6651" w:rsidDel="009F6651">
          <w:rPr>
            <w:rStyle w:val="CommentReference"/>
            <w:rFonts w:ascii="Arial" w:hAnsi="Arial"/>
            <w:i/>
            <w:rPrChange w:id="3500" w:author="Rapporteur ASN1 SA" w:date="2018-07-10T15:43:00Z">
              <w:rPr>
                <w:rStyle w:val="CommentReference"/>
                <w:rFonts w:ascii="Arial" w:hAnsi="Arial"/>
              </w:rPr>
            </w:rPrChange>
          </w:rPr>
          <w:commentReference w:id="3496"/>
        </w:r>
      </w:del>
      <w:ins w:id="3501" w:author="Rapporteur ASN1 SA" w:date="2018-07-09T18:09:00Z">
        <w:r>
          <w:t xml:space="preserve">except </w:t>
        </w:r>
        <w:r w:rsidRPr="00330667">
          <w:rPr>
            <w:i/>
          </w:rPr>
          <w:t>ran-NotificationAreaInfo</w:t>
        </w:r>
      </w:ins>
      <w:ins w:id="3502" w:author="SA R2 -1807910" w:date="2018-05-15T06:57:00Z">
        <w:r>
          <w:t>;</w:t>
        </w:r>
      </w:ins>
    </w:p>
    <w:p w14:paraId="3126838A" w14:textId="77777777" w:rsidR="00754349" w:rsidRDefault="00754349" w:rsidP="00754349">
      <w:pPr>
        <w:pStyle w:val="B1"/>
        <w:rPr>
          <w:ins w:id="3503" w:author="SA R2 -1807910" w:date="2018-05-15T06:57:00Z"/>
          <w:rFonts w:eastAsia="Batang"/>
          <w:noProof/>
          <w:lang w:eastAsia="en-US"/>
        </w:rPr>
      </w:pPr>
      <w:ins w:id="3504"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2D911336" w14:textId="77777777" w:rsidR="00754349" w:rsidRDefault="00754349" w:rsidP="00754349">
      <w:pPr>
        <w:pStyle w:val="B2"/>
        <w:rPr>
          <w:ins w:id="3505" w:author="SA R2 -1807910" w:date="2018-05-15T06:57:00Z"/>
          <w:rFonts w:eastAsia="Batang"/>
          <w:noProof/>
        </w:rPr>
      </w:pPr>
      <w:ins w:id="3506"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319ABC6F" w14:textId="77777777" w:rsidR="00754349" w:rsidRDefault="00754349" w:rsidP="00754349">
      <w:pPr>
        <w:pStyle w:val="EditorsNote"/>
        <w:rPr>
          <w:ins w:id="3507" w:author="SA R2 -1807910" w:date="2018-05-15T06:57:00Z"/>
          <w:rFonts w:eastAsia="Batang"/>
          <w:noProof/>
        </w:rPr>
      </w:pPr>
      <w:ins w:id="3508"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183BC28C" w14:textId="77777777" w:rsidR="00754349" w:rsidRDefault="00754349">
      <w:pPr>
        <w:pStyle w:val="B1"/>
        <w:rPr>
          <w:ins w:id="3509" w:author="SA R2 -1807910" w:date="2018-05-15T06:57:00Z"/>
          <w:rFonts w:eastAsia="Batang"/>
          <w:noProof/>
          <w:lang w:eastAsia="en-US"/>
        </w:rPr>
        <w:pPrChange w:id="3510" w:author="SA R2 -1807910" w:date="2018-05-15T07:11:00Z">
          <w:pPr>
            <w:overflowPunct/>
            <w:autoSpaceDE/>
            <w:adjustRightInd/>
            <w:spacing w:after="0"/>
          </w:pPr>
        </w:pPrChange>
      </w:pPr>
      <w:ins w:id="3511" w:author="SA R2 -1807910" w:date="2018-05-15T06:57:00Z">
        <w:r>
          <w:rPr>
            <w:rFonts w:eastAsia="Batang"/>
            <w:noProof/>
            <w:lang w:eastAsia="en-US"/>
          </w:rPr>
          <w:t>1&gt;</w:t>
        </w:r>
        <w:r>
          <w:rPr>
            <w:rFonts w:eastAsia="Batang"/>
            <w:noProof/>
            <w:lang w:eastAsia="en-US"/>
          </w:rPr>
          <w:tab/>
          <w:t xml:space="preserve">if the </w:t>
        </w:r>
        <w:r>
          <w:rPr>
            <w:i/>
            <w:rPrChange w:id="3512" w:author="SA MediaTek (Felix)" w:date="2018-06-20T12:19:00Z">
              <w:rPr/>
            </w:rPrChange>
          </w:rPr>
          <w:t>RRCResume</w:t>
        </w:r>
        <w:r>
          <w:rPr>
            <w:rFonts w:eastAsia="Batang"/>
            <w:noProof/>
            <w:lang w:eastAsia="en-US"/>
          </w:rPr>
          <w:t xml:space="preserve"> includes the </w:t>
        </w:r>
        <w:r>
          <w:rPr>
            <w:rFonts w:eastAsia="Batang"/>
            <w:i/>
            <w:noProof/>
            <w:lang w:eastAsia="en-US"/>
            <w:rPrChange w:id="3513" w:author="SA MediaTek (Felix)" w:date="2018-06-20T12:19:00Z">
              <w:rPr>
                <w:rFonts w:eastAsia="Batang"/>
                <w:noProof/>
                <w:lang w:eastAsia="en-US"/>
              </w:rPr>
            </w:rPrChange>
          </w:rPr>
          <w:t>radioBearerConfig</w:t>
        </w:r>
        <w:r>
          <w:rPr>
            <w:rFonts w:eastAsia="Batang"/>
            <w:noProof/>
            <w:lang w:eastAsia="en-US"/>
          </w:rPr>
          <w:t>:</w:t>
        </w:r>
      </w:ins>
    </w:p>
    <w:p w14:paraId="47A32EA1" w14:textId="77777777" w:rsidR="00754349" w:rsidRDefault="00754349">
      <w:pPr>
        <w:pStyle w:val="B2"/>
        <w:rPr>
          <w:ins w:id="3514" w:author="SA R2 -1807910" w:date="2018-05-15T06:57:00Z"/>
          <w:rFonts w:eastAsia="Batang"/>
          <w:noProof/>
          <w:lang w:eastAsia="en-US"/>
        </w:rPr>
        <w:pPrChange w:id="3515" w:author="SA R2 -1807910" w:date="2018-05-15T07:12:00Z">
          <w:pPr>
            <w:overflowPunct/>
            <w:autoSpaceDE/>
            <w:adjustRightInd/>
            <w:spacing w:after="0"/>
          </w:pPr>
        </w:pPrChange>
      </w:pPr>
      <w:ins w:id="3516" w:author="SA R2 -1807910" w:date="2018-05-15T06:57:00Z">
        <w:r>
          <w:rPr>
            <w:rFonts w:eastAsia="Batang"/>
            <w:noProof/>
            <w:lang w:eastAsia="en-US"/>
          </w:rPr>
          <w:t>2&gt;</w:t>
        </w:r>
        <w:r>
          <w:rPr>
            <w:rFonts w:eastAsia="Batang"/>
            <w:noProof/>
            <w:lang w:eastAsia="en-US"/>
          </w:rPr>
          <w:tab/>
          <w:t>perform the radio bearer configuration according to 5.3.5.6;</w:t>
        </w:r>
      </w:ins>
    </w:p>
    <w:p w14:paraId="5A40B20D" w14:textId="77777777" w:rsidR="00754349" w:rsidRDefault="00754349" w:rsidP="00754349">
      <w:pPr>
        <w:pStyle w:val="EditorsNote"/>
        <w:rPr>
          <w:ins w:id="3517" w:author="SA R2 -1807910" w:date="2018-05-15T06:57:00Z"/>
          <w:rFonts w:eastAsia="Batang"/>
          <w:noProof/>
        </w:rPr>
      </w:pPr>
      <w:ins w:id="3518"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7EFB7536" w14:textId="77777777" w:rsidR="00754349" w:rsidRDefault="00754349">
      <w:pPr>
        <w:pStyle w:val="B1"/>
        <w:rPr>
          <w:ins w:id="3519" w:author="SA R2 -1807910" w:date="2018-05-15T06:57:00Z"/>
        </w:rPr>
        <w:pPrChange w:id="3520" w:author="SA R2 -1807910" w:date="2018-05-15T07:11:00Z">
          <w:pPr>
            <w:spacing w:after="0"/>
          </w:pPr>
        </w:pPrChange>
      </w:pPr>
      <w:ins w:id="3521" w:author="SA R2 -1807910" w:date="2018-05-15T06:57:00Z">
        <w:r>
          <w:t>1&gt;</w:t>
        </w:r>
        <w:r>
          <w:tab/>
          <w:t>resume SRB2 and all DRBs;</w:t>
        </w:r>
      </w:ins>
    </w:p>
    <w:p w14:paraId="0FCC8651" w14:textId="77777777" w:rsidR="00754349" w:rsidRDefault="00754349">
      <w:pPr>
        <w:pStyle w:val="B1"/>
        <w:rPr>
          <w:ins w:id="3522" w:author="SA R2 -1807910" w:date="2018-05-15T06:57:00Z"/>
        </w:rPr>
        <w:pPrChange w:id="3523" w:author="SA R2 -1807910" w:date="2018-05-15T07:11:00Z">
          <w:pPr>
            <w:spacing w:after="0"/>
          </w:pPr>
        </w:pPrChange>
      </w:pPr>
      <w:commentRangeStart w:id="3524"/>
      <w:ins w:id="3525"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commentRangeEnd w:id="3524"/>
      <w:r w:rsidR="004D411F">
        <w:rPr>
          <w:rStyle w:val="CommentReference"/>
          <w:rFonts w:ascii="Arial" w:hAnsi="Arial"/>
        </w:rPr>
        <w:commentReference w:id="3524"/>
      </w:r>
    </w:p>
    <w:p w14:paraId="1A0726EB" w14:textId="74E969F5" w:rsidR="0000407B" w:rsidRDefault="0000407B">
      <w:pPr>
        <w:pStyle w:val="B1"/>
        <w:rPr>
          <w:ins w:id="3526" w:author="Google (EricChen)" w:date="2018-07-26T10:36:00Z"/>
        </w:rPr>
        <w:pPrChange w:id="3527" w:author="SA R2 -1807910" w:date="2018-05-15T07:11:00Z">
          <w:pPr>
            <w:spacing w:after="0"/>
          </w:pPr>
        </w:pPrChange>
      </w:pPr>
      <w:ins w:id="3528" w:author="Google (EricChen)" w:date="2018-07-26T10:36:00Z">
        <w:r>
          <w:t xml:space="preserve">1&gt; stop </w:t>
        </w:r>
      </w:ins>
      <w:ins w:id="3529" w:author="Google (EricChen)" w:date="2018-07-26T10:38:00Z">
        <w:r>
          <w:t xml:space="preserve">timer </w:t>
        </w:r>
      </w:ins>
      <w:ins w:id="3530" w:author="Google (EricChen)" w:date="2018-07-26T10:36:00Z">
        <w:r>
          <w:t>T320, if running;</w:t>
        </w:r>
      </w:ins>
    </w:p>
    <w:p w14:paraId="344981E8" w14:textId="52517520" w:rsidR="00754349" w:rsidRDefault="00754349">
      <w:pPr>
        <w:pStyle w:val="B1"/>
        <w:rPr>
          <w:ins w:id="3531" w:author="SA R2 -1807910" w:date="2018-05-15T06:57:00Z"/>
        </w:rPr>
        <w:pPrChange w:id="3532" w:author="SA R2 -1807910" w:date="2018-05-15T07:11:00Z">
          <w:pPr>
            <w:spacing w:after="0"/>
          </w:pPr>
        </w:pPrChange>
      </w:pPr>
      <w:ins w:id="3533" w:author="SA R2 -1807910" w:date="2018-05-15T06:57:00Z">
        <w:r>
          <w:t>1&gt;</w:t>
        </w:r>
        <w:r>
          <w:tab/>
          <w:t xml:space="preserve">if the </w:t>
        </w:r>
        <w:r>
          <w:rPr>
            <w:i/>
          </w:rPr>
          <w:t>RRCResume</w:t>
        </w:r>
        <w:r>
          <w:t xml:space="preserve"> message includes the </w:t>
        </w:r>
        <w:r>
          <w:rPr>
            <w:i/>
          </w:rPr>
          <w:t>measConfig</w:t>
        </w:r>
        <w:r>
          <w:t>:</w:t>
        </w:r>
      </w:ins>
    </w:p>
    <w:p w14:paraId="030968C4" w14:textId="77777777" w:rsidR="00754349" w:rsidRDefault="00754349">
      <w:pPr>
        <w:pStyle w:val="B2"/>
        <w:rPr>
          <w:ins w:id="3534" w:author="SA R2 -1807910" w:date="2018-05-15T06:57:00Z"/>
        </w:rPr>
        <w:pPrChange w:id="3535" w:author="SA R2 -1807910" w:date="2018-05-15T07:12:00Z">
          <w:pPr>
            <w:spacing w:after="0"/>
          </w:pPr>
        </w:pPrChange>
      </w:pPr>
      <w:ins w:id="3536" w:author="SA R2 -1807910" w:date="2018-05-15T06:57:00Z">
        <w:r>
          <w:t>2&gt;</w:t>
        </w:r>
        <w:r>
          <w:tab/>
          <w:t>perform the measurement configuration procedure as specified in 5.5.2;</w:t>
        </w:r>
      </w:ins>
    </w:p>
    <w:p w14:paraId="1B04E59F" w14:textId="77777777" w:rsidR="00754349" w:rsidRDefault="00754349">
      <w:pPr>
        <w:pStyle w:val="B1"/>
        <w:rPr>
          <w:ins w:id="3537" w:author="SA R2 -1807910" w:date="2018-05-15T06:57:00Z"/>
        </w:rPr>
        <w:pPrChange w:id="3538" w:author="SA R2 -1807910" w:date="2018-05-15T07:12:00Z">
          <w:pPr>
            <w:spacing w:after="0"/>
          </w:pPr>
        </w:pPrChange>
      </w:pPr>
      <w:ins w:id="3539" w:author="SA R2 -1807910" w:date="2018-05-15T06:57:00Z">
        <w:r>
          <w:t>1&gt;</w:t>
        </w:r>
        <w:r>
          <w:tab/>
          <w:t>resume measurements if suspended;</w:t>
        </w:r>
      </w:ins>
    </w:p>
    <w:p w14:paraId="25E9C401" w14:textId="77777777" w:rsidR="00754349" w:rsidRDefault="00754349" w:rsidP="00754349">
      <w:pPr>
        <w:pStyle w:val="EditorsNote"/>
        <w:rPr>
          <w:ins w:id="3540" w:author="SA R2 -1807910" w:date="2018-05-15T06:57:00Z"/>
        </w:rPr>
      </w:pPr>
      <w:commentRangeStart w:id="3541"/>
      <w:ins w:id="3542" w:author="SA R2 -1807910" w:date="2018-05-15T06:57:00Z">
        <w:r>
          <w:t>Editor’s Note</w:t>
        </w:r>
      </w:ins>
      <w:commentRangeEnd w:id="3541"/>
      <w:r>
        <w:rPr>
          <w:rStyle w:val="CommentReference"/>
          <w:rFonts w:ascii="Arial" w:hAnsi="Arial"/>
        </w:rPr>
        <w:commentReference w:id="3541"/>
      </w:r>
      <w:ins w:id="3543" w:author="SA R2 -1807910" w:date="2018-05-15T06:57:00Z">
        <w:r>
          <w:t>: FFS Whether there is a need to define UE actions related to access control timers (equivalent to T302, T303, T305, T306, T308 in LTE). For example, informing upper layers if a given timer is not running.</w:t>
        </w:r>
      </w:ins>
    </w:p>
    <w:p w14:paraId="14113089" w14:textId="77777777" w:rsidR="00754349" w:rsidRDefault="00754349">
      <w:pPr>
        <w:pStyle w:val="B1"/>
        <w:rPr>
          <w:ins w:id="3544" w:author="SA R2 -1807910" w:date="2018-05-15T06:57:00Z"/>
        </w:rPr>
        <w:pPrChange w:id="3545" w:author="SA R2 -1807910" w:date="2018-05-15T07:12:00Z">
          <w:pPr>
            <w:spacing w:after="0"/>
          </w:pPr>
        </w:pPrChange>
      </w:pPr>
      <w:ins w:id="3546" w:author="SA R2 -1807910" w:date="2018-05-15T06:57:00Z">
        <w:r>
          <w:t>1&gt;</w:t>
        </w:r>
        <w:r>
          <w:tab/>
          <w:t>enter RRC_CONNECTED;</w:t>
        </w:r>
      </w:ins>
    </w:p>
    <w:p w14:paraId="727FA6E6" w14:textId="77777777" w:rsidR="00754349" w:rsidRDefault="00754349">
      <w:pPr>
        <w:pStyle w:val="B1"/>
        <w:rPr>
          <w:ins w:id="3547" w:author="SA R2 -1807910" w:date="2018-05-15T06:57:00Z"/>
        </w:rPr>
        <w:pPrChange w:id="3548" w:author="SA R2 -1807910" w:date="2018-05-15T07:12:00Z">
          <w:pPr>
            <w:spacing w:after="0"/>
          </w:pPr>
        </w:pPrChange>
      </w:pPr>
      <w:ins w:id="3549" w:author="SA R2 -1807910" w:date="2018-05-15T06:57:00Z">
        <w:r>
          <w:t>1&gt;</w:t>
        </w:r>
        <w:r>
          <w:tab/>
          <w:t>indicate to upper layers that the suspended RRC connection has been resumed;</w:t>
        </w:r>
      </w:ins>
    </w:p>
    <w:p w14:paraId="2632A910" w14:textId="77777777" w:rsidR="00754349" w:rsidDel="00195BB7" w:rsidRDefault="00754349" w:rsidP="00754349">
      <w:pPr>
        <w:pStyle w:val="EditorsNote"/>
        <w:rPr>
          <w:ins w:id="3550" w:author="SA R2 -1807910" w:date="2018-05-15T06:57:00Z"/>
          <w:del w:id="3551" w:author="Rapporteur ASN1 SA" w:date="2018-07-11T11:58:00Z"/>
        </w:rPr>
      </w:pPr>
      <w:commentRangeStart w:id="3552"/>
      <w:ins w:id="3553" w:author="SA R2 -1807910" w:date="2018-05-15T06:57:00Z">
        <w:del w:id="3554" w:author="Rapporteur ASN1 SA" w:date="2018-07-11T11:58:00Z">
          <w:r w:rsidDel="00195BB7">
            <w:delText>Editor’s Note: FFS NAS-AS interactions for RRC_INACTIVE</w:delText>
          </w:r>
        </w:del>
      </w:ins>
      <w:commentRangeEnd w:id="3552"/>
      <w:del w:id="3555" w:author="Rapporteur ASN1 SA" w:date="2018-07-11T11:58:00Z">
        <w:r w:rsidDel="00195BB7">
          <w:rPr>
            <w:rStyle w:val="CommentReference"/>
            <w:rFonts w:ascii="Arial" w:hAnsi="Arial"/>
          </w:rPr>
          <w:commentReference w:id="3552"/>
        </w:r>
      </w:del>
      <w:ins w:id="3556" w:author="SA R2 -1807910" w:date="2018-05-15T06:57:00Z">
        <w:del w:id="3557" w:author="Rapporteur ASN1 SA" w:date="2018-07-11T11:58:00Z">
          <w:r w:rsidDel="00195BB7">
            <w:rPr>
              <w:lang w:val="en-US"/>
            </w:rPr>
            <w:delText>.</w:delText>
          </w:r>
        </w:del>
      </w:ins>
    </w:p>
    <w:p w14:paraId="008C86AF" w14:textId="77777777" w:rsidR="00754349" w:rsidRDefault="00754349">
      <w:pPr>
        <w:pStyle w:val="B1"/>
        <w:rPr>
          <w:ins w:id="3558" w:author="SA R2 -1807910" w:date="2018-05-15T06:57:00Z"/>
        </w:rPr>
        <w:pPrChange w:id="3559" w:author="SA R2 -1807910" w:date="2018-05-15T07:12:00Z">
          <w:pPr>
            <w:spacing w:after="0"/>
          </w:pPr>
        </w:pPrChange>
      </w:pPr>
      <w:ins w:id="3560" w:author="SA R2 -1807910" w:date="2018-05-15T06:57:00Z">
        <w:r>
          <w:t>1&gt;</w:t>
        </w:r>
        <w:r>
          <w:tab/>
          <w:t>stop the cell re-selection procedure;</w:t>
        </w:r>
      </w:ins>
    </w:p>
    <w:p w14:paraId="2A17A012" w14:textId="77777777" w:rsidR="00754349" w:rsidRDefault="00754349">
      <w:pPr>
        <w:pStyle w:val="B1"/>
        <w:rPr>
          <w:ins w:id="3561" w:author="SA R2 -1807910" w:date="2018-05-15T06:57:00Z"/>
        </w:rPr>
        <w:pPrChange w:id="3562" w:author="SA R2 -1807910" w:date="2018-05-15T07:12:00Z">
          <w:pPr>
            <w:spacing w:after="0"/>
          </w:pPr>
        </w:pPrChange>
      </w:pPr>
      <w:ins w:id="3563" w:author="SA R2 -1807910" w:date="2018-05-15T06:57:00Z">
        <w:r>
          <w:t>1&gt;</w:t>
        </w:r>
        <w:r>
          <w:tab/>
          <w:t>consider the current cell to be the PCell;</w:t>
        </w:r>
      </w:ins>
    </w:p>
    <w:p w14:paraId="6764AABB" w14:textId="77777777" w:rsidR="00754349" w:rsidRDefault="00754349">
      <w:pPr>
        <w:pStyle w:val="B1"/>
        <w:rPr>
          <w:ins w:id="3564" w:author="SA R2 -1807910" w:date="2018-05-15T06:57:00Z"/>
        </w:rPr>
        <w:pPrChange w:id="3565" w:author="SA R2 -1807910" w:date="2018-05-15T07:12:00Z">
          <w:pPr>
            <w:spacing w:after="0"/>
          </w:pPr>
        </w:pPrChange>
      </w:pPr>
      <w:ins w:id="3566" w:author="SA R2 -1807910" w:date="2018-05-15T06:57:00Z">
        <w:r>
          <w:t>1&gt;</w:t>
        </w:r>
        <w:r>
          <w:tab/>
          <w:t xml:space="preserve">set the content of the of </w:t>
        </w:r>
        <w:r>
          <w:rPr>
            <w:i/>
          </w:rPr>
          <w:t>RRCResumeComplete</w:t>
        </w:r>
      </w:ins>
      <w:ins w:id="3567" w:author="R2-1807911 SA" w:date="2018-06-01T09:42:00Z">
        <w:r w:rsidRPr="0072439D">
          <w:rPr>
            <w:i/>
            <w:lang w:val="sv-SE"/>
          </w:rPr>
          <w:t xml:space="preserve"> </w:t>
        </w:r>
      </w:ins>
      <w:ins w:id="3568" w:author="SA R2 -1807910" w:date="2018-05-15T06:57:00Z">
        <w:r>
          <w:t>message as follows:</w:t>
        </w:r>
      </w:ins>
    </w:p>
    <w:p w14:paraId="1BF6A542" w14:textId="77777777" w:rsidR="00754349" w:rsidRDefault="00754349" w:rsidP="00754349">
      <w:pPr>
        <w:pStyle w:val="B2"/>
        <w:rPr>
          <w:ins w:id="3569" w:author="SA R2 -1807910" w:date="2018-05-15T06:57:00Z"/>
        </w:rPr>
      </w:pPr>
      <w:ins w:id="3570" w:author="SA R2 -1807910" w:date="2018-05-15T06:57:00Z">
        <w:r>
          <w:t>2&gt;  if the upper layer provides NAS PDU</w:t>
        </w:r>
      </w:ins>
      <w:ins w:id="3571" w:author="Rapporteur ASN1 SA" w:date="2018-07-11T12:00:00Z">
        <w:r>
          <w:t>,</w:t>
        </w:r>
      </w:ins>
      <w:ins w:id="3572" w:author="SA R2 -1807910" w:date="2018-05-15T06:57:00Z">
        <w:r>
          <w:t xml:space="preserve"> </w:t>
        </w:r>
        <w:commentRangeStart w:id="3573"/>
        <w:del w:id="3574" w:author="Rapporteur ASN1 SA" w:date="2018-07-11T12:00:00Z">
          <w:r w:rsidDel="00195BB7">
            <w:delText>include and</w:delText>
          </w:r>
        </w:del>
      </w:ins>
      <w:commentRangeEnd w:id="3573"/>
      <w:del w:id="3575" w:author="Rapporteur ASN1 SA" w:date="2018-07-11T12:00:00Z">
        <w:r w:rsidDel="00195BB7">
          <w:rPr>
            <w:rStyle w:val="CommentReference"/>
            <w:rFonts w:ascii="Arial" w:hAnsi="Arial"/>
          </w:rPr>
          <w:commentReference w:id="3573"/>
        </w:r>
      </w:del>
      <w:ins w:id="3576" w:author="SA R2 -1807910" w:date="2018-05-15T06:57:00Z">
        <w:del w:id="3577" w:author="Rapporteur ASN1 SA" w:date="2018-07-11T12:00:00Z">
          <w:r w:rsidDel="00195BB7">
            <w:delText xml:space="preserve"> </w:delText>
          </w:r>
        </w:del>
        <w:r>
          <w:t xml:space="preserve">set the </w:t>
        </w:r>
        <w:r>
          <w:rPr>
            <w:i/>
            <w:rPrChange w:id="3578" w:author="R2-1807911 SA" w:date="2018-06-01T09:42:00Z">
              <w:rPr/>
            </w:rPrChange>
          </w:rPr>
          <w:t>dedicatedInfoNAS</w:t>
        </w:r>
        <w:r>
          <w:t xml:space="preserve"> to include the information received from upper layers; </w:t>
        </w:r>
      </w:ins>
    </w:p>
    <w:p w14:paraId="602EA48C" w14:textId="77777777" w:rsidR="00754349" w:rsidRDefault="00754349">
      <w:pPr>
        <w:pStyle w:val="B1"/>
        <w:rPr>
          <w:ins w:id="3579" w:author="SA R2 -1807910" w:date="2018-05-15T06:57:00Z"/>
        </w:rPr>
        <w:pPrChange w:id="3580" w:author="SA R2 -1807910" w:date="2018-05-15T07:12:00Z">
          <w:pPr>
            <w:spacing w:after="0"/>
          </w:pPr>
        </w:pPrChange>
      </w:pPr>
      <w:ins w:id="3581" w:author="SA R2 -1807910" w:date="2018-05-15T06:57:00Z">
        <w:r>
          <w:t>1&gt;</w:t>
        </w:r>
        <w:r>
          <w:tab/>
          <w:t xml:space="preserve">submit the </w:t>
        </w:r>
        <w:r>
          <w:rPr>
            <w:i/>
          </w:rPr>
          <w:t>RRCResumeComplete</w:t>
        </w:r>
        <w:r>
          <w:t xml:space="preserve"> message to lower layers for transmission;</w:t>
        </w:r>
      </w:ins>
    </w:p>
    <w:p w14:paraId="786B8B50" w14:textId="77777777" w:rsidR="00754349" w:rsidRDefault="00754349">
      <w:pPr>
        <w:pStyle w:val="B1"/>
        <w:rPr>
          <w:ins w:id="3582" w:author="SA R2 -1807910" w:date="2018-05-15T06:57:00Z"/>
        </w:rPr>
        <w:pPrChange w:id="3583" w:author="SA R2 -1807910" w:date="2018-05-15T07:13:00Z">
          <w:pPr>
            <w:spacing w:after="0"/>
          </w:pPr>
        </w:pPrChange>
      </w:pPr>
      <w:ins w:id="3584" w:author="SA R2 -1807910" w:date="2018-05-15T06:57:00Z">
        <w:r>
          <w:t>1&gt;</w:t>
        </w:r>
        <w:r>
          <w:tab/>
          <w:t>the procedure ends.</w:t>
        </w:r>
      </w:ins>
    </w:p>
    <w:bookmarkEnd w:id="3417"/>
    <w:p w14:paraId="50CC70F3" w14:textId="77777777" w:rsidR="00754349" w:rsidRDefault="00754349" w:rsidP="00754349">
      <w:pPr>
        <w:pStyle w:val="Heading4"/>
        <w:rPr>
          <w:ins w:id="3585" w:author="SA R2 -1807910" w:date="2018-05-15T06:57:00Z"/>
        </w:rPr>
      </w:pPr>
      <w:ins w:id="3586" w:author="SA R2 -1807910" w:date="2018-05-15T06:57:00Z">
        <w:r>
          <w:t>5.3.13.5</w:t>
        </w:r>
        <w:r>
          <w:tab/>
          <w:t>T319 expiry or Integrity check failure from lower layers while T319 is running</w:t>
        </w:r>
      </w:ins>
    </w:p>
    <w:p w14:paraId="4E1601E7" w14:textId="77777777" w:rsidR="00754349" w:rsidRDefault="00754349" w:rsidP="00754349">
      <w:pPr>
        <w:rPr>
          <w:ins w:id="3587" w:author="SA R2 -1807910" w:date="2018-05-15T06:57:00Z"/>
        </w:rPr>
      </w:pPr>
      <w:ins w:id="3588" w:author="SA R2 -1807910" w:date="2018-05-15T06:57:00Z">
        <w:r>
          <w:t>The UE shall:</w:t>
        </w:r>
      </w:ins>
    </w:p>
    <w:p w14:paraId="3D53DCC6" w14:textId="77777777" w:rsidR="00754349" w:rsidRDefault="00754349" w:rsidP="00754349">
      <w:pPr>
        <w:pStyle w:val="B1"/>
        <w:rPr>
          <w:ins w:id="3589" w:author="SA R2 -1807910" w:date="2018-05-15T06:57:00Z"/>
        </w:rPr>
      </w:pPr>
      <w:ins w:id="3590" w:author="SA R2 -1807910" w:date="2018-05-15T06:57:00Z">
        <w:r>
          <w:t>1&gt;</w:t>
        </w:r>
        <w:r>
          <w:tab/>
          <w:t xml:space="preserve">if timer </w:t>
        </w:r>
        <w:r w:rsidRPr="0072439D">
          <w:rPr>
            <w:lang w:val="sv-SE"/>
          </w:rPr>
          <w:t>T319</w:t>
        </w:r>
        <w:r>
          <w:t xml:space="preserve"> expires or</w:t>
        </w:r>
        <w:r w:rsidRPr="0072439D">
          <w:rPr>
            <w:lang w:val="sv-SE"/>
          </w:rPr>
          <w:t xml:space="preserve"> </w:t>
        </w:r>
        <w:r w:rsidRPr="00B353EF">
          <w:rPr>
            <w:rPrChange w:id="3591" w:author="Rapporteur ASN1 SA" w:date="2018-07-11T14:49:00Z">
              <w:rPr>
                <w:color w:val="FF0000"/>
              </w:rPr>
            </w:rPrChange>
          </w:rPr>
          <w:t>upon receiving</w:t>
        </w:r>
        <w:r w:rsidRPr="00B353EF">
          <w:t xml:space="preserve"> </w:t>
        </w:r>
        <w:r>
          <w:t>Integrity check failure</w:t>
        </w:r>
        <w:r w:rsidRPr="0072439D">
          <w:rPr>
            <w:lang w:val="sv-SE"/>
          </w:rPr>
          <w:t xml:space="preserve"> </w:t>
        </w:r>
        <w:r w:rsidRPr="00B353EF">
          <w:rPr>
            <w:rPrChange w:id="3592" w:author="Rapporteur ASN1 SA" w:date="2018-07-11T14:49:00Z">
              <w:rPr>
                <w:color w:val="FF0000"/>
              </w:rPr>
            </w:rPrChange>
          </w:rPr>
          <w:t>indication</w:t>
        </w:r>
        <w:r w:rsidRPr="0072439D">
          <w:rPr>
            <w:color w:val="FF0000"/>
            <w:lang w:val="sv-SE"/>
          </w:rPr>
          <w:t xml:space="preserve"> </w:t>
        </w:r>
        <w:r>
          <w:t xml:space="preserve">from lower layers while </w:t>
        </w:r>
        <w:r w:rsidRPr="0072439D">
          <w:rPr>
            <w:lang w:val="sv-SE"/>
          </w:rPr>
          <w:t>T319</w:t>
        </w:r>
        <w:r>
          <w:t xml:space="preserve"> is running:</w:t>
        </w:r>
      </w:ins>
    </w:p>
    <w:p w14:paraId="55497A4F" w14:textId="77777777" w:rsidR="00754349" w:rsidRDefault="00754349" w:rsidP="00754349">
      <w:pPr>
        <w:pStyle w:val="B2"/>
        <w:rPr>
          <w:ins w:id="3593" w:author="SA R2 -1807910" w:date="2018-05-15T06:57:00Z"/>
        </w:rPr>
      </w:pPr>
      <w:ins w:id="3594" w:author="SA R2 -1807910" w:date="2018-05-15T06:57:00Z">
        <w:r>
          <w:t>2&gt;</w:t>
        </w:r>
        <w:r>
          <w:tab/>
          <w:t xml:space="preserve">perform the actions upon going to RRC_IDLE as specified in 5.3.11 with release cause </w:t>
        </w:r>
        <w:commentRangeStart w:id="3595"/>
        <w:r>
          <w:t>RRC Resume failure</w:t>
        </w:r>
      </w:ins>
      <w:commentRangeEnd w:id="3595"/>
      <w:r w:rsidR="00D0292D">
        <w:rPr>
          <w:rStyle w:val="CommentReference"/>
          <w:rFonts w:ascii="Arial" w:hAnsi="Arial"/>
        </w:rPr>
        <w:commentReference w:id="3595"/>
      </w:r>
      <w:ins w:id="3596" w:author="SA R2 -1807910" w:date="2018-05-15T06:57:00Z">
        <w:r>
          <w:t>;</w:t>
        </w:r>
      </w:ins>
    </w:p>
    <w:p w14:paraId="7EE6157E" w14:textId="77777777" w:rsidR="00754349" w:rsidRDefault="00754349" w:rsidP="00754349">
      <w:pPr>
        <w:pStyle w:val="Heading4"/>
        <w:rPr>
          <w:ins w:id="3597" w:author="SA R2 -1807910" w:date="2018-05-15T06:57:00Z"/>
        </w:rPr>
      </w:pPr>
      <w:commentRangeStart w:id="3598"/>
      <w:ins w:id="3599" w:author="SA R2 -1807910" w:date="2018-05-15T06:57:00Z">
        <w:r>
          <w:t>5.3.13.6</w:t>
        </w:r>
      </w:ins>
      <w:commentRangeEnd w:id="3598"/>
      <w:r>
        <w:rPr>
          <w:rStyle w:val="CommentReference"/>
        </w:rPr>
        <w:commentReference w:id="3598"/>
      </w:r>
      <w:ins w:id="3600" w:author="SA R2 -1807910" w:date="2018-05-15T06:57:00Z">
        <w:r>
          <w:tab/>
          <w:t xml:space="preserve">Cell re-selection while T319 </w:t>
        </w:r>
      </w:ins>
      <w:ins w:id="3601" w:author="SA Rapporteur Rev 1b" w:date="2018-06-11T15:57:00Z">
        <w:r>
          <w:t xml:space="preserve">or T302 </w:t>
        </w:r>
      </w:ins>
      <w:ins w:id="3602" w:author="SA R2 -1807910" w:date="2018-05-15T06:57:00Z">
        <w:r>
          <w:t xml:space="preserve">is </w:t>
        </w:r>
        <w:commentRangeStart w:id="3603"/>
        <w:r>
          <w:t>running</w:t>
        </w:r>
      </w:ins>
      <w:commentRangeEnd w:id="3603"/>
      <w:r>
        <w:rPr>
          <w:rStyle w:val="CommentReference"/>
        </w:rPr>
        <w:commentReference w:id="3603"/>
      </w:r>
    </w:p>
    <w:p w14:paraId="5BD37915" w14:textId="77777777" w:rsidR="00754349" w:rsidRDefault="00754349" w:rsidP="00754349">
      <w:pPr>
        <w:rPr>
          <w:ins w:id="3604" w:author="SA R2 -1807910" w:date="2018-05-15T06:57:00Z"/>
        </w:rPr>
      </w:pPr>
      <w:ins w:id="3605" w:author="SA R2 -1807910" w:date="2018-05-15T06:57:00Z">
        <w:r>
          <w:t>The UE shall:</w:t>
        </w:r>
      </w:ins>
    </w:p>
    <w:p w14:paraId="5AD913A3" w14:textId="77777777" w:rsidR="00754349" w:rsidRDefault="00754349" w:rsidP="00754349">
      <w:pPr>
        <w:pStyle w:val="B1"/>
        <w:rPr>
          <w:ins w:id="3606" w:author="SA R2 -1807910" w:date="2018-05-15T06:57:00Z"/>
        </w:rPr>
      </w:pPr>
      <w:ins w:id="3607" w:author="SA R2 -1807910" w:date="2018-05-15T06:57:00Z">
        <w:r>
          <w:t>1&gt;</w:t>
        </w:r>
        <w:r>
          <w:tab/>
          <w:t xml:space="preserve">if cell reselection occurs while </w:t>
        </w:r>
        <w:r w:rsidRPr="0072439D">
          <w:rPr>
            <w:lang w:val="sv-SE"/>
          </w:rPr>
          <w:t xml:space="preserve">T319 </w:t>
        </w:r>
      </w:ins>
      <w:ins w:id="3608" w:author="Rapporteur ASN1 SA" w:date="2018-07-09T14:36:00Z">
        <w:r w:rsidRPr="0072439D">
          <w:rPr>
            <w:lang w:val="sv-SE"/>
          </w:rPr>
          <w:t xml:space="preserve">or T302 </w:t>
        </w:r>
      </w:ins>
      <w:ins w:id="3609" w:author="SA R2 -1807910" w:date="2018-05-15T06:57:00Z">
        <w:r>
          <w:t>is running:</w:t>
        </w:r>
      </w:ins>
    </w:p>
    <w:p w14:paraId="54D33B77" w14:textId="77777777" w:rsidR="00754349" w:rsidRPr="00A21DE7" w:rsidRDefault="00754349" w:rsidP="00754349">
      <w:pPr>
        <w:pStyle w:val="B2"/>
        <w:rPr>
          <w:ins w:id="3610" w:author="Rapporteur ASN1 SA" w:date="2018-07-09T14:37:00Z"/>
        </w:rPr>
      </w:pPr>
      <w:ins w:id="3611" w:author="Rapporteur ASN1 SA" w:date="2018-07-09T14:37:00Z">
        <w:r w:rsidRPr="00F40B2A">
          <w:rPr>
            <w:lang w:val="en-US"/>
          </w:rPr>
          <w:t>2</w:t>
        </w:r>
        <w:r w:rsidRPr="00F40B2A">
          <w:t>&gt;</w:t>
        </w:r>
        <w:r w:rsidRPr="00F40B2A">
          <w:tab/>
          <w:t xml:space="preserve">set the variable </w:t>
        </w:r>
        <w:r w:rsidRPr="00F40B2A">
          <w:rPr>
            <w:i/>
          </w:rPr>
          <w:t>pendingRnaUpdate</w:t>
        </w:r>
        <w:r w:rsidRPr="00F40B2A">
          <w:t xml:space="preserve"> to 'FALSE'</w:t>
        </w:r>
        <w:r w:rsidRPr="0072439D">
          <w:rPr>
            <w:lang w:val="sv-SE"/>
          </w:rPr>
          <w:t>, if that is set to TRUE</w:t>
        </w:r>
        <w:r w:rsidRPr="00F40B2A">
          <w:t>;</w:t>
        </w:r>
      </w:ins>
    </w:p>
    <w:p w14:paraId="469D299C" w14:textId="77777777" w:rsidR="00754349" w:rsidRPr="00A21DE7" w:rsidRDefault="00754349" w:rsidP="00754349">
      <w:pPr>
        <w:pStyle w:val="B2"/>
        <w:rPr>
          <w:ins w:id="3612" w:author="Rapporteur ASN1 SA" w:date="2018-07-09T14:37:00Z"/>
        </w:rPr>
      </w:pPr>
      <w:ins w:id="3613" w:author="Rapporteur ASN1 SA" w:date="2018-07-09T14:37:00Z">
        <w:r w:rsidRPr="00F30551">
          <w:rPr>
            <w:lang w:val="en-US"/>
          </w:rPr>
          <w:t>2</w:t>
        </w:r>
        <w:r w:rsidRPr="00A21DE7">
          <w:t>&gt;</w:t>
        </w:r>
        <w:r w:rsidRPr="00A21DE7">
          <w:tab/>
          <w:t xml:space="preserve">perform the actions upon going to RRC_IDLE as specified in 5.3.11 with release cause </w:t>
        </w:r>
        <w:commentRangeStart w:id="3614"/>
        <w:r w:rsidRPr="00A21DE7">
          <w:t>RRC Resume failure</w:t>
        </w:r>
      </w:ins>
      <w:commentRangeEnd w:id="3614"/>
      <w:r w:rsidR="00D0292D">
        <w:rPr>
          <w:rStyle w:val="CommentReference"/>
          <w:rFonts w:ascii="Arial" w:hAnsi="Arial"/>
        </w:rPr>
        <w:commentReference w:id="3614"/>
      </w:r>
      <w:ins w:id="3615" w:author="Rapporteur ASN1 SA" w:date="2018-07-09T14:37:00Z">
        <w:r w:rsidRPr="00A21DE7">
          <w:t>;</w:t>
        </w:r>
      </w:ins>
    </w:p>
    <w:p w14:paraId="1652164C" w14:textId="77777777" w:rsidR="00754349" w:rsidDel="00E664F1" w:rsidRDefault="00754349">
      <w:pPr>
        <w:pStyle w:val="B2"/>
        <w:rPr>
          <w:ins w:id="3616" w:author="SA R2 -1807910" w:date="2018-05-15T06:57:00Z"/>
          <w:del w:id="3617" w:author="Rapporteur ASN1 SA" w:date="2018-07-09T14:37:00Z"/>
        </w:rPr>
        <w:pPrChange w:id="3618" w:author="SA R2 -1807910" w:date="2018-05-15T07:15:00Z">
          <w:pPr>
            <w:pStyle w:val="B3"/>
            <w:spacing w:after="0"/>
          </w:pPr>
        </w:pPrChange>
      </w:pPr>
      <w:ins w:id="3619" w:author="SA R2 -1807910" w:date="2018-05-15T07:15:00Z">
        <w:del w:id="3620" w:author="Rapporteur ASN1 SA" w:date="2018-07-09T14:37:00Z">
          <w:r w:rsidRPr="00431F93" w:rsidDel="00E664F1">
            <w:rPr>
              <w:lang w:val="sv-SE"/>
            </w:rPr>
            <w:delText>2</w:delText>
          </w:r>
        </w:del>
      </w:ins>
      <w:ins w:id="3621" w:author="SA R2 -1807910" w:date="2018-05-15T06:57:00Z">
        <w:del w:id="3622" w:author="Rapporteur ASN1 SA" w:date="2018-07-09T14:37:00Z">
          <w:r w:rsidDel="00E664F1">
            <w:delText>&gt;</w:delText>
          </w:r>
          <w:r w:rsidDel="00E664F1">
            <w:tab/>
            <w:delText xml:space="preserve">stop timer </w:delText>
          </w:r>
          <w:r w:rsidRPr="00431F93" w:rsidDel="00E664F1">
            <w:rPr>
              <w:lang w:val="sv-SE"/>
            </w:rPr>
            <w:delText>T319</w:delText>
          </w:r>
          <w:r w:rsidDel="00E664F1">
            <w:delText>;</w:delText>
          </w:r>
        </w:del>
      </w:ins>
    </w:p>
    <w:p w14:paraId="662E262B" w14:textId="77777777" w:rsidR="00754349" w:rsidRPr="00506A2E" w:rsidDel="00E664F1" w:rsidRDefault="00754349">
      <w:pPr>
        <w:pStyle w:val="B2"/>
        <w:rPr>
          <w:ins w:id="3623" w:author="SA R2 -1807910" w:date="2018-05-15T06:57:00Z"/>
          <w:del w:id="3624" w:author="Rapporteur ASN1 SA" w:date="2018-07-09T14:37:00Z"/>
          <w:lang w:val="en-US"/>
        </w:rPr>
        <w:pPrChange w:id="3625" w:author="SA R2 -1807910" w:date="2018-05-15T07:15:00Z">
          <w:pPr>
            <w:pStyle w:val="B3"/>
            <w:spacing w:after="0"/>
          </w:pPr>
        </w:pPrChange>
      </w:pPr>
      <w:ins w:id="3626" w:author="SA R2 -1807910" w:date="2018-05-15T07:15:00Z">
        <w:del w:id="3627" w:author="Rapporteur ASN1 SA" w:date="2018-07-09T14:37:00Z">
          <w:r w:rsidRPr="00431F93" w:rsidDel="00E664F1">
            <w:rPr>
              <w:lang w:val="sv-SE"/>
            </w:rPr>
            <w:delText>2</w:delText>
          </w:r>
        </w:del>
      </w:ins>
      <w:ins w:id="3628" w:author="SA R2 -1807910" w:date="2018-05-15T06:57:00Z">
        <w:del w:id="3629" w:author="Rapporteur ASN1 SA" w:date="2018-07-09T14:37:00Z">
          <w:r w:rsidDel="00E664F1">
            <w:delText>&gt;</w:delText>
          </w:r>
          <w:r w:rsidDel="00E664F1">
            <w:tab/>
            <w:delText>reset MAC, release the MAC configuration and re-establish RLC for all RBs that are established;</w:delText>
          </w:r>
          <w:r w:rsidRPr="00431F93" w:rsidDel="00E664F1">
            <w:rPr>
              <w:lang w:val="sv-SE"/>
            </w:rPr>
            <w:delText xml:space="preserve"> </w:delText>
          </w:r>
        </w:del>
      </w:ins>
    </w:p>
    <w:p w14:paraId="137B212E" w14:textId="77777777" w:rsidR="00754349" w:rsidDel="00E664F1" w:rsidRDefault="00754349" w:rsidP="00754349">
      <w:pPr>
        <w:pStyle w:val="B2"/>
        <w:rPr>
          <w:ins w:id="3630" w:author="R2-1809112 SA" w:date="2018-06-04T15:31:00Z"/>
          <w:del w:id="3631" w:author="Rapporteur ASN1 SA" w:date="2018-07-09T14:37:00Z"/>
        </w:rPr>
      </w:pPr>
      <w:ins w:id="3632" w:author="R2-1809112 SA" w:date="2018-06-04T15:31:00Z">
        <w:del w:id="3633" w:author="Rapporteur ASN1 SA" w:date="2018-07-09T14:37:00Z">
          <w:r w:rsidRPr="00431F93" w:rsidDel="00E664F1">
            <w:rPr>
              <w:lang w:val="sv-SE"/>
            </w:rPr>
            <w:delText>2</w:delText>
          </w:r>
          <w:r w:rsidDel="00E664F1">
            <w:delText>&gt;</w:delText>
          </w:r>
          <w:r w:rsidDel="00E664F1">
            <w:tab/>
            <w:delText xml:space="preserve">inform upper layers about </w:delText>
          </w:r>
          <w:commentRangeStart w:id="3634"/>
          <w:r w:rsidDel="00E664F1">
            <w:delText>the failure to resume the RRC connection</w:delText>
          </w:r>
        </w:del>
      </w:ins>
      <w:commentRangeEnd w:id="3634"/>
      <w:del w:id="3635" w:author="Rapporteur ASN1 SA" w:date="2018-07-09T14:37:00Z">
        <w:r w:rsidDel="00E664F1">
          <w:rPr>
            <w:rStyle w:val="CommentReference"/>
            <w:rFonts w:ascii="Arial" w:hAnsi="Arial"/>
          </w:rPr>
          <w:commentReference w:id="3634"/>
        </w:r>
      </w:del>
      <w:ins w:id="3636" w:author="R2-1809112 SA" w:date="2018-06-04T15:31:00Z">
        <w:del w:id="3637" w:author="Rapporteur ASN1 SA" w:date="2018-07-09T14:37:00Z">
          <w:r w:rsidDel="00E664F1">
            <w:delText>;</w:delText>
          </w:r>
        </w:del>
      </w:ins>
    </w:p>
    <w:p w14:paraId="75B4A837" w14:textId="77777777" w:rsidR="00754349" w:rsidRDefault="00754349" w:rsidP="00754349">
      <w:pPr>
        <w:pStyle w:val="Heading4"/>
        <w:rPr>
          <w:ins w:id="3638" w:author="SA R2 -1807910" w:date="2018-05-15T06:57:00Z"/>
        </w:rPr>
      </w:pPr>
      <w:ins w:id="3639" w:author="SA R2 -1807910" w:date="2018-05-15T06:57:00Z">
        <w:r>
          <w:t>5.3.13.7</w:t>
        </w:r>
        <w:r>
          <w:tab/>
          <w:t xml:space="preserve">Reception of the </w:t>
        </w:r>
        <w:r>
          <w:rPr>
            <w:i/>
          </w:rPr>
          <w:t xml:space="preserve">RRCSetup </w:t>
        </w:r>
        <w:r>
          <w:t>by the UE</w:t>
        </w:r>
      </w:ins>
    </w:p>
    <w:p w14:paraId="2EA64343" w14:textId="77777777" w:rsidR="00754349" w:rsidRDefault="00754349" w:rsidP="00754349">
      <w:pPr>
        <w:rPr>
          <w:ins w:id="3640" w:author="SA R2 -1807910" w:date="2018-05-15T06:57:00Z"/>
        </w:rPr>
      </w:pPr>
      <w:ins w:id="3641" w:author="SA R2 -1807910" w:date="2018-05-15T06:57:00Z">
        <w:r>
          <w:t>The UE shall:</w:t>
        </w:r>
      </w:ins>
    </w:p>
    <w:p w14:paraId="3B6F2FCA" w14:textId="77777777" w:rsidR="00754349" w:rsidRPr="003505DC" w:rsidRDefault="00754349" w:rsidP="00754349">
      <w:pPr>
        <w:pStyle w:val="B1"/>
        <w:rPr>
          <w:ins w:id="3642" w:author="Rapporteur ASN1 SA" w:date="2018-07-09T14:38:00Z"/>
        </w:rPr>
      </w:pPr>
      <w:ins w:id="3643" w:author="Rapporteur ASN1 SA" w:date="2018-07-09T14:38:00Z">
        <w:r w:rsidRPr="0072439D">
          <w:rPr>
            <w:lang w:val="sv-SE"/>
          </w:rPr>
          <w:t>1</w:t>
        </w:r>
        <w:r w:rsidRPr="003505DC">
          <w:t>&gt;</w:t>
        </w:r>
        <w:r w:rsidRPr="003505DC">
          <w:tab/>
          <w:t xml:space="preserve">set the variable </w:t>
        </w:r>
        <w:r w:rsidRPr="003505DC">
          <w:rPr>
            <w:i/>
          </w:rPr>
          <w:t>pendingRnaUpdate</w:t>
        </w:r>
        <w:r w:rsidRPr="003505DC">
          <w:t xml:space="preserve"> to </w:t>
        </w:r>
        <w:r w:rsidRPr="0072439D">
          <w:rPr>
            <w:lang w:val="sv-SE"/>
          </w:rPr>
          <w:t>'FALSE'</w:t>
        </w:r>
        <w:r w:rsidRPr="003505DC">
          <w:t>;</w:t>
        </w:r>
      </w:ins>
    </w:p>
    <w:p w14:paraId="3389390B" w14:textId="77777777" w:rsidR="00754349" w:rsidRDefault="00754349" w:rsidP="00754349">
      <w:pPr>
        <w:pStyle w:val="B1"/>
        <w:rPr>
          <w:ins w:id="3644" w:author="SA R2 -1807910" w:date="2018-05-15T06:57:00Z"/>
        </w:rPr>
      </w:pPr>
      <w:ins w:id="3645" w:author="SA R2 -1807910" w:date="2018-05-15T06:57:00Z">
        <w:r>
          <w:t>1&gt;</w:t>
        </w:r>
        <w:r>
          <w:tab/>
          <w:t>perform the RRC connection setup procedure as specified in 5.3.3.4;</w:t>
        </w:r>
      </w:ins>
    </w:p>
    <w:p w14:paraId="325E1A9D" w14:textId="77777777" w:rsidR="00754349" w:rsidDel="00723F5B" w:rsidRDefault="00754349" w:rsidP="00754349">
      <w:pPr>
        <w:pStyle w:val="Heading4"/>
        <w:rPr>
          <w:ins w:id="3646" w:author="SA R2 -1807910" w:date="2018-05-15T06:57:00Z"/>
          <w:del w:id="3647" w:author="Rapporteur ASN1 SA" w:date="2018-07-09T15:14:00Z"/>
        </w:rPr>
      </w:pPr>
      <w:commentRangeStart w:id="3648"/>
      <w:ins w:id="3649" w:author="SA R2 -1807910" w:date="2018-05-15T06:57:00Z">
        <w:del w:id="3650" w:author="Rapporteur ASN1 SA" w:date="2018-07-09T15:14:00Z">
          <w:r w:rsidDel="00723F5B">
            <w:delText>5.3.13.8</w:delText>
          </w:r>
        </w:del>
      </w:ins>
      <w:commentRangeEnd w:id="3648"/>
      <w:del w:id="3651" w:author="Rapporteur ASN1 SA" w:date="2018-07-09T15:14:00Z">
        <w:r w:rsidDel="00723F5B">
          <w:rPr>
            <w:rStyle w:val="CommentReference"/>
          </w:rPr>
          <w:commentReference w:id="3648"/>
        </w:r>
      </w:del>
      <w:ins w:id="3652" w:author="SA R2 -1807910" w:date="2018-05-15T06:57:00Z">
        <w:del w:id="3653" w:author="Rapporteur ASN1 SA" w:date="2018-07-09T15:14:00Z">
          <w:r w:rsidDel="00723F5B">
            <w:tab/>
            <w:delText xml:space="preserve">Reception of the </w:delText>
          </w:r>
          <w:r w:rsidDel="00723F5B">
            <w:rPr>
              <w:i/>
            </w:rPr>
            <w:delText xml:space="preserve">RRCReject </w:delText>
          </w:r>
          <w:r w:rsidDel="00723F5B">
            <w:delText>by the UE</w:delText>
          </w:r>
        </w:del>
      </w:ins>
    </w:p>
    <w:p w14:paraId="5F2FB4AD" w14:textId="77777777" w:rsidR="00754349" w:rsidDel="00723F5B" w:rsidRDefault="00754349" w:rsidP="00754349">
      <w:pPr>
        <w:rPr>
          <w:ins w:id="3654" w:author="SA R2 -1807910" w:date="2018-05-15T06:57:00Z"/>
          <w:del w:id="3655" w:author="Rapporteur ASN1 SA" w:date="2018-07-09T15:14:00Z"/>
        </w:rPr>
      </w:pPr>
      <w:ins w:id="3656" w:author="SA R2 -1807910" w:date="2018-05-15T06:57:00Z">
        <w:del w:id="3657" w:author="Rapporteur ASN1 SA" w:date="2018-07-09T15:14:00Z">
          <w:r w:rsidDel="00723F5B">
            <w:delText>The UE shall:</w:delText>
          </w:r>
        </w:del>
      </w:ins>
    </w:p>
    <w:p w14:paraId="4433412A" w14:textId="77777777" w:rsidR="00754349" w:rsidDel="00723F5B" w:rsidRDefault="00754349" w:rsidP="00754349">
      <w:pPr>
        <w:pStyle w:val="B1"/>
        <w:rPr>
          <w:ins w:id="3658" w:author="R2-1807911 SA" w:date="2018-06-01T11:04:00Z"/>
          <w:del w:id="3659" w:author="Rapporteur ASN1 SA" w:date="2018-07-09T15:14:00Z"/>
        </w:rPr>
      </w:pPr>
      <w:ins w:id="3660" w:author="R2-1807911 SA" w:date="2018-06-01T11:04:00Z">
        <w:del w:id="3661" w:author="Rapporteur ASN1 SA" w:date="2018-07-09T15:14:00Z">
          <w:r w:rsidDel="00723F5B">
            <w:delText>1&gt;</w:delText>
          </w:r>
          <w:r w:rsidDel="00723F5B">
            <w:tab/>
            <w:delText xml:space="preserve">stop timer </w:delText>
          </w:r>
          <w:r w:rsidRPr="0072439D" w:rsidDel="00723F5B">
            <w:rPr>
              <w:lang w:val="sv-SE"/>
            </w:rPr>
            <w:delText>T300, if runing</w:delText>
          </w:r>
          <w:commentRangeStart w:id="3662"/>
          <w:r w:rsidDel="00723F5B">
            <w:delText>;</w:delText>
          </w:r>
        </w:del>
      </w:ins>
      <w:commentRangeEnd w:id="3662"/>
      <w:del w:id="3663" w:author="Rapporteur ASN1 SA" w:date="2018-07-09T15:14:00Z">
        <w:r w:rsidDel="00723F5B">
          <w:rPr>
            <w:rStyle w:val="CommentReference"/>
            <w:rFonts w:ascii="Arial" w:hAnsi="Arial"/>
          </w:rPr>
          <w:commentReference w:id="3662"/>
        </w:r>
      </w:del>
    </w:p>
    <w:p w14:paraId="7D57CCCF" w14:textId="77777777" w:rsidR="00754349" w:rsidDel="00723F5B" w:rsidRDefault="00754349" w:rsidP="00754349">
      <w:pPr>
        <w:pStyle w:val="B1"/>
        <w:rPr>
          <w:ins w:id="3664" w:author="SA R2 -1807910" w:date="2018-05-15T06:57:00Z"/>
          <w:del w:id="3665" w:author="Rapporteur ASN1 SA" w:date="2018-07-09T15:14:00Z"/>
        </w:rPr>
      </w:pPr>
      <w:ins w:id="3666" w:author="SA R2 -1807910" w:date="2018-05-15T06:57:00Z">
        <w:del w:id="3667" w:author="Rapporteur ASN1 SA" w:date="2018-07-09T15:14:00Z">
          <w:r w:rsidDel="00723F5B">
            <w:delText>1&gt;</w:delText>
          </w:r>
          <w:r w:rsidDel="00723F5B">
            <w:tab/>
            <w:delText xml:space="preserve">stop timer </w:delText>
          </w:r>
          <w:r w:rsidRPr="0072439D" w:rsidDel="00723F5B">
            <w:rPr>
              <w:lang w:val="sv-SE"/>
            </w:rPr>
            <w:delText>T319</w:delText>
          </w:r>
        </w:del>
      </w:ins>
      <w:ins w:id="3668" w:author="R2-1807911 SA" w:date="2018-06-01T11:05:00Z">
        <w:del w:id="3669" w:author="Rapporteur ASN1 SA" w:date="2018-07-09T15:14:00Z">
          <w:r w:rsidRPr="0072439D" w:rsidDel="00723F5B">
            <w:rPr>
              <w:lang w:val="sv-SE"/>
            </w:rPr>
            <w:delText>, if running</w:delText>
          </w:r>
        </w:del>
      </w:ins>
      <w:ins w:id="3670" w:author="SA R2 -1807910" w:date="2018-05-15T06:57:00Z">
        <w:del w:id="3671" w:author="Rapporteur ASN1 SA" w:date="2018-07-09T15:14:00Z">
          <w:r w:rsidDel="00723F5B">
            <w:delText>;</w:delText>
          </w:r>
        </w:del>
      </w:ins>
    </w:p>
    <w:p w14:paraId="2C591843" w14:textId="77777777" w:rsidR="00754349" w:rsidDel="00723F5B" w:rsidRDefault="00754349" w:rsidP="00754349">
      <w:pPr>
        <w:pStyle w:val="B1"/>
        <w:rPr>
          <w:ins w:id="3672" w:author="SA R2 -1807910" w:date="2018-05-15T06:57:00Z"/>
          <w:del w:id="3673" w:author="Rapporteur ASN1 SA" w:date="2018-07-09T15:14:00Z"/>
        </w:rPr>
      </w:pPr>
      <w:ins w:id="3674" w:author="SA R2 -1807910" w:date="2018-05-15T06:57:00Z">
        <w:del w:id="3675" w:author="Rapporteur ASN1 SA" w:date="2018-07-09T15:14:00Z">
          <w:r w:rsidDel="00723F5B">
            <w:delText>1&gt;</w:delText>
          </w:r>
          <w:r w:rsidDel="00723F5B">
            <w:tab/>
            <w:delText>reset MAC and release the MAC configuration;</w:delText>
          </w:r>
        </w:del>
      </w:ins>
    </w:p>
    <w:p w14:paraId="71048DF1" w14:textId="77777777" w:rsidR="00754349" w:rsidDel="00723F5B" w:rsidRDefault="00754349" w:rsidP="00754349">
      <w:pPr>
        <w:pStyle w:val="B1"/>
        <w:rPr>
          <w:ins w:id="3676" w:author="SA R2 -1807910" w:date="2018-05-15T06:57:00Z"/>
          <w:del w:id="3677" w:author="Rapporteur ASN1 SA" w:date="2018-07-09T15:14:00Z"/>
        </w:rPr>
      </w:pPr>
      <w:ins w:id="3678" w:author="SA R2 -1807910" w:date="2018-05-15T06:57:00Z">
        <w:del w:id="3679" w:author="Rapporteur ASN1 SA" w:date="2018-07-09T15:14:00Z">
          <w:r w:rsidDel="00723F5B">
            <w:delText>1&gt;</w:delText>
          </w:r>
          <w:r w:rsidDel="00723F5B">
            <w:tab/>
            <w:delText xml:space="preserve">start timer T302, with the timer value set to the </w:delText>
          </w:r>
          <w:r w:rsidDel="00723F5B">
            <w:rPr>
              <w:i/>
            </w:rPr>
            <w:delText>waitTime</w:delText>
          </w:r>
          <w:r w:rsidDel="00723F5B">
            <w:delText>;</w:delText>
          </w:r>
        </w:del>
      </w:ins>
    </w:p>
    <w:p w14:paraId="56C63AF4" w14:textId="77777777" w:rsidR="00754349" w:rsidDel="00723F5B" w:rsidRDefault="00754349" w:rsidP="00754349">
      <w:pPr>
        <w:pStyle w:val="B1"/>
        <w:rPr>
          <w:ins w:id="3680" w:author="R2-1807911 SA v2" w:date="2018-06-05T12:58:00Z"/>
          <w:del w:id="3681" w:author="Rapporteur ASN1 SA" w:date="2018-07-09T15:15:00Z"/>
        </w:rPr>
      </w:pPr>
      <w:ins w:id="3682" w:author="R2-1807911 SA v2" w:date="2018-06-05T12:58:00Z">
        <w:del w:id="3683" w:author="Rapporteur ASN1 SA" w:date="2018-07-09T15:15:00Z">
          <w:r w:rsidDel="00723F5B">
            <w:delText>1&gt;</w:delText>
          </w:r>
          <w:r w:rsidDel="00723F5B">
            <w:tab/>
            <w:delText xml:space="preserve">inform </w:delText>
          </w:r>
        </w:del>
      </w:ins>
      <w:ins w:id="3684" w:author="R2-1807911 SA v2" w:date="2018-06-05T13:02:00Z">
        <w:del w:id="3685" w:author="Rapporteur ASN1 SA" w:date="2018-07-09T15:15:00Z">
          <w:r w:rsidRPr="0072439D" w:rsidDel="00723F5B">
            <w:rPr>
              <w:lang w:val="sv-SE"/>
            </w:rPr>
            <w:delText xml:space="preserve">the </w:delText>
          </w:r>
        </w:del>
      </w:ins>
      <w:ins w:id="3686" w:author="R2-1807911 SA v2" w:date="2018-06-05T13:03:00Z">
        <w:del w:id="3687" w:author="Rapporteur ASN1 SA" w:date="2018-07-09T15:15:00Z">
          <w:r w:rsidRPr="0072439D" w:rsidDel="00723F5B">
            <w:rPr>
              <w:lang w:val="sv-SE"/>
            </w:rPr>
            <w:delText xml:space="preserve">upper </w:delText>
          </w:r>
        </w:del>
      </w:ins>
      <w:ins w:id="3688" w:author="R2-1807911 SA v2" w:date="2018-06-05T13:02:00Z">
        <w:del w:id="3689" w:author="Rapporteur ASN1 SA" w:date="2018-07-09T15:15:00Z">
          <w:r w:rsidRPr="0072439D" w:rsidDel="00723F5B">
            <w:rPr>
              <w:lang w:val="sv-SE"/>
            </w:rPr>
            <w:delText>layer that access barring is applicable</w:delText>
          </w:r>
        </w:del>
      </w:ins>
      <w:ins w:id="3690" w:author="R2-1807911 SA v2" w:date="2018-06-05T12:58:00Z">
        <w:del w:id="3691" w:author="Rapporteur ASN1 SA" w:date="2018-07-09T15:15:00Z">
          <w:r w:rsidDel="00723F5B">
            <w:delText>;</w:delText>
          </w:r>
        </w:del>
      </w:ins>
    </w:p>
    <w:p w14:paraId="0DD08BC5" w14:textId="77777777" w:rsidR="00754349" w:rsidDel="00723F5B" w:rsidRDefault="00754349" w:rsidP="00754349">
      <w:pPr>
        <w:pStyle w:val="B1"/>
        <w:rPr>
          <w:ins w:id="3692" w:author="SA Rapporteur Rev 1b" w:date="2018-06-11T15:42:00Z"/>
          <w:del w:id="3693" w:author="Rapporteur ASN1 SA" w:date="2018-07-09T15:16:00Z"/>
        </w:rPr>
      </w:pPr>
      <w:commentRangeStart w:id="3694"/>
      <w:ins w:id="3695" w:author="SA Rapporteur Rev 1b" w:date="2018-06-11T15:42:00Z">
        <w:del w:id="3696" w:author="Rapporteur ASN1 SA" w:date="2018-07-09T15:16:00Z">
          <w:r w:rsidDel="00723F5B">
            <w:rPr>
              <w:lang w:val="en-US"/>
            </w:rPr>
            <w:delText>1</w:delText>
          </w:r>
          <w:r w:rsidDel="00723F5B">
            <w:delText>&gt;</w:delText>
          </w:r>
        </w:del>
      </w:ins>
      <w:commentRangeEnd w:id="3694"/>
      <w:del w:id="3697" w:author="Rapporteur ASN1 SA" w:date="2018-07-09T15:16:00Z">
        <w:r w:rsidDel="00723F5B">
          <w:rPr>
            <w:rStyle w:val="CommentReference"/>
            <w:rFonts w:ascii="Arial" w:hAnsi="Arial"/>
          </w:rPr>
          <w:commentReference w:id="3694"/>
        </w:r>
      </w:del>
      <w:ins w:id="3698" w:author="SA Rapporteur Rev 1b" w:date="2018-06-11T15:42:00Z">
        <w:del w:id="3699" w:author="Rapporteur ASN1 SA" w:date="2018-07-09T15:16:00Z">
          <w:r w:rsidDel="00723F5B">
            <w:tab/>
            <w:delText xml:space="preserve">if </w:delText>
          </w:r>
          <w:r w:rsidDel="00723F5B">
            <w:rPr>
              <w:i/>
            </w:rPr>
            <w:delText>RRCReject</w:delText>
          </w:r>
          <w:r w:rsidDel="00723F5B">
            <w:delText xml:space="preserve"> is </w:delText>
          </w:r>
          <w:commentRangeStart w:id="3700"/>
          <w:r w:rsidDel="00723F5B">
            <w:delText>sent</w:delText>
          </w:r>
        </w:del>
      </w:ins>
      <w:commentRangeEnd w:id="3700"/>
      <w:del w:id="3701" w:author="Rapporteur ASN1 SA" w:date="2018-07-09T15:16:00Z">
        <w:r w:rsidDel="00723F5B">
          <w:rPr>
            <w:rStyle w:val="CommentReference"/>
            <w:rFonts w:ascii="Arial" w:hAnsi="Arial"/>
          </w:rPr>
          <w:commentReference w:id="3700"/>
        </w:r>
      </w:del>
      <w:ins w:id="3702" w:author="SA Rapporteur Rev 1b" w:date="2018-06-11T15:42:00Z">
        <w:del w:id="3703" w:author="Rapporteur ASN1 SA" w:date="2018-07-09T15:16:00Z">
          <w:r w:rsidDel="00723F5B">
            <w:delText xml:space="preserve"> in response to an </w:delText>
          </w:r>
          <w:r w:rsidDel="00723F5B">
            <w:rPr>
              <w:i/>
            </w:rPr>
            <w:delText>RRC</w:delText>
          </w:r>
          <w:r w:rsidRPr="0072439D" w:rsidDel="00723F5B">
            <w:rPr>
              <w:i/>
              <w:lang w:val="sv-SE"/>
            </w:rPr>
            <w:delText>Setup</w:delText>
          </w:r>
          <w:r w:rsidDel="00723F5B">
            <w:rPr>
              <w:i/>
            </w:rPr>
            <w:delText>Request</w:delText>
          </w:r>
          <w:r w:rsidRPr="0072439D" w:rsidDel="00723F5B">
            <w:rPr>
              <w:lang w:val="sv-SE"/>
            </w:rPr>
            <w:delText>:</w:delText>
          </w:r>
        </w:del>
      </w:ins>
    </w:p>
    <w:p w14:paraId="148EB1FA" w14:textId="77777777" w:rsidR="00754349" w:rsidDel="00723F5B" w:rsidRDefault="00754349" w:rsidP="00754349">
      <w:pPr>
        <w:pStyle w:val="B2"/>
        <w:rPr>
          <w:ins w:id="3704" w:author="SA Rapporteur Rev 1b" w:date="2018-06-11T15:42:00Z"/>
          <w:del w:id="3705" w:author="Rapporteur ASN1 SA" w:date="2018-07-09T15:16:00Z"/>
        </w:rPr>
      </w:pPr>
      <w:ins w:id="3706" w:author="SA Rapporteur Rev 1b" w:date="2018-06-11T15:42:00Z">
        <w:del w:id="3707" w:author="Rapporteur ASN1 SA" w:date="2018-07-09T15:16:00Z">
          <w:r w:rsidDel="00723F5B">
            <w:rPr>
              <w:lang w:val="en-US"/>
            </w:rPr>
            <w:delText>2</w:delText>
          </w:r>
          <w:r w:rsidDel="00723F5B">
            <w:delText>&gt;</w:delText>
          </w:r>
          <w:r w:rsidDel="00723F5B">
            <w:tab/>
            <w:delText xml:space="preserve">inform upper layers about the failure to </w:delText>
          </w:r>
          <w:r w:rsidRPr="0072439D" w:rsidDel="00723F5B">
            <w:rPr>
              <w:lang w:val="sv-SE"/>
            </w:rPr>
            <w:delText xml:space="preserve">establish </w:delText>
          </w:r>
          <w:r w:rsidDel="00723F5B">
            <w:delText>the RRC connection, upon which the procedure ends;</w:delText>
          </w:r>
        </w:del>
      </w:ins>
    </w:p>
    <w:p w14:paraId="414E7A25" w14:textId="77777777" w:rsidR="00754349" w:rsidDel="00723F5B" w:rsidRDefault="00754349" w:rsidP="00754349">
      <w:pPr>
        <w:pStyle w:val="B1"/>
        <w:rPr>
          <w:ins w:id="3708" w:author="SA R2 -1807910" w:date="2018-05-15T06:57:00Z"/>
          <w:del w:id="3709" w:author="Rapporteur ASN1 SA" w:date="2018-07-09T15:16:00Z"/>
        </w:rPr>
      </w:pPr>
      <w:ins w:id="3710" w:author="SA R2 -1807910" w:date="2018-05-15T06:57:00Z">
        <w:del w:id="3711" w:author="Rapporteur ASN1 SA" w:date="2018-07-09T15:16:00Z">
          <w:r w:rsidDel="00723F5B">
            <w:delText>1&gt;</w:delText>
          </w:r>
          <w:r w:rsidDel="00723F5B">
            <w:tab/>
            <w:delText xml:space="preserve">if </w:delText>
          </w:r>
          <w:r w:rsidDel="00723F5B">
            <w:rPr>
              <w:i/>
            </w:rPr>
            <w:delText>RRCReject</w:delText>
          </w:r>
          <w:r w:rsidDel="00723F5B">
            <w:delText xml:space="preserve"> is </w:delText>
          </w:r>
          <w:commentRangeStart w:id="3712"/>
          <w:r w:rsidDel="00723F5B">
            <w:delText xml:space="preserve">sent </w:delText>
          </w:r>
        </w:del>
      </w:ins>
      <w:commentRangeEnd w:id="3712"/>
      <w:del w:id="3713" w:author="Rapporteur ASN1 SA" w:date="2018-07-09T15:16:00Z">
        <w:r w:rsidDel="00723F5B">
          <w:rPr>
            <w:rStyle w:val="CommentReference"/>
            <w:rFonts w:ascii="Arial" w:hAnsi="Arial"/>
          </w:rPr>
          <w:commentReference w:id="3712"/>
        </w:r>
      </w:del>
      <w:ins w:id="3714" w:author="SA R2 -1807910" w:date="2018-05-15T06:57:00Z">
        <w:del w:id="3715" w:author="Rapporteur ASN1 SA" w:date="2018-07-09T15:16:00Z">
          <w:r w:rsidDel="00723F5B">
            <w:delText xml:space="preserve">in response to an </w:delText>
          </w:r>
          <w:r w:rsidDel="00723F5B">
            <w:rPr>
              <w:i/>
            </w:rPr>
            <w:delText>RRCResumeResquest</w:delText>
          </w:r>
          <w:r w:rsidDel="00723F5B">
            <w:delText xml:space="preserve"> triggered by upper layers</w:delText>
          </w:r>
        </w:del>
      </w:ins>
      <w:ins w:id="3716" w:author="R2-1807911 SA v2" w:date="2018-06-05T13:02:00Z">
        <w:del w:id="3717" w:author="Rapporteur ASN1 SA" w:date="2018-07-09T15:16:00Z">
          <w:r w:rsidDel="00723F5B">
            <w:delText>:</w:delText>
          </w:r>
        </w:del>
      </w:ins>
      <w:ins w:id="3718" w:author="SA R2 -1807910" w:date="2018-05-15T06:57:00Z">
        <w:del w:id="3719" w:author="Rapporteur ASN1 SA" w:date="2018-07-09T15:16:00Z">
          <w:r w:rsidDel="00723F5B">
            <w:delText>;</w:delText>
          </w:r>
        </w:del>
      </w:ins>
    </w:p>
    <w:p w14:paraId="7AB0AB5D" w14:textId="77777777" w:rsidR="00754349" w:rsidDel="00723F5B" w:rsidRDefault="00754349" w:rsidP="00754349">
      <w:pPr>
        <w:pStyle w:val="B2"/>
        <w:rPr>
          <w:ins w:id="3720" w:author="SA R2 -1807910" w:date="2018-05-15T06:57:00Z"/>
          <w:del w:id="3721" w:author="Rapporteur ASN1 SA" w:date="2018-07-09T15:16:00Z"/>
        </w:rPr>
      </w:pPr>
      <w:ins w:id="3722" w:author="SA R2 -1807910" w:date="2018-05-15T06:57:00Z">
        <w:del w:id="3723" w:author="Rapporteur ASN1 SA" w:date="2018-07-09T15:16:00Z">
          <w:r w:rsidDel="00723F5B">
            <w:delText>2&gt;</w:delText>
          </w:r>
          <w:r w:rsidDel="00723F5B">
            <w:tab/>
            <w:delText xml:space="preserve">inform upper layers </w:delText>
          </w:r>
          <w:commentRangeStart w:id="3724"/>
          <w:r w:rsidDel="00723F5B">
            <w:delText xml:space="preserve">about </w:delText>
          </w:r>
        </w:del>
      </w:ins>
      <w:commentRangeEnd w:id="3724"/>
      <w:del w:id="3725" w:author="Rapporteur ASN1 SA" w:date="2018-07-09T15:16:00Z">
        <w:r w:rsidDel="00723F5B">
          <w:rPr>
            <w:rStyle w:val="CommentReference"/>
            <w:rFonts w:ascii="Arial" w:hAnsi="Arial"/>
          </w:rPr>
          <w:commentReference w:id="3724"/>
        </w:r>
      </w:del>
      <w:commentRangeStart w:id="3726"/>
      <w:ins w:id="3727" w:author="SA R2 -1807910" w:date="2018-05-15T06:57:00Z">
        <w:del w:id="3728" w:author="Rapporteur ASN1 SA" w:date="2018-07-09T15:16:00Z">
          <w:r w:rsidDel="00723F5B">
            <w:delText xml:space="preserve">the failure to resume the RRC connection </w:delText>
          </w:r>
        </w:del>
      </w:ins>
      <w:commentRangeEnd w:id="3726"/>
      <w:del w:id="3729" w:author="Rapporteur ASN1 SA" w:date="2018-07-09T15:16:00Z">
        <w:r w:rsidDel="00723F5B">
          <w:rPr>
            <w:rStyle w:val="CommentReference"/>
            <w:rFonts w:ascii="Arial" w:hAnsi="Arial"/>
          </w:rPr>
          <w:commentReference w:id="3726"/>
        </w:r>
      </w:del>
      <w:ins w:id="3730" w:author="SA R2 -1807910" w:date="2018-05-15T06:57:00Z">
        <w:del w:id="3731" w:author="Rapporteur ASN1 SA" w:date="2018-07-09T15:16:00Z">
          <w:r w:rsidDel="00723F5B">
            <w:delText>and access control related information, upon which the procedure ends;</w:delText>
          </w:r>
        </w:del>
      </w:ins>
    </w:p>
    <w:p w14:paraId="66AB0B64" w14:textId="77777777" w:rsidR="00754349" w:rsidDel="001D63BC" w:rsidRDefault="00754349" w:rsidP="00754349">
      <w:pPr>
        <w:pStyle w:val="B1"/>
        <w:rPr>
          <w:ins w:id="3732" w:author="R2-1807911 SA v2" w:date="2018-06-05T12:36:00Z"/>
          <w:del w:id="3733" w:author="Rapporteur ASN1 SA" w:date="2018-07-09T15:21:00Z"/>
        </w:rPr>
      </w:pPr>
      <w:ins w:id="3734" w:author="R2-1807911 SA v2" w:date="2018-06-05T12:36:00Z">
        <w:del w:id="3735" w:author="Rapporteur ASN1 SA" w:date="2018-07-09T15:21:00Z">
          <w:r w:rsidDel="001D63BC">
            <w:delText>1&gt;</w:delText>
          </w:r>
          <w:r w:rsidDel="001D63BC">
            <w:tab/>
            <w:delText xml:space="preserve">if </w:delText>
          </w:r>
          <w:r w:rsidDel="001D63BC">
            <w:rPr>
              <w:i/>
            </w:rPr>
            <w:delText>RRCReject</w:delText>
          </w:r>
          <w:r w:rsidDel="001D63BC">
            <w:delText xml:space="preserve"> is sent in response to an </w:delText>
          </w:r>
          <w:r w:rsidDel="001D63BC">
            <w:rPr>
              <w:i/>
            </w:rPr>
            <w:delText>RRCResumeRequest</w:delText>
          </w:r>
          <w:r w:rsidDel="001D63BC">
            <w:delText xml:space="preserve"> triggered by </w:delText>
          </w:r>
        </w:del>
      </w:ins>
      <w:ins w:id="3736" w:author="R2-1807911 SA v2" w:date="2018-06-05T12:45:00Z">
        <w:del w:id="3737" w:author="Rapporteur ASN1 SA" w:date="2018-07-09T15:21:00Z">
          <w:r w:rsidDel="001D63BC">
            <w:delText>RRC</w:delText>
          </w:r>
        </w:del>
      </w:ins>
      <w:ins w:id="3738" w:author="SA Rapporteur Rev 1b" w:date="2018-06-11T15:48:00Z">
        <w:del w:id="3739" w:author="Rapporteur ASN1 SA" w:date="2018-07-09T15:21:00Z">
          <w:r w:rsidDel="001D63BC">
            <w:delText xml:space="preserve"> (e.g. mob</w:delText>
          </w:r>
        </w:del>
      </w:ins>
      <w:ins w:id="3740" w:author="SA Rapporteur Rev 1b" w:date="2018-06-11T16:06:00Z">
        <w:del w:id="3741" w:author="Rapporteur ASN1 SA" w:date="2018-07-09T15:21:00Z">
          <w:r w:rsidDel="001D63BC">
            <w:delText>i</w:delText>
          </w:r>
        </w:del>
      </w:ins>
      <w:ins w:id="3742" w:author="SA Rapporteur Rev 1b" w:date="2018-06-11T15:48:00Z">
        <w:del w:id="3743" w:author="Rapporteur ASN1 SA" w:date="2018-07-09T15:21:00Z">
          <w:r w:rsidDel="001D63BC">
            <w:delText>lity RNAU or periodic RNAU)</w:delText>
          </w:r>
        </w:del>
      </w:ins>
      <w:ins w:id="3744" w:author="R2-1807911 SA v2" w:date="2018-06-05T12:45:00Z">
        <w:del w:id="3745" w:author="Rapporteur ASN1 SA" w:date="2018-07-09T15:21:00Z">
          <w:r w:rsidDel="001D63BC">
            <w:delText>:</w:delText>
          </w:r>
        </w:del>
      </w:ins>
    </w:p>
    <w:p w14:paraId="4AE0D7DD" w14:textId="77777777" w:rsidR="00754349" w:rsidDel="001D63BC" w:rsidRDefault="00754349" w:rsidP="00754349">
      <w:pPr>
        <w:pStyle w:val="B2"/>
        <w:rPr>
          <w:ins w:id="3746" w:author="R2-1807911 SA v2" w:date="2018-06-05T12:36:00Z"/>
          <w:del w:id="3747" w:author="Rapporteur ASN1 SA" w:date="2018-07-09T15:21:00Z"/>
        </w:rPr>
      </w:pPr>
      <w:ins w:id="3748" w:author="R2-1807911 SA v2" w:date="2018-06-05T12:36:00Z">
        <w:del w:id="3749" w:author="Rapporteur ASN1 SA" w:date="2018-07-09T15:21:00Z">
          <w:r w:rsidDel="001D63BC">
            <w:delText>2&gt;</w:delText>
          </w:r>
          <w:r w:rsidDel="001D63BC">
            <w:tab/>
          </w:r>
        </w:del>
      </w:ins>
      <w:ins w:id="3750" w:author="R2-1807911 SA v2" w:date="2018-06-05T12:45:00Z">
        <w:del w:id="3751" w:author="Rapporteur ASN1 SA" w:date="2018-07-09T15:21:00Z">
          <w:r w:rsidDel="001D63BC">
            <w:delText xml:space="preserve">consider the </w:delText>
          </w:r>
          <w:r w:rsidDel="001D63BC">
            <w:rPr>
              <w:i/>
            </w:rPr>
            <w:delText>RRCResumeRequest</w:delText>
          </w:r>
          <w:r w:rsidDel="001D63BC">
            <w:delText xml:space="preserve"> pending i.e. initiate</w:delText>
          </w:r>
        </w:del>
      </w:ins>
      <w:ins w:id="3752" w:author="R2-1807911 SA v2" w:date="2018-06-05T12:46:00Z">
        <w:del w:id="3753" w:author="Rapporteur ASN1 SA" w:date="2018-07-09T15:21:00Z">
          <w:r w:rsidDel="001D63BC">
            <w:delText xml:space="preserve"> the </w:delText>
          </w:r>
        </w:del>
      </w:ins>
      <w:ins w:id="3754" w:author="R2-1807911 SA v2" w:date="2018-06-05T12:47:00Z">
        <w:del w:id="3755" w:author="Rapporteur ASN1 SA" w:date="2018-07-09T15:21:00Z">
          <w:r w:rsidDel="001D63BC">
            <w:delText xml:space="preserve">Resume </w:delText>
          </w:r>
        </w:del>
      </w:ins>
      <w:ins w:id="3756" w:author="R2-1807911 SA v2" w:date="2018-06-05T12:46:00Z">
        <w:del w:id="3757" w:author="Rapporteur ASN1 SA" w:date="2018-07-09T15:21:00Z">
          <w:r w:rsidDel="001D63BC">
            <w:delText xml:space="preserve">procedure </w:delText>
          </w:r>
        </w:del>
      </w:ins>
      <w:ins w:id="3758" w:author="R2-1807911 SA v2" w:date="2018-06-05T12:45:00Z">
        <w:del w:id="3759" w:author="Rapporteur ASN1 SA" w:date="2018-07-09T15:21:00Z">
          <w:r w:rsidDel="001D63BC">
            <w:delText>again when barring is aleviated</w:delText>
          </w:r>
        </w:del>
      </w:ins>
      <w:ins w:id="3760" w:author="R2-1807911 SA v2" w:date="2018-06-05T12:46:00Z">
        <w:del w:id="3761" w:author="Rapporteur ASN1 SA" w:date="2018-07-09T15:21:00Z">
          <w:r w:rsidDel="001D63BC">
            <w:delText xml:space="preserve"> (</w:delText>
          </w:r>
        </w:del>
      </w:ins>
      <w:ins w:id="3762" w:author="R2-1807911 SA v2" w:date="2018-06-05T12:53:00Z">
        <w:del w:id="3763" w:author="Rapporteur ASN1 SA" w:date="2018-07-09T15:21:00Z">
          <w:r w:rsidDel="001D63BC">
            <w:delText xml:space="preserve">when </w:delText>
          </w:r>
        </w:del>
      </w:ins>
      <w:ins w:id="3764" w:author="R2-1807911 SA v2" w:date="2018-06-05T12:45:00Z">
        <w:del w:id="3765" w:author="Rapporteur ASN1 SA" w:date="2018-07-09T15:21:00Z">
          <w:r w:rsidDel="001D63BC">
            <w:delText>condition</w:delText>
          </w:r>
        </w:del>
      </w:ins>
      <w:ins w:id="3766" w:author="R2-1807911 SA v2" w:date="2018-06-05T12:53:00Z">
        <w:del w:id="3767" w:author="Rapporteur ASN1 SA" w:date="2018-07-09T15:21:00Z">
          <w:r w:rsidDel="001D63BC">
            <w:delText xml:space="preserve"> </w:delText>
          </w:r>
        </w:del>
      </w:ins>
      <w:ins w:id="3768" w:author="R2-1807911 SA v2" w:date="2018-06-05T12:45:00Z">
        <w:del w:id="3769" w:author="Rapporteur ASN1 SA" w:date="2018-07-09T15:21:00Z">
          <w:r w:rsidDel="001D63BC">
            <w:delText>s</w:delText>
          </w:r>
        </w:del>
      </w:ins>
      <w:ins w:id="3770" w:author="R2-1807911 SA v2" w:date="2018-06-05T12:46:00Z">
        <w:del w:id="3771" w:author="Rapporteur ASN1 SA" w:date="2018-07-09T15:21:00Z">
          <w:r w:rsidDel="001D63BC">
            <w:delText>pecified in 5.</w:delText>
          </w:r>
        </w:del>
      </w:ins>
      <w:ins w:id="3772" w:author="R2-1807911 SA v2" w:date="2018-06-05T12:54:00Z">
        <w:del w:id="3773" w:author="Rapporteur ASN1 SA" w:date="2018-07-09T15:21:00Z">
          <w:r w:rsidDel="001D63BC">
            <w:delText>3</w:delText>
          </w:r>
        </w:del>
      </w:ins>
      <w:ins w:id="3774" w:author="R2-1807911 SA v2" w:date="2018-06-05T12:46:00Z">
        <w:del w:id="3775" w:author="Rapporteur ASN1 SA" w:date="2018-07-09T15:21:00Z">
          <w:r w:rsidDel="001D63BC">
            <w:delText>.</w:delText>
          </w:r>
        </w:del>
      </w:ins>
      <w:ins w:id="3776" w:author="R2-1807911 SA v2" w:date="2018-06-05T12:54:00Z">
        <w:del w:id="3777" w:author="Rapporteur ASN1 SA" w:date="2018-07-09T15:21:00Z">
          <w:r w:rsidDel="001D63BC">
            <w:delText>18a is fulfilled</w:delText>
          </w:r>
        </w:del>
      </w:ins>
      <w:ins w:id="3778" w:author="R2-1807911 SA v2" w:date="2018-06-05T12:46:00Z">
        <w:del w:id="3779" w:author="Rapporteur ASN1 SA" w:date="2018-07-09T15:21:00Z">
          <w:r w:rsidDel="001D63BC">
            <w:delText>)</w:delText>
          </w:r>
        </w:del>
      </w:ins>
      <w:ins w:id="3780" w:author="R2-1807911 SA v2" w:date="2018-06-05T12:52:00Z">
        <w:del w:id="3781" w:author="Rapporteur ASN1 SA" w:date="2018-07-09T15:21:00Z">
          <w:r w:rsidDel="001D63BC">
            <w:delText>, upon which the procedure ends</w:delText>
          </w:r>
        </w:del>
      </w:ins>
      <w:ins w:id="3782" w:author="R2-1807911 SA v2" w:date="2018-06-05T12:36:00Z">
        <w:del w:id="3783" w:author="Rapporteur ASN1 SA" w:date="2018-07-09T15:21:00Z">
          <w:r w:rsidDel="001D63BC">
            <w:delText>;</w:delText>
          </w:r>
        </w:del>
      </w:ins>
    </w:p>
    <w:p w14:paraId="2EC61FA3" w14:textId="77777777" w:rsidR="00754349" w:rsidDel="001D63BC" w:rsidRDefault="00754349" w:rsidP="00754349">
      <w:pPr>
        <w:pStyle w:val="B1"/>
        <w:rPr>
          <w:ins w:id="3784" w:author="SA Rapporteur Rev 1b" w:date="2018-06-11T17:27:00Z"/>
          <w:del w:id="3785" w:author="Rapporteur ASN1 SA" w:date="2018-07-09T15:21:00Z"/>
        </w:rPr>
      </w:pPr>
      <w:ins w:id="3786" w:author="SA Rapporteur Rev 1b" w:date="2018-06-11T17:27:00Z">
        <w:del w:id="3787" w:author="Rapporteur ASN1 SA" w:date="2018-07-09T15:21:00Z">
          <w:r w:rsidDel="001D63BC">
            <w:delText>1&gt;</w:delText>
          </w:r>
          <w:r w:rsidDel="001D63BC">
            <w:tab/>
            <w:delText xml:space="preserve">discard the security context including the </w:delText>
          </w:r>
        </w:del>
      </w:ins>
      <w:ins w:id="3788" w:author="SA Rapporteur Rev 1b" w:date="2018-06-11T17:29:00Z">
        <w:del w:id="3789" w:author="Rapporteur ASN1 SA" w:date="2018-07-09T15:21:00Z">
          <w:r w:rsidDel="001D63BC">
            <w:delText>K</w:delText>
          </w:r>
          <w:r w:rsidDel="001D63BC">
            <w:rPr>
              <w:vertAlign w:val="subscript"/>
            </w:rPr>
            <w:delText>RRCenc</w:delText>
          </w:r>
          <w:r w:rsidDel="001D63BC">
            <w:delText xml:space="preserve"> key</w:delText>
          </w:r>
          <w:r w:rsidDel="001D63BC">
            <w:rPr>
              <w:lang w:val="en-US"/>
            </w:rPr>
            <w:delText xml:space="preserve">, </w:delText>
          </w:r>
          <w:r w:rsidDel="001D63BC">
            <w:delText xml:space="preserve">the </w:delText>
          </w:r>
          <w:r w:rsidDel="001D63BC">
            <w:rPr>
              <w:lang w:val="en-US"/>
            </w:rPr>
            <w:delText>K</w:delText>
          </w:r>
          <w:r w:rsidDel="001D63BC">
            <w:rPr>
              <w:vertAlign w:val="subscript"/>
              <w:lang w:val="en-US"/>
            </w:rPr>
            <w:delText>RRCint</w:delText>
          </w:r>
          <w:r w:rsidDel="001D63BC">
            <w:rPr>
              <w:lang w:val="en-US"/>
            </w:rPr>
            <w:delText xml:space="preserve">, the </w:delText>
          </w:r>
          <w:r w:rsidDel="001D63BC">
            <w:delText>K</w:delText>
          </w:r>
          <w:r w:rsidDel="001D63BC">
            <w:rPr>
              <w:vertAlign w:val="subscript"/>
            </w:rPr>
            <w:delText>UPint</w:delText>
          </w:r>
          <w:r w:rsidDel="001D63BC">
            <w:delText xml:space="preserve"> key </w:delText>
          </w:r>
          <w:r w:rsidDel="001D63BC">
            <w:rPr>
              <w:lang w:eastAsia="zh-CN"/>
            </w:rPr>
            <w:delText xml:space="preserve">and the </w:delText>
          </w:r>
          <w:r w:rsidDel="001D63BC">
            <w:delText>K</w:delText>
          </w:r>
          <w:r w:rsidDel="001D63BC">
            <w:rPr>
              <w:vertAlign w:val="subscript"/>
            </w:rPr>
            <w:delText>UPenc</w:delText>
          </w:r>
          <w:r w:rsidDel="001D63BC">
            <w:rPr>
              <w:lang w:eastAsia="zh-CN"/>
            </w:rPr>
            <w:delText xml:space="preserve"> key</w:delText>
          </w:r>
        </w:del>
      </w:ins>
      <w:ins w:id="3790" w:author="SA Rapporteur Rev 1b" w:date="2018-06-11T17:31:00Z">
        <w:del w:id="3791" w:author="Rapporteur ASN1 SA" w:date="2018-07-09T15:21:00Z">
          <w:r w:rsidRPr="0072439D" w:rsidDel="001D63BC">
            <w:rPr>
              <w:lang w:val="sv-SE" w:eastAsia="zh-CN"/>
            </w:rPr>
            <w:delText>, if stored</w:delText>
          </w:r>
        </w:del>
      </w:ins>
      <w:ins w:id="3792" w:author="SA Rapporteur Rev 1b" w:date="2018-06-11T17:29:00Z">
        <w:del w:id="3793" w:author="Rapporteur ASN1 SA" w:date="2018-07-09T15:21:00Z">
          <w:r w:rsidDel="001D63BC">
            <w:delText>;</w:delText>
          </w:r>
        </w:del>
      </w:ins>
    </w:p>
    <w:p w14:paraId="01B88EB4" w14:textId="77777777" w:rsidR="00754349" w:rsidDel="001D63BC" w:rsidRDefault="00754349" w:rsidP="00754349">
      <w:pPr>
        <w:pStyle w:val="B1"/>
        <w:rPr>
          <w:ins w:id="3794" w:author="SA Rapporteur Rev 1b" w:date="2018-06-11T16:08:00Z"/>
          <w:del w:id="3795" w:author="Rapporteur ASN1 SA" w:date="2018-07-09T15:21:00Z"/>
        </w:rPr>
      </w:pPr>
      <w:ins w:id="3796" w:author="SA Rapporteur Rev 1b" w:date="2018-06-11T16:08:00Z">
        <w:del w:id="3797" w:author="Rapporteur ASN1 SA" w:date="2018-07-09T15:21:00Z">
          <w:r w:rsidDel="001D63BC">
            <w:delText>1&gt;</w:delText>
          </w:r>
          <w:r w:rsidDel="001D63BC">
            <w:tab/>
            <w:delText xml:space="preserve">suspend </w:delText>
          </w:r>
          <w:commentRangeStart w:id="3798"/>
          <w:r w:rsidDel="001D63BC">
            <w:delText>SRB1</w:delText>
          </w:r>
        </w:del>
      </w:ins>
      <w:commentRangeEnd w:id="3798"/>
      <w:del w:id="3799" w:author="Rapporteur ASN1 SA" w:date="2018-07-09T15:21:00Z">
        <w:r w:rsidDel="001D63BC">
          <w:rPr>
            <w:rStyle w:val="CommentReference"/>
            <w:rFonts w:ascii="Arial" w:hAnsi="Arial"/>
          </w:rPr>
          <w:commentReference w:id="3798"/>
        </w:r>
      </w:del>
      <w:ins w:id="3800" w:author="SA Rapporteur Rev 1b" w:date="2018-06-11T16:08:00Z">
        <w:del w:id="3801" w:author="Rapporteur ASN1 SA" w:date="2018-07-09T15:21:00Z">
          <w:r w:rsidDel="001D63BC">
            <w:delText>;</w:delText>
          </w:r>
        </w:del>
      </w:ins>
    </w:p>
    <w:p w14:paraId="204744BE" w14:textId="77777777" w:rsidR="00754349" w:rsidRDefault="00754349" w:rsidP="00754349">
      <w:pPr>
        <w:pStyle w:val="EditorsNote"/>
        <w:rPr>
          <w:ins w:id="3802" w:author="SA R2 -1807910" w:date="2018-05-15T06:57:00Z"/>
          <w:del w:id="3803" w:author="R2-1807911 SA" w:date="2018-06-01T11:17:00Z"/>
        </w:rPr>
      </w:pPr>
      <w:ins w:id="3804" w:author="SA R2 -1807910" w:date="2018-05-15T06:57:00Z">
        <w:del w:id="3805" w:author="R2-1807911 SA" w:date="2018-06-01T11:17:00Z">
          <w:r>
            <w:delText xml:space="preserve">Editor’s Note: FFS UE actions if </w:delText>
          </w:r>
          <w:r>
            <w:rPr>
              <w:i/>
            </w:rPr>
            <w:delText>RRCResumeRequest</w:delText>
          </w:r>
          <w:r>
            <w:delText xml:space="preserve"> is not triggered by upper layers.</w:delText>
          </w:r>
        </w:del>
      </w:ins>
    </w:p>
    <w:p w14:paraId="6924ED16" w14:textId="77777777" w:rsidR="00754349" w:rsidDel="00655B20" w:rsidRDefault="00754349" w:rsidP="00754349">
      <w:pPr>
        <w:rPr>
          <w:ins w:id="3806" w:author="R2-1807911 SA" w:date="2018-06-01T11:44:00Z"/>
          <w:del w:id="3807" w:author="Rapporteur ASN1 SA" w:date="2018-07-09T15:31:00Z"/>
        </w:rPr>
      </w:pPr>
      <w:ins w:id="3808" w:author="R2-1807911 SA" w:date="2018-06-01T11:44:00Z">
        <w:del w:id="3809" w:author="Rapporteur ASN1 SA" w:date="2018-07-09T15:31:00Z">
          <w:r w:rsidDel="00655B20">
            <w:delText xml:space="preserve">The UE shall continue to monitor RAN and CN paging </w:delText>
          </w:r>
        </w:del>
      </w:ins>
      <w:ins w:id="3810" w:author="R2-1807911 SA" w:date="2018-06-01T11:45:00Z">
        <w:del w:id="3811" w:author="Rapporteur ASN1 SA" w:date="2018-07-09T15:31:00Z">
          <w:r w:rsidDel="00655B20">
            <w:delText xml:space="preserve">whilete </w:delText>
          </w:r>
        </w:del>
      </w:ins>
      <w:ins w:id="3812" w:author="R2-1807911 SA v2" w:date="2018-06-05T12:48:00Z">
        <w:del w:id="3813" w:author="Rapporteur ASN1 SA" w:date="2018-07-09T15:31:00Z">
          <w:r w:rsidDel="00655B20">
            <w:delText xml:space="preserve"> </w:delText>
          </w:r>
        </w:del>
      </w:ins>
      <w:ins w:id="3814" w:author="R2-1807911 SA" w:date="2018-06-01T11:45:00Z">
        <w:del w:id="3815" w:author="Rapporteur ASN1 SA" w:date="2018-07-09T15:31:00Z">
          <w:r w:rsidDel="00655B20">
            <w:delText>the timer T302 is running</w:delText>
          </w:r>
        </w:del>
      </w:ins>
      <w:ins w:id="3816" w:author="R2-1807911 SA" w:date="2018-06-01T11:44:00Z">
        <w:del w:id="3817" w:author="Rapporteur ASN1 SA" w:date="2018-07-09T15:31:00Z">
          <w:r w:rsidDel="00655B20">
            <w:delText>.</w:delText>
          </w:r>
        </w:del>
      </w:ins>
    </w:p>
    <w:p w14:paraId="48A86173" w14:textId="77777777" w:rsidR="00754349" w:rsidRDefault="00754349" w:rsidP="00754349">
      <w:pPr>
        <w:pStyle w:val="EditorsNote"/>
        <w:rPr>
          <w:ins w:id="3818" w:author="SA R2 -1807910" w:date="2018-05-15T06:57:00Z"/>
        </w:rPr>
      </w:pPr>
      <w:ins w:id="3819" w:author="SA R2 -1807910" w:date="2018-05-15T06:57:00Z">
        <w:del w:id="3820" w:author="SA Rapporteur Rev 1b" w:date="2018-06-11T16:08:00Z">
          <w:r>
            <w:delText>Editor’s Note: FFS Additional UE actions upon receiving RRCReject e.g. T380 handling, SRB1 suspension, etc.</w:delText>
          </w:r>
        </w:del>
      </w:ins>
    </w:p>
    <w:p w14:paraId="7EAF474C" w14:textId="77777777" w:rsidR="00754349" w:rsidDel="001D63BC" w:rsidRDefault="00754349" w:rsidP="00754349">
      <w:pPr>
        <w:pStyle w:val="EditorsNote"/>
        <w:rPr>
          <w:del w:id="3821" w:author="Rapporteur ASN1 SA" w:date="2018-07-09T15:21:00Z"/>
        </w:rPr>
      </w:pPr>
      <w:ins w:id="3822" w:author="SA R2 -1807910" w:date="2018-05-15T06:57:00Z">
        <w:del w:id="3823" w:author="Rapporteur ASN1 SA" w:date="2018-07-09T15:21:00Z">
          <w:r w:rsidDel="001D63BC">
            <w:delText>Editor’s Note: FFS Which access control related information is informed to higher layers.</w:delText>
          </w:r>
        </w:del>
      </w:ins>
    </w:p>
    <w:p w14:paraId="254F3C9A" w14:textId="77777777" w:rsidR="00754349" w:rsidRDefault="00754349" w:rsidP="00754349">
      <w:pPr>
        <w:pStyle w:val="Heading4"/>
        <w:rPr>
          <w:ins w:id="3824" w:author="R2-1807911 SA v2" w:date="2018-06-05T12:49:00Z"/>
        </w:rPr>
      </w:pPr>
      <w:ins w:id="3825" w:author="R2-1807911 SA v2" w:date="2018-06-05T12:49:00Z">
        <w:r>
          <w:t>5.3.13.8</w:t>
        </w:r>
        <w:del w:id="3826" w:author="Rapporteur ASN1 SA" w:date="2018-07-09T15:31:00Z">
          <w:r w:rsidDel="00655B20">
            <w:delText>a</w:delText>
          </w:r>
        </w:del>
        <w:r>
          <w:tab/>
        </w:r>
      </w:ins>
      <w:ins w:id="3827" w:author="Rapporteur ASN1 SA" w:date="2018-07-09T15:31:00Z">
        <w:r>
          <w:t>RNA update</w:t>
        </w:r>
      </w:ins>
    </w:p>
    <w:p w14:paraId="6BD49B83" w14:textId="77777777" w:rsidR="00754349" w:rsidRDefault="00754349" w:rsidP="00754349">
      <w:pPr>
        <w:rPr>
          <w:ins w:id="3828" w:author="R2-1807911 SA v2" w:date="2018-06-05T12:53:00Z"/>
        </w:rPr>
      </w:pPr>
      <w:ins w:id="3829" w:author="Rapporteur ASN1 SA" w:date="2018-07-09T15:31:00Z">
        <w:r>
          <w:t>Upon entering RRC_INACTIVE state, t</w:t>
        </w:r>
      </w:ins>
      <w:ins w:id="3830" w:author="R2-1807911 SA v2" w:date="2018-06-05T12:53:00Z">
        <w:del w:id="3831" w:author="Rapporteur ASN1 SA" w:date="2018-07-09T15:31:00Z">
          <w:r w:rsidDel="00655B20">
            <w:delText>T</w:delText>
          </w:r>
        </w:del>
        <w:r>
          <w:t>he UE shall:</w:t>
        </w:r>
      </w:ins>
    </w:p>
    <w:p w14:paraId="565ED9F0" w14:textId="77777777" w:rsidR="00754349" w:rsidRDefault="00754349" w:rsidP="00754349">
      <w:pPr>
        <w:pStyle w:val="B1"/>
        <w:rPr>
          <w:ins w:id="3832" w:author="Rapporteur ASN1 SA" w:date="2018-07-09T15:32:00Z"/>
        </w:rPr>
      </w:pPr>
      <w:ins w:id="3833" w:author="Rapporteur ASN1 SA" w:date="2018-07-09T15:32:00Z">
        <w:r>
          <w:t>1&gt;</w:t>
        </w:r>
        <w:r>
          <w:tab/>
          <w:t>if T380 expires; or</w:t>
        </w:r>
      </w:ins>
    </w:p>
    <w:p w14:paraId="0FDBB504" w14:textId="77777777" w:rsidR="00754349" w:rsidRDefault="00754349" w:rsidP="00754349">
      <w:pPr>
        <w:pStyle w:val="B1"/>
        <w:rPr>
          <w:ins w:id="3834" w:author="Rapporteur ASN1 SA" w:date="2018-07-09T15:32:00Z"/>
        </w:rPr>
      </w:pPr>
      <w:ins w:id="3835" w:author="Rapporteur ASN1 SA" w:date="2018-07-09T15:32:00Z">
        <w:r>
          <w:t>1&gt;</w:t>
        </w:r>
        <w:r>
          <w:tab/>
        </w:r>
      </w:ins>
      <w:ins w:id="3836" w:author="Rapporteur ASN1 SA" w:date="2018-07-09T15:35:00Z">
        <w:r>
          <w:t>i</w:t>
        </w:r>
      </w:ins>
      <w:ins w:id="3837" w:author="Rapporteur ASN1 SA" w:date="2018-07-09T15:32:00Z">
        <w:r w:rsidRPr="001319C0">
          <w:t xml:space="preserve">f </w:t>
        </w:r>
        <w:r w:rsidRPr="0072439D">
          <w:rPr>
            <w:lang w:val="sv-SE"/>
          </w:rPr>
          <w:t xml:space="preserve">upon cell reselection the </w:t>
        </w:r>
        <w:r w:rsidRPr="001319C0">
          <w:t xml:space="preserve">UE </w:t>
        </w:r>
        <w:r w:rsidRPr="0072439D">
          <w:rPr>
            <w:lang w:val="sv-SE"/>
          </w:rPr>
          <w:t xml:space="preserve">enters an RNA </w:t>
        </w:r>
        <w:r w:rsidRPr="001319C0">
          <w:t xml:space="preserve">not belonging to </w:t>
        </w:r>
        <w:r w:rsidRPr="0072439D">
          <w:rPr>
            <w:lang w:val="sv-SE"/>
          </w:rPr>
          <w:t xml:space="preserve">the configured </w:t>
        </w:r>
        <w:r w:rsidRPr="00F251AD">
          <w:rPr>
            <w:i/>
          </w:rPr>
          <w:t>ran-NotificationAreaInfo</w:t>
        </w:r>
        <w:r>
          <w:t>:</w:t>
        </w:r>
      </w:ins>
    </w:p>
    <w:p w14:paraId="7ABC1259" w14:textId="77777777" w:rsidR="00754349" w:rsidRPr="00A308B9" w:rsidRDefault="00754349" w:rsidP="00754349">
      <w:pPr>
        <w:pStyle w:val="B2"/>
        <w:rPr>
          <w:ins w:id="3838" w:author="Rapporteur ASN1 SA" w:date="2018-07-09T15:32:00Z"/>
        </w:rPr>
      </w:pPr>
      <w:ins w:id="3839" w:author="Rapporteur ASN1 SA" w:date="2018-07-09T15:32:00Z">
        <w:r w:rsidRPr="00A308B9">
          <w:t>2&gt;</w:t>
        </w:r>
        <w:r w:rsidRPr="00A308B9">
          <w:tab/>
          <w:t>if upper layers request resumption of an RRC connection;</w:t>
        </w:r>
      </w:ins>
    </w:p>
    <w:p w14:paraId="1C18CD81" w14:textId="77777777" w:rsidR="00754349" w:rsidRDefault="00754349" w:rsidP="00754349">
      <w:pPr>
        <w:pStyle w:val="B3"/>
        <w:rPr>
          <w:ins w:id="3840" w:author="Rapporteur ASN1 SA" w:date="2018-07-09T15:32:00Z"/>
        </w:rPr>
      </w:pPr>
      <w:ins w:id="3841" w:author="Rapporteur ASN1 SA" w:date="2018-07-09T15:32:00Z">
        <w:r w:rsidRPr="005038AA">
          <w:rPr>
            <w:lang w:val="en-US"/>
          </w:rPr>
          <w:t>3</w:t>
        </w:r>
        <w:r w:rsidRPr="00A308B9">
          <w:t>&gt;</w:t>
        </w:r>
        <w:r w:rsidRPr="00A308B9">
          <w:tab/>
          <w:t xml:space="preserve">initiate RRC connection resume procedure in 5.3.13 with cause value </w:t>
        </w:r>
        <w:r w:rsidRPr="009E5C4A">
          <w:t>set in accordance with the information received from upper layers</w:t>
        </w:r>
        <w:r w:rsidRPr="00A308B9">
          <w:t>;</w:t>
        </w:r>
      </w:ins>
    </w:p>
    <w:p w14:paraId="7E909A5D" w14:textId="77777777" w:rsidR="00754349" w:rsidRDefault="00754349" w:rsidP="00754349">
      <w:pPr>
        <w:pStyle w:val="B2"/>
        <w:rPr>
          <w:ins w:id="3842" w:author="Rapporteur ASN1 SA" w:date="2018-07-09T15:32:00Z"/>
        </w:rPr>
      </w:pPr>
      <w:ins w:id="3843" w:author="Rapporteur ASN1 SA" w:date="2018-07-09T15:32:00Z">
        <w:r>
          <w:t>2&gt;</w:t>
        </w:r>
        <w:r>
          <w:tab/>
          <w:t>else:</w:t>
        </w:r>
      </w:ins>
    </w:p>
    <w:p w14:paraId="0C7ECD16" w14:textId="77777777" w:rsidR="00754349" w:rsidRDefault="00754349" w:rsidP="00754349">
      <w:pPr>
        <w:pStyle w:val="B3"/>
        <w:rPr>
          <w:ins w:id="3844" w:author="Rapporteur ASN1 SA" w:date="2018-07-09T15:32:00Z"/>
        </w:rPr>
      </w:pPr>
      <w:ins w:id="3845" w:author="Rapporteur ASN1 SA" w:date="2018-07-09T15:32:00Z">
        <w:r w:rsidRPr="005038AA">
          <w:rPr>
            <w:lang w:val="en-US"/>
          </w:rPr>
          <w:t>3</w:t>
        </w:r>
        <w:r>
          <w:t>&gt;</w:t>
        </w:r>
        <w:r>
          <w:tab/>
        </w:r>
        <w:r w:rsidRPr="00FA1D65">
          <w:t>initiate RRC connection resume procedure in 5.3.13 with cause value set to ‘</w:t>
        </w:r>
        <w:r w:rsidRPr="005038AA">
          <w:rPr>
            <w:lang w:val="en-US"/>
          </w:rPr>
          <w:t>rna-Update’</w:t>
        </w:r>
        <w:r w:rsidRPr="00FA1D65">
          <w:t>;</w:t>
        </w:r>
      </w:ins>
    </w:p>
    <w:p w14:paraId="778E7CA9" w14:textId="77777777" w:rsidR="00754349" w:rsidRPr="002909CF" w:rsidRDefault="00754349" w:rsidP="00754349">
      <w:pPr>
        <w:pStyle w:val="B1"/>
        <w:rPr>
          <w:ins w:id="3846" w:author="Rapporteur ASN1 SA" w:date="2018-07-09T15:32:00Z"/>
          <w:color w:val="FF0000"/>
        </w:rPr>
      </w:pPr>
      <w:ins w:id="3847" w:author="Rapporteur ASN1 SA" w:date="2018-07-09T15:32:00Z">
        <w:r w:rsidRPr="002909CF">
          <w:rPr>
            <w:color w:val="FF0000"/>
          </w:rPr>
          <w:t xml:space="preserve">Editor’s note: FFS </w:t>
        </w:r>
        <w:r>
          <w:rPr>
            <w:color w:val="FF0000"/>
          </w:rPr>
          <w:t xml:space="preserve">How </w:t>
        </w:r>
        <w:r w:rsidRPr="00B043C2">
          <w:rPr>
            <w:color w:val="FF0000"/>
          </w:rPr>
          <w:t xml:space="preserve">to handle simultaneous NAS triggered events and AS triggered events </w:t>
        </w:r>
        <w:r>
          <w:rPr>
            <w:color w:val="FF0000"/>
          </w:rPr>
          <w:t>(</w:t>
        </w:r>
        <w:r w:rsidRPr="00B043C2">
          <w:rPr>
            <w:color w:val="FF0000"/>
          </w:rPr>
          <w:t>except TAU and RNAU</w:t>
        </w:r>
        <w:r>
          <w:rPr>
            <w:color w:val="FF0000"/>
          </w:rPr>
          <w:t>, which has been explicitly agreed)</w:t>
        </w:r>
        <w:r w:rsidRPr="002909CF">
          <w:rPr>
            <w:color w:val="FF0000"/>
          </w:rPr>
          <w:t>.</w:t>
        </w:r>
      </w:ins>
    </w:p>
    <w:p w14:paraId="30515E06" w14:textId="77777777" w:rsidR="00754349" w:rsidRPr="00623B1C" w:rsidRDefault="00754349" w:rsidP="00754349">
      <w:pPr>
        <w:pStyle w:val="B1"/>
        <w:rPr>
          <w:ins w:id="3848" w:author="Rapporteur ASN1 SA" w:date="2018-07-09T15:32:00Z"/>
        </w:rPr>
      </w:pPr>
      <w:ins w:id="3849" w:author="Rapporteur ASN1 SA" w:date="2018-07-09T15:32:00Z">
        <w:r w:rsidRPr="00623B1C">
          <w:t>1&gt; if barring is alleviated for Access Category [the Access Category corresponding to RNA update], as specified in 5.3.14.4:</w:t>
        </w:r>
      </w:ins>
    </w:p>
    <w:p w14:paraId="3C90E51F" w14:textId="77777777" w:rsidR="00754349" w:rsidRPr="00E73DBA" w:rsidRDefault="00754349" w:rsidP="00754349">
      <w:pPr>
        <w:pStyle w:val="B1"/>
        <w:rPr>
          <w:ins w:id="3850" w:author="Rapporteur ASN1 SA" w:date="2018-07-09T15:32:00Z"/>
          <w:color w:val="FF0000"/>
        </w:rPr>
      </w:pPr>
      <w:ins w:id="3851" w:author="Rapporteur ASN1 SA" w:date="2018-07-09T15:32:00Z">
        <w:r w:rsidRPr="00E73DBA">
          <w:rPr>
            <w:color w:val="FF0000"/>
          </w:rPr>
          <w:t>Editor’s note: FFS whether to use access category 3 for MO-signalling or a standardised RAN specific access category for RNA update.</w:t>
        </w:r>
      </w:ins>
    </w:p>
    <w:p w14:paraId="1DB2A10B" w14:textId="77777777" w:rsidR="00754349" w:rsidRPr="0072439D" w:rsidRDefault="00754349" w:rsidP="00754349">
      <w:pPr>
        <w:pStyle w:val="B2"/>
        <w:rPr>
          <w:ins w:id="3852" w:author="Rapporteur ASN1 SA" w:date="2018-07-09T15:32:00Z"/>
          <w:lang w:val="sv-SE"/>
        </w:rPr>
      </w:pPr>
      <w:ins w:id="3853" w:author="Rapporteur ASN1 SA" w:date="2018-07-09T15:32:00Z">
        <w:r w:rsidRPr="0072439D">
          <w:rPr>
            <w:lang w:val="sv-SE"/>
          </w:rPr>
          <w:t>2&gt;</w:t>
        </w:r>
        <w:r w:rsidRPr="00623B1C">
          <w:tab/>
        </w:r>
        <w:r w:rsidRPr="0072439D">
          <w:rPr>
            <w:lang w:val="sv-SE"/>
          </w:rPr>
          <w:t>if upper layers do not request RRC the resumption of an RRC connection, and</w:t>
        </w:r>
      </w:ins>
    </w:p>
    <w:p w14:paraId="68D8E11C" w14:textId="77777777" w:rsidR="00754349" w:rsidRPr="0072439D" w:rsidRDefault="00754349" w:rsidP="00754349">
      <w:pPr>
        <w:pStyle w:val="B2"/>
        <w:rPr>
          <w:ins w:id="3854" w:author="Rapporteur ASN1 SA" w:date="2018-07-09T15:32:00Z"/>
          <w:lang w:val="sv-SE"/>
        </w:rPr>
      </w:pPr>
      <w:ins w:id="3855" w:author="Rapporteur ASN1 SA" w:date="2018-07-09T15:32:00Z">
        <w:r w:rsidRPr="0072439D">
          <w:rPr>
            <w:lang w:val="sv-SE"/>
          </w:rPr>
          <w:t>2&gt;</w:t>
        </w:r>
        <w:r w:rsidRPr="0072439D">
          <w:rPr>
            <w:lang w:val="sv-SE"/>
          </w:rPr>
          <w:tab/>
          <w:t xml:space="preserve">if the variable </w:t>
        </w:r>
        <w:r w:rsidRPr="0072439D">
          <w:rPr>
            <w:i/>
            <w:lang w:val="sv-SE"/>
          </w:rPr>
          <w:t>pendingRnaUpdate</w:t>
        </w:r>
        <w:r w:rsidRPr="0072439D">
          <w:rPr>
            <w:lang w:val="sv-SE"/>
          </w:rPr>
          <w:t xml:space="preserve"> is set to 'TRUE':</w:t>
        </w:r>
      </w:ins>
    </w:p>
    <w:p w14:paraId="6340DF43" w14:textId="77777777" w:rsidR="00754349" w:rsidRPr="00623B1C" w:rsidRDefault="00754349" w:rsidP="00754349">
      <w:pPr>
        <w:pStyle w:val="B3"/>
        <w:rPr>
          <w:ins w:id="3856" w:author="Rapporteur ASN1 SA" w:date="2018-07-09T15:32:00Z"/>
        </w:rPr>
      </w:pPr>
      <w:ins w:id="3857" w:author="Rapporteur ASN1 SA" w:date="2018-07-09T15:32:00Z">
        <w:r w:rsidRPr="00623B1C">
          <w:t>3&gt;</w:t>
        </w:r>
        <w:r w:rsidRPr="0072439D">
          <w:rPr>
            <w:lang w:val="sv-SE"/>
          </w:rPr>
          <w:t xml:space="preserve"> set the variable </w:t>
        </w:r>
        <w:r w:rsidRPr="0072439D">
          <w:rPr>
            <w:i/>
            <w:lang w:val="sv-SE"/>
          </w:rPr>
          <w:t>pendingRnaUpdate</w:t>
        </w:r>
        <w:r w:rsidRPr="0072439D">
          <w:rPr>
            <w:lang w:val="sv-SE"/>
          </w:rPr>
          <w:t xml:space="preserve"> to 'FALSE';</w:t>
        </w:r>
      </w:ins>
    </w:p>
    <w:p w14:paraId="4AC2035A" w14:textId="77777777" w:rsidR="00754349" w:rsidRDefault="00754349" w:rsidP="00754349">
      <w:pPr>
        <w:pStyle w:val="B3"/>
        <w:rPr>
          <w:ins w:id="3858" w:author="Rapporteur ASN1 SA" w:date="2018-07-09T15:32:00Z"/>
        </w:rPr>
      </w:pPr>
      <w:ins w:id="3859" w:author="Rapporteur ASN1 SA" w:date="2018-07-09T15:32:00Z">
        <w:r w:rsidRPr="00623B1C">
          <w:t>3&gt;</w:t>
        </w:r>
        <w:r w:rsidRPr="00623B1C">
          <w:tab/>
        </w:r>
        <w:r w:rsidRPr="0072439D">
          <w:rPr>
            <w:lang w:val="sv-SE"/>
          </w:rPr>
          <w:t>initiate RRC connection resume procedure in 5.3.13.2 with cause value set to ‘rna-Update’;</w:t>
        </w:r>
      </w:ins>
    </w:p>
    <w:p w14:paraId="100770C2" w14:textId="77777777" w:rsidR="00754349" w:rsidRDefault="00754349" w:rsidP="00754349">
      <w:pPr>
        <w:pStyle w:val="B1"/>
        <w:rPr>
          <w:ins w:id="3860" w:author="R2-1807911 SA v2" w:date="2018-06-05T12:53:00Z"/>
        </w:rPr>
      </w:pPr>
    </w:p>
    <w:p w14:paraId="087D8CE2" w14:textId="77777777" w:rsidR="00754349" w:rsidRDefault="00754349" w:rsidP="00754349">
      <w:pPr>
        <w:pStyle w:val="Heading3"/>
        <w:rPr>
          <w:ins w:id="3861" w:author="SA R2-1809088" w:date="2018-06-01T05:41:00Z"/>
          <w:rFonts w:eastAsia="Malgun Gothic"/>
        </w:rPr>
      </w:pPr>
      <w:ins w:id="3862" w:author="SA R2-1809088" w:date="2018-06-01T05:41:00Z">
        <w:r>
          <w:rPr>
            <w:rFonts w:eastAsia="Malgun Gothic"/>
          </w:rPr>
          <w:t>5.3.14</w:t>
        </w:r>
        <w:r>
          <w:rPr>
            <w:rFonts w:eastAsia="Malgun Gothic"/>
          </w:rPr>
          <w:tab/>
          <w:t>Unified Access Control</w:t>
        </w:r>
      </w:ins>
    </w:p>
    <w:p w14:paraId="53927BBD" w14:textId="77777777" w:rsidR="00754349" w:rsidRDefault="00754349" w:rsidP="00754349">
      <w:pPr>
        <w:pStyle w:val="Heading4"/>
        <w:rPr>
          <w:ins w:id="3863" w:author="SA R2-1809088" w:date="2018-06-01T05:41:00Z"/>
        </w:rPr>
      </w:pPr>
      <w:ins w:id="3864" w:author="SA R2-1809088" w:date="2018-06-01T05:41:00Z">
        <w:r>
          <w:t>5.3.14.1</w:t>
        </w:r>
        <w:r>
          <w:tab/>
          <w:t>General</w:t>
        </w:r>
      </w:ins>
    </w:p>
    <w:p w14:paraId="35A1DFFF" w14:textId="77777777" w:rsidR="00754349" w:rsidRDefault="00754349" w:rsidP="00754349">
      <w:pPr>
        <w:rPr>
          <w:ins w:id="3865" w:author="SA R2-1809088" w:date="2018-06-01T05:41:00Z"/>
        </w:rPr>
      </w:pPr>
      <w:ins w:id="3866"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3867" w:author="SA R2-1809088" w:date="2018-06-01T05:48:00Z">
        <w:r>
          <w:rPr>
            <w:lang w:eastAsia="ko-KR"/>
          </w:rPr>
          <w:t xml:space="preserve">TS 24.501 </w:t>
        </w:r>
      </w:ins>
      <w:ins w:id="3868" w:author="SA R2-1809088" w:date="2018-06-01T05:41:00Z">
        <w:r>
          <w:rPr>
            <w:lang w:eastAsia="ko-KR"/>
          </w:rPr>
          <w:t>[2</w:t>
        </w:r>
      </w:ins>
      <w:ins w:id="3869" w:author="SA R2-1809088" w:date="2018-06-01T05:48:00Z">
        <w:r>
          <w:rPr>
            <w:lang w:eastAsia="ko-KR"/>
          </w:rPr>
          <w:t>3</w:t>
        </w:r>
      </w:ins>
      <w:ins w:id="3870" w:author="SA R2-1809088" w:date="2018-06-01T05:41:00Z">
        <w:r>
          <w:rPr>
            <w:lang w:eastAsia="ko-KR"/>
          </w:rPr>
          <w:t>]</w:t>
        </w:r>
        <w:r>
          <w:t xml:space="preserve"> or the RRC layer.</w:t>
        </w:r>
      </w:ins>
    </w:p>
    <w:p w14:paraId="1E1B076A" w14:textId="77777777" w:rsidR="00754349" w:rsidRDefault="00754349" w:rsidP="00754349">
      <w:pPr>
        <w:pStyle w:val="Heading4"/>
        <w:rPr>
          <w:ins w:id="3871" w:author="SA R2-1809088" w:date="2018-06-01T05:41:00Z"/>
        </w:rPr>
      </w:pPr>
      <w:ins w:id="3872" w:author="SA R2-1809088" w:date="2018-06-01T05:41:00Z">
        <w:r>
          <w:t>5.3.14.2</w:t>
        </w:r>
        <w:r>
          <w:tab/>
          <w:t>Initiation</w:t>
        </w:r>
      </w:ins>
    </w:p>
    <w:p w14:paraId="0DF835D1" w14:textId="77777777" w:rsidR="00754349" w:rsidRDefault="00754349" w:rsidP="00754349">
      <w:pPr>
        <w:rPr>
          <w:ins w:id="3873" w:author="SA R2-1809088" w:date="2018-06-01T05:41:00Z"/>
        </w:rPr>
      </w:pPr>
      <w:ins w:id="3874" w:author="SA R2-1809088" w:date="2018-06-01T05:41:00Z">
        <w:r>
          <w:t>Upon initiation of the procedure, the UE shall:</w:t>
        </w:r>
      </w:ins>
    </w:p>
    <w:p w14:paraId="06355145" w14:textId="77777777" w:rsidR="00754349" w:rsidRDefault="00754349" w:rsidP="00754349">
      <w:pPr>
        <w:pStyle w:val="B1"/>
        <w:rPr>
          <w:ins w:id="3875" w:author="SA R2-1809088" w:date="2018-06-01T05:41:00Z"/>
        </w:rPr>
      </w:pPr>
      <w:ins w:id="3876" w:author="SA R2-1809088" w:date="2018-06-01T05:41:00Z">
        <w:r>
          <w:t>1&gt;</w:t>
        </w:r>
        <w:r>
          <w:tab/>
          <w:t>if timer [T30x] is running for the Access Category:</w:t>
        </w:r>
      </w:ins>
    </w:p>
    <w:p w14:paraId="467B7C56" w14:textId="77777777" w:rsidR="00754349" w:rsidRDefault="00754349" w:rsidP="00754349">
      <w:pPr>
        <w:pStyle w:val="EditorsNote"/>
        <w:rPr>
          <w:ins w:id="3877" w:author="SA R2-1809088" w:date="2018-06-01T05:41:00Z"/>
          <w:lang w:eastAsia="zh-CN"/>
        </w:rPr>
      </w:pPr>
      <w:commentRangeStart w:id="3878"/>
      <w:ins w:id="3879" w:author="SA R2-1809088" w:date="2018-06-01T05:41:00Z">
        <w:del w:id="3880" w:author="Rapporteur ASN1 SA" w:date="2018-07-14T04:07:00Z">
          <w:r w:rsidDel="00FB77EE">
            <w:rPr>
              <w:lang w:eastAsia="ko-KR"/>
            </w:rPr>
            <w:delText>Editor’s note: FFS whether T302 (i.e. wait time) is also checked here.</w:delText>
          </w:r>
        </w:del>
      </w:ins>
      <w:commentRangeEnd w:id="3878"/>
      <w:r>
        <w:rPr>
          <w:rStyle w:val="CommentReference"/>
          <w:rFonts w:ascii="Arial" w:hAnsi="Arial"/>
        </w:rPr>
        <w:commentReference w:id="3878"/>
      </w:r>
    </w:p>
    <w:p w14:paraId="0A5DD8E5" w14:textId="77777777" w:rsidR="00754349" w:rsidRDefault="00754349" w:rsidP="00754349">
      <w:pPr>
        <w:pStyle w:val="B2"/>
        <w:rPr>
          <w:ins w:id="3881" w:author="SA R2-1809088" w:date="2018-06-01T05:41:00Z"/>
        </w:rPr>
      </w:pPr>
      <w:ins w:id="3882" w:author="SA R2-1809088" w:date="2018-06-01T05:41:00Z">
        <w:r>
          <w:t>2&gt;</w:t>
        </w:r>
        <w:r>
          <w:tab/>
          <w:t>consider the access attempt as barred;</w:t>
        </w:r>
      </w:ins>
    </w:p>
    <w:p w14:paraId="4D568103" w14:textId="77777777" w:rsidR="00754349" w:rsidRPr="0072439D" w:rsidRDefault="00754349" w:rsidP="00754349">
      <w:pPr>
        <w:pStyle w:val="B1"/>
        <w:rPr>
          <w:ins w:id="3883" w:author="Rapporteur ASN1 SA" w:date="2018-07-09T15:36:00Z"/>
          <w:lang w:val="sv-SE"/>
        </w:rPr>
      </w:pPr>
      <w:ins w:id="3884" w:author="Rapporteur ASN1 SA" w:date="2018-07-09T15:36:00Z">
        <w:r w:rsidRPr="0072439D">
          <w:rPr>
            <w:lang w:val="sv-SE"/>
          </w:rPr>
          <w:t>1&gt;</w:t>
        </w:r>
        <w:r w:rsidRPr="0072439D">
          <w:rPr>
            <w:lang w:val="sv-SE"/>
          </w:rPr>
          <w:tab/>
          <w:t>if timer T302 is running and the Access Category is neither '2' nor '0':</w:t>
        </w:r>
      </w:ins>
    </w:p>
    <w:p w14:paraId="0AA0364C" w14:textId="77777777" w:rsidR="00754349" w:rsidRPr="00D6401D" w:rsidRDefault="00754349" w:rsidP="00754349">
      <w:pPr>
        <w:pStyle w:val="B2"/>
        <w:rPr>
          <w:ins w:id="3885" w:author="Rapporteur ASN1 SA" w:date="2018-07-09T15:36:00Z"/>
        </w:rPr>
      </w:pPr>
      <w:ins w:id="3886" w:author="Rapporteur ASN1 SA" w:date="2018-07-09T15:36:00Z">
        <w:r w:rsidRPr="000A2898">
          <w:t>2&gt;</w:t>
        </w:r>
        <w:r w:rsidRPr="000A2898">
          <w:tab/>
          <w:t>consider the access attempt as barred;</w:t>
        </w:r>
      </w:ins>
    </w:p>
    <w:p w14:paraId="3F4FABCB" w14:textId="77777777" w:rsidR="00754349" w:rsidRDefault="00754349" w:rsidP="00754349">
      <w:pPr>
        <w:pStyle w:val="B1"/>
        <w:rPr>
          <w:ins w:id="3887" w:author="SA R2-1809088" w:date="2018-06-01T05:41:00Z"/>
        </w:rPr>
      </w:pPr>
      <w:ins w:id="3888" w:author="SA R2-1809088" w:date="2018-06-01T05:41:00Z">
        <w:r>
          <w:t>1&gt;</w:t>
        </w:r>
        <w:r>
          <w:tab/>
          <w:t>else:</w:t>
        </w:r>
      </w:ins>
    </w:p>
    <w:p w14:paraId="6E7E6EB3" w14:textId="77777777" w:rsidR="00754349" w:rsidDel="00FC0C75" w:rsidRDefault="00754349" w:rsidP="00754349">
      <w:pPr>
        <w:pStyle w:val="B2"/>
        <w:rPr>
          <w:ins w:id="3889" w:author="SA R2-1809088" w:date="2018-06-01T05:41:00Z"/>
          <w:del w:id="3890" w:author="Rapporteur ASN1 SA" w:date="2018-07-09T15:36:00Z"/>
          <w:lang w:eastAsia="ko-KR"/>
        </w:rPr>
      </w:pPr>
      <w:ins w:id="3891" w:author="SA R2-1809088" w:date="2018-06-01T05:41:00Z">
        <w:del w:id="3892" w:author="Rapporteur ASN1 SA" w:date="2018-07-09T15:36:00Z">
          <w:r w:rsidDel="00FC0C75">
            <w:rPr>
              <w:lang w:eastAsia="ko-KR"/>
            </w:rPr>
            <w:delText>2&gt;</w:delText>
          </w:r>
          <w:r w:rsidDel="00FC0C75">
            <w:rPr>
              <w:lang w:eastAsia="ko-KR"/>
            </w:rPr>
            <w:tab/>
            <w:delText xml:space="preserve">if </w:delText>
          </w:r>
          <w:r w:rsidDel="00FC0C75">
            <w:delText xml:space="preserve">the UE is resuming an RRC connection [for RNA update] as specified in </w:delText>
          </w:r>
          <w:commentRangeStart w:id="3893"/>
          <w:r w:rsidDel="00FC0C75">
            <w:delText>5.3.3</w:delText>
          </w:r>
        </w:del>
      </w:ins>
      <w:commentRangeEnd w:id="3893"/>
      <w:del w:id="3894" w:author="Rapporteur ASN1 SA" w:date="2018-07-09T15:36:00Z">
        <w:r w:rsidDel="00FC0C75">
          <w:rPr>
            <w:rStyle w:val="CommentReference"/>
            <w:rFonts w:ascii="Arial" w:hAnsi="Arial"/>
          </w:rPr>
          <w:commentReference w:id="3893"/>
        </w:r>
      </w:del>
      <w:ins w:id="3895" w:author="SA R2-1809088" w:date="2018-06-01T05:41:00Z">
        <w:del w:id="3896" w:author="Rapporteur ASN1 SA" w:date="2018-07-09T15:36:00Z">
          <w:r w:rsidDel="00FC0C75">
            <w:delText>:</w:delText>
          </w:r>
        </w:del>
      </w:ins>
    </w:p>
    <w:p w14:paraId="0369AEB6" w14:textId="77777777" w:rsidR="00754349" w:rsidDel="00FC0C75" w:rsidRDefault="00754349" w:rsidP="00754349">
      <w:pPr>
        <w:pStyle w:val="B3"/>
        <w:rPr>
          <w:ins w:id="3897" w:author="SA R2-1809088" w:date="2018-06-01T05:41:00Z"/>
          <w:del w:id="3898" w:author="Rapporteur ASN1 SA" w:date="2018-07-09T15:36:00Z"/>
          <w:lang w:eastAsia="ko-KR"/>
        </w:rPr>
      </w:pPr>
      <w:ins w:id="3899" w:author="SA R2-1809088" w:date="2018-06-01T05:41:00Z">
        <w:del w:id="3900" w:author="Rapporteur ASN1 SA" w:date="2018-07-09T15:36:00Z">
          <w:r w:rsidDel="00FC0C75">
            <w:rPr>
              <w:lang w:eastAsia="ko-KR"/>
            </w:rPr>
            <w:delText>3&gt;</w:delText>
          </w:r>
          <w:r w:rsidDel="00FC0C75">
            <w:rPr>
              <w:lang w:eastAsia="ko-KR"/>
            </w:rPr>
            <w:tab/>
            <w:delText>select [the Access Category corresponding to RNA update];</w:delText>
          </w:r>
        </w:del>
      </w:ins>
    </w:p>
    <w:p w14:paraId="08601BF7" w14:textId="77777777" w:rsidR="00754349" w:rsidRDefault="00754349" w:rsidP="00754349">
      <w:pPr>
        <w:pStyle w:val="EditorsNote"/>
        <w:rPr>
          <w:ins w:id="3901" w:author="SA R2-1809088" w:date="2018-06-01T05:41:00Z"/>
          <w:lang w:eastAsia="ko-KR"/>
        </w:rPr>
      </w:pPr>
      <w:commentRangeStart w:id="3902"/>
      <w:ins w:id="3903" w:author="SA R2-1809088" w:date="2018-06-01T05:41:00Z">
        <w:r>
          <w:rPr>
            <w:lang w:eastAsia="ko-KR"/>
          </w:rPr>
          <w:t>Editor’s note: FFS whether indication/selection of the Access Category for RRC Resume is described in this section or not.</w:t>
        </w:r>
      </w:ins>
      <w:commentRangeEnd w:id="3902"/>
      <w:r>
        <w:rPr>
          <w:rStyle w:val="CommentReference"/>
          <w:rFonts w:ascii="Arial" w:hAnsi="Arial"/>
        </w:rPr>
        <w:commentReference w:id="3902"/>
      </w:r>
    </w:p>
    <w:p w14:paraId="6A1D8DC6" w14:textId="77777777" w:rsidR="00754349" w:rsidDel="00FC0C75" w:rsidRDefault="00754349" w:rsidP="00754349">
      <w:pPr>
        <w:pStyle w:val="EditorsNote"/>
        <w:rPr>
          <w:ins w:id="3904" w:author="SA R2-1809088" w:date="2018-06-01T05:41:00Z"/>
          <w:del w:id="3905" w:author="Rapporteur ASN1 SA" w:date="2018-07-09T15:37:00Z"/>
          <w:lang w:eastAsia="ko-KR"/>
        </w:rPr>
      </w:pPr>
      <w:commentRangeStart w:id="3906"/>
      <w:ins w:id="3907" w:author="SA R2-1809088" w:date="2018-06-01T05:41:00Z">
        <w:del w:id="3908" w:author="Rapporteur ASN1 SA" w:date="2018-07-09T15:37:00Z">
          <w:r w:rsidDel="00FC0C75">
            <w:rPr>
              <w:lang w:eastAsia="ko-KR"/>
            </w:rPr>
            <w:delText xml:space="preserve">Editor’s note: FFS whether to use </w:delText>
          </w:r>
          <w:commentRangeStart w:id="3909"/>
          <w:r w:rsidDel="00FC0C75">
            <w:rPr>
              <w:lang w:eastAsia="ko-KR"/>
            </w:rPr>
            <w:delText xml:space="preserve">access category 3 </w:delText>
          </w:r>
        </w:del>
      </w:ins>
      <w:commentRangeEnd w:id="3909"/>
      <w:del w:id="3910" w:author="Rapporteur ASN1 SA" w:date="2018-07-09T15:37:00Z">
        <w:r w:rsidDel="00FC0C75">
          <w:rPr>
            <w:rStyle w:val="CommentReference"/>
            <w:rFonts w:ascii="Arial" w:hAnsi="Arial"/>
          </w:rPr>
          <w:commentReference w:id="3909"/>
        </w:r>
      </w:del>
      <w:ins w:id="3911" w:author="SA R2-1809088" w:date="2018-06-01T05:41:00Z">
        <w:del w:id="3912" w:author="Rapporteur ASN1 SA" w:date="2018-07-09T15:37:00Z">
          <w:r w:rsidDel="00FC0C75">
            <w:rPr>
              <w:lang w:eastAsia="ko-KR"/>
            </w:rPr>
            <w:delText xml:space="preserve">for MO-signalling or a standardised RAN specific access category for RNA update. </w:delText>
          </w:r>
        </w:del>
      </w:ins>
      <w:commentRangeEnd w:id="3906"/>
      <w:del w:id="3913" w:author="Rapporteur ASN1 SA" w:date="2018-07-09T15:37:00Z">
        <w:r w:rsidDel="00FC0C75">
          <w:rPr>
            <w:rStyle w:val="CommentReference"/>
            <w:rFonts w:ascii="Arial" w:hAnsi="Arial"/>
          </w:rPr>
          <w:commentReference w:id="3906"/>
        </w:r>
      </w:del>
    </w:p>
    <w:p w14:paraId="0AD4C3DE" w14:textId="77777777" w:rsidR="00754349" w:rsidRDefault="00754349" w:rsidP="00754349">
      <w:pPr>
        <w:pStyle w:val="B2"/>
        <w:rPr>
          <w:ins w:id="3914" w:author="SA R2-1809088" w:date="2018-06-01T05:41:00Z"/>
        </w:rPr>
      </w:pPr>
      <w:ins w:id="3915" w:author="SA R2-1809088" w:date="2018-06-01T05:41:00Z">
        <w:r>
          <w:t>2&gt;</w:t>
        </w:r>
        <w:r>
          <w:tab/>
          <w:t>if the Access Category is ‘0’:</w:t>
        </w:r>
      </w:ins>
    </w:p>
    <w:p w14:paraId="1F6AD472" w14:textId="77777777" w:rsidR="00754349" w:rsidRDefault="00754349" w:rsidP="00754349">
      <w:pPr>
        <w:pStyle w:val="B3"/>
        <w:rPr>
          <w:ins w:id="3916" w:author="SA R2-1809088" w:date="2018-06-01T05:41:00Z"/>
        </w:rPr>
      </w:pPr>
      <w:ins w:id="3917" w:author="SA R2-1809088" w:date="2018-06-01T05:41:00Z">
        <w:r>
          <w:t>3&gt;</w:t>
        </w:r>
        <w:r>
          <w:tab/>
          <w:t>consider the access attempt as allowed;</w:t>
        </w:r>
      </w:ins>
    </w:p>
    <w:p w14:paraId="6064E71D" w14:textId="77777777" w:rsidR="00754349" w:rsidRDefault="00754349" w:rsidP="00754349">
      <w:pPr>
        <w:pStyle w:val="B2"/>
        <w:rPr>
          <w:ins w:id="3918" w:author="SA R2-1809088" w:date="2018-06-01T05:41:00Z"/>
        </w:rPr>
      </w:pPr>
      <w:ins w:id="3919" w:author="SA R2-1809088" w:date="2018-06-01T05:41:00Z">
        <w:r>
          <w:t>2&gt;</w:t>
        </w:r>
        <w:r>
          <w:tab/>
          <w:t>else:</w:t>
        </w:r>
      </w:ins>
    </w:p>
    <w:p w14:paraId="1A032B3D" w14:textId="77777777" w:rsidR="00754349" w:rsidRDefault="00754349" w:rsidP="00754349">
      <w:pPr>
        <w:pStyle w:val="B3"/>
        <w:rPr>
          <w:ins w:id="3920" w:author="SA R2-1809088" w:date="2018-06-01T05:41:00Z"/>
        </w:rPr>
      </w:pPr>
      <w:ins w:id="3921"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3922" w:author="SA R2-1809088" w:date="2018-06-01T05:49:00Z">
        <w:r w:rsidRPr="0072439D">
          <w:rPr>
            <w:lang w:val="sv-SE"/>
          </w:rPr>
          <w:t xml:space="preserve">TS </w:t>
        </w:r>
        <w:r>
          <w:t xml:space="preserve">24.501 </w:t>
        </w:r>
      </w:ins>
      <w:ins w:id="3923" w:author="SA R2-1809088" w:date="2018-06-01T05:41:00Z">
        <w:r>
          <w:t>[</w:t>
        </w:r>
      </w:ins>
      <w:ins w:id="3924" w:author="SA R2-1809088" w:date="2018-06-01T05:49:00Z">
        <w:r w:rsidRPr="0072439D">
          <w:rPr>
            <w:lang w:val="sv-SE"/>
          </w:rPr>
          <w:t>23</w:t>
        </w:r>
      </w:ins>
      <w:ins w:id="3925" w:author="SA R2-1809088" w:date="2018-06-01T05:41:00Z">
        <w:r>
          <w:t>]):</w:t>
        </w:r>
      </w:ins>
    </w:p>
    <w:p w14:paraId="069E85A0" w14:textId="77777777" w:rsidR="00754349" w:rsidRDefault="00754349" w:rsidP="00754349">
      <w:pPr>
        <w:pStyle w:val="B4"/>
        <w:rPr>
          <w:ins w:id="3926" w:author="SA R2-1809088" w:date="2018-06-01T05:41:00Z"/>
        </w:rPr>
      </w:pPr>
      <w:ins w:id="3927"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0A790306" w14:textId="77777777" w:rsidR="00754349" w:rsidRDefault="00754349" w:rsidP="00754349">
      <w:pPr>
        <w:pStyle w:val="B4"/>
        <w:rPr>
          <w:ins w:id="3928" w:author="SA R2-1809088" w:date="2018-06-01T05:41:00Z"/>
          <w:i/>
        </w:rPr>
      </w:pPr>
      <w:ins w:id="3929"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w:t>
        </w:r>
        <w:commentRangeStart w:id="3930"/>
        <w:r>
          <w:t xml:space="preserve">common </w:t>
        </w:r>
      </w:ins>
      <w:commentRangeEnd w:id="3930"/>
      <w:r w:rsidR="009A4462">
        <w:rPr>
          <w:rStyle w:val="CommentReference"/>
          <w:rFonts w:ascii="Arial" w:hAnsi="Arial"/>
        </w:rPr>
        <w:commentReference w:id="3930"/>
      </w:r>
      <w:ins w:id="3931" w:author="SA R2-1809088" w:date="2018-06-01T05:41:00Z">
        <w:r>
          <w:t xml:space="preserve">access barring parameters included in </w:t>
        </w:r>
        <w:r>
          <w:rPr>
            <w:i/>
          </w:rPr>
          <w:t>SIB1</w:t>
        </w:r>
        <w:r>
          <w:t>;</w:t>
        </w:r>
      </w:ins>
    </w:p>
    <w:p w14:paraId="5F75C3FC" w14:textId="77777777" w:rsidR="00754349" w:rsidRDefault="00754349" w:rsidP="00754349">
      <w:pPr>
        <w:pStyle w:val="B3"/>
        <w:rPr>
          <w:ins w:id="3932" w:author="SA R2-1809088" w:date="2018-06-01T05:41:00Z"/>
        </w:rPr>
      </w:pPr>
      <w:ins w:id="3933" w:author="SA R2-1809088" w:date="2018-06-01T05:41:00Z">
        <w:r>
          <w:t>3&gt;</w:t>
        </w:r>
        <w:r>
          <w:tab/>
          <w:t>else</w:t>
        </w:r>
      </w:ins>
    </w:p>
    <w:p w14:paraId="43EC8D56" w14:textId="77777777" w:rsidR="00754349" w:rsidRDefault="00754349" w:rsidP="00754349">
      <w:pPr>
        <w:pStyle w:val="B4"/>
        <w:rPr>
          <w:ins w:id="3934" w:author="Rapporteur ASN1 SA" w:date="2018-07-10T11:16:00Z"/>
        </w:rPr>
      </w:pPr>
      <w:ins w:id="3935"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64F70092" w14:textId="77777777" w:rsidR="00754349" w:rsidRDefault="00754349">
      <w:pPr>
        <w:pStyle w:val="B3"/>
        <w:rPr>
          <w:ins w:id="3936" w:author="SA R2-1809088" w:date="2018-06-01T05:41:00Z"/>
        </w:rPr>
        <w:pPrChange w:id="3937" w:author="Rapporteur ASN1 SA" w:date="2018-07-10T11:17:00Z">
          <w:pPr>
            <w:pStyle w:val="B4"/>
          </w:pPr>
        </w:pPrChange>
      </w:pPr>
      <w:ins w:id="3938" w:author="Rapporteur ASN1 SA" w:date="2018-07-10T11:17:00Z">
        <w:r w:rsidRPr="00FC1EC4">
          <w:rPr>
            <w:lang w:eastAsia="ko-KR"/>
          </w:rPr>
          <w:t>3&gt;</w:t>
        </w:r>
        <w:r w:rsidRPr="00FC1EC4">
          <w:tab/>
          <w:t>if</w:t>
        </w:r>
        <w:r w:rsidRPr="00FC1EC4">
          <w:rPr>
            <w:lang w:eastAsia="ko-KR"/>
          </w:rPr>
          <w:t xml:space="preserve"> the</w:t>
        </w:r>
        <w:r w:rsidRPr="00FC1EC4">
          <w:t xml:space="preserve"> </w:t>
        </w:r>
        <w:r w:rsidRPr="000F6A05">
          <w:t xml:space="preserve">uac-ACBarringListType </w:t>
        </w:r>
        <w:r>
          <w:rPr>
            <w:lang w:val="en-US"/>
          </w:rPr>
          <w:t>indicated</w:t>
        </w:r>
        <w:r w:rsidRPr="00FC1EC4">
          <w:t xml:space="preserve"> </w:t>
        </w:r>
        <w:r>
          <w:rPr>
            <w:lang w:val="en-US"/>
          </w:rPr>
          <w:t xml:space="preserve">that </w:t>
        </w:r>
        <w:r w:rsidRPr="005B6975">
          <w:rPr>
            <w:lang w:val="en-US"/>
          </w:rPr>
          <w:t>uac-ExplicitACBarringList</w:t>
        </w:r>
        <w:r w:rsidRPr="000F6A05">
          <w:rPr>
            <w:lang w:val="en-US"/>
          </w:rPr>
          <w:t xml:space="preserve"> </w:t>
        </w:r>
        <w:r w:rsidRPr="005B6975">
          <w:rPr>
            <w:lang w:val="en-US"/>
          </w:rPr>
          <w:t xml:space="preserve">is </w:t>
        </w:r>
        <w:r>
          <w:rPr>
            <w:lang w:val="en-US"/>
          </w:rPr>
          <w:t>used</w:t>
        </w:r>
        <w:r w:rsidRPr="00FC1EC4">
          <w:t>:</w:t>
        </w:r>
      </w:ins>
    </w:p>
    <w:p w14:paraId="72DDC331" w14:textId="77777777" w:rsidR="00754349" w:rsidRDefault="00754349">
      <w:pPr>
        <w:pStyle w:val="B4"/>
        <w:rPr>
          <w:ins w:id="3939" w:author="SA R2-1809088" w:date="2018-06-01T05:41:00Z"/>
          <w:lang w:eastAsia="ko-KR"/>
        </w:rPr>
        <w:pPrChange w:id="3940" w:author="Rapporteur ASN1 SA" w:date="2018-07-10T11:14:00Z">
          <w:pPr>
            <w:pStyle w:val="B3"/>
          </w:pPr>
        </w:pPrChange>
      </w:pPr>
      <w:ins w:id="3941" w:author="Rapporteur ASN1 SA" w:date="2018-07-10T11:15:00Z">
        <w:r>
          <w:rPr>
            <w:lang w:eastAsia="ko-KR"/>
          </w:rPr>
          <w:t>4</w:t>
        </w:r>
      </w:ins>
      <w:ins w:id="3942" w:author="SA R2-1809088" w:date="2018-06-01T05:41:00Z">
        <w:r>
          <w:rPr>
            <w:lang w:eastAsia="ko-KR"/>
          </w:rPr>
          <w:t>&gt;</w:t>
        </w:r>
        <w:r>
          <w:tab/>
          <w:t>if</w:t>
        </w:r>
        <w:r>
          <w:rPr>
            <w:lang w:eastAsia="ko-KR"/>
          </w:rPr>
          <w:t xml:space="preserve"> the</w:t>
        </w:r>
        <w:r>
          <w:t xml:space="preserve"> </w:t>
        </w:r>
      </w:ins>
      <w:ins w:id="3943" w:author="Rapporteur ASN1 SA" w:date="2018-07-10T11:17:00Z">
        <w:r>
          <w:t xml:space="preserve">corresponding </w:t>
        </w:r>
      </w:ins>
      <w:ins w:id="3944"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40962D0E" w14:textId="77777777" w:rsidR="00754349" w:rsidRDefault="00754349">
      <w:pPr>
        <w:pStyle w:val="B5"/>
        <w:rPr>
          <w:ins w:id="3945" w:author="SA R2-1809088" w:date="2018-06-01T05:41:00Z"/>
          <w:lang w:eastAsia="ko-KR"/>
        </w:rPr>
        <w:pPrChange w:id="3946" w:author="Rapporteur ASN1 SA" w:date="2018-07-10T11:14:00Z">
          <w:pPr>
            <w:pStyle w:val="B4"/>
          </w:pPr>
        </w:pPrChange>
      </w:pPr>
      <w:ins w:id="3947" w:author="Rapporteur ASN1 SA" w:date="2018-07-10T11:15:00Z">
        <w:r>
          <w:t>5</w:t>
        </w:r>
      </w:ins>
      <w:ins w:id="3948" w:author="SA R2-1809088" w:date="2018-06-01T05:41:00Z">
        <w:r>
          <w:t>&gt;</w:t>
        </w:r>
        <w:r>
          <w:tab/>
        </w:r>
        <w:r>
          <w:rPr>
            <w:rFonts w:eastAsia="PMingLiU"/>
            <w:lang w:eastAsia="zh-TW"/>
          </w:rPr>
          <w:t>select</w:t>
        </w:r>
        <w:r>
          <w:t xml:space="preserve"> the </w:t>
        </w:r>
        <w:r>
          <w:rPr>
            <w:i/>
          </w:rPr>
          <w:t xml:space="preserve">UAC-BarringPerCat </w:t>
        </w:r>
        <w:r>
          <w:t>entry;</w:t>
        </w:r>
      </w:ins>
    </w:p>
    <w:p w14:paraId="5C4B4E79" w14:textId="77777777" w:rsidR="00754349" w:rsidRDefault="00754349">
      <w:pPr>
        <w:pStyle w:val="B5"/>
        <w:rPr>
          <w:ins w:id="3949" w:author="Rapporteur ASN1 SA" w:date="2018-06-28T13:40:00Z"/>
        </w:rPr>
        <w:pPrChange w:id="3950" w:author="Rapporteur ASN1 SA" w:date="2018-07-10T11:14:00Z">
          <w:pPr>
            <w:pStyle w:val="B4"/>
            <w:spacing w:after="0" w:line="252" w:lineRule="auto"/>
          </w:pPr>
        </w:pPrChange>
      </w:pPr>
      <w:ins w:id="3951" w:author="Rapporteur ASN1 SA" w:date="2018-07-10T11:15:00Z">
        <w:r>
          <w:rPr>
            <w:lang w:eastAsia="ko-KR"/>
          </w:rPr>
          <w:t>5</w:t>
        </w:r>
      </w:ins>
      <w:ins w:id="3952" w:author="Rapporteur ASN1 SA" w:date="2018-06-28T13:40:00Z">
        <w:r>
          <w:t>&gt;</w:t>
        </w:r>
        <w:r>
          <w:tab/>
          <w:t xml:space="preserve">if the </w:t>
        </w:r>
        <w:r w:rsidRPr="00F608DE">
          <w:t>uac-BarringInfoSetList</w:t>
        </w:r>
        <w:r>
          <w:t xml:space="preserve"> </w:t>
        </w:r>
        <w:r>
          <w:rPr>
            <w:rPrChange w:id="3953" w:author="Rapporteur ASN1 SA" w:date="2018-06-28T13:41:00Z">
              <w:rPr>
                <w:color w:val="FF0000"/>
              </w:rPr>
            </w:rPrChange>
          </w:rPr>
          <w:t>contain</w:t>
        </w:r>
        <w:r>
          <w:t xml:space="preserve"> a </w:t>
        </w:r>
        <w:r w:rsidRPr="00F608DE">
          <w:t>UAC-BarringInfoSet</w:t>
        </w:r>
        <w:r>
          <w:t xml:space="preserve"> entry corresponding to the </w:t>
        </w:r>
        <w:r w:rsidRPr="00F608DE">
          <w:t>uac-barringInfoSetIndex</w:t>
        </w:r>
        <w:r>
          <w:t xml:space="preserve"> in the </w:t>
        </w:r>
        <w:r w:rsidRPr="00F608DE">
          <w:t>UAC-BarringPerCat</w:t>
        </w:r>
        <w:r>
          <w:t>:</w:t>
        </w:r>
      </w:ins>
    </w:p>
    <w:p w14:paraId="500E505F" w14:textId="77777777" w:rsidR="00754349" w:rsidRDefault="00754349">
      <w:pPr>
        <w:pStyle w:val="B6"/>
        <w:rPr>
          <w:ins w:id="3954" w:author="Rapporteur ASN1 SA" w:date="2018-06-28T13:40:00Z"/>
        </w:rPr>
        <w:pPrChange w:id="3955" w:author="Rapporteur ASN1 SA" w:date="2018-07-10T11:14:00Z">
          <w:pPr>
            <w:pStyle w:val="B5"/>
            <w:spacing w:after="0" w:line="252" w:lineRule="auto"/>
          </w:pPr>
        </w:pPrChange>
      </w:pPr>
      <w:ins w:id="3956" w:author="Rapporteur ASN1 SA" w:date="2018-07-10T11:15:00Z">
        <w:r>
          <w:t>6</w:t>
        </w:r>
      </w:ins>
      <w:ins w:id="3957" w:author="Rapporteur ASN1 SA" w:date="2018-06-28T13:40:00Z">
        <w:r>
          <w:t>&gt;</w:t>
        </w:r>
        <w:r>
          <w:tab/>
        </w:r>
        <w:r>
          <w:rPr>
            <w:rPrChange w:id="3958" w:author="Rapporteur ASN1 SA" w:date="2018-06-28T13:41:00Z">
              <w:rPr>
                <w:color w:val="FF0000"/>
              </w:rPr>
            </w:rPrChange>
          </w:rPr>
          <w:t>select</w:t>
        </w:r>
        <w:r>
          <w:t xml:space="preserve"> the </w:t>
        </w:r>
        <w:r>
          <w:rPr>
            <w:i/>
          </w:rPr>
          <w:t>UAC-BarringInfoSet</w:t>
        </w:r>
        <w:r>
          <w:t xml:space="preserve"> entry;</w:t>
        </w:r>
      </w:ins>
    </w:p>
    <w:p w14:paraId="502E333D" w14:textId="77777777" w:rsidR="00754349" w:rsidRDefault="00754349">
      <w:pPr>
        <w:pStyle w:val="B6"/>
        <w:rPr>
          <w:ins w:id="3959" w:author="Rapporteur ASN1 SA" w:date="2018-06-28T13:40:00Z"/>
        </w:rPr>
        <w:pPrChange w:id="3960" w:author="Rapporteur ASN1 SA" w:date="2018-07-10T11:14:00Z">
          <w:pPr>
            <w:pStyle w:val="B5"/>
            <w:spacing w:after="0" w:line="252" w:lineRule="auto"/>
          </w:pPr>
        </w:pPrChange>
      </w:pPr>
      <w:ins w:id="3961" w:author="Rapporteur ASN1 SA" w:date="2018-07-10T11:15:00Z">
        <w:r>
          <w:t>6</w:t>
        </w:r>
      </w:ins>
      <w:ins w:id="3962" w:author="Rapporteur ASN1 SA" w:date="2018-06-28T13:40:00Z">
        <w:r>
          <w:t xml:space="preserve">&gt; </w:t>
        </w:r>
        <w:r>
          <w:rPr>
            <w:rPrChange w:id="3963" w:author="Rapporteur ASN1 SA" w:date="2018-06-28T13:41:00Z">
              <w:rPr>
                <w:color w:val="FF0000"/>
              </w:rPr>
            </w:rPrChange>
          </w:rPr>
          <w:t>perform</w:t>
        </w:r>
        <w:r>
          <w:t xml:space="preserve"> access barring check for the Access Category as specified in 5.3.14.5, using the </w:t>
        </w:r>
        <w:r>
          <w:rPr>
            <w:i/>
          </w:rPr>
          <w:t>UAC-BarringInfoSet</w:t>
        </w:r>
        <w:r>
          <w:t xml:space="preserve"> as "UAC barring parameter";</w:t>
        </w:r>
      </w:ins>
    </w:p>
    <w:p w14:paraId="17708620" w14:textId="77777777" w:rsidR="00754349" w:rsidRDefault="00754349">
      <w:pPr>
        <w:pStyle w:val="B5"/>
        <w:rPr>
          <w:ins w:id="3964" w:author="Rapporteur ASN1 SA" w:date="2018-06-28T13:40:00Z"/>
        </w:rPr>
        <w:pPrChange w:id="3965" w:author="Rapporteur ASN1 SA" w:date="2018-07-10T11:15:00Z">
          <w:pPr>
            <w:pStyle w:val="B4"/>
            <w:spacing w:after="0" w:line="252" w:lineRule="auto"/>
          </w:pPr>
        </w:pPrChange>
      </w:pPr>
      <w:ins w:id="3966" w:author="Rapporteur ASN1 SA" w:date="2018-07-10T11:15:00Z">
        <w:r>
          <w:rPr>
            <w:lang w:eastAsia="ko-KR"/>
          </w:rPr>
          <w:t>5</w:t>
        </w:r>
      </w:ins>
      <w:ins w:id="3967" w:author="Rapporteur ASN1 SA" w:date="2018-06-28T13:40:00Z">
        <w:r>
          <w:t>&gt;</w:t>
        </w:r>
        <w:r>
          <w:tab/>
        </w:r>
        <w:r>
          <w:rPr>
            <w:rPrChange w:id="3968" w:author="Rapporteur ASN1 SA" w:date="2018-06-28T13:41:00Z">
              <w:rPr>
                <w:color w:val="FF0000"/>
              </w:rPr>
            </w:rPrChange>
          </w:rPr>
          <w:t>else</w:t>
        </w:r>
        <w:r>
          <w:t>:</w:t>
        </w:r>
      </w:ins>
    </w:p>
    <w:p w14:paraId="52D640BB" w14:textId="77777777" w:rsidR="00754349" w:rsidRDefault="00754349">
      <w:pPr>
        <w:pStyle w:val="B6"/>
        <w:rPr>
          <w:ins w:id="3969" w:author="Rapporteur ASN1 SA" w:date="2018-06-28T13:40:00Z"/>
        </w:rPr>
        <w:pPrChange w:id="3970" w:author="Rapporteur ASN1 SA" w:date="2018-07-10T11:15:00Z">
          <w:pPr>
            <w:pStyle w:val="B5"/>
            <w:spacing w:after="0" w:line="252" w:lineRule="auto"/>
          </w:pPr>
        </w:pPrChange>
      </w:pPr>
      <w:ins w:id="3971" w:author="Rapporteur ASN1 SA" w:date="2018-07-10T11:15:00Z">
        <w:r>
          <w:t>6</w:t>
        </w:r>
      </w:ins>
      <w:ins w:id="3972" w:author="Rapporteur ASN1 SA" w:date="2018-06-28T13:40:00Z">
        <w:r>
          <w:t xml:space="preserve">&gt; </w:t>
        </w:r>
        <w:r>
          <w:rPr>
            <w:rPrChange w:id="3973" w:author="Rapporteur ASN1 SA" w:date="2018-06-28T13:41:00Z">
              <w:rPr>
                <w:color w:val="FF0000"/>
                <w:lang w:eastAsia="ko-KR"/>
              </w:rPr>
            </w:rPrChange>
          </w:rPr>
          <w:t>consider</w:t>
        </w:r>
        <w:r>
          <w:rPr>
            <w:lang w:eastAsia="ko-KR"/>
          </w:rPr>
          <w:t xml:space="preserve"> </w:t>
        </w:r>
        <w:r>
          <w:t>the access attempt as allowed;</w:t>
        </w:r>
      </w:ins>
    </w:p>
    <w:p w14:paraId="007E2E3D" w14:textId="77777777" w:rsidR="00754349" w:rsidRDefault="00754349" w:rsidP="00754349">
      <w:pPr>
        <w:pStyle w:val="B4"/>
        <w:rPr>
          <w:ins w:id="3974" w:author="SA R2-1809088" w:date="2018-06-01T05:41:00Z"/>
          <w:del w:id="3975" w:author="Rapporteur ASN1 SA" w:date="2018-06-28T13:40:00Z"/>
        </w:rPr>
      </w:pPr>
      <w:commentRangeStart w:id="3976"/>
      <w:ins w:id="3977" w:author="SA R2-1809088" w:date="2018-06-01T05:41:00Z">
        <w:del w:id="3978" w:author="Rapporteur ASN1 SA" w:date="2018-06-28T13:40:00Z">
          <w:r>
            <w:rPr>
              <w:lang w:eastAsia="ko-KR"/>
            </w:rPr>
            <w:delText>4</w:delText>
          </w:r>
          <w:r>
            <w:delText>&gt;</w:delText>
          </w:r>
          <w:r>
            <w:tab/>
            <w:delText>perform access barring check for the Access Category as specified in 5.3.</w:delText>
          </w:r>
        </w:del>
      </w:ins>
      <w:ins w:id="3979" w:author="SA R2-1809088" w:date="2018-06-01T05:42:00Z">
        <w:del w:id="3980" w:author="Rapporteur ASN1 SA" w:date="2018-06-28T13:40:00Z">
          <w:r>
            <w:rPr>
              <w:lang w:val="sv-SE"/>
            </w:rPr>
            <w:delText>14</w:delText>
          </w:r>
        </w:del>
      </w:ins>
      <w:ins w:id="3981" w:author="SA R2-1809088" w:date="2018-06-01T05:41:00Z">
        <w:del w:id="3982"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3976"/>
      <w:del w:id="3983" w:author="Rapporteur ASN1 SA" w:date="2018-06-28T13:40:00Z">
        <w:r>
          <w:rPr>
            <w:rStyle w:val="CommentReference"/>
            <w:rFonts w:ascii="Arial" w:hAnsi="Arial"/>
          </w:rPr>
          <w:commentReference w:id="3976"/>
        </w:r>
      </w:del>
    </w:p>
    <w:p w14:paraId="03C087A5" w14:textId="77777777" w:rsidR="00754349" w:rsidRDefault="00754349">
      <w:pPr>
        <w:pStyle w:val="B4"/>
        <w:rPr>
          <w:ins w:id="3984" w:author="SA R2-1809088" w:date="2018-06-01T05:41:00Z"/>
          <w:lang w:eastAsia="ko-KR"/>
        </w:rPr>
        <w:pPrChange w:id="3985" w:author="Rapporteur ASN1 SA" w:date="2018-07-10T11:15:00Z">
          <w:pPr>
            <w:pStyle w:val="B3"/>
          </w:pPr>
        </w:pPrChange>
      </w:pPr>
      <w:ins w:id="3986" w:author="Rapporteur ASN1 SA" w:date="2018-07-10T11:15:00Z">
        <w:r>
          <w:rPr>
            <w:lang w:eastAsia="ko-KR"/>
          </w:rPr>
          <w:t>4</w:t>
        </w:r>
      </w:ins>
      <w:ins w:id="3987" w:author="SA R2-1809088" w:date="2018-06-01T05:41:00Z">
        <w:r>
          <w:rPr>
            <w:lang w:eastAsia="ko-KR"/>
          </w:rPr>
          <w:t>&gt;</w:t>
        </w:r>
        <w:r>
          <w:rPr>
            <w:lang w:eastAsia="ko-KR"/>
          </w:rPr>
          <w:tab/>
          <w:t>else:</w:t>
        </w:r>
      </w:ins>
    </w:p>
    <w:p w14:paraId="0C20823D" w14:textId="77777777" w:rsidR="00754349" w:rsidRDefault="00754349" w:rsidP="00754349">
      <w:pPr>
        <w:pStyle w:val="B5"/>
        <w:rPr>
          <w:ins w:id="3988" w:author="Rapporteur ASN1 SA" w:date="2018-07-10T11:18:00Z"/>
        </w:rPr>
      </w:pPr>
      <w:ins w:id="3989" w:author="Rapporteur ASN1 SA" w:date="2018-07-10T11:16:00Z">
        <w:r>
          <w:rPr>
            <w:lang w:eastAsia="ko-KR"/>
          </w:rPr>
          <w:t>5</w:t>
        </w:r>
      </w:ins>
      <w:ins w:id="3990" w:author="SA R2-1809088" w:date="2018-06-01T05:41:00Z">
        <w:r>
          <w:rPr>
            <w:lang w:eastAsia="ko-KR"/>
          </w:rPr>
          <w:t xml:space="preserve">&gt; consider </w:t>
        </w:r>
        <w:r>
          <w:t>the access attempt as allowed;</w:t>
        </w:r>
      </w:ins>
    </w:p>
    <w:p w14:paraId="56310D19" w14:textId="77777777" w:rsidR="00754349" w:rsidRDefault="00754349">
      <w:pPr>
        <w:pStyle w:val="B3"/>
        <w:rPr>
          <w:ins w:id="3991" w:author="Rapporteur ASN1 SA" w:date="2018-07-10T11:18:00Z"/>
          <w:i/>
          <w:lang w:val="en-US"/>
        </w:rPr>
        <w:pPrChange w:id="3992" w:author="Rapporteur ASN1 SA" w:date="2018-07-10T11:18:00Z">
          <w:pPr>
            <w:ind w:left="1420" w:hanging="284"/>
          </w:pPr>
        </w:pPrChange>
      </w:pPr>
      <w:ins w:id="3993" w:author="Rapporteur ASN1 SA" w:date="2018-07-10T11:18:00Z">
        <w:r>
          <w:rPr>
            <w:lang w:val="en-US" w:eastAsia="ko-KR"/>
          </w:rPr>
          <w:t>3</w:t>
        </w:r>
        <w:r w:rsidRPr="00FC1EC4">
          <w:t>&gt;</w:t>
        </w:r>
        <w:r w:rsidRPr="00FC1EC4">
          <w:tab/>
        </w:r>
        <w:r w:rsidRPr="00FC1EC4">
          <w:rPr>
            <w:rFonts w:eastAsia="PMingLiU"/>
            <w:lang w:eastAsia="zh-TW"/>
          </w:rPr>
          <w:t>select</w:t>
        </w:r>
        <w:r w:rsidRPr="00FC1EC4">
          <w:t xml:space="preserve"> the </w:t>
        </w:r>
        <w:r w:rsidRPr="00A848AB">
          <w:rPr>
            <w:i/>
          </w:rPr>
          <w:t xml:space="preserve">UAC-BarringInfoSetIndex </w:t>
        </w:r>
        <w:r w:rsidRPr="00FC1EC4">
          <w:t>entry</w:t>
        </w:r>
        <w:r>
          <w:rPr>
            <w:lang w:val="en-US"/>
          </w:rPr>
          <w:t xml:space="preserve"> from </w:t>
        </w:r>
        <w:r w:rsidRPr="00A848AB">
          <w:rPr>
            <w:i/>
          </w:rPr>
          <w:t>uac-ImplicitACBarringList</w:t>
        </w:r>
        <w:r>
          <w:rPr>
            <w:i/>
            <w:lang w:val="en-US"/>
          </w:rPr>
          <w:t xml:space="preserve"> </w:t>
        </w:r>
        <w:r w:rsidRPr="00FC1EC4">
          <w:rPr>
            <w:lang w:val="en-US"/>
          </w:rPr>
          <w:t xml:space="preserve">entry corresponding to the </w:t>
        </w:r>
        <w:r>
          <w:rPr>
            <w:lang w:val="en-US"/>
          </w:rPr>
          <w:t>A</w:t>
        </w:r>
        <w:r w:rsidRPr="00FC1EC4">
          <w:rPr>
            <w:lang w:val="en-US"/>
          </w:rPr>
          <w:t xml:space="preserve">ccess </w:t>
        </w:r>
        <w:r>
          <w:rPr>
            <w:lang w:val="en-US"/>
          </w:rPr>
          <w:t>C</w:t>
        </w:r>
        <w:r w:rsidRPr="00FC1EC4">
          <w:rPr>
            <w:lang w:val="en-US"/>
          </w:rPr>
          <w:t>ategory</w:t>
        </w:r>
        <w:r>
          <w:rPr>
            <w:i/>
            <w:lang w:val="en-US"/>
          </w:rPr>
          <w:t>;</w:t>
        </w:r>
      </w:ins>
    </w:p>
    <w:p w14:paraId="32D055BA" w14:textId="77777777" w:rsidR="00754349" w:rsidRPr="005B6975" w:rsidRDefault="00754349">
      <w:pPr>
        <w:pStyle w:val="B4"/>
        <w:rPr>
          <w:ins w:id="3994" w:author="Rapporteur ASN1 SA" w:date="2018-07-10T11:18:00Z"/>
        </w:rPr>
        <w:pPrChange w:id="3995" w:author="Rapporteur ASN1 SA" w:date="2018-07-10T11:18:00Z">
          <w:pPr>
            <w:ind w:left="1420" w:hanging="284"/>
          </w:pPr>
        </w:pPrChange>
      </w:pPr>
      <w:ins w:id="3996" w:author="Rapporteur ASN1 SA" w:date="2018-07-10T11:18:00Z">
        <w:r>
          <w:rPr>
            <w:lang w:val="en-US" w:eastAsia="ko-KR"/>
          </w:rPr>
          <w:t>4</w:t>
        </w:r>
        <w:r w:rsidRPr="00FC1EC4">
          <w:t>&gt;</w:t>
        </w:r>
        <w:r w:rsidRPr="00FC1EC4">
          <w:tab/>
          <w:t>perform access barring check for the Access Category as specified in 5.3.</w:t>
        </w:r>
        <w:r w:rsidRPr="0072439D">
          <w:rPr>
            <w:lang w:val="sv-SE"/>
          </w:rPr>
          <w:t>14</w:t>
        </w:r>
        <w:r w:rsidRPr="00FC1EC4">
          <w:t xml:space="preserve">.5, using  </w:t>
        </w:r>
        <w:r w:rsidRPr="00FC1EC4">
          <w:rPr>
            <w:i/>
            <w:lang w:eastAsia="ko-KR"/>
          </w:rPr>
          <w:t>u</w:t>
        </w:r>
        <w:r w:rsidRPr="00FC1EC4">
          <w:rPr>
            <w:i/>
          </w:rPr>
          <w:t>ac-BarringInfo</w:t>
        </w:r>
        <w:r w:rsidRPr="00FC1EC4">
          <w:rPr>
            <w:lang w:eastAsia="ko-KR"/>
          </w:rPr>
          <w:t xml:space="preserve"> </w:t>
        </w:r>
        <w:r>
          <w:rPr>
            <w:lang w:val="en-US" w:eastAsia="ko-KR"/>
          </w:rPr>
          <w:t xml:space="preserve">corresponding to </w:t>
        </w:r>
        <w:r w:rsidRPr="00D31AC3">
          <w:rPr>
            <w:i/>
            <w:lang w:val="en-US"/>
          </w:rPr>
          <w:t>UAC-BarringInfoSetIndex</w:t>
        </w:r>
        <w:r w:rsidRPr="00FC1EC4">
          <w:rPr>
            <w:i/>
          </w:rPr>
          <w:t xml:space="preserve"> </w:t>
        </w:r>
        <w:r w:rsidRPr="00FC1EC4">
          <w:t>as "UAC barring parameter";</w:t>
        </w:r>
      </w:ins>
    </w:p>
    <w:p w14:paraId="7D757DDC" w14:textId="77777777" w:rsidR="00754349" w:rsidRPr="0072439D" w:rsidRDefault="00754349" w:rsidP="00754349">
      <w:pPr>
        <w:pStyle w:val="B1"/>
        <w:rPr>
          <w:ins w:id="3997" w:author="Rapporteur ASN1 SA" w:date="2018-07-09T15:37:00Z"/>
          <w:lang w:val="sv-SE"/>
        </w:rPr>
      </w:pPr>
      <w:ins w:id="3998" w:author="Rapporteur ASN1 SA" w:date="2018-07-09T15:37:00Z">
        <w:r w:rsidRPr="000C7F70">
          <w:rPr>
            <w:lang w:eastAsia="ko-KR"/>
          </w:rPr>
          <w:t>1</w:t>
        </w:r>
        <w:r w:rsidRPr="000C7F70">
          <w:t>&gt;</w:t>
        </w:r>
        <w:r w:rsidRPr="000C7F70">
          <w:tab/>
          <w:t xml:space="preserve">if the access </w:t>
        </w:r>
        <w:r w:rsidRPr="000C7F70">
          <w:rPr>
            <w:rFonts w:eastAsia="PMingLiU"/>
            <w:lang w:eastAsia="zh-TW"/>
          </w:rPr>
          <w:t>barring check was requested</w:t>
        </w:r>
        <w:r w:rsidRPr="000C7F70">
          <w:t xml:space="preserve"> by </w:t>
        </w:r>
        <w:r w:rsidRPr="0072439D">
          <w:rPr>
            <w:lang w:val="sv-SE"/>
          </w:rPr>
          <w:t xml:space="preserve">RRC for an RRC establishment or for an RRC resumption requested by </w:t>
        </w:r>
        <w:r w:rsidRPr="000C7F70">
          <w:t>upper layers</w:t>
        </w:r>
        <w:r w:rsidRPr="0072439D">
          <w:rPr>
            <w:lang w:val="sv-SE"/>
          </w:rPr>
          <w:t>; or</w:t>
        </w:r>
      </w:ins>
    </w:p>
    <w:p w14:paraId="1F6A5118" w14:textId="77777777" w:rsidR="00754349" w:rsidRDefault="00754349" w:rsidP="00754349">
      <w:pPr>
        <w:pStyle w:val="B1"/>
        <w:rPr>
          <w:ins w:id="3999" w:author="SA R2-1809088" w:date="2018-06-01T05:41:00Z"/>
        </w:rPr>
      </w:pPr>
      <w:ins w:id="4000"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4CB5B60C" w14:textId="77777777" w:rsidR="00754349" w:rsidRDefault="00754349" w:rsidP="00754349">
      <w:pPr>
        <w:pStyle w:val="B2"/>
        <w:rPr>
          <w:ins w:id="4001" w:author="SA R2-1809088" w:date="2018-06-01T05:41:00Z"/>
        </w:rPr>
      </w:pPr>
      <w:ins w:id="4002" w:author="SA R2-1809088" w:date="2018-06-01T05:41:00Z">
        <w:r>
          <w:rPr>
            <w:lang w:eastAsia="ko-KR"/>
          </w:rPr>
          <w:t>2</w:t>
        </w:r>
        <w:r>
          <w:t>&gt;</w:t>
        </w:r>
        <w:r>
          <w:tab/>
          <w:t>if the access attempt is considered as barred:</w:t>
        </w:r>
      </w:ins>
    </w:p>
    <w:p w14:paraId="7215CA44" w14:textId="77777777" w:rsidR="00754349" w:rsidRDefault="00754349" w:rsidP="00754349">
      <w:pPr>
        <w:pStyle w:val="B3"/>
        <w:rPr>
          <w:ins w:id="4003" w:author="SA R2-1809088" w:date="2018-06-01T05:41:00Z"/>
          <w:lang w:eastAsia="zh-TW"/>
        </w:rPr>
      </w:pPr>
      <w:ins w:id="4004" w:author="SA R2-1809088" w:date="2018-06-01T05:41:00Z">
        <w:r>
          <w:rPr>
            <w:lang w:eastAsia="zh-TW"/>
          </w:rPr>
          <w:t>3&gt;</w:t>
        </w:r>
        <w:r>
          <w:rPr>
            <w:lang w:eastAsia="zh-TW"/>
          </w:rPr>
          <w:tab/>
          <w:t>inform upper layers that the access attempt for the Access Category is barred, upon which the procedure ends;</w:t>
        </w:r>
      </w:ins>
    </w:p>
    <w:p w14:paraId="48FD7FB9" w14:textId="77777777" w:rsidR="00754349" w:rsidRDefault="00754349" w:rsidP="00754349">
      <w:pPr>
        <w:pStyle w:val="B2"/>
        <w:rPr>
          <w:ins w:id="4005" w:author="SA R2-1809088" w:date="2018-06-01T05:41:00Z"/>
          <w:lang w:eastAsia="zh-TW"/>
        </w:rPr>
      </w:pPr>
      <w:ins w:id="4006" w:author="SA R2-1809088" w:date="2018-06-01T05:41:00Z">
        <w:r>
          <w:rPr>
            <w:lang w:eastAsia="zh-TW"/>
          </w:rPr>
          <w:t>2&gt;</w:t>
        </w:r>
        <w:r>
          <w:rPr>
            <w:lang w:eastAsia="zh-TW"/>
          </w:rPr>
          <w:tab/>
          <w:t>else:</w:t>
        </w:r>
      </w:ins>
    </w:p>
    <w:p w14:paraId="4019C123" w14:textId="77777777" w:rsidR="00754349" w:rsidRDefault="00754349" w:rsidP="00754349">
      <w:pPr>
        <w:pStyle w:val="B3"/>
        <w:rPr>
          <w:ins w:id="4007" w:author="SA R2-1809088" w:date="2018-06-01T05:41:00Z"/>
          <w:lang w:eastAsia="zh-TW"/>
        </w:rPr>
      </w:pPr>
      <w:ins w:id="4008" w:author="SA R2-1809088" w:date="2018-06-01T05:41:00Z">
        <w:r>
          <w:rPr>
            <w:lang w:eastAsia="zh-TW"/>
          </w:rPr>
          <w:t>3&gt;</w:t>
        </w:r>
        <w:r>
          <w:rPr>
            <w:lang w:eastAsia="zh-TW"/>
          </w:rPr>
          <w:tab/>
          <w:t>inform upper layers that the access attempt for the Access Category is allowed, upon which the procedure ends;</w:t>
        </w:r>
      </w:ins>
    </w:p>
    <w:p w14:paraId="371328E4" w14:textId="77777777" w:rsidR="00754349" w:rsidRDefault="00754349" w:rsidP="00754349">
      <w:pPr>
        <w:pStyle w:val="B1"/>
        <w:rPr>
          <w:ins w:id="4009" w:author="SA R2-1809088" w:date="2018-06-01T05:41:00Z"/>
          <w:lang w:eastAsia="zh-TW"/>
        </w:rPr>
      </w:pPr>
      <w:ins w:id="4010" w:author="SA R2-1809088" w:date="2018-06-01T05:41:00Z">
        <w:r>
          <w:rPr>
            <w:lang w:eastAsia="zh-TW"/>
          </w:rPr>
          <w:t>1&gt;</w:t>
        </w:r>
        <w:r>
          <w:rPr>
            <w:lang w:eastAsia="zh-TW"/>
          </w:rPr>
          <w:tab/>
          <w:t>else:</w:t>
        </w:r>
      </w:ins>
    </w:p>
    <w:p w14:paraId="7514901C" w14:textId="77777777" w:rsidR="00754349" w:rsidRDefault="00754349" w:rsidP="00754349">
      <w:pPr>
        <w:pStyle w:val="B2"/>
        <w:rPr>
          <w:ins w:id="4011" w:author="SA R2-1809088" w:date="2018-06-01T05:41:00Z"/>
          <w:lang w:eastAsia="zh-TW"/>
        </w:rPr>
      </w:pPr>
      <w:ins w:id="4012" w:author="SA R2-1809088" w:date="2018-06-01T05:41:00Z">
        <w:r>
          <w:rPr>
            <w:lang w:eastAsia="zh-TW"/>
          </w:rPr>
          <w:t>2&gt;</w:t>
        </w:r>
        <w:r>
          <w:rPr>
            <w:lang w:eastAsia="zh-TW"/>
          </w:rPr>
          <w:tab/>
          <w:t>the procedure ends;</w:t>
        </w:r>
      </w:ins>
    </w:p>
    <w:p w14:paraId="30E987D8" w14:textId="77777777" w:rsidR="00754349" w:rsidRDefault="00754349" w:rsidP="00754349">
      <w:pPr>
        <w:pStyle w:val="Heading4"/>
        <w:rPr>
          <w:ins w:id="4013" w:author="SA R2-1809088" w:date="2018-06-01T05:41:00Z"/>
          <w:rFonts w:eastAsia="Malgun Gothic"/>
        </w:rPr>
      </w:pPr>
      <w:ins w:id="4014" w:author="SA R2-1809088" w:date="2018-06-01T05:41:00Z">
        <w:r>
          <w:rPr>
            <w:rFonts w:eastAsia="Malgun Gothic"/>
          </w:rPr>
          <w:t>5.3.</w:t>
        </w:r>
      </w:ins>
      <w:ins w:id="4015" w:author="SA R2-1809088" w:date="2018-06-01T05:42:00Z">
        <w:r>
          <w:rPr>
            <w:rFonts w:eastAsia="Malgun Gothic"/>
          </w:rPr>
          <w:t>14</w:t>
        </w:r>
      </w:ins>
      <w:ins w:id="4016" w:author="SA R2-1809088" w:date="2018-06-01T05:43:00Z">
        <w:r>
          <w:rPr>
            <w:rFonts w:eastAsia="Malgun Gothic"/>
          </w:rPr>
          <w:t>.</w:t>
        </w:r>
      </w:ins>
      <w:ins w:id="4017" w:author="SA R2-1809088" w:date="2018-06-01T05:41:00Z">
        <w:r>
          <w:rPr>
            <w:rFonts w:eastAsia="Malgun Gothic"/>
          </w:rPr>
          <w:t>3</w:t>
        </w:r>
        <w:r>
          <w:rPr>
            <w:rFonts w:eastAsia="Malgun Gothic"/>
          </w:rPr>
          <w:tab/>
        </w:r>
        <w:commentRangeStart w:id="4018"/>
        <w:r>
          <w:rPr>
            <w:rFonts w:eastAsia="Malgun Gothic"/>
          </w:rPr>
          <w:t>Cell re-selection while T30x is running</w:t>
        </w:r>
      </w:ins>
      <w:commentRangeEnd w:id="4018"/>
      <w:r>
        <w:rPr>
          <w:rStyle w:val="CommentReference"/>
        </w:rPr>
        <w:commentReference w:id="4018"/>
      </w:r>
    </w:p>
    <w:p w14:paraId="0A0D451C" w14:textId="77777777" w:rsidR="00754349" w:rsidRDefault="00754349" w:rsidP="00754349">
      <w:pPr>
        <w:rPr>
          <w:ins w:id="4019" w:author="SA R2-1809088" w:date="2018-06-01T05:41:00Z"/>
          <w:rFonts w:eastAsia="Malgun Gothic"/>
        </w:rPr>
      </w:pPr>
      <w:ins w:id="4020" w:author="SA R2-1809088" w:date="2018-06-01T05:41:00Z">
        <w:r>
          <w:t>The UE shall:</w:t>
        </w:r>
      </w:ins>
    </w:p>
    <w:p w14:paraId="3A20FC45" w14:textId="77777777" w:rsidR="00754349" w:rsidRDefault="00754349" w:rsidP="00754349">
      <w:pPr>
        <w:pStyle w:val="B1"/>
        <w:rPr>
          <w:ins w:id="4021" w:author="SA R2-1809088" w:date="2018-06-01T05:41:00Z"/>
        </w:rPr>
      </w:pPr>
      <w:ins w:id="4022" w:author="SA R2-1809088" w:date="2018-06-01T05:41:00Z">
        <w:r>
          <w:t>1&gt;</w:t>
        </w:r>
        <w:r>
          <w:tab/>
          <w:t>if cell reselection occurs while [T30x] is running:</w:t>
        </w:r>
      </w:ins>
    </w:p>
    <w:p w14:paraId="1E7AA648" w14:textId="77777777" w:rsidR="00754349" w:rsidRDefault="00754349" w:rsidP="00754349">
      <w:pPr>
        <w:pStyle w:val="B2"/>
        <w:rPr>
          <w:ins w:id="4023" w:author="SA R2-1809088" w:date="2018-06-01T05:41:00Z"/>
        </w:rPr>
      </w:pPr>
      <w:ins w:id="4024" w:author="SA R2-1809088" w:date="2018-06-01T05:41:00Z">
        <w:r>
          <w:t>2&gt;</w:t>
        </w:r>
        <w:r>
          <w:tab/>
          <w:t>stop timer [T30x];</w:t>
        </w:r>
      </w:ins>
    </w:p>
    <w:p w14:paraId="6249C902" w14:textId="77777777" w:rsidR="00754349" w:rsidRDefault="00754349" w:rsidP="00754349">
      <w:pPr>
        <w:pStyle w:val="B2"/>
        <w:rPr>
          <w:ins w:id="4025" w:author="SA R2-1809088" w:date="2018-06-01T05:41:00Z"/>
        </w:rPr>
      </w:pPr>
      <w:ins w:id="4026" w:author="SA R2-1809088" w:date="2018-06-01T05:41:00Z">
        <w:r>
          <w:t>2&gt;</w:t>
        </w:r>
        <w:r>
          <w:tab/>
          <w:t>perform the actions as specified in 5.3.</w:t>
        </w:r>
      </w:ins>
      <w:ins w:id="4027" w:author="SA R2-1809088" w:date="2018-06-01T05:43:00Z">
        <w:r w:rsidRPr="0072439D">
          <w:rPr>
            <w:lang w:val="sv-SE"/>
          </w:rPr>
          <w:t>14</w:t>
        </w:r>
      </w:ins>
      <w:ins w:id="4028" w:author="SA R2-1809088" w:date="2018-06-01T05:41:00Z">
        <w:r>
          <w:t>.4.</w:t>
        </w:r>
      </w:ins>
    </w:p>
    <w:p w14:paraId="43B13C0D" w14:textId="77777777" w:rsidR="00754349" w:rsidRDefault="00754349" w:rsidP="00754349">
      <w:pPr>
        <w:pStyle w:val="EditorsNote"/>
        <w:rPr>
          <w:ins w:id="4029" w:author="SA R2-1809088" w:date="2018-06-01T05:41:00Z"/>
        </w:rPr>
      </w:pPr>
      <w:commentRangeStart w:id="4030"/>
      <w:ins w:id="4031" w:author="SA R2-1809088" w:date="2018-06-01T05:41:00Z">
        <w:r>
          <w:rPr>
            <w:lang w:eastAsia="ko-KR"/>
          </w:rPr>
          <w:t xml:space="preserve">Editor’s note: FFS whether T30x is stopped due to cell reselection (e.g. as in LTE). </w:t>
        </w:r>
      </w:ins>
      <w:commentRangeEnd w:id="4030"/>
      <w:r>
        <w:rPr>
          <w:rStyle w:val="CommentReference"/>
          <w:rFonts w:ascii="Arial" w:hAnsi="Arial"/>
        </w:rPr>
        <w:commentReference w:id="4030"/>
      </w:r>
    </w:p>
    <w:p w14:paraId="01598EE6" w14:textId="77777777" w:rsidR="00754349" w:rsidRDefault="00754349" w:rsidP="00754349">
      <w:pPr>
        <w:pStyle w:val="Heading4"/>
        <w:rPr>
          <w:ins w:id="4032" w:author="SA R2-1809088" w:date="2018-06-01T05:41:00Z"/>
          <w:rFonts w:eastAsia="Malgun Gothic"/>
          <w:noProof/>
          <w:lang w:eastAsia="ko-KR"/>
        </w:rPr>
      </w:pPr>
      <w:ins w:id="4033" w:author="SA R2-1809088" w:date="2018-06-01T05:41:00Z">
        <w:r>
          <w:rPr>
            <w:rFonts w:eastAsia="Malgun Gothic"/>
            <w:noProof/>
          </w:rPr>
          <w:t>5.3.</w:t>
        </w:r>
      </w:ins>
      <w:ins w:id="4034" w:author="SA R2-1809088" w:date="2018-06-01T05:43:00Z">
        <w:r>
          <w:rPr>
            <w:rFonts w:eastAsia="Malgun Gothic"/>
            <w:noProof/>
          </w:rPr>
          <w:t>14</w:t>
        </w:r>
      </w:ins>
      <w:ins w:id="4035" w:author="SA R2-1809088" w:date="2018-06-01T05:41:00Z">
        <w:r>
          <w:rPr>
            <w:rFonts w:eastAsia="Malgun Gothic"/>
            <w:noProof/>
          </w:rPr>
          <w:t>.4</w:t>
        </w:r>
        <w:r>
          <w:rPr>
            <w:rFonts w:eastAsia="Malgun Gothic"/>
            <w:noProof/>
          </w:rPr>
          <w:tab/>
        </w:r>
      </w:ins>
      <w:ins w:id="4036" w:author="Rapporteur ASN1 SA" w:date="2018-07-09T15:37:00Z">
        <w:r>
          <w:rPr>
            <w:rFonts w:eastAsia="Malgun Gothic"/>
            <w:noProof/>
          </w:rPr>
          <w:t>Barring alleviation</w:t>
        </w:r>
      </w:ins>
      <w:ins w:id="4037" w:author="SA R2-1809088" w:date="2018-06-01T05:41:00Z">
        <w:del w:id="4038" w:author="Rapporteur ASN1 SA" w:date="2018-07-09T15:37:00Z">
          <w:r w:rsidDel="00FC0C75">
            <w:rPr>
              <w:rFonts w:eastAsia="Malgun Gothic"/>
              <w:noProof/>
            </w:rPr>
            <w:delText>T30x expiry or stop</w:delText>
          </w:r>
        </w:del>
      </w:ins>
    </w:p>
    <w:p w14:paraId="63CBCEAA" w14:textId="77777777" w:rsidR="00754349" w:rsidRDefault="00754349" w:rsidP="00754349">
      <w:pPr>
        <w:rPr>
          <w:ins w:id="4039" w:author="SA R2-1809088" w:date="2018-06-01T05:41:00Z"/>
          <w:rFonts w:eastAsia="Malgun Gothic"/>
        </w:rPr>
      </w:pPr>
      <w:ins w:id="4040" w:author="SA R2-1809088" w:date="2018-06-01T05:41:00Z">
        <w:r>
          <w:t>The UE shall:</w:t>
        </w:r>
      </w:ins>
    </w:p>
    <w:p w14:paraId="1CC44A0B" w14:textId="77777777" w:rsidR="00754349" w:rsidRPr="00D90C35" w:rsidRDefault="00754349" w:rsidP="00754349">
      <w:pPr>
        <w:pStyle w:val="B1"/>
        <w:rPr>
          <w:ins w:id="4041" w:author="Rapporteur ASN1 SA" w:date="2018-07-09T15:38:00Z"/>
        </w:rPr>
      </w:pPr>
      <w:ins w:id="4042" w:author="Rapporteur ASN1 SA" w:date="2018-07-09T15:38:00Z">
        <w:r w:rsidRPr="00F01FEF">
          <w:t>1&gt;</w:t>
        </w:r>
        <w:r w:rsidRPr="00F01FEF">
          <w:tab/>
          <w:t xml:space="preserve">if timer T302 </w:t>
        </w:r>
        <w:r w:rsidRPr="00DC0707">
          <w:t>expires or is stopped, and</w:t>
        </w:r>
        <w:r w:rsidRPr="00D90C35">
          <w:t xml:space="preserve"> if timer [T30x] corresponding to an Access Category is not running; or</w:t>
        </w:r>
      </w:ins>
    </w:p>
    <w:p w14:paraId="315957B9" w14:textId="77777777" w:rsidR="00754349" w:rsidRDefault="00754349" w:rsidP="00754349">
      <w:pPr>
        <w:pStyle w:val="B1"/>
        <w:rPr>
          <w:ins w:id="4043" w:author="SA R2-1809088" w:date="2018-06-01T05:41:00Z"/>
        </w:rPr>
      </w:pPr>
      <w:ins w:id="4044" w:author="SA R2-1809088" w:date="2018-06-01T05:41:00Z">
        <w:r>
          <w:t>1&gt;</w:t>
        </w:r>
        <w:r>
          <w:tab/>
          <w:t xml:space="preserve">if </w:t>
        </w:r>
        <w:commentRangeStart w:id="4045"/>
        <w:r>
          <w:t>timer [T30x]</w:t>
        </w:r>
      </w:ins>
      <w:commentRangeEnd w:id="4045"/>
      <w:r>
        <w:rPr>
          <w:rStyle w:val="CommentReference"/>
          <w:rFonts w:ascii="Arial" w:hAnsi="Arial"/>
        </w:rPr>
        <w:commentReference w:id="4045"/>
      </w:r>
      <w:ins w:id="4046" w:author="SA R2-1809088" w:date="2018-06-01T05:41:00Z">
        <w:r>
          <w:t xml:space="preserve"> corresponding to an Access Category expires or is stopped</w:t>
        </w:r>
      </w:ins>
      <w:ins w:id="4047" w:author="Rapporteur ASN1 SA" w:date="2018-07-09T15:38:00Z">
        <w:r>
          <w:t>, and if timer T30</w:t>
        </w:r>
      </w:ins>
      <w:ins w:id="4048" w:author="Rapporteur ASN1 SA" w:date="2018-07-09T15:39:00Z">
        <w:r>
          <w:t>2 is not running:</w:t>
        </w:r>
      </w:ins>
      <w:ins w:id="4049" w:author="SA R2-1809088" w:date="2018-06-01T05:41:00Z">
        <w:del w:id="4050" w:author="Rapporteur ASN1 SA" w:date="2018-07-09T15:38:00Z">
          <w:r w:rsidDel="00462B52">
            <w:delText>:</w:delText>
          </w:r>
        </w:del>
      </w:ins>
    </w:p>
    <w:p w14:paraId="4B8711DF" w14:textId="77777777" w:rsidR="00754349" w:rsidRDefault="00754349" w:rsidP="00754349">
      <w:pPr>
        <w:pStyle w:val="B2"/>
        <w:rPr>
          <w:ins w:id="4051" w:author="SA R2-1809088" w:date="2018-06-01T05:41:00Z"/>
        </w:rPr>
      </w:pPr>
      <w:ins w:id="4052" w:author="SA R2-1809088" w:date="2018-06-01T05:41:00Z">
        <w:r>
          <w:t>2&gt;</w:t>
        </w:r>
        <w:r>
          <w:tab/>
          <w:t>consider the barring for this Access Category to be alleviated;</w:t>
        </w:r>
      </w:ins>
    </w:p>
    <w:p w14:paraId="17C584A9" w14:textId="77777777" w:rsidR="00754349" w:rsidRPr="00F01FEF" w:rsidRDefault="00754349" w:rsidP="00754349">
      <w:pPr>
        <w:pStyle w:val="B1"/>
        <w:rPr>
          <w:ins w:id="4053" w:author="Rapporteur ASN1 SA" w:date="2018-07-09T15:39:00Z"/>
        </w:rPr>
      </w:pPr>
      <w:ins w:id="4054" w:author="Rapporteur ASN1 SA" w:date="2018-07-09T15:39:00Z">
        <w:r w:rsidRPr="00F01FEF">
          <w:t>1&gt;</w:t>
        </w:r>
        <w:r w:rsidRPr="00F01FEF">
          <w:tab/>
          <w:t>When barring for an access category is considered being alleviated:</w:t>
        </w:r>
      </w:ins>
    </w:p>
    <w:p w14:paraId="0F7F0969" w14:textId="77777777" w:rsidR="00754349" w:rsidRDefault="00754349" w:rsidP="00754349">
      <w:pPr>
        <w:pStyle w:val="B2"/>
        <w:rPr>
          <w:ins w:id="4055" w:author="SA R2-1809088" w:date="2018-06-01T05:41:00Z"/>
        </w:rPr>
      </w:pPr>
      <w:ins w:id="4056" w:author="SA R2-1809088" w:date="2018-06-01T05:41:00Z">
        <w:r>
          <w:t>2&gt;</w:t>
        </w:r>
        <w:r>
          <w:tab/>
          <w:t>if the Access Category was provided upon access barring check requested by upper layers:</w:t>
        </w:r>
      </w:ins>
    </w:p>
    <w:p w14:paraId="1798B599" w14:textId="77777777" w:rsidR="00754349" w:rsidRDefault="00754349" w:rsidP="00754349">
      <w:pPr>
        <w:pStyle w:val="B3"/>
        <w:rPr>
          <w:ins w:id="4057" w:author="SA R2-1809088" w:date="2018-06-01T05:41:00Z"/>
        </w:rPr>
      </w:pPr>
      <w:ins w:id="4058" w:author="SA R2-1809088" w:date="2018-06-01T05:41:00Z">
        <w:r>
          <w:t>3&gt;</w:t>
        </w:r>
        <w:r>
          <w:tab/>
          <w:t>inform upper layers about barring alleviation for the Access Category;</w:t>
        </w:r>
      </w:ins>
    </w:p>
    <w:p w14:paraId="587B67C0" w14:textId="77777777" w:rsidR="00754349" w:rsidRDefault="00754349" w:rsidP="00754349">
      <w:pPr>
        <w:pStyle w:val="Heading4"/>
        <w:rPr>
          <w:ins w:id="4059" w:author="SA R2-1809088" w:date="2018-06-01T05:41:00Z"/>
          <w:rFonts w:eastAsia="Malgun Gothic"/>
          <w:noProof/>
          <w:lang w:eastAsia="ko-KR"/>
        </w:rPr>
      </w:pPr>
      <w:ins w:id="4060" w:author="SA R2-1809088" w:date="2018-06-01T05:41:00Z">
        <w:r>
          <w:rPr>
            <w:rFonts w:eastAsia="Malgun Gothic"/>
            <w:noProof/>
          </w:rPr>
          <w:t>5.3.</w:t>
        </w:r>
      </w:ins>
      <w:ins w:id="4061" w:author="SA R2-1809088" w:date="2018-06-01T05:43:00Z">
        <w:r>
          <w:rPr>
            <w:rFonts w:eastAsia="Malgun Gothic"/>
            <w:noProof/>
          </w:rPr>
          <w:t>14</w:t>
        </w:r>
      </w:ins>
      <w:ins w:id="4062" w:author="SA R2-1809088" w:date="2018-06-01T05:41:00Z">
        <w:r>
          <w:rPr>
            <w:rFonts w:eastAsia="Malgun Gothic"/>
            <w:noProof/>
          </w:rPr>
          <w:t>.5</w:t>
        </w:r>
        <w:r>
          <w:rPr>
            <w:rFonts w:eastAsia="Malgun Gothic"/>
            <w:noProof/>
          </w:rPr>
          <w:tab/>
          <w:t>Access barring check</w:t>
        </w:r>
      </w:ins>
    </w:p>
    <w:p w14:paraId="1148214C" w14:textId="77777777" w:rsidR="00754349" w:rsidRDefault="00754349" w:rsidP="00754349">
      <w:pPr>
        <w:rPr>
          <w:ins w:id="4063" w:author="SA R2-1809088" w:date="2018-06-01T05:41:00Z"/>
          <w:rFonts w:eastAsia="Malgun Gothic"/>
          <w:lang w:eastAsia="zh-CN"/>
        </w:rPr>
      </w:pPr>
      <w:ins w:id="4064" w:author="SA R2-1809088" w:date="2018-06-01T05:41:00Z">
        <w:r>
          <w:rPr>
            <w:lang w:eastAsia="zh-CN"/>
          </w:rPr>
          <w:t>T</w:t>
        </w:r>
        <w:r>
          <w:t>he UE shall</w:t>
        </w:r>
        <w:r>
          <w:rPr>
            <w:lang w:eastAsia="zh-CN"/>
          </w:rPr>
          <w:t>:</w:t>
        </w:r>
      </w:ins>
    </w:p>
    <w:p w14:paraId="17320D58" w14:textId="77777777" w:rsidR="00754349" w:rsidRDefault="00754349" w:rsidP="00754349">
      <w:pPr>
        <w:pStyle w:val="B1"/>
        <w:rPr>
          <w:ins w:id="4065" w:author="SA R2-1809088" w:date="2018-06-01T05:41:00Z"/>
        </w:rPr>
      </w:pPr>
      <w:ins w:id="4066" w:author="SA R2-1809088" w:date="2018-06-01T05:41:00Z">
        <w:r>
          <w:t>1&gt;</w:t>
        </w:r>
        <w:r>
          <w:tab/>
          <w:t xml:space="preserve">if one or more Access Identities are indicated by upper layers according to </w:t>
        </w:r>
      </w:ins>
      <w:ins w:id="4067" w:author="SA R2-1809088" w:date="2018-06-01T05:49:00Z">
        <w:r w:rsidRPr="0072439D">
          <w:rPr>
            <w:lang w:val="sv-SE"/>
          </w:rPr>
          <w:t xml:space="preserve">TS </w:t>
        </w:r>
        <w:r>
          <w:t xml:space="preserve">24.501 </w:t>
        </w:r>
      </w:ins>
      <w:ins w:id="4068" w:author="SA R2-1809088" w:date="2018-06-01T05:41:00Z">
        <w:r>
          <w:t>[</w:t>
        </w:r>
      </w:ins>
      <w:ins w:id="4069" w:author="SA R2-1809088" w:date="2018-06-01T05:49:00Z">
        <w:r w:rsidRPr="0072439D">
          <w:rPr>
            <w:lang w:val="sv-SE"/>
          </w:rPr>
          <w:t>23</w:t>
        </w:r>
      </w:ins>
      <w:ins w:id="4070" w:author="SA R2-1809088" w:date="2018-06-01T05:41:00Z">
        <w:r>
          <w:t>] or obtained by the RRC layer, and</w:t>
        </w:r>
      </w:ins>
    </w:p>
    <w:p w14:paraId="7636AD4D" w14:textId="77777777" w:rsidR="00754349" w:rsidRDefault="00754349" w:rsidP="00754349">
      <w:pPr>
        <w:pStyle w:val="B1"/>
        <w:rPr>
          <w:ins w:id="4071" w:author="SA R2-1809088" w:date="2018-06-01T05:41:00Z"/>
        </w:rPr>
      </w:pPr>
      <w:ins w:id="4072"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2AA355FD" w14:textId="77777777" w:rsidR="00754349" w:rsidRDefault="00754349" w:rsidP="00754349">
      <w:pPr>
        <w:pStyle w:val="B2"/>
        <w:rPr>
          <w:ins w:id="4073" w:author="SA R2-1809088" w:date="2018-06-01T05:41:00Z"/>
        </w:rPr>
      </w:pPr>
      <w:ins w:id="4074" w:author="SA R2-1809088" w:date="2018-06-01T05:41:00Z">
        <w:r>
          <w:t>2&gt;</w:t>
        </w:r>
        <w:r>
          <w:tab/>
          <w:t>consider the access attempt as allowed;</w:t>
        </w:r>
      </w:ins>
    </w:p>
    <w:p w14:paraId="57269DDB" w14:textId="77777777" w:rsidR="00754349" w:rsidRDefault="00754349" w:rsidP="00754349">
      <w:pPr>
        <w:pStyle w:val="B1"/>
        <w:rPr>
          <w:ins w:id="4075" w:author="SA R2-1809088" w:date="2018-06-01T05:41:00Z"/>
        </w:rPr>
      </w:pPr>
      <w:ins w:id="4076" w:author="SA R2-1809088" w:date="2018-06-01T05:41:00Z">
        <w:r>
          <w:t>1&gt;</w:t>
        </w:r>
        <w:r>
          <w:tab/>
          <w:t>else:</w:t>
        </w:r>
      </w:ins>
    </w:p>
    <w:p w14:paraId="7F82B751" w14:textId="77777777" w:rsidR="00754349" w:rsidRDefault="00754349" w:rsidP="00754349">
      <w:pPr>
        <w:pStyle w:val="B2"/>
        <w:rPr>
          <w:ins w:id="4077" w:author="SA R2-1809088" w:date="2018-06-01T05:41:00Z"/>
        </w:rPr>
      </w:pPr>
      <w:ins w:id="4078" w:author="SA R2-1809088" w:date="2018-06-01T05:41:00Z">
        <w:r>
          <w:t>2&gt;</w:t>
        </w:r>
        <w:r>
          <w:tab/>
          <w:t>draw a random number '</w:t>
        </w:r>
        <w:r>
          <w:rPr>
            <w:i/>
          </w:rPr>
          <w:t>rand</w:t>
        </w:r>
        <w:r>
          <w:t xml:space="preserve">' uniformly distributed in the range: 0 ≤ </w:t>
        </w:r>
        <w:r>
          <w:rPr>
            <w:i/>
          </w:rPr>
          <w:t>rand</w:t>
        </w:r>
        <w:r>
          <w:t xml:space="preserve"> &lt; 1;</w:t>
        </w:r>
      </w:ins>
    </w:p>
    <w:p w14:paraId="54BF99AF" w14:textId="77777777" w:rsidR="00754349" w:rsidRDefault="00754349" w:rsidP="00754349">
      <w:pPr>
        <w:pStyle w:val="B2"/>
        <w:rPr>
          <w:ins w:id="4079" w:author="SA R2-1809088" w:date="2018-06-01T05:41:00Z"/>
        </w:rPr>
      </w:pPr>
      <w:ins w:id="4080"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5577A0C5" w14:textId="77777777" w:rsidR="00754349" w:rsidRDefault="00754349" w:rsidP="00754349">
      <w:pPr>
        <w:pStyle w:val="B3"/>
        <w:rPr>
          <w:ins w:id="4081" w:author="SA R2-1809088" w:date="2018-06-01T05:41:00Z"/>
        </w:rPr>
      </w:pPr>
      <w:ins w:id="4082" w:author="SA R2-1809088" w:date="2018-06-01T05:41:00Z">
        <w:r>
          <w:t>3&gt;</w:t>
        </w:r>
        <w:r>
          <w:tab/>
          <w:t>consider the access attempt as allowed;</w:t>
        </w:r>
      </w:ins>
    </w:p>
    <w:p w14:paraId="695F895E" w14:textId="77777777" w:rsidR="00754349" w:rsidRDefault="00754349" w:rsidP="00754349">
      <w:pPr>
        <w:pStyle w:val="B2"/>
        <w:rPr>
          <w:ins w:id="4083" w:author="SA R2-1809088" w:date="2018-06-01T05:41:00Z"/>
        </w:rPr>
      </w:pPr>
      <w:ins w:id="4084" w:author="SA R2-1809088" w:date="2018-06-01T05:41:00Z">
        <w:r>
          <w:t>2&gt;</w:t>
        </w:r>
        <w:r>
          <w:tab/>
          <w:t>else:</w:t>
        </w:r>
      </w:ins>
    </w:p>
    <w:p w14:paraId="1125D942" w14:textId="77777777" w:rsidR="00754349" w:rsidRDefault="00754349" w:rsidP="00754349">
      <w:pPr>
        <w:pStyle w:val="B3"/>
        <w:rPr>
          <w:ins w:id="4085" w:author="SA R2-1809088" w:date="2018-06-01T05:41:00Z"/>
        </w:rPr>
      </w:pPr>
      <w:ins w:id="4086" w:author="SA R2-1809088" w:date="2018-06-01T05:41:00Z">
        <w:r>
          <w:t>3&gt;</w:t>
        </w:r>
        <w:r>
          <w:tab/>
          <w:t>consider the access attempt as barred;</w:t>
        </w:r>
      </w:ins>
    </w:p>
    <w:p w14:paraId="740C60FC" w14:textId="77777777" w:rsidR="00754349" w:rsidRDefault="00754349" w:rsidP="00754349">
      <w:pPr>
        <w:pStyle w:val="B1"/>
        <w:rPr>
          <w:ins w:id="4087" w:author="SA R2-1809088" w:date="2018-06-01T05:41:00Z"/>
        </w:rPr>
      </w:pPr>
      <w:ins w:id="4088" w:author="SA R2-1809088" w:date="2018-06-01T05:41:00Z">
        <w:r>
          <w:t>1&gt;</w:t>
        </w:r>
        <w:r>
          <w:tab/>
          <w:t>if the access attempt is considered as barred:</w:t>
        </w:r>
      </w:ins>
    </w:p>
    <w:p w14:paraId="19F1A39A" w14:textId="77777777" w:rsidR="00754349" w:rsidRDefault="00754349" w:rsidP="00754349">
      <w:pPr>
        <w:pStyle w:val="B2"/>
        <w:rPr>
          <w:ins w:id="4089" w:author="SA R2-1809088" w:date="2018-06-01T05:41:00Z"/>
        </w:rPr>
      </w:pPr>
      <w:ins w:id="4090" w:author="SA R2-1809088" w:date="2018-06-01T05:41:00Z">
        <w:r>
          <w:t>2&gt;</w:t>
        </w:r>
        <w:r>
          <w:tab/>
          <w:t>draw a random number '</w:t>
        </w:r>
        <w:r>
          <w:rPr>
            <w:i/>
          </w:rPr>
          <w:t>rand</w:t>
        </w:r>
        <w:r>
          <w:t xml:space="preserve">' that is uniformly distributed in the range 0 ≤ </w:t>
        </w:r>
        <w:r>
          <w:rPr>
            <w:i/>
          </w:rPr>
          <w:t>rand</w:t>
        </w:r>
        <w:r>
          <w:t xml:space="preserve"> &lt; 1;</w:t>
        </w:r>
      </w:ins>
    </w:p>
    <w:p w14:paraId="661E0EC1" w14:textId="77777777" w:rsidR="00754349" w:rsidRDefault="00754349" w:rsidP="00754349">
      <w:pPr>
        <w:pStyle w:val="B2"/>
        <w:rPr>
          <w:ins w:id="4091" w:author="SA R2-1809088" w:date="2018-06-01T05:41:00Z"/>
        </w:rPr>
      </w:pPr>
      <w:ins w:id="4092" w:author="SA R2-1809088" w:date="2018-06-01T05:41:00Z">
        <w:r>
          <w:t>2&gt;</w:t>
        </w:r>
        <w:r>
          <w:tab/>
          <w:t xml:space="preserve">start timer </w:t>
        </w:r>
        <w:commentRangeStart w:id="4093"/>
        <w:r>
          <w:t>[T30x]</w:t>
        </w:r>
      </w:ins>
      <w:commentRangeEnd w:id="4093"/>
      <w:r>
        <w:rPr>
          <w:rStyle w:val="CommentReference"/>
          <w:rFonts w:ascii="Arial" w:hAnsi="Arial"/>
        </w:rPr>
        <w:commentReference w:id="4093"/>
      </w:r>
      <w:ins w:id="4094"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2A28EAB7" w14:textId="77777777" w:rsidR="00754349" w:rsidRDefault="00754349" w:rsidP="00754349">
      <w:pPr>
        <w:pStyle w:val="B2"/>
        <w:rPr>
          <w:ins w:id="4095" w:author="SA R2 -1807910" w:date="2018-05-15T06:57:00Z"/>
        </w:rPr>
      </w:pPr>
      <w:ins w:id="4096" w:author="SA R2-1809088" w:date="2018-06-01T05:41:00Z">
        <w:r>
          <w:tab/>
          <w:t>"</w:t>
        </w:r>
        <w:commentRangeStart w:id="4097"/>
        <w:r>
          <w:t>Tbarring</w:t>
        </w:r>
      </w:ins>
      <w:commentRangeEnd w:id="4097"/>
      <w:r>
        <w:rPr>
          <w:rStyle w:val="CommentReference"/>
          <w:rFonts w:ascii="Arial" w:hAnsi="Arial"/>
        </w:rPr>
        <w:commentReference w:id="4097"/>
      </w:r>
      <w:ins w:id="4098"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3091"/>
    <w:p w14:paraId="7EC137D5" w14:textId="77777777" w:rsidR="00754349" w:rsidRDefault="00754349" w:rsidP="00754349">
      <w:pPr>
        <w:rPr>
          <w:highlight w:val="cyan"/>
        </w:rPr>
      </w:pPr>
    </w:p>
    <w:p w14:paraId="5587DFE9" w14:textId="77777777" w:rsidR="00754349" w:rsidRDefault="00754349" w:rsidP="00754349">
      <w:pPr>
        <w:pStyle w:val="Heading3"/>
        <w:rPr>
          <w:ins w:id="4099" w:author="Rapporteur ASN1 SA" w:date="2018-07-09T15:13:00Z"/>
          <w:rFonts w:eastAsia="Malgun Gothic"/>
          <w:lang w:eastAsia="x-none"/>
        </w:rPr>
      </w:pPr>
      <w:ins w:id="4100" w:author="Rapporteur ASN1 SA" w:date="2018-07-09T15:13:00Z">
        <w:r>
          <w:rPr>
            <w:rFonts w:eastAsia="Malgun Gothic"/>
          </w:rPr>
          <w:t>5.3.15</w:t>
        </w:r>
        <w:r>
          <w:rPr>
            <w:rFonts w:eastAsia="Malgun Gothic"/>
          </w:rPr>
          <w:tab/>
          <w:t>RRC connection reject</w:t>
        </w:r>
      </w:ins>
    </w:p>
    <w:p w14:paraId="58A5DF76" w14:textId="77777777" w:rsidR="00754349" w:rsidRDefault="00754349" w:rsidP="00754349">
      <w:pPr>
        <w:pStyle w:val="Heading4"/>
        <w:rPr>
          <w:ins w:id="4101" w:author="Rapporteur ASN1 SA" w:date="2018-07-09T15:13:00Z"/>
        </w:rPr>
      </w:pPr>
      <w:ins w:id="4102" w:author="Rapporteur ASN1 SA" w:date="2018-07-09T15:13:00Z">
        <w:r>
          <w:t>5.3.15.1</w:t>
        </w:r>
        <w:r>
          <w:tab/>
          <w:t>Initiation</w:t>
        </w:r>
      </w:ins>
    </w:p>
    <w:p w14:paraId="6E7A8855" w14:textId="77777777" w:rsidR="00754349" w:rsidRDefault="00754349" w:rsidP="00754349">
      <w:pPr>
        <w:rPr>
          <w:ins w:id="4103" w:author="Rapporteur ASN1 SA" w:date="2018-07-09T15:13:00Z"/>
        </w:rPr>
      </w:pPr>
      <w:ins w:id="4104" w:author="Rapporteur ASN1 SA" w:date="2018-07-09T15:13:00Z">
        <w:r>
          <w:t xml:space="preserve">The UE initiates the procedure upon the reception of </w:t>
        </w:r>
        <w:r w:rsidRPr="00D22350">
          <w:rPr>
            <w:i/>
          </w:rPr>
          <w:t>RRCReject</w:t>
        </w:r>
        <w:r>
          <w:t xml:space="preserve"> when the UE tries to establish or resume an RRC connection.</w:t>
        </w:r>
      </w:ins>
    </w:p>
    <w:p w14:paraId="6DCD163E" w14:textId="77777777" w:rsidR="00754349" w:rsidRDefault="00754349" w:rsidP="00754349">
      <w:pPr>
        <w:pStyle w:val="Heading4"/>
        <w:rPr>
          <w:ins w:id="4105" w:author="Rapporteur ASN1 SA" w:date="2018-07-09T15:13:00Z"/>
        </w:rPr>
      </w:pPr>
      <w:ins w:id="4106" w:author="Rapporteur ASN1 SA" w:date="2018-07-09T15:13:00Z">
        <w:r>
          <w:t>5.3.15.2</w:t>
        </w:r>
        <w:r>
          <w:tab/>
          <w:t xml:space="preserve">Reception of the </w:t>
        </w:r>
        <w:r w:rsidRPr="008F4641">
          <w:rPr>
            <w:i/>
          </w:rPr>
          <w:t>RRCReject</w:t>
        </w:r>
        <w:r>
          <w:t xml:space="preserve"> by the UE</w:t>
        </w:r>
      </w:ins>
    </w:p>
    <w:p w14:paraId="6FDB41FB" w14:textId="77777777" w:rsidR="00754349" w:rsidRPr="00D22350" w:rsidRDefault="00754349" w:rsidP="00754349">
      <w:pPr>
        <w:rPr>
          <w:ins w:id="4107" w:author="Rapporteur ASN1 SA" w:date="2018-07-09T15:13:00Z"/>
        </w:rPr>
      </w:pPr>
      <w:ins w:id="4108" w:author="Rapporteur ASN1 SA" w:date="2018-07-09T15:13:00Z">
        <w:r w:rsidRPr="00D22350">
          <w:t>The UE shall:</w:t>
        </w:r>
      </w:ins>
    </w:p>
    <w:p w14:paraId="497F24F5" w14:textId="3E4BE225" w:rsidR="00754349" w:rsidRPr="00D22350" w:rsidRDefault="00754349" w:rsidP="00754349">
      <w:pPr>
        <w:ind w:left="568" w:hanging="284"/>
        <w:rPr>
          <w:ins w:id="4109" w:author="Rapporteur ASN1 SA" w:date="2018-07-09T15:13:00Z"/>
          <w:lang w:val="x-none"/>
        </w:rPr>
      </w:pPr>
      <w:ins w:id="4110" w:author="Rapporteur ASN1 SA" w:date="2018-07-09T15:13:00Z">
        <w:r w:rsidRPr="00D22350">
          <w:rPr>
            <w:lang w:val="x-none"/>
          </w:rPr>
          <w:t>1&gt;</w:t>
        </w:r>
        <w:r w:rsidRPr="00D22350">
          <w:rPr>
            <w:lang w:val="x-none"/>
          </w:rPr>
          <w:tab/>
          <w:t xml:space="preserve">stop timer </w:t>
        </w:r>
        <w:r w:rsidRPr="0072439D">
          <w:rPr>
            <w:lang w:val="sv-SE"/>
          </w:rPr>
          <w:t xml:space="preserve">T300, if </w:t>
        </w:r>
        <w:commentRangeStart w:id="4111"/>
        <w:r w:rsidRPr="0072439D">
          <w:rPr>
            <w:lang w:val="sv-SE"/>
          </w:rPr>
          <w:t>ru</w:t>
        </w:r>
      </w:ins>
      <w:ins w:id="4112" w:author="Google (EricChen)" w:date="2018-07-25T18:17:00Z">
        <w:r w:rsidR="00242C4E">
          <w:rPr>
            <w:lang w:val="sv-SE"/>
          </w:rPr>
          <w:t>n</w:t>
        </w:r>
      </w:ins>
      <w:ins w:id="4113" w:author="Rapporteur ASN1 SA" w:date="2018-07-09T15:13:00Z">
        <w:r w:rsidRPr="0072439D">
          <w:rPr>
            <w:lang w:val="sv-SE"/>
          </w:rPr>
          <w:t>ning</w:t>
        </w:r>
      </w:ins>
      <w:commentRangeEnd w:id="4111"/>
      <w:r w:rsidR="00EF6766">
        <w:rPr>
          <w:rStyle w:val="CommentReference"/>
          <w:rFonts w:ascii="Arial" w:hAnsi="Arial"/>
        </w:rPr>
        <w:commentReference w:id="4111"/>
      </w:r>
      <w:ins w:id="4114" w:author="Rapporteur ASN1 SA" w:date="2018-07-09T15:13:00Z">
        <w:r w:rsidRPr="00D22350">
          <w:rPr>
            <w:lang w:val="x-none"/>
          </w:rPr>
          <w:t>;</w:t>
        </w:r>
      </w:ins>
    </w:p>
    <w:p w14:paraId="2DB99EB3" w14:textId="77777777" w:rsidR="00754349" w:rsidRPr="00D22350" w:rsidRDefault="00754349" w:rsidP="00754349">
      <w:pPr>
        <w:ind w:left="568" w:hanging="284"/>
        <w:rPr>
          <w:ins w:id="4115" w:author="Rapporteur ASN1 SA" w:date="2018-07-09T15:13:00Z"/>
          <w:lang w:val="x-none"/>
        </w:rPr>
      </w:pPr>
      <w:ins w:id="4116" w:author="Rapporteur ASN1 SA" w:date="2018-07-09T15:13:00Z">
        <w:r w:rsidRPr="00D22350">
          <w:rPr>
            <w:lang w:val="x-none"/>
          </w:rPr>
          <w:t>1&gt;</w:t>
        </w:r>
        <w:r w:rsidRPr="00D22350">
          <w:rPr>
            <w:lang w:val="x-none"/>
          </w:rPr>
          <w:tab/>
          <w:t xml:space="preserve">stop timer </w:t>
        </w:r>
        <w:r w:rsidRPr="004958DF">
          <w:rPr>
            <w:lang w:val="sv-SE"/>
          </w:rPr>
          <w:t>T319, if running</w:t>
        </w:r>
        <w:r w:rsidRPr="00D22350">
          <w:rPr>
            <w:lang w:val="x-none"/>
          </w:rPr>
          <w:t>;</w:t>
        </w:r>
      </w:ins>
    </w:p>
    <w:p w14:paraId="450A0EBF" w14:textId="77777777" w:rsidR="00754349" w:rsidRPr="00D22350" w:rsidRDefault="00754349" w:rsidP="00754349">
      <w:pPr>
        <w:ind w:left="568" w:hanging="284"/>
        <w:rPr>
          <w:ins w:id="4117" w:author="Rapporteur ASN1 SA" w:date="2018-07-09T15:13:00Z"/>
          <w:lang w:val="x-none"/>
        </w:rPr>
      </w:pPr>
      <w:ins w:id="4118" w:author="Rapporteur ASN1 SA" w:date="2018-07-09T15:13:00Z">
        <w:r w:rsidRPr="00D22350">
          <w:rPr>
            <w:lang w:val="x-none"/>
          </w:rPr>
          <w:t>1&gt;</w:t>
        </w:r>
        <w:r w:rsidRPr="00D22350">
          <w:rPr>
            <w:lang w:val="x-none"/>
          </w:rPr>
          <w:tab/>
          <w:t>reset MAC and release the MAC configuration;</w:t>
        </w:r>
      </w:ins>
    </w:p>
    <w:p w14:paraId="2DE4876F" w14:textId="77777777" w:rsidR="00754349" w:rsidRPr="00D22350" w:rsidRDefault="00754349" w:rsidP="00754349">
      <w:pPr>
        <w:ind w:left="568" w:hanging="284"/>
        <w:rPr>
          <w:ins w:id="4119" w:author="Rapporteur ASN1 SA" w:date="2018-07-09T15:13:00Z"/>
          <w:lang w:val="x-none"/>
        </w:rPr>
      </w:pPr>
      <w:ins w:id="4120" w:author="Rapporteur ASN1 SA" w:date="2018-07-09T15:13:00Z">
        <w:r w:rsidRPr="00D22350">
          <w:rPr>
            <w:lang w:val="x-none"/>
          </w:rPr>
          <w:t>1&gt;</w:t>
        </w:r>
        <w:r w:rsidRPr="00D22350">
          <w:rPr>
            <w:lang w:val="x-none"/>
          </w:rPr>
          <w:tab/>
          <w:t xml:space="preserve">start timer T302, with the timer value set to the </w:t>
        </w:r>
        <w:r w:rsidRPr="00D22350">
          <w:rPr>
            <w:i/>
            <w:lang w:val="x-none"/>
          </w:rPr>
          <w:t>waitTime</w:t>
        </w:r>
        <w:r w:rsidRPr="00D22350">
          <w:rPr>
            <w:lang w:val="x-none"/>
          </w:rPr>
          <w:t>;</w:t>
        </w:r>
      </w:ins>
    </w:p>
    <w:p w14:paraId="332C8331" w14:textId="77777777" w:rsidR="00754349" w:rsidRPr="00D22350" w:rsidRDefault="00754349" w:rsidP="00754349">
      <w:pPr>
        <w:ind w:left="568" w:hanging="284"/>
        <w:rPr>
          <w:ins w:id="4121" w:author="Rapporteur ASN1 SA" w:date="2018-07-09T15:13:00Z"/>
          <w:lang w:val="x-none"/>
        </w:rPr>
      </w:pPr>
      <w:ins w:id="4122" w:author="Rapporteur ASN1 SA" w:date="2018-07-09T15:13:00Z">
        <w:r w:rsidRPr="002F40B5">
          <w:rPr>
            <w:lang w:val="sv-SE"/>
          </w:rPr>
          <w:t>1</w:t>
        </w:r>
        <w:r w:rsidRPr="00D22350">
          <w:rPr>
            <w:lang w:val="x-none"/>
          </w:rPr>
          <w:t>&gt;</w:t>
        </w:r>
        <w:r w:rsidRPr="00D22350">
          <w:rPr>
            <w:lang w:val="x-none"/>
          </w:rPr>
          <w:tab/>
          <w:t xml:space="preserve">set the variable </w:t>
        </w:r>
        <w:r w:rsidRPr="00D22350">
          <w:rPr>
            <w:i/>
            <w:lang w:val="x-none"/>
          </w:rPr>
          <w:t>pendingRnaUpdate</w:t>
        </w:r>
        <w:r w:rsidRPr="00D22350">
          <w:rPr>
            <w:lang w:val="x-none"/>
          </w:rPr>
          <w:t xml:space="preserve"> to </w:t>
        </w:r>
        <w:r w:rsidRPr="002F40B5">
          <w:rPr>
            <w:lang w:val="sv-SE"/>
          </w:rPr>
          <w:t>'FALSE'</w:t>
        </w:r>
        <w:r w:rsidRPr="00D22350">
          <w:rPr>
            <w:lang w:val="x-none"/>
          </w:rPr>
          <w:t>;</w:t>
        </w:r>
      </w:ins>
    </w:p>
    <w:p w14:paraId="4DB1CEC9" w14:textId="77777777" w:rsidR="00754349" w:rsidRPr="00D22350" w:rsidRDefault="00754349" w:rsidP="00754349">
      <w:pPr>
        <w:ind w:left="568" w:hanging="284"/>
        <w:rPr>
          <w:ins w:id="4123" w:author="Rapporteur ASN1 SA" w:date="2018-07-09T15:13:00Z"/>
          <w:lang w:val="x-none"/>
        </w:rPr>
      </w:pPr>
      <w:ins w:id="4124" w:author="Rapporteur ASN1 SA" w:date="2018-07-09T15:13:00Z">
        <w:r w:rsidRPr="002F40B5">
          <w:rPr>
            <w:lang w:val="sv-SE"/>
          </w:rPr>
          <w:t>1</w:t>
        </w:r>
        <w:r w:rsidRPr="00D22350">
          <w:rPr>
            <w:lang w:val="x-none"/>
          </w:rPr>
          <w:t>&gt;</w:t>
        </w:r>
        <w:r w:rsidRPr="00D22350">
          <w:rPr>
            <w:lang w:val="x-none"/>
          </w:rPr>
          <w:tab/>
        </w:r>
        <w:r w:rsidRPr="002F40B5">
          <w:rPr>
            <w:lang w:val="sv-SE"/>
          </w:rPr>
          <w:t xml:space="preserve">if </w:t>
        </w:r>
        <w:r w:rsidRPr="002F40B5">
          <w:rPr>
            <w:i/>
            <w:lang w:val="sv-SE"/>
          </w:rPr>
          <w:t>RRCReject</w:t>
        </w:r>
        <w:r w:rsidRPr="002F40B5">
          <w:rPr>
            <w:lang w:val="sv-SE"/>
          </w:rPr>
          <w:t xml:space="preserve"> is received in response to a request from upper layers:</w:t>
        </w:r>
      </w:ins>
    </w:p>
    <w:p w14:paraId="3956C2A5" w14:textId="77777777" w:rsidR="00754349" w:rsidRDefault="00754349" w:rsidP="00754349">
      <w:pPr>
        <w:ind w:left="851" w:hanging="284"/>
        <w:rPr>
          <w:ins w:id="4125" w:author="Rapporteur ASN1 SA" w:date="2018-07-09T15:13:00Z"/>
          <w:lang w:val="x-none"/>
        </w:rPr>
      </w:pPr>
      <w:ins w:id="4126" w:author="Rapporteur ASN1 SA" w:date="2018-07-09T15:13:00Z">
        <w:r w:rsidRPr="00D22350">
          <w:rPr>
            <w:lang w:val="en-US"/>
          </w:rPr>
          <w:t>2</w:t>
        </w:r>
        <w:r w:rsidRPr="00D22350">
          <w:rPr>
            <w:lang w:val="x-none"/>
          </w:rPr>
          <w:t>&gt;</w:t>
        </w:r>
        <w:r w:rsidRPr="00D22350">
          <w:rPr>
            <w:lang w:val="x-none"/>
          </w:rPr>
          <w:tab/>
        </w:r>
        <w:r w:rsidRPr="00D90C35">
          <w:rPr>
            <w:lang w:val="x-none"/>
          </w:rPr>
          <w:t>inform the upper layer that access barring is applicable for all access categories except categories ‘0’and '2';</w:t>
        </w:r>
      </w:ins>
    </w:p>
    <w:p w14:paraId="507614AC" w14:textId="77777777" w:rsidR="00754349" w:rsidRPr="00D22350" w:rsidRDefault="00754349" w:rsidP="00754349">
      <w:pPr>
        <w:ind w:left="568" w:hanging="284"/>
        <w:rPr>
          <w:ins w:id="4127" w:author="Rapporteur ASN1 SA" w:date="2018-07-09T15:13:00Z"/>
        </w:rPr>
      </w:pPr>
      <w:ins w:id="4128" w:author="Rapporteur ASN1 SA" w:date="2018-07-09T15:13:00Z">
        <w:r w:rsidRPr="00D22350">
          <w:rPr>
            <w:lang w:val="en-US"/>
          </w:rPr>
          <w:t>1</w:t>
        </w:r>
        <w:r w:rsidRPr="00D22350">
          <w:rPr>
            <w:lang w:val="x-none"/>
          </w:rPr>
          <w:t>&gt;</w:t>
        </w:r>
        <w:r w:rsidRPr="00D22350">
          <w:rPr>
            <w:lang w:val="x-none"/>
          </w:rPr>
          <w:tab/>
          <w:t xml:space="preserve">if </w:t>
        </w:r>
        <w:r w:rsidRPr="00D22350">
          <w:rPr>
            <w:i/>
            <w:lang w:val="x-none"/>
          </w:rPr>
          <w:t>RRCReject</w:t>
        </w:r>
        <w:r w:rsidRPr="00D22350">
          <w:rPr>
            <w:lang w:val="x-none"/>
          </w:rPr>
          <w:t xml:space="preserve"> is </w:t>
        </w:r>
        <w:r w:rsidRPr="002F40B5">
          <w:rPr>
            <w:lang w:val="sv-SE"/>
          </w:rPr>
          <w:t>received</w:t>
        </w:r>
        <w:r w:rsidRPr="00D22350">
          <w:rPr>
            <w:lang w:val="x-none"/>
          </w:rPr>
          <w:t xml:space="preserve"> in response to an </w:t>
        </w:r>
        <w:r w:rsidRPr="00D22350">
          <w:rPr>
            <w:i/>
            <w:lang w:val="x-none"/>
          </w:rPr>
          <w:t>RRC</w:t>
        </w:r>
        <w:r w:rsidRPr="002F40B5">
          <w:rPr>
            <w:i/>
            <w:lang w:val="sv-SE"/>
          </w:rPr>
          <w:t>Setup</w:t>
        </w:r>
        <w:r w:rsidRPr="00D22350">
          <w:rPr>
            <w:i/>
            <w:lang w:val="x-none"/>
          </w:rPr>
          <w:t>Request</w:t>
        </w:r>
        <w:r w:rsidRPr="002F40B5">
          <w:rPr>
            <w:lang w:val="sv-SE"/>
          </w:rPr>
          <w:t>:</w:t>
        </w:r>
      </w:ins>
    </w:p>
    <w:p w14:paraId="5D03F76E" w14:textId="77777777" w:rsidR="00754349" w:rsidRPr="00D22350" w:rsidRDefault="00754349" w:rsidP="00754349">
      <w:pPr>
        <w:ind w:left="851" w:hanging="284"/>
        <w:rPr>
          <w:ins w:id="4129" w:author="Rapporteur ASN1 SA" w:date="2018-07-09T15:13:00Z"/>
        </w:rPr>
      </w:pPr>
      <w:ins w:id="4130" w:author="Rapporteur ASN1 SA" w:date="2018-07-09T15:13:00Z">
        <w:r w:rsidRPr="00D22350">
          <w:rPr>
            <w:lang w:val="en-US"/>
          </w:rPr>
          <w:t>2</w:t>
        </w:r>
        <w:r w:rsidRPr="00D22350">
          <w:rPr>
            <w:lang w:val="x-none"/>
          </w:rPr>
          <w:t>&gt;</w:t>
        </w:r>
        <w:r w:rsidRPr="00D22350">
          <w:rPr>
            <w:lang w:val="x-none"/>
          </w:rPr>
          <w:tab/>
          <w:t xml:space="preserve">inform upper layers about the failure to </w:t>
        </w:r>
        <w:r w:rsidRPr="002F40B5">
          <w:rPr>
            <w:lang w:val="sv-SE"/>
          </w:rPr>
          <w:t xml:space="preserve">setup </w:t>
        </w:r>
        <w:r w:rsidRPr="00D22350">
          <w:rPr>
            <w:lang w:val="x-none"/>
          </w:rPr>
          <w:t>the RRC connection, upon which the procedure ends;</w:t>
        </w:r>
      </w:ins>
    </w:p>
    <w:p w14:paraId="7C3814D8" w14:textId="77777777" w:rsidR="00754349" w:rsidRPr="00D22350" w:rsidRDefault="00754349" w:rsidP="00754349">
      <w:pPr>
        <w:ind w:left="568" w:hanging="284"/>
        <w:rPr>
          <w:ins w:id="4131" w:author="Rapporteur ASN1 SA" w:date="2018-07-09T15:13:00Z"/>
        </w:rPr>
      </w:pPr>
      <w:ins w:id="4132" w:author="Rapporteur ASN1 SA" w:date="2018-07-09T15:13:00Z">
        <w:r w:rsidRPr="00D22350">
          <w:rPr>
            <w:lang w:val="en-US"/>
          </w:rPr>
          <w:t>1</w:t>
        </w:r>
        <w:r w:rsidRPr="00D22350">
          <w:rPr>
            <w:lang w:val="x-none"/>
          </w:rPr>
          <w:t>&gt;</w:t>
        </w:r>
        <w:r w:rsidRPr="00D22350">
          <w:rPr>
            <w:lang w:val="x-none"/>
          </w:rPr>
          <w:tab/>
          <w:t xml:space="preserve">if </w:t>
        </w:r>
        <w:r w:rsidRPr="00D22350">
          <w:rPr>
            <w:i/>
            <w:lang w:val="x-none"/>
          </w:rPr>
          <w:t>RRCReject</w:t>
        </w:r>
        <w:r w:rsidRPr="00D22350">
          <w:rPr>
            <w:lang w:val="x-none"/>
          </w:rPr>
          <w:t xml:space="preserve"> is </w:t>
        </w:r>
        <w:r w:rsidRPr="002F40B5">
          <w:rPr>
            <w:lang w:val="sv-SE"/>
          </w:rPr>
          <w:t>received</w:t>
        </w:r>
        <w:r w:rsidRPr="00D22350">
          <w:rPr>
            <w:lang w:val="x-none"/>
          </w:rPr>
          <w:t xml:space="preserve"> in response to an </w:t>
        </w:r>
        <w:r w:rsidRPr="00D22350">
          <w:rPr>
            <w:i/>
            <w:lang w:val="x-none"/>
          </w:rPr>
          <w:t>RRCResumeRequest</w:t>
        </w:r>
        <w:r w:rsidRPr="002F40B5">
          <w:rPr>
            <w:lang w:val="sv-SE"/>
          </w:rPr>
          <w:t>:</w:t>
        </w:r>
      </w:ins>
    </w:p>
    <w:p w14:paraId="0E84932A" w14:textId="77777777" w:rsidR="00754349" w:rsidRPr="00D22350" w:rsidRDefault="00754349" w:rsidP="00754349">
      <w:pPr>
        <w:ind w:left="851" w:hanging="284"/>
        <w:rPr>
          <w:ins w:id="4133" w:author="Rapporteur ASN1 SA" w:date="2018-07-09T15:13:00Z"/>
        </w:rPr>
      </w:pPr>
      <w:commentRangeStart w:id="4134"/>
      <w:ins w:id="4135" w:author="Rapporteur ASN1 SA" w:date="2018-07-09T15:13:00Z">
        <w:r w:rsidRPr="00D22350">
          <w:rPr>
            <w:lang w:val="en-US"/>
          </w:rPr>
          <w:t>2</w:t>
        </w:r>
        <w:r w:rsidRPr="00D22350">
          <w:rPr>
            <w:lang w:val="x-none"/>
          </w:rPr>
          <w:t>&gt;</w:t>
        </w:r>
        <w:r w:rsidRPr="00D22350">
          <w:rPr>
            <w:lang w:val="x-none"/>
          </w:rPr>
          <w:tab/>
        </w:r>
        <w:r w:rsidRPr="002F40B5">
          <w:rPr>
            <w:lang w:val="sv-SE"/>
          </w:rPr>
          <w:t>if resume is triggered by upper layers:</w:t>
        </w:r>
      </w:ins>
    </w:p>
    <w:p w14:paraId="0F0E6CEE" w14:textId="77777777" w:rsidR="00754349" w:rsidRPr="00D22350" w:rsidRDefault="00754349" w:rsidP="00754349">
      <w:pPr>
        <w:ind w:left="1135" w:hanging="284"/>
        <w:rPr>
          <w:ins w:id="4136" w:author="Rapporteur ASN1 SA" w:date="2018-07-09T15:13:00Z"/>
        </w:rPr>
      </w:pPr>
      <w:ins w:id="4137" w:author="Rapporteur ASN1 SA" w:date="2018-07-09T15:13:00Z">
        <w:r w:rsidRPr="00D22350">
          <w:rPr>
            <w:lang w:val="en-US"/>
          </w:rPr>
          <w:t>2</w:t>
        </w:r>
        <w:r w:rsidRPr="00D22350">
          <w:rPr>
            <w:lang w:val="x-none"/>
          </w:rPr>
          <w:t>&gt;</w:t>
        </w:r>
        <w:r w:rsidRPr="00D22350">
          <w:rPr>
            <w:lang w:val="x-none"/>
          </w:rPr>
          <w:tab/>
          <w:t>inform upper layers about the failure to resume the RRC connection;</w:t>
        </w:r>
      </w:ins>
      <w:commentRangeEnd w:id="4134"/>
      <w:ins w:id="4138" w:author="Rapporteur ASN1 SA" w:date="2018-07-11T12:27:00Z">
        <w:r>
          <w:rPr>
            <w:rStyle w:val="CommentReference"/>
            <w:rFonts w:ascii="Arial" w:hAnsi="Arial"/>
          </w:rPr>
          <w:commentReference w:id="4134"/>
        </w:r>
      </w:ins>
    </w:p>
    <w:p w14:paraId="3775A28E" w14:textId="77777777" w:rsidR="00754349" w:rsidRPr="002909CF" w:rsidRDefault="00754349" w:rsidP="00754349">
      <w:pPr>
        <w:pStyle w:val="B1"/>
        <w:rPr>
          <w:ins w:id="4139" w:author="Rapporteur ASN1 SA" w:date="2018-07-11T12:31:00Z"/>
          <w:color w:val="FF0000"/>
        </w:rPr>
      </w:pPr>
      <w:ins w:id="4140" w:author="Rapporteur ASN1 SA" w:date="2018-07-11T12:31:00Z">
        <w:r w:rsidRPr="002909CF">
          <w:rPr>
            <w:color w:val="FF0000"/>
          </w:rPr>
          <w:t xml:space="preserve">Editor’s note: FFS </w:t>
        </w:r>
      </w:ins>
      <w:ins w:id="4141" w:author="Rapporteur ASN1 SA" w:date="2018-07-11T12:34:00Z">
        <w:r>
          <w:rPr>
            <w:color w:val="FF0000"/>
          </w:rPr>
          <w:t xml:space="preserve">In which cases </w:t>
        </w:r>
      </w:ins>
      <w:ins w:id="4142" w:author="Rapporteur ASN1 SA" w:date="2018-07-11T12:31:00Z">
        <w:r>
          <w:rPr>
            <w:color w:val="FF0000"/>
          </w:rPr>
          <w:t xml:space="preserve">upper layers are informed that a </w:t>
        </w:r>
      </w:ins>
      <w:ins w:id="4143" w:author="Rapporteur ASN1 SA" w:date="2018-07-11T12:33:00Z">
        <w:r>
          <w:rPr>
            <w:color w:val="FF0000"/>
          </w:rPr>
          <w:t xml:space="preserve">resume </w:t>
        </w:r>
      </w:ins>
      <w:ins w:id="4144" w:author="Rapporteur ASN1 SA" w:date="2018-07-11T12:31:00Z">
        <w:r>
          <w:rPr>
            <w:color w:val="FF0000"/>
          </w:rPr>
          <w:t>failure occurred upon the reception of RRC Reject.</w:t>
        </w:r>
      </w:ins>
    </w:p>
    <w:p w14:paraId="36E9EEFD" w14:textId="77777777" w:rsidR="00754349" w:rsidRPr="002F40B5" w:rsidRDefault="00754349" w:rsidP="00754349">
      <w:pPr>
        <w:ind w:left="851" w:hanging="284"/>
        <w:rPr>
          <w:ins w:id="4145" w:author="Rapporteur ASN1 SA" w:date="2018-07-09T15:13:00Z"/>
          <w:lang w:val="sv-SE"/>
        </w:rPr>
      </w:pPr>
      <w:ins w:id="4146" w:author="Rapporteur ASN1 SA" w:date="2018-07-09T15:13:00Z">
        <w:r w:rsidRPr="00D22350">
          <w:rPr>
            <w:lang w:val="en-US"/>
          </w:rPr>
          <w:t>2</w:t>
        </w:r>
        <w:r w:rsidRPr="00D22350">
          <w:rPr>
            <w:lang w:val="x-none"/>
          </w:rPr>
          <w:t>&gt;</w:t>
        </w:r>
        <w:r w:rsidRPr="00D22350">
          <w:rPr>
            <w:lang w:val="x-none"/>
          </w:rPr>
          <w:tab/>
          <w:t xml:space="preserve">if </w:t>
        </w:r>
        <w:r w:rsidRPr="002F40B5">
          <w:rPr>
            <w:lang w:val="sv-SE"/>
          </w:rPr>
          <w:t>resume is</w:t>
        </w:r>
        <w:r w:rsidRPr="002F40B5">
          <w:rPr>
            <w:i/>
            <w:lang w:val="sv-SE"/>
          </w:rPr>
          <w:t xml:space="preserve"> </w:t>
        </w:r>
        <w:r w:rsidRPr="00D22350">
          <w:rPr>
            <w:lang w:val="x-none"/>
          </w:rPr>
          <w:t xml:space="preserve">triggered by </w:t>
        </w:r>
        <w:r w:rsidRPr="002F40B5">
          <w:rPr>
            <w:lang w:val="sv-SE"/>
          </w:rPr>
          <w:t>RRC:</w:t>
        </w:r>
      </w:ins>
    </w:p>
    <w:p w14:paraId="47822BBD" w14:textId="77777777" w:rsidR="00754349" w:rsidRPr="00D22350" w:rsidRDefault="00754349" w:rsidP="00754349">
      <w:pPr>
        <w:ind w:left="1135" w:hanging="284"/>
        <w:rPr>
          <w:ins w:id="4147" w:author="Rapporteur ASN1 SA" w:date="2018-07-09T15:13:00Z"/>
          <w:lang w:val="x-none"/>
        </w:rPr>
      </w:pPr>
      <w:ins w:id="4148" w:author="Rapporteur ASN1 SA" w:date="2018-07-09T15:13:00Z">
        <w:r w:rsidRPr="00D22350">
          <w:rPr>
            <w:lang w:val="en-US"/>
          </w:rPr>
          <w:t>3</w:t>
        </w:r>
        <w:r w:rsidRPr="00D22350">
          <w:rPr>
            <w:lang w:val="x-none"/>
          </w:rPr>
          <w:t>&gt;</w:t>
        </w:r>
        <w:r w:rsidRPr="00D22350">
          <w:rPr>
            <w:lang w:val="x-none"/>
          </w:rPr>
          <w:tab/>
          <w:t xml:space="preserve">set the variable </w:t>
        </w:r>
        <w:r w:rsidRPr="00D22350">
          <w:rPr>
            <w:i/>
            <w:lang w:val="x-none"/>
          </w:rPr>
          <w:t>pendingRnaUpdate</w:t>
        </w:r>
        <w:r w:rsidRPr="00D22350">
          <w:rPr>
            <w:lang w:val="x-none"/>
          </w:rPr>
          <w:t xml:space="preserve"> to '</w:t>
        </w:r>
        <w:r w:rsidRPr="002F40B5">
          <w:rPr>
            <w:lang w:val="sv-SE"/>
          </w:rPr>
          <w:t>TRUE</w:t>
        </w:r>
        <w:r w:rsidRPr="00D22350">
          <w:rPr>
            <w:lang w:val="x-none"/>
          </w:rPr>
          <w:t>';</w:t>
        </w:r>
      </w:ins>
    </w:p>
    <w:p w14:paraId="67D4C49B" w14:textId="77777777" w:rsidR="00754349" w:rsidRPr="00D22350" w:rsidRDefault="00754349" w:rsidP="00754349">
      <w:pPr>
        <w:ind w:left="851" w:hanging="284"/>
        <w:rPr>
          <w:ins w:id="4149" w:author="Rapporteur ASN1 SA" w:date="2018-07-09T15:13:00Z"/>
          <w:lang w:val="x-none"/>
        </w:rPr>
      </w:pPr>
      <w:ins w:id="4150" w:author="Rapporteur ASN1 SA" w:date="2018-07-09T15:13:00Z">
        <w:r w:rsidRPr="00D22350">
          <w:rPr>
            <w:lang w:val="en-US"/>
          </w:rPr>
          <w:t>2</w:t>
        </w:r>
        <w:r w:rsidRPr="00D22350">
          <w:rPr>
            <w:lang w:val="x-none"/>
          </w:rPr>
          <w:t>&gt;</w:t>
        </w:r>
        <w:r w:rsidRPr="00D22350">
          <w:rPr>
            <w:lang w:val="x-none"/>
          </w:rPr>
          <w:tab/>
        </w:r>
        <w:r w:rsidRPr="00D22350">
          <w:t xml:space="preserve">discard the security context including the </w:t>
        </w:r>
        <w:r w:rsidRPr="00D22350">
          <w:rPr>
            <w:lang w:val="x-none"/>
          </w:rPr>
          <w:t>K</w:t>
        </w:r>
        <w:r w:rsidRPr="00D22350">
          <w:rPr>
            <w:vertAlign w:val="subscript"/>
            <w:lang w:val="x-none"/>
          </w:rPr>
          <w:t>RRCenc</w:t>
        </w:r>
        <w:r w:rsidRPr="00D22350">
          <w:rPr>
            <w:lang w:val="x-none"/>
          </w:rPr>
          <w:t xml:space="preserve"> key</w:t>
        </w:r>
        <w:r w:rsidRPr="00D22350">
          <w:rPr>
            <w:lang w:val="en-US"/>
          </w:rPr>
          <w:t xml:space="preserve">, </w:t>
        </w:r>
        <w:r w:rsidRPr="00D22350">
          <w:rPr>
            <w:lang w:val="x-none"/>
          </w:rPr>
          <w:t xml:space="preserve">the </w:t>
        </w:r>
        <w:r w:rsidRPr="00D22350">
          <w:rPr>
            <w:lang w:val="en-US"/>
          </w:rPr>
          <w:t>K</w:t>
        </w:r>
        <w:r w:rsidRPr="00D22350">
          <w:rPr>
            <w:vertAlign w:val="subscript"/>
            <w:lang w:val="en-US"/>
          </w:rPr>
          <w:t>RRCint</w:t>
        </w:r>
        <w:r w:rsidRPr="00D22350">
          <w:rPr>
            <w:lang w:val="en-US"/>
          </w:rPr>
          <w:t xml:space="preserve">, the </w:t>
        </w:r>
        <w:r w:rsidRPr="00D22350">
          <w:rPr>
            <w:lang w:val="x-none"/>
          </w:rPr>
          <w:t>K</w:t>
        </w:r>
        <w:r w:rsidRPr="00D22350">
          <w:rPr>
            <w:vertAlign w:val="subscript"/>
            <w:lang w:val="x-none"/>
          </w:rPr>
          <w:t>UPint</w:t>
        </w:r>
        <w:r w:rsidRPr="00D22350">
          <w:rPr>
            <w:lang w:val="x-none"/>
          </w:rPr>
          <w:t xml:space="preserve"> key </w:t>
        </w:r>
        <w:r w:rsidRPr="00D22350">
          <w:rPr>
            <w:lang w:val="x-none" w:eastAsia="zh-CN"/>
          </w:rPr>
          <w:t xml:space="preserve">and the </w:t>
        </w:r>
        <w:r w:rsidRPr="00D22350">
          <w:rPr>
            <w:lang w:val="x-none"/>
          </w:rPr>
          <w:t>K</w:t>
        </w:r>
        <w:r w:rsidRPr="00D22350">
          <w:rPr>
            <w:vertAlign w:val="subscript"/>
            <w:lang w:val="x-none"/>
          </w:rPr>
          <w:t>UPenc</w:t>
        </w:r>
        <w:r w:rsidRPr="00D22350">
          <w:rPr>
            <w:lang w:val="x-none" w:eastAsia="zh-CN"/>
          </w:rPr>
          <w:t xml:space="preserve"> key</w:t>
        </w:r>
        <w:r w:rsidRPr="00D22350">
          <w:rPr>
            <w:lang w:val="x-none"/>
          </w:rPr>
          <w:t>;</w:t>
        </w:r>
      </w:ins>
    </w:p>
    <w:p w14:paraId="68874B11" w14:textId="77777777" w:rsidR="00754349" w:rsidRPr="00D22350" w:rsidRDefault="00754349" w:rsidP="00754349">
      <w:pPr>
        <w:ind w:left="851" w:hanging="284"/>
        <w:rPr>
          <w:ins w:id="4151" w:author="Rapporteur ASN1 SA" w:date="2018-07-09T15:13:00Z"/>
          <w:lang w:val="x-none"/>
        </w:rPr>
      </w:pPr>
      <w:ins w:id="4152" w:author="Rapporteur ASN1 SA" w:date="2018-07-09T15:13:00Z">
        <w:r w:rsidRPr="00D22350">
          <w:rPr>
            <w:lang w:val="en-US"/>
          </w:rPr>
          <w:t>2</w:t>
        </w:r>
        <w:r w:rsidRPr="00D22350">
          <w:rPr>
            <w:lang w:val="x-none"/>
          </w:rPr>
          <w:t>&gt;</w:t>
        </w:r>
        <w:r w:rsidRPr="00D22350">
          <w:rPr>
            <w:lang w:val="x-none"/>
          </w:rPr>
          <w:tab/>
        </w:r>
        <w:r w:rsidRPr="00D22350">
          <w:t xml:space="preserve">suspend </w:t>
        </w:r>
        <w:commentRangeStart w:id="4153"/>
        <w:r w:rsidRPr="00D22350">
          <w:t>SRB1</w:t>
        </w:r>
      </w:ins>
      <w:commentRangeEnd w:id="4153"/>
      <w:ins w:id="4154" w:author="Rapporteur ASN1 SA" w:date="2018-07-11T12:05:00Z">
        <w:r>
          <w:rPr>
            <w:rStyle w:val="CommentReference"/>
            <w:rFonts w:ascii="Arial" w:hAnsi="Arial"/>
          </w:rPr>
          <w:commentReference w:id="4153"/>
        </w:r>
      </w:ins>
      <w:ins w:id="4155" w:author="Rapporteur ASN1 SA" w:date="2018-07-09T15:13:00Z">
        <w:r w:rsidRPr="00D22350">
          <w:t>, upon which the procedure ends</w:t>
        </w:r>
        <w:r w:rsidRPr="00D22350">
          <w:rPr>
            <w:lang w:val="x-none"/>
          </w:rPr>
          <w:t>;</w:t>
        </w:r>
      </w:ins>
    </w:p>
    <w:p w14:paraId="2957C66F" w14:textId="77777777" w:rsidR="00754349" w:rsidRPr="002909CF" w:rsidRDefault="00754349" w:rsidP="00754349">
      <w:pPr>
        <w:pStyle w:val="B1"/>
        <w:rPr>
          <w:ins w:id="4156" w:author="Rapporteur ASN1 SA" w:date="2018-07-11T12:13:00Z"/>
          <w:color w:val="FF0000"/>
        </w:rPr>
      </w:pPr>
      <w:ins w:id="4157" w:author="Rapporteur ASN1 SA" w:date="2018-07-11T12:13:00Z">
        <w:r w:rsidRPr="002909CF">
          <w:rPr>
            <w:color w:val="FF0000"/>
          </w:rPr>
          <w:t xml:space="preserve">Editor’s note: FFS </w:t>
        </w:r>
        <w:r>
          <w:rPr>
            <w:color w:val="FF0000"/>
          </w:rPr>
          <w:t>Handling of timer T380 upon Reject e.g. stop, re-start, etc.</w:t>
        </w:r>
      </w:ins>
    </w:p>
    <w:p w14:paraId="27646273" w14:textId="77777777" w:rsidR="00754349" w:rsidRPr="00D22350" w:rsidRDefault="00754349" w:rsidP="00754349">
      <w:pPr>
        <w:rPr>
          <w:ins w:id="4158" w:author="Rapporteur ASN1 SA" w:date="2018-07-09T15:13:00Z"/>
        </w:rPr>
      </w:pPr>
      <w:ins w:id="4159" w:author="Rapporteur ASN1 SA" w:date="2018-07-09T15:13:00Z">
        <w:r w:rsidRPr="00D22350">
          <w:t>The UE shall continue to monitor RAN and CN paging while the timer T302 is running.</w:t>
        </w:r>
      </w:ins>
    </w:p>
    <w:p w14:paraId="51218C40" w14:textId="77777777" w:rsidR="00754349" w:rsidRDefault="00754349" w:rsidP="00754349">
      <w:pPr>
        <w:pStyle w:val="Heading2"/>
        <w:rPr>
          <w:rFonts w:eastAsia="MS Mincho"/>
        </w:rPr>
      </w:pPr>
      <w:r>
        <w:rPr>
          <w:rFonts w:eastAsia="MS Mincho"/>
        </w:rPr>
        <w:t>5.4</w:t>
      </w:r>
      <w:r>
        <w:rPr>
          <w:rFonts w:eastAsia="MS Mincho"/>
        </w:rPr>
        <w:tab/>
      </w:r>
      <w:commentRangeStart w:id="4160"/>
      <w:r>
        <w:rPr>
          <w:rFonts w:eastAsia="MS Mincho"/>
        </w:rPr>
        <w:t>Inter-RAT mobility</w:t>
      </w:r>
      <w:commentRangeEnd w:id="4160"/>
      <w:r>
        <w:rPr>
          <w:rStyle w:val="CommentReference"/>
        </w:rPr>
        <w:commentReference w:id="4160"/>
      </w:r>
    </w:p>
    <w:p w14:paraId="0F0E4F1E" w14:textId="77777777" w:rsidR="00754349" w:rsidDel="0052097D" w:rsidRDefault="00754349" w:rsidP="00754349">
      <w:pPr>
        <w:pStyle w:val="EditorsNote"/>
        <w:rPr>
          <w:del w:id="4161" w:author="R2-1810924 SA" w:date="2018-07-11T10:26:00Z"/>
          <w:rFonts w:eastAsia="MS Mincho"/>
        </w:rPr>
      </w:pPr>
      <w:del w:id="4162" w:author="R2-1810924 SA" w:date="2018-07-11T10:26:00Z">
        <w:r w:rsidDel="0052097D">
          <w:delText>Editor’s Note: Targeted for completion in Sept 2018.</w:delText>
        </w:r>
      </w:del>
    </w:p>
    <w:p w14:paraId="32FDD989" w14:textId="77777777" w:rsidR="00754349" w:rsidRPr="00D421F1" w:rsidRDefault="00754349" w:rsidP="00754349">
      <w:pPr>
        <w:keepNext/>
        <w:keepLines/>
        <w:spacing w:before="120"/>
        <w:ind w:left="864" w:hanging="864"/>
        <w:outlineLvl w:val="3"/>
        <w:rPr>
          <w:ins w:id="4163" w:author="R2-1810924 SA" w:date="2018-07-11T10:26:00Z"/>
          <w:rFonts w:ascii="Arial" w:eastAsia="DengXian" w:hAnsi="Arial" w:cs="Arial"/>
          <w:sz w:val="28"/>
          <w:szCs w:val="24"/>
          <w:lang w:val="en-US" w:eastAsia="zh-CN"/>
        </w:rPr>
      </w:pPr>
      <w:bookmarkStart w:id="4164" w:name="_Toc510018513"/>
      <w:ins w:id="4165" w:author="R2-1810924 SA" w:date="2018-07-11T10:26:00Z">
        <w:r w:rsidRPr="00D421F1">
          <w:rPr>
            <w:rFonts w:ascii="Arial" w:eastAsia="DengXian" w:hAnsi="Arial" w:cs="Arial"/>
            <w:sz w:val="28"/>
            <w:szCs w:val="24"/>
            <w:lang w:val="en-US" w:eastAsia="zh-CN"/>
          </w:rPr>
          <w:t>5.4.1</w:t>
        </w:r>
        <w:r w:rsidRPr="00D421F1">
          <w:rPr>
            <w:rFonts w:ascii="Arial" w:eastAsia="DengXian" w:hAnsi="Arial" w:cs="Arial"/>
            <w:sz w:val="28"/>
            <w:szCs w:val="24"/>
            <w:lang w:val="en-US" w:eastAsia="zh-CN"/>
          </w:rPr>
          <w:tab/>
          <w:t>Introduction</w:t>
        </w:r>
      </w:ins>
    </w:p>
    <w:p w14:paraId="4F8F39FB" w14:textId="77777777" w:rsidR="00754349" w:rsidRPr="00643433" w:rsidRDefault="00754349" w:rsidP="00754349">
      <w:pPr>
        <w:widowControl w:val="0"/>
        <w:overflowPunct/>
        <w:autoSpaceDE/>
        <w:autoSpaceDN/>
        <w:adjustRightInd/>
        <w:spacing w:after="0"/>
        <w:jc w:val="both"/>
        <w:textAlignment w:val="auto"/>
        <w:rPr>
          <w:ins w:id="4166" w:author="R2-1810924 SA" w:date="2018-07-11T10:26:00Z"/>
          <w:rFonts w:ascii="Arial" w:eastAsia="DengXian" w:hAnsi="Arial" w:cs="Arial"/>
          <w:kern w:val="2"/>
          <w:szCs w:val="22"/>
          <w:lang w:val="en-US" w:eastAsia="zh-CN"/>
        </w:rPr>
      </w:pPr>
      <w:bookmarkStart w:id="4167" w:name="_Toc494149714"/>
      <w:ins w:id="4168" w:author="R2-1810924 SA" w:date="2018-07-11T10:26:00Z">
        <w:r w:rsidRPr="003160D3">
          <w:t>NR support netwo</w:t>
        </w:r>
        <w:r w:rsidRPr="0067197F">
          <w:t>rk controlled inter-RAT mobility between NR and</w:t>
        </w:r>
        <w:r w:rsidRPr="003160D3">
          <w:t xml:space="preserve"> E-UTRA </w:t>
        </w:r>
        <w:r>
          <w:t xml:space="preserve">which can be </w:t>
        </w:r>
        <w:r w:rsidRPr="003160D3">
          <w:t xml:space="preserve">connected to </w:t>
        </w:r>
        <w:r>
          <w:t xml:space="preserve">either </w:t>
        </w:r>
        <w:r w:rsidRPr="003160D3">
          <w:t>EPC or 5GC.</w:t>
        </w:r>
        <w:r>
          <w:t xml:space="preserve">  </w:t>
        </w:r>
      </w:ins>
    </w:p>
    <w:p w14:paraId="44B02A86" w14:textId="77777777" w:rsidR="00754349" w:rsidRPr="00D421F1" w:rsidRDefault="00754349" w:rsidP="00754349">
      <w:pPr>
        <w:keepNext/>
        <w:keepLines/>
        <w:spacing w:before="120"/>
        <w:ind w:left="864" w:hanging="864"/>
        <w:outlineLvl w:val="3"/>
        <w:rPr>
          <w:ins w:id="4169" w:author="R2-1810924 SA" w:date="2018-07-11T10:26:00Z"/>
          <w:rFonts w:ascii="Arial" w:eastAsia="DengXian" w:hAnsi="Arial" w:cs="Arial"/>
          <w:sz w:val="28"/>
          <w:szCs w:val="24"/>
          <w:lang w:val="en-US" w:eastAsia="zh-CN"/>
        </w:rPr>
      </w:pPr>
      <w:ins w:id="4170" w:author="R2-1810924 SA" w:date="2018-07-11T10:26:00Z">
        <w:r w:rsidRPr="00D421F1">
          <w:rPr>
            <w:rFonts w:ascii="Arial" w:eastAsia="DengXian" w:hAnsi="Arial" w:cs="Arial"/>
            <w:sz w:val="28"/>
            <w:szCs w:val="24"/>
            <w:lang w:val="en-US" w:eastAsia="zh-CN"/>
          </w:rPr>
          <w:t>5.4.2</w:t>
        </w:r>
        <w:r w:rsidRPr="00D421F1">
          <w:rPr>
            <w:rFonts w:ascii="Arial" w:eastAsia="DengXian" w:hAnsi="Arial" w:cs="Arial"/>
            <w:sz w:val="28"/>
            <w:szCs w:val="24"/>
            <w:lang w:val="en-US" w:eastAsia="zh-CN"/>
          </w:rPr>
          <w:tab/>
          <w:t xml:space="preserve">Handover to </w:t>
        </w:r>
        <w:bookmarkEnd w:id="4167"/>
        <w:r w:rsidRPr="00D421F1">
          <w:rPr>
            <w:rFonts w:ascii="Arial" w:eastAsia="DengXian" w:hAnsi="Arial" w:cs="Arial"/>
            <w:sz w:val="28"/>
            <w:szCs w:val="24"/>
            <w:lang w:val="en-US" w:eastAsia="zh-CN"/>
          </w:rPr>
          <w:t>NR</w:t>
        </w:r>
      </w:ins>
    </w:p>
    <w:p w14:paraId="355C3670" w14:textId="77777777" w:rsidR="00754349" w:rsidRPr="00D421F1" w:rsidRDefault="00754349" w:rsidP="00754349">
      <w:pPr>
        <w:keepNext/>
        <w:keepLines/>
        <w:spacing w:before="120"/>
        <w:ind w:left="1008" w:hanging="1008"/>
        <w:outlineLvl w:val="4"/>
        <w:rPr>
          <w:ins w:id="4171" w:author="R2-1810924 SA" w:date="2018-07-11T10:26:00Z"/>
          <w:rFonts w:ascii="Arial" w:eastAsia="DengXian" w:hAnsi="Arial" w:cs="Arial"/>
          <w:sz w:val="24"/>
          <w:szCs w:val="22"/>
          <w:lang w:val="en-US" w:eastAsia="zh-CN"/>
        </w:rPr>
      </w:pPr>
      <w:bookmarkStart w:id="4172" w:name="_Toc494149715"/>
      <w:ins w:id="4173" w:author="R2-1810924 SA" w:date="2018-07-11T10:26:00Z">
        <w:r w:rsidRPr="00D421F1">
          <w:rPr>
            <w:rFonts w:ascii="Arial" w:eastAsia="DengXian" w:hAnsi="Arial" w:cs="Arial"/>
            <w:sz w:val="24"/>
            <w:szCs w:val="22"/>
            <w:lang w:val="en-US" w:eastAsia="zh-CN"/>
          </w:rPr>
          <w:t>5.4.2.1</w:t>
        </w:r>
        <w:r w:rsidRPr="00D421F1">
          <w:rPr>
            <w:rFonts w:ascii="Arial" w:eastAsia="DengXian" w:hAnsi="Arial" w:cs="Arial"/>
            <w:sz w:val="24"/>
            <w:szCs w:val="22"/>
            <w:lang w:val="en-US" w:eastAsia="zh-CN"/>
          </w:rPr>
          <w:tab/>
          <w:t>General</w:t>
        </w:r>
        <w:bookmarkEnd w:id="4172"/>
      </w:ins>
    </w:p>
    <w:p w14:paraId="2DA145C6" w14:textId="77777777" w:rsidR="00754349" w:rsidRPr="00643433" w:rsidRDefault="00754349">
      <w:pPr>
        <w:pStyle w:val="BodyText"/>
        <w:rPr>
          <w:ins w:id="4174" w:author="R2-1810924 SA" w:date="2018-07-11T10:27:00Z"/>
          <w:rFonts w:eastAsia="DengXian"/>
          <w:lang w:val="en-US"/>
        </w:rPr>
        <w:pPrChange w:id="4175" w:author="Rapporteur ASN1 SA" w:date="2018-07-13T14:39:00Z">
          <w:pPr>
            <w:keepNext/>
            <w:keepLines/>
            <w:spacing w:before="120"/>
            <w:ind w:left="1008" w:hanging="1008"/>
            <w:outlineLvl w:val="4"/>
          </w:pPr>
        </w:pPrChange>
      </w:pPr>
    </w:p>
    <w:bookmarkStart w:id="4176" w:name="_1267949277"/>
    <w:bookmarkEnd w:id="4176"/>
    <w:bookmarkStart w:id="4177" w:name="_MON_1590582817"/>
    <w:bookmarkEnd w:id="4177"/>
    <w:p w14:paraId="1EFE83AA" w14:textId="77777777" w:rsidR="00754349" w:rsidRPr="00643433" w:rsidRDefault="00754349" w:rsidP="00754349">
      <w:pPr>
        <w:keepNext/>
        <w:keepLines/>
        <w:widowControl w:val="0"/>
        <w:overflowPunct/>
        <w:autoSpaceDE/>
        <w:autoSpaceDN/>
        <w:adjustRightInd/>
        <w:spacing w:before="60"/>
        <w:jc w:val="center"/>
        <w:textAlignment w:val="auto"/>
        <w:rPr>
          <w:ins w:id="4178" w:author="R2-1810924 SA" w:date="2018-07-11T10:27:00Z"/>
          <w:rFonts w:ascii="Arial" w:eastAsia="DengXian" w:hAnsi="Arial" w:cs="Arial"/>
          <w:b/>
          <w:kern w:val="2"/>
          <w:sz w:val="21"/>
          <w:szCs w:val="22"/>
          <w:lang w:val="en-US" w:eastAsia="zh-CN"/>
        </w:rPr>
      </w:pPr>
      <w:ins w:id="4179" w:author="R2-1810924 SA" w:date="2018-07-11T10:27:00Z">
        <w:r w:rsidRPr="00643433">
          <w:rPr>
            <w:rFonts w:ascii="Arial" w:eastAsia="DengXian" w:hAnsi="Arial" w:cs="Arial"/>
            <w:b/>
            <w:kern w:val="2"/>
            <w:sz w:val="21"/>
            <w:szCs w:val="22"/>
            <w:lang w:val="en-US" w:eastAsia="zh-CN"/>
          </w:rPr>
          <w:object w:dxaOrig="7575" w:dyaOrig="2715" w14:anchorId="36E06DD0">
            <v:shape id="_x0000_i1059" type="#_x0000_t75" style="width:354pt;height:132pt" o:ole="">
              <v:imagedata r:id="rId88" o:title=""/>
            </v:shape>
            <o:OLEObject Type="Embed" ProgID="Word.Picture.8" ShapeID="_x0000_i1059" DrawAspect="Content" ObjectID="_1595164682" r:id="rId89"/>
          </w:object>
        </w:r>
      </w:ins>
    </w:p>
    <w:p w14:paraId="250DD638" w14:textId="77777777" w:rsidR="00754349" w:rsidRPr="00643433" w:rsidRDefault="00754349" w:rsidP="00754349">
      <w:pPr>
        <w:keepLines/>
        <w:widowControl w:val="0"/>
        <w:overflowPunct/>
        <w:autoSpaceDE/>
        <w:autoSpaceDN/>
        <w:adjustRightInd/>
        <w:spacing w:after="240"/>
        <w:jc w:val="center"/>
        <w:textAlignment w:val="auto"/>
        <w:rPr>
          <w:ins w:id="4180" w:author="R2-1810924 SA" w:date="2018-07-11T10:27:00Z"/>
          <w:rFonts w:ascii="Arial" w:eastAsia="DengXian" w:hAnsi="Arial" w:cs="Arial"/>
          <w:b/>
          <w:kern w:val="2"/>
          <w:sz w:val="21"/>
          <w:szCs w:val="22"/>
          <w:lang w:val="en-US" w:eastAsia="zh-CN"/>
        </w:rPr>
      </w:pPr>
      <w:ins w:id="4181" w:author="R2-1810924 SA" w:date="2018-07-11T10:27:00Z">
        <w:r w:rsidRPr="00643433">
          <w:rPr>
            <w:rFonts w:ascii="Arial" w:eastAsia="DengXian" w:hAnsi="Arial" w:cs="Arial"/>
            <w:b/>
            <w:kern w:val="2"/>
            <w:sz w:val="21"/>
            <w:szCs w:val="22"/>
            <w:lang w:val="en-US" w:eastAsia="zh-CN"/>
          </w:rPr>
          <w:t>Figure 5.4.2.1-1: Handover to NR, successful</w:t>
        </w:r>
      </w:ins>
    </w:p>
    <w:p w14:paraId="1EDFE46F" w14:textId="77777777" w:rsidR="00754349" w:rsidRPr="002A41B5" w:rsidRDefault="00754349" w:rsidP="00754349">
      <w:pPr>
        <w:rPr>
          <w:ins w:id="4182" w:author="R2-1810924 SA" w:date="2018-07-11T10:27:00Z"/>
        </w:rPr>
      </w:pPr>
      <w:ins w:id="4183" w:author="R2-1810924 SA" w:date="2018-07-11T10:27:00Z">
        <w:r w:rsidRPr="002A41B5">
          <w:t>The purpose of this procedure is to, under the control of the network, transfer a connection between the UE and another Radio Access Network (e.g. E-UTRAN) to NR.</w:t>
        </w:r>
      </w:ins>
    </w:p>
    <w:p w14:paraId="0E4B31BF" w14:textId="77777777" w:rsidR="00754349" w:rsidRPr="002A41B5" w:rsidRDefault="00754349" w:rsidP="00754349">
      <w:pPr>
        <w:rPr>
          <w:ins w:id="4184" w:author="R2-1810924 SA" w:date="2018-07-11T10:27:00Z"/>
        </w:rPr>
      </w:pPr>
      <w:ins w:id="4185" w:author="R2-1810924 SA" w:date="2018-07-11T10:27:00Z">
        <w:r w:rsidRPr="002A41B5">
          <w:t>The handover to NR procedure applies when SRBs, possibly in combination with DRBs, are established in</w:t>
        </w:r>
        <w:r w:rsidRPr="002A41B5" w:rsidDel="00286A70">
          <w:t xml:space="preserve"> </w:t>
        </w:r>
        <w:r w:rsidRPr="002A41B5">
          <w:t>another RAT. Handover from E-UTRA to NR applies only after integrity has been activated in E-UTRA.</w:t>
        </w:r>
      </w:ins>
    </w:p>
    <w:p w14:paraId="75C0216F" w14:textId="77777777" w:rsidR="00754349" w:rsidRPr="0052097D" w:rsidRDefault="00754349" w:rsidP="00754349">
      <w:pPr>
        <w:keepNext/>
        <w:keepLines/>
        <w:spacing w:before="120"/>
        <w:ind w:left="1008" w:hanging="1008"/>
        <w:outlineLvl w:val="4"/>
        <w:rPr>
          <w:ins w:id="4186" w:author="R2-1810924 SA" w:date="2018-07-11T10:27:00Z"/>
          <w:rFonts w:ascii="Arial" w:eastAsia="DengXian" w:hAnsi="Arial" w:cs="Arial"/>
          <w:sz w:val="24"/>
          <w:szCs w:val="22"/>
          <w:lang w:val="en-US" w:eastAsia="zh-CN"/>
        </w:rPr>
      </w:pPr>
      <w:bookmarkStart w:id="4187" w:name="_Toc494149716"/>
      <w:ins w:id="4188" w:author="R2-1810924 SA" w:date="2018-07-11T10:27:00Z">
        <w:r w:rsidRPr="0052097D">
          <w:rPr>
            <w:rFonts w:ascii="Arial" w:eastAsia="DengXian" w:hAnsi="Arial" w:cs="Arial"/>
            <w:sz w:val="24"/>
            <w:szCs w:val="22"/>
            <w:lang w:val="en-US" w:eastAsia="zh-CN"/>
          </w:rPr>
          <w:t>5.4.2.2</w:t>
        </w:r>
        <w:r w:rsidRPr="0052097D">
          <w:rPr>
            <w:rFonts w:ascii="Arial" w:eastAsia="DengXian" w:hAnsi="Arial" w:cs="Arial"/>
            <w:sz w:val="24"/>
            <w:szCs w:val="22"/>
            <w:lang w:val="en-US" w:eastAsia="zh-CN"/>
          </w:rPr>
          <w:tab/>
        </w:r>
        <w:bookmarkEnd w:id="4187"/>
        <w:r w:rsidRPr="0052097D">
          <w:rPr>
            <w:rFonts w:ascii="Arial" w:eastAsia="DengXian" w:hAnsi="Arial" w:cs="Arial"/>
            <w:sz w:val="24"/>
            <w:szCs w:val="22"/>
            <w:lang w:val="en-US" w:eastAsia="zh-CN"/>
          </w:rPr>
          <w:t>Initiation</w:t>
        </w:r>
      </w:ins>
    </w:p>
    <w:p w14:paraId="66CF903D" w14:textId="77777777" w:rsidR="00754349" w:rsidRPr="002A41B5" w:rsidRDefault="00754349" w:rsidP="00754349">
      <w:pPr>
        <w:rPr>
          <w:ins w:id="4189" w:author="R2-1810924 SA" w:date="2018-07-11T10:27:00Z"/>
        </w:rPr>
      </w:pPr>
      <w:ins w:id="4190" w:author="R2-1810924 SA" w:date="2018-07-11T10:27:00Z">
        <w:r w:rsidRPr="002A41B5">
          <w:t xml:space="preserve">The RAN using another RAT initiates the handover to NR procedure, in accordance with the specifications applicable for the other RAT, by sending the </w:t>
        </w:r>
        <w:r w:rsidRPr="002A41B5">
          <w:rPr>
            <w:i/>
          </w:rPr>
          <w:t>RRCReconfiguration</w:t>
        </w:r>
        <w:r w:rsidRPr="002A41B5">
          <w:t xml:space="preserve"> message via the radio access technology from which the inter-RAT handover is performed.</w:t>
        </w:r>
      </w:ins>
    </w:p>
    <w:p w14:paraId="43DD6A2C" w14:textId="77777777" w:rsidR="00754349" w:rsidRPr="002A41B5" w:rsidRDefault="00754349" w:rsidP="00754349">
      <w:pPr>
        <w:rPr>
          <w:ins w:id="4191" w:author="R2-1810924 SA" w:date="2018-07-11T10:27:00Z"/>
        </w:rPr>
      </w:pPr>
      <w:ins w:id="4192" w:author="R2-1810924 SA" w:date="2018-07-11T10:27:00Z">
        <w:r w:rsidRPr="002A41B5">
          <w:t>The network applies the procedure as follows:</w:t>
        </w:r>
      </w:ins>
    </w:p>
    <w:p w14:paraId="203EF70C" w14:textId="77777777" w:rsidR="00754349" w:rsidRPr="002A41B5" w:rsidRDefault="00754349" w:rsidP="00754349">
      <w:pPr>
        <w:pStyle w:val="B1"/>
        <w:rPr>
          <w:ins w:id="4193" w:author="R2-1810924 SA" w:date="2018-07-11T10:27:00Z"/>
        </w:rPr>
      </w:pPr>
      <w:ins w:id="4194" w:author="R2-1810924 SA" w:date="2018-07-11T10:27:00Z">
        <w:r w:rsidRPr="002A41B5">
          <w:t>-</w:t>
        </w:r>
        <w:r w:rsidRPr="002A41B5">
          <w:tab/>
          <w:t>to activate ciphering, possibly using NULL algorithm, if not yet activated in the other RAT;</w:t>
        </w:r>
      </w:ins>
    </w:p>
    <w:p w14:paraId="2A9851C4" w14:textId="77777777" w:rsidR="00754349" w:rsidRPr="002A41B5" w:rsidRDefault="00754349" w:rsidP="00754349">
      <w:pPr>
        <w:pStyle w:val="B1"/>
        <w:rPr>
          <w:ins w:id="4195" w:author="R2-1810924 SA" w:date="2018-07-11T10:27:00Z"/>
        </w:rPr>
      </w:pPr>
      <w:ins w:id="4196" w:author="R2-1810924 SA" w:date="2018-07-11T10:27:00Z">
        <w:r w:rsidRPr="002A41B5">
          <w:t>-</w:t>
        </w:r>
        <w:r w:rsidRPr="002A41B5">
          <w:tab/>
          <w:t>to re-establish SRBs and one or more DRBs;</w:t>
        </w:r>
      </w:ins>
    </w:p>
    <w:p w14:paraId="30858DD7" w14:textId="77777777" w:rsidR="00754349" w:rsidRPr="0052097D" w:rsidRDefault="00754349" w:rsidP="00754349">
      <w:pPr>
        <w:keepNext/>
        <w:keepLines/>
        <w:spacing w:before="120"/>
        <w:ind w:left="1008" w:hanging="1008"/>
        <w:outlineLvl w:val="4"/>
        <w:rPr>
          <w:ins w:id="4197" w:author="R2-1810924 SA" w:date="2018-07-11T10:27:00Z"/>
          <w:rFonts w:ascii="Arial" w:eastAsia="DengXian" w:hAnsi="Arial" w:cs="Arial"/>
          <w:sz w:val="24"/>
          <w:szCs w:val="22"/>
          <w:lang w:val="en-US" w:eastAsia="zh-CN"/>
        </w:rPr>
      </w:pPr>
      <w:bookmarkStart w:id="4198" w:name="_Toc494149717"/>
      <w:ins w:id="4199" w:author="R2-1810924 SA" w:date="2018-07-11T10:27:00Z">
        <w:r w:rsidRPr="0052097D">
          <w:rPr>
            <w:rFonts w:ascii="Arial" w:eastAsia="DengXian" w:hAnsi="Arial" w:cs="Arial"/>
            <w:sz w:val="24"/>
            <w:szCs w:val="22"/>
            <w:lang w:val="en-US" w:eastAsia="zh-CN"/>
          </w:rPr>
          <w:t>5.4.2.3</w:t>
        </w:r>
        <w:r w:rsidRPr="0052097D">
          <w:rPr>
            <w:rFonts w:ascii="Arial" w:eastAsia="DengXian" w:hAnsi="Arial" w:cs="Arial"/>
            <w:sz w:val="24"/>
            <w:szCs w:val="22"/>
            <w:lang w:val="en-US" w:eastAsia="zh-CN"/>
          </w:rPr>
          <w:tab/>
        </w:r>
        <w:bookmarkEnd w:id="4198"/>
        <w:r w:rsidRPr="0052097D">
          <w:rPr>
            <w:rFonts w:ascii="Arial" w:eastAsia="DengXian" w:hAnsi="Arial" w:cs="Arial"/>
            <w:sz w:val="24"/>
            <w:szCs w:val="22"/>
            <w:lang w:val="en-US" w:eastAsia="zh-CN"/>
          </w:rPr>
          <w:t xml:space="preserve">Reception of the </w:t>
        </w:r>
        <w:r w:rsidRPr="0052097D">
          <w:rPr>
            <w:rFonts w:ascii="Arial" w:eastAsia="DengXian" w:hAnsi="Arial" w:cs="Arial"/>
            <w:i/>
            <w:sz w:val="24"/>
            <w:szCs w:val="22"/>
            <w:lang w:val="en-US" w:eastAsia="zh-CN"/>
          </w:rPr>
          <w:t>RRCReconfiguration</w:t>
        </w:r>
        <w:r w:rsidRPr="0052097D">
          <w:rPr>
            <w:rFonts w:ascii="Arial" w:eastAsia="DengXian" w:hAnsi="Arial" w:cs="Arial"/>
            <w:sz w:val="24"/>
            <w:szCs w:val="22"/>
            <w:lang w:val="en-US" w:eastAsia="zh-CN"/>
          </w:rPr>
          <w:t xml:space="preserve"> by the UE</w:t>
        </w:r>
      </w:ins>
    </w:p>
    <w:p w14:paraId="0E9F4F72" w14:textId="77777777" w:rsidR="00754349" w:rsidRDefault="00754349" w:rsidP="00754349">
      <w:pPr>
        <w:rPr>
          <w:ins w:id="4200" w:author="R2-1810924 SA" w:date="2018-07-11T10:27:00Z"/>
        </w:rPr>
      </w:pPr>
      <w:bookmarkStart w:id="4201" w:name="_Toc494149718"/>
      <w:ins w:id="4202" w:author="R2-1810924 SA" w:date="2018-07-11T10:27:00Z">
        <w:r w:rsidRPr="002A41B5">
          <w:t>The UE shall:</w:t>
        </w:r>
      </w:ins>
    </w:p>
    <w:p w14:paraId="10B76FD4" w14:textId="77777777" w:rsidR="00754349" w:rsidRDefault="00754349" w:rsidP="00754349">
      <w:pPr>
        <w:pStyle w:val="B1"/>
        <w:rPr>
          <w:ins w:id="4203" w:author="R2-1810924 SA" w:date="2018-07-11T10:27:00Z"/>
        </w:rPr>
      </w:pPr>
      <w:ins w:id="4204" w:author="R2-1810924 SA" w:date="2018-07-11T10:27:00Z">
        <w:r w:rsidRPr="00CC7909">
          <w:t>1&gt;</w:t>
        </w:r>
        <w:r w:rsidRPr="00CC7909">
          <w:tab/>
          <w:t xml:space="preserve">start timer T304 with the timer value set to </w:t>
        </w:r>
        <w:r w:rsidRPr="00CC7909">
          <w:rPr>
            <w:i/>
            <w:iCs/>
          </w:rPr>
          <w:t>t304,</w:t>
        </w:r>
        <w:r w:rsidRPr="00CC7909">
          <w:t xml:space="preserve"> as included in the </w:t>
        </w:r>
        <w:r w:rsidRPr="00E45104">
          <w:t>reconfigurationWithSync</w:t>
        </w:r>
        <w:r w:rsidRPr="00CC7909">
          <w:t>;</w:t>
        </w:r>
      </w:ins>
    </w:p>
    <w:p w14:paraId="6849E052" w14:textId="77777777" w:rsidR="00754349" w:rsidRPr="007775E5" w:rsidDel="00F41721" w:rsidRDefault="00754349" w:rsidP="00754349">
      <w:pPr>
        <w:pStyle w:val="B1"/>
        <w:rPr>
          <w:ins w:id="4205" w:author="R2-1810924 SA" w:date="2018-07-11T10:27:00Z"/>
          <w:del w:id="4206" w:author="Ericsson (Oumer)" w:date="2018-07-12T18:09:00Z"/>
        </w:rPr>
      </w:pPr>
      <w:commentRangeStart w:id="4207"/>
      <w:ins w:id="4208" w:author="R2-1810924 SA" w:date="2018-07-11T10:27:00Z">
        <w:del w:id="4209" w:author="Ericsson (Oumer)" w:date="2018-07-12T18:09:00Z">
          <w:r w:rsidRPr="007775E5" w:rsidDel="00F41721">
            <w:delText>1&gt;</w:delText>
          </w:r>
          <w:r w:rsidRPr="007775E5" w:rsidDel="00F41721">
            <w:tab/>
            <w:delText xml:space="preserve">if the received </w:delText>
          </w:r>
          <w:r w:rsidRPr="007775E5" w:rsidDel="00F41721">
            <w:rPr>
              <w:i/>
            </w:rPr>
            <w:delText>RRCReconfiguration</w:delText>
          </w:r>
          <w:r w:rsidRPr="007775E5" w:rsidDel="00F41721">
            <w:delText xml:space="preserve"> includes the </w:delText>
          </w:r>
          <w:r w:rsidRPr="007775E5" w:rsidDel="00F41721">
            <w:rPr>
              <w:i/>
            </w:rPr>
            <w:delText>securityConfig</w:delText>
          </w:r>
          <w:r w:rsidRPr="007775E5" w:rsidDel="00F41721">
            <w:delText>:</w:delText>
          </w:r>
        </w:del>
      </w:ins>
    </w:p>
    <w:p w14:paraId="752F8E7D" w14:textId="77777777" w:rsidR="00754349" w:rsidDel="00F41721" w:rsidRDefault="00754349" w:rsidP="00754349">
      <w:pPr>
        <w:pStyle w:val="B2"/>
        <w:rPr>
          <w:ins w:id="4210" w:author="R2-1810924 SA" w:date="2018-07-11T10:27:00Z"/>
          <w:del w:id="4211" w:author="Ericsson (Oumer)" w:date="2018-07-12T18:09:00Z"/>
        </w:rPr>
      </w:pPr>
      <w:ins w:id="4212" w:author="R2-1810924 SA" w:date="2018-07-11T10:27:00Z">
        <w:del w:id="4213" w:author="Ericsson (Oumer)" w:date="2018-07-12T18:09:00Z">
          <w:r w:rsidRPr="007775E5" w:rsidDel="00F41721">
            <w:delText>2&gt;</w:delText>
          </w:r>
          <w:r w:rsidRPr="007775E5" w:rsidDel="00F41721">
            <w:tab/>
            <w:delText>perform key update procedure as specified in subclause 5.3.5.7;</w:delText>
          </w:r>
        </w:del>
      </w:ins>
      <w:commentRangeEnd w:id="4207"/>
      <w:r>
        <w:rPr>
          <w:rStyle w:val="CommentReference"/>
          <w:rFonts w:ascii="Arial" w:hAnsi="Arial"/>
        </w:rPr>
        <w:commentReference w:id="4207"/>
      </w:r>
    </w:p>
    <w:p w14:paraId="3C7A5669" w14:textId="77777777" w:rsidR="00754349" w:rsidRDefault="00754349" w:rsidP="00754349">
      <w:pPr>
        <w:numPr>
          <w:ilvl w:val="0"/>
          <w:numId w:val="78"/>
        </w:numPr>
        <w:rPr>
          <w:ins w:id="4214" w:author="R2-1810924 SA" w:date="2018-07-11T10:27:00Z"/>
        </w:rPr>
      </w:pPr>
      <w:ins w:id="4215" w:author="R2-1810924 SA" w:date="2018-07-11T10:27:00Z">
        <w:r w:rsidRPr="002A41B5">
          <w:t xml:space="preserve">perform </w:t>
        </w:r>
        <w:r>
          <w:t xml:space="preserve">RRC reconfiguration </w:t>
        </w:r>
        <w:r w:rsidRPr="002A41B5">
          <w:t>procedure as specified in 5.3.5;</w:t>
        </w:r>
      </w:ins>
    </w:p>
    <w:p w14:paraId="3C51BD81" w14:textId="77777777" w:rsidR="00754349" w:rsidRPr="002A41B5" w:rsidRDefault="00754349" w:rsidP="00754349">
      <w:pPr>
        <w:rPr>
          <w:ins w:id="4216" w:author="R2-1810924 SA" w:date="2018-07-11T10:27:00Z"/>
        </w:rPr>
      </w:pPr>
      <w:ins w:id="4217" w:author="R2-1810924 SA" w:date="2018-07-11T10:27:00Z">
        <w:r w:rsidRPr="00EF5BD6">
          <w:t xml:space="preserve">NOTE: </w:t>
        </w:r>
        <w:r w:rsidRPr="00EF5BD6">
          <w:tab/>
        </w:r>
        <w:r>
          <w:t xml:space="preserve">In the case that UE is connected to 5GC in the source E-UTRA cell, the </w:t>
        </w:r>
        <w:r>
          <w:rPr>
            <w:lang w:eastAsia="x-none"/>
          </w:rPr>
          <w:t>delta configuration can be carried in</w:t>
        </w:r>
        <w:r w:rsidRPr="00244E94">
          <w:rPr>
            <w:i/>
          </w:rPr>
          <w:t xml:space="preserve"> RRCReconfiguration</w:t>
        </w:r>
        <w:r>
          <w:t xml:space="preserve">, e.g. </w:t>
        </w:r>
        <w:r w:rsidRPr="00244E94">
          <w:rPr>
            <w:i/>
          </w:rPr>
          <w:t xml:space="preserve">PDCP-config </w:t>
        </w:r>
        <w:r>
          <w:t xml:space="preserve">IE and </w:t>
        </w:r>
        <w:r w:rsidRPr="00244E94">
          <w:rPr>
            <w:i/>
          </w:rPr>
          <w:t>SDAP-config</w:t>
        </w:r>
        <w:r>
          <w:t xml:space="preserve"> IE can be absent, which means the PDCP entity and SDAP entity established in source cell of the DRBs admitted by target cell could be maintained in the target cell, in order to perform lossless intra-system inter-RAT handover. </w:t>
        </w:r>
      </w:ins>
    </w:p>
    <w:p w14:paraId="26DFE305" w14:textId="77777777" w:rsidR="00754349" w:rsidRPr="0052097D" w:rsidRDefault="00754349" w:rsidP="00754349">
      <w:pPr>
        <w:keepNext/>
        <w:keepLines/>
        <w:spacing w:before="120"/>
        <w:ind w:left="1008" w:hanging="1008"/>
        <w:outlineLvl w:val="4"/>
        <w:rPr>
          <w:ins w:id="4218" w:author="R2-1810924 SA" w:date="2018-07-11T10:27:00Z"/>
          <w:rFonts w:ascii="Arial" w:eastAsia="DengXian" w:hAnsi="Arial" w:cs="Arial"/>
          <w:sz w:val="24"/>
          <w:szCs w:val="22"/>
          <w:lang w:val="en-US" w:eastAsia="zh-CN"/>
        </w:rPr>
      </w:pPr>
      <w:ins w:id="4219" w:author="R2-1810924 SA" w:date="2018-07-11T10:27:00Z">
        <w:r w:rsidRPr="0052097D">
          <w:rPr>
            <w:rFonts w:ascii="Arial" w:eastAsia="DengXian" w:hAnsi="Arial" w:cs="Arial"/>
            <w:sz w:val="24"/>
            <w:szCs w:val="22"/>
            <w:lang w:val="en-US" w:eastAsia="zh-CN"/>
          </w:rPr>
          <w:t>5.4.2.4</w:t>
        </w:r>
        <w:r w:rsidRPr="0052097D">
          <w:rPr>
            <w:rFonts w:ascii="Arial" w:eastAsia="DengXian" w:hAnsi="Arial" w:cs="Arial"/>
            <w:sz w:val="24"/>
            <w:szCs w:val="22"/>
            <w:lang w:val="en-US" w:eastAsia="zh-CN"/>
          </w:rPr>
          <w:tab/>
        </w:r>
        <w:bookmarkEnd w:id="4201"/>
        <w:r w:rsidRPr="0052097D">
          <w:rPr>
            <w:rFonts w:ascii="Arial" w:eastAsia="DengXian" w:hAnsi="Arial" w:cs="Arial"/>
            <w:sz w:val="24"/>
            <w:szCs w:val="22"/>
            <w:lang w:val="en-US" w:eastAsia="zh-CN"/>
          </w:rPr>
          <w:t>Reconfiguration failure</w:t>
        </w:r>
      </w:ins>
    </w:p>
    <w:p w14:paraId="7614F288" w14:textId="77777777" w:rsidR="00754349" w:rsidRPr="002A41B5" w:rsidRDefault="00754349" w:rsidP="00754349">
      <w:pPr>
        <w:widowControl w:val="0"/>
        <w:overflowPunct/>
        <w:autoSpaceDE/>
        <w:autoSpaceDN/>
        <w:adjustRightInd/>
        <w:spacing w:after="0"/>
        <w:jc w:val="both"/>
        <w:textAlignment w:val="auto"/>
        <w:rPr>
          <w:ins w:id="4220" w:author="R2-1810924 SA" w:date="2018-07-11T10:27:00Z"/>
          <w:rFonts w:eastAsia="DengXian"/>
          <w:kern w:val="2"/>
          <w:szCs w:val="22"/>
          <w:lang w:val="en-US" w:eastAsia="zh-CN"/>
        </w:rPr>
      </w:pPr>
      <w:ins w:id="4221" w:author="R2-1810924 SA" w:date="2018-07-11T10:27:00Z">
        <w:r w:rsidRPr="002A41B5">
          <w:rPr>
            <w:rFonts w:eastAsia="DengXian"/>
            <w:kern w:val="2"/>
            <w:szCs w:val="22"/>
            <w:lang w:val="en-US" w:eastAsia="zh-CN"/>
          </w:rPr>
          <w:t>The UE shall:</w:t>
        </w:r>
      </w:ins>
    </w:p>
    <w:p w14:paraId="1CA942B2" w14:textId="77777777" w:rsidR="00754349" w:rsidRPr="002A41B5" w:rsidRDefault="00754349" w:rsidP="00754349">
      <w:pPr>
        <w:widowControl w:val="0"/>
        <w:overflowPunct/>
        <w:autoSpaceDE/>
        <w:autoSpaceDN/>
        <w:adjustRightInd/>
        <w:ind w:left="568" w:hanging="284"/>
        <w:jc w:val="both"/>
        <w:textAlignment w:val="auto"/>
        <w:rPr>
          <w:ins w:id="4222" w:author="R2-1810924 SA" w:date="2018-07-11T10:27:00Z"/>
          <w:rFonts w:eastAsia="DengXian"/>
          <w:kern w:val="2"/>
          <w:szCs w:val="22"/>
          <w:lang w:val="en-US" w:eastAsia="zh-CN"/>
        </w:rPr>
      </w:pPr>
      <w:ins w:id="4223" w:author="R2-1810924 SA" w:date="2018-07-11T10:27:00Z">
        <w:r w:rsidRPr="002A41B5">
          <w:rPr>
            <w:rFonts w:eastAsia="DengXian"/>
            <w:kern w:val="2"/>
            <w:szCs w:val="22"/>
            <w:lang w:val="en-US" w:eastAsia="zh-CN"/>
          </w:rPr>
          <w:t>1&gt;</w:t>
        </w:r>
        <w:r w:rsidRPr="002A41B5">
          <w:rPr>
            <w:rFonts w:eastAsia="DengXian"/>
            <w:kern w:val="2"/>
            <w:szCs w:val="22"/>
            <w:lang w:val="en-US" w:eastAsia="zh-CN"/>
          </w:rPr>
          <w:tab/>
          <w:t xml:space="preserve">if the UE is unable to comply with </w:t>
        </w:r>
        <w:r w:rsidRPr="00CD4911">
          <w:t>any part of the configuration</w:t>
        </w:r>
        <w:r w:rsidRPr="00CD4911">
          <w:rPr>
            <w:rFonts w:eastAsia="DengXian"/>
            <w:kern w:val="2"/>
            <w:szCs w:val="22"/>
            <w:lang w:val="en-US" w:eastAsia="zh-CN"/>
          </w:rPr>
          <w:t xml:space="preserve"> included</w:t>
        </w:r>
        <w:r w:rsidRPr="002A41B5">
          <w:rPr>
            <w:rFonts w:eastAsia="DengXian"/>
            <w:kern w:val="2"/>
            <w:szCs w:val="22"/>
            <w:lang w:val="en-US" w:eastAsia="zh-CN"/>
          </w:rPr>
          <w:t xml:space="preserve"> in the </w:t>
        </w:r>
        <w:r w:rsidRPr="002A41B5">
          <w:rPr>
            <w:rFonts w:eastAsia="DengXian"/>
            <w:i/>
            <w:kern w:val="2"/>
            <w:szCs w:val="22"/>
            <w:lang w:val="en-US" w:eastAsia="zh-CN"/>
          </w:rPr>
          <w:t>RRCReconfiguration</w:t>
        </w:r>
        <w:r w:rsidRPr="002A41B5">
          <w:rPr>
            <w:rFonts w:eastAsia="DengXian"/>
            <w:kern w:val="2"/>
            <w:szCs w:val="22"/>
            <w:lang w:val="en-US" w:eastAsia="zh-CN"/>
          </w:rPr>
          <w:t xml:space="preserve"> message:</w:t>
        </w:r>
      </w:ins>
    </w:p>
    <w:p w14:paraId="247060BC" w14:textId="77777777" w:rsidR="00754349" w:rsidRDefault="00754349" w:rsidP="00754349">
      <w:pPr>
        <w:widowControl w:val="0"/>
        <w:overflowPunct/>
        <w:autoSpaceDE/>
        <w:autoSpaceDN/>
        <w:adjustRightInd/>
        <w:ind w:left="851" w:hanging="284"/>
        <w:jc w:val="both"/>
        <w:textAlignment w:val="auto"/>
        <w:rPr>
          <w:ins w:id="4224" w:author="R2-1810924 SA" w:date="2018-07-11T10:27:00Z"/>
          <w:rFonts w:eastAsia="DengXian"/>
          <w:kern w:val="2"/>
          <w:szCs w:val="22"/>
          <w:lang w:val="en-US" w:eastAsia="zh-CN"/>
        </w:rPr>
      </w:pPr>
      <w:ins w:id="4225" w:author="R2-1810924 SA" w:date="2018-07-11T10:27:00Z">
        <w:r w:rsidRPr="002A41B5">
          <w:rPr>
            <w:rFonts w:eastAsia="DengXian"/>
            <w:kern w:val="2"/>
            <w:szCs w:val="22"/>
            <w:lang w:val="en-US" w:eastAsia="zh-CN"/>
          </w:rPr>
          <w:t>2&gt;</w:t>
        </w:r>
        <w:r w:rsidRPr="002A41B5">
          <w:rPr>
            <w:rFonts w:eastAsia="DengXian"/>
            <w:kern w:val="2"/>
            <w:szCs w:val="22"/>
            <w:lang w:val="en-US" w:eastAsia="zh-CN"/>
          </w:rPr>
          <w:tab/>
          <w:t>perform the actions defined for this failure case as defined in the specifications applicable for the other RAT;</w:t>
        </w:r>
      </w:ins>
    </w:p>
    <w:p w14:paraId="063BDD60" w14:textId="77777777" w:rsidR="00754349" w:rsidRPr="00192CDB" w:rsidRDefault="00754349" w:rsidP="00754349">
      <w:pPr>
        <w:pStyle w:val="NO"/>
        <w:spacing w:after="240"/>
        <w:rPr>
          <w:ins w:id="4226" w:author="R2-1810924 SA" w:date="2018-07-11T10:27:00Z"/>
          <w:lang w:val="en-US"/>
        </w:rPr>
      </w:pPr>
      <w:ins w:id="4227" w:author="R2-1810924 SA" w:date="2018-07-11T10:27:00Z">
        <w:r w:rsidRPr="00192CDB">
          <w:rPr>
            <w:lang w:val="en-US"/>
          </w:rPr>
          <w:t>NOTE 1:</w:t>
        </w:r>
        <w:r w:rsidRPr="00192CDB">
          <w:rPr>
            <w:lang w:val="en-US"/>
          </w:rPr>
          <w:tab/>
          <w:t xml:space="preserve">The UE may apply above failure handling also in case the </w:t>
        </w:r>
        <w:r w:rsidRPr="00192CDB">
          <w:rPr>
            <w:i/>
            <w:lang w:val="en-US"/>
          </w:rPr>
          <w:t>RRCReconfiguration</w:t>
        </w:r>
        <w:r w:rsidRPr="00192CDB">
          <w:rPr>
            <w:lang w:val="en-US"/>
          </w:rPr>
          <w:t xml:space="preserve"> message causes a protocol error for which the generic error handling as defined in</w:t>
        </w:r>
        <w:r>
          <w:rPr>
            <w:lang w:val="en-US"/>
          </w:rPr>
          <w:t xml:space="preserve"> clause 10</w:t>
        </w:r>
        <w:r w:rsidRPr="00192CDB">
          <w:rPr>
            <w:lang w:val="en-US"/>
          </w:rPr>
          <w:t xml:space="preserve"> specifies that the UE shall </w:t>
        </w:r>
        <w:r w:rsidRPr="00BD2D44">
          <w:t>ignore</w:t>
        </w:r>
        <w:r w:rsidRPr="00192CDB">
          <w:rPr>
            <w:lang w:val="en-US"/>
          </w:rPr>
          <w:t xml:space="preserve"> the message. </w:t>
        </w:r>
      </w:ins>
    </w:p>
    <w:p w14:paraId="41A84D85" w14:textId="77777777" w:rsidR="00754349" w:rsidRPr="002A41B5" w:rsidRDefault="00754349" w:rsidP="00754349">
      <w:pPr>
        <w:widowControl w:val="0"/>
        <w:overflowPunct/>
        <w:autoSpaceDE/>
        <w:autoSpaceDN/>
        <w:adjustRightInd/>
        <w:ind w:left="284"/>
        <w:jc w:val="both"/>
        <w:textAlignment w:val="auto"/>
        <w:rPr>
          <w:ins w:id="4228" w:author="R2-1810924 SA" w:date="2018-07-11T10:27:00Z"/>
          <w:rFonts w:eastAsia="DengXian"/>
          <w:kern w:val="2"/>
          <w:szCs w:val="22"/>
          <w:lang w:val="en-US" w:eastAsia="zh-CN"/>
        </w:rPr>
      </w:pPr>
      <w:ins w:id="4229" w:author="R2-1810924 SA" w:date="2018-07-11T10:27:00Z">
        <w:r w:rsidRPr="00192CDB">
          <w:rPr>
            <w:lang w:val="en-US"/>
          </w:rPr>
          <w:t>NOTE 2:</w:t>
        </w:r>
        <w:r w:rsidRPr="00192CDB">
          <w:rPr>
            <w:lang w:val="en-US"/>
          </w:rPr>
          <w:tab/>
          <w:t>If the UE is unable to comply with part of the configuration, it does not apply any part of the configuration, i.e. there is no partial success/ failure.</w:t>
        </w:r>
      </w:ins>
    </w:p>
    <w:p w14:paraId="70B2B025" w14:textId="77777777" w:rsidR="00754349" w:rsidRPr="0052097D" w:rsidRDefault="00754349" w:rsidP="00754349">
      <w:pPr>
        <w:keepNext/>
        <w:keepLines/>
        <w:spacing w:before="120"/>
        <w:ind w:left="864" w:hanging="864"/>
        <w:outlineLvl w:val="3"/>
        <w:rPr>
          <w:ins w:id="4230" w:author="R2-1810924 SA" w:date="2018-07-11T10:27:00Z"/>
          <w:rFonts w:ascii="Arial" w:eastAsia="DengXian" w:hAnsi="Arial" w:cs="Arial"/>
          <w:sz w:val="24"/>
          <w:szCs w:val="22"/>
          <w:lang w:val="en-US" w:eastAsia="zh-CN"/>
        </w:rPr>
      </w:pPr>
      <w:ins w:id="4231" w:author="R2-1810924 SA" w:date="2018-07-11T10:27:00Z">
        <w:r w:rsidRPr="0052097D">
          <w:rPr>
            <w:rFonts w:ascii="Arial" w:eastAsia="DengXian" w:hAnsi="Arial" w:cs="Arial"/>
            <w:sz w:val="24"/>
            <w:szCs w:val="22"/>
            <w:lang w:val="en-US" w:eastAsia="zh-CN"/>
          </w:rPr>
          <w:t>5.4.2.5</w:t>
        </w:r>
        <w:r w:rsidRPr="0052097D">
          <w:rPr>
            <w:rFonts w:ascii="Arial" w:eastAsia="DengXian" w:hAnsi="Arial" w:cs="Arial"/>
            <w:sz w:val="24"/>
            <w:szCs w:val="22"/>
            <w:lang w:val="en-US" w:eastAsia="zh-CN"/>
          </w:rPr>
          <w:tab/>
          <w:t>Expiry of T304</w:t>
        </w:r>
      </w:ins>
    </w:p>
    <w:p w14:paraId="121C6A90" w14:textId="77777777" w:rsidR="00754349" w:rsidRPr="00CC7909" w:rsidRDefault="00754349" w:rsidP="00754349">
      <w:pPr>
        <w:rPr>
          <w:ins w:id="4232" w:author="R2-1810924 SA" w:date="2018-07-11T10:27:00Z"/>
        </w:rPr>
      </w:pPr>
      <w:ins w:id="4233" w:author="R2-1810924 SA" w:date="2018-07-11T10:27:00Z">
        <w:r w:rsidRPr="00CC7909">
          <w:t>The UE shall:</w:t>
        </w:r>
      </w:ins>
    </w:p>
    <w:p w14:paraId="6730D82C" w14:textId="77777777" w:rsidR="00754349" w:rsidRPr="00CC7909" w:rsidRDefault="00754349" w:rsidP="00754349">
      <w:pPr>
        <w:pStyle w:val="B1"/>
        <w:rPr>
          <w:ins w:id="4234" w:author="R2-1810924 SA" w:date="2018-07-11T10:27:00Z"/>
        </w:rPr>
      </w:pPr>
      <w:ins w:id="4235" w:author="R2-1810924 SA" w:date="2018-07-11T10:27:00Z">
        <w:r w:rsidRPr="00CC7909">
          <w:t>1&gt;</w:t>
        </w:r>
        <w:r w:rsidRPr="00CC7909">
          <w:tab/>
          <w:t>upon</w:t>
        </w:r>
        <w:r>
          <w:t xml:space="preserve"> T304 expiry (handover to NR</w:t>
        </w:r>
        <w:r w:rsidRPr="00CC7909">
          <w:t xml:space="preserve"> failure):</w:t>
        </w:r>
      </w:ins>
    </w:p>
    <w:p w14:paraId="57E20339" w14:textId="77777777" w:rsidR="00754349" w:rsidRPr="00CC7909" w:rsidRDefault="00754349">
      <w:pPr>
        <w:pStyle w:val="B2"/>
        <w:rPr>
          <w:ins w:id="4236" w:author="R2-1810924 SA" w:date="2018-07-11T10:27:00Z"/>
        </w:rPr>
        <w:pPrChange w:id="4237" w:author="Rapporteur ASN1 SA" w:date="2018-07-13T14:39:00Z">
          <w:pPr>
            <w:pStyle w:val="B3"/>
          </w:pPr>
        </w:pPrChange>
      </w:pPr>
      <w:ins w:id="4238" w:author="R2-1810924 SA" w:date="2018-07-11T10:27:00Z">
        <w:r w:rsidRPr="00CC7909">
          <w:t>2&gt;</w:t>
        </w:r>
        <w:r w:rsidRPr="00CC7909">
          <w:tab/>
          <w:t>reset MAC;</w:t>
        </w:r>
      </w:ins>
    </w:p>
    <w:p w14:paraId="14A2897C" w14:textId="77777777" w:rsidR="00754349" w:rsidRDefault="00754349">
      <w:pPr>
        <w:pStyle w:val="B2"/>
        <w:rPr>
          <w:ins w:id="4239" w:author="R2-1810924 SA" w:date="2018-07-11T10:27:00Z"/>
          <w:rFonts w:ascii="Arial" w:eastAsia="DengXian" w:hAnsi="Arial" w:cs="Arial"/>
          <w:sz w:val="24"/>
          <w:szCs w:val="24"/>
          <w:lang w:val="en-US" w:eastAsia="zh-CN"/>
        </w:rPr>
        <w:pPrChange w:id="4240" w:author="Rapporteur ASN1 SA" w:date="2018-07-13T14:39:00Z">
          <w:pPr>
            <w:keepNext/>
            <w:keepLines/>
            <w:spacing w:before="120"/>
            <w:ind w:left="864" w:hanging="13"/>
            <w:outlineLvl w:val="3"/>
          </w:pPr>
        </w:pPrChange>
      </w:pPr>
      <w:ins w:id="4241" w:author="R2-1810924 SA" w:date="2018-07-11T10:27:00Z">
        <w:r w:rsidRPr="00CC7909">
          <w:t>2&gt;</w:t>
        </w:r>
        <w:r w:rsidRPr="00CC7909">
          <w:tab/>
          <w:t>perform the actions defined for this failure case as defined in the specifications applicable for the other RAT;</w:t>
        </w:r>
      </w:ins>
    </w:p>
    <w:p w14:paraId="3A81237A" w14:textId="77777777" w:rsidR="00754349" w:rsidRPr="0052097D" w:rsidRDefault="00754349" w:rsidP="00754349">
      <w:pPr>
        <w:keepNext/>
        <w:keepLines/>
        <w:spacing w:before="120"/>
        <w:ind w:left="864" w:hanging="864"/>
        <w:outlineLvl w:val="3"/>
        <w:rPr>
          <w:ins w:id="4242" w:author="R2-1810924 SA" w:date="2018-07-11T10:27:00Z"/>
          <w:rFonts w:ascii="Arial" w:eastAsia="DengXian" w:hAnsi="Arial" w:cs="Arial"/>
          <w:sz w:val="28"/>
          <w:szCs w:val="24"/>
          <w:lang w:val="en-US" w:eastAsia="zh-CN"/>
        </w:rPr>
      </w:pPr>
      <w:ins w:id="4243" w:author="R2-1810924 SA" w:date="2018-07-11T10:27:00Z">
        <w:r w:rsidRPr="0052097D">
          <w:rPr>
            <w:rFonts w:ascii="Arial" w:eastAsia="DengXian" w:hAnsi="Arial" w:cs="Arial"/>
            <w:sz w:val="28"/>
            <w:szCs w:val="24"/>
            <w:lang w:val="en-US" w:eastAsia="zh-CN"/>
          </w:rPr>
          <w:t>5.4.3</w:t>
        </w:r>
        <w:r w:rsidRPr="0052097D">
          <w:rPr>
            <w:rFonts w:ascii="Arial" w:eastAsia="DengXian" w:hAnsi="Arial" w:cs="Arial"/>
            <w:sz w:val="28"/>
            <w:szCs w:val="24"/>
            <w:lang w:val="en-US" w:eastAsia="zh-CN"/>
          </w:rPr>
          <w:tab/>
          <w:t>Mobility from NR</w:t>
        </w:r>
      </w:ins>
    </w:p>
    <w:p w14:paraId="073AD976" w14:textId="77777777" w:rsidR="00754349" w:rsidRPr="0052097D" w:rsidRDefault="00754349" w:rsidP="00754349">
      <w:pPr>
        <w:keepNext/>
        <w:keepLines/>
        <w:spacing w:before="120"/>
        <w:ind w:left="1008" w:hanging="1008"/>
        <w:outlineLvl w:val="4"/>
        <w:rPr>
          <w:ins w:id="4244" w:author="R2-1810924 SA" w:date="2018-07-11T10:27:00Z"/>
          <w:rFonts w:ascii="Arial" w:eastAsia="DengXian" w:hAnsi="Arial" w:cs="Arial"/>
          <w:sz w:val="24"/>
          <w:szCs w:val="22"/>
          <w:lang w:val="en-US" w:eastAsia="zh-CN"/>
        </w:rPr>
      </w:pPr>
      <w:ins w:id="4245" w:author="R2-1810924 SA" w:date="2018-07-11T10:27:00Z">
        <w:r w:rsidRPr="0052097D">
          <w:rPr>
            <w:rFonts w:ascii="Arial" w:eastAsia="DengXian" w:hAnsi="Arial" w:cs="Arial"/>
            <w:sz w:val="24"/>
            <w:szCs w:val="22"/>
            <w:lang w:val="en-US" w:eastAsia="zh-CN"/>
          </w:rPr>
          <w:t>5.4.3.1</w:t>
        </w:r>
        <w:r w:rsidRPr="0052097D">
          <w:rPr>
            <w:rFonts w:ascii="Arial" w:eastAsia="DengXian" w:hAnsi="Arial" w:cs="Arial"/>
            <w:sz w:val="24"/>
            <w:szCs w:val="22"/>
            <w:lang w:val="en-US" w:eastAsia="zh-CN"/>
          </w:rPr>
          <w:tab/>
          <w:t>General</w:t>
        </w:r>
      </w:ins>
    </w:p>
    <w:bookmarkStart w:id="4246" w:name="_MON_1572094620"/>
    <w:bookmarkEnd w:id="4246"/>
    <w:p w14:paraId="77B54B0C" w14:textId="77777777" w:rsidR="00754349" w:rsidRPr="00643433" w:rsidRDefault="00754349" w:rsidP="00754349">
      <w:pPr>
        <w:keepNext/>
        <w:keepLines/>
        <w:widowControl w:val="0"/>
        <w:overflowPunct/>
        <w:autoSpaceDE/>
        <w:autoSpaceDN/>
        <w:adjustRightInd/>
        <w:spacing w:before="60"/>
        <w:jc w:val="center"/>
        <w:textAlignment w:val="auto"/>
        <w:rPr>
          <w:ins w:id="4247" w:author="R2-1810924 SA" w:date="2018-07-11T10:27:00Z"/>
          <w:rFonts w:ascii="Arial" w:eastAsia="DengXian" w:hAnsi="Arial" w:cs="Arial"/>
          <w:b/>
          <w:kern w:val="2"/>
          <w:sz w:val="21"/>
          <w:szCs w:val="22"/>
          <w:lang w:val="en-US" w:eastAsia="zh-CN"/>
        </w:rPr>
      </w:pPr>
      <w:ins w:id="4248" w:author="R2-1810924 SA" w:date="2018-07-11T10:27:00Z">
        <w:r w:rsidRPr="00643433">
          <w:rPr>
            <w:rFonts w:ascii="Arial" w:eastAsia="DengXian" w:hAnsi="Arial" w:cs="Arial"/>
            <w:b/>
            <w:kern w:val="2"/>
            <w:sz w:val="21"/>
            <w:szCs w:val="22"/>
            <w:lang w:val="en-US" w:eastAsia="zh-CN"/>
          </w:rPr>
          <w:object w:dxaOrig="7575" w:dyaOrig="1815" w14:anchorId="5AE18839">
            <v:shape id="_x0000_i1060" type="#_x0000_t75" style="width:354pt;height:84pt" o:ole="">
              <v:imagedata r:id="rId90" o:title=""/>
            </v:shape>
            <o:OLEObject Type="Embed" ProgID="Word.Picture.8" ShapeID="_x0000_i1060" DrawAspect="Content" ObjectID="_1595164683" r:id="rId91"/>
          </w:object>
        </w:r>
      </w:ins>
    </w:p>
    <w:p w14:paraId="010CFAA2" w14:textId="77777777" w:rsidR="00754349" w:rsidRPr="00643433" w:rsidRDefault="00754349" w:rsidP="00754349">
      <w:pPr>
        <w:keepLines/>
        <w:widowControl w:val="0"/>
        <w:overflowPunct/>
        <w:autoSpaceDE/>
        <w:autoSpaceDN/>
        <w:adjustRightInd/>
        <w:spacing w:after="240"/>
        <w:jc w:val="center"/>
        <w:textAlignment w:val="auto"/>
        <w:rPr>
          <w:ins w:id="4249" w:author="R2-1810924 SA" w:date="2018-07-11T10:27:00Z"/>
          <w:rFonts w:ascii="Arial" w:eastAsia="DengXian" w:hAnsi="Arial" w:cs="Arial"/>
          <w:b/>
          <w:kern w:val="2"/>
          <w:sz w:val="21"/>
          <w:szCs w:val="22"/>
          <w:lang w:val="en-US" w:eastAsia="zh-CN"/>
        </w:rPr>
      </w:pPr>
      <w:ins w:id="4250" w:author="R2-1810924 SA" w:date="2018-07-11T10:27:00Z">
        <w:r w:rsidRPr="00643433">
          <w:rPr>
            <w:rFonts w:ascii="Arial" w:eastAsia="DengXian" w:hAnsi="Arial" w:cs="Arial"/>
            <w:b/>
            <w:kern w:val="2"/>
            <w:sz w:val="21"/>
            <w:szCs w:val="22"/>
            <w:lang w:val="en-US" w:eastAsia="zh-CN"/>
          </w:rPr>
          <w:t>Figure 5.4.3.1-1: Mobility from NR, successful</w:t>
        </w:r>
      </w:ins>
    </w:p>
    <w:bookmarkStart w:id="4251" w:name="_MON_1572094652"/>
    <w:bookmarkEnd w:id="4251"/>
    <w:p w14:paraId="69F7C249" w14:textId="77777777" w:rsidR="00754349" w:rsidRPr="00643433" w:rsidRDefault="00754349" w:rsidP="00754349">
      <w:pPr>
        <w:keepNext/>
        <w:keepLines/>
        <w:widowControl w:val="0"/>
        <w:overflowPunct/>
        <w:autoSpaceDE/>
        <w:autoSpaceDN/>
        <w:adjustRightInd/>
        <w:spacing w:before="60"/>
        <w:jc w:val="center"/>
        <w:textAlignment w:val="auto"/>
        <w:rPr>
          <w:ins w:id="4252" w:author="R2-1810924 SA" w:date="2018-07-11T10:27:00Z"/>
          <w:rFonts w:ascii="Arial" w:eastAsia="DengXian" w:hAnsi="Arial" w:cs="Arial"/>
          <w:b/>
          <w:kern w:val="2"/>
          <w:sz w:val="21"/>
          <w:szCs w:val="22"/>
          <w:lang w:val="en-US" w:eastAsia="zh-CN"/>
        </w:rPr>
      </w:pPr>
      <w:ins w:id="4253" w:author="R2-1810924 SA" w:date="2018-07-11T10:27:00Z">
        <w:r w:rsidRPr="00643433">
          <w:rPr>
            <w:rFonts w:ascii="Arial" w:eastAsia="DengXian" w:hAnsi="Arial" w:cs="Arial"/>
            <w:b/>
            <w:kern w:val="2"/>
            <w:sz w:val="21"/>
            <w:szCs w:val="22"/>
            <w:lang w:val="en-US" w:eastAsia="zh-CN"/>
          </w:rPr>
          <w:object w:dxaOrig="7575" w:dyaOrig="2715" w14:anchorId="1933CD5F">
            <v:shape id="_x0000_i1061" type="#_x0000_t75" style="width:354pt;height:132pt" o:ole="">
              <v:imagedata r:id="rId92" o:title=""/>
            </v:shape>
            <o:OLEObject Type="Embed" ProgID="Word.Picture.8" ShapeID="_x0000_i1061" DrawAspect="Content" ObjectID="_1595164684" r:id="rId93"/>
          </w:object>
        </w:r>
      </w:ins>
    </w:p>
    <w:p w14:paraId="60E55584" w14:textId="77777777" w:rsidR="00754349" w:rsidRPr="00643433" w:rsidRDefault="00754349" w:rsidP="00754349">
      <w:pPr>
        <w:keepLines/>
        <w:widowControl w:val="0"/>
        <w:overflowPunct/>
        <w:autoSpaceDE/>
        <w:autoSpaceDN/>
        <w:adjustRightInd/>
        <w:spacing w:after="240"/>
        <w:jc w:val="center"/>
        <w:textAlignment w:val="auto"/>
        <w:rPr>
          <w:ins w:id="4254" w:author="R2-1810924 SA" w:date="2018-07-11T10:27:00Z"/>
          <w:rFonts w:ascii="Arial" w:eastAsia="DengXian" w:hAnsi="Arial" w:cs="Arial"/>
          <w:b/>
          <w:kern w:val="2"/>
          <w:sz w:val="21"/>
          <w:szCs w:val="22"/>
          <w:lang w:val="en-US" w:eastAsia="zh-CN"/>
        </w:rPr>
      </w:pPr>
      <w:ins w:id="4255" w:author="R2-1810924 SA" w:date="2018-07-11T10:27:00Z">
        <w:r w:rsidRPr="00643433">
          <w:rPr>
            <w:rFonts w:ascii="Arial" w:eastAsia="DengXian" w:hAnsi="Arial" w:cs="Arial"/>
            <w:b/>
            <w:kern w:val="2"/>
            <w:sz w:val="21"/>
            <w:szCs w:val="22"/>
            <w:lang w:val="en-US" w:eastAsia="zh-CN"/>
          </w:rPr>
          <w:t>Figure 5.4.3.1-2: Mobility from NR, failure</w:t>
        </w:r>
      </w:ins>
    </w:p>
    <w:p w14:paraId="590E9CF1" w14:textId="77777777" w:rsidR="00754349" w:rsidRPr="002A41B5" w:rsidRDefault="00754349" w:rsidP="00754349">
      <w:pPr>
        <w:rPr>
          <w:ins w:id="4256" w:author="R2-1810924 SA" w:date="2018-07-11T10:27:00Z"/>
        </w:rPr>
      </w:pPr>
      <w:ins w:id="4257" w:author="R2-1810924 SA" w:date="2018-07-11T10:27:00Z">
        <w:r w:rsidRPr="002A41B5">
          <w:t xml:space="preserve">The purpose of this procedure is to move a UE in RRC_CONNECTED to a cell using </w:t>
        </w:r>
        <w:r>
          <w:t xml:space="preserve">other RAT, e.g. </w:t>
        </w:r>
        <w:r w:rsidRPr="002A41B5">
          <w:t>E-UTRA</w:t>
        </w:r>
        <w:r>
          <w:t>.</w:t>
        </w:r>
        <w:r w:rsidRPr="002A41B5">
          <w:t xml:space="preserve"> The mobility from NR procedure covers the following type of mobility:</w:t>
        </w:r>
      </w:ins>
    </w:p>
    <w:p w14:paraId="20A7AA49" w14:textId="77777777" w:rsidR="00754349" w:rsidRPr="002A41B5" w:rsidRDefault="00754349" w:rsidP="00754349">
      <w:pPr>
        <w:pStyle w:val="B1"/>
        <w:rPr>
          <w:ins w:id="4258" w:author="R2-1810924 SA" w:date="2018-07-11T10:27:00Z"/>
        </w:rPr>
      </w:pPr>
      <w:ins w:id="4259" w:author="R2-1810924 SA" w:date="2018-07-11T10:27:00Z">
        <w:r w:rsidRPr="002A41B5">
          <w:t>-</w:t>
        </w:r>
        <w:r w:rsidRPr="002A41B5">
          <w:tab/>
          <w:t xml:space="preserve">handover, i.e. the </w:t>
        </w:r>
        <w:r w:rsidRPr="002A41B5">
          <w:rPr>
            <w:i/>
          </w:rPr>
          <w:t>MobilityFromNRCommand</w:t>
        </w:r>
        <w:r w:rsidRPr="002A41B5">
          <w:t xml:space="preserve"> message includes radio resources that have been allocated for the UE in the target cell;</w:t>
        </w:r>
      </w:ins>
    </w:p>
    <w:p w14:paraId="5B3C791A" w14:textId="77777777" w:rsidR="00754349" w:rsidRPr="0052097D" w:rsidRDefault="00754349" w:rsidP="00754349">
      <w:pPr>
        <w:keepNext/>
        <w:keepLines/>
        <w:spacing w:before="120"/>
        <w:ind w:left="1008" w:hanging="1008"/>
        <w:outlineLvl w:val="4"/>
        <w:rPr>
          <w:ins w:id="4260" w:author="R2-1810924 SA" w:date="2018-07-11T10:27:00Z"/>
          <w:rFonts w:ascii="Arial" w:eastAsia="DengXian" w:hAnsi="Arial" w:cs="Arial"/>
          <w:sz w:val="24"/>
          <w:szCs w:val="22"/>
          <w:lang w:val="en-US" w:eastAsia="zh-CN"/>
        </w:rPr>
      </w:pPr>
      <w:ins w:id="4261" w:author="R2-1810924 SA" w:date="2018-07-11T10:27:00Z">
        <w:r w:rsidRPr="0052097D">
          <w:rPr>
            <w:rFonts w:ascii="Arial" w:eastAsia="DengXian" w:hAnsi="Arial" w:cs="Arial"/>
            <w:sz w:val="24"/>
            <w:szCs w:val="22"/>
            <w:lang w:val="en-US" w:eastAsia="zh-CN"/>
          </w:rPr>
          <w:t>5.4.3.2</w:t>
        </w:r>
        <w:r w:rsidRPr="0052097D">
          <w:rPr>
            <w:rFonts w:ascii="Arial" w:eastAsia="DengXian" w:hAnsi="Arial" w:cs="Arial"/>
            <w:sz w:val="24"/>
            <w:szCs w:val="22"/>
            <w:lang w:val="en-US" w:eastAsia="zh-CN"/>
          </w:rPr>
          <w:tab/>
          <w:t>Initiation</w:t>
        </w:r>
      </w:ins>
    </w:p>
    <w:p w14:paraId="39FEB855" w14:textId="77777777" w:rsidR="00754349" w:rsidRPr="002A41B5" w:rsidRDefault="00754349" w:rsidP="00754349">
      <w:pPr>
        <w:rPr>
          <w:ins w:id="4262" w:author="R2-1810924 SA" w:date="2018-07-11T10:27:00Z"/>
        </w:rPr>
      </w:pPr>
      <w:ins w:id="4263" w:author="R2-1810924 SA" w:date="2018-07-11T10:27:00Z">
        <w:r w:rsidRPr="002A41B5">
          <w:t xml:space="preserve">The network initiates the mobility from NR procedure to a UE in RRC_CONNECTED, possibly in response to a </w:t>
        </w:r>
        <w:r w:rsidRPr="002A41B5">
          <w:rPr>
            <w:i/>
          </w:rPr>
          <w:t>MeasurementReport</w:t>
        </w:r>
        <w:r w:rsidRPr="002A41B5">
          <w:t xml:space="preserve"> message, by sending a </w:t>
        </w:r>
        <w:r w:rsidRPr="002A41B5">
          <w:rPr>
            <w:i/>
          </w:rPr>
          <w:t>MobilityFromNRCommand</w:t>
        </w:r>
        <w:r w:rsidRPr="002A41B5">
          <w:t xml:space="preserve"> message. The network applies the procedure as follows:</w:t>
        </w:r>
      </w:ins>
    </w:p>
    <w:p w14:paraId="7BF25F34" w14:textId="77777777" w:rsidR="00754349" w:rsidRPr="002A41B5" w:rsidRDefault="00754349" w:rsidP="00754349">
      <w:pPr>
        <w:pStyle w:val="B1"/>
        <w:rPr>
          <w:ins w:id="4264" w:author="R2-1810924 SA" w:date="2018-07-11T10:27:00Z"/>
        </w:rPr>
      </w:pPr>
      <w:ins w:id="4265" w:author="R2-1810924 SA" w:date="2018-07-11T10:27:00Z">
        <w:r w:rsidRPr="002A41B5">
          <w:t>-</w:t>
        </w:r>
        <w:r w:rsidRPr="002A41B5">
          <w:tab/>
          <w:t>the procedure is initiated only when AS-security has been activated, and SRB2 with at least one DRB are setup and not suspended;</w:t>
        </w:r>
      </w:ins>
    </w:p>
    <w:p w14:paraId="1C3B554A" w14:textId="77777777" w:rsidR="00754349" w:rsidRPr="0052097D" w:rsidRDefault="00754349" w:rsidP="00754349">
      <w:pPr>
        <w:keepNext/>
        <w:keepLines/>
        <w:spacing w:before="120"/>
        <w:ind w:left="1418" w:hanging="1418"/>
        <w:outlineLvl w:val="3"/>
        <w:rPr>
          <w:ins w:id="4266" w:author="R2-1810924 SA" w:date="2018-07-11T10:27:00Z"/>
          <w:rFonts w:ascii="Arial" w:hAnsi="Arial"/>
          <w:sz w:val="24"/>
          <w:lang w:eastAsia="x-none"/>
        </w:rPr>
      </w:pPr>
      <w:ins w:id="4267" w:author="R2-1810924 SA" w:date="2018-07-11T10:27:00Z">
        <w:r w:rsidRPr="0052097D">
          <w:rPr>
            <w:rFonts w:ascii="Arial" w:hAnsi="Arial"/>
            <w:sz w:val="24"/>
            <w:lang w:eastAsia="x-none"/>
          </w:rPr>
          <w:t>5.4.3.3</w:t>
        </w:r>
        <w:r w:rsidRPr="0052097D">
          <w:rPr>
            <w:rFonts w:ascii="Arial" w:hAnsi="Arial"/>
            <w:sz w:val="24"/>
            <w:lang w:eastAsia="x-none"/>
          </w:rPr>
          <w:tab/>
          <w:t xml:space="preserve">Reception of the </w:t>
        </w:r>
        <w:r w:rsidRPr="0052097D">
          <w:rPr>
            <w:rFonts w:ascii="Arial" w:hAnsi="Arial"/>
            <w:i/>
            <w:sz w:val="24"/>
            <w:lang w:eastAsia="x-none"/>
          </w:rPr>
          <w:t>MobilityFromNR</w:t>
        </w:r>
        <w:r w:rsidRPr="0052097D">
          <w:rPr>
            <w:rFonts w:ascii="Arial" w:hAnsi="Arial"/>
            <w:sz w:val="24"/>
            <w:lang w:eastAsia="x-none"/>
          </w:rPr>
          <w:t xml:space="preserve"> by the UE</w:t>
        </w:r>
      </w:ins>
    </w:p>
    <w:p w14:paraId="2B43B40D" w14:textId="77777777" w:rsidR="00754349" w:rsidRPr="0064308B" w:rsidRDefault="00754349" w:rsidP="00754349">
      <w:pPr>
        <w:rPr>
          <w:ins w:id="4268" w:author="R2-1810924 SA" w:date="2018-07-11T10:27:00Z"/>
        </w:rPr>
      </w:pPr>
      <w:ins w:id="4269" w:author="R2-1810924 SA" w:date="2018-07-11T10:27:00Z">
        <w:r w:rsidRPr="0064308B">
          <w:t>The UE shall:</w:t>
        </w:r>
      </w:ins>
    </w:p>
    <w:p w14:paraId="5F5F2B17" w14:textId="77777777" w:rsidR="00754349" w:rsidRPr="00643433" w:rsidRDefault="00754349" w:rsidP="00754349">
      <w:pPr>
        <w:widowControl w:val="0"/>
        <w:overflowPunct/>
        <w:autoSpaceDE/>
        <w:autoSpaceDN/>
        <w:adjustRightInd/>
        <w:spacing w:afterLines="50" w:after="120" w:line="240" w:lineRule="exact"/>
        <w:ind w:left="568" w:hanging="284"/>
        <w:jc w:val="both"/>
        <w:textAlignment w:val="auto"/>
        <w:rPr>
          <w:ins w:id="4270" w:author="R2-1810924 SA" w:date="2018-07-11T10:27:00Z"/>
          <w:rFonts w:eastAsia="DengXian"/>
          <w:kern w:val="2"/>
          <w:szCs w:val="22"/>
          <w:lang w:val="en-US" w:eastAsia="zh-TW"/>
        </w:rPr>
      </w:pPr>
      <w:ins w:id="4271" w:author="R2-1810924 SA" w:date="2018-07-11T10:27:00Z">
        <w:r w:rsidRPr="00643433">
          <w:rPr>
            <w:rFonts w:eastAsia="DengXian"/>
            <w:kern w:val="2"/>
            <w:szCs w:val="22"/>
            <w:lang w:val="en-US" w:eastAsia="zh-TW"/>
          </w:rPr>
          <w:t>1&gt;</w:t>
        </w:r>
        <w:r w:rsidRPr="00643433">
          <w:rPr>
            <w:rFonts w:eastAsia="DengXian"/>
            <w:kern w:val="2"/>
            <w:szCs w:val="22"/>
            <w:lang w:val="en-US" w:eastAsia="zh-TW"/>
          </w:rPr>
          <w:tab/>
          <w:t xml:space="preserve">if the </w:t>
        </w:r>
        <w:r w:rsidRPr="00643433">
          <w:rPr>
            <w:rFonts w:eastAsia="DengXian"/>
            <w:i/>
            <w:kern w:val="2"/>
            <w:szCs w:val="22"/>
            <w:lang w:val="en-US" w:eastAsia="zh-TW"/>
          </w:rPr>
          <w:t>targetRAT-Type</w:t>
        </w:r>
        <w:r w:rsidRPr="00643433">
          <w:rPr>
            <w:rFonts w:eastAsia="DengXian"/>
            <w:kern w:val="2"/>
            <w:szCs w:val="22"/>
            <w:lang w:val="en-US" w:eastAsia="zh-TW"/>
          </w:rPr>
          <w:t xml:space="preserve"> is set to </w:t>
        </w:r>
        <w:r w:rsidRPr="00643433">
          <w:rPr>
            <w:rFonts w:eastAsia="DengXian"/>
            <w:i/>
            <w:kern w:val="2"/>
            <w:szCs w:val="22"/>
            <w:lang w:val="en-US" w:eastAsia="zh-TW"/>
          </w:rPr>
          <w:t>eutra</w:t>
        </w:r>
        <w:r w:rsidRPr="00643433">
          <w:rPr>
            <w:rFonts w:eastAsia="DengXian"/>
            <w:kern w:val="2"/>
            <w:szCs w:val="22"/>
            <w:lang w:val="en-US" w:eastAsia="zh-TW"/>
          </w:rPr>
          <w:t>:</w:t>
        </w:r>
      </w:ins>
    </w:p>
    <w:p w14:paraId="6104FF6C" w14:textId="77777777" w:rsidR="00754349" w:rsidRDefault="00754349" w:rsidP="00754349">
      <w:pPr>
        <w:widowControl w:val="0"/>
        <w:overflowPunct/>
        <w:autoSpaceDE/>
        <w:autoSpaceDN/>
        <w:adjustRightInd/>
        <w:spacing w:afterLines="50" w:after="120" w:line="240" w:lineRule="exact"/>
        <w:ind w:leftChars="235" w:left="754" w:hanging="284"/>
        <w:jc w:val="both"/>
        <w:textAlignment w:val="auto"/>
        <w:rPr>
          <w:ins w:id="4272" w:author="R2-1810924 SA" w:date="2018-07-11T10:27:00Z"/>
          <w:rFonts w:eastAsia="DengXian"/>
          <w:kern w:val="2"/>
          <w:szCs w:val="22"/>
          <w:lang w:val="en-US" w:eastAsia="zh-TW"/>
        </w:rPr>
      </w:pPr>
      <w:ins w:id="4273" w:author="R2-1810924 SA" w:date="2018-07-11T10:27:00Z">
        <w:r w:rsidRPr="00643433">
          <w:rPr>
            <w:rFonts w:eastAsia="DengXian"/>
            <w:kern w:val="2"/>
            <w:szCs w:val="22"/>
            <w:lang w:val="en-US" w:eastAsia="zh-TW"/>
          </w:rPr>
          <w:t>2&gt;</w:t>
        </w:r>
        <w:r w:rsidRPr="00643433">
          <w:rPr>
            <w:rFonts w:eastAsia="DengXian"/>
            <w:kern w:val="2"/>
            <w:szCs w:val="22"/>
            <w:lang w:val="en-US" w:eastAsia="zh-TW"/>
          </w:rPr>
          <w:tab/>
          <w:t>consider inter-RAT mobility as initiated towards E-UTRA;</w:t>
        </w:r>
      </w:ins>
    </w:p>
    <w:p w14:paraId="17C7CBEC" w14:textId="77777777" w:rsidR="00754349" w:rsidRPr="0064308B" w:rsidRDefault="00754349" w:rsidP="00754349">
      <w:pPr>
        <w:ind w:left="568" w:hanging="284"/>
        <w:rPr>
          <w:ins w:id="4274" w:author="R2-1810924 SA" w:date="2018-07-11T10:27:00Z"/>
          <w:lang w:eastAsia="x-none"/>
        </w:rPr>
      </w:pPr>
      <w:ins w:id="4275" w:author="R2-1810924 SA" w:date="2018-07-11T10:27:00Z">
        <w:r w:rsidRPr="00643433">
          <w:rPr>
            <w:rFonts w:eastAsia="DengXian"/>
            <w:kern w:val="2"/>
            <w:szCs w:val="22"/>
            <w:lang w:val="en-US" w:eastAsia="zh-CN"/>
          </w:rPr>
          <w:t>1&gt;</w:t>
        </w:r>
        <w:r w:rsidRPr="00643433">
          <w:rPr>
            <w:rFonts w:eastAsia="DengXian"/>
            <w:kern w:val="2"/>
            <w:szCs w:val="22"/>
            <w:lang w:val="en-US" w:eastAsia="zh-CN"/>
          </w:rPr>
          <w:tab/>
          <w:t>access the target cell indicated in the inter-RAT message in accordance with the specifications of the target RAT;</w:t>
        </w:r>
      </w:ins>
    </w:p>
    <w:p w14:paraId="66E6CF9C" w14:textId="77777777" w:rsidR="00754349" w:rsidRPr="0052097D" w:rsidRDefault="00754349" w:rsidP="00754349">
      <w:pPr>
        <w:keepNext/>
        <w:keepLines/>
        <w:spacing w:before="120"/>
        <w:ind w:left="1418" w:hanging="1418"/>
        <w:outlineLvl w:val="3"/>
        <w:rPr>
          <w:ins w:id="4276" w:author="R2-1810924 SA" w:date="2018-07-11T10:27:00Z"/>
          <w:rFonts w:ascii="Arial" w:hAnsi="Arial"/>
          <w:sz w:val="24"/>
          <w:lang w:eastAsia="x-none"/>
        </w:rPr>
      </w:pPr>
      <w:ins w:id="4277" w:author="R2-1810924 SA" w:date="2018-07-11T10:27:00Z">
        <w:r w:rsidRPr="0052097D">
          <w:rPr>
            <w:rFonts w:ascii="Arial" w:hAnsi="Arial"/>
            <w:sz w:val="24"/>
            <w:lang w:eastAsia="x-none"/>
          </w:rPr>
          <w:t>5.4.3.4</w:t>
        </w:r>
        <w:r w:rsidRPr="0052097D">
          <w:rPr>
            <w:rFonts w:ascii="Arial" w:hAnsi="Arial"/>
            <w:sz w:val="24"/>
            <w:lang w:eastAsia="x-none"/>
          </w:rPr>
          <w:tab/>
          <w:t>Successful completion of the mobility from NR</w:t>
        </w:r>
      </w:ins>
    </w:p>
    <w:p w14:paraId="3FB77A53" w14:textId="77777777" w:rsidR="00754349" w:rsidRPr="0064308B" w:rsidRDefault="00754349" w:rsidP="00754349">
      <w:pPr>
        <w:rPr>
          <w:ins w:id="4278" w:author="R2-1810924 SA" w:date="2018-07-11T10:27:00Z"/>
        </w:rPr>
      </w:pPr>
      <w:ins w:id="4279" w:author="R2-1810924 SA" w:date="2018-07-11T10:27:00Z">
        <w:r w:rsidRPr="0064308B">
          <w:t>Upon successfully completing the handover, the UE shall:</w:t>
        </w:r>
      </w:ins>
    </w:p>
    <w:p w14:paraId="7CDC9625" w14:textId="77777777" w:rsidR="00754349" w:rsidRPr="0064308B" w:rsidRDefault="00754349" w:rsidP="00754349">
      <w:pPr>
        <w:ind w:left="568" w:hanging="284"/>
        <w:rPr>
          <w:ins w:id="4280" w:author="R2-1810924 SA" w:date="2018-07-11T10:27:00Z"/>
          <w:lang w:eastAsia="x-none"/>
        </w:rPr>
      </w:pPr>
      <w:ins w:id="4281" w:author="R2-1810924 SA" w:date="2018-07-11T10:27:00Z">
        <w:r w:rsidRPr="0064308B">
          <w:rPr>
            <w:lang w:eastAsia="x-none"/>
          </w:rPr>
          <w:t>1&gt;</w:t>
        </w:r>
        <w:r w:rsidRPr="0064308B">
          <w:rPr>
            <w:lang w:eastAsia="x-none"/>
          </w:rPr>
          <w:tab/>
          <w:t xml:space="preserve">perform the actions upon </w:t>
        </w:r>
        <w:r>
          <w:rPr>
            <w:lang w:eastAsia="x-none"/>
          </w:rPr>
          <w:t xml:space="preserve">going to </w:t>
        </w:r>
        <w:r w:rsidRPr="0064308B">
          <w:rPr>
            <w:lang w:eastAsia="x-none"/>
          </w:rPr>
          <w:t>RRC_</w:t>
        </w:r>
        <w:r>
          <w:rPr>
            <w:lang w:eastAsia="x-none"/>
          </w:rPr>
          <w:t>IDLE</w:t>
        </w:r>
        <w:r w:rsidRPr="0064308B">
          <w:rPr>
            <w:lang w:eastAsia="x-none"/>
          </w:rPr>
          <w:t xml:space="preserve"> as specified in 5.3.1</w:t>
        </w:r>
        <w:r>
          <w:rPr>
            <w:lang w:eastAsia="x-none"/>
          </w:rPr>
          <w:t>1</w:t>
        </w:r>
        <w:r w:rsidRPr="0064308B">
          <w:rPr>
            <w:lang w:eastAsia="x-none"/>
          </w:rPr>
          <w:t>, with release cause 'other';</w:t>
        </w:r>
      </w:ins>
    </w:p>
    <w:p w14:paraId="3578FB09" w14:textId="77777777" w:rsidR="00754349" w:rsidRDefault="00754349" w:rsidP="00754349">
      <w:pPr>
        <w:ind w:left="568" w:hanging="284"/>
        <w:rPr>
          <w:ins w:id="4282" w:author="R2-1810924 SA" w:date="2018-07-11T10:27:00Z"/>
          <w:lang w:eastAsia="x-none"/>
        </w:rPr>
      </w:pPr>
    </w:p>
    <w:p w14:paraId="7D4349D4" w14:textId="77777777" w:rsidR="00754349" w:rsidRPr="0052097D" w:rsidRDefault="00754349" w:rsidP="00754349">
      <w:pPr>
        <w:pStyle w:val="Heading5"/>
        <w:spacing w:after="240"/>
        <w:ind w:left="1008" w:hanging="1008"/>
        <w:rPr>
          <w:ins w:id="4283" w:author="R2-1810924 SA" w:date="2018-07-11T10:27:00Z"/>
          <w:sz w:val="24"/>
          <w:lang w:val="en-US"/>
        </w:rPr>
      </w:pPr>
      <w:ins w:id="4284" w:author="R2-1810924 SA" w:date="2018-07-11T10:27:00Z">
        <w:r w:rsidRPr="0052097D">
          <w:rPr>
            <w:sz w:val="24"/>
            <w:lang w:val="en-US"/>
          </w:rPr>
          <w:t>5.4.3.5</w:t>
        </w:r>
        <w:r w:rsidRPr="0052097D">
          <w:rPr>
            <w:sz w:val="24"/>
            <w:lang w:val="en-US"/>
          </w:rPr>
          <w:tab/>
          <w:t>Mobility from NR failure</w:t>
        </w:r>
      </w:ins>
    </w:p>
    <w:p w14:paraId="197447BF" w14:textId="77777777" w:rsidR="00754349" w:rsidRPr="00780CA7" w:rsidRDefault="00754349" w:rsidP="00754349">
      <w:pPr>
        <w:rPr>
          <w:ins w:id="4285" w:author="R2-1810924 SA" w:date="2018-07-11T10:27:00Z"/>
        </w:rPr>
      </w:pPr>
      <w:ins w:id="4286" w:author="R2-1810924 SA" w:date="2018-07-11T10:27:00Z">
        <w:r w:rsidRPr="00780CA7">
          <w:t>The UE shall:</w:t>
        </w:r>
      </w:ins>
    </w:p>
    <w:p w14:paraId="1CF13C70" w14:textId="77777777" w:rsidR="00754349" w:rsidRPr="00780CA7" w:rsidRDefault="00754349" w:rsidP="00754349">
      <w:pPr>
        <w:pStyle w:val="B1"/>
        <w:rPr>
          <w:ins w:id="4287" w:author="R2-1810924 SA" w:date="2018-07-11T10:27:00Z"/>
        </w:rPr>
      </w:pPr>
      <w:ins w:id="4288" w:author="R2-1810924 SA" w:date="2018-07-11T10:27:00Z">
        <w:r w:rsidRPr="00780CA7">
          <w:t>1&gt;</w:t>
        </w:r>
        <w:r w:rsidRPr="00780CA7">
          <w:tab/>
          <w:t>if the UE does not succeed in establishing the connection to the target radio access technology; or</w:t>
        </w:r>
      </w:ins>
    </w:p>
    <w:p w14:paraId="6DA84431" w14:textId="77777777" w:rsidR="00754349" w:rsidRPr="00780CA7" w:rsidRDefault="00754349" w:rsidP="00754349">
      <w:pPr>
        <w:pStyle w:val="B1"/>
        <w:numPr>
          <w:ilvl w:val="0"/>
          <w:numId w:val="79"/>
        </w:numPr>
        <w:rPr>
          <w:ins w:id="4289" w:author="R2-1810924 SA" w:date="2018-07-11T10:27:00Z"/>
        </w:rPr>
      </w:pPr>
      <w:ins w:id="4290" w:author="R2-1810924 SA" w:date="2018-07-11T10:27:00Z">
        <w:r w:rsidRPr="00780CA7">
          <w:t>if the UE is unable to comply with</w:t>
        </w:r>
        <w:r>
          <w:t xml:space="preserve"> </w:t>
        </w:r>
        <w:r w:rsidRPr="00CD4911">
          <w:t>any part of the configuration included</w:t>
        </w:r>
        <w:r w:rsidRPr="00780CA7">
          <w:t xml:space="preserve"> in the </w:t>
        </w:r>
        <w:r w:rsidRPr="00780CA7">
          <w:rPr>
            <w:i/>
          </w:rPr>
          <w:t>MobilityFromNRCommand</w:t>
        </w:r>
        <w:r w:rsidRPr="00780CA7">
          <w:t xml:space="preserve"> message; or</w:t>
        </w:r>
      </w:ins>
    </w:p>
    <w:p w14:paraId="6B4CEBC8" w14:textId="77777777" w:rsidR="00754349" w:rsidRPr="00780CA7" w:rsidRDefault="00754349" w:rsidP="00754349">
      <w:pPr>
        <w:pStyle w:val="B1"/>
        <w:rPr>
          <w:ins w:id="4291" w:author="R2-1810924 SA" w:date="2018-07-11T10:27:00Z"/>
        </w:rPr>
      </w:pPr>
      <w:ins w:id="4292" w:author="R2-1810924 SA" w:date="2018-07-11T10:27:00Z">
        <w:r w:rsidRPr="00780CA7">
          <w:t>1&gt;</w:t>
        </w:r>
        <w:r w:rsidRPr="00780CA7">
          <w:tab/>
          <w:t xml:space="preserve">if there is a protocol error in the inter RAT information included in the </w:t>
        </w:r>
        <w:r w:rsidRPr="00780CA7">
          <w:rPr>
            <w:i/>
          </w:rPr>
          <w:t>MobilityFromNRCommand</w:t>
        </w:r>
        <w:r w:rsidRPr="00780CA7">
          <w:t xml:space="preserve"> message, causing the UE to fail the procedure according to the specifications applicable for the target RAT:</w:t>
        </w:r>
      </w:ins>
    </w:p>
    <w:p w14:paraId="00FE4BB9" w14:textId="77777777" w:rsidR="00754349" w:rsidRPr="00780CA7" w:rsidRDefault="00754349" w:rsidP="00754349">
      <w:pPr>
        <w:pStyle w:val="B2"/>
        <w:rPr>
          <w:ins w:id="4293" w:author="R2-1810924 SA" w:date="2018-07-11T10:27:00Z"/>
        </w:rPr>
      </w:pPr>
      <w:ins w:id="4294" w:author="R2-1810924 SA" w:date="2018-07-11T10:27:00Z">
        <w:r w:rsidRPr="00780CA7">
          <w:t>2&gt;</w:t>
        </w:r>
        <w:r w:rsidRPr="00780CA7">
          <w:tab/>
          <w:t>revert back to the configuration used in the source PCell;</w:t>
        </w:r>
      </w:ins>
    </w:p>
    <w:p w14:paraId="36ABB99F" w14:textId="77777777" w:rsidR="00754349" w:rsidRDefault="00754349" w:rsidP="00754349">
      <w:pPr>
        <w:ind w:left="568" w:hanging="1"/>
        <w:rPr>
          <w:ins w:id="4295" w:author="R2-1810924 SA" w:date="2018-07-11T10:26:00Z"/>
          <w:lang w:eastAsia="x-none"/>
        </w:rPr>
      </w:pPr>
      <w:ins w:id="4296" w:author="R2-1810924 SA" w:date="2018-07-11T10:27:00Z">
        <w:r w:rsidRPr="00780CA7">
          <w:t>2&gt;</w:t>
        </w:r>
        <w:r w:rsidRPr="00780CA7">
          <w:tab/>
          <w:t>initiate the connection re-establishment procedure as specified in subclause 5.3.7;</w:t>
        </w:r>
      </w:ins>
    </w:p>
    <w:p w14:paraId="74FCD231" w14:textId="77777777" w:rsidR="00754349" w:rsidRDefault="00754349" w:rsidP="00754349">
      <w:pPr>
        <w:pStyle w:val="Heading2"/>
      </w:pPr>
      <w:r>
        <w:t>5.5</w:t>
      </w:r>
      <w:r>
        <w:tab/>
        <w:t>Measurements</w:t>
      </w:r>
      <w:bookmarkEnd w:id="4164"/>
    </w:p>
    <w:p w14:paraId="22188768" w14:textId="77777777" w:rsidR="00754349" w:rsidRDefault="00754349" w:rsidP="00754349">
      <w:pPr>
        <w:pStyle w:val="Heading3"/>
      </w:pPr>
      <w:bookmarkStart w:id="4297" w:name="_Toc510018514"/>
      <w:r>
        <w:t>5.5.1</w:t>
      </w:r>
      <w:r>
        <w:tab/>
        <w:t>Introduction</w:t>
      </w:r>
      <w:bookmarkEnd w:id="4297"/>
    </w:p>
    <w:p w14:paraId="220F5FF3" w14:textId="77777777" w:rsidR="00754349" w:rsidRDefault="00754349" w:rsidP="00754349">
      <w:pPr>
        <w:rPr>
          <w:i/>
        </w:rPr>
      </w:pPr>
      <w:bookmarkStart w:id="4298"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14:paraId="42E0A579" w14:textId="77777777" w:rsidR="00754349" w:rsidRDefault="00754349" w:rsidP="00754349">
      <w:bookmarkStart w:id="4299" w:name="_Hlk496876249"/>
      <w:r>
        <w:t>The network may configure the UE to perform the following types of measurements:</w:t>
      </w:r>
    </w:p>
    <w:bookmarkEnd w:id="4299"/>
    <w:p w14:paraId="3F38F5A3" w14:textId="77777777" w:rsidR="00754349" w:rsidRDefault="00754349" w:rsidP="00754349">
      <w:pPr>
        <w:pStyle w:val="B1"/>
      </w:pPr>
      <w:r>
        <w:t>-</w:t>
      </w:r>
      <w:r>
        <w:tab/>
        <w:t>NR measurements;</w:t>
      </w:r>
    </w:p>
    <w:p w14:paraId="07345086" w14:textId="77777777" w:rsidR="00754349" w:rsidRDefault="00754349" w:rsidP="00754349">
      <w:pPr>
        <w:pStyle w:val="B1"/>
      </w:pPr>
      <w:r>
        <w:t>-</w:t>
      </w:r>
      <w:r>
        <w:tab/>
        <w:t>Inter-RAT measurements of E-UTRA frequencies.</w:t>
      </w:r>
    </w:p>
    <w:p w14:paraId="7D01E424" w14:textId="77777777" w:rsidR="00754349" w:rsidRDefault="00754349" w:rsidP="00754349">
      <w:r>
        <w:t>The network may configure the UE to report the following measurement information based on SS/PBCH block(s):</w:t>
      </w:r>
    </w:p>
    <w:p w14:paraId="4C9A3383" w14:textId="77777777" w:rsidR="00754349" w:rsidRDefault="00754349" w:rsidP="00754349">
      <w:pPr>
        <w:pStyle w:val="B1"/>
      </w:pPr>
      <w:r>
        <w:t>-</w:t>
      </w:r>
      <w:r>
        <w:tab/>
        <w:t>Measurement results per SS/PBCH block;</w:t>
      </w:r>
    </w:p>
    <w:p w14:paraId="52B6FAEF" w14:textId="77777777" w:rsidR="00754349" w:rsidRDefault="00754349" w:rsidP="00754349">
      <w:pPr>
        <w:pStyle w:val="B1"/>
      </w:pPr>
      <w:r>
        <w:t>-</w:t>
      </w:r>
      <w:r>
        <w:tab/>
        <w:t>Measurement results per cell based on SS/PBCH block(s);</w:t>
      </w:r>
    </w:p>
    <w:p w14:paraId="50C59491" w14:textId="77777777" w:rsidR="00754349" w:rsidRDefault="00754349" w:rsidP="00754349">
      <w:pPr>
        <w:pStyle w:val="B1"/>
      </w:pPr>
      <w:r>
        <w:t>-</w:t>
      </w:r>
      <w:r>
        <w:tab/>
        <w:t>SS/PBCH block(s) indexes.</w:t>
      </w:r>
    </w:p>
    <w:p w14:paraId="46E14E2D" w14:textId="77777777" w:rsidR="00754349" w:rsidRDefault="00754349" w:rsidP="00754349">
      <w:r>
        <w:t>The network may configure the UE to report the following measurement information based on CSI-RS resources:</w:t>
      </w:r>
    </w:p>
    <w:p w14:paraId="4C80E379" w14:textId="77777777" w:rsidR="00754349" w:rsidRDefault="00754349" w:rsidP="00754349">
      <w:pPr>
        <w:pStyle w:val="B1"/>
      </w:pPr>
      <w:r>
        <w:t>-</w:t>
      </w:r>
      <w:r>
        <w:tab/>
        <w:t>Measurement results per CSI-RS resource;</w:t>
      </w:r>
    </w:p>
    <w:p w14:paraId="07A36B9B" w14:textId="77777777" w:rsidR="00754349" w:rsidRDefault="00754349" w:rsidP="00754349">
      <w:pPr>
        <w:pStyle w:val="B1"/>
      </w:pPr>
      <w:r>
        <w:t>-</w:t>
      </w:r>
      <w:r>
        <w:tab/>
        <w:t>Measurement results per cell based on CSI-RS resource(s);</w:t>
      </w:r>
    </w:p>
    <w:p w14:paraId="2363DA33" w14:textId="77777777" w:rsidR="00754349" w:rsidRDefault="00754349" w:rsidP="00754349">
      <w:pPr>
        <w:pStyle w:val="B1"/>
      </w:pPr>
      <w:r>
        <w:t>-</w:t>
      </w:r>
      <w:r>
        <w:tab/>
        <w:t>CSI-RS resource measurement identifiers.</w:t>
      </w:r>
    </w:p>
    <w:p w14:paraId="48B6958B" w14:textId="77777777" w:rsidR="00754349" w:rsidRDefault="00754349" w:rsidP="00754349">
      <w:r>
        <w:t>The measurement configuration includes the following parameters:</w:t>
      </w:r>
    </w:p>
    <w:bookmarkEnd w:id="4298"/>
    <w:p w14:paraId="1F93C61F" w14:textId="77777777" w:rsidR="00754349" w:rsidRDefault="00754349" w:rsidP="00754349">
      <w:pPr>
        <w:pStyle w:val="B1"/>
      </w:pPr>
      <w:r>
        <w:rPr>
          <w:b/>
        </w:rPr>
        <w:t>1.</w:t>
      </w:r>
      <w:r>
        <w:rPr>
          <w:b/>
        </w:rPr>
        <w:tab/>
        <w:t>Measurement objects:</w:t>
      </w:r>
      <w:r>
        <w:t xml:space="preserve"> A list of objects on which the UE shall perform the measurements.</w:t>
      </w:r>
    </w:p>
    <w:p w14:paraId="032457D3" w14:textId="77777777" w:rsidR="00754349" w:rsidRDefault="00754349" w:rsidP="0075434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449F4D9" w14:textId="77777777" w:rsidR="00754349" w:rsidRDefault="00754349" w:rsidP="00754349">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14:paraId="4442EF58" w14:textId="77777777" w:rsidR="00754349" w:rsidRDefault="00754349" w:rsidP="0075434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6E4CA86" w14:textId="77777777" w:rsidR="00754349" w:rsidRDefault="00754349" w:rsidP="00754349">
      <w:pPr>
        <w:pStyle w:val="B1"/>
      </w:pPr>
      <w:r>
        <w:rPr>
          <w:b/>
        </w:rPr>
        <w:t>2.</w:t>
      </w:r>
      <w:r>
        <w:rPr>
          <w:b/>
        </w:rPr>
        <w:tab/>
        <w:t xml:space="preserve">Reporting configurations: </w:t>
      </w:r>
      <w:r>
        <w:t>A list of reporting configurations where there can be one or multiple reporting configurations per measurement object. Each reporting configuration consists of the following:</w:t>
      </w:r>
    </w:p>
    <w:p w14:paraId="223A626E" w14:textId="77777777" w:rsidR="00754349" w:rsidRDefault="00754349" w:rsidP="00754349">
      <w:pPr>
        <w:pStyle w:val="B2"/>
      </w:pPr>
      <w:r>
        <w:t>-</w:t>
      </w:r>
      <w:r>
        <w:tab/>
        <w:t>Reporting criterion: The criterion that triggers the UE to send a measurement report. This can either be periodical or a single event description;.</w:t>
      </w:r>
    </w:p>
    <w:p w14:paraId="34DED115" w14:textId="77777777" w:rsidR="00754349" w:rsidRDefault="00754349" w:rsidP="00754349">
      <w:pPr>
        <w:pStyle w:val="B2"/>
      </w:pPr>
      <w:bookmarkStart w:id="4300" w:name="_Hlk500775639"/>
      <w:r>
        <w:t>-</w:t>
      </w:r>
      <w:r>
        <w:tab/>
        <w:t>RS type: The RS that the UE uses for beam and cell measurement results (SS/PBCH block or CSI-RS).</w:t>
      </w:r>
    </w:p>
    <w:bookmarkEnd w:id="4300"/>
    <w:p w14:paraId="6307D22B" w14:textId="77777777" w:rsidR="00754349" w:rsidRDefault="00754349" w:rsidP="0075434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3E1696A9" w14:textId="77777777" w:rsidR="00754349" w:rsidRDefault="00754349" w:rsidP="00754349">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39E9F79" w14:textId="77777777" w:rsidR="00754349" w:rsidRDefault="00754349" w:rsidP="00754349">
      <w:pPr>
        <w:pStyle w:val="B1"/>
      </w:pPr>
      <w:r>
        <w:rPr>
          <w:b/>
        </w:rPr>
        <w:t>4.</w:t>
      </w:r>
      <w:r>
        <w:rPr>
          <w:b/>
        </w:rPr>
        <w:tab/>
        <w:t>Quantity configurations:</w:t>
      </w:r>
      <w:r>
        <w:t xml:space="preserve"> The quantity configuration defines the measurement filtering configuration used for all event evaluation </w:t>
      </w:r>
      <w:commentRangeStart w:id="4301"/>
      <w:r>
        <w:t xml:space="preserve">and related reporting, </w:t>
      </w:r>
      <w:ins w:id="4302" w:author="Rapporteur ASN1 SA" w:date="2018-07-13T11:22:00Z">
        <w:r>
          <w:t xml:space="preserve">and for periodical reporting </w:t>
        </w:r>
      </w:ins>
      <w:r>
        <w:t xml:space="preserve">of that </w:t>
      </w:r>
      <w:commentRangeEnd w:id="4301"/>
      <w:r>
        <w:rPr>
          <w:rStyle w:val="CommentReference"/>
          <w:rFonts w:ascii="Arial" w:hAnsi="Arial"/>
        </w:rPr>
        <w:commentReference w:id="4301"/>
      </w:r>
      <w:commentRangeStart w:id="4303"/>
      <w:r>
        <w:t>measurement</w:t>
      </w:r>
      <w:del w:id="4304" w:author="Rapporteur ASN1 SA" w:date="2018-07-13T11:22:00Z">
        <w:r w:rsidDel="009D6732">
          <w:delText xml:space="preserve"> </w:delText>
        </w:r>
        <w:commentRangeStart w:id="4305"/>
        <w:r w:rsidDel="009D6732">
          <w:delText>type</w:delText>
        </w:r>
      </w:del>
      <w:commentRangeEnd w:id="4305"/>
      <w:r w:rsidR="00CB7422">
        <w:rPr>
          <w:rStyle w:val="CommentReference"/>
          <w:rFonts w:ascii="Arial" w:hAnsi="Arial"/>
        </w:rPr>
        <w:commentReference w:id="4305"/>
      </w:r>
      <w:r>
        <w:t xml:space="preserve">. </w:t>
      </w:r>
      <w:commentRangeEnd w:id="4303"/>
      <w:r>
        <w:rPr>
          <w:rStyle w:val="CommentReference"/>
          <w:rFonts w:ascii="Arial" w:hAnsi="Arial"/>
        </w:rPr>
        <w:commentReference w:id="4303"/>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7758A2C5" w14:textId="77777777" w:rsidR="00754349" w:rsidRDefault="00754349" w:rsidP="00754349">
      <w:pPr>
        <w:pStyle w:val="B1"/>
      </w:pPr>
      <w:r>
        <w:rPr>
          <w:b/>
        </w:rPr>
        <w:t>5.</w:t>
      </w:r>
      <w:r>
        <w:rPr>
          <w:b/>
        </w:rPr>
        <w:tab/>
        <w:t xml:space="preserve">Measurement gaps: </w:t>
      </w:r>
      <w:r>
        <w:t>Periods that the UE may use to perform measurements, i.e. no (UL, DL) transmissions are scheduled.</w:t>
      </w:r>
    </w:p>
    <w:p w14:paraId="1E695A27" w14:textId="77777777" w:rsidR="00754349" w:rsidRDefault="00754349" w:rsidP="00754349">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4306"/>
      <w:r>
        <w:t xml:space="preserve">NR </w:t>
      </w:r>
      <w:del w:id="4307" w:author="Rapporteur ASN1 SA" w:date="2018-07-13T11:22:00Z">
        <w:r w:rsidDel="009D6732">
          <w:delText xml:space="preserve">intra-frequency object(s), NR inter-frequency </w:delText>
        </w:r>
      </w:del>
      <w:commentRangeStart w:id="4308"/>
      <w:r>
        <w:t>object</w:t>
      </w:r>
      <w:commentRangeEnd w:id="4308"/>
      <w:r w:rsidR="006C681E">
        <w:rPr>
          <w:rStyle w:val="CommentReference"/>
          <w:rFonts w:ascii="Arial" w:hAnsi="Arial"/>
        </w:rPr>
        <w:commentReference w:id="4308"/>
      </w:r>
      <w:r>
        <w:t xml:space="preserve">(s) </w:t>
      </w:r>
      <w:commentRangeEnd w:id="4306"/>
      <w:r>
        <w:rPr>
          <w:rStyle w:val="CommentReference"/>
          <w:rFonts w:ascii="Arial" w:hAnsi="Arial"/>
        </w:rPr>
        <w:commentReference w:id="4306"/>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AB443F0" w14:textId="77777777" w:rsidR="00754349" w:rsidRDefault="00754349" w:rsidP="00754349">
      <w:r>
        <w:t>The measurement procedures distinguish the following types of cells:</w:t>
      </w:r>
    </w:p>
    <w:p w14:paraId="009F29C1" w14:textId="77777777" w:rsidR="00754349" w:rsidRDefault="00754349" w:rsidP="00754349">
      <w:pPr>
        <w:pStyle w:val="B1"/>
      </w:pPr>
      <w:r>
        <w:t>1.</w:t>
      </w:r>
      <w:r>
        <w:tab/>
        <w:t>The NR serving cell(s) - these are the SpCell and one or more SCells.</w:t>
      </w:r>
    </w:p>
    <w:p w14:paraId="7511833D" w14:textId="77777777" w:rsidR="00754349" w:rsidRDefault="00754349" w:rsidP="00754349">
      <w:pPr>
        <w:pStyle w:val="B1"/>
      </w:pPr>
      <w:r>
        <w:t>2.</w:t>
      </w:r>
      <w:r>
        <w:tab/>
        <w:t>Listed cells - these are cells listed within the measurement object(s).</w:t>
      </w:r>
    </w:p>
    <w:p w14:paraId="3BE4A8DB" w14:textId="77777777" w:rsidR="00754349" w:rsidRDefault="00754349" w:rsidP="00754349">
      <w:pPr>
        <w:pStyle w:val="B1"/>
      </w:pPr>
      <w:r>
        <w:t>3.</w:t>
      </w:r>
      <w:r>
        <w:tab/>
        <w:t>Detected cells - these are cells that are not listed within the measurement object(s) but are detected by the UE on the SSB frequency(ies) and subcarrier spacing(s) indicated by the measurement object(s).</w:t>
      </w:r>
    </w:p>
    <w:p w14:paraId="4E2EBBF0" w14:textId="77777777" w:rsidR="00754349" w:rsidRDefault="00754349" w:rsidP="00754349">
      <w:r>
        <w:t>For NR measurement object(s), the UE measures and reports on the serving cell(s), listed cells and/or detected cells.</w:t>
      </w:r>
      <w:ins w:id="4309" w:author="Rapporteur ASN1 SA" w:date="2018-07-13T10:46:00Z">
        <w:r>
          <w:t xml:space="preserve"> </w:t>
        </w:r>
        <w:r w:rsidRPr="00D37764">
          <w:t>For inter-RAT measurements object(s) of E-UTRA, the UE measures and reports on listed cells and detected cells.</w:t>
        </w:r>
      </w:ins>
    </w:p>
    <w:p w14:paraId="71ECD2FB" w14:textId="77777777" w:rsidR="00754349" w:rsidRDefault="00754349" w:rsidP="0075434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2566DD7F" w14:textId="77777777" w:rsidR="00754349" w:rsidRDefault="00754349" w:rsidP="00754349">
      <w:pPr>
        <w:pStyle w:val="Heading3"/>
      </w:pPr>
      <w:bookmarkStart w:id="4310" w:name="_Toc510018515"/>
      <w:r>
        <w:t>5.5.2</w:t>
      </w:r>
      <w:r>
        <w:tab/>
        <w:t>Measurement configuration</w:t>
      </w:r>
      <w:bookmarkEnd w:id="4310"/>
    </w:p>
    <w:p w14:paraId="764C23C8" w14:textId="77777777" w:rsidR="00754349" w:rsidRDefault="00754349" w:rsidP="00754349">
      <w:pPr>
        <w:pStyle w:val="Heading4"/>
      </w:pPr>
      <w:bookmarkStart w:id="4311" w:name="_Toc510018516"/>
      <w:r>
        <w:t>5.5.2.1</w:t>
      </w:r>
      <w:r>
        <w:tab/>
        <w:t>General</w:t>
      </w:r>
      <w:bookmarkEnd w:id="4311"/>
    </w:p>
    <w:p w14:paraId="620596E8" w14:textId="77777777" w:rsidR="00754349" w:rsidRDefault="00754349" w:rsidP="00754349">
      <w:r>
        <w:t>The network applies the procedure as follows:</w:t>
      </w:r>
    </w:p>
    <w:p w14:paraId="0B7B27D0" w14:textId="77777777" w:rsidR="00754349" w:rsidRDefault="00754349" w:rsidP="00754349">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4312" w:author="R2-1809077 SA" w:date="2018-05-31T18:11:00Z">
        <w:r>
          <w:t>;</w:t>
        </w:r>
      </w:ins>
      <w:del w:id="4313" w:author="R2-1809077 SA" w:date="2018-05-31T18:11:00Z">
        <w:r>
          <w:delText>.</w:delText>
        </w:r>
      </w:del>
    </w:p>
    <w:p w14:paraId="0EB30EC3" w14:textId="77777777" w:rsidR="00754349" w:rsidRDefault="00754349" w:rsidP="00754349">
      <w:pPr>
        <w:rPr>
          <w:ins w:id="4314" w:author="R2-1809077 SA" w:date="2018-05-31T18:09:00Z"/>
        </w:rPr>
      </w:pPr>
      <w:ins w:id="4315" w:author="R2-1809077 SA" w:date="2018-05-31T18:09:00Z">
        <w:r>
          <w:t>-</w:t>
        </w:r>
        <w:r>
          <w:tab/>
        </w:r>
      </w:ins>
      <w:ins w:id="4316" w:author="R2-1809077 SA" w:date="2018-05-31T18:10:00Z">
        <w:r>
          <w:t xml:space="preserve">to configure at most one measurement identity using a reporting configuration with the </w:t>
        </w:r>
        <w:r>
          <w:rPr>
            <w:i/>
            <w:rPrChange w:id="4317" w:author="R2-1809077 SA" w:date="2018-05-31T18:10:00Z">
              <w:rPr/>
            </w:rPrChange>
          </w:rPr>
          <w:t>reportType</w:t>
        </w:r>
        <w:r>
          <w:t xml:space="preserve"> set to </w:t>
        </w:r>
        <w:r>
          <w:rPr>
            <w:i/>
            <w:rPrChange w:id="4318" w:author="R2-1809077 SA" w:date="2018-05-31T18:10:00Z">
              <w:rPr/>
            </w:rPrChange>
          </w:rPr>
          <w:t>reportCGI</w:t>
        </w:r>
      </w:ins>
      <w:ins w:id="4319" w:author="R2-1809077 SA" w:date="2018-05-31T18:11:00Z">
        <w:r>
          <w:rPr>
            <w:i/>
          </w:rPr>
          <w:t>;</w:t>
        </w:r>
      </w:ins>
    </w:p>
    <w:p w14:paraId="064A0B29" w14:textId="77777777" w:rsidR="00754349" w:rsidRPr="00375CF5" w:rsidDel="00C52FCB" w:rsidRDefault="00754349" w:rsidP="00754349">
      <w:pPr>
        <w:rPr>
          <w:ins w:id="4320" w:author="Rapporteur ASN1 SA" w:date="2018-07-13T10:01:00Z"/>
          <w:del w:id="4321" w:author="Intel" w:date="2018-07-05T18:02:00Z"/>
        </w:rPr>
      </w:pPr>
      <w:ins w:id="4322" w:author="Rapporteur ASN1 SA" w:date="2018-07-13T10:01:00Z">
        <w:r>
          <w:rPr>
            <w:i/>
          </w:rPr>
          <w:t>-</w:t>
        </w:r>
        <w:r>
          <w:rPr>
            <w:i/>
          </w:rPr>
          <w:tab/>
        </w:r>
        <w:r w:rsidRPr="00C52FCB">
          <w:t>to ensure that, for</w:t>
        </w:r>
        <w:r>
          <w:t xml:space="preserve"> all SSB based reporting configurations have at most one measurement object with the same </w:t>
        </w:r>
        <w:r w:rsidRPr="00375CF5">
          <w:rPr>
            <w:i/>
          </w:rPr>
          <w:t>ssbFrequency</w:t>
        </w:r>
        <w:r>
          <w:t xml:space="preserve"> and </w:t>
        </w:r>
        <w:r w:rsidRPr="00C52FCB">
          <w:rPr>
            <w:i/>
          </w:rPr>
          <w:t>ssbSubcarrierSpacing</w:t>
        </w:r>
        <w:r>
          <w:rPr>
            <w:i/>
          </w:rPr>
          <w:t>;</w:t>
        </w:r>
      </w:ins>
    </w:p>
    <w:p w14:paraId="619ADFD6" w14:textId="77777777" w:rsidR="00754349" w:rsidRDefault="00754349" w:rsidP="00754349"/>
    <w:p w14:paraId="0D89FA93" w14:textId="77777777" w:rsidR="00754349" w:rsidRDefault="00754349" w:rsidP="00754349">
      <w:pPr>
        <w:pStyle w:val="EditorsNote"/>
        <w:rPr>
          <w:del w:id="4323" w:author="R2-1809077 SA" w:date="2018-05-31T18:10:00Z"/>
        </w:rPr>
      </w:pPr>
      <w:bookmarkStart w:id="4324" w:name="_Hlk497717100"/>
      <w:del w:id="4325" w:author="R2-1809077 SA" w:date="2018-05-31T18:10:00Z">
        <w:r>
          <w:delText>Editor’s Note: FFS How the procedure is used for CGI reporting.</w:delText>
        </w:r>
      </w:del>
    </w:p>
    <w:bookmarkEnd w:id="4324"/>
    <w:p w14:paraId="015E871D" w14:textId="77777777" w:rsidR="00754349" w:rsidRDefault="00754349" w:rsidP="00754349">
      <w:commentRangeStart w:id="4326"/>
      <w:r>
        <w:t>The UE shall:</w:t>
      </w:r>
      <w:commentRangeEnd w:id="4326"/>
      <w:r>
        <w:rPr>
          <w:rStyle w:val="CommentReference"/>
          <w:rFonts w:ascii="Arial" w:hAnsi="Arial"/>
        </w:rPr>
        <w:commentReference w:id="4326"/>
      </w:r>
    </w:p>
    <w:p w14:paraId="22720F5F" w14:textId="77777777" w:rsidR="00754349" w:rsidRDefault="00754349" w:rsidP="00754349">
      <w:pPr>
        <w:pStyle w:val="B1"/>
      </w:pPr>
      <w:r>
        <w:t>1&gt;</w:t>
      </w:r>
      <w:r>
        <w:tab/>
        <w:t xml:space="preserve">if the received </w:t>
      </w:r>
      <w:r>
        <w:rPr>
          <w:i/>
        </w:rPr>
        <w:t>measConfig</w:t>
      </w:r>
      <w:r>
        <w:t xml:space="preserve"> includes the </w:t>
      </w:r>
      <w:r>
        <w:rPr>
          <w:i/>
        </w:rPr>
        <w:t>measObjectToRemoveList</w:t>
      </w:r>
      <w:r>
        <w:t>:</w:t>
      </w:r>
    </w:p>
    <w:p w14:paraId="0CC46CF5" w14:textId="77777777" w:rsidR="00754349" w:rsidRDefault="00754349" w:rsidP="00754349">
      <w:pPr>
        <w:pStyle w:val="B2"/>
      </w:pPr>
      <w:r>
        <w:t>2&gt;</w:t>
      </w:r>
      <w:r>
        <w:tab/>
        <w:t>perform the measurement object removal procedure as specified in 5.5.2.4;</w:t>
      </w:r>
    </w:p>
    <w:p w14:paraId="6694AFE2" w14:textId="77777777" w:rsidR="00754349" w:rsidRDefault="00754349" w:rsidP="00754349">
      <w:pPr>
        <w:pStyle w:val="B1"/>
      </w:pPr>
      <w:r>
        <w:t>1&gt;</w:t>
      </w:r>
      <w:r>
        <w:tab/>
        <w:t xml:space="preserve">if the received </w:t>
      </w:r>
      <w:r>
        <w:rPr>
          <w:i/>
        </w:rPr>
        <w:t>measConfig</w:t>
      </w:r>
      <w:r>
        <w:t xml:space="preserve"> includes the </w:t>
      </w:r>
      <w:r>
        <w:rPr>
          <w:i/>
        </w:rPr>
        <w:t>measObjectToAddModList</w:t>
      </w:r>
      <w:r>
        <w:t>:</w:t>
      </w:r>
    </w:p>
    <w:p w14:paraId="712C4E1F" w14:textId="77777777" w:rsidR="00754349" w:rsidRDefault="00754349" w:rsidP="00754349">
      <w:pPr>
        <w:pStyle w:val="B2"/>
      </w:pPr>
      <w:r>
        <w:t>2&gt;</w:t>
      </w:r>
      <w:r>
        <w:tab/>
        <w:t>perform the measurement object addition/modification procedure as specified in 5.5.2.5;</w:t>
      </w:r>
    </w:p>
    <w:p w14:paraId="4BBDFBB0" w14:textId="77777777" w:rsidR="00754349" w:rsidRDefault="00754349" w:rsidP="00754349">
      <w:pPr>
        <w:pStyle w:val="B1"/>
      </w:pPr>
      <w:r>
        <w:t>1&gt;</w:t>
      </w:r>
      <w:r>
        <w:tab/>
        <w:t xml:space="preserve">if the received </w:t>
      </w:r>
      <w:r>
        <w:rPr>
          <w:i/>
        </w:rPr>
        <w:t>measConfig</w:t>
      </w:r>
      <w:r>
        <w:t xml:space="preserve"> includes the </w:t>
      </w:r>
      <w:r>
        <w:rPr>
          <w:i/>
        </w:rPr>
        <w:t>reportConfigToRemoveList</w:t>
      </w:r>
      <w:r>
        <w:t>:</w:t>
      </w:r>
    </w:p>
    <w:p w14:paraId="526D75AA" w14:textId="77777777" w:rsidR="00754349" w:rsidRDefault="00754349" w:rsidP="00754349">
      <w:pPr>
        <w:pStyle w:val="B2"/>
      </w:pPr>
      <w:r>
        <w:t>2&gt;</w:t>
      </w:r>
      <w:r>
        <w:tab/>
        <w:t>perform the reporting configuration removal procedure as specified in 5.5.2.6;</w:t>
      </w:r>
    </w:p>
    <w:p w14:paraId="4C47D5B8" w14:textId="77777777" w:rsidR="00754349" w:rsidRDefault="00754349" w:rsidP="00754349">
      <w:pPr>
        <w:pStyle w:val="B1"/>
      </w:pPr>
      <w:r>
        <w:t>1&gt;</w:t>
      </w:r>
      <w:r>
        <w:tab/>
        <w:t xml:space="preserve">if the received </w:t>
      </w:r>
      <w:r>
        <w:rPr>
          <w:i/>
        </w:rPr>
        <w:t>measConfig</w:t>
      </w:r>
      <w:r>
        <w:t xml:space="preserve"> includes the </w:t>
      </w:r>
      <w:r>
        <w:rPr>
          <w:i/>
        </w:rPr>
        <w:t>reportConfigToAddModList</w:t>
      </w:r>
      <w:r>
        <w:t>:</w:t>
      </w:r>
    </w:p>
    <w:p w14:paraId="7ADEE150" w14:textId="77777777" w:rsidR="00754349" w:rsidRDefault="00754349" w:rsidP="00754349">
      <w:pPr>
        <w:pStyle w:val="B2"/>
      </w:pPr>
      <w:r>
        <w:t>2&gt;</w:t>
      </w:r>
      <w:r>
        <w:tab/>
        <w:t>perform the reporting configuration addition/modification procedure as specified in 5.5.2.7;</w:t>
      </w:r>
      <w:commentRangeStart w:id="4327"/>
      <w:commentRangeEnd w:id="4327"/>
      <w:r>
        <w:rPr>
          <w:rStyle w:val="CommentReference"/>
          <w:rFonts w:ascii="Arial" w:hAnsi="Arial"/>
        </w:rPr>
        <w:commentReference w:id="4327"/>
      </w:r>
    </w:p>
    <w:p w14:paraId="5376A25D" w14:textId="77777777" w:rsidR="00754349" w:rsidRPr="00CC7909" w:rsidRDefault="00754349" w:rsidP="00754349">
      <w:pPr>
        <w:pStyle w:val="B1"/>
        <w:rPr>
          <w:ins w:id="4328" w:author="Rapporteur ASN1 SA" w:date="2018-07-13T11:25:00Z"/>
        </w:rPr>
      </w:pPr>
      <w:ins w:id="4329" w:author="Rapporteur ASN1 SA" w:date="2018-07-13T11:25:00Z">
        <w:r w:rsidRPr="00CC7909">
          <w:t>1&gt;</w:t>
        </w:r>
        <w:r w:rsidRPr="00CC7909">
          <w:tab/>
          <w:t xml:space="preserve">if the received </w:t>
        </w:r>
        <w:r w:rsidRPr="00CC7909">
          <w:rPr>
            <w:i/>
          </w:rPr>
          <w:t>measConfig</w:t>
        </w:r>
        <w:r w:rsidRPr="00CC7909">
          <w:t xml:space="preserve"> includes the </w:t>
        </w:r>
        <w:r w:rsidRPr="00CC7909">
          <w:rPr>
            <w:i/>
          </w:rPr>
          <w:t>quantityConfig</w:t>
        </w:r>
        <w:r w:rsidRPr="00CC7909">
          <w:t>:</w:t>
        </w:r>
      </w:ins>
    </w:p>
    <w:p w14:paraId="093F9DA2" w14:textId="77777777" w:rsidR="00754349" w:rsidRPr="00CC7909" w:rsidRDefault="00754349" w:rsidP="00754349">
      <w:pPr>
        <w:pStyle w:val="B2"/>
        <w:rPr>
          <w:ins w:id="4330" w:author="Rapporteur ASN1 SA" w:date="2018-07-13T11:25:00Z"/>
        </w:rPr>
      </w:pPr>
      <w:ins w:id="4331" w:author="Rapporteur ASN1 SA" w:date="2018-07-13T11:25:00Z">
        <w:r w:rsidRPr="00CC7909">
          <w:t>2&gt;</w:t>
        </w:r>
        <w:r w:rsidRPr="00CC7909">
          <w:tab/>
          <w:t>perform the quantity configuration procedure as specified in 5.5.2.8;</w:t>
        </w:r>
      </w:ins>
    </w:p>
    <w:p w14:paraId="688F0D24" w14:textId="77777777" w:rsidR="00754349" w:rsidRDefault="00754349" w:rsidP="00754349">
      <w:pPr>
        <w:pStyle w:val="B1"/>
      </w:pPr>
      <w:r>
        <w:t>1&gt;</w:t>
      </w:r>
      <w:r>
        <w:tab/>
        <w:t xml:space="preserve">if the received </w:t>
      </w:r>
      <w:r>
        <w:rPr>
          <w:i/>
        </w:rPr>
        <w:t>measConfig</w:t>
      </w:r>
      <w:r>
        <w:t xml:space="preserve"> includes the </w:t>
      </w:r>
      <w:r>
        <w:rPr>
          <w:i/>
        </w:rPr>
        <w:t>measIdToRemoveList</w:t>
      </w:r>
      <w:r>
        <w:t>:</w:t>
      </w:r>
    </w:p>
    <w:p w14:paraId="52F80E3F" w14:textId="77777777" w:rsidR="00754349" w:rsidRDefault="00754349" w:rsidP="00754349">
      <w:pPr>
        <w:pStyle w:val="B2"/>
      </w:pPr>
      <w:r>
        <w:t>2&gt;</w:t>
      </w:r>
      <w:r>
        <w:tab/>
        <w:t>perform the measurement identity removal procedure as specified in 5.5.2.2;</w:t>
      </w:r>
    </w:p>
    <w:p w14:paraId="11475D82" w14:textId="77777777" w:rsidR="00754349" w:rsidRDefault="00754349" w:rsidP="00754349">
      <w:pPr>
        <w:pStyle w:val="B1"/>
      </w:pPr>
      <w:r>
        <w:t>1&gt;</w:t>
      </w:r>
      <w:r>
        <w:tab/>
        <w:t xml:space="preserve">if the received </w:t>
      </w:r>
      <w:r>
        <w:rPr>
          <w:i/>
        </w:rPr>
        <w:t>measConfig</w:t>
      </w:r>
      <w:r>
        <w:t xml:space="preserve"> includes the </w:t>
      </w:r>
      <w:r>
        <w:rPr>
          <w:i/>
        </w:rPr>
        <w:t>measIdToAddModList</w:t>
      </w:r>
      <w:r>
        <w:t>:</w:t>
      </w:r>
    </w:p>
    <w:p w14:paraId="79DAF6CD" w14:textId="77777777" w:rsidR="00754349" w:rsidRDefault="00754349" w:rsidP="00754349">
      <w:pPr>
        <w:pStyle w:val="B2"/>
      </w:pPr>
      <w:r>
        <w:t>2&gt;</w:t>
      </w:r>
      <w:r>
        <w:tab/>
        <w:t>perform the measurement identity addition/modification procedure as specified in 5.5.2.3;</w:t>
      </w:r>
    </w:p>
    <w:p w14:paraId="603B079D" w14:textId="77777777" w:rsidR="00754349" w:rsidRDefault="00754349" w:rsidP="00754349">
      <w:pPr>
        <w:pStyle w:val="B1"/>
      </w:pPr>
      <w:r>
        <w:t>1&gt;</w:t>
      </w:r>
      <w:r>
        <w:tab/>
        <w:t xml:space="preserve">if the received </w:t>
      </w:r>
      <w:r>
        <w:rPr>
          <w:i/>
        </w:rPr>
        <w:t>measConfig</w:t>
      </w:r>
      <w:r>
        <w:t xml:space="preserve"> includes the </w:t>
      </w:r>
      <w:r>
        <w:rPr>
          <w:i/>
        </w:rPr>
        <w:t>measGapConfig</w:t>
      </w:r>
      <w:r>
        <w:t>:</w:t>
      </w:r>
    </w:p>
    <w:p w14:paraId="539FF6AA" w14:textId="77777777" w:rsidR="00754349" w:rsidRDefault="00754349" w:rsidP="00754349">
      <w:pPr>
        <w:pStyle w:val="B2"/>
      </w:pPr>
      <w:r>
        <w:t>2&gt;</w:t>
      </w:r>
      <w:r>
        <w:tab/>
        <w:t>perform the measurement gap configuration procedure as specified in 5.5.2.9;</w:t>
      </w:r>
    </w:p>
    <w:p w14:paraId="3AC6AF6D" w14:textId="77777777" w:rsidR="00754349" w:rsidRDefault="00754349" w:rsidP="0075434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7344B000" w14:textId="77777777" w:rsidR="00754349" w:rsidRDefault="00754349" w:rsidP="00754349">
      <w:pPr>
        <w:pStyle w:val="B2"/>
        <w:rPr>
          <w:lang w:eastAsia="en-US"/>
        </w:rPr>
      </w:pPr>
      <w:r>
        <w:rPr>
          <w:lang w:eastAsia="en-US"/>
        </w:rPr>
        <w:t>2&gt;</w:t>
      </w:r>
      <w:r>
        <w:rPr>
          <w:lang w:eastAsia="en-US"/>
        </w:rPr>
        <w:tab/>
        <w:t>perform the measurement gap sharing configuration procedure as specified in 5.5.2.11;</w:t>
      </w:r>
    </w:p>
    <w:p w14:paraId="2D20F42D" w14:textId="77777777" w:rsidR="00754349" w:rsidRDefault="00754349" w:rsidP="00754349">
      <w:pPr>
        <w:pStyle w:val="B1"/>
      </w:pPr>
      <w:r>
        <w:t>1&gt;</w:t>
      </w:r>
      <w:r>
        <w:tab/>
        <w:t xml:space="preserve">if the received </w:t>
      </w:r>
      <w:r>
        <w:rPr>
          <w:i/>
        </w:rPr>
        <w:t>measConfig</w:t>
      </w:r>
      <w:r>
        <w:t xml:space="preserve"> includes the </w:t>
      </w:r>
      <w:r>
        <w:rPr>
          <w:i/>
        </w:rPr>
        <w:t>s-MeasureConfig</w:t>
      </w:r>
      <w:r>
        <w:t>:</w:t>
      </w:r>
    </w:p>
    <w:p w14:paraId="644425B5" w14:textId="77777777" w:rsidR="00754349" w:rsidRDefault="00754349" w:rsidP="00754349">
      <w:pPr>
        <w:pStyle w:val="B2"/>
      </w:pPr>
      <w:r>
        <w:t>2&gt;</w:t>
      </w:r>
      <w:r>
        <w:tab/>
        <w:t xml:space="preserve">if </w:t>
      </w:r>
      <w:r>
        <w:rPr>
          <w:i/>
        </w:rPr>
        <w:t>s-MeasureConfig</w:t>
      </w:r>
      <w:r>
        <w:t xml:space="preserve"> is set to </w:t>
      </w:r>
      <w:r>
        <w:rPr>
          <w:i/>
        </w:rPr>
        <w:t>ssb-RSRP</w:t>
      </w:r>
      <w:r>
        <w:t xml:space="preserve">, set parameter </w:t>
      </w:r>
      <w:r>
        <w:rPr>
          <w:i/>
        </w:rPr>
        <w:t>ssb-RSRP</w:t>
      </w:r>
      <w:ins w:id="4332"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256775E9" w14:textId="77777777" w:rsidR="00754349" w:rsidRDefault="00754349" w:rsidP="0075434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0D23275E" w14:textId="77777777" w:rsidR="00754349" w:rsidRDefault="00754349" w:rsidP="00754349">
      <w:pPr>
        <w:pStyle w:val="Heading4"/>
      </w:pPr>
      <w:bookmarkStart w:id="4333" w:name="_Toc510018517"/>
      <w:r>
        <w:t>5.5.2.2</w:t>
      </w:r>
      <w:r>
        <w:tab/>
        <w:t>Measurement identity removal</w:t>
      </w:r>
      <w:bookmarkEnd w:id="4333"/>
    </w:p>
    <w:p w14:paraId="18A9EBB6" w14:textId="77777777" w:rsidR="00754349" w:rsidRDefault="00754349" w:rsidP="00754349">
      <w:r>
        <w:t>The UE shall:</w:t>
      </w:r>
    </w:p>
    <w:p w14:paraId="49C45F30" w14:textId="77777777" w:rsidR="00754349" w:rsidRDefault="00754349" w:rsidP="0075434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0D848583" w14:textId="77777777" w:rsidR="00754349" w:rsidRDefault="00754349" w:rsidP="0075434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002BA99"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73BD4869" w14:textId="77777777" w:rsidR="00754349" w:rsidRDefault="00754349" w:rsidP="00754349">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14:paraId="3F8FD343" w14:textId="77777777" w:rsidR="00754349" w:rsidRDefault="00754349" w:rsidP="0075434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0BA89992" w14:textId="77777777" w:rsidR="00754349" w:rsidRDefault="00754349" w:rsidP="00754349">
      <w:pPr>
        <w:pStyle w:val="Heading4"/>
      </w:pPr>
      <w:bookmarkStart w:id="4334" w:name="_Toc510018518"/>
      <w:r>
        <w:t>5.5.2.3</w:t>
      </w:r>
      <w:r>
        <w:tab/>
        <w:t>Measurement identity addition/modification</w:t>
      </w:r>
      <w:bookmarkEnd w:id="4334"/>
    </w:p>
    <w:p w14:paraId="5E181C8D" w14:textId="77777777" w:rsidR="00754349" w:rsidRDefault="00754349" w:rsidP="00754349">
      <w:r>
        <w:t>The network applies the procedure as follows:</w:t>
      </w:r>
    </w:p>
    <w:p w14:paraId="5E0C34FF" w14:textId="77777777" w:rsidR="00754349" w:rsidRDefault="00754349" w:rsidP="0075434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155A0A6F" w14:textId="77777777" w:rsidR="00754349" w:rsidRDefault="00754349" w:rsidP="00754349">
      <w:r>
        <w:t>The UE shall:</w:t>
      </w:r>
    </w:p>
    <w:p w14:paraId="3A4EF81A" w14:textId="77777777" w:rsidR="00754349" w:rsidRDefault="00754349" w:rsidP="00754349">
      <w:pPr>
        <w:pStyle w:val="B1"/>
      </w:pPr>
      <w:r>
        <w:t>1&gt;</w:t>
      </w:r>
      <w:r>
        <w:tab/>
        <w:t xml:space="preserve">for each </w:t>
      </w:r>
      <w:r>
        <w:rPr>
          <w:i/>
        </w:rPr>
        <w:t>measId</w:t>
      </w:r>
      <w:r>
        <w:t xml:space="preserve"> included in the received </w:t>
      </w:r>
      <w:r>
        <w:rPr>
          <w:i/>
        </w:rPr>
        <w:t>measIdToAddModList</w:t>
      </w:r>
      <w:r>
        <w:t>:</w:t>
      </w:r>
    </w:p>
    <w:p w14:paraId="0290C4A2" w14:textId="77777777" w:rsidR="00754349" w:rsidRDefault="00754349" w:rsidP="0075434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06D41D66" w14:textId="77777777" w:rsidR="00754349" w:rsidRDefault="00754349" w:rsidP="00754349">
      <w:pPr>
        <w:pStyle w:val="B3"/>
      </w:pPr>
      <w:r>
        <w:t>3&gt;</w:t>
      </w:r>
      <w:r>
        <w:tab/>
        <w:t xml:space="preserve">replace the entry with the value received for this </w:t>
      </w:r>
      <w:r>
        <w:rPr>
          <w:i/>
        </w:rPr>
        <w:t>measId</w:t>
      </w:r>
      <w:r>
        <w:t>;</w:t>
      </w:r>
    </w:p>
    <w:p w14:paraId="12787B6C" w14:textId="77777777" w:rsidR="00754349" w:rsidRDefault="00754349" w:rsidP="00754349">
      <w:pPr>
        <w:pStyle w:val="B2"/>
      </w:pPr>
      <w:r>
        <w:t>2&gt;</w:t>
      </w:r>
      <w:r>
        <w:tab/>
        <w:t>else:</w:t>
      </w:r>
    </w:p>
    <w:p w14:paraId="33238C88" w14:textId="77777777" w:rsidR="00754349" w:rsidRDefault="00754349" w:rsidP="00754349">
      <w:pPr>
        <w:pStyle w:val="B3"/>
      </w:pPr>
      <w:r>
        <w:t>3&gt;</w:t>
      </w:r>
      <w:r>
        <w:tab/>
        <w:t xml:space="preserve">add a new entry for this </w:t>
      </w:r>
      <w:r>
        <w:rPr>
          <w:i/>
        </w:rPr>
        <w:t>measId</w:t>
      </w:r>
      <w:r>
        <w:t xml:space="preserve"> within the </w:t>
      </w:r>
      <w:r>
        <w:rPr>
          <w:i/>
        </w:rPr>
        <w:t>VarMeasConfig</w:t>
      </w:r>
      <w:r>
        <w:t>;</w:t>
      </w:r>
    </w:p>
    <w:p w14:paraId="75D311BC"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3D5C5711"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1A84E97D" w14:textId="77777777" w:rsidR="00754349" w:rsidRDefault="00754349" w:rsidP="00754349">
      <w:pPr>
        <w:pStyle w:val="B2"/>
        <w:rPr>
          <w:ins w:id="4335" w:author="R2-1809077 SA" w:date="2018-05-31T18:13:00Z"/>
        </w:rPr>
      </w:pPr>
      <w:bookmarkStart w:id="4336" w:name="_Toc510018519"/>
      <w:ins w:id="4337" w:author="R2-1809077 SA" w:date="2018-05-31T18:13:00Z">
        <w:r>
          <w:t>2&gt;</w:t>
        </w:r>
        <w:r>
          <w:tab/>
        </w:r>
      </w:ins>
      <w:ins w:id="4338" w:author="R2-1809077 SA" w:date="2018-05-31T18:14:00Z">
        <w:r>
          <w:t xml:space="preserve">if the </w:t>
        </w:r>
        <w:r>
          <w:rPr>
            <w:i/>
            <w:rPrChange w:id="4339" w:author="R2-1809077 SA" w:date="2018-05-31T18:14:00Z">
              <w:rPr/>
            </w:rPrChange>
          </w:rPr>
          <w:t>reportTy</w:t>
        </w:r>
        <w:r>
          <w:rPr>
            <w:i/>
          </w:rPr>
          <w:t>p</w:t>
        </w:r>
        <w:r>
          <w:rPr>
            <w:i/>
            <w:rPrChange w:id="4340" w:author="R2-1809077 SA" w:date="2018-05-31T18:14:00Z">
              <w:rPr/>
            </w:rPrChange>
          </w:rPr>
          <w:t>e</w:t>
        </w:r>
        <w:r>
          <w:t xml:space="preserve"> is set to </w:t>
        </w:r>
        <w:r>
          <w:rPr>
            <w:i/>
            <w:rPrChange w:id="4341" w:author="R2-1809077 SA" w:date="2018-05-31T18:14:00Z">
              <w:rPr/>
            </w:rPrChange>
          </w:rPr>
          <w:t>reportCGI</w:t>
        </w:r>
        <w:r>
          <w:t xml:space="preserve"> in the </w:t>
        </w:r>
        <w:r>
          <w:rPr>
            <w:i/>
            <w:rPrChange w:id="4342" w:author="R2-1809077 SA" w:date="2018-05-31T18:14:00Z">
              <w:rPr/>
            </w:rPrChange>
          </w:rPr>
          <w:t>reportConfig</w:t>
        </w:r>
        <w:r>
          <w:t xml:space="preserve"> associated with this </w:t>
        </w:r>
        <w:r>
          <w:rPr>
            <w:i/>
            <w:rPrChange w:id="4343" w:author="R2-1809077 SA" w:date="2018-05-31T18:14:00Z">
              <w:rPr/>
            </w:rPrChange>
          </w:rPr>
          <w:t>measId</w:t>
        </w:r>
        <w:r>
          <w:t>;</w:t>
        </w:r>
      </w:ins>
    </w:p>
    <w:p w14:paraId="77FE30BB" w14:textId="77777777" w:rsidR="00754349" w:rsidRDefault="00754349" w:rsidP="00754349">
      <w:pPr>
        <w:pStyle w:val="B3"/>
        <w:rPr>
          <w:ins w:id="4344" w:author="R2-1809077 SA" w:date="2018-05-31T18:14:00Z"/>
        </w:rPr>
      </w:pPr>
      <w:ins w:id="4345" w:author="R2-1809077 SA" w:date="2018-05-31T18:14:00Z">
        <w:r>
          <w:t>3&gt;</w:t>
        </w:r>
        <w:r>
          <w:tab/>
        </w:r>
      </w:ins>
      <w:ins w:id="4346" w:author="R2-1809077 SA" w:date="2018-05-31T18:15:00Z">
        <w:r>
          <w:t xml:space="preserve">if the </w:t>
        </w:r>
        <w:r>
          <w:rPr>
            <w:i/>
            <w:rPrChange w:id="4347" w:author="R2-1809077 SA" w:date="2018-05-31T18:15:00Z">
              <w:rPr/>
            </w:rPrChange>
          </w:rPr>
          <w:t>measObject</w:t>
        </w:r>
        <w:r>
          <w:t xml:space="preserve"> associated with this </w:t>
        </w:r>
        <w:r>
          <w:rPr>
            <w:i/>
            <w:rPrChange w:id="4348" w:author="R2-1809077 SA" w:date="2018-05-31T18:15:00Z">
              <w:rPr/>
            </w:rPrChange>
          </w:rPr>
          <w:t>measId</w:t>
        </w:r>
        <w:r>
          <w:t xml:space="preserve"> concerns E-UTRA</w:t>
        </w:r>
      </w:ins>
      <w:ins w:id="4349" w:author="R2-1809077 SA" w:date="2018-05-31T18:18:00Z">
        <w:r>
          <w:t>:</w:t>
        </w:r>
      </w:ins>
    </w:p>
    <w:p w14:paraId="6DA06B58" w14:textId="77777777" w:rsidR="00754349" w:rsidRDefault="00754349" w:rsidP="00754349">
      <w:pPr>
        <w:pStyle w:val="B4"/>
        <w:rPr>
          <w:ins w:id="4350" w:author="R2-1809077 SA" w:date="2018-05-31T18:16:00Z"/>
        </w:rPr>
      </w:pPr>
      <w:ins w:id="4351" w:author="R2-1809077 SA" w:date="2018-05-31T18:16:00Z">
        <w:r>
          <w:t>4&gt;</w:t>
        </w:r>
        <w:r>
          <w:tab/>
          <w:t xml:space="preserve">start timer T321 with the timer value set to X seconds for this </w:t>
        </w:r>
        <w:r>
          <w:rPr>
            <w:i/>
            <w:rPrChange w:id="4352" w:author="R2-1809077 SA" w:date="2018-05-31T18:18:00Z">
              <w:rPr/>
            </w:rPrChange>
          </w:rPr>
          <w:t>measId</w:t>
        </w:r>
      </w:ins>
      <w:ins w:id="4353" w:author="R2-1809077 SA" w:date="2018-05-31T18:17:00Z">
        <w:r>
          <w:t>;</w:t>
        </w:r>
      </w:ins>
    </w:p>
    <w:p w14:paraId="3E430116" w14:textId="77777777" w:rsidR="00754349" w:rsidRDefault="00754349" w:rsidP="00754349">
      <w:pPr>
        <w:pStyle w:val="B3"/>
        <w:rPr>
          <w:ins w:id="4354" w:author="R2-1809077 SA" w:date="2018-05-31T18:18:00Z"/>
        </w:rPr>
      </w:pPr>
      <w:ins w:id="4355" w:author="R2-1809077 SA" w:date="2018-05-31T18:18:00Z">
        <w:r>
          <w:t>3&gt;</w:t>
        </w:r>
        <w:r>
          <w:tab/>
          <w:t xml:space="preserve">if the </w:t>
        </w:r>
        <w:r>
          <w:rPr>
            <w:i/>
          </w:rPr>
          <w:t>measObject</w:t>
        </w:r>
        <w:r>
          <w:t xml:space="preserve"> associated with this </w:t>
        </w:r>
        <w:r>
          <w:rPr>
            <w:i/>
          </w:rPr>
          <w:t>measId</w:t>
        </w:r>
        <w:r>
          <w:t xml:space="preserve"> concerns </w:t>
        </w:r>
      </w:ins>
      <w:ins w:id="4356" w:author="R2-1809077 SA" w:date="2018-05-31T18:19:00Z">
        <w:r>
          <w:t>NR:</w:t>
        </w:r>
      </w:ins>
    </w:p>
    <w:p w14:paraId="2B8D750C" w14:textId="77777777" w:rsidR="00754349" w:rsidRDefault="00754349" w:rsidP="00754349">
      <w:pPr>
        <w:pStyle w:val="B4"/>
        <w:rPr>
          <w:ins w:id="4357" w:author="R2-1809077 SA" w:date="2018-05-31T18:18:00Z"/>
        </w:rPr>
      </w:pPr>
      <w:ins w:id="4358" w:author="R2-1809077 SA" w:date="2018-05-31T18:18:00Z">
        <w:r>
          <w:t>4&gt;</w:t>
        </w:r>
        <w:r>
          <w:tab/>
          <w:t xml:space="preserve">start timer T321 with the timer value set to </w:t>
        </w:r>
      </w:ins>
      <w:ins w:id="4359" w:author="R2-1809077 SA" w:date="2018-05-31T18:20:00Z">
        <w:r>
          <w:t>Y</w:t>
        </w:r>
      </w:ins>
      <w:ins w:id="4360" w:author="R2-1809077 SA" w:date="2018-05-31T18:18:00Z">
        <w:r>
          <w:t xml:space="preserve"> seconds for this </w:t>
        </w:r>
        <w:r>
          <w:rPr>
            <w:i/>
          </w:rPr>
          <w:t>measId</w:t>
        </w:r>
        <w:r>
          <w:t>;</w:t>
        </w:r>
      </w:ins>
    </w:p>
    <w:p w14:paraId="6CD00ED8" w14:textId="77777777" w:rsidR="00754349" w:rsidRDefault="00754349" w:rsidP="00754349">
      <w:pPr>
        <w:pStyle w:val="Heading4"/>
      </w:pPr>
      <w:r>
        <w:t>5.5.2.4</w:t>
      </w:r>
      <w:r>
        <w:tab/>
        <w:t>Measurement object removal</w:t>
      </w:r>
      <w:bookmarkEnd w:id="4336"/>
    </w:p>
    <w:p w14:paraId="04D66B3C" w14:textId="77777777" w:rsidR="00754349" w:rsidRDefault="00754349" w:rsidP="00754349">
      <w:r>
        <w:t>The UE shall:</w:t>
      </w:r>
    </w:p>
    <w:p w14:paraId="30DC8C87" w14:textId="77777777" w:rsidR="00754349" w:rsidRDefault="00754349" w:rsidP="00754349">
      <w:pPr>
        <w:pStyle w:val="B1"/>
      </w:pPr>
      <w:r>
        <w:t>1&gt;</w:t>
      </w:r>
      <w:r>
        <w:tab/>
        <w:t xml:space="preserve">for each measObjectId included in the received </w:t>
      </w:r>
      <w:r>
        <w:rPr>
          <w:i/>
          <w:rPrChange w:id="4361" w:author="MediaTek (Felix)" w:date="2018-06-22T15:09:00Z">
            <w:rPr/>
          </w:rPrChange>
        </w:rPr>
        <w:t>measObjectToRemoveList</w:t>
      </w:r>
      <w:r>
        <w:t xml:space="preserve"> that is part of </w:t>
      </w:r>
      <w:r>
        <w:rPr>
          <w:i/>
          <w:rPrChange w:id="4362" w:author="MediaTek (Felix)" w:date="2018-06-22T15:09:00Z">
            <w:rPr/>
          </w:rPrChange>
        </w:rPr>
        <w:t>measObjectList</w:t>
      </w:r>
      <w:r>
        <w:t xml:space="preserve"> in VarMeasConfig:</w:t>
      </w:r>
    </w:p>
    <w:p w14:paraId="1807E592" w14:textId="77777777" w:rsidR="00754349" w:rsidRDefault="00754349" w:rsidP="0075434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01FED34E" w14:textId="77777777" w:rsidR="00754349" w:rsidRDefault="00754349" w:rsidP="00754349">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27FD12D5" w14:textId="77777777" w:rsidR="00754349" w:rsidRDefault="00754349" w:rsidP="00754349">
      <w:pPr>
        <w:pStyle w:val="B2"/>
      </w:pPr>
      <w:r>
        <w:t>2&gt;</w:t>
      </w:r>
      <w:r>
        <w:tab/>
        <w:t xml:space="preserve">if a </w:t>
      </w:r>
      <w:r>
        <w:rPr>
          <w:i/>
        </w:rPr>
        <w:t>measId</w:t>
      </w:r>
      <w:r>
        <w:t xml:space="preserve"> is removed from the </w:t>
      </w:r>
      <w:r>
        <w:rPr>
          <w:i/>
        </w:rPr>
        <w:t>measIdList</w:t>
      </w:r>
      <w:r>
        <w:t>:</w:t>
      </w:r>
    </w:p>
    <w:p w14:paraId="32C83166"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451BF37E" w14:textId="77777777" w:rsidR="00754349" w:rsidRDefault="00754349" w:rsidP="00754349">
      <w:pPr>
        <w:pStyle w:val="B3"/>
      </w:pPr>
      <w:commentRangeStart w:id="4363"/>
      <w:r>
        <w:t>3&gt;</w:t>
      </w:r>
      <w:r>
        <w:tab/>
        <w:t xml:space="preserve">stop the periodical reporting timer and reset the associated information (e.g. </w:t>
      </w:r>
      <w:r>
        <w:rPr>
          <w:i/>
        </w:rPr>
        <w:t>timeToTrigger</w:t>
      </w:r>
      <w:r>
        <w:t xml:space="preserve">) for this </w:t>
      </w:r>
      <w:r>
        <w:rPr>
          <w:i/>
        </w:rPr>
        <w:t>measId</w:t>
      </w:r>
      <w:r>
        <w:t>.</w:t>
      </w:r>
      <w:commentRangeEnd w:id="4363"/>
      <w:r>
        <w:rPr>
          <w:rStyle w:val="CommentReference"/>
          <w:rFonts w:ascii="Arial" w:hAnsi="Arial"/>
        </w:rPr>
        <w:commentReference w:id="4363"/>
      </w:r>
    </w:p>
    <w:p w14:paraId="5C58EFA7" w14:textId="77777777" w:rsidR="00754349" w:rsidRDefault="00754349" w:rsidP="0075434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5AEED36D" w14:textId="77777777" w:rsidR="00754349" w:rsidRDefault="00754349" w:rsidP="00754349">
      <w:pPr>
        <w:pStyle w:val="Heading4"/>
      </w:pPr>
      <w:bookmarkStart w:id="4364" w:name="_Toc510018520"/>
      <w:r>
        <w:t>5.5.2.5</w:t>
      </w:r>
      <w:r>
        <w:tab/>
        <w:t>Measurement object addition/modification</w:t>
      </w:r>
      <w:bookmarkEnd w:id="4364"/>
    </w:p>
    <w:p w14:paraId="1731DCCF" w14:textId="77777777" w:rsidR="00754349" w:rsidRDefault="00754349" w:rsidP="00754349">
      <w:r>
        <w:t>The UE shall:</w:t>
      </w:r>
    </w:p>
    <w:p w14:paraId="6EF0AD5D" w14:textId="77777777" w:rsidR="00754349" w:rsidRDefault="00754349" w:rsidP="00754349">
      <w:pPr>
        <w:pStyle w:val="B1"/>
      </w:pPr>
      <w:r>
        <w:t>1&gt;</w:t>
      </w:r>
      <w:r>
        <w:tab/>
        <w:t xml:space="preserve">for each </w:t>
      </w:r>
      <w:r>
        <w:rPr>
          <w:i/>
        </w:rPr>
        <w:t>measObjectId</w:t>
      </w:r>
      <w:r>
        <w:t xml:space="preserve"> included in the received </w:t>
      </w:r>
      <w:r>
        <w:rPr>
          <w:i/>
        </w:rPr>
        <w:t>measObjectToAddModList</w:t>
      </w:r>
      <w:r>
        <w:t>:</w:t>
      </w:r>
    </w:p>
    <w:p w14:paraId="2237C385" w14:textId="77777777" w:rsidR="00754349" w:rsidRDefault="00754349" w:rsidP="00754349">
      <w:pPr>
        <w:pStyle w:val="B2"/>
      </w:pPr>
      <w:bookmarkStart w:id="4365"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50548D2C" w14:textId="77777777" w:rsidR="00754349" w:rsidRDefault="00754349" w:rsidP="00754349">
      <w:pPr>
        <w:pStyle w:val="B3"/>
      </w:pPr>
      <w:r>
        <w:t>3&gt;</w:t>
      </w:r>
      <w:r>
        <w:tab/>
        <w:t xml:space="preserve">reconfigure the entry with the value received for this </w:t>
      </w:r>
      <w:r>
        <w:rPr>
          <w:i/>
          <w:rPrChange w:id="4366" w:author="MediaTek (Felix)" w:date="2018-06-22T15:09:00Z">
            <w:rPr/>
          </w:rPrChange>
        </w:rPr>
        <w:t>measObject</w:t>
      </w:r>
      <w:r>
        <w:t xml:space="preserve">, except for the fields </w:t>
      </w:r>
      <w:r>
        <w:rPr>
          <w:i/>
          <w:rPrChange w:id="4367" w:author="MediaTek (Felix)" w:date="2018-06-22T15:09:00Z">
            <w:rPr/>
          </w:rPrChange>
        </w:rPr>
        <w:t>cellsToAddModList</w:t>
      </w:r>
      <w:r>
        <w:t xml:space="preserve">, </w:t>
      </w:r>
      <w:r>
        <w:rPr>
          <w:i/>
          <w:rPrChange w:id="4368" w:author="MediaTek (Felix)" w:date="2018-06-22T15:09:00Z">
            <w:rPr/>
          </w:rPrChange>
        </w:rPr>
        <w:t>blackCellsToAddModList</w:t>
      </w:r>
      <w:r>
        <w:t xml:space="preserve">, </w:t>
      </w:r>
      <w:r>
        <w:rPr>
          <w:i/>
          <w:rPrChange w:id="4369" w:author="MediaTek (Felix)" w:date="2018-06-22T15:09:00Z">
            <w:rPr/>
          </w:rPrChange>
        </w:rPr>
        <w:t>whiteCellsToAddModList</w:t>
      </w:r>
      <w:r>
        <w:t xml:space="preserve">, </w:t>
      </w:r>
      <w:r>
        <w:rPr>
          <w:i/>
          <w:rPrChange w:id="4370" w:author="MediaTek (Felix)" w:date="2018-06-22T15:09:00Z">
            <w:rPr/>
          </w:rPrChange>
        </w:rPr>
        <w:t>cellsToRemoveList</w:t>
      </w:r>
      <w:r>
        <w:t>,</w:t>
      </w:r>
      <w:ins w:id="4371" w:author="MediaTek (Felix)" w:date="2018-06-22T15:10:00Z">
        <w:r>
          <w:t xml:space="preserve"> </w:t>
        </w:r>
      </w:ins>
      <w:r>
        <w:rPr>
          <w:i/>
          <w:rPrChange w:id="4372" w:author="MediaTek (Felix)" w:date="2018-06-22T15:09:00Z">
            <w:rPr/>
          </w:rPrChange>
        </w:rPr>
        <w:t>blackCellsToRemoveList</w:t>
      </w:r>
      <w:ins w:id="4373" w:author="Rapporteur ASN1 SA" w:date="2018-07-13T11:30:00Z">
        <w:r>
          <w:t xml:space="preserve"> </w:t>
        </w:r>
      </w:ins>
      <w:del w:id="4374" w:author="Rapporteur ASN1 SA" w:date="2018-07-13T11:30:00Z">
        <w:r w:rsidDel="002160AF">
          <w:delText>,</w:delText>
        </w:r>
      </w:del>
      <w:ins w:id="4375" w:author="Rapporteur ASN1 SA" w:date="2018-07-13T11:30:00Z">
        <w:r>
          <w:t>and</w:t>
        </w:r>
      </w:ins>
      <w:r>
        <w:t xml:space="preserve"> </w:t>
      </w:r>
      <w:r>
        <w:rPr>
          <w:i/>
          <w:rPrChange w:id="4376" w:author="MediaTek (Felix)" w:date="2018-06-22T15:10:00Z">
            <w:rPr/>
          </w:rPrChange>
        </w:rPr>
        <w:t>whiteCellsToRemoveList</w:t>
      </w:r>
      <w:del w:id="4377" w:author="Rapporteur ASN1 SA" w:date="2018-07-13T11:30:00Z">
        <w:r w:rsidDel="002160AF">
          <w:delText>,</w:delText>
        </w:r>
      </w:del>
      <w:del w:id="4378" w:author="Rapporteur ASN1 SA" w:date="2018-07-13T11:29:00Z">
        <w:r w:rsidDel="002160AF">
          <w:delText xml:space="preserve"> </w:delText>
        </w:r>
        <w:commentRangeStart w:id="4379"/>
        <w:r w:rsidDel="002160AF">
          <w:rPr>
            <w:i/>
            <w:rPrChange w:id="4380" w:author="MediaTek (Felix)" w:date="2018-06-22T15:10:00Z">
              <w:rPr/>
            </w:rPrChange>
          </w:rPr>
          <w:delText>absThreshSS-BlocksConsolidation</w:delText>
        </w:r>
        <w:r w:rsidDel="002160AF">
          <w:delText>,</w:delText>
        </w:r>
      </w:del>
      <w:ins w:id="4381" w:author="MediaTek (Felix)" w:date="2018-06-22T15:10:00Z">
        <w:del w:id="4382" w:author="Rapporteur ASN1 SA" w:date="2018-07-13T11:29:00Z">
          <w:r w:rsidDel="002160AF">
            <w:delText xml:space="preserve"> </w:delText>
          </w:r>
        </w:del>
      </w:ins>
      <w:del w:id="4383" w:author="Rapporteur ASN1 SA" w:date="2018-07-13T11:29:00Z">
        <w:r w:rsidDel="002160AF">
          <w:rPr>
            <w:i/>
            <w:rPrChange w:id="4384" w:author="MediaTek (Felix)" w:date="2018-06-22T15:10:00Z">
              <w:rPr/>
            </w:rPrChange>
          </w:rPr>
          <w:delText>absThreshCSI-RS-Consolidation</w:delText>
        </w:r>
        <w:r w:rsidDel="002160AF">
          <w:delText xml:space="preserve">, </w:delText>
        </w:r>
        <w:r w:rsidDel="002160AF">
          <w:rPr>
            <w:i/>
            <w:rPrChange w:id="4385" w:author="MediaTek (Felix)" w:date="2018-06-22T15:10:00Z">
              <w:rPr/>
            </w:rPrChange>
          </w:rPr>
          <w:delText>nrofSS-BlocksToAverage</w:delText>
        </w:r>
        <w:r w:rsidDel="002160AF">
          <w:delText>,</w:delText>
        </w:r>
      </w:del>
      <w:ins w:id="4386" w:author="MediaTek (Felix)" w:date="2018-06-22T15:10:00Z">
        <w:del w:id="4387" w:author="Rapporteur ASN1 SA" w:date="2018-07-13T11:29:00Z">
          <w:r w:rsidDel="002160AF">
            <w:delText xml:space="preserve"> and </w:delText>
          </w:r>
        </w:del>
      </w:ins>
      <w:del w:id="4388" w:author="Rapporteur ASN1 SA" w:date="2018-07-13T11:29:00Z">
        <w:r w:rsidDel="002160AF">
          <w:rPr>
            <w:i/>
            <w:rPrChange w:id="4389" w:author="MediaTek (Felix)" w:date="2018-06-22T15:10:00Z">
              <w:rPr/>
            </w:rPrChange>
          </w:rPr>
          <w:delText>nro</w:delText>
        </w:r>
      </w:del>
      <w:ins w:id="4390" w:author="MediaTek (Felix)" w:date="2018-06-22T15:10:00Z">
        <w:del w:id="4391" w:author="Rapporteur ASN1 SA" w:date="2018-07-13T11:29:00Z">
          <w:r w:rsidDel="002160AF">
            <w:rPr>
              <w:i/>
            </w:rPr>
            <w:delText>f</w:delText>
          </w:r>
        </w:del>
      </w:ins>
      <w:del w:id="4392" w:author="Rapporteur ASN1 SA" w:date="2018-07-13T11:29:00Z">
        <w:r w:rsidDel="002160AF">
          <w:rPr>
            <w:i/>
            <w:rPrChange w:id="4393" w:author="MediaTek (Felix)" w:date="2018-06-22T15:10:00Z">
              <w:rPr/>
            </w:rPrChange>
          </w:rPr>
          <w:delText>CSI-RS-ResourcesToAverage</w:delText>
        </w:r>
      </w:del>
      <w:r>
        <w:t>;</w:t>
      </w:r>
      <w:commentRangeEnd w:id="4379"/>
      <w:r>
        <w:rPr>
          <w:rStyle w:val="CommentReference"/>
          <w:rFonts w:ascii="Arial" w:hAnsi="Arial"/>
        </w:rPr>
        <w:commentReference w:id="4379"/>
      </w:r>
    </w:p>
    <w:p w14:paraId="56B8B23E" w14:textId="77777777" w:rsidR="00754349" w:rsidRDefault="00754349" w:rsidP="00754349">
      <w:pPr>
        <w:pStyle w:val="B3"/>
      </w:pPr>
      <w:r>
        <w:t>3&gt;</w:t>
      </w:r>
      <w:r>
        <w:tab/>
        <w:t xml:space="preserve">if the received </w:t>
      </w:r>
      <w:r>
        <w:rPr>
          <w:i/>
        </w:rPr>
        <w:t>measObject</w:t>
      </w:r>
      <w:r>
        <w:t xml:space="preserve"> includes the </w:t>
      </w:r>
      <w:r>
        <w:rPr>
          <w:i/>
        </w:rPr>
        <w:t>cellsToRemoveList</w:t>
      </w:r>
      <w:r>
        <w:t>:</w:t>
      </w:r>
    </w:p>
    <w:p w14:paraId="069AC586" w14:textId="77777777" w:rsidR="00754349" w:rsidRDefault="00754349" w:rsidP="00754349">
      <w:pPr>
        <w:pStyle w:val="B4"/>
      </w:pPr>
      <w:r>
        <w:t>4&gt;</w:t>
      </w:r>
      <w:r>
        <w:tab/>
        <w:t xml:space="preserve">for each </w:t>
      </w:r>
      <w:r>
        <w:rPr>
          <w:i/>
        </w:rPr>
        <w:t xml:space="preserve">physCellId </w:t>
      </w:r>
      <w:r>
        <w:t xml:space="preserve">included in the </w:t>
      </w:r>
      <w:r>
        <w:rPr>
          <w:i/>
        </w:rPr>
        <w:t>cellsToRemoveList</w:t>
      </w:r>
      <w:r>
        <w:t>:</w:t>
      </w:r>
    </w:p>
    <w:p w14:paraId="7A9866B7" w14:textId="77777777" w:rsidR="00754349" w:rsidRDefault="00754349" w:rsidP="00754349">
      <w:pPr>
        <w:pStyle w:val="B5"/>
      </w:pPr>
      <w:r>
        <w:t>5&gt;</w:t>
      </w:r>
      <w:r>
        <w:tab/>
        <w:t xml:space="preserve">remove the entry with the matching </w:t>
      </w:r>
      <w:r>
        <w:rPr>
          <w:i/>
        </w:rPr>
        <w:t xml:space="preserve">physCellId </w:t>
      </w:r>
      <w:r>
        <w:t xml:space="preserve">from the </w:t>
      </w:r>
      <w:r>
        <w:rPr>
          <w:i/>
        </w:rPr>
        <w:t>cellsToAddModList</w:t>
      </w:r>
      <w:r>
        <w:t>;</w:t>
      </w:r>
    </w:p>
    <w:p w14:paraId="43A96DCC" w14:textId="77777777" w:rsidR="00754349" w:rsidRDefault="00754349" w:rsidP="00754349">
      <w:pPr>
        <w:pStyle w:val="B3"/>
      </w:pPr>
      <w:r>
        <w:t>3&gt;</w:t>
      </w:r>
      <w:r>
        <w:tab/>
        <w:t xml:space="preserve">if the received </w:t>
      </w:r>
      <w:r>
        <w:rPr>
          <w:i/>
        </w:rPr>
        <w:t>measObject</w:t>
      </w:r>
      <w:r>
        <w:t xml:space="preserve"> includes the </w:t>
      </w:r>
      <w:r>
        <w:rPr>
          <w:i/>
        </w:rPr>
        <w:t>cellsToAddModList</w:t>
      </w:r>
      <w:r>
        <w:t>:</w:t>
      </w:r>
    </w:p>
    <w:p w14:paraId="55E5F390" w14:textId="77777777" w:rsidR="00754349" w:rsidRDefault="00754349" w:rsidP="00754349">
      <w:pPr>
        <w:pStyle w:val="B4"/>
      </w:pPr>
      <w:r>
        <w:t>4&gt;</w:t>
      </w:r>
      <w:r>
        <w:tab/>
        <w:t xml:space="preserve">for each </w:t>
      </w:r>
      <w:r>
        <w:rPr>
          <w:i/>
        </w:rPr>
        <w:t xml:space="preserve">physCellId </w:t>
      </w:r>
      <w:r>
        <w:t xml:space="preserve">value included in the </w:t>
      </w:r>
      <w:r>
        <w:rPr>
          <w:i/>
        </w:rPr>
        <w:t>cellsToAddModList</w:t>
      </w:r>
      <w:r>
        <w:t>:</w:t>
      </w:r>
    </w:p>
    <w:p w14:paraId="71BDCDF3" w14:textId="77777777" w:rsidR="00754349" w:rsidRDefault="00754349" w:rsidP="00754349">
      <w:pPr>
        <w:pStyle w:val="B5"/>
      </w:pPr>
      <w:r>
        <w:t>5&gt;</w:t>
      </w:r>
      <w:r>
        <w:tab/>
        <w:t xml:space="preserve">if an entry with the matching </w:t>
      </w:r>
      <w:r>
        <w:rPr>
          <w:i/>
        </w:rPr>
        <w:t xml:space="preserve">physCellId </w:t>
      </w:r>
      <w:r>
        <w:t xml:space="preserve">exists in the </w:t>
      </w:r>
      <w:r>
        <w:rPr>
          <w:i/>
        </w:rPr>
        <w:t>cellsToAddModList</w:t>
      </w:r>
      <w:r>
        <w:t>:</w:t>
      </w:r>
    </w:p>
    <w:p w14:paraId="1992E009" w14:textId="77777777" w:rsidR="00754349" w:rsidRDefault="00754349" w:rsidP="00754349">
      <w:pPr>
        <w:pStyle w:val="B6"/>
      </w:pPr>
      <w:r>
        <w:t>6&gt;</w:t>
      </w:r>
      <w:r>
        <w:tab/>
        <w:t xml:space="preserve">replace the entry with the value received for this </w:t>
      </w:r>
      <w:r>
        <w:rPr>
          <w:i/>
        </w:rPr>
        <w:t>physCellId</w:t>
      </w:r>
      <w:r>
        <w:t>;</w:t>
      </w:r>
    </w:p>
    <w:p w14:paraId="32A97D61" w14:textId="77777777" w:rsidR="00754349" w:rsidRDefault="00754349" w:rsidP="00754349">
      <w:pPr>
        <w:pStyle w:val="B5"/>
      </w:pPr>
      <w:r>
        <w:t>5&gt;</w:t>
      </w:r>
      <w:r>
        <w:tab/>
        <w:t>else:</w:t>
      </w:r>
    </w:p>
    <w:p w14:paraId="2B3BD05A" w14:textId="77777777" w:rsidR="00754349" w:rsidRDefault="00754349" w:rsidP="00754349">
      <w:pPr>
        <w:pStyle w:val="B6"/>
      </w:pPr>
      <w:r>
        <w:t>6&gt;</w:t>
      </w:r>
      <w:r>
        <w:tab/>
        <w:t xml:space="preserve">add a new entry for the received </w:t>
      </w:r>
      <w:r>
        <w:rPr>
          <w:i/>
        </w:rPr>
        <w:t xml:space="preserve">physCellId </w:t>
      </w:r>
      <w:r>
        <w:t xml:space="preserve">to the </w:t>
      </w:r>
      <w:r>
        <w:rPr>
          <w:i/>
        </w:rPr>
        <w:t>cellsToAddModList</w:t>
      </w:r>
      <w:r>
        <w:t>;</w:t>
      </w:r>
    </w:p>
    <w:bookmarkEnd w:id="4365"/>
    <w:p w14:paraId="30B4C591" w14:textId="77777777" w:rsidR="00754349" w:rsidRDefault="00754349" w:rsidP="00754349">
      <w:pPr>
        <w:pStyle w:val="B3"/>
      </w:pPr>
      <w:r>
        <w:t>3&gt;</w:t>
      </w:r>
      <w:r>
        <w:tab/>
        <w:t xml:space="preserve">if the received </w:t>
      </w:r>
      <w:r>
        <w:rPr>
          <w:i/>
        </w:rPr>
        <w:t>measObject</w:t>
      </w:r>
      <w:r>
        <w:t xml:space="preserve"> includes the </w:t>
      </w:r>
      <w:r>
        <w:rPr>
          <w:i/>
        </w:rPr>
        <w:t>blackCellsToRemoveList</w:t>
      </w:r>
      <w:r>
        <w:t>:</w:t>
      </w:r>
    </w:p>
    <w:p w14:paraId="220C2059" w14:textId="77777777" w:rsidR="00754349" w:rsidRDefault="00754349" w:rsidP="00754349">
      <w:pPr>
        <w:pStyle w:val="B4"/>
      </w:pPr>
      <w:r>
        <w:t>4&gt;</w:t>
      </w:r>
      <w:r>
        <w:tab/>
        <w:t xml:space="preserve">for each </w:t>
      </w:r>
      <w:r>
        <w:rPr>
          <w:i/>
          <w:rPrChange w:id="4394" w:author="MediaTek (Felix)" w:date="2018-06-22T15:11:00Z">
            <w:rPr/>
          </w:rPrChange>
        </w:rPr>
        <w:t>pci-RangeIndex</w:t>
      </w:r>
      <w:r>
        <w:t xml:space="preserve"> included in the </w:t>
      </w:r>
      <w:r>
        <w:rPr>
          <w:i/>
          <w:rPrChange w:id="4395" w:author="MediaTek (Felix)" w:date="2018-06-22T15:11:00Z">
            <w:rPr/>
          </w:rPrChange>
        </w:rPr>
        <w:t>blackCellsToRemoveList</w:t>
      </w:r>
      <w:r>
        <w:t>:</w:t>
      </w:r>
    </w:p>
    <w:p w14:paraId="4641B38C"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blackCellsToAddModList</w:t>
      </w:r>
      <w:r>
        <w:t>;</w:t>
      </w:r>
    </w:p>
    <w:p w14:paraId="6191EB0F" w14:textId="77777777" w:rsidR="00754349" w:rsidRDefault="00754349" w:rsidP="00754349">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14:paraId="35F37930" w14:textId="77777777" w:rsidR="00754349" w:rsidRDefault="00754349" w:rsidP="00754349">
      <w:pPr>
        <w:pStyle w:val="B3"/>
      </w:pPr>
      <w:r>
        <w:t>3&gt;</w:t>
      </w:r>
      <w:r>
        <w:tab/>
        <w:t xml:space="preserve">if the received </w:t>
      </w:r>
      <w:r>
        <w:rPr>
          <w:i/>
        </w:rPr>
        <w:t>measObject</w:t>
      </w:r>
      <w:r>
        <w:t xml:space="preserve"> includes the </w:t>
      </w:r>
      <w:r>
        <w:rPr>
          <w:i/>
        </w:rPr>
        <w:t>blackCellsToAddModList</w:t>
      </w:r>
      <w:r>
        <w:t>:</w:t>
      </w:r>
    </w:p>
    <w:p w14:paraId="587CFF00" w14:textId="77777777" w:rsidR="00754349" w:rsidRDefault="00754349" w:rsidP="00754349">
      <w:pPr>
        <w:pStyle w:val="B4"/>
      </w:pPr>
      <w:r>
        <w:t>4&gt;</w:t>
      </w:r>
      <w:r>
        <w:tab/>
        <w:t>for each pci-RangeIndex included in the blackCellsToAddModList:</w:t>
      </w:r>
    </w:p>
    <w:p w14:paraId="4E4F97AA"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blackCellsToAddModList</w:t>
      </w:r>
      <w:r>
        <w:t>:</w:t>
      </w:r>
    </w:p>
    <w:p w14:paraId="5E7A277A" w14:textId="77777777" w:rsidR="00754349" w:rsidRDefault="00754349" w:rsidP="00754349">
      <w:pPr>
        <w:pStyle w:val="B6"/>
      </w:pPr>
      <w:r>
        <w:t>6&gt;</w:t>
      </w:r>
      <w:r>
        <w:tab/>
        <w:t xml:space="preserve">replace the entry with the value received for this </w:t>
      </w:r>
      <w:r>
        <w:rPr>
          <w:i/>
        </w:rPr>
        <w:t>pci-RangeIndex</w:t>
      </w:r>
      <w:r>
        <w:t>;</w:t>
      </w:r>
    </w:p>
    <w:p w14:paraId="0F49618B" w14:textId="77777777" w:rsidR="00754349" w:rsidRDefault="00754349" w:rsidP="00754349">
      <w:pPr>
        <w:pStyle w:val="B5"/>
      </w:pPr>
      <w:r>
        <w:t>5&gt;</w:t>
      </w:r>
      <w:r>
        <w:tab/>
        <w:t>else:</w:t>
      </w:r>
    </w:p>
    <w:p w14:paraId="0D2FCC65"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blackCellsToAddModList</w:t>
      </w:r>
      <w:r>
        <w:t>;</w:t>
      </w:r>
    </w:p>
    <w:p w14:paraId="7DC0E952" w14:textId="77777777" w:rsidR="00754349" w:rsidRDefault="00754349" w:rsidP="00754349">
      <w:pPr>
        <w:pStyle w:val="B3"/>
      </w:pPr>
      <w:r>
        <w:t>3&gt;</w:t>
      </w:r>
      <w:r>
        <w:tab/>
        <w:t xml:space="preserve">if the received </w:t>
      </w:r>
      <w:r>
        <w:rPr>
          <w:i/>
        </w:rPr>
        <w:t>measObject</w:t>
      </w:r>
      <w:r>
        <w:t xml:space="preserve"> includes the </w:t>
      </w:r>
      <w:r>
        <w:rPr>
          <w:i/>
        </w:rPr>
        <w:t>whiteCellsToRemoveList</w:t>
      </w:r>
      <w:r>
        <w:t>:</w:t>
      </w:r>
    </w:p>
    <w:p w14:paraId="6CC3FC8D" w14:textId="77777777" w:rsidR="00754349" w:rsidRDefault="00754349" w:rsidP="00754349">
      <w:pPr>
        <w:pStyle w:val="B4"/>
      </w:pPr>
      <w:r>
        <w:t>4&gt;</w:t>
      </w:r>
      <w:r>
        <w:tab/>
        <w:t>for each pci-RangeIndex included in the whiteCellsToRemoveList:</w:t>
      </w:r>
    </w:p>
    <w:p w14:paraId="35BCA08A"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whiteCellsToAddModList</w:t>
      </w:r>
      <w:r>
        <w:t>;</w:t>
      </w:r>
    </w:p>
    <w:p w14:paraId="20679697" w14:textId="77777777" w:rsidR="00754349" w:rsidRDefault="00754349" w:rsidP="00754349">
      <w:pPr>
        <w:pStyle w:val="B3"/>
      </w:pPr>
      <w:r>
        <w:t>3&gt;</w:t>
      </w:r>
      <w:r>
        <w:tab/>
        <w:t xml:space="preserve">if the received </w:t>
      </w:r>
      <w:r>
        <w:rPr>
          <w:i/>
        </w:rPr>
        <w:t>measObject</w:t>
      </w:r>
      <w:r>
        <w:t xml:space="preserve"> includes the </w:t>
      </w:r>
      <w:r>
        <w:rPr>
          <w:i/>
        </w:rPr>
        <w:t>whiteCellsToAddModList</w:t>
      </w:r>
      <w:r>
        <w:t>:</w:t>
      </w:r>
    </w:p>
    <w:p w14:paraId="4108EB22" w14:textId="77777777" w:rsidR="00754349" w:rsidRDefault="00754349" w:rsidP="00754349">
      <w:pPr>
        <w:pStyle w:val="B4"/>
      </w:pPr>
      <w:r>
        <w:t>4&gt;</w:t>
      </w:r>
      <w:r>
        <w:tab/>
        <w:t xml:space="preserve">for each pci-RangeIndex included in the </w:t>
      </w:r>
      <w:r>
        <w:rPr>
          <w:i/>
          <w:rPrChange w:id="4396" w:author="MediaTek (Felix)" w:date="2018-06-22T15:11:00Z">
            <w:rPr/>
          </w:rPrChange>
        </w:rPr>
        <w:t>whiteCellsToAddModList</w:t>
      </w:r>
      <w:r>
        <w:t>:</w:t>
      </w:r>
    </w:p>
    <w:p w14:paraId="0E314DBF"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whiteCellsToAddModList</w:t>
      </w:r>
      <w:r>
        <w:t>:</w:t>
      </w:r>
    </w:p>
    <w:p w14:paraId="14805C6D" w14:textId="77777777" w:rsidR="00754349" w:rsidRDefault="00754349" w:rsidP="00754349">
      <w:pPr>
        <w:pStyle w:val="B6"/>
      </w:pPr>
      <w:r>
        <w:t>6&gt;</w:t>
      </w:r>
      <w:r>
        <w:tab/>
        <w:t xml:space="preserve">replace the entry with the value received for this </w:t>
      </w:r>
      <w:r>
        <w:rPr>
          <w:i/>
        </w:rPr>
        <w:t>pci-RangeIndex</w:t>
      </w:r>
      <w:r>
        <w:t>;</w:t>
      </w:r>
    </w:p>
    <w:p w14:paraId="1B667261" w14:textId="77777777" w:rsidR="00754349" w:rsidRDefault="00754349" w:rsidP="00754349">
      <w:pPr>
        <w:pStyle w:val="B5"/>
      </w:pPr>
      <w:r>
        <w:t>5&gt;</w:t>
      </w:r>
      <w:r>
        <w:tab/>
        <w:t>else:</w:t>
      </w:r>
    </w:p>
    <w:p w14:paraId="443EB03B"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whiteCellsToAddModList</w:t>
      </w:r>
      <w:r>
        <w:t>;</w:t>
      </w:r>
    </w:p>
    <w:p w14:paraId="33FB9BBB" w14:textId="77777777" w:rsidR="00754349" w:rsidRDefault="00754349" w:rsidP="00754349">
      <w:pPr>
        <w:pStyle w:val="B3"/>
      </w:pPr>
      <w:bookmarkStart w:id="4397"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569215AC"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3D563EED" w14:textId="77777777" w:rsidR="00754349" w:rsidRDefault="00754349" w:rsidP="00754349">
      <w:pPr>
        <w:pStyle w:val="B4"/>
      </w:pPr>
      <w:commentRangeStart w:id="4398"/>
      <w:r>
        <w:t>4&gt;</w:t>
      </w:r>
      <w:r>
        <w:tab/>
        <w:t xml:space="preserve">stop the periodical reporting timer and reset the associated information (e.g. </w:t>
      </w:r>
      <w:r>
        <w:rPr>
          <w:i/>
        </w:rPr>
        <w:t>timeToTrigger</w:t>
      </w:r>
      <w:r>
        <w:t xml:space="preserve">) for this </w:t>
      </w:r>
      <w:r>
        <w:rPr>
          <w:i/>
        </w:rPr>
        <w:t>measId</w:t>
      </w:r>
      <w:r>
        <w:t>;</w:t>
      </w:r>
      <w:commentRangeEnd w:id="4398"/>
      <w:r>
        <w:rPr>
          <w:rStyle w:val="CommentReference"/>
          <w:rFonts w:ascii="Arial" w:hAnsi="Arial"/>
        </w:rPr>
        <w:commentReference w:id="4398"/>
      </w:r>
    </w:p>
    <w:p w14:paraId="30B8E2F7" w14:textId="77777777" w:rsidR="00754349" w:rsidRDefault="00754349" w:rsidP="00754349">
      <w:pPr>
        <w:pStyle w:val="B2"/>
      </w:pPr>
      <w:r>
        <w:t>2&gt;</w:t>
      </w:r>
      <w:r>
        <w:tab/>
        <w:t>else:</w:t>
      </w:r>
    </w:p>
    <w:p w14:paraId="3FE7E18A" w14:textId="77777777" w:rsidR="00754349" w:rsidRDefault="00754349" w:rsidP="0075434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3DC453BC" w14:textId="77777777" w:rsidR="00754349" w:rsidRDefault="00754349" w:rsidP="00754349">
      <w:pPr>
        <w:pStyle w:val="Heading4"/>
      </w:pPr>
      <w:bookmarkStart w:id="4399" w:name="_Toc510018521"/>
      <w:bookmarkEnd w:id="4397"/>
      <w:r>
        <w:t>5.5.2.6</w:t>
      </w:r>
      <w:r>
        <w:tab/>
        <w:t>Reporting configuration removal</w:t>
      </w:r>
      <w:bookmarkEnd w:id="4399"/>
    </w:p>
    <w:p w14:paraId="2FCD1CA7" w14:textId="77777777" w:rsidR="00754349" w:rsidRDefault="00754349" w:rsidP="00754349">
      <w:r>
        <w:t>The UE shall:</w:t>
      </w:r>
    </w:p>
    <w:p w14:paraId="6AD105D6" w14:textId="77777777" w:rsidR="00754349" w:rsidRDefault="00754349" w:rsidP="0075434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6FD9D468" w14:textId="77777777" w:rsidR="00754349" w:rsidRDefault="00754349" w:rsidP="0075434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2B688C1" w14:textId="77777777" w:rsidR="00754349" w:rsidRDefault="00754349" w:rsidP="0075434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7FA90809" w14:textId="77777777" w:rsidR="00754349" w:rsidRDefault="00754349" w:rsidP="00754349">
      <w:pPr>
        <w:pStyle w:val="B2"/>
      </w:pPr>
      <w:r>
        <w:t>2&gt;</w:t>
      </w:r>
      <w:r>
        <w:tab/>
        <w:t xml:space="preserve">if a measId is removed from the </w:t>
      </w:r>
      <w:r>
        <w:rPr>
          <w:i/>
        </w:rPr>
        <w:t>measIdList</w:t>
      </w:r>
      <w:r>
        <w:t>:</w:t>
      </w:r>
    </w:p>
    <w:p w14:paraId="12A63CC1"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0E7578C8" w14:textId="77777777" w:rsidR="00754349" w:rsidRDefault="00754349" w:rsidP="00754349">
      <w:pPr>
        <w:pStyle w:val="B3"/>
      </w:pPr>
      <w:r>
        <w:t>3&gt;</w:t>
      </w:r>
      <w:r>
        <w:tab/>
        <w:t>stop the periodical reporting timer and reset the associated information (e.g.</w:t>
      </w:r>
      <w:r>
        <w:rPr>
          <w:i/>
        </w:rPr>
        <w:t xml:space="preserve"> timeToTrigger</w:t>
      </w:r>
      <w:r>
        <w:t xml:space="preserve">) for this </w:t>
      </w:r>
      <w:r>
        <w:rPr>
          <w:i/>
        </w:rPr>
        <w:t>measId</w:t>
      </w:r>
      <w:r>
        <w:t>.</w:t>
      </w:r>
    </w:p>
    <w:p w14:paraId="4BA73AC4" w14:textId="77777777" w:rsidR="00754349" w:rsidRDefault="00754349" w:rsidP="0075434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69864E30" w14:textId="77777777" w:rsidR="00754349" w:rsidRDefault="00754349" w:rsidP="00754349">
      <w:pPr>
        <w:pStyle w:val="Heading4"/>
      </w:pPr>
      <w:bookmarkStart w:id="4400" w:name="_Toc510018522"/>
      <w:r>
        <w:t>5.5.2.7</w:t>
      </w:r>
      <w:r>
        <w:tab/>
        <w:t>Reporting configuration addition/modification</w:t>
      </w:r>
      <w:bookmarkEnd w:id="4400"/>
    </w:p>
    <w:p w14:paraId="6072713C" w14:textId="77777777" w:rsidR="00754349" w:rsidRDefault="00754349" w:rsidP="00754349">
      <w:r>
        <w:t>The UE shall:</w:t>
      </w:r>
    </w:p>
    <w:p w14:paraId="216EF6EC" w14:textId="77777777" w:rsidR="00754349" w:rsidRDefault="00754349" w:rsidP="00754349">
      <w:pPr>
        <w:pStyle w:val="B1"/>
      </w:pPr>
      <w:r>
        <w:t>1&gt;</w:t>
      </w:r>
      <w:r>
        <w:tab/>
        <w:t xml:space="preserve">for each </w:t>
      </w:r>
      <w:r>
        <w:rPr>
          <w:i/>
        </w:rPr>
        <w:t>reportConfigId</w:t>
      </w:r>
      <w:r>
        <w:t xml:space="preserve"> included in the received </w:t>
      </w:r>
      <w:r>
        <w:rPr>
          <w:i/>
        </w:rPr>
        <w:t>reportConfigToAddModList</w:t>
      </w:r>
      <w:r>
        <w:t>:</w:t>
      </w:r>
    </w:p>
    <w:p w14:paraId="39037355" w14:textId="77777777" w:rsidR="00754349" w:rsidRDefault="00754349" w:rsidP="0075434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546C552D" w14:textId="77777777" w:rsidR="00754349" w:rsidRDefault="00754349" w:rsidP="00754349">
      <w:pPr>
        <w:pStyle w:val="B3"/>
      </w:pPr>
      <w:r>
        <w:t>3&gt;</w:t>
      </w:r>
      <w:r>
        <w:tab/>
        <w:t xml:space="preserve">reconfigure the entry with the value received for this </w:t>
      </w:r>
      <w:r>
        <w:rPr>
          <w:i/>
        </w:rPr>
        <w:t>reportConfig</w:t>
      </w:r>
      <w:r>
        <w:t>;</w:t>
      </w:r>
    </w:p>
    <w:p w14:paraId="5B0C7C42" w14:textId="77777777" w:rsidR="00754349" w:rsidRDefault="00754349" w:rsidP="0075434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0907D2D0"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0C2F1915" w14:textId="77777777" w:rsidR="00754349" w:rsidRDefault="00754349" w:rsidP="00754349">
      <w:pPr>
        <w:pStyle w:val="B4"/>
      </w:pPr>
      <w:r>
        <w:t>4&gt;</w:t>
      </w:r>
      <w:r>
        <w:tab/>
        <w:t xml:space="preserve">stop the periodical reporting timer and reset the associated information (e.g. </w:t>
      </w:r>
      <w:r>
        <w:rPr>
          <w:i/>
        </w:rPr>
        <w:t>timeToTrigger</w:t>
      </w:r>
      <w:r>
        <w:t xml:space="preserve">) for this </w:t>
      </w:r>
      <w:r>
        <w:rPr>
          <w:i/>
        </w:rPr>
        <w:t>measId</w:t>
      </w:r>
      <w:r>
        <w:t>;</w:t>
      </w:r>
    </w:p>
    <w:p w14:paraId="05E1F1DB" w14:textId="77777777" w:rsidR="00754349" w:rsidRDefault="00754349" w:rsidP="00754349">
      <w:pPr>
        <w:pStyle w:val="B2"/>
      </w:pPr>
      <w:r>
        <w:t>2&gt;</w:t>
      </w:r>
      <w:r>
        <w:tab/>
        <w:t>else:</w:t>
      </w:r>
    </w:p>
    <w:p w14:paraId="48080D04" w14:textId="77777777" w:rsidR="00754349" w:rsidRDefault="00754349" w:rsidP="00754349">
      <w:pPr>
        <w:pStyle w:val="B3"/>
      </w:pPr>
      <w:r>
        <w:t>3&gt;</w:t>
      </w:r>
      <w:r>
        <w:tab/>
        <w:t xml:space="preserve">add a new entry for the received </w:t>
      </w:r>
      <w:r>
        <w:rPr>
          <w:i/>
          <w:rPrChange w:id="4401" w:author="MediaTek (Felix)" w:date="2018-06-22T15:12:00Z">
            <w:rPr/>
          </w:rPrChange>
        </w:rPr>
        <w:t>reportConfig</w:t>
      </w:r>
      <w:r>
        <w:t xml:space="preserve"> to the </w:t>
      </w:r>
      <w:r>
        <w:rPr>
          <w:i/>
        </w:rPr>
        <w:t>reportConfigList</w:t>
      </w:r>
      <w:r>
        <w:t xml:space="preserve"> within the </w:t>
      </w:r>
      <w:r>
        <w:rPr>
          <w:i/>
        </w:rPr>
        <w:t>VarMeasConfig</w:t>
      </w:r>
      <w:r>
        <w:t>.</w:t>
      </w:r>
    </w:p>
    <w:p w14:paraId="77E81D9A" w14:textId="77777777" w:rsidR="00754349" w:rsidRDefault="00754349" w:rsidP="00754349">
      <w:pPr>
        <w:pStyle w:val="Heading4"/>
      </w:pPr>
      <w:bookmarkStart w:id="4402" w:name="_Toc510018523"/>
      <w:r>
        <w:t>5.5.2.8</w:t>
      </w:r>
      <w:r>
        <w:tab/>
        <w:t>Quantity configuration</w:t>
      </w:r>
      <w:bookmarkEnd w:id="4402"/>
    </w:p>
    <w:p w14:paraId="1EC4A445" w14:textId="77777777" w:rsidR="00754349" w:rsidRDefault="00754349" w:rsidP="00754349">
      <w:r>
        <w:t>The UE shall:</w:t>
      </w:r>
    </w:p>
    <w:p w14:paraId="78DEA056" w14:textId="77777777" w:rsidR="00754349" w:rsidRDefault="00754349" w:rsidP="00754349">
      <w:pPr>
        <w:pStyle w:val="B1"/>
      </w:pPr>
      <w:r>
        <w:t>1&gt;</w:t>
      </w:r>
      <w:r>
        <w:tab/>
        <w:t xml:space="preserve">for each RAT for which the received </w:t>
      </w:r>
      <w:r>
        <w:rPr>
          <w:i/>
        </w:rPr>
        <w:t>quantityConfig</w:t>
      </w:r>
      <w:r>
        <w:t xml:space="preserve"> includes parameter(s):</w:t>
      </w:r>
    </w:p>
    <w:p w14:paraId="0FBA0911" w14:textId="77777777" w:rsidR="00754349" w:rsidRDefault="00754349" w:rsidP="0075434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6EFA9489"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E2130ED"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7A5EAFF6"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1D917598" w14:textId="77777777" w:rsidR="00754349" w:rsidRDefault="00754349" w:rsidP="00754349">
      <w:pPr>
        <w:pStyle w:val="Heading4"/>
      </w:pPr>
      <w:bookmarkStart w:id="4403" w:name="_Toc510018524"/>
      <w:r>
        <w:t>5.5.2.9</w:t>
      </w:r>
      <w:r>
        <w:tab/>
      </w:r>
      <w:commentRangeStart w:id="4404"/>
      <w:r>
        <w:t>Measurement gap configuration</w:t>
      </w:r>
      <w:commentRangeEnd w:id="4404"/>
      <w:r>
        <w:rPr>
          <w:rStyle w:val="CommentReference"/>
        </w:rPr>
        <w:commentReference w:id="4404"/>
      </w:r>
      <w:bookmarkEnd w:id="4403"/>
    </w:p>
    <w:p w14:paraId="7058FA31" w14:textId="77777777" w:rsidR="00754349" w:rsidRDefault="00754349" w:rsidP="00754349">
      <w:r>
        <w:t>The UE shall:</w:t>
      </w:r>
    </w:p>
    <w:p w14:paraId="20832FED" w14:textId="77777777" w:rsidR="00754349" w:rsidDel="004279FD" w:rsidRDefault="00754349" w:rsidP="00754349">
      <w:pPr>
        <w:pStyle w:val="B1"/>
        <w:rPr>
          <w:del w:id="4405" w:author="R2-1810848 SA" w:date="2018-07-10T12:46:00Z"/>
        </w:rPr>
      </w:pPr>
      <w:del w:id="4406" w:author="R2-1810848 SA" w:date="2018-07-10T12:46:00Z">
        <w:r w:rsidDel="004279FD">
          <w:delText>1&gt;</w:delText>
        </w:r>
        <w:r w:rsidDel="004279FD">
          <w:tab/>
          <w:delText>if the UE is operating in EN-DC;</w:delText>
        </w:r>
      </w:del>
    </w:p>
    <w:p w14:paraId="63D24FF7" w14:textId="77777777" w:rsidR="00754349" w:rsidRDefault="00754349">
      <w:pPr>
        <w:pStyle w:val="B1"/>
        <w:rPr>
          <w:ins w:id="4407" w:author="R2-1810848 SA" w:date="2018-07-10T12:47:00Z"/>
        </w:rPr>
        <w:pPrChange w:id="4408" w:author="R2-1810848 SA" w:date="2018-07-10T12:47:00Z">
          <w:pPr/>
        </w:pPrChange>
      </w:pPr>
      <w:ins w:id="4409" w:author="R2-1810848 SA" w:date="2018-07-10T12:47:00Z">
        <w:r>
          <w:t>1&gt;</w:t>
        </w:r>
        <w:r>
          <w:tab/>
          <w:t xml:space="preserve">if </w:t>
        </w:r>
        <w:r>
          <w:rPr>
            <w:i/>
          </w:rPr>
          <w:t>gapFR1</w:t>
        </w:r>
        <w:r>
          <w:t xml:space="preserve"> is set to setup:</w:t>
        </w:r>
        <w:r>
          <w:tab/>
        </w:r>
      </w:ins>
    </w:p>
    <w:p w14:paraId="1652B1C4" w14:textId="77777777" w:rsidR="00754349" w:rsidRDefault="00754349" w:rsidP="00754349">
      <w:pPr>
        <w:pStyle w:val="B2"/>
        <w:rPr>
          <w:ins w:id="4410" w:author="R2-1810848 SA" w:date="2018-07-10T12:47:00Z"/>
        </w:rPr>
      </w:pPr>
      <w:ins w:id="4411" w:author="R2-1810848 SA" w:date="2018-07-10T12:47:00Z">
        <w:r>
          <w:t>2&gt;</w:t>
        </w:r>
        <w:r>
          <w:tab/>
          <w:t xml:space="preserve">if an FR1 measurement gap configuration is already setup, release the FR1 measurement gap configuration; </w:t>
        </w:r>
      </w:ins>
    </w:p>
    <w:p w14:paraId="7D7A696B" w14:textId="77777777" w:rsidR="00754349" w:rsidRDefault="00754349" w:rsidP="00754349">
      <w:pPr>
        <w:pStyle w:val="B2"/>
        <w:rPr>
          <w:ins w:id="4412" w:author="R2-1810848 SA" w:date="2018-07-10T12:47:00Z"/>
        </w:rPr>
      </w:pPr>
      <w:ins w:id="4413" w:author="R2-1810848 SA" w:date="2018-07-10T12:47:00Z">
        <w:r>
          <w:t>2&gt;</w:t>
        </w:r>
        <w:r>
          <w:tab/>
          <w:t xml:space="preserve">setup the FR1 measurement gap configuration indicated by the </w:t>
        </w:r>
        <w:r>
          <w:rPr>
            <w:i/>
            <w:lang w:val="x-none"/>
          </w:rPr>
          <w:t>measGapConfig</w:t>
        </w:r>
        <w:r>
          <w:t xml:space="preserve"> in accordance with the received </w:t>
        </w:r>
        <w:r>
          <w:rPr>
            <w:i/>
            <w:lang w:val="x-none"/>
          </w:rPr>
          <w:t>gapOffset</w:t>
        </w:r>
        <w:r>
          <w:t>, i.e., the first subframe of each gap occurs at an SFN and subframe meeting the following condition:</w:t>
        </w:r>
      </w:ins>
    </w:p>
    <w:p w14:paraId="5C2B1712" w14:textId="77777777" w:rsidR="00754349" w:rsidRDefault="00754349">
      <w:pPr>
        <w:pStyle w:val="B4"/>
        <w:rPr>
          <w:ins w:id="4414" w:author="R2-1810848 SA" w:date="2018-07-10T12:47:00Z"/>
        </w:rPr>
        <w:pPrChange w:id="4415" w:author="R2-1810848 SA" w:date="2018-07-10T12:47:00Z">
          <w:pPr>
            <w:pStyle w:val="B5"/>
            <w:ind w:left="2555"/>
          </w:pPr>
        </w:pPrChange>
      </w:pPr>
      <w:ins w:id="4416" w:author="R2-1810848 SA" w:date="2018-07-10T12:47:00Z">
        <w:r>
          <w:t xml:space="preserve">SFN mod </w:t>
        </w:r>
        <w:r>
          <w:rPr>
            <w:i/>
          </w:rPr>
          <w:t>T</w:t>
        </w:r>
        <w:r>
          <w:t xml:space="preserve"> = FLOOR(</w:t>
        </w:r>
        <w:r>
          <w:rPr>
            <w:i/>
          </w:rPr>
          <w:t>gapOffset</w:t>
        </w:r>
        <w:r>
          <w:t>/10);</w:t>
        </w:r>
      </w:ins>
    </w:p>
    <w:p w14:paraId="7C20E846" w14:textId="77777777" w:rsidR="00754349" w:rsidRDefault="00754349">
      <w:pPr>
        <w:pStyle w:val="B4"/>
        <w:rPr>
          <w:ins w:id="4417" w:author="R2-1810848 SA" w:date="2018-07-10T12:47:00Z"/>
        </w:rPr>
        <w:pPrChange w:id="4418" w:author="R2-1810848 SA" w:date="2018-07-10T12:47:00Z">
          <w:pPr>
            <w:pStyle w:val="B5"/>
            <w:ind w:left="2555"/>
          </w:pPr>
        </w:pPrChange>
      </w:pPr>
      <w:ins w:id="4419" w:author="R2-1810848 SA" w:date="2018-07-10T12:47:00Z">
        <w:r>
          <w:t xml:space="preserve">subframe = </w:t>
        </w:r>
        <w:r>
          <w:rPr>
            <w:i/>
          </w:rPr>
          <w:t>gapOffset</w:t>
        </w:r>
        <w:r>
          <w:t xml:space="preserve"> mod 10;</w:t>
        </w:r>
      </w:ins>
    </w:p>
    <w:p w14:paraId="157BC45C" w14:textId="77777777" w:rsidR="00754349" w:rsidRDefault="00754349">
      <w:pPr>
        <w:pStyle w:val="B4"/>
        <w:rPr>
          <w:ins w:id="4420" w:author="R2-1810848 SA" w:date="2018-07-10T12:47:00Z"/>
        </w:rPr>
        <w:pPrChange w:id="4421" w:author="R2-1810848 SA" w:date="2018-07-10T12:47:00Z">
          <w:pPr>
            <w:pStyle w:val="B5"/>
            <w:ind w:left="2555"/>
          </w:pPr>
        </w:pPrChange>
      </w:pPr>
      <w:ins w:id="4422" w:author="R2-1810848 SA" w:date="2018-07-10T12:47:00Z">
        <w:r>
          <w:t xml:space="preserve">with </w:t>
        </w:r>
        <w:r>
          <w:rPr>
            <w:i/>
          </w:rPr>
          <w:t>T</w:t>
        </w:r>
        <w:r>
          <w:t xml:space="preserve"> = MGRP/10 as defined in TS 38.133 [14];</w:t>
        </w:r>
      </w:ins>
    </w:p>
    <w:p w14:paraId="4828CBDF" w14:textId="77777777" w:rsidR="00754349" w:rsidRDefault="00754349" w:rsidP="00754349">
      <w:pPr>
        <w:pStyle w:val="B2"/>
        <w:rPr>
          <w:ins w:id="4423" w:author="R2-1810848 SA" w:date="2018-07-10T12:47:00Z"/>
        </w:rPr>
      </w:pPr>
      <w:ins w:id="4424"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60220AAB" w14:textId="77777777" w:rsidR="00754349" w:rsidRDefault="00754349">
      <w:pPr>
        <w:pStyle w:val="B1"/>
        <w:rPr>
          <w:ins w:id="4425" w:author="R2-1810848 SA" w:date="2018-07-10T12:47:00Z"/>
        </w:rPr>
        <w:pPrChange w:id="4426" w:author="R2-1810848 SA" w:date="2018-07-10T12:47:00Z">
          <w:pPr/>
        </w:pPrChange>
      </w:pPr>
      <w:ins w:id="4427" w:author="R2-1810848 SA" w:date="2018-07-10T12:47:00Z">
        <w:r>
          <w:t>1&gt;</w:t>
        </w:r>
        <w:r>
          <w:tab/>
          <w:t xml:space="preserve">else if </w:t>
        </w:r>
        <w:r>
          <w:rPr>
            <w:i/>
          </w:rPr>
          <w:t xml:space="preserve">gapFR1 </w:t>
        </w:r>
        <w:r>
          <w:t>is set to release:</w:t>
        </w:r>
      </w:ins>
    </w:p>
    <w:p w14:paraId="1500281A" w14:textId="77777777" w:rsidR="00754349" w:rsidRDefault="00754349" w:rsidP="00754349">
      <w:pPr>
        <w:pStyle w:val="B2"/>
        <w:rPr>
          <w:ins w:id="4428" w:author="R2-1810848 SA" w:date="2018-07-10T12:47:00Z"/>
        </w:rPr>
      </w:pPr>
      <w:ins w:id="4429" w:author="R2-1810848 SA" w:date="2018-07-10T12:47:00Z">
        <w:r>
          <w:t>2&gt;</w:t>
        </w:r>
        <w:r>
          <w:tab/>
          <w:t>release the FR1 measurement gap configuration;</w:t>
        </w:r>
      </w:ins>
    </w:p>
    <w:p w14:paraId="420F2917" w14:textId="77777777" w:rsidR="00754349" w:rsidRDefault="00754349">
      <w:pPr>
        <w:pStyle w:val="B1"/>
        <w:pPrChange w:id="4430" w:author="R2-1810848 SA" w:date="2018-07-10T12:48:00Z">
          <w:pPr>
            <w:pStyle w:val="B2"/>
          </w:pPr>
        </w:pPrChange>
      </w:pPr>
      <w:ins w:id="4431" w:author="R2-1810848 SA" w:date="2018-07-10T12:48:00Z">
        <w:r>
          <w:t>1</w:t>
        </w:r>
      </w:ins>
      <w:del w:id="4432" w:author="R2-1810848 SA" w:date="2018-07-10T12:48:00Z">
        <w:r w:rsidDel="004279FD">
          <w:delText>2</w:delText>
        </w:r>
      </w:del>
      <w:r>
        <w:t>&gt;</w:t>
      </w:r>
      <w:r>
        <w:tab/>
        <w:t xml:space="preserve">if </w:t>
      </w:r>
      <w:r>
        <w:rPr>
          <w:i/>
        </w:rPr>
        <w:t>gapFR2</w:t>
      </w:r>
      <w:r>
        <w:t xml:space="preserve"> is set to setup:</w:t>
      </w:r>
    </w:p>
    <w:p w14:paraId="5AA8214F" w14:textId="77777777" w:rsidR="00754349" w:rsidRDefault="00754349">
      <w:pPr>
        <w:pStyle w:val="B2"/>
        <w:pPrChange w:id="4433" w:author="R2-1810848 SA" w:date="2018-07-10T12:48:00Z">
          <w:pPr>
            <w:pStyle w:val="B3"/>
          </w:pPr>
        </w:pPrChange>
      </w:pPr>
      <w:ins w:id="4434" w:author="R2-1810848 SA" w:date="2018-07-10T12:50:00Z">
        <w:r>
          <w:t>2</w:t>
        </w:r>
      </w:ins>
      <w:del w:id="4435" w:author="R2-1810848 SA" w:date="2018-07-10T12:50:00Z">
        <w:r w:rsidDel="00592DA5">
          <w:delText>3</w:delText>
        </w:r>
      </w:del>
      <w:r>
        <w:t>&gt;</w:t>
      </w:r>
      <w:r>
        <w:tab/>
        <w:t>if an FR2 measurement gap configuration is already setup, release the FR2 measurement gap configuration;</w:t>
      </w:r>
    </w:p>
    <w:p w14:paraId="7F12B840" w14:textId="77777777" w:rsidR="00754349" w:rsidRDefault="00754349">
      <w:pPr>
        <w:pStyle w:val="B2"/>
        <w:pPrChange w:id="4436" w:author="R2-1810848 SA" w:date="2018-07-10T12:48:00Z">
          <w:pPr>
            <w:pStyle w:val="B3"/>
          </w:pPr>
        </w:pPrChange>
      </w:pPr>
      <w:ins w:id="4437" w:author="R2-1810848 SA" w:date="2018-07-10T12:50:00Z">
        <w:r>
          <w:t>2</w:t>
        </w:r>
      </w:ins>
      <w:del w:id="4438" w:author="R2-1810848 SA" w:date="2018-07-10T12:50:00Z">
        <w:r w:rsidDel="00592DA5">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14:paraId="0C336651" w14:textId="77777777" w:rsidR="00754349" w:rsidRDefault="00754349">
      <w:pPr>
        <w:pStyle w:val="B4"/>
        <w:pPrChange w:id="4439" w:author="R2-1810848 SA" w:date="2018-07-10T12:48:00Z">
          <w:pPr>
            <w:pStyle w:val="B5"/>
          </w:pPr>
        </w:pPrChange>
      </w:pPr>
      <w:r>
        <w:t xml:space="preserve">SFN mod </w:t>
      </w:r>
      <w:r>
        <w:rPr>
          <w:i/>
        </w:rPr>
        <w:t>T</w:t>
      </w:r>
      <w:r>
        <w:t xml:space="preserve"> = FLOOR(</w:t>
      </w:r>
      <w:r>
        <w:rPr>
          <w:i/>
        </w:rPr>
        <w:t>gapOffset</w:t>
      </w:r>
      <w:r>
        <w:t>/10);</w:t>
      </w:r>
    </w:p>
    <w:p w14:paraId="2AE8D6AB" w14:textId="77777777" w:rsidR="00754349" w:rsidRDefault="00754349">
      <w:pPr>
        <w:pStyle w:val="B4"/>
        <w:pPrChange w:id="4440" w:author="R2-1810848 SA" w:date="2018-07-10T12:48:00Z">
          <w:pPr>
            <w:pStyle w:val="B5"/>
          </w:pPr>
        </w:pPrChange>
      </w:pPr>
      <w:r>
        <w:t xml:space="preserve">subframe = </w:t>
      </w:r>
      <w:r>
        <w:rPr>
          <w:i/>
        </w:rPr>
        <w:t>gapOffset</w:t>
      </w:r>
      <w:r>
        <w:t xml:space="preserve"> mod 10;</w:t>
      </w:r>
    </w:p>
    <w:p w14:paraId="41801C29" w14:textId="77777777" w:rsidR="00754349" w:rsidRDefault="00754349">
      <w:pPr>
        <w:pStyle w:val="B4"/>
        <w:pPrChange w:id="4441" w:author="R2-1810848 SA" w:date="2018-07-10T12:48:00Z">
          <w:pPr>
            <w:pStyle w:val="B5"/>
          </w:pPr>
        </w:pPrChange>
      </w:pPr>
      <w:commentRangeStart w:id="4442"/>
      <w:r>
        <w:t xml:space="preserve">with </w:t>
      </w:r>
      <w:r>
        <w:rPr>
          <w:i/>
        </w:rPr>
        <w:t>T</w:t>
      </w:r>
      <w:r>
        <w:t xml:space="preserve"> = MGRP/10 as defined in TS 38.133 [</w:t>
      </w:r>
      <w:ins w:id="4443" w:author="R2-1810848 SA" w:date="2018-07-10T12:50:00Z">
        <w:r>
          <w:t>14</w:t>
        </w:r>
      </w:ins>
      <w:del w:id="4444" w:author="R2-1810848 SA" w:date="2018-07-10T12:50:00Z">
        <w:r w:rsidDel="00592DA5">
          <w:delText>x</w:delText>
        </w:r>
      </w:del>
      <w:r>
        <w:t>]</w:t>
      </w:r>
      <w:commentRangeEnd w:id="4442"/>
      <w:r>
        <w:rPr>
          <w:rStyle w:val="CommentReference"/>
          <w:rFonts w:ascii="Arial" w:hAnsi="Arial"/>
        </w:rPr>
        <w:commentReference w:id="4442"/>
      </w:r>
      <w:r>
        <w:t>;</w:t>
      </w:r>
    </w:p>
    <w:p w14:paraId="6AC53A04" w14:textId="77777777" w:rsidR="00754349" w:rsidRDefault="00754349">
      <w:pPr>
        <w:pStyle w:val="B2"/>
        <w:pPrChange w:id="4445" w:author="R2-1810848 SA" w:date="2018-07-10T12:48:00Z">
          <w:pPr>
            <w:pStyle w:val="B3"/>
          </w:pPr>
        </w:pPrChange>
      </w:pPr>
      <w:ins w:id="4446" w:author="R2-1810848 SA" w:date="2018-07-10T12:51:00Z">
        <w:r>
          <w:t>2</w:t>
        </w:r>
      </w:ins>
      <w:del w:id="4447" w:author="R2-1810848 SA" w:date="2018-07-10T12:51:00Z">
        <w:r w:rsidDel="00592DA5">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14:paraId="2B4FA596" w14:textId="77777777" w:rsidR="00754349" w:rsidRDefault="00754349">
      <w:pPr>
        <w:pStyle w:val="B1"/>
        <w:pPrChange w:id="4448" w:author="R2-1810848 SA" w:date="2018-07-10T12:51:00Z">
          <w:pPr>
            <w:pStyle w:val="B2"/>
          </w:pPr>
        </w:pPrChange>
      </w:pPr>
      <w:ins w:id="4449" w:author="R2-1810848 SA" w:date="2018-07-10T12:51:00Z">
        <w:r>
          <w:t>1</w:t>
        </w:r>
      </w:ins>
      <w:del w:id="4450" w:author="R2-1810848 SA" w:date="2018-07-10T12:51:00Z">
        <w:r w:rsidDel="00592DA5">
          <w:delText>2</w:delText>
        </w:r>
      </w:del>
      <w:r>
        <w:t>&gt;</w:t>
      </w:r>
      <w:r>
        <w:tab/>
        <w:t xml:space="preserve">else if </w:t>
      </w:r>
      <w:r>
        <w:rPr>
          <w:i/>
        </w:rPr>
        <w:t>gapFR2</w:t>
      </w:r>
      <w:r>
        <w:t xml:space="preserve"> is set to release:</w:t>
      </w:r>
    </w:p>
    <w:p w14:paraId="29904854" w14:textId="77777777" w:rsidR="00754349" w:rsidRDefault="00754349" w:rsidP="00754349">
      <w:pPr>
        <w:pStyle w:val="B3"/>
        <w:rPr>
          <w:ins w:id="4451" w:author="R2-1810848 SA" w:date="2018-07-10T12:51:00Z"/>
        </w:rPr>
      </w:pPr>
      <w:ins w:id="4452" w:author="R2-1810848 SA" w:date="2018-07-10T12:51:00Z">
        <w:r>
          <w:t>2</w:t>
        </w:r>
      </w:ins>
      <w:del w:id="4453" w:author="R2-1810848 SA" w:date="2018-07-10T12:51:00Z">
        <w:r w:rsidDel="00592DA5">
          <w:delText>3</w:delText>
        </w:r>
      </w:del>
      <w:r>
        <w:t>&gt;</w:t>
      </w:r>
      <w:r>
        <w:tab/>
        <w:t>release the FR2 measurement gap configuration</w:t>
      </w:r>
      <w:ins w:id="4454" w:author="R2-1810848 SA" w:date="2018-07-10T12:51:00Z">
        <w:r>
          <w:t>;</w:t>
        </w:r>
      </w:ins>
    </w:p>
    <w:p w14:paraId="1F339A61" w14:textId="77777777" w:rsidR="00754349" w:rsidRDefault="00754349">
      <w:pPr>
        <w:pStyle w:val="B1"/>
        <w:rPr>
          <w:ins w:id="4455" w:author="R2-1810848 SA" w:date="2018-07-10T12:51:00Z"/>
        </w:rPr>
        <w:pPrChange w:id="4456"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457" w:author="R2-1810848 SA" w:date="2018-07-10T12:51:00Z">
        <w:r>
          <w:t>1&gt;</w:t>
        </w:r>
        <w:r>
          <w:tab/>
          <w:t xml:space="preserve">if </w:t>
        </w:r>
        <w:r>
          <w:rPr>
            <w:i/>
          </w:rPr>
          <w:t>gapUE</w:t>
        </w:r>
        <w:r>
          <w:t xml:space="preserve"> is set to setup:</w:t>
        </w:r>
        <w:r>
          <w:tab/>
        </w:r>
      </w:ins>
    </w:p>
    <w:p w14:paraId="19B6493E" w14:textId="77777777" w:rsidR="00754349" w:rsidRDefault="00754349" w:rsidP="00754349">
      <w:pPr>
        <w:pStyle w:val="B2"/>
        <w:rPr>
          <w:ins w:id="4458" w:author="R2-1810848 SA" w:date="2018-07-10T12:51:00Z"/>
        </w:rPr>
      </w:pPr>
      <w:ins w:id="4459" w:author="R2-1810848 SA" w:date="2018-07-10T12:51:00Z">
        <w:r>
          <w:t>2&gt;</w:t>
        </w:r>
        <w:r>
          <w:tab/>
          <w:t xml:space="preserve">if a per UE measurement gap configuration is already setup, release the </w:t>
        </w:r>
      </w:ins>
      <w:ins w:id="4460" w:author="R2-1810848 SA" w:date="2018-07-10T12:52:00Z">
        <w:r>
          <w:t>per UE</w:t>
        </w:r>
      </w:ins>
      <w:ins w:id="4461" w:author="R2-1810848 SA" w:date="2018-07-10T12:51:00Z">
        <w:r>
          <w:t xml:space="preserve"> measurement gap configuration;</w:t>
        </w:r>
      </w:ins>
    </w:p>
    <w:p w14:paraId="01248660" w14:textId="77777777" w:rsidR="00754349" w:rsidRDefault="00754349" w:rsidP="00754349">
      <w:pPr>
        <w:pStyle w:val="B2"/>
        <w:rPr>
          <w:ins w:id="4462" w:author="R2-1810848 SA" w:date="2018-07-10T12:51:00Z"/>
        </w:rPr>
      </w:pPr>
      <w:ins w:id="4463" w:author="R2-1810848 SA" w:date="2018-07-10T12:51:00Z">
        <w:r>
          <w:t>2&gt;</w:t>
        </w:r>
        <w:r>
          <w:tab/>
          <w:t xml:space="preserve">setup the per UE measurement gap configuration indicated by the </w:t>
        </w:r>
        <w:r>
          <w:rPr>
            <w:i/>
            <w:lang w:val="x-none"/>
          </w:rPr>
          <w:t>measGapConfig</w:t>
        </w:r>
        <w:r>
          <w:t xml:space="preserve"> in accordance with the received </w:t>
        </w:r>
        <w:r>
          <w:rPr>
            <w:i/>
            <w:lang w:val="x-none"/>
          </w:rPr>
          <w:t>gapOffset</w:t>
        </w:r>
        <w:r>
          <w:t>, i.e., the first subframe of each gap occurs at an SFN and subframe meeting the following condition:</w:t>
        </w:r>
      </w:ins>
    </w:p>
    <w:p w14:paraId="7143C2D9" w14:textId="77777777" w:rsidR="00754349" w:rsidRDefault="00754349">
      <w:pPr>
        <w:pStyle w:val="B4"/>
        <w:rPr>
          <w:ins w:id="4464" w:author="R2-1810848 SA" w:date="2018-07-10T12:51:00Z"/>
        </w:rPr>
        <w:pPrChange w:id="4465" w:author="R2-1810848 SA" w:date="2018-07-10T12:52:00Z">
          <w:pPr>
            <w:pStyle w:val="B5"/>
            <w:ind w:left="1418" w:firstLine="0"/>
          </w:pPr>
        </w:pPrChange>
      </w:pPr>
      <w:ins w:id="4466" w:author="R2-1810848 SA" w:date="2018-07-10T12:51:00Z">
        <w:r>
          <w:t xml:space="preserve">SFN mod </w:t>
        </w:r>
        <w:r>
          <w:rPr>
            <w:i/>
          </w:rPr>
          <w:t>T</w:t>
        </w:r>
        <w:r>
          <w:t xml:space="preserve"> = FLOOR(</w:t>
        </w:r>
        <w:r>
          <w:rPr>
            <w:i/>
          </w:rPr>
          <w:t>gapOffset</w:t>
        </w:r>
        <w:r>
          <w:t>/10);</w:t>
        </w:r>
      </w:ins>
    </w:p>
    <w:p w14:paraId="4F9704F4" w14:textId="77777777" w:rsidR="00754349" w:rsidRDefault="00754349">
      <w:pPr>
        <w:pStyle w:val="B4"/>
        <w:rPr>
          <w:ins w:id="4467" w:author="R2-1810848 SA" w:date="2018-07-10T12:51:00Z"/>
        </w:rPr>
        <w:pPrChange w:id="4468" w:author="R2-1810848 SA" w:date="2018-07-10T12:52:00Z">
          <w:pPr>
            <w:pStyle w:val="B5"/>
            <w:ind w:left="1418" w:firstLine="0"/>
          </w:pPr>
        </w:pPrChange>
      </w:pPr>
      <w:ins w:id="4469" w:author="R2-1810848 SA" w:date="2018-07-10T12:51:00Z">
        <w:r>
          <w:t xml:space="preserve">subframe = </w:t>
        </w:r>
        <w:r>
          <w:rPr>
            <w:i/>
          </w:rPr>
          <w:t>gapOffset</w:t>
        </w:r>
        <w:r>
          <w:t xml:space="preserve"> mod 10;</w:t>
        </w:r>
      </w:ins>
    </w:p>
    <w:p w14:paraId="6FA5EF43" w14:textId="77777777" w:rsidR="00754349" w:rsidRDefault="00754349">
      <w:pPr>
        <w:pStyle w:val="B4"/>
        <w:rPr>
          <w:ins w:id="4470" w:author="R2-1810848 SA" w:date="2018-07-10T12:51:00Z"/>
        </w:rPr>
        <w:pPrChange w:id="4471" w:author="R2-1810848 SA" w:date="2018-07-10T12:52:00Z">
          <w:pPr>
            <w:pStyle w:val="B5"/>
            <w:ind w:left="1418" w:firstLine="0"/>
          </w:pPr>
        </w:pPrChange>
      </w:pPr>
      <w:ins w:id="4472" w:author="R2-1810848 SA" w:date="2018-07-10T12:51:00Z">
        <w:r>
          <w:t xml:space="preserve">with </w:t>
        </w:r>
        <w:r>
          <w:rPr>
            <w:i/>
          </w:rPr>
          <w:t>T</w:t>
        </w:r>
        <w:r>
          <w:t xml:space="preserve"> = MGRP/10 as defined in TS 38.133 [14];</w:t>
        </w:r>
      </w:ins>
    </w:p>
    <w:p w14:paraId="4BD8C963" w14:textId="77777777" w:rsidR="00754349" w:rsidRDefault="00754349" w:rsidP="00754349">
      <w:pPr>
        <w:pStyle w:val="B2"/>
        <w:rPr>
          <w:ins w:id="4473" w:author="R2-1810848 SA" w:date="2018-07-10T12:51:00Z"/>
        </w:rPr>
      </w:pPr>
      <w:ins w:id="4474"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56B2B21B" w14:textId="77777777" w:rsidR="00754349" w:rsidRDefault="00754349">
      <w:pPr>
        <w:pStyle w:val="B1"/>
        <w:rPr>
          <w:ins w:id="4475" w:author="R2-1810848 SA" w:date="2018-07-10T12:51:00Z"/>
        </w:rPr>
        <w:pPrChange w:id="4476" w:author="R2-1810848 SA" w:date="2018-07-10T12:52:00Z">
          <w:pPr/>
        </w:pPrChange>
      </w:pPr>
      <w:ins w:id="4477" w:author="R2-1810848 SA" w:date="2018-07-10T12:51:00Z">
        <w:r>
          <w:t>1&gt;</w:t>
        </w:r>
        <w:r>
          <w:tab/>
          <w:t xml:space="preserve">else if </w:t>
        </w:r>
        <w:r>
          <w:rPr>
            <w:i/>
          </w:rPr>
          <w:t>gapUE</w:t>
        </w:r>
        <w:r>
          <w:t xml:space="preserve"> is set to release:</w:t>
        </w:r>
      </w:ins>
    </w:p>
    <w:p w14:paraId="2067992A" w14:textId="77777777" w:rsidR="00754349" w:rsidRDefault="00754349" w:rsidP="00754349">
      <w:pPr>
        <w:pStyle w:val="B2"/>
        <w:rPr>
          <w:ins w:id="4478" w:author="R2-1810848 SA" w:date="2018-07-10T12:51:00Z"/>
        </w:rPr>
      </w:pPr>
      <w:ins w:id="4479" w:author="R2-1810848 SA" w:date="2018-07-10T12:51:00Z">
        <w:r>
          <w:t>2&gt;</w:t>
        </w:r>
        <w:r>
          <w:tab/>
          <w:t>release the per UE measurement gap configuration.</w:t>
        </w:r>
      </w:ins>
    </w:p>
    <w:p w14:paraId="416BB48D" w14:textId="77777777" w:rsidR="00754349" w:rsidRDefault="00754349" w:rsidP="00754349">
      <w:pPr>
        <w:pStyle w:val="B2"/>
        <w:ind w:left="284"/>
        <w:rPr>
          <w:ins w:id="4480" w:author="R2-1810848 SA" w:date="2018-07-10T12:51:00Z"/>
        </w:rPr>
      </w:pPr>
      <w:ins w:id="4481" w:author="R2-1810848 SA" w:date="2018-07-10T12:51:00Z">
        <w:r>
          <w:t xml:space="preserve">NOTE 2: For </w:t>
        </w:r>
        <w:r>
          <w:rPr>
            <w:i/>
          </w:rPr>
          <w:t>gapFR1</w:t>
        </w:r>
        <w:r>
          <w:t xml:space="preserve"> or </w:t>
        </w:r>
        <w:r>
          <w:rPr>
            <w:i/>
          </w:rPr>
          <w:t>gapUE</w:t>
        </w:r>
        <w:r>
          <w:t xml:space="preserve"> configuration, the SFN and subframe of the PCell is used in the gap calculation.</w:t>
        </w:r>
      </w:ins>
    </w:p>
    <w:p w14:paraId="5BFA6C53" w14:textId="77777777" w:rsidR="00754349" w:rsidRDefault="00754349" w:rsidP="00754349">
      <w:pPr>
        <w:pStyle w:val="B3"/>
      </w:pPr>
      <w:del w:id="4482" w:author="R2-1810848 SA" w:date="2018-07-10T12:51:00Z">
        <w:r w:rsidDel="00592DA5">
          <w:delText>.</w:delText>
        </w:r>
      </w:del>
    </w:p>
    <w:p w14:paraId="311A8398" w14:textId="77777777" w:rsidR="00754349" w:rsidRDefault="00754349" w:rsidP="00754349">
      <w:pPr>
        <w:pStyle w:val="Heading4"/>
      </w:pPr>
      <w:bookmarkStart w:id="4483" w:name="_Toc510018525"/>
      <w:r>
        <w:t>5.5.2.10</w:t>
      </w:r>
      <w:r>
        <w:tab/>
        <w:t>Reference signal measurement timing configuration</w:t>
      </w:r>
      <w:bookmarkEnd w:id="4483"/>
    </w:p>
    <w:p w14:paraId="61373715" w14:textId="77777777" w:rsidR="00754349" w:rsidRDefault="00754349" w:rsidP="00754349">
      <w:bookmarkStart w:id="4484"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1E490ACE" w14:textId="77777777" w:rsidR="00754349" w:rsidRDefault="00754349" w:rsidP="00754349">
      <w:pPr>
        <w:pStyle w:val="B1"/>
      </w:pPr>
      <w:r>
        <w:t xml:space="preserve">SFN mod </w:t>
      </w:r>
      <w:r>
        <w:rPr>
          <w:i/>
        </w:rPr>
        <w:t>T</w:t>
      </w:r>
      <w:r>
        <w:t xml:space="preserve"> = </w:t>
      </w:r>
      <w:ins w:id="4485" w:author="Rapporteur ASN1 SA" w:date="2018-07-13T11:32:00Z">
        <w:r>
          <w:t>(</w:t>
        </w:r>
      </w:ins>
      <w:r>
        <w:t xml:space="preserve">FLOOR </w:t>
      </w:r>
      <w:commentRangeStart w:id="4486"/>
      <w:del w:id="4487" w:author="Rapporteur ASN1 SA" w:date="2018-07-13T11:32:00Z">
        <w:r w:rsidDel="00156C2A">
          <w:delText>(</w:delText>
        </w:r>
      </w:del>
      <w:commentRangeEnd w:id="4486"/>
      <w:r>
        <w:rPr>
          <w:rStyle w:val="CommentReference"/>
          <w:rFonts w:ascii="Arial" w:hAnsi="Arial"/>
        </w:rPr>
        <w:commentReference w:id="4486"/>
      </w:r>
      <w:r>
        <w:t>(</w:t>
      </w:r>
      <w:r>
        <w:rPr>
          <w:i/>
        </w:rPr>
        <w:t>Offset</w:t>
      </w:r>
      <w:r>
        <w:t>/10)</w:t>
      </w:r>
      <w:r>
        <w:rPr>
          <w:lang w:val="en-US" w:eastAsia="zh-CN"/>
        </w:rPr>
        <w:t xml:space="preserve">) </w:t>
      </w:r>
      <w:commentRangeStart w:id="4489"/>
      <w:r>
        <w:rPr>
          <w:lang w:val="en-US" w:eastAsia="zh-CN"/>
        </w:rPr>
        <w:t xml:space="preserve">mod </w:t>
      </w:r>
      <w:r>
        <w:rPr>
          <w:i/>
          <w:iCs/>
          <w:lang w:val="en-US" w:eastAsia="zh-CN"/>
        </w:rPr>
        <w:t>T</w:t>
      </w:r>
      <w:commentRangeEnd w:id="4489"/>
      <w:r w:rsidR="00AF22E6">
        <w:rPr>
          <w:rStyle w:val="CommentReference"/>
          <w:rFonts w:ascii="Arial" w:hAnsi="Arial"/>
        </w:rPr>
        <w:commentReference w:id="4489"/>
      </w:r>
      <w:r>
        <w:t>;</w:t>
      </w:r>
    </w:p>
    <w:p w14:paraId="73304312" w14:textId="77777777" w:rsidR="00754349" w:rsidRDefault="00754349" w:rsidP="00754349">
      <w:pPr>
        <w:pStyle w:val="B1"/>
        <w:rPr>
          <w:lang w:eastAsia="zh-CN"/>
        </w:rPr>
      </w:pPr>
      <w:r>
        <w:rPr>
          <w:lang w:eastAsia="zh-CN"/>
        </w:rPr>
        <w:t xml:space="preserve">if the </w:t>
      </w:r>
      <w:r>
        <w:rPr>
          <w:i/>
          <w:iCs/>
          <w:lang w:eastAsia="zh-CN"/>
        </w:rPr>
        <w:t xml:space="preserve">Periodicity </w:t>
      </w:r>
      <w:r>
        <w:rPr>
          <w:lang w:eastAsia="zh-CN"/>
        </w:rPr>
        <w:t>is larger than sf5:</w:t>
      </w:r>
    </w:p>
    <w:p w14:paraId="1D89F942" w14:textId="77777777" w:rsidR="00754349" w:rsidRDefault="00754349" w:rsidP="00754349">
      <w:pPr>
        <w:pStyle w:val="B2"/>
      </w:pPr>
      <w:r>
        <w:t xml:space="preserve">subframe = </w:t>
      </w:r>
      <w:r>
        <w:rPr>
          <w:i/>
        </w:rPr>
        <w:t>Offset</w:t>
      </w:r>
      <w:r>
        <w:t xml:space="preserve"> mod 10;</w:t>
      </w:r>
    </w:p>
    <w:p w14:paraId="512C2C39" w14:textId="77777777" w:rsidR="00754349" w:rsidRDefault="00754349" w:rsidP="00754349">
      <w:pPr>
        <w:pStyle w:val="B1"/>
        <w:rPr>
          <w:lang w:eastAsia="zh-CN"/>
        </w:rPr>
      </w:pPr>
      <w:r>
        <w:rPr>
          <w:lang w:eastAsia="zh-CN"/>
        </w:rPr>
        <w:t>else:</w:t>
      </w:r>
    </w:p>
    <w:p w14:paraId="26A958FB" w14:textId="77777777" w:rsidR="00754349" w:rsidRDefault="00754349" w:rsidP="0075434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49C75998" w14:textId="77777777" w:rsidR="00754349" w:rsidRDefault="00754349" w:rsidP="00754349">
      <w:pPr>
        <w:pStyle w:val="B1"/>
      </w:pPr>
      <w:r>
        <w:t xml:space="preserve">with </w:t>
      </w:r>
      <w:commentRangeStart w:id="4490"/>
      <w:r>
        <w:rPr>
          <w:i/>
        </w:rPr>
        <w:t>T</w:t>
      </w:r>
      <w:commentRangeEnd w:id="4490"/>
      <w:r>
        <w:rPr>
          <w:rStyle w:val="CommentReference"/>
          <w:rFonts w:ascii="Arial" w:hAnsi="Arial"/>
        </w:rPr>
        <w:commentReference w:id="4490"/>
      </w:r>
      <w:r>
        <w:t xml:space="preserve"> = </w:t>
      </w:r>
      <w:ins w:id="4491" w:author="Rapporteur ASN1 SA" w:date="2018-07-13T11:32:00Z">
        <w:r>
          <w:t>CEIL(</w:t>
        </w:r>
      </w:ins>
      <w:r>
        <w:rPr>
          <w:i/>
        </w:rPr>
        <w:t>Periodicity</w:t>
      </w:r>
      <w:r>
        <w:t>/10</w:t>
      </w:r>
      <w:ins w:id="4492" w:author="Rapporteur ASN1 SA" w:date="2018-07-13T11:32:00Z">
        <w:r>
          <w:t>)</w:t>
        </w:r>
      </w:ins>
      <w:r>
        <w:t>.</w:t>
      </w:r>
    </w:p>
    <w:p w14:paraId="7FC4EFD6" w14:textId="77777777" w:rsidR="00754349" w:rsidRDefault="00754349" w:rsidP="00754349">
      <w:bookmarkStart w:id="4493" w:name="_Hlk508636283"/>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4131D9DB" w14:textId="77777777" w:rsidR="00754349" w:rsidRDefault="00754349" w:rsidP="00754349">
      <w:r>
        <w:t xml:space="preserve">On the indicated </w:t>
      </w:r>
      <w:r>
        <w:rPr>
          <w:i/>
        </w:rPr>
        <w:t>ssbFrequency</w:t>
      </w:r>
      <w:r>
        <w:t xml:space="preserve">, the UE shall not consider SS/PBCH block transmission in subframes outside the SMTC occasion for </w:t>
      </w:r>
      <w:del w:id="4494" w:author="Rapporteur ASN1 SA" w:date="2018-07-13T10:18:00Z">
        <w:r w:rsidDel="000D7D7B">
          <w:delText xml:space="preserve">measurements including </w:delText>
        </w:r>
      </w:del>
      <w:r>
        <w:t>RRM measurements</w:t>
      </w:r>
      <w:ins w:id="4495" w:author="Rapporteur ASN1 SA" w:date="2018-07-13T10:18:00Z">
        <w:r>
          <w:t xml:space="preserve"> based on SS/PBCH blocks</w:t>
        </w:r>
      </w:ins>
      <w:ins w:id="4496" w:author="Rapporteur ASN1 SA" w:date="2018-07-13T10:19:00Z">
        <w:r>
          <w:t xml:space="preserve"> and for RRM measurements based on CSI-RS</w:t>
        </w:r>
      </w:ins>
      <w:r>
        <w:t>.</w:t>
      </w:r>
    </w:p>
    <w:p w14:paraId="307F7CCD" w14:textId="77777777" w:rsidR="00754349" w:rsidRDefault="00754349" w:rsidP="00754349">
      <w:pPr>
        <w:pStyle w:val="Heading4"/>
        <w:rPr>
          <w:lang w:eastAsia="en-US"/>
        </w:rPr>
      </w:pPr>
      <w:bookmarkStart w:id="4497" w:name="_Toc510531243"/>
      <w:r>
        <w:rPr>
          <w:lang w:eastAsia="en-US"/>
        </w:rPr>
        <w:t>5.5.2.11</w:t>
      </w:r>
      <w:r>
        <w:rPr>
          <w:lang w:eastAsia="en-US"/>
        </w:rPr>
        <w:tab/>
      </w:r>
      <w:commentRangeStart w:id="4498"/>
      <w:r>
        <w:rPr>
          <w:lang w:eastAsia="en-US"/>
        </w:rPr>
        <w:t>Measurement gap sharing configuration</w:t>
      </w:r>
      <w:commentRangeEnd w:id="4498"/>
      <w:r>
        <w:rPr>
          <w:rStyle w:val="CommentReference"/>
        </w:rPr>
        <w:commentReference w:id="4498"/>
      </w:r>
      <w:bookmarkEnd w:id="4497"/>
    </w:p>
    <w:p w14:paraId="25E3A0F0" w14:textId="77777777" w:rsidR="00754349" w:rsidRDefault="00754349" w:rsidP="00754349">
      <w:pPr>
        <w:overflowPunct/>
        <w:autoSpaceDE/>
        <w:adjustRightInd/>
        <w:rPr>
          <w:lang w:eastAsia="en-US"/>
        </w:rPr>
      </w:pPr>
      <w:r>
        <w:rPr>
          <w:lang w:eastAsia="en-US"/>
        </w:rPr>
        <w:t>The UE shall:</w:t>
      </w:r>
    </w:p>
    <w:p w14:paraId="28A1D036" w14:textId="77777777" w:rsidR="00754349" w:rsidDel="00592DA5" w:rsidRDefault="00754349" w:rsidP="00754349">
      <w:pPr>
        <w:pStyle w:val="B1"/>
        <w:rPr>
          <w:del w:id="4499" w:author="R2-1810848 SA" w:date="2018-07-10T12:56:00Z"/>
          <w:lang w:val="en-US" w:eastAsia="en-US"/>
        </w:rPr>
      </w:pPr>
      <w:del w:id="4500" w:author="R2-1810848 SA" w:date="2018-07-10T12:56:00Z">
        <w:r w:rsidDel="00592DA5">
          <w:rPr>
            <w:lang w:eastAsia="en-US"/>
          </w:rPr>
          <w:delText>1&gt;</w:delText>
        </w:r>
        <w:r w:rsidDel="00592DA5">
          <w:rPr>
            <w:lang w:eastAsia="en-US"/>
          </w:rPr>
          <w:tab/>
          <w:delText>if the UE is operating in EN-DC</w:delText>
        </w:r>
        <w:r w:rsidDel="00592DA5">
          <w:rPr>
            <w:lang w:val="en-US" w:eastAsia="en-US"/>
          </w:rPr>
          <w:delText>:</w:delText>
        </w:r>
      </w:del>
    </w:p>
    <w:p w14:paraId="62BD63DC" w14:textId="77777777" w:rsidR="00754349" w:rsidRDefault="00754349">
      <w:pPr>
        <w:pStyle w:val="B1"/>
        <w:rPr>
          <w:ins w:id="4501" w:author="R2-1810848 SA" w:date="2018-07-10T12:56:00Z"/>
          <w:lang w:eastAsia="en-US"/>
        </w:rPr>
        <w:pPrChange w:id="4502" w:author="R2-1810848 SA" w:date="2018-07-10T12:57:00Z">
          <w:pPr/>
        </w:pPrChange>
      </w:pPr>
      <w:ins w:id="4503"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14:paraId="16ACCA43" w14:textId="77777777" w:rsidR="00754349" w:rsidRDefault="00754349" w:rsidP="00754349">
      <w:pPr>
        <w:pStyle w:val="B2"/>
        <w:rPr>
          <w:ins w:id="4504" w:author="R2-1810848 SA" w:date="2018-07-10T12:56:00Z"/>
          <w:lang w:eastAsia="en-US"/>
        </w:rPr>
      </w:pPr>
      <w:ins w:id="4505" w:author="R2-1810848 SA" w:date="2018-07-10T12:56:00Z">
        <w:r>
          <w:rPr>
            <w:lang w:eastAsia="en-US"/>
          </w:rPr>
          <w:t>2&gt;</w:t>
        </w:r>
        <w:r>
          <w:rPr>
            <w:lang w:eastAsia="en-US"/>
          </w:rPr>
          <w:tab/>
          <w:t>if an FR1 measurement gap sharing configuration is already setup, release the measurement gap sharing configuration;</w:t>
        </w:r>
      </w:ins>
    </w:p>
    <w:p w14:paraId="7DD82FEC" w14:textId="77777777" w:rsidR="00754349" w:rsidRDefault="00754349" w:rsidP="00754349">
      <w:pPr>
        <w:pStyle w:val="B2"/>
        <w:rPr>
          <w:ins w:id="4506" w:author="R2-1810848 SA" w:date="2018-07-10T12:56:00Z"/>
          <w:lang w:val="en-US" w:eastAsia="en-US"/>
        </w:rPr>
      </w:pPr>
      <w:ins w:id="4507"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69B36ACA" w14:textId="77777777" w:rsidR="00754349" w:rsidRDefault="00754349">
      <w:pPr>
        <w:pStyle w:val="B1"/>
        <w:rPr>
          <w:ins w:id="4508" w:author="R2-1810848 SA" w:date="2018-07-10T12:56:00Z"/>
          <w:lang w:eastAsia="en-US"/>
        </w:rPr>
        <w:pPrChange w:id="4509" w:author="R2-1810848 SA" w:date="2018-07-10T12:57:00Z">
          <w:pPr/>
        </w:pPrChange>
      </w:pPr>
      <w:ins w:id="4510"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14:paraId="2314C38B" w14:textId="77777777" w:rsidR="00754349" w:rsidRDefault="00754349" w:rsidP="00754349">
      <w:pPr>
        <w:pStyle w:val="B2"/>
        <w:rPr>
          <w:ins w:id="4511" w:author="R2-1810848 SA" w:date="2018-07-10T12:56:00Z"/>
          <w:lang w:eastAsia="en-US"/>
        </w:rPr>
      </w:pPr>
      <w:ins w:id="4512" w:author="R2-1810848 SA" w:date="2018-07-10T12:56:00Z">
        <w:r>
          <w:rPr>
            <w:lang w:eastAsia="en-US"/>
          </w:rPr>
          <w:t>2&gt;</w:t>
        </w:r>
        <w:r>
          <w:rPr>
            <w:lang w:eastAsia="en-US"/>
          </w:rPr>
          <w:tab/>
          <w:t>release the FR1 measurement gap sharing configuration;</w:t>
        </w:r>
      </w:ins>
    </w:p>
    <w:p w14:paraId="6E9E5E25" w14:textId="77777777" w:rsidR="00754349" w:rsidRDefault="00754349">
      <w:pPr>
        <w:pStyle w:val="B1"/>
        <w:rPr>
          <w:lang w:eastAsia="en-US"/>
        </w:rPr>
        <w:pPrChange w:id="4513" w:author="R2-1810848 SA" w:date="2018-07-10T12:56:00Z">
          <w:pPr>
            <w:pStyle w:val="B2"/>
          </w:pPr>
        </w:pPrChange>
      </w:pPr>
      <w:ins w:id="4514" w:author="R2-1810848 SA" w:date="2018-07-10T12:57:00Z">
        <w:r>
          <w:rPr>
            <w:lang w:eastAsia="en-US"/>
          </w:rPr>
          <w:t>1</w:t>
        </w:r>
      </w:ins>
      <w:del w:id="4515" w:author="R2-1810848 SA" w:date="2018-07-10T12:57:00Z">
        <w:r w:rsidDel="00592DA5">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14:paraId="4C8EA98D" w14:textId="77777777" w:rsidR="00754349" w:rsidRDefault="00754349">
      <w:pPr>
        <w:pStyle w:val="B2"/>
        <w:rPr>
          <w:lang w:eastAsia="en-US"/>
        </w:rPr>
        <w:pPrChange w:id="4516" w:author="R2-1810848 SA" w:date="2018-07-10T12:56:00Z">
          <w:pPr>
            <w:pStyle w:val="B3"/>
          </w:pPr>
        </w:pPrChange>
      </w:pPr>
      <w:ins w:id="4517" w:author="R2-1810848 SA" w:date="2018-07-10T12:57:00Z">
        <w:r>
          <w:rPr>
            <w:lang w:eastAsia="en-US"/>
          </w:rPr>
          <w:t>2</w:t>
        </w:r>
      </w:ins>
      <w:del w:id="4518" w:author="R2-1810848 SA" w:date="2018-07-10T12:57:00Z">
        <w:r w:rsidDel="00592DA5">
          <w:rPr>
            <w:lang w:eastAsia="en-US"/>
          </w:rPr>
          <w:delText>3</w:delText>
        </w:r>
      </w:del>
      <w:r>
        <w:rPr>
          <w:lang w:eastAsia="en-US"/>
        </w:rPr>
        <w:t>&gt;</w:t>
      </w:r>
      <w:r>
        <w:rPr>
          <w:lang w:eastAsia="en-US"/>
        </w:rPr>
        <w:tab/>
        <w:t>if an FR2 measurement gap sharing configuration is already setup, release the measurement gap sharing configuration;</w:t>
      </w:r>
    </w:p>
    <w:p w14:paraId="180B66A8" w14:textId="77777777" w:rsidR="00754349" w:rsidRDefault="00754349">
      <w:pPr>
        <w:pStyle w:val="B2"/>
        <w:rPr>
          <w:lang w:val="en-US" w:eastAsia="en-US"/>
        </w:rPr>
        <w:pPrChange w:id="4519" w:author="R2-1810848 SA" w:date="2018-07-10T12:56:00Z">
          <w:pPr>
            <w:pStyle w:val="B3"/>
          </w:pPr>
        </w:pPrChange>
      </w:pPr>
      <w:ins w:id="4520" w:author="R2-1810848 SA" w:date="2018-07-10T12:57:00Z">
        <w:r>
          <w:rPr>
            <w:lang w:eastAsia="en-US"/>
          </w:rPr>
          <w:t>2</w:t>
        </w:r>
      </w:ins>
      <w:del w:id="4521" w:author="R2-1810848 SA" w:date="2018-07-10T12:57:00Z">
        <w:r w:rsidDel="00592DA5">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14:paraId="086E0C1B" w14:textId="77777777" w:rsidR="00754349" w:rsidRDefault="00754349">
      <w:pPr>
        <w:pStyle w:val="B1"/>
        <w:rPr>
          <w:lang w:eastAsia="en-US"/>
        </w:rPr>
        <w:pPrChange w:id="4522" w:author="R2-1810848 SA" w:date="2018-07-10T12:56:00Z">
          <w:pPr>
            <w:pStyle w:val="B2"/>
          </w:pPr>
        </w:pPrChange>
      </w:pPr>
      <w:ins w:id="4523" w:author="R2-1810848 SA" w:date="2018-07-10T12:57:00Z">
        <w:r>
          <w:rPr>
            <w:lang w:eastAsia="en-US"/>
          </w:rPr>
          <w:t>1</w:t>
        </w:r>
      </w:ins>
      <w:del w:id="4524" w:author="R2-1810848 SA" w:date="2018-07-10T12:57:00Z">
        <w:r w:rsidDel="00592DA5">
          <w:rPr>
            <w:lang w:eastAsia="en-US"/>
          </w:rPr>
          <w:delText>2</w:delText>
        </w:r>
      </w:del>
      <w:r>
        <w:rPr>
          <w:lang w:eastAsia="en-US"/>
        </w:rPr>
        <w:t>&gt;</w:t>
      </w:r>
      <w:r>
        <w:rPr>
          <w:lang w:eastAsia="en-US"/>
        </w:rPr>
        <w:tab/>
        <w:t>else</w:t>
      </w:r>
      <w:ins w:id="4525"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14:paraId="00D32FD2" w14:textId="77777777" w:rsidR="00754349" w:rsidRDefault="00754349">
      <w:pPr>
        <w:pStyle w:val="B2"/>
        <w:rPr>
          <w:ins w:id="4526" w:author="R2-1810848 SA" w:date="2018-07-10T12:57:00Z"/>
          <w:lang w:eastAsia="en-US"/>
        </w:rPr>
        <w:pPrChange w:id="4527" w:author="R2-1810848 SA" w:date="2018-07-10T12:56:00Z">
          <w:pPr>
            <w:pStyle w:val="B3"/>
          </w:pPr>
        </w:pPrChange>
      </w:pPr>
      <w:ins w:id="4528" w:author="R2-1810848 SA" w:date="2018-07-10T12:59:00Z">
        <w:r>
          <w:rPr>
            <w:lang w:eastAsia="en-US"/>
          </w:rPr>
          <w:t>2</w:t>
        </w:r>
      </w:ins>
      <w:del w:id="4529" w:author="R2-1810848 SA" w:date="2018-07-10T12:59:00Z">
        <w:r w:rsidDel="00592DA5">
          <w:rPr>
            <w:lang w:eastAsia="en-US"/>
          </w:rPr>
          <w:delText>3</w:delText>
        </w:r>
      </w:del>
      <w:r>
        <w:rPr>
          <w:lang w:eastAsia="en-US"/>
        </w:rPr>
        <w:t>&gt;</w:t>
      </w:r>
      <w:r>
        <w:rPr>
          <w:lang w:eastAsia="en-US"/>
        </w:rPr>
        <w:tab/>
        <w:t>release the FR2 measurement gap sharing configuration.</w:t>
      </w:r>
    </w:p>
    <w:p w14:paraId="40DE2DC2" w14:textId="77777777" w:rsidR="00754349" w:rsidRDefault="00754349">
      <w:pPr>
        <w:pStyle w:val="B1"/>
        <w:rPr>
          <w:ins w:id="4530" w:author="R2-1810848 SA" w:date="2018-07-10T12:57:00Z"/>
          <w:lang w:eastAsia="en-US"/>
        </w:rPr>
        <w:pPrChange w:id="4531" w:author="R2-1810848 SA" w:date="2018-07-10T12:57:00Z">
          <w:pPr/>
        </w:pPrChange>
      </w:pPr>
      <w:ins w:id="4532"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14:paraId="268E343C" w14:textId="77777777" w:rsidR="00754349" w:rsidRDefault="00754349" w:rsidP="00754349">
      <w:pPr>
        <w:pStyle w:val="B2"/>
        <w:rPr>
          <w:ins w:id="4533" w:author="R2-1810848 SA" w:date="2018-07-10T12:57:00Z"/>
          <w:lang w:eastAsia="en-US"/>
        </w:rPr>
      </w:pPr>
      <w:ins w:id="4534" w:author="R2-1810848 SA" w:date="2018-07-10T12:57:00Z">
        <w:r>
          <w:rPr>
            <w:lang w:eastAsia="en-US"/>
          </w:rPr>
          <w:t>2&gt;</w:t>
        </w:r>
        <w:r>
          <w:rPr>
            <w:lang w:eastAsia="en-US"/>
          </w:rPr>
          <w:tab/>
          <w:t>if a per UE measurement gap sharing configuration is already setup, release the per UE measurement gap sharing configuration;</w:t>
        </w:r>
      </w:ins>
    </w:p>
    <w:p w14:paraId="3876AF0C" w14:textId="77777777" w:rsidR="00754349" w:rsidRDefault="00754349" w:rsidP="00754349">
      <w:pPr>
        <w:pStyle w:val="B2"/>
        <w:rPr>
          <w:ins w:id="4535" w:author="R2-1810848 SA" w:date="2018-07-10T12:57:00Z"/>
          <w:lang w:val="en-US" w:eastAsia="en-US"/>
        </w:rPr>
      </w:pPr>
      <w:ins w:id="4536"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3C26439D" w14:textId="77777777" w:rsidR="00754349" w:rsidRDefault="00754349">
      <w:pPr>
        <w:pStyle w:val="B1"/>
        <w:rPr>
          <w:ins w:id="4537" w:author="R2-1810848 SA" w:date="2018-07-10T12:57:00Z"/>
          <w:lang w:eastAsia="en-US"/>
        </w:rPr>
        <w:pPrChange w:id="4538" w:author="R2-1810848 SA" w:date="2018-07-10T12:57:00Z">
          <w:pPr/>
        </w:pPrChange>
      </w:pPr>
      <w:ins w:id="4539" w:author="R2-1810848 SA" w:date="2018-07-10T12:57:00Z">
        <w:r>
          <w:rPr>
            <w:lang w:eastAsia="en-US"/>
          </w:rPr>
          <w:t>1&gt;</w:t>
        </w:r>
        <w:r>
          <w:rPr>
            <w:lang w:eastAsia="en-US"/>
          </w:rPr>
          <w:tab/>
          <w:t xml:space="preserve">else if </w:t>
        </w:r>
        <w:r>
          <w:rPr>
            <w:i/>
            <w:lang w:eastAsia="en-US"/>
          </w:rPr>
          <w:t>gapSharingUE</w:t>
        </w:r>
        <w:r>
          <w:rPr>
            <w:lang w:eastAsia="en-US"/>
          </w:rPr>
          <w:t xml:space="preserve"> is set to release:</w:t>
        </w:r>
      </w:ins>
    </w:p>
    <w:p w14:paraId="22FCB93A" w14:textId="77777777" w:rsidR="00754349" w:rsidRDefault="00754349" w:rsidP="00754349">
      <w:pPr>
        <w:pStyle w:val="B2"/>
        <w:rPr>
          <w:ins w:id="4540" w:author="R2-1810848 SA" w:date="2018-07-10T12:57:00Z"/>
          <w:lang w:eastAsia="en-US"/>
        </w:rPr>
      </w:pPr>
      <w:ins w:id="4541" w:author="R2-1810848 SA" w:date="2018-07-10T12:57:00Z">
        <w:r>
          <w:rPr>
            <w:lang w:eastAsia="en-US"/>
          </w:rPr>
          <w:t>2&gt;</w:t>
        </w:r>
        <w:r>
          <w:rPr>
            <w:lang w:eastAsia="en-US"/>
          </w:rPr>
          <w:tab/>
          <w:t>release the per UE measurement gap sharing configuration.</w:t>
        </w:r>
      </w:ins>
    </w:p>
    <w:p w14:paraId="545A9BB8" w14:textId="77777777" w:rsidR="00754349" w:rsidRDefault="00754349">
      <w:pPr>
        <w:pStyle w:val="B2"/>
        <w:rPr>
          <w:ins w:id="4542" w:author="R2-1810848 SA" w:date="2018-07-10T12:57:00Z"/>
          <w:lang w:eastAsia="en-US"/>
        </w:rPr>
        <w:pPrChange w:id="4543" w:author="R2-1810848 SA" w:date="2018-07-10T12:56:00Z">
          <w:pPr>
            <w:pStyle w:val="B3"/>
          </w:pPr>
        </w:pPrChange>
      </w:pPr>
    </w:p>
    <w:p w14:paraId="3314BDC8" w14:textId="77777777" w:rsidR="00754349" w:rsidRDefault="00754349">
      <w:pPr>
        <w:pStyle w:val="B2"/>
        <w:pPrChange w:id="4544" w:author="R2-1810848 SA" w:date="2018-07-10T12:56:00Z">
          <w:pPr>
            <w:pStyle w:val="B3"/>
          </w:pPr>
        </w:pPrChange>
      </w:pPr>
    </w:p>
    <w:p w14:paraId="3DC176A0" w14:textId="77777777" w:rsidR="00754349" w:rsidRDefault="00754349" w:rsidP="00754349">
      <w:pPr>
        <w:pStyle w:val="Heading3"/>
      </w:pPr>
      <w:bookmarkStart w:id="4545" w:name="_Toc510018526"/>
      <w:bookmarkStart w:id="4546" w:name="_Hlk508638598"/>
      <w:bookmarkEnd w:id="4484"/>
      <w:bookmarkEnd w:id="4493"/>
      <w:r>
        <w:t>5.5.3</w:t>
      </w:r>
      <w:r>
        <w:tab/>
        <w:t>Performing measurements</w:t>
      </w:r>
      <w:bookmarkEnd w:id="4545"/>
    </w:p>
    <w:p w14:paraId="41F0B137" w14:textId="77777777" w:rsidR="00754349" w:rsidRDefault="00754349" w:rsidP="00754349">
      <w:pPr>
        <w:pStyle w:val="Heading4"/>
      </w:pPr>
      <w:bookmarkStart w:id="4547" w:name="_Toc510018527"/>
      <w:r>
        <w:t>5.5.3.1</w:t>
      </w:r>
      <w:r>
        <w:tab/>
        <w:t>General</w:t>
      </w:r>
      <w:bookmarkEnd w:id="4547"/>
    </w:p>
    <w:p w14:paraId="49CB63B2" w14:textId="77777777" w:rsidR="00754349" w:rsidRDefault="00754349" w:rsidP="00754349">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ABC7FE7" w14:textId="77777777" w:rsidR="00754349" w:rsidRDefault="00754349" w:rsidP="00754349">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C838B65" w14:textId="77777777" w:rsidR="00754349" w:rsidRDefault="00754349" w:rsidP="00754349">
      <w:bookmarkStart w:id="4548" w:name="_Hlk497328269"/>
      <w:bookmarkStart w:id="4549" w:name="_Hlk497498310"/>
      <w:r>
        <w:t>The UE shall:</w:t>
      </w:r>
    </w:p>
    <w:p w14:paraId="6D8790A8" w14:textId="77777777" w:rsidR="00754349" w:rsidRDefault="00754349" w:rsidP="0075434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4550" w:author="Rapporteur ASN1 SA" w:date="2018-07-13T11:33:00Z">
        <w:r w:rsidDel="00156C2A">
          <w:delText xml:space="preserve">as </w:delText>
        </w:r>
      </w:del>
      <w:r>
        <w:t>follows:</w:t>
      </w:r>
    </w:p>
    <w:p w14:paraId="04C57D9D"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14:paraId="277097D3" w14:textId="77777777" w:rsidR="00754349" w:rsidRDefault="00754349" w:rsidP="00754349">
      <w:pPr>
        <w:pStyle w:val="B3"/>
      </w:pPr>
      <w:r>
        <w:t>3&gt;</w:t>
      </w:r>
      <w:r>
        <w:tab/>
        <w:t xml:space="preserve">if at least one </w:t>
      </w:r>
      <w:r>
        <w:rPr>
          <w:i/>
          <w:rPrChange w:id="4551" w:author="MediaTek (Felix)" w:date="2018-06-22T15:17:00Z">
            <w:rPr/>
          </w:rPrChange>
        </w:rPr>
        <w:t>measId</w:t>
      </w:r>
      <w:r>
        <w:t xml:space="preserve"> included in the </w:t>
      </w:r>
      <w:r>
        <w:rPr>
          <w:i/>
          <w:rPrChange w:id="4552" w:author="MediaTek (Felix)" w:date="2018-06-22T15:18:00Z">
            <w:rPr/>
          </w:rPrChange>
        </w:rPr>
        <w:t>measIdList</w:t>
      </w:r>
      <w:r>
        <w:t xml:space="preserve"> within </w:t>
      </w:r>
      <w:r>
        <w:rPr>
          <w:i/>
          <w:rPrChange w:id="4553" w:author="MediaTek (Felix)" w:date="2018-06-22T15:18:00Z">
            <w:rPr/>
          </w:rPrChange>
        </w:rPr>
        <w:t>VarMeasConfig</w:t>
      </w:r>
      <w:r>
        <w:t xml:space="preserve"> contains a </w:t>
      </w:r>
      <w:r>
        <w:rPr>
          <w:i/>
          <w:rPrChange w:id="4554" w:author="MediaTek (Felix)" w:date="2018-06-22T15:18:00Z">
            <w:rPr/>
          </w:rPrChange>
        </w:rPr>
        <w:t>reportQuantityRsIndexes</w:t>
      </w:r>
      <w:r>
        <w:t xml:space="preserve"> and </w:t>
      </w:r>
      <w:commentRangeStart w:id="4555"/>
      <w:r>
        <w:rPr>
          <w:i/>
          <w:rPrChange w:id="4556" w:author="MediaTek (Felix)" w:date="2018-06-22T15:18:00Z">
            <w:rPr/>
          </w:rPrChange>
        </w:rPr>
        <w:t>maxNrofRSIndexesToReport</w:t>
      </w:r>
      <w:commentRangeEnd w:id="4555"/>
      <w:r w:rsidR="00FD57D6">
        <w:rPr>
          <w:rStyle w:val="CommentReference"/>
          <w:rFonts w:ascii="Arial" w:hAnsi="Arial"/>
        </w:rPr>
        <w:commentReference w:id="4555"/>
      </w:r>
      <w:r>
        <w:t>:</w:t>
      </w:r>
    </w:p>
    <w:p w14:paraId="257D3E70" w14:textId="77777777" w:rsidR="00754349" w:rsidRDefault="00754349" w:rsidP="00754349">
      <w:pPr>
        <w:pStyle w:val="B4"/>
      </w:pPr>
      <w:r>
        <w:t>4&gt;</w:t>
      </w:r>
      <w:r>
        <w:tab/>
        <w:t>derive layer 3 filtered RSRP and RSRQ per beam for the serving cell based on SS/PBCH block, as described in 5.5.3.3a;</w:t>
      </w:r>
    </w:p>
    <w:p w14:paraId="50D11EC9" w14:textId="77777777" w:rsidR="00754349" w:rsidRDefault="00754349" w:rsidP="00754349">
      <w:pPr>
        <w:pStyle w:val="B3"/>
      </w:pPr>
      <w:r>
        <w:t>3&gt;</w:t>
      </w:r>
      <w:r>
        <w:tab/>
        <w:t>derive serving cell measurement results based on SS/PBCH block, as described in 5.5.3.3;</w:t>
      </w:r>
    </w:p>
    <w:p w14:paraId="0196E588"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14:paraId="14F04416" w14:textId="77777777" w:rsidR="00754349" w:rsidRDefault="00754349" w:rsidP="00754349">
      <w:pPr>
        <w:pStyle w:val="B3"/>
      </w:pPr>
      <w:r>
        <w:t>3&gt;</w:t>
      </w:r>
      <w:r>
        <w:tab/>
        <w:t xml:space="preserve">if at least one measId included in the </w:t>
      </w:r>
      <w:r>
        <w:rPr>
          <w:i/>
          <w:rPrChange w:id="4557" w:author="MediaTek (Felix)" w:date="2018-06-22T15:18:00Z">
            <w:rPr/>
          </w:rPrChange>
        </w:rPr>
        <w:t>measIdList</w:t>
      </w:r>
      <w:r>
        <w:t xml:space="preserve"> within </w:t>
      </w:r>
      <w:r>
        <w:rPr>
          <w:i/>
          <w:rPrChange w:id="4558" w:author="MediaTek (Felix)" w:date="2018-06-22T15:18:00Z">
            <w:rPr/>
          </w:rPrChange>
        </w:rPr>
        <w:t>VarMeasConfig</w:t>
      </w:r>
      <w:r>
        <w:t xml:space="preserve"> contains a </w:t>
      </w:r>
      <w:r>
        <w:rPr>
          <w:i/>
          <w:rPrChange w:id="4559" w:author="MediaTek (Felix)" w:date="2018-06-22T15:18:00Z">
            <w:rPr/>
          </w:rPrChange>
        </w:rPr>
        <w:t>reportQuantityRsIndexes</w:t>
      </w:r>
      <w:r>
        <w:t xml:space="preserve"> and </w:t>
      </w:r>
      <w:r>
        <w:rPr>
          <w:i/>
          <w:rPrChange w:id="4560" w:author="MediaTek (Felix)" w:date="2018-06-22T15:18:00Z">
            <w:rPr/>
          </w:rPrChange>
        </w:rPr>
        <w:t>maxNrofRSIndexesToReport</w:t>
      </w:r>
      <w:r>
        <w:t>:</w:t>
      </w:r>
    </w:p>
    <w:p w14:paraId="6070C3E0" w14:textId="77777777" w:rsidR="00754349" w:rsidRDefault="00754349" w:rsidP="00754349">
      <w:pPr>
        <w:pStyle w:val="B4"/>
      </w:pPr>
      <w:r>
        <w:t>4&gt;</w:t>
      </w:r>
      <w:r>
        <w:tab/>
        <w:t>derive layer 3 filtered RSRP and RSRQ per beam for the serving cell based on CSI-RS, as described in 5.5.3.3a;</w:t>
      </w:r>
    </w:p>
    <w:p w14:paraId="61176371" w14:textId="77777777" w:rsidR="00754349" w:rsidRDefault="00754349" w:rsidP="00754349">
      <w:pPr>
        <w:pStyle w:val="B3"/>
      </w:pPr>
      <w:r>
        <w:t>3&gt;</w:t>
      </w:r>
      <w:r>
        <w:tab/>
        <w:t>derive serving cell measurement results based on CSI-RS, as described in 5.5.3.3;</w:t>
      </w:r>
      <w:bookmarkStart w:id="4561" w:name="_Hlk497717236"/>
      <w:bookmarkEnd w:id="4548"/>
      <w:bookmarkEnd w:id="4549"/>
    </w:p>
    <w:bookmarkEnd w:id="4561"/>
    <w:p w14:paraId="594EE055" w14:textId="77777777" w:rsidR="00754349" w:rsidRDefault="00754349" w:rsidP="00754349">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42010781"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ssb</w:t>
      </w:r>
      <w:r>
        <w:t>:</w:t>
      </w:r>
    </w:p>
    <w:p w14:paraId="3C89A58C" w14:textId="77777777" w:rsidR="00754349" w:rsidRDefault="00754349" w:rsidP="00754349">
      <w:pPr>
        <w:pStyle w:val="B3"/>
      </w:pPr>
      <w:r>
        <w:t>3&gt;</w:t>
      </w:r>
      <w:r>
        <w:tab/>
      </w:r>
      <w:bookmarkStart w:id="4562" w:name="_Hlk500240205"/>
      <w:r>
        <w:t xml:space="preserve">if the </w:t>
      </w:r>
      <w:r>
        <w:rPr>
          <w:i/>
          <w:rPrChange w:id="4563" w:author="MediaTek (Felix)" w:date="2018-06-22T15:19:00Z">
            <w:rPr/>
          </w:rPrChange>
        </w:rPr>
        <w:t>measId</w:t>
      </w:r>
      <w:r>
        <w:t xml:space="preserve"> contains a </w:t>
      </w:r>
      <w:r>
        <w:rPr>
          <w:i/>
          <w:rPrChange w:id="4564" w:author="MediaTek (Felix)" w:date="2018-06-22T15:18:00Z">
            <w:rPr/>
          </w:rPrChange>
        </w:rPr>
        <w:t>reportQuantityRsIndexes</w:t>
      </w:r>
      <w:bookmarkEnd w:id="4562"/>
      <w:r>
        <w:t xml:space="preserve"> and </w:t>
      </w:r>
      <w:r>
        <w:rPr>
          <w:i/>
          <w:rPrChange w:id="4565" w:author="MediaTek (Felix)" w:date="2018-06-22T15:18:00Z">
            <w:rPr/>
          </w:rPrChange>
        </w:rPr>
        <w:t>maxNrofRSIndexesToReport</w:t>
      </w:r>
      <w:r>
        <w:t>:</w:t>
      </w:r>
    </w:p>
    <w:p w14:paraId="07A0C2DB" w14:textId="77777777" w:rsidR="00754349" w:rsidRDefault="00754349" w:rsidP="00754349">
      <w:pPr>
        <w:pStyle w:val="B4"/>
      </w:pPr>
      <w:r>
        <w:t>4&gt;</w:t>
      </w:r>
      <w:r>
        <w:tab/>
      </w:r>
      <w:bookmarkStart w:id="4566" w:name="_Hlk500239912"/>
      <w:r>
        <w:t>derive layer 3 filtered SINR per beam for the serving cell based on SS/PBCH block, as described in 5.5.3.3a;</w:t>
      </w:r>
    </w:p>
    <w:bookmarkEnd w:id="4566"/>
    <w:p w14:paraId="3D5FFA9D" w14:textId="77777777" w:rsidR="00754349" w:rsidRDefault="00754349" w:rsidP="00754349">
      <w:pPr>
        <w:pStyle w:val="B3"/>
      </w:pPr>
      <w:r>
        <w:t>3&gt;</w:t>
      </w:r>
      <w:r>
        <w:tab/>
        <w:t>derive serving cell SINR based on SS/PBCH block, as described in 5.5.3.3;</w:t>
      </w:r>
    </w:p>
    <w:p w14:paraId="261E3593"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csi-rs</w:t>
      </w:r>
      <w:r>
        <w:t>:</w:t>
      </w:r>
    </w:p>
    <w:p w14:paraId="6FFA0863" w14:textId="77777777" w:rsidR="00754349" w:rsidRDefault="00754349" w:rsidP="00754349">
      <w:pPr>
        <w:pStyle w:val="B3"/>
      </w:pPr>
      <w:r>
        <w:t>3&gt;</w:t>
      </w:r>
      <w:r>
        <w:tab/>
        <w:t xml:space="preserve">if the </w:t>
      </w:r>
      <w:r>
        <w:rPr>
          <w:i/>
          <w:rPrChange w:id="4567" w:author="MediaTek (Felix)" w:date="2018-06-22T15:19:00Z">
            <w:rPr/>
          </w:rPrChange>
        </w:rPr>
        <w:t>measId</w:t>
      </w:r>
      <w:r>
        <w:t xml:space="preserve"> contains a </w:t>
      </w:r>
      <w:r>
        <w:rPr>
          <w:i/>
          <w:rPrChange w:id="4568" w:author="MediaTek (Felix)" w:date="2018-06-22T15:19:00Z">
            <w:rPr/>
          </w:rPrChange>
        </w:rPr>
        <w:t>reportQuantityRsIndexes</w:t>
      </w:r>
      <w:r>
        <w:t xml:space="preserve"> and </w:t>
      </w:r>
      <w:r>
        <w:rPr>
          <w:i/>
          <w:rPrChange w:id="4569" w:author="MediaTek (Felix)" w:date="2018-06-22T15:19:00Z">
            <w:rPr/>
          </w:rPrChange>
        </w:rPr>
        <w:t>maxNrofRSIndexesToReport</w:t>
      </w:r>
      <w:r>
        <w:t>:</w:t>
      </w:r>
    </w:p>
    <w:p w14:paraId="6620C2D0" w14:textId="77777777" w:rsidR="00754349" w:rsidRDefault="00754349" w:rsidP="00754349">
      <w:pPr>
        <w:pStyle w:val="B4"/>
      </w:pPr>
      <w:r>
        <w:t>4&gt;</w:t>
      </w:r>
      <w:r>
        <w:tab/>
        <w:t>derive layer 3 filtered SINR per beam for the serving cell based on CSI-RS, as described in 5.5.3.3a;</w:t>
      </w:r>
    </w:p>
    <w:p w14:paraId="11DE815A" w14:textId="77777777" w:rsidR="00754349" w:rsidRDefault="00754349" w:rsidP="00754349">
      <w:pPr>
        <w:pStyle w:val="B3"/>
      </w:pPr>
      <w:r>
        <w:t>3&gt;</w:t>
      </w:r>
      <w:r>
        <w:tab/>
        <w:t>derive serving cell SINR based on CSI-RS, as described in 5.5.3.3;</w:t>
      </w:r>
    </w:p>
    <w:bookmarkEnd w:id="4546"/>
    <w:p w14:paraId="201520BB"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659560E6" w14:textId="77777777" w:rsidR="00754349" w:rsidRDefault="00754349" w:rsidP="00754349">
      <w:pPr>
        <w:pStyle w:val="B2"/>
        <w:rPr>
          <w:ins w:id="4570" w:author="R2-1809077 SA" w:date="2018-05-31T18:23:00Z"/>
        </w:rPr>
      </w:pPr>
      <w:commentRangeStart w:id="4571"/>
      <w:ins w:id="4572" w:author="R2-1809077 SA" w:date="2018-05-31T18:23:00Z">
        <w:r>
          <w:t>2&gt;</w:t>
        </w:r>
        <w:r>
          <w:tab/>
          <w:t xml:space="preserve">if the </w:t>
        </w:r>
        <w:r>
          <w:rPr>
            <w:i/>
          </w:rPr>
          <w:t>reportType</w:t>
        </w:r>
        <w:r>
          <w:t xml:space="preserve"> for the associated </w:t>
        </w:r>
        <w:r>
          <w:rPr>
            <w:i/>
          </w:rPr>
          <w:t>reportConfig</w:t>
        </w:r>
        <w:r>
          <w:t xml:space="preserve"> is set to </w:t>
        </w:r>
        <w:commentRangeStart w:id="4573"/>
        <w:r>
          <w:rPr>
            <w:i/>
          </w:rPr>
          <w:t>reportCGI</w:t>
        </w:r>
      </w:ins>
      <w:commentRangeEnd w:id="4573"/>
      <w:r>
        <w:rPr>
          <w:rStyle w:val="CommentReference"/>
          <w:rFonts w:ascii="Arial" w:hAnsi="Arial"/>
        </w:rPr>
        <w:commentReference w:id="4573"/>
      </w:r>
      <w:ins w:id="4574" w:author="R2-1809077 SA" w:date="2018-05-31T18:23:00Z">
        <w:r>
          <w:t>:</w:t>
        </w:r>
      </w:ins>
      <w:commentRangeEnd w:id="4571"/>
      <w:r>
        <w:rPr>
          <w:rStyle w:val="CommentReference"/>
          <w:rFonts w:ascii="Arial" w:hAnsi="Arial"/>
        </w:rPr>
        <w:commentReference w:id="4571"/>
      </w:r>
    </w:p>
    <w:p w14:paraId="2EB355E3" w14:textId="77777777" w:rsidR="00754349" w:rsidRDefault="00754349" w:rsidP="00754349">
      <w:pPr>
        <w:pStyle w:val="B3"/>
        <w:rPr>
          <w:ins w:id="4575" w:author="R2-1809077 SA" w:date="2018-05-31T18:23:00Z"/>
        </w:rPr>
      </w:pPr>
      <w:ins w:id="4576" w:author="R2-1809077 SA" w:date="2018-05-31T18:23:00Z">
        <w:r>
          <w:t>3&gt;</w:t>
        </w:r>
        <w:r>
          <w:tab/>
        </w:r>
      </w:ins>
      <w:ins w:id="4577" w:author="R2-1809077 SA" w:date="2018-05-31T18:24:00Z">
        <w:r>
          <w:t>perform the corresponding measurements on the frequency and RAT indicated</w:t>
        </w:r>
      </w:ins>
    </w:p>
    <w:p w14:paraId="30F2A262" w14:textId="77777777" w:rsidR="00754349" w:rsidRDefault="00754349" w:rsidP="00754349">
      <w:pPr>
        <w:pStyle w:val="B3"/>
        <w:rPr>
          <w:ins w:id="4578" w:author="R2-1809077 SA" w:date="2018-05-31T18:23:00Z"/>
        </w:rPr>
      </w:pPr>
      <w:ins w:id="4579" w:author="R2-1809077 SA" w:date="2018-05-31T18:23:00Z">
        <w:r>
          <w:t>3&gt;</w:t>
        </w:r>
        <w:r>
          <w:tab/>
        </w:r>
      </w:ins>
      <w:ins w:id="4580" w:author="R2-1809077 SA" w:date="2018-05-31T18:24:00Z">
        <w:r>
          <w:t>try to acquire the global cell</w:t>
        </w:r>
      </w:ins>
      <w:ins w:id="4581" w:author="R2-1809077 SA" w:date="2018-05-31T18:25:00Z">
        <w:r>
          <w:t>s</w:t>
        </w:r>
      </w:ins>
      <w:ins w:id="4582" w:author="R2-1809077 SA" w:date="2018-05-31T18:24:00Z">
        <w:r>
          <w:t xml:space="preserve"> identity of the cells indicated by the </w:t>
        </w:r>
        <w:r>
          <w:rPr>
            <w:i/>
          </w:rPr>
          <w:t>cellForWhichToReportCGI</w:t>
        </w:r>
        <w:r>
          <w:t xml:space="preserve"> by acquiring the relevant system information from the concerned cell;</w:t>
        </w:r>
      </w:ins>
    </w:p>
    <w:p w14:paraId="674C56ED" w14:textId="77777777" w:rsidR="00754349" w:rsidRDefault="00754349" w:rsidP="00754349">
      <w:pPr>
        <w:pStyle w:val="B3"/>
        <w:rPr>
          <w:ins w:id="4583" w:author="R2-1809077 SA" w:date="2018-05-31T18:25:00Z"/>
        </w:rPr>
      </w:pPr>
      <w:ins w:id="4584" w:author="R2-1809077 SA" w:date="2018-05-31T18:25:00Z">
        <w:r>
          <w:t>3&gt;</w:t>
        </w:r>
        <w:r>
          <w:tab/>
        </w:r>
      </w:ins>
      <w:ins w:id="4585" w:author="R2-1809077 SA" w:date="2018-05-31T18:26:00Z">
        <w:r>
          <w:t xml:space="preserve">if an entry in the </w:t>
        </w:r>
        <w:r>
          <w:rPr>
            <w:i/>
          </w:rPr>
          <w:t>cellAccessRelatedInfo</w:t>
        </w:r>
        <w:del w:id="4586" w:author="Huawei (Nathan)" w:date="2018-08-03T14:39:00Z">
          <w:r w:rsidDel="00FD57D6">
            <w:rPr>
              <w:i/>
            </w:rPr>
            <w:delText>List</w:delText>
          </w:r>
        </w:del>
        <w:r>
          <w:t xml:space="preserve"> includes the selected PLMN, acquire the relevant system information from the concerned cell</w:t>
        </w:r>
      </w:ins>
      <w:ins w:id="4587" w:author="R2-1809077 SA" w:date="2018-05-31T18:25:00Z">
        <w:r>
          <w:t>;</w:t>
        </w:r>
      </w:ins>
    </w:p>
    <w:p w14:paraId="76AFAD51" w14:textId="77777777" w:rsidR="00754349" w:rsidRDefault="00754349" w:rsidP="00754349">
      <w:pPr>
        <w:pStyle w:val="B3"/>
        <w:rPr>
          <w:ins w:id="4588" w:author="R2-1809077 SA" w:date="2018-05-31T18:26:00Z"/>
        </w:rPr>
      </w:pPr>
      <w:ins w:id="4589" w:author="R2-1809077 SA" w:date="2018-05-31T18:26:00Z">
        <w:r>
          <w:t>3&gt;</w:t>
        </w:r>
        <w:r>
          <w:tab/>
          <w:t xml:space="preserve">if the cells indicated by the </w:t>
        </w:r>
        <w:r>
          <w:rPr>
            <w:i/>
          </w:rPr>
          <w:t>cellslForWhichToReportCGI</w:t>
        </w:r>
        <w:r>
          <w:t xml:space="preserve"> is an NR cell</w:t>
        </w:r>
      </w:ins>
      <w:ins w:id="4590" w:author="R2-1809077 SA" w:date="2018-05-31T18:27:00Z">
        <w:r>
          <w:t>:</w:t>
        </w:r>
      </w:ins>
    </w:p>
    <w:p w14:paraId="4C98F9DB" w14:textId="77777777" w:rsidR="00754349" w:rsidRDefault="00754349" w:rsidP="00754349">
      <w:pPr>
        <w:pStyle w:val="B4"/>
        <w:rPr>
          <w:ins w:id="4591" w:author="R2-1809077 SA" w:date="2018-05-31T18:23:00Z"/>
        </w:rPr>
      </w:pPr>
      <w:ins w:id="4592" w:author="R2-1809077 SA" w:date="2018-05-31T18:23:00Z">
        <w:r>
          <w:t>4&gt;</w:t>
        </w:r>
        <w:r>
          <w:tab/>
        </w:r>
      </w:ins>
      <w:ins w:id="4593" w:author="R2-1809077 SA" w:date="2018-05-31T18:28:00Z">
        <w:r>
          <w:t xml:space="preserve">try to acquire the </w:t>
        </w:r>
        <w:r>
          <w:rPr>
            <w:i/>
          </w:rPr>
          <w:t>trackingAreaCode</w:t>
        </w:r>
        <w:r>
          <w:t xml:space="preserve"> in the concerned cell;</w:t>
        </w:r>
      </w:ins>
    </w:p>
    <w:p w14:paraId="23B62319" w14:textId="77777777" w:rsidR="00754349" w:rsidRDefault="00754349" w:rsidP="00754349">
      <w:pPr>
        <w:pStyle w:val="B4"/>
        <w:rPr>
          <w:ins w:id="4594" w:author="R2-1809077 SA" w:date="2018-05-31T18:28:00Z"/>
        </w:rPr>
      </w:pPr>
      <w:ins w:id="4595" w:author="R2-1809077 SA" w:date="2018-05-31T18:28:00Z">
        <w:r>
          <w:t>4&gt;</w:t>
        </w:r>
        <w:r>
          <w:tab/>
          <w:t xml:space="preserve">try to acquire the list of additional PLMN Identities, as included in the </w:t>
        </w:r>
        <w:r>
          <w:rPr>
            <w:i/>
          </w:rPr>
          <w:t>plmn-IdentityList</w:t>
        </w:r>
        <w:r>
          <w:t>, if multiple PLMN identities are broadcast in the concerned cell;</w:t>
        </w:r>
      </w:ins>
    </w:p>
    <w:p w14:paraId="1D6D3613" w14:textId="77777777" w:rsidR="00754349" w:rsidRDefault="00754349" w:rsidP="00754349">
      <w:pPr>
        <w:pStyle w:val="B4"/>
        <w:rPr>
          <w:ins w:id="4596" w:author="R2-1809077 SA" w:date="2018-05-31T18:29:00Z"/>
        </w:rPr>
      </w:pPr>
      <w:ins w:id="4597" w:author="R2-1809077 SA" w:date="2018-05-31T18:29:00Z">
        <w:r>
          <w:t>4&gt;</w:t>
        </w:r>
        <w:r>
          <w:tab/>
          <w:t xml:space="preserve">try to acquire the list of additional frequency band, as included in the </w:t>
        </w:r>
        <w:r>
          <w:rPr>
            <w:i/>
          </w:rPr>
          <w:t>frequencyBandList</w:t>
        </w:r>
        <w:r>
          <w:t>, if multiple frequency bands are broadcast in the concerned cell;</w:t>
        </w:r>
      </w:ins>
    </w:p>
    <w:p w14:paraId="01C02F07" w14:textId="77777777" w:rsidR="00754349" w:rsidRDefault="00754349" w:rsidP="00754349">
      <w:pPr>
        <w:pStyle w:val="B4"/>
        <w:rPr>
          <w:ins w:id="4598" w:author="R2-1809077 SA" w:date="2018-05-31T18:34:00Z"/>
        </w:rPr>
      </w:pPr>
      <w:ins w:id="4599" w:author="R2-1809077 SA" w:date="2018-05-31T18:34:00Z">
        <w:r>
          <w:t>4&gt;</w:t>
        </w:r>
        <w:r>
          <w:tab/>
          <w:t xml:space="preserve">if </w:t>
        </w:r>
        <w:r>
          <w:rPr>
            <w:i/>
          </w:rPr>
          <w:t>cellAccessRelatedInfo</w:t>
        </w:r>
        <w:del w:id="4600" w:author="Huawei (Nathan)" w:date="2018-08-03T14:40:00Z">
          <w:r w:rsidDel="00FD57D6">
            <w:rPr>
              <w:i/>
            </w:rPr>
            <w:delText>List</w:delText>
          </w:r>
        </w:del>
        <w:r>
          <w:t xml:space="preserve"> is included, use </w:t>
        </w:r>
        <w:r>
          <w:rPr>
            <w:i/>
          </w:rPr>
          <w:t>trackingAreaCode</w:t>
        </w:r>
        <w:r>
          <w:t xml:space="preserve"> and </w:t>
        </w:r>
        <w:r>
          <w:rPr>
            <w:i/>
          </w:rPr>
          <w:t>plmn-IdentityList</w:t>
        </w:r>
        <w:r>
          <w:t xml:space="preserve"> from the entry of </w:t>
        </w:r>
        <w:r w:rsidRPr="00FD57D6">
          <w:rPr>
            <w:i/>
            <w:rPrChange w:id="4601" w:author="Huawei (Nathan)" w:date="2018-08-03T14:40:00Z">
              <w:rPr/>
            </w:rPrChange>
          </w:rPr>
          <w:t>cellAccessRelatedInfo</w:t>
        </w:r>
        <w:del w:id="4602" w:author="Huawei (Nathan)" w:date="2018-08-03T14:40:00Z">
          <w:r w:rsidRPr="00FD57D6" w:rsidDel="00FD57D6">
            <w:rPr>
              <w:i/>
              <w:rPrChange w:id="4603" w:author="Huawei (Nathan)" w:date="2018-08-03T14:40:00Z">
                <w:rPr/>
              </w:rPrChange>
            </w:rPr>
            <w:delText>List</w:delText>
          </w:r>
        </w:del>
        <w:r>
          <w:t xml:space="preserve"> containing the selected PLMN</w:t>
        </w:r>
      </w:ins>
      <w:ins w:id="4604" w:author="R2-1809077 SA" w:date="2018-05-31T18:35:00Z">
        <w:r>
          <w:t>;</w:t>
        </w:r>
      </w:ins>
    </w:p>
    <w:p w14:paraId="44D8D4E4" w14:textId="77777777" w:rsidR="00754349" w:rsidRDefault="00754349" w:rsidP="00754349">
      <w:pPr>
        <w:pStyle w:val="EditorsNote"/>
        <w:rPr>
          <w:ins w:id="4605" w:author="R2-1809077 SA" w:date="2018-05-31T18:36:00Z"/>
        </w:rPr>
      </w:pPr>
      <w:ins w:id="4606" w:author="R2-1809077 SA" w:date="2018-05-31T18:36:00Z">
        <w:r>
          <w:t xml:space="preserve">Editor’s Note: FFS Capture inter-RAT EUTRAN CGI reporting when ASN.1 for </w:t>
        </w:r>
        <w:r>
          <w:rPr>
            <w:i/>
          </w:rPr>
          <w:t>measObjectEUTRA</w:t>
        </w:r>
        <w:r>
          <w:t xml:space="preserve"> and </w:t>
        </w:r>
        <w:r>
          <w:rPr>
            <w:i/>
          </w:rPr>
          <w:t>reportConfig-IRAT</w:t>
        </w:r>
        <w:r>
          <w:t xml:space="preserve"> is finalized.</w:t>
        </w:r>
      </w:ins>
    </w:p>
    <w:p w14:paraId="4D6C1542" w14:textId="77777777" w:rsidR="00754349" w:rsidRDefault="00754349" w:rsidP="00754349">
      <w:pPr>
        <w:pStyle w:val="B2"/>
      </w:pPr>
      <w:r>
        <w:t>2&gt;</w:t>
      </w:r>
      <w:r>
        <w:tab/>
        <w:t xml:space="preserve">if the </w:t>
      </w:r>
      <w:r>
        <w:rPr>
          <w:i/>
          <w:rPrChange w:id="4607" w:author="MediaTek (Felix)" w:date="2018-06-22T15:19:00Z">
            <w:rPr/>
          </w:rPrChange>
        </w:rPr>
        <w:t>reportType</w:t>
      </w:r>
      <w:r>
        <w:t xml:space="preserve"> for the associated </w:t>
      </w:r>
      <w:r>
        <w:rPr>
          <w:i/>
          <w:rPrChange w:id="4608" w:author="MediaTek (Felix)" w:date="2018-06-22T15:19:00Z">
            <w:rPr/>
          </w:rPrChange>
        </w:rPr>
        <w:t>reportConfig</w:t>
      </w:r>
      <w:r>
        <w:t xml:space="preserve"> is </w:t>
      </w:r>
      <w:r>
        <w:rPr>
          <w:i/>
          <w:rPrChange w:id="4609" w:author="MediaTek (Felix)" w:date="2018-06-22T15:19:00Z">
            <w:rPr/>
          </w:rPrChange>
        </w:rPr>
        <w:t>periodical</w:t>
      </w:r>
      <w:r>
        <w:t xml:space="preserve"> or </w:t>
      </w:r>
      <w:r>
        <w:rPr>
          <w:i/>
          <w:rPrChange w:id="4610" w:author="MediaTek (Felix)" w:date="2018-06-22T15:19:00Z">
            <w:rPr/>
          </w:rPrChange>
        </w:rPr>
        <w:t>eventTriggered</w:t>
      </w:r>
      <w:r>
        <w:t>:</w:t>
      </w:r>
    </w:p>
    <w:p w14:paraId="46785B12" w14:textId="77777777" w:rsidR="00754349" w:rsidRDefault="00754349" w:rsidP="00754349">
      <w:pPr>
        <w:pStyle w:val="B3"/>
      </w:pPr>
      <w:r>
        <w:t>3&gt;</w:t>
      </w:r>
      <w:r>
        <w:tab/>
        <w:t>if a measurement gap configuration is setup, or</w:t>
      </w:r>
    </w:p>
    <w:p w14:paraId="124A9011" w14:textId="77777777" w:rsidR="00754349" w:rsidRDefault="00754349" w:rsidP="00754349">
      <w:pPr>
        <w:pStyle w:val="B3"/>
      </w:pPr>
      <w:r>
        <w:t>3&gt;</w:t>
      </w:r>
      <w:r>
        <w:tab/>
        <w:t>if the UE does not require measurement gaps to perform the concerned measurements:</w:t>
      </w:r>
    </w:p>
    <w:p w14:paraId="51859D70" w14:textId="77777777" w:rsidR="00754349" w:rsidRDefault="00754349" w:rsidP="00754349">
      <w:pPr>
        <w:pStyle w:val="B4"/>
      </w:pPr>
      <w:r>
        <w:t>4&gt;</w:t>
      </w:r>
      <w:r>
        <w:tab/>
        <w:t xml:space="preserve">if </w:t>
      </w:r>
      <w:r>
        <w:rPr>
          <w:i/>
        </w:rPr>
        <w:t>s-MeasureConfig</w:t>
      </w:r>
      <w:r>
        <w:t xml:space="preserve"> is not configured, or</w:t>
      </w:r>
    </w:p>
    <w:p w14:paraId="0DF5B38C" w14:textId="77777777" w:rsidR="00754349" w:rsidRDefault="00754349" w:rsidP="0075434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ssb-RSRP,</w:t>
      </w:r>
      <w:r>
        <w:t>or</w:t>
      </w:r>
    </w:p>
    <w:p w14:paraId="25F5BDE1" w14:textId="77777777" w:rsidR="00754349" w:rsidRDefault="00754349" w:rsidP="0075434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5F82272B"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F2592EF" w14:textId="77777777" w:rsidR="00754349" w:rsidRDefault="00754349" w:rsidP="00754349">
      <w:pPr>
        <w:pStyle w:val="B6"/>
      </w:pPr>
      <w:r>
        <w:t>6&gt;</w:t>
      </w:r>
      <w:r>
        <w:tab/>
        <w:t xml:space="preserve">if </w:t>
      </w:r>
      <w:r>
        <w:rPr>
          <w:i/>
          <w:rPrChange w:id="4611" w:author="MediaTek (Felix)" w:date="2018-06-22T15:19:00Z">
            <w:rPr/>
          </w:rPrChange>
        </w:rPr>
        <w:t>reportQuantityRsIndexes</w:t>
      </w:r>
      <w:r>
        <w:t xml:space="preserve"> and </w:t>
      </w:r>
      <w:r>
        <w:rPr>
          <w:i/>
          <w:rPrChange w:id="4612" w:author="MediaTek (Felix)" w:date="2018-06-22T15:20:00Z">
            <w:rPr/>
          </w:rPrChange>
        </w:rPr>
        <w:t>maxNrofRSIndexesToReport</w:t>
      </w:r>
      <w:r>
        <w:t xml:space="preserve"> for the associated </w:t>
      </w:r>
      <w:r>
        <w:rPr>
          <w:i/>
          <w:rPrChange w:id="4613" w:author="MediaTek (Felix)" w:date="2018-06-22T15:20:00Z">
            <w:rPr/>
          </w:rPrChange>
        </w:rPr>
        <w:t>reportConfig</w:t>
      </w:r>
      <w:r>
        <w:t xml:space="preserve"> are configured:</w:t>
      </w:r>
    </w:p>
    <w:p w14:paraId="7F82AD64" w14:textId="77777777" w:rsidR="00754349" w:rsidRDefault="00754349" w:rsidP="00754349">
      <w:pPr>
        <w:pStyle w:val="B7"/>
      </w:pPr>
      <w:r>
        <w:t>7&gt;</w:t>
      </w:r>
      <w:r>
        <w:tab/>
        <w:t xml:space="preserve">derive layer 3 filtered beam measurements only based on CSI-RS for each measurement quantity indicated in </w:t>
      </w:r>
      <w:r>
        <w:rPr>
          <w:i/>
        </w:rPr>
        <w:t>reportQuantityRsIndexes</w:t>
      </w:r>
      <w:r>
        <w:t>, as described in 5.5.3.3a;</w:t>
      </w:r>
    </w:p>
    <w:p w14:paraId="5342DBF9" w14:textId="77777777" w:rsidR="00754349" w:rsidRDefault="00754349" w:rsidP="00754349">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14:paraId="46FDC908"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11160F20" w14:textId="77777777" w:rsidR="00754349" w:rsidRDefault="00754349" w:rsidP="00754349">
      <w:pPr>
        <w:pStyle w:val="B6"/>
      </w:pPr>
      <w:r>
        <w:t>6&gt;</w:t>
      </w:r>
      <w:r>
        <w:tab/>
        <w:t xml:space="preserve">if </w:t>
      </w:r>
      <w:r>
        <w:rPr>
          <w:i/>
          <w:rPrChange w:id="4614" w:author="MediaTek (Felix)" w:date="2018-06-22T15:20:00Z">
            <w:rPr/>
          </w:rPrChange>
        </w:rPr>
        <w:t>reportQuantityRsIndexes</w:t>
      </w:r>
      <w:r>
        <w:t xml:space="preserve"> and </w:t>
      </w:r>
      <w:r>
        <w:rPr>
          <w:i/>
          <w:rPrChange w:id="4615" w:author="MediaTek (Felix)" w:date="2018-06-22T15:20:00Z">
            <w:rPr/>
          </w:rPrChange>
        </w:rPr>
        <w:t>maxNrofRSIndexesToReport</w:t>
      </w:r>
      <w:r>
        <w:t xml:space="preserve"> for the associated </w:t>
      </w:r>
      <w:r>
        <w:rPr>
          <w:i/>
          <w:rPrChange w:id="4616" w:author="MediaTek (Felix)" w:date="2018-06-22T15:20:00Z">
            <w:rPr/>
          </w:rPrChange>
        </w:rPr>
        <w:t>reportConfig</w:t>
      </w:r>
      <w:r>
        <w:t xml:space="preserve"> are configured:</w:t>
      </w:r>
    </w:p>
    <w:p w14:paraId="164F0296" w14:textId="77777777" w:rsidR="00754349" w:rsidRDefault="00754349" w:rsidP="00754349">
      <w:pPr>
        <w:pStyle w:val="B7"/>
      </w:pPr>
      <w:r>
        <w:t>7&gt;</w:t>
      </w:r>
      <w:r>
        <w:tab/>
        <w:t xml:space="preserve">derive layer 3 beam measurements only based on SS/PBCH block for each measurement quantity indicated in </w:t>
      </w:r>
      <w:r>
        <w:rPr>
          <w:i/>
        </w:rPr>
        <w:t>reportQuantityRsIndexes</w:t>
      </w:r>
      <w:r>
        <w:t>, as described in 5.5.3.3a;</w:t>
      </w:r>
    </w:p>
    <w:p w14:paraId="702304AA" w14:textId="77777777" w:rsidR="00754349" w:rsidRDefault="00754349" w:rsidP="00754349">
      <w:pPr>
        <w:pStyle w:val="B6"/>
      </w:pPr>
      <w:r>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14:paraId="0A76D53D" w14:textId="77777777" w:rsidR="00754349" w:rsidRDefault="00754349" w:rsidP="00754349">
      <w:pPr>
        <w:pStyle w:val="B5"/>
      </w:pPr>
      <w:r>
        <w:t>5&gt;</w:t>
      </w:r>
      <w:r>
        <w:tab/>
        <w:t xml:space="preserve">if the </w:t>
      </w:r>
      <w:r>
        <w:rPr>
          <w:i/>
        </w:rPr>
        <w:t>measObject</w:t>
      </w:r>
      <w:r>
        <w:t xml:space="preserve"> is associated to E-UTRA:</w:t>
      </w:r>
    </w:p>
    <w:p w14:paraId="0BDF32CC" w14:textId="77777777" w:rsidR="00754349" w:rsidRDefault="00754349" w:rsidP="00754349">
      <w:pPr>
        <w:pStyle w:val="B6"/>
      </w:pPr>
      <w:r>
        <w:t>6&gt;</w:t>
      </w:r>
      <w:r>
        <w:tab/>
        <w:t xml:space="preserve">perform the corresponding measurements associated to neighbouring cells on the frequencies indicated in the concerned </w:t>
      </w:r>
      <w:r>
        <w:rPr>
          <w:i/>
        </w:rPr>
        <w:t>measObject</w:t>
      </w:r>
      <w:r>
        <w:t>;</w:t>
      </w:r>
    </w:p>
    <w:p w14:paraId="0CAC60FA" w14:textId="77777777" w:rsidR="00754349" w:rsidRDefault="00754349" w:rsidP="00754349">
      <w:pPr>
        <w:pStyle w:val="B2"/>
      </w:pPr>
      <w:r>
        <w:t>2&gt;</w:t>
      </w:r>
      <w:r>
        <w:tab/>
        <w:t>perform the evaluation of reporting criteria as specified in 5.5.4.</w:t>
      </w:r>
    </w:p>
    <w:p w14:paraId="4C111862" w14:textId="77777777" w:rsidR="00754349" w:rsidRDefault="00754349" w:rsidP="00754349">
      <w:pPr>
        <w:pStyle w:val="Heading4"/>
      </w:pPr>
      <w:bookmarkStart w:id="4617" w:name="_Toc510018528"/>
      <w:r>
        <w:t>5.5.3.2</w:t>
      </w:r>
      <w:r>
        <w:tab/>
        <w:t>Layer 3 filtering</w:t>
      </w:r>
      <w:bookmarkEnd w:id="4617"/>
    </w:p>
    <w:p w14:paraId="46E13EF8" w14:textId="77777777" w:rsidR="00754349" w:rsidRDefault="00754349" w:rsidP="00754349">
      <w:r>
        <w:t>The UE shall:</w:t>
      </w:r>
    </w:p>
    <w:p w14:paraId="4A3981FD" w14:textId="77777777" w:rsidR="00754349" w:rsidRDefault="00754349" w:rsidP="00754349">
      <w:pPr>
        <w:pStyle w:val="B1"/>
      </w:pPr>
      <w:r>
        <w:t>1&gt;</w:t>
      </w:r>
      <w:r>
        <w:tab/>
        <w:t>for each cell measurement quantity and for each beam measurement quantity that the UE performs measurements according to 5.5.3.1:</w:t>
      </w:r>
    </w:p>
    <w:p w14:paraId="1B3CB535" w14:textId="77777777" w:rsidR="00754349" w:rsidRDefault="00754349" w:rsidP="00754349">
      <w:pPr>
        <w:pStyle w:val="B2"/>
      </w:pPr>
      <w:r>
        <w:t>2&gt;</w:t>
      </w:r>
      <w:r>
        <w:tab/>
        <w:t xml:space="preserve">filter the measured result, before using for evaluation of reporting criteria or for measurement reporting, by the following </w:t>
      </w:r>
      <w:commentRangeStart w:id="4618"/>
      <w:r>
        <w:t>formula:</w:t>
      </w:r>
      <w:commentRangeEnd w:id="4618"/>
      <w:r>
        <w:rPr>
          <w:rStyle w:val="CommentReference"/>
          <w:rFonts w:ascii="Arial" w:hAnsi="Arial"/>
        </w:rPr>
        <w:commentReference w:id="4618"/>
      </w:r>
    </w:p>
    <w:p w14:paraId="0300741F" w14:textId="77777777" w:rsidR="00754349" w:rsidRDefault="00754349" w:rsidP="00754349">
      <w:pPr>
        <w:pStyle w:val="EQ"/>
      </w:pPr>
      <w:r>
        <w:tab/>
      </w:r>
      <w:r>
        <w:rPr>
          <w:lang w:val="en-US" w:eastAsia="en-US"/>
        </w:rPr>
        <w:drawing>
          <wp:inline distT="0" distB="0" distL="0" distR="0" wp14:anchorId="7BC9736C" wp14:editId="7A5DFA7B">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3736FC6" w14:textId="77777777" w:rsidR="00754349" w:rsidRDefault="00754349" w:rsidP="00754349">
      <w:pPr>
        <w:pStyle w:val="B2"/>
      </w:pPr>
      <w:r>
        <w:tab/>
        <w:t>where</w:t>
      </w:r>
    </w:p>
    <w:p w14:paraId="3E93E6B5" w14:textId="77777777" w:rsidR="00754349" w:rsidRDefault="00754349" w:rsidP="00754349">
      <w:pPr>
        <w:pStyle w:val="B4"/>
      </w:pPr>
      <w:r>
        <w:rPr>
          <w:b/>
          <w:i/>
        </w:rPr>
        <w:t>M</w:t>
      </w:r>
      <w:r>
        <w:rPr>
          <w:b/>
          <w:i/>
          <w:vertAlign w:val="subscript"/>
        </w:rPr>
        <w:t>n</w:t>
      </w:r>
      <w:r>
        <w:t xml:space="preserve"> is the latest received measurement result from the physical layer;</w:t>
      </w:r>
    </w:p>
    <w:p w14:paraId="4B068E30" w14:textId="77777777" w:rsidR="00754349" w:rsidRDefault="00754349" w:rsidP="00754349">
      <w:pPr>
        <w:pStyle w:val="B4"/>
      </w:pPr>
      <w:r>
        <w:rPr>
          <w:b/>
          <w:i/>
        </w:rPr>
        <w:t>F</w:t>
      </w:r>
      <w:r>
        <w:rPr>
          <w:b/>
          <w:i/>
          <w:vertAlign w:val="subscript"/>
        </w:rPr>
        <w:t xml:space="preserve">n </w:t>
      </w:r>
      <w:r>
        <w:t>is the updated filtered measurement result, that is used for evaluation of reporting criteria or for measurement reporting;</w:t>
      </w:r>
    </w:p>
    <w:p w14:paraId="55899882" w14:textId="77777777" w:rsidR="00754349" w:rsidRDefault="00754349" w:rsidP="00754349">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14:paraId="1AACA199" w14:textId="77777777" w:rsidR="00754349" w:rsidRDefault="00754349" w:rsidP="00754349">
      <w:pPr>
        <w:pStyle w:val="B4"/>
        <w:rPr>
          <w:iCs/>
        </w:rPr>
      </w:pPr>
      <w:r>
        <w:rPr>
          <w:b/>
          <w:i/>
        </w:rPr>
        <w:t xml:space="preserve">a </w:t>
      </w:r>
      <w:r>
        <w:t>= 1/2</w:t>
      </w:r>
      <w:r w:rsidRPr="00B27A89">
        <w:rPr>
          <w:vertAlign w:val="superscript"/>
        </w:rPr>
        <w:t>(</w:t>
      </w:r>
      <w:r w:rsidRPr="00B27A89">
        <w:rPr>
          <w:b/>
          <w:bCs/>
          <w:i/>
          <w:iCs/>
          <w:vertAlign w:val="superscript"/>
        </w:rPr>
        <w:t>k</w:t>
      </w:r>
      <w:ins w:id="4619" w:author="Rapporteur ASN1 SA" w:date="2018-07-13T11:38:00Z">
        <w:r>
          <w:rPr>
            <w:b/>
            <w:bCs/>
            <w:i/>
            <w:iCs/>
            <w:vertAlign w:val="superscript"/>
          </w:rPr>
          <w:t>i</w:t>
        </w:r>
      </w:ins>
      <w:r w:rsidRPr="00B27A89">
        <w:rPr>
          <w:vertAlign w:val="superscript"/>
        </w:rPr>
        <w:t>/4)</w:t>
      </w:r>
      <w:ins w:id="4620" w:author="Rapporteur ASN1 SA" w:date="2018-07-13T11:37:00Z">
        <w:r>
          <w:rPr>
            <w:vertAlign w:val="superscript"/>
          </w:rPr>
          <w:t xml:space="preserve"> </w:t>
        </w:r>
      </w:ins>
      <w:r>
        <w:t>, where</w:t>
      </w:r>
      <w:commentRangeStart w:id="4621"/>
      <w:r>
        <w:t xml:space="preserve"> </w:t>
      </w:r>
      <w:r>
        <w:rPr>
          <w:b/>
          <w:bCs/>
          <w:i/>
          <w:iCs/>
        </w:rPr>
        <w:t>k</w:t>
      </w:r>
      <w:ins w:id="4622" w:author="Rapporteur ASN1 SA" w:date="2018-07-13T11:37:00Z">
        <w:r>
          <w:rPr>
            <w:b/>
            <w:bCs/>
            <w:i/>
            <w:iCs/>
            <w:vertAlign w:val="subscript"/>
          </w:rPr>
          <w:t>i</w:t>
        </w:r>
      </w:ins>
      <w:r>
        <w:t xml:space="preserve"> </w:t>
      </w:r>
      <w:commentRangeEnd w:id="4621"/>
      <w:r>
        <w:rPr>
          <w:rStyle w:val="CommentReference"/>
          <w:rFonts w:ascii="Arial" w:hAnsi="Arial"/>
        </w:rPr>
        <w:commentReference w:id="4621"/>
      </w:r>
      <w:r>
        <w:t xml:space="preserve">is the </w:t>
      </w:r>
      <w:r>
        <w:rPr>
          <w:i/>
        </w:rPr>
        <w:t>filterCoefficient</w:t>
      </w:r>
      <w:r>
        <w:t xml:space="preserve"> for the corresponding measurement quantity </w:t>
      </w:r>
      <w:ins w:id="4623" w:author="Rapporteur ASN1 SA" w:date="2018-07-13T11:37:00Z">
        <w:r w:rsidRPr="00B27A89">
          <w:t xml:space="preserve">of the i:th </w:t>
        </w:r>
        <w:r w:rsidRPr="00B27A89">
          <w:rPr>
            <w:i/>
          </w:rPr>
          <w:t>QuantityConfigNR</w:t>
        </w:r>
        <w:r w:rsidRPr="00B27A89">
          <w:t xml:space="preserve"> in </w:t>
        </w:r>
        <w:r w:rsidRPr="00B27A89">
          <w:rPr>
            <w:i/>
          </w:rPr>
          <w:t>quantityConfigNR-List</w:t>
        </w:r>
        <w:r w:rsidRPr="00B27A89">
          <w:t xml:space="preserve">, and </w:t>
        </w:r>
        <w:r w:rsidRPr="00B27A89">
          <w:rPr>
            <w:i/>
          </w:rPr>
          <w:t>i</w:t>
        </w:r>
        <w:r w:rsidRPr="00B27A89">
          <w:t xml:space="preserve"> is indicated by </w:t>
        </w:r>
        <w:r w:rsidRPr="00B27A89">
          <w:rPr>
            <w:i/>
          </w:rPr>
          <w:t>quantityConfigIndex</w:t>
        </w:r>
        <w:r w:rsidRPr="00B27A89">
          <w:t xml:space="preserve"> in </w:t>
        </w:r>
        <w:r w:rsidRPr="00B27A89">
          <w:rPr>
            <w:i/>
          </w:rPr>
          <w:t>MeasObjectNR</w:t>
        </w:r>
      </w:ins>
      <w:del w:id="4624" w:author="Rapporteur ASN1 SA" w:date="2018-07-13T11:39:00Z">
        <w:r w:rsidDel="00B27A89">
          <w:delText xml:space="preserve">received by the </w:delText>
        </w:r>
        <w:r w:rsidDel="00B27A89">
          <w:rPr>
            <w:i/>
          </w:rPr>
          <w:delText>quantityConfig</w:delText>
        </w:r>
      </w:del>
      <w:r>
        <w:rPr>
          <w:iCs/>
        </w:rPr>
        <w:t>;</w:t>
      </w:r>
    </w:p>
    <w:p w14:paraId="6BC03369" w14:textId="34C8221B" w:rsidR="00754349" w:rsidRDefault="00754349" w:rsidP="0075434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w:t>
      </w:r>
      <w:ins w:id="4625" w:author="Huawei (Nathan)" w:date="2018-08-03T14:40:00Z">
        <w:r w:rsidR="00FD57D6">
          <w:t>1</w:t>
        </w:r>
      </w:ins>
      <w:r>
        <w:t>33</w:t>
      </w:r>
      <w:del w:id="4626" w:author="Huawei (Nathan)" w:date="2018-08-03T14:40:00Z">
        <w:r w:rsidDel="00FD57D6">
          <w:delText>1</w:delText>
        </w:r>
      </w:del>
      <w:r>
        <w:t xml:space="preserve"> [14] assuming non-DRX operation, and depends on frequency range.</w:t>
      </w:r>
    </w:p>
    <w:p w14:paraId="47813243" w14:textId="77777777" w:rsidR="00754349" w:rsidRDefault="00754349" w:rsidP="00754349">
      <w:pPr>
        <w:pStyle w:val="NO"/>
      </w:pPr>
      <w:r>
        <w:t>NOTE 1:</w:t>
      </w:r>
      <w:r>
        <w:tab/>
        <w:t xml:space="preserve">If </w:t>
      </w:r>
      <w:r>
        <w:rPr>
          <w:b/>
          <w:i/>
        </w:rPr>
        <w:t>k</w:t>
      </w:r>
      <w:r>
        <w:t xml:space="preserve"> is set to 0, no layer 3 filtering is applicable.</w:t>
      </w:r>
    </w:p>
    <w:p w14:paraId="42721C91" w14:textId="77777777" w:rsidR="00754349" w:rsidRDefault="00754349" w:rsidP="00754349">
      <w:pPr>
        <w:pStyle w:val="NO"/>
      </w:pPr>
      <w:r>
        <w:t>NOTE 2:</w:t>
      </w:r>
      <w:r>
        <w:tab/>
        <w:t>The filtering is performed in the same domain as used for evaluation of reporting criteria or for measurement reporting, i.e., logarithmic filtering for logarithmic measurements.</w:t>
      </w:r>
    </w:p>
    <w:p w14:paraId="2EBEB38E" w14:textId="77777777" w:rsidR="00754349" w:rsidRDefault="00754349" w:rsidP="00754349">
      <w:pPr>
        <w:pStyle w:val="NO"/>
      </w:pPr>
      <w:r>
        <w:t>NOTE 3:</w:t>
      </w:r>
      <w:r>
        <w:tab/>
        <w:t>The filter input rate is implementation dependent, to fulfil the performance requirements set in TS 38.133[14]. For further details about the physical layer measurements, see TS 38.133 [14</w:t>
      </w:r>
      <w:bookmarkStart w:id="4627" w:name="_Hlk498097278"/>
      <w:r>
        <w:t>].</w:t>
      </w:r>
      <w:bookmarkEnd w:id="4627"/>
    </w:p>
    <w:p w14:paraId="64FB0FFF" w14:textId="77777777" w:rsidR="00754349" w:rsidRDefault="00754349" w:rsidP="00754349">
      <w:pPr>
        <w:pStyle w:val="Heading4"/>
      </w:pPr>
      <w:bookmarkStart w:id="4628" w:name="_Toc510018529"/>
      <w:r>
        <w:t>5.5.3.3</w:t>
      </w:r>
      <w:r>
        <w:tab/>
        <w:t>Derivation of cell measurement results</w:t>
      </w:r>
      <w:bookmarkEnd w:id="4628"/>
    </w:p>
    <w:p w14:paraId="0EA1996F" w14:textId="77777777" w:rsidR="00754349" w:rsidRDefault="00754349" w:rsidP="00754349">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14:paraId="6887EB19" w14:textId="77777777" w:rsidR="00754349" w:rsidRDefault="00754349" w:rsidP="00754349">
      <w:bookmarkStart w:id="4629" w:name="_Hlk497309319"/>
      <w:r>
        <w:t>The UE shall:</w:t>
      </w:r>
    </w:p>
    <w:p w14:paraId="41530BA1" w14:textId="77777777" w:rsidR="00754349" w:rsidRDefault="00754349" w:rsidP="00754349">
      <w:pPr>
        <w:pStyle w:val="B1"/>
      </w:pPr>
      <w:r>
        <w:t>1&gt;</w:t>
      </w:r>
      <w:r>
        <w:tab/>
        <w:t>for each cell measurement quantity to be derived based on SS/PBCH block:</w:t>
      </w:r>
    </w:p>
    <w:p w14:paraId="29F1E865" w14:textId="77777777" w:rsidR="00754349" w:rsidRDefault="00754349" w:rsidP="00754349">
      <w:pPr>
        <w:pStyle w:val="B2"/>
      </w:pPr>
      <w:r>
        <w:t>2&gt;</w:t>
      </w:r>
      <w:r>
        <w:tab/>
        <w:t xml:space="preserve">if </w:t>
      </w:r>
      <w:r>
        <w:rPr>
          <w:i/>
        </w:rPr>
        <w:t>nrofSS-BlocksToAverage</w:t>
      </w:r>
      <w:r>
        <w:t xml:space="preserve"> in the associated </w:t>
      </w:r>
      <w:r>
        <w:rPr>
          <w:i/>
        </w:rPr>
        <w:t>measObject</w:t>
      </w:r>
      <w:r>
        <w:t xml:space="preserve"> is not configured; or</w:t>
      </w:r>
    </w:p>
    <w:p w14:paraId="406D3A6A" w14:textId="77777777" w:rsidR="00754349" w:rsidRDefault="00754349" w:rsidP="00754349">
      <w:pPr>
        <w:pStyle w:val="B2"/>
      </w:pPr>
      <w:r>
        <w:t>2&gt;</w:t>
      </w:r>
      <w:r>
        <w:tab/>
        <w:t xml:space="preserve">if </w:t>
      </w:r>
      <w:r>
        <w:rPr>
          <w:i/>
        </w:rPr>
        <w:t>absThreshSS-BlocksConsolidation</w:t>
      </w:r>
      <w:r>
        <w:t xml:space="preserve"> in the associated </w:t>
      </w:r>
      <w:r>
        <w:rPr>
          <w:i/>
        </w:rPr>
        <w:t>measObject</w:t>
      </w:r>
      <w:r>
        <w:t xml:space="preserve"> is not configured; or</w:t>
      </w:r>
    </w:p>
    <w:p w14:paraId="3966D88A" w14:textId="77777777" w:rsidR="00754349" w:rsidRDefault="00754349" w:rsidP="00754349">
      <w:pPr>
        <w:pStyle w:val="B2"/>
      </w:pPr>
      <w:r>
        <w:t>2&gt;</w:t>
      </w:r>
      <w:r>
        <w:tab/>
        <w:t xml:space="preserve">if the highest beam measurement quantity value is </w:t>
      </w:r>
      <w:commentRangeStart w:id="4630"/>
      <w:r>
        <w:t>below</w:t>
      </w:r>
      <w:commentRangeEnd w:id="4630"/>
      <w:r w:rsidR="00070F28">
        <w:rPr>
          <w:rStyle w:val="CommentReference"/>
          <w:rFonts w:ascii="Arial" w:hAnsi="Arial"/>
        </w:rPr>
        <w:commentReference w:id="4630"/>
      </w:r>
      <w:r>
        <w:t xml:space="preserve"> </w:t>
      </w:r>
      <w:r>
        <w:rPr>
          <w:i/>
        </w:rPr>
        <w:t>absThreshSS-BlocksConsolidation</w:t>
      </w:r>
      <w:r>
        <w:t>:</w:t>
      </w:r>
    </w:p>
    <w:p w14:paraId="398DEC6B" w14:textId="77777777" w:rsidR="00754349" w:rsidRDefault="00754349" w:rsidP="00754349">
      <w:pPr>
        <w:pStyle w:val="B3"/>
      </w:pPr>
      <w:r>
        <w:t>3&gt;</w:t>
      </w:r>
      <w:r>
        <w:tab/>
        <w:t>derive each cell measurement quantity based on SS/PBCH block as the highest beam measurement quantity value, where each beam measurement quantity is described in TS 38.215 [9];</w:t>
      </w:r>
    </w:p>
    <w:p w14:paraId="14B386E3" w14:textId="77777777" w:rsidR="00754349" w:rsidRDefault="00754349" w:rsidP="00754349">
      <w:pPr>
        <w:pStyle w:val="B2"/>
      </w:pPr>
      <w:r>
        <w:t>2&gt;</w:t>
      </w:r>
      <w:r>
        <w:tab/>
        <w:t>else:</w:t>
      </w:r>
    </w:p>
    <w:p w14:paraId="464A66EA" w14:textId="77777777" w:rsidR="00754349" w:rsidRDefault="00754349" w:rsidP="00754349">
      <w:pPr>
        <w:pStyle w:val="B3"/>
      </w:pPr>
      <w:r>
        <w:t>3&gt;</w:t>
      </w:r>
      <w:commentRangeStart w:id="4631"/>
      <w:r>
        <w:tab/>
        <w:t xml:space="preserve">derive each cell measurement quantity based on SS/PBCH block as the linear </w:t>
      </w:r>
      <w:ins w:id="4632" w:author="Rapporteur ASN1 SA" w:date="2018-07-13T11:39:00Z">
        <w:r>
          <w:t xml:space="preserve">power scale </w:t>
        </w:r>
      </w:ins>
      <w:r>
        <w:t xml:space="preserve">average </w:t>
      </w:r>
      <w:del w:id="4633" w:author="Rapporteur ASN1 SA" w:date="2018-07-13T11:39:00Z">
        <w:r w:rsidDel="00B27A89">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4631"/>
      <w:r>
        <w:rPr>
          <w:rStyle w:val="CommentReference"/>
          <w:rFonts w:ascii="Arial" w:hAnsi="Arial"/>
        </w:rPr>
        <w:commentReference w:id="4631"/>
      </w:r>
    </w:p>
    <w:p w14:paraId="2F5AFE8B" w14:textId="77777777" w:rsidR="00754349" w:rsidRDefault="00754349" w:rsidP="00754349">
      <w:pPr>
        <w:pStyle w:val="B2"/>
      </w:pPr>
      <w:r>
        <w:t>2&gt;</w:t>
      </w:r>
      <w:r>
        <w:tab/>
        <w:t>apply layer 3 cell filtering as described in 5.5.3.2;</w:t>
      </w:r>
    </w:p>
    <w:bookmarkEnd w:id="4629"/>
    <w:p w14:paraId="50E3E4AD" w14:textId="77777777" w:rsidR="00754349" w:rsidRDefault="00754349" w:rsidP="00754349">
      <w:pPr>
        <w:pStyle w:val="B1"/>
      </w:pPr>
      <w:r>
        <w:t>1&gt;</w:t>
      </w:r>
      <w:r>
        <w:tab/>
        <w:t>for each cell measurement quantity to be derived based on CSI-RS:</w:t>
      </w:r>
    </w:p>
    <w:p w14:paraId="51C893F1" w14:textId="7CD14604" w:rsidR="00754349" w:rsidRDefault="00754349" w:rsidP="00754349">
      <w:pPr>
        <w:pStyle w:val="B2"/>
      </w:pPr>
      <w:r>
        <w:t>2&gt;</w:t>
      </w:r>
      <w:r>
        <w:tab/>
        <w:t xml:space="preserve">consider a CSI-RS resource to be applicable for deriving cell measurements when the concerned CSI-RS resource is included in the </w:t>
      </w:r>
      <w:r>
        <w:rPr>
          <w:i/>
        </w:rPr>
        <w:t>csi-rs-</w:t>
      </w:r>
      <w:del w:id="4634" w:author="Huawei (Nathan)" w:date="2018-08-03T14:41:00Z">
        <w:r w:rsidDel="00FD57D6">
          <w:rPr>
            <w:i/>
          </w:rPr>
          <w:delText>Resource</w:delText>
        </w:r>
      </w:del>
      <w:r>
        <w:rPr>
          <w:i/>
        </w:rPr>
        <w:t>CellMobility</w:t>
      </w:r>
      <w:r>
        <w:t xml:space="preserve">includingthe </w:t>
      </w:r>
      <w:r>
        <w:rPr>
          <w:i/>
        </w:rPr>
        <w:t xml:space="preserve">physCellId </w:t>
      </w:r>
      <w:r>
        <w:t>of the cell in the</w:t>
      </w:r>
      <w:r>
        <w:rPr>
          <w:i/>
        </w:rPr>
        <w:t>CSI-RS-</w:t>
      </w:r>
      <w:ins w:id="4635" w:author="Huawei (Nathan)" w:date="2018-08-03T14:41:00Z">
        <w:r w:rsidR="00FD57D6">
          <w:rPr>
            <w:i/>
          </w:rPr>
          <w:t>Resource</w:t>
        </w:r>
      </w:ins>
      <w:r>
        <w:rPr>
          <w:i/>
        </w:rPr>
        <w:t>ConfigMobility</w:t>
      </w:r>
      <w:r>
        <w:t xml:space="preserve"> in the associated</w:t>
      </w:r>
      <w:r>
        <w:rPr>
          <w:i/>
        </w:rPr>
        <w:t xml:space="preserve"> measObject</w:t>
      </w:r>
      <w:r>
        <w:t>;</w:t>
      </w:r>
    </w:p>
    <w:p w14:paraId="16E06F40" w14:textId="77777777" w:rsidR="00754349" w:rsidRDefault="00754349" w:rsidP="0075434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3B18B6E7" w14:textId="77777777" w:rsidR="00754349" w:rsidRDefault="00754349" w:rsidP="0075434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3E2D8ECA" w14:textId="77777777" w:rsidR="00754349" w:rsidRDefault="00754349" w:rsidP="00754349">
      <w:pPr>
        <w:pStyle w:val="B2"/>
      </w:pPr>
      <w:r>
        <w:t>2&gt;</w:t>
      </w:r>
      <w:r>
        <w:tab/>
        <w:t xml:space="preserve">if the highest beam measurement quantity value is </w:t>
      </w:r>
      <w:commentRangeStart w:id="4636"/>
      <w:r>
        <w:t>below</w:t>
      </w:r>
      <w:commentRangeEnd w:id="4636"/>
      <w:r w:rsidR="00D61167">
        <w:rPr>
          <w:rStyle w:val="CommentReference"/>
          <w:rFonts w:ascii="Arial" w:hAnsi="Arial"/>
        </w:rPr>
        <w:commentReference w:id="4636"/>
      </w:r>
      <w:r>
        <w:t xml:space="preserve"> </w:t>
      </w:r>
      <w:r>
        <w:rPr>
          <w:i/>
        </w:rPr>
        <w:t>absThreshCSI-RS-Consolidation</w:t>
      </w:r>
      <w:r>
        <w:t>:</w:t>
      </w:r>
    </w:p>
    <w:p w14:paraId="74CBB12C" w14:textId="77777777" w:rsidR="00754349" w:rsidRDefault="00754349" w:rsidP="00754349">
      <w:pPr>
        <w:pStyle w:val="B3"/>
      </w:pPr>
      <w:r>
        <w:t>3&gt;</w:t>
      </w:r>
      <w:r>
        <w:tab/>
        <w:t>derive each cell measurement quantity based on applicable CSI-RS resources for the cell as the highest beam measurement quantity value, where each beam measurement quantity is described in TS 38.215 [9];</w:t>
      </w:r>
    </w:p>
    <w:p w14:paraId="4558E45D" w14:textId="77777777" w:rsidR="00754349" w:rsidRDefault="00754349" w:rsidP="00754349">
      <w:pPr>
        <w:pStyle w:val="B2"/>
      </w:pPr>
      <w:r>
        <w:t>2&gt;</w:t>
      </w:r>
      <w:r>
        <w:tab/>
        <w:t>else:</w:t>
      </w:r>
    </w:p>
    <w:p w14:paraId="7E3D9587" w14:textId="77777777" w:rsidR="00754349" w:rsidRDefault="00754349" w:rsidP="00754349">
      <w:pPr>
        <w:pStyle w:val="B3"/>
      </w:pPr>
      <w:bookmarkStart w:id="4637" w:name="_Hlk500249019"/>
      <w:r>
        <w:t>3&gt;</w:t>
      </w:r>
      <w:r>
        <w:tab/>
        <w:t xml:space="preserve">derive each cell measurement quantity based on CSI-RS as the linear </w:t>
      </w:r>
      <w:ins w:id="4638" w:author="Rapporteur ASN1 SA" w:date="2018-07-13T11:40:00Z">
        <w:r>
          <w:t xml:space="preserve">power scale </w:t>
        </w:r>
      </w:ins>
      <w:r>
        <w:t xml:space="preserve">average </w:t>
      </w:r>
      <w:commentRangeStart w:id="4639"/>
      <w:del w:id="4640" w:author="Rapporteur ASN1 SA" w:date="2018-07-13T11:40:00Z">
        <w:r w:rsidDel="00B27A89">
          <w:delText xml:space="preserve">of the power values </w:delText>
        </w:r>
      </w:del>
      <w:r>
        <w:t xml:space="preserve">of the </w:t>
      </w:r>
      <w:commentRangeEnd w:id="4639"/>
      <w:r>
        <w:rPr>
          <w:rStyle w:val="CommentReference"/>
          <w:rFonts w:ascii="Arial" w:hAnsi="Arial"/>
        </w:rPr>
        <w:commentReference w:id="4639"/>
      </w:r>
      <w:r>
        <w:t xml:space="preserve">highest beam measurement quantity values above </w:t>
      </w:r>
      <w:r>
        <w:rPr>
          <w:i/>
        </w:rPr>
        <w:t>absThreshCSI-RS-Consolidation</w:t>
      </w:r>
      <w:r>
        <w:t xml:space="preserve"> where the total number of averaged beams shall not exceed </w:t>
      </w:r>
      <w:r>
        <w:rPr>
          <w:i/>
        </w:rPr>
        <w:t>nro</w:t>
      </w:r>
      <w:ins w:id="4641" w:author="MediaTek (Felix)" w:date="2018-06-22T15:20:00Z">
        <w:r>
          <w:rPr>
            <w:i/>
          </w:rPr>
          <w:t>f</w:t>
        </w:r>
      </w:ins>
      <w:r>
        <w:rPr>
          <w:i/>
        </w:rPr>
        <w:t>CSI-RS-ResourcesToAverage</w:t>
      </w:r>
      <w:r>
        <w:t>;</w:t>
      </w:r>
    </w:p>
    <w:p w14:paraId="1B9E62C4" w14:textId="77777777" w:rsidR="00754349" w:rsidRDefault="00754349" w:rsidP="00754349">
      <w:pPr>
        <w:pStyle w:val="B2"/>
      </w:pPr>
      <w:r>
        <w:t>2&gt;</w:t>
      </w:r>
      <w:r>
        <w:tab/>
        <w:t>apply layer 3 cell filtering as described in 5.5.3.2.</w:t>
      </w:r>
    </w:p>
    <w:p w14:paraId="263FC375" w14:textId="77777777" w:rsidR="00754349" w:rsidRDefault="00754349" w:rsidP="00754349">
      <w:pPr>
        <w:pStyle w:val="Heading4"/>
      </w:pPr>
      <w:bookmarkStart w:id="4642" w:name="_Toc510018530"/>
      <w:bookmarkEnd w:id="4637"/>
      <w:r>
        <w:t>5.5.3.3a</w:t>
      </w:r>
      <w:r>
        <w:tab/>
        <w:t>Derivation of layer 3 beam filtered measurement</w:t>
      </w:r>
      <w:bookmarkEnd w:id="4642"/>
    </w:p>
    <w:p w14:paraId="773A3991" w14:textId="77777777" w:rsidR="00754349" w:rsidRDefault="00754349" w:rsidP="00754349">
      <w:r>
        <w:t>The UE shall:</w:t>
      </w:r>
    </w:p>
    <w:p w14:paraId="0FBF5642" w14:textId="77777777" w:rsidR="00754349" w:rsidRDefault="00754349" w:rsidP="00754349">
      <w:pPr>
        <w:pStyle w:val="B1"/>
      </w:pPr>
      <w:r>
        <w:t>1&gt;</w:t>
      </w:r>
      <w:r>
        <w:tab/>
        <w:t>for each layer 3 beam filtered measurement quantity to be derived based on SS/PBCH block;</w:t>
      </w:r>
    </w:p>
    <w:p w14:paraId="3A5CC8B7" w14:textId="77777777" w:rsidR="00754349" w:rsidRDefault="00754349" w:rsidP="00754349">
      <w:pPr>
        <w:pStyle w:val="B2"/>
      </w:pPr>
      <w:r>
        <w:t>2&gt;</w:t>
      </w:r>
      <w:r>
        <w:tab/>
        <w:t>derive each configured beam measurement quantity based on SS/PBCH block as described in TS 38.215[9], and apply layer 3 beam filtering as described in 5.5.3.2;</w:t>
      </w:r>
    </w:p>
    <w:p w14:paraId="148CEACD" w14:textId="77777777" w:rsidR="00754349" w:rsidRDefault="00754349" w:rsidP="00754349">
      <w:pPr>
        <w:pStyle w:val="B1"/>
      </w:pPr>
      <w:r>
        <w:t>1&gt;</w:t>
      </w:r>
      <w:r>
        <w:tab/>
        <w:t>for each layer 3 beam filtered measurement quantity to be derived based on CSI-RS;</w:t>
      </w:r>
    </w:p>
    <w:p w14:paraId="7D187789" w14:textId="77777777" w:rsidR="00754349" w:rsidRDefault="00754349" w:rsidP="00754349">
      <w:pPr>
        <w:pStyle w:val="B2"/>
      </w:pPr>
      <w:r>
        <w:t>2&gt;</w:t>
      </w:r>
      <w:r>
        <w:tab/>
        <w:t>derive each configured beam measurement quantity based on CSI-RS as described in TS 38.215 [9], and apply layer 3 beam filtering as described in 5.5.3.2.</w:t>
      </w:r>
    </w:p>
    <w:p w14:paraId="2EAEC466" w14:textId="77777777" w:rsidR="00754349" w:rsidRDefault="00754349" w:rsidP="00754349">
      <w:pPr>
        <w:pStyle w:val="Heading3"/>
      </w:pPr>
      <w:bookmarkStart w:id="4643" w:name="_Toc510018531"/>
      <w:commentRangeStart w:id="4644"/>
      <w:r>
        <w:t>5.5.4</w:t>
      </w:r>
      <w:r>
        <w:tab/>
        <w:t>Measurement report triggering</w:t>
      </w:r>
      <w:commentRangeEnd w:id="4644"/>
      <w:r>
        <w:rPr>
          <w:rStyle w:val="CommentReference"/>
        </w:rPr>
        <w:commentReference w:id="4644"/>
      </w:r>
      <w:bookmarkEnd w:id="4643"/>
    </w:p>
    <w:p w14:paraId="01B139D3" w14:textId="77777777" w:rsidR="00754349" w:rsidRDefault="00754349" w:rsidP="00754349">
      <w:pPr>
        <w:pStyle w:val="Heading4"/>
      </w:pPr>
      <w:bookmarkStart w:id="4646" w:name="_Toc510018532"/>
      <w:r>
        <w:t>5.5.4.1</w:t>
      </w:r>
      <w:r>
        <w:tab/>
        <w:t>General</w:t>
      </w:r>
      <w:bookmarkEnd w:id="4646"/>
    </w:p>
    <w:p w14:paraId="0704130C" w14:textId="77777777" w:rsidR="00754349" w:rsidRDefault="00754349" w:rsidP="00754349">
      <w:bookmarkStart w:id="4647" w:name="_Hlk498694844"/>
      <w:bookmarkStart w:id="4648" w:name="_Hlk498694821"/>
      <w:r>
        <w:t xml:space="preserve">If security has been activated successfully, the </w:t>
      </w:r>
      <w:bookmarkEnd w:id="4647"/>
      <w:r>
        <w:t>UE shall:</w:t>
      </w:r>
    </w:p>
    <w:p w14:paraId="425B5A1A"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59C5E65" w14:textId="77777777" w:rsidR="00754349" w:rsidRDefault="00754349" w:rsidP="00754349">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14:paraId="1ADE13C6" w14:textId="77777777" w:rsidR="00754349" w:rsidRDefault="00754349" w:rsidP="00754349">
      <w:pPr>
        <w:pStyle w:val="B3"/>
      </w:pPr>
      <w:r>
        <w:t>3&gt;</w:t>
      </w:r>
      <w:r>
        <w:tab/>
        <w:t xml:space="preserve">if the corresponding </w:t>
      </w:r>
      <w:r>
        <w:rPr>
          <w:i/>
        </w:rPr>
        <w:t>measObject</w:t>
      </w:r>
      <w:r>
        <w:t xml:space="preserve"> concerns NR;</w:t>
      </w:r>
    </w:p>
    <w:p w14:paraId="54A9468E" w14:textId="77777777" w:rsidR="00754349" w:rsidRDefault="00754349" w:rsidP="0075434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7D049531" w14:textId="77777777" w:rsidR="00754349" w:rsidRDefault="00754349" w:rsidP="00754349">
      <w:pPr>
        <w:pStyle w:val="B5"/>
      </w:pPr>
      <w:r>
        <w:t>5&gt;</w:t>
      </w:r>
      <w:r>
        <w:tab/>
        <w:t>consider only the serving cell to be applicable;</w:t>
      </w:r>
    </w:p>
    <w:p w14:paraId="33DC7050" w14:textId="77777777" w:rsidR="00754349" w:rsidRDefault="00754349" w:rsidP="00754349">
      <w:pPr>
        <w:pStyle w:val="B4"/>
      </w:pPr>
      <w:bookmarkStart w:id="4649" w:name="_Hlk515508923"/>
      <w:r>
        <w:t>4&gt;</w:t>
      </w:r>
      <w:r>
        <w:tab/>
        <w:t>else:</w:t>
      </w:r>
    </w:p>
    <w:p w14:paraId="2ACD7C1D" w14:textId="77777777" w:rsidR="00754349" w:rsidRDefault="00754349" w:rsidP="00754349">
      <w:pPr>
        <w:pStyle w:val="B5"/>
      </w:pPr>
      <w:r>
        <w:t>5&gt;</w:t>
      </w:r>
      <w:r>
        <w:tab/>
        <w:t xml:space="preserve">for events involving a serving cell associated with a </w:t>
      </w:r>
      <w:r>
        <w:rPr>
          <w:i/>
        </w:rPr>
        <w:t>measObjectNR</w:t>
      </w:r>
      <w:r>
        <w:t xml:space="preserve">and neighbours  associated with another </w:t>
      </w:r>
      <w:r>
        <w:rPr>
          <w:i/>
        </w:rPr>
        <w:t>measObjectNR</w:t>
      </w:r>
      <w:r>
        <w:t xml:space="preserve">, consider any serving cell associated with the other </w:t>
      </w:r>
      <w:r>
        <w:rPr>
          <w:i/>
        </w:rPr>
        <w:t>measObjectNR</w:t>
      </w:r>
      <w:r>
        <w:t xml:space="preserve"> to be a neighbouring cell as well;</w:t>
      </w:r>
    </w:p>
    <w:bookmarkEnd w:id="4649"/>
    <w:p w14:paraId="281F3037" w14:textId="77777777" w:rsidR="00754349" w:rsidRDefault="00754349" w:rsidP="00754349">
      <w:pPr>
        <w:pStyle w:val="B5"/>
      </w:pPr>
      <w:r>
        <w:t>5&gt;</w:t>
      </w:r>
      <w:r>
        <w:tab/>
        <w:t xml:space="preserve">if </w:t>
      </w:r>
      <w:r>
        <w:rPr>
          <w:i/>
        </w:rPr>
        <w:t>useWhiteCellList</w:t>
      </w:r>
      <w:r>
        <w:t xml:space="preserve"> is set to TRUE:</w:t>
      </w:r>
    </w:p>
    <w:p w14:paraId="4F8972FD"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14:paraId="670D38E9" w14:textId="77777777" w:rsidR="00754349" w:rsidRDefault="00754349" w:rsidP="00754349">
      <w:pPr>
        <w:pStyle w:val="B5"/>
      </w:pPr>
      <w:r>
        <w:t>5&gt;</w:t>
      </w:r>
      <w:r>
        <w:tab/>
        <w:t>else:</w:t>
      </w:r>
    </w:p>
    <w:p w14:paraId="014D3D28"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14:paraId="0B2FDA56" w14:textId="77777777" w:rsidR="00754349" w:rsidRDefault="00754349" w:rsidP="00754349">
      <w:pPr>
        <w:pStyle w:val="B3"/>
        <w:rPr>
          <w:ins w:id="4650" w:author="Rapporteur ASN1 SA" w:date="2018-07-13T10:47:00Z"/>
        </w:rPr>
      </w:pPr>
      <w:ins w:id="4651" w:author="Rapporteur ASN1 SA" w:date="2018-07-13T10:47:00Z">
        <w:r>
          <w:t>3&gt;</w:t>
        </w:r>
        <w:r>
          <w:tab/>
          <w:t xml:space="preserve">else if the corresponding </w:t>
        </w:r>
        <w:r>
          <w:rPr>
            <w:i/>
          </w:rPr>
          <w:t>measObject</w:t>
        </w:r>
        <w:r>
          <w:t xml:space="preserve"> concerns E-UTRA;</w:t>
        </w:r>
      </w:ins>
    </w:p>
    <w:p w14:paraId="45D7CE90" w14:textId="77777777" w:rsidR="00754349" w:rsidRDefault="00754349" w:rsidP="00754349">
      <w:pPr>
        <w:pStyle w:val="B4"/>
        <w:rPr>
          <w:ins w:id="4652" w:author="Rapporteur ASN1 SA" w:date="2018-07-13T10:47:00Z"/>
        </w:rPr>
      </w:pPr>
      <w:ins w:id="4653"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14:paraId="031C4DEF" w14:textId="77777777" w:rsidR="00754349" w:rsidRDefault="00754349" w:rsidP="0075434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6FE67CEC"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p w14:paraId="7853654A"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261CCE2"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CFDBD76" w14:textId="77777777" w:rsidR="00754349" w:rsidRDefault="00754349" w:rsidP="00754349">
      <w:pPr>
        <w:pStyle w:val="B3"/>
      </w:pPr>
      <w:r>
        <w:t>3&gt;</w:t>
      </w:r>
      <w:r>
        <w:tab/>
        <w:t>initiate the measurement reporting procedure, as specified in 5.5.5;</w:t>
      </w:r>
    </w:p>
    <w:p w14:paraId="5D5A3D05"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69E3CB0C"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2F16A37"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284BE88" w14:textId="77777777" w:rsidR="00754349" w:rsidRDefault="00754349" w:rsidP="00754349">
      <w:pPr>
        <w:pStyle w:val="B3"/>
      </w:pPr>
      <w:r>
        <w:t>3&gt;</w:t>
      </w:r>
      <w:r>
        <w:tab/>
        <w:t>initiate the measurement reporting procedure, as specified in 5.5.5;</w:t>
      </w:r>
    </w:p>
    <w:p w14:paraId="198E5F98"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05F60B2F" w14:textId="77777777" w:rsidR="00754349" w:rsidRDefault="00754349" w:rsidP="0075434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14:paraId="4B17D00F" w14:textId="77777777" w:rsidR="00754349" w:rsidRDefault="00754349" w:rsidP="00754349">
      <w:pPr>
        <w:pStyle w:val="B3"/>
      </w:pPr>
      <w:r>
        <w:t>3&gt;</w:t>
      </w:r>
      <w:r>
        <w:tab/>
        <w:t xml:space="preserve">if </w:t>
      </w:r>
      <w:r>
        <w:rPr>
          <w:i/>
          <w:iCs/>
        </w:rPr>
        <w:t>reportOnLeave</w:t>
      </w:r>
      <w:r>
        <w:t xml:space="preserve"> is set to </w:t>
      </w:r>
      <w:r>
        <w:rPr>
          <w:i/>
        </w:rPr>
        <w:t>TRUE</w:t>
      </w:r>
      <w:r>
        <w:t xml:space="preserve"> for the corresponding reporting configuration:</w:t>
      </w:r>
    </w:p>
    <w:p w14:paraId="6B959BF3" w14:textId="77777777" w:rsidR="00754349" w:rsidRDefault="00754349" w:rsidP="00754349">
      <w:pPr>
        <w:pStyle w:val="B4"/>
      </w:pPr>
      <w:r>
        <w:t>4&gt;</w:t>
      </w:r>
      <w:r>
        <w:tab/>
        <w:t>initiate the measurement reporting procedure, as specified in 5.5.5;</w:t>
      </w:r>
    </w:p>
    <w:p w14:paraId="658CA493" w14:textId="77777777" w:rsidR="00754349" w:rsidRDefault="00754349" w:rsidP="0075434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5F927970" w14:textId="77777777" w:rsidR="00754349" w:rsidRDefault="00754349" w:rsidP="00754349">
      <w:pPr>
        <w:pStyle w:val="B4"/>
      </w:pPr>
      <w:r>
        <w:t>4&gt;</w:t>
      </w:r>
      <w:r>
        <w:tab/>
        <w:t xml:space="preserve">remove the measurement reporting entry within the </w:t>
      </w:r>
      <w:r>
        <w:rPr>
          <w:i/>
        </w:rPr>
        <w:t>VarMeasReportList</w:t>
      </w:r>
      <w:r>
        <w:t xml:space="preserve"> for this </w:t>
      </w:r>
      <w:r>
        <w:rPr>
          <w:i/>
        </w:rPr>
        <w:t>measId</w:t>
      </w:r>
      <w:r>
        <w:t>;</w:t>
      </w:r>
    </w:p>
    <w:p w14:paraId="114995F5" w14:textId="77777777" w:rsidR="00754349" w:rsidRDefault="00754349" w:rsidP="00754349">
      <w:pPr>
        <w:pStyle w:val="B4"/>
      </w:pPr>
      <w:r>
        <w:t>4&gt;</w:t>
      </w:r>
      <w:r>
        <w:tab/>
        <w:t xml:space="preserve">stop the periodical reporting timer for this </w:t>
      </w:r>
      <w:r>
        <w:rPr>
          <w:i/>
        </w:rPr>
        <w:t>measId</w:t>
      </w:r>
      <w:r>
        <w:t>, if running;</w:t>
      </w:r>
    </w:p>
    <w:p w14:paraId="4F0A8A6E" w14:textId="77777777" w:rsidR="00754349" w:rsidRDefault="00754349" w:rsidP="00754349">
      <w:pPr>
        <w:pStyle w:val="B2"/>
      </w:pPr>
      <w:bookmarkStart w:id="4654" w:name="_Hlk500255361"/>
      <w:r>
        <w:t>2&gt;</w:t>
      </w:r>
      <w:r>
        <w:tab/>
        <w:t xml:space="preserve">if </w:t>
      </w:r>
      <w:r>
        <w:rPr>
          <w:i/>
        </w:rPr>
        <w:t xml:space="preserve">reportType </w:t>
      </w:r>
      <w:r>
        <w:t xml:space="preserve">is set to </w:t>
      </w:r>
      <w:r>
        <w:rPr>
          <w:i/>
        </w:rPr>
        <w:t xml:space="preserve">periodical </w:t>
      </w:r>
      <w:r>
        <w:t>and if a (first) measurement result is available:</w:t>
      </w:r>
    </w:p>
    <w:p w14:paraId="626D812A"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bookmarkEnd w:id="4654"/>
    <w:p w14:paraId="1E0114FB"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A8EAA2A" w14:textId="77777777" w:rsidR="00754349" w:rsidRDefault="00754349" w:rsidP="00754349">
      <w:pPr>
        <w:pStyle w:val="B4"/>
      </w:pPr>
      <w:r>
        <w:t>4&gt;</w:t>
      </w:r>
      <w:r>
        <w:tab/>
        <w:t xml:space="preserve">if the </w:t>
      </w:r>
      <w:r>
        <w:rPr>
          <w:i/>
        </w:rPr>
        <w:t>reportAmount</w:t>
      </w:r>
      <w:r>
        <w:t xml:space="preserve"> exceeds 1:</w:t>
      </w:r>
    </w:p>
    <w:p w14:paraId="3E22E3F3" w14:textId="77777777" w:rsidR="00754349" w:rsidRDefault="00754349" w:rsidP="00754349">
      <w:pPr>
        <w:pStyle w:val="B5"/>
      </w:pPr>
      <w:r>
        <w:t>5&gt;</w:t>
      </w:r>
      <w:r>
        <w:tab/>
        <w:t>initiate the measurement reporting procedure,</w:t>
      </w:r>
      <w:ins w:id="4655" w:author="MediaTek (Felix)" w:date="2018-06-22T15:21:00Z">
        <w:r>
          <w:t xml:space="preserve"> </w:t>
        </w:r>
      </w:ins>
      <w:r>
        <w:t>as specified in 5.5.5, immediately after the quantity to be reported becomes available for the NR SpCell;</w:t>
      </w:r>
    </w:p>
    <w:p w14:paraId="5B8FC12F" w14:textId="77777777" w:rsidR="00754349" w:rsidRDefault="00754349" w:rsidP="00754349">
      <w:pPr>
        <w:pStyle w:val="B4"/>
      </w:pPr>
      <w:r>
        <w:t>4&gt;</w:t>
      </w:r>
      <w:r>
        <w:tab/>
        <w:t xml:space="preserve">else (i.e. the </w:t>
      </w:r>
      <w:r>
        <w:rPr>
          <w:i/>
        </w:rPr>
        <w:t>reportAmount</w:t>
      </w:r>
      <w:r>
        <w:t xml:space="preserve"> is equal to 1):</w:t>
      </w:r>
    </w:p>
    <w:p w14:paraId="34F31519" w14:textId="77777777" w:rsidR="00754349" w:rsidRDefault="00754349" w:rsidP="00754349">
      <w:pPr>
        <w:pStyle w:val="B5"/>
      </w:pPr>
      <w:r>
        <w:t>5&gt;</w:t>
      </w:r>
      <w:r>
        <w:tab/>
        <w:t>initiate the measurement reporting</w:t>
      </w:r>
      <w:ins w:id="4656" w:author="MediaTek (Felix)" w:date="2018-06-22T15:21:00Z">
        <w:r>
          <w:t xml:space="preserve"> </w:t>
        </w:r>
      </w:ins>
      <w:r>
        <w:t>procedure, as specified in 5.5.5, immediately after the quantity to be reported becomes available for the NR SpCell</w:t>
      </w:r>
      <w:ins w:id="4657" w:author="MediaTek (Felix)" w:date="2018-06-22T15:22:00Z">
        <w:r>
          <w:t xml:space="preserve"> </w:t>
        </w:r>
      </w:ins>
      <w:r>
        <w:t>and for the strongest cell among the applicable cells;</w:t>
      </w:r>
    </w:p>
    <w:p w14:paraId="6C7D1E92" w14:textId="77777777" w:rsidR="00754349" w:rsidRDefault="00754349" w:rsidP="00754349">
      <w:pPr>
        <w:pStyle w:val="B2"/>
      </w:pPr>
      <w:commentRangeStart w:id="4658"/>
      <w:r>
        <w:t>2&gt;</w:t>
      </w:r>
      <w:r>
        <w:tab/>
        <w:t xml:space="preserve">upon expiry of the periodical reporting timer for this </w:t>
      </w:r>
      <w:r>
        <w:rPr>
          <w:i/>
          <w:iCs/>
        </w:rPr>
        <w:t>measId</w:t>
      </w:r>
      <w:r>
        <w:t>:</w:t>
      </w:r>
    </w:p>
    <w:p w14:paraId="170AB39D" w14:textId="77777777" w:rsidR="00754349" w:rsidRDefault="00754349" w:rsidP="00754349">
      <w:pPr>
        <w:pStyle w:val="B3"/>
      </w:pPr>
      <w:r>
        <w:t>3&gt;</w:t>
      </w:r>
      <w:r>
        <w:tab/>
        <w:t>initiate the measurement reporting procedure, as specified in 5.5.5.</w:t>
      </w:r>
      <w:commentRangeEnd w:id="4658"/>
      <w:r>
        <w:rPr>
          <w:rStyle w:val="CommentReference"/>
          <w:rFonts w:ascii="Arial" w:hAnsi="Arial"/>
        </w:rPr>
        <w:commentReference w:id="4658"/>
      </w:r>
    </w:p>
    <w:p w14:paraId="10994928" w14:textId="77777777" w:rsidR="00754349" w:rsidRPr="00241194" w:rsidRDefault="00754349" w:rsidP="00754349">
      <w:pPr>
        <w:pStyle w:val="B2"/>
        <w:rPr>
          <w:ins w:id="4659" w:author="Rapporteur ASN1 SA" w:date="2018-07-13T11:47:00Z"/>
        </w:rPr>
      </w:pPr>
      <w:bookmarkStart w:id="4660" w:name="_Toc510018533"/>
      <w:bookmarkEnd w:id="4648"/>
      <w:ins w:id="4661" w:author="Rapporteur ASN1 SA" w:date="2018-07-13T11:47:00Z">
        <w:r w:rsidRPr="00241194">
          <w:t>2&gt;</w:t>
        </w:r>
        <w:r w:rsidRPr="00241194">
          <w:tab/>
          <w:t xml:space="preserve">if </w:t>
        </w:r>
        <w:r w:rsidRPr="00241194">
          <w:rPr>
            <w:i/>
          </w:rPr>
          <w:t xml:space="preserve">reportType </w:t>
        </w:r>
        <w:r w:rsidRPr="00241194">
          <w:t xml:space="preserve">is set to </w:t>
        </w:r>
        <w:r w:rsidRPr="00241194">
          <w:rPr>
            <w:i/>
          </w:rPr>
          <w:t>reportCGI</w:t>
        </w:r>
        <w:r w:rsidRPr="00241194">
          <w:t>;</w:t>
        </w:r>
      </w:ins>
    </w:p>
    <w:p w14:paraId="63984312" w14:textId="77777777" w:rsidR="00754349" w:rsidRPr="00241194" w:rsidRDefault="00754349" w:rsidP="00754349">
      <w:pPr>
        <w:pStyle w:val="B3"/>
        <w:rPr>
          <w:ins w:id="4662" w:author="Rapporteur ASN1 SA" w:date="2018-07-13T11:47:00Z"/>
        </w:rPr>
      </w:pPr>
      <w:ins w:id="4663" w:author="Rapporteur ASN1 SA" w:date="2018-07-13T11:47:00Z">
        <w:r w:rsidRPr="00241194">
          <w:t>3&gt;</w:t>
        </w:r>
        <w:r w:rsidRPr="00241194">
          <w:tab/>
          <w:t xml:space="preserve">if the UE acquired the information needed to set </w:t>
        </w:r>
        <w:commentRangeStart w:id="4664"/>
        <w:r w:rsidRPr="00241194">
          <w:t xml:space="preserve">all </w:t>
        </w:r>
      </w:ins>
      <w:commentRangeEnd w:id="4664"/>
      <w:r w:rsidR="00445DD1">
        <w:rPr>
          <w:rStyle w:val="CommentReference"/>
          <w:rFonts w:ascii="Arial" w:hAnsi="Arial"/>
        </w:rPr>
        <w:commentReference w:id="4664"/>
      </w:r>
      <w:ins w:id="4665" w:author="Rapporteur ASN1 SA" w:date="2018-07-13T11:47:00Z">
        <w:r w:rsidRPr="00241194">
          <w:t xml:space="preserve">fields of </w:t>
        </w:r>
        <w:r w:rsidRPr="00241194">
          <w:rPr>
            <w:i/>
          </w:rPr>
          <w:t>cgi-Info</w:t>
        </w:r>
        <w:r w:rsidRPr="00241194">
          <w:t xml:space="preserve"> for the requested cell; or</w:t>
        </w:r>
      </w:ins>
    </w:p>
    <w:p w14:paraId="6351E493" w14:textId="77777777" w:rsidR="00754349" w:rsidRPr="00241194" w:rsidRDefault="00754349" w:rsidP="00754349">
      <w:pPr>
        <w:pStyle w:val="B3"/>
        <w:rPr>
          <w:ins w:id="4666" w:author="Rapporteur ASN1 SA" w:date="2018-07-13T11:47:00Z"/>
        </w:rPr>
      </w:pPr>
      <w:ins w:id="4667" w:author="Rapporteur ASN1 SA" w:date="2018-07-13T11:47:00Z">
        <w:r w:rsidRPr="00241194">
          <w:t>3&gt;</w:t>
        </w:r>
        <w:r w:rsidRPr="00241194">
          <w:tab/>
          <w:t xml:space="preserve">if the UE </w:t>
        </w:r>
        <w:r>
          <w:t xml:space="preserve">detects that </w:t>
        </w:r>
        <w:r w:rsidRPr="00241194">
          <w:t xml:space="preserve">the requested NR cell is not transmitting </w:t>
        </w:r>
        <w:r w:rsidRPr="00241194">
          <w:rPr>
            <w:i/>
          </w:rPr>
          <w:t>SIB1</w:t>
        </w:r>
        <w:r>
          <w:rPr>
            <w:i/>
          </w:rPr>
          <w:t xml:space="preserve"> </w:t>
        </w:r>
        <w:r w:rsidRPr="005038AA">
          <w:rPr>
            <w:lang w:val="en-US"/>
          </w:rPr>
          <w:t>(</w:t>
        </w:r>
        <w:r w:rsidRPr="00392D40">
          <w:t>see TS 38.213 [13], section 13)</w:t>
        </w:r>
        <w:r w:rsidRPr="00241194">
          <w:t>:</w:t>
        </w:r>
      </w:ins>
    </w:p>
    <w:p w14:paraId="57BACFD7" w14:textId="77777777" w:rsidR="00754349" w:rsidRPr="00241194" w:rsidRDefault="00754349" w:rsidP="00754349">
      <w:pPr>
        <w:pStyle w:val="B4"/>
        <w:rPr>
          <w:ins w:id="4668" w:author="Rapporteur ASN1 SA" w:date="2018-07-13T11:47:00Z"/>
        </w:rPr>
      </w:pPr>
      <w:ins w:id="4669" w:author="Rapporteur ASN1 SA" w:date="2018-07-13T11:47:00Z">
        <w:r w:rsidRPr="00241194">
          <w:t>4&gt;</w:t>
        </w:r>
        <w:r w:rsidRPr="00241194">
          <w:tab/>
          <w:t>stop timer T321;</w:t>
        </w:r>
      </w:ins>
    </w:p>
    <w:p w14:paraId="34C44F49" w14:textId="77777777" w:rsidR="00754349" w:rsidRPr="00241194" w:rsidRDefault="00754349" w:rsidP="00754349">
      <w:pPr>
        <w:pStyle w:val="B4"/>
        <w:rPr>
          <w:ins w:id="4670" w:author="Rapporteur ASN1 SA" w:date="2018-07-13T11:47:00Z"/>
        </w:rPr>
      </w:pPr>
      <w:ins w:id="4671" w:author="Rapporteur ASN1 SA" w:date="2018-07-13T11:47:00Z">
        <w:r w:rsidRPr="00241194">
          <w:t>4&gt;</w:t>
        </w:r>
        <w:r w:rsidRPr="00241194">
          <w:tab/>
          <w:t xml:space="preserve">include a measurement reporting entry within the </w:t>
        </w:r>
        <w:r w:rsidRPr="00241194">
          <w:rPr>
            <w:i/>
          </w:rPr>
          <w:t>VarMeasReportList</w:t>
        </w:r>
        <w:r w:rsidRPr="00241194">
          <w:t xml:space="preserve"> for this </w:t>
        </w:r>
        <w:r w:rsidRPr="00241194">
          <w:rPr>
            <w:i/>
          </w:rPr>
          <w:t>measId</w:t>
        </w:r>
        <w:r w:rsidRPr="00241194">
          <w:t>;</w:t>
        </w:r>
      </w:ins>
    </w:p>
    <w:p w14:paraId="6A2277BD" w14:textId="77777777" w:rsidR="00754349" w:rsidRPr="00241194" w:rsidRDefault="00754349" w:rsidP="00754349">
      <w:pPr>
        <w:pStyle w:val="B4"/>
        <w:rPr>
          <w:ins w:id="4672" w:author="Rapporteur ASN1 SA" w:date="2018-07-13T11:47:00Z"/>
        </w:rPr>
      </w:pPr>
      <w:ins w:id="4673" w:author="Rapporteur ASN1 SA" w:date="2018-07-13T11:47:00Z">
        <w:r w:rsidRPr="00241194">
          <w:t>4&gt;</w:t>
        </w:r>
        <w:r w:rsidRPr="00241194">
          <w:tab/>
          <w:t xml:space="preserve">set the </w:t>
        </w:r>
        <w:r w:rsidRPr="00241194">
          <w:rPr>
            <w:i/>
          </w:rPr>
          <w:t>numberOfReportsSent</w:t>
        </w:r>
        <w:r w:rsidRPr="00241194">
          <w:t xml:space="preserve"> defined within the </w:t>
        </w:r>
        <w:r w:rsidRPr="00241194">
          <w:rPr>
            <w:i/>
          </w:rPr>
          <w:t>VarMeasReportList</w:t>
        </w:r>
        <w:r w:rsidRPr="00241194">
          <w:t xml:space="preserve"> for this </w:t>
        </w:r>
        <w:r w:rsidRPr="00241194">
          <w:rPr>
            <w:i/>
          </w:rPr>
          <w:t>measId</w:t>
        </w:r>
        <w:r w:rsidRPr="00241194">
          <w:t xml:space="preserve"> to 0;</w:t>
        </w:r>
      </w:ins>
    </w:p>
    <w:p w14:paraId="47586DCB" w14:textId="77777777" w:rsidR="00754349" w:rsidRPr="00241194" w:rsidRDefault="00754349" w:rsidP="00754349">
      <w:pPr>
        <w:pStyle w:val="B4"/>
        <w:rPr>
          <w:ins w:id="4674" w:author="Rapporteur ASN1 SA" w:date="2018-07-13T11:47:00Z"/>
        </w:rPr>
      </w:pPr>
      <w:ins w:id="4675" w:author="Rapporteur ASN1 SA" w:date="2018-07-13T11:47:00Z">
        <w:r w:rsidRPr="00241194">
          <w:t>4&gt;</w:t>
        </w:r>
        <w:r w:rsidRPr="00241194">
          <w:tab/>
          <w:t>initiate the measurement reporting procedure, as specified in 5.5.5;</w:t>
        </w:r>
      </w:ins>
    </w:p>
    <w:p w14:paraId="2678E04F" w14:textId="77777777" w:rsidR="00754349" w:rsidRPr="00241194" w:rsidRDefault="00754349" w:rsidP="00754349">
      <w:pPr>
        <w:pStyle w:val="B2"/>
        <w:rPr>
          <w:ins w:id="4676" w:author="Rapporteur ASN1 SA" w:date="2018-07-13T11:47:00Z"/>
        </w:rPr>
      </w:pPr>
      <w:ins w:id="4677" w:author="Rapporteur ASN1 SA" w:date="2018-07-13T11:47:00Z">
        <w:r w:rsidRPr="00241194">
          <w:t>2&gt;</w:t>
        </w:r>
        <w:r w:rsidRPr="00241194">
          <w:tab/>
          <w:t xml:space="preserve">upon the expiry of T321 for this </w:t>
        </w:r>
        <w:r w:rsidRPr="00241194">
          <w:rPr>
            <w:i/>
          </w:rPr>
          <w:t>measId</w:t>
        </w:r>
        <w:r w:rsidRPr="00241194">
          <w:t>:</w:t>
        </w:r>
      </w:ins>
    </w:p>
    <w:p w14:paraId="06420F32" w14:textId="77777777" w:rsidR="00754349" w:rsidRPr="001D5363" w:rsidRDefault="00754349" w:rsidP="00754349">
      <w:pPr>
        <w:pStyle w:val="B3"/>
        <w:rPr>
          <w:ins w:id="4678" w:author="Rapporteur ASN1 SA" w:date="2018-07-13T11:47:00Z"/>
        </w:rPr>
      </w:pPr>
      <w:ins w:id="4679" w:author="Rapporteur ASN1 SA" w:date="2018-07-13T11:47:00Z">
        <w:r w:rsidRPr="00241194">
          <w:t>3&gt;</w:t>
        </w:r>
        <w:r w:rsidRPr="001D5363">
          <w:tab/>
          <w:t xml:space="preserve">include a measurement reporting entry within the </w:t>
        </w:r>
        <w:r w:rsidRPr="001D5363">
          <w:rPr>
            <w:i/>
          </w:rPr>
          <w:t>VarMeasReportList</w:t>
        </w:r>
        <w:r w:rsidRPr="001D5363">
          <w:t xml:space="preserve"> for this </w:t>
        </w:r>
        <w:r w:rsidRPr="001D5363">
          <w:rPr>
            <w:i/>
          </w:rPr>
          <w:t>measId</w:t>
        </w:r>
        <w:r w:rsidRPr="001D5363">
          <w:t>;</w:t>
        </w:r>
      </w:ins>
    </w:p>
    <w:p w14:paraId="2F4D9222" w14:textId="77777777" w:rsidR="00754349" w:rsidRPr="001D5363" w:rsidRDefault="00754349" w:rsidP="00754349">
      <w:pPr>
        <w:pStyle w:val="B3"/>
        <w:rPr>
          <w:ins w:id="4680" w:author="Rapporteur ASN1 SA" w:date="2018-07-13T11:47:00Z"/>
        </w:rPr>
      </w:pPr>
      <w:ins w:id="4681" w:author="Rapporteur ASN1 SA" w:date="2018-07-13T11:47:00Z">
        <w:r w:rsidRPr="001D5363">
          <w:t>3&gt;</w:t>
        </w:r>
        <w:r w:rsidRPr="001D5363">
          <w:tab/>
          <w:t xml:space="preserve">set the </w:t>
        </w:r>
        <w:r w:rsidRPr="001D5363">
          <w:rPr>
            <w:i/>
          </w:rPr>
          <w:t>numberOfReportsSent</w:t>
        </w:r>
        <w:r w:rsidRPr="001D5363">
          <w:t xml:space="preserve"> defined within the </w:t>
        </w:r>
        <w:r w:rsidRPr="001D5363">
          <w:rPr>
            <w:i/>
          </w:rPr>
          <w:t>VarMeasReportList</w:t>
        </w:r>
        <w:r w:rsidRPr="001D5363">
          <w:t xml:space="preserve"> for this </w:t>
        </w:r>
        <w:r w:rsidRPr="001D5363">
          <w:rPr>
            <w:i/>
          </w:rPr>
          <w:t>measId</w:t>
        </w:r>
        <w:r w:rsidRPr="001D5363">
          <w:t xml:space="preserve"> to 0;</w:t>
        </w:r>
      </w:ins>
    </w:p>
    <w:p w14:paraId="4DEBF931" w14:textId="77777777" w:rsidR="00754349" w:rsidRPr="00241194" w:rsidRDefault="00754349" w:rsidP="00754349">
      <w:pPr>
        <w:pStyle w:val="B3"/>
        <w:rPr>
          <w:ins w:id="4682" w:author="Rapporteur ASN1 SA" w:date="2018-07-13T11:47:00Z"/>
        </w:rPr>
      </w:pPr>
      <w:ins w:id="4683" w:author="Rapporteur ASN1 SA" w:date="2018-07-13T11:47:00Z">
        <w:r w:rsidRPr="001D5363">
          <w:t>3&gt;</w:t>
        </w:r>
        <w:r w:rsidRPr="001D5363">
          <w:tab/>
          <w:t>initiate the measurement reporting procedure, as specified in 5.5.5;</w:t>
        </w:r>
      </w:ins>
    </w:p>
    <w:p w14:paraId="70C3BAA5" w14:textId="77777777" w:rsidR="00754349" w:rsidRDefault="00754349" w:rsidP="00754349">
      <w:pPr>
        <w:pStyle w:val="B2"/>
        <w:rPr>
          <w:ins w:id="4684" w:author="R2-1809077 SA" w:date="2018-05-31T18:46:00Z"/>
        </w:rPr>
      </w:pPr>
      <w:commentRangeStart w:id="4685"/>
      <w:ins w:id="4686" w:author="R2-1809077 SA" w:date="2018-05-31T18:46:00Z">
        <w:r>
          <w:t>2&gt;</w:t>
        </w:r>
        <w:r>
          <w:tab/>
          <w:t xml:space="preserve">else if the </w:t>
        </w:r>
        <w:r>
          <w:rPr>
            <w:i/>
          </w:rPr>
          <w:t>reportType</w:t>
        </w:r>
        <w:r>
          <w:t xml:space="preserve"> or the corresponding </w:t>
        </w:r>
        <w:r>
          <w:rPr>
            <w:i/>
          </w:rPr>
          <w:t>reportConfig</w:t>
        </w:r>
        <w:r>
          <w:t xml:space="preserve"> is set to </w:t>
        </w:r>
        <w:r>
          <w:rPr>
            <w:i/>
          </w:rPr>
          <w:t>reportCGI</w:t>
        </w:r>
        <w:r>
          <w:t>:</w:t>
        </w:r>
      </w:ins>
    </w:p>
    <w:p w14:paraId="1FDC30B9" w14:textId="77777777" w:rsidR="00754349" w:rsidRDefault="00754349" w:rsidP="00754349">
      <w:pPr>
        <w:pStyle w:val="B3"/>
        <w:rPr>
          <w:ins w:id="4687" w:author="R2-1809077 SA" w:date="2018-05-31T18:46:00Z"/>
        </w:rPr>
      </w:pPr>
      <w:ins w:id="4688" w:author="R2-1809077 SA" w:date="2018-05-31T18:46:00Z">
        <w:r>
          <w:t>3&gt;</w:t>
        </w:r>
        <w:r>
          <w:tab/>
        </w:r>
      </w:ins>
      <w:ins w:id="4689" w:author="R2-1809077 SA" w:date="2018-05-31T18:47:00Z">
        <w:r>
          <w:t xml:space="preserve">consider any neighbouring cell detected on the associated </w:t>
        </w:r>
      </w:ins>
      <w:ins w:id="4690" w:author="Rapporteur ASN1 SA" w:date="2018-07-13T11:50:00Z">
        <w:r>
          <w:t>measurement object</w:t>
        </w:r>
      </w:ins>
      <w:commentRangeStart w:id="4691"/>
      <w:ins w:id="4692" w:author="R2-1809077 SA" w:date="2018-05-31T18:47:00Z">
        <w:del w:id="4693" w:author="Rapporteur ASN1 SA" w:date="2018-07-13T11:50:00Z">
          <w:r w:rsidDel="00A67B08">
            <w:delText>frequency</w:delText>
          </w:r>
        </w:del>
      </w:ins>
      <w:commentRangeEnd w:id="4691"/>
      <w:r>
        <w:rPr>
          <w:rStyle w:val="CommentReference"/>
          <w:rFonts w:ascii="Arial" w:hAnsi="Arial"/>
        </w:rPr>
        <w:commentReference w:id="4691"/>
      </w:r>
      <w:ins w:id="4694" w:author="R2-1809077 SA" w:date="2018-05-31T18:47:00Z">
        <w:r>
          <w:t xml:space="preserve"> which has a physical cell identity matching the value of the </w:t>
        </w:r>
        <w:r>
          <w:rPr>
            <w:i/>
          </w:rPr>
          <w:t>cellForWhichToReportCGI</w:t>
        </w:r>
        <w:r>
          <w:t xml:space="preserve"> to be applicable;</w:t>
        </w:r>
      </w:ins>
      <w:commentRangeEnd w:id="4685"/>
      <w:r>
        <w:rPr>
          <w:rStyle w:val="CommentReference"/>
          <w:rFonts w:ascii="Arial" w:hAnsi="Arial"/>
        </w:rPr>
        <w:commentReference w:id="4685"/>
      </w:r>
    </w:p>
    <w:p w14:paraId="5D45E885" w14:textId="77777777" w:rsidR="00754349" w:rsidRDefault="00754349" w:rsidP="00754349">
      <w:pPr>
        <w:pStyle w:val="Heading4"/>
      </w:pPr>
      <w:r>
        <w:t>5.5.4.2</w:t>
      </w:r>
      <w:r>
        <w:tab/>
        <w:t>Event A1 (Serving becomes better than threshold)</w:t>
      </w:r>
      <w:bookmarkEnd w:id="4660"/>
    </w:p>
    <w:p w14:paraId="5DF622D0" w14:textId="77777777" w:rsidR="00754349" w:rsidRDefault="00754349" w:rsidP="00754349">
      <w:r>
        <w:t>The UE shall:</w:t>
      </w:r>
    </w:p>
    <w:p w14:paraId="46A26000" w14:textId="77777777" w:rsidR="00754349" w:rsidRDefault="00754349" w:rsidP="00754349">
      <w:pPr>
        <w:pStyle w:val="B1"/>
      </w:pPr>
      <w:r>
        <w:t>1&gt;</w:t>
      </w:r>
      <w:r>
        <w:tab/>
        <w:t>consider the entering condition for this event to be satisfied when condition A1-1, as specified below, is fulfilled;</w:t>
      </w:r>
    </w:p>
    <w:p w14:paraId="5E49C30E" w14:textId="77777777" w:rsidR="00754349" w:rsidRDefault="00754349" w:rsidP="00754349">
      <w:pPr>
        <w:pStyle w:val="B1"/>
      </w:pPr>
      <w:r>
        <w:t>1&gt;</w:t>
      </w:r>
      <w:r>
        <w:tab/>
        <w:t>consider the leaving condition for this event to be satisfied when condition A1-2, as specified below, is fulfilled;</w:t>
      </w:r>
    </w:p>
    <w:p w14:paraId="4ECCCEDF" w14:textId="77777777" w:rsidR="00754349" w:rsidRDefault="00754349" w:rsidP="00754349">
      <w:pPr>
        <w:pStyle w:val="B1"/>
      </w:pPr>
      <w:r>
        <w:t>1&gt;</w:t>
      </w:r>
      <w:r>
        <w:tab/>
        <w:t xml:space="preserve">for this measurement, consider the NR serving cell corresponding to the associated </w:t>
      </w:r>
      <w:r>
        <w:rPr>
          <w:i/>
        </w:rPr>
        <w:t>measObjectNR</w:t>
      </w:r>
      <w:r>
        <w:t xml:space="preserve"> associated with this event.</w:t>
      </w:r>
    </w:p>
    <w:p w14:paraId="2229123C" w14:textId="77777777" w:rsidR="00754349" w:rsidRDefault="00754349" w:rsidP="00754349">
      <w:pPr>
        <w:pStyle w:val="B1"/>
      </w:pPr>
    </w:p>
    <w:p w14:paraId="1CAD5DBE" w14:textId="77777777" w:rsidR="00754349" w:rsidRDefault="00754349" w:rsidP="00754349">
      <w:r>
        <w:rPr>
          <w:lang w:eastAsia="ko-KR"/>
        </w:rPr>
        <w:t>Inequality</w:t>
      </w:r>
      <w:r>
        <w:t xml:space="preserve"> A1-1 (Entering condition)</w:t>
      </w:r>
    </w:p>
    <w:p w14:paraId="41F2029D" w14:textId="77777777" w:rsidR="00754349" w:rsidRDefault="00754349" w:rsidP="00754349">
      <w:pPr>
        <w:pStyle w:val="EQ"/>
      </w:pPr>
      <w:r>
        <w:rPr>
          <w:position w:val="-10"/>
        </w:rPr>
        <w:object w:dxaOrig="1440" w:dyaOrig="285" w14:anchorId="735A871B">
          <v:shape id="_x0000_i1062" type="#_x0000_t75" style="width:1in;height:12pt" o:ole="" fillcolor="#000005">
            <v:imagedata r:id="rId95" o:title=""/>
          </v:shape>
          <o:OLEObject Type="Embed" ProgID="Equation.3" ShapeID="_x0000_i1062" DrawAspect="Content" ObjectID="_1595164685" r:id="rId96"/>
        </w:object>
      </w:r>
    </w:p>
    <w:p w14:paraId="7C5B0A89" w14:textId="77777777" w:rsidR="00754349" w:rsidRDefault="00754349" w:rsidP="00754349">
      <w:r>
        <w:rPr>
          <w:lang w:eastAsia="ko-KR"/>
        </w:rPr>
        <w:t>Inequality</w:t>
      </w:r>
      <w:r>
        <w:t xml:space="preserve"> A1-2 (Leaving condition)</w:t>
      </w:r>
    </w:p>
    <w:p w14:paraId="4BB0313D" w14:textId="77777777" w:rsidR="00754349" w:rsidRDefault="00754349" w:rsidP="00754349">
      <w:pPr>
        <w:pStyle w:val="EQ"/>
      </w:pPr>
      <w:r>
        <w:rPr>
          <w:position w:val="-10"/>
        </w:rPr>
        <w:object w:dxaOrig="1440" w:dyaOrig="285" w14:anchorId="72FE0F97">
          <v:shape id="_x0000_i1063" type="#_x0000_t75" style="width:1in;height:12pt" o:ole="" fillcolor="#000005">
            <v:imagedata r:id="rId97" o:title=""/>
          </v:shape>
          <o:OLEObject Type="Embed" ProgID="Equation.3" ShapeID="_x0000_i1063" DrawAspect="Content" ObjectID="_1595164686" r:id="rId98"/>
        </w:object>
      </w:r>
    </w:p>
    <w:p w14:paraId="415DDA96" w14:textId="77777777" w:rsidR="00754349" w:rsidRDefault="00754349" w:rsidP="00754349">
      <w:r>
        <w:t>The variables in the formula are defined as follows:</w:t>
      </w:r>
    </w:p>
    <w:p w14:paraId="489775C6" w14:textId="77777777" w:rsidR="00754349" w:rsidRDefault="00754349" w:rsidP="00754349">
      <w:pPr>
        <w:pStyle w:val="B1"/>
      </w:pPr>
      <w:r>
        <w:rPr>
          <w:b/>
          <w:i/>
        </w:rPr>
        <w:t xml:space="preserve">Ms </w:t>
      </w:r>
      <w:r>
        <w:t>is the measurement result of the serving cell, not taking into account any offsets.</w:t>
      </w:r>
    </w:p>
    <w:p w14:paraId="758DF921" w14:textId="77777777" w:rsidR="00754349" w:rsidRDefault="00754349" w:rsidP="00754349">
      <w:pPr>
        <w:pStyle w:val="B1"/>
      </w:pPr>
      <w:r>
        <w:rPr>
          <w:b/>
          <w:i/>
        </w:rPr>
        <w:t>Hys</w:t>
      </w:r>
      <w:r>
        <w:t xml:space="preserve"> is the hysteresis parameter for this event (i.e. </w:t>
      </w:r>
      <w:bookmarkStart w:id="4695" w:name="OLE_LINK53"/>
      <w:bookmarkStart w:id="4696" w:name="OLE_LINK39"/>
      <w:r>
        <w:rPr>
          <w:i/>
        </w:rPr>
        <w:t>hysteresis</w:t>
      </w:r>
      <w:bookmarkEnd w:id="4695"/>
      <w:bookmarkEnd w:id="4696"/>
      <w:r>
        <w:t>as defined within</w:t>
      </w:r>
      <w:ins w:id="4697" w:author="MediaTek (Felix)" w:date="2018-06-22T15:22:00Z">
        <w:r>
          <w:t xml:space="preserve"> </w:t>
        </w:r>
      </w:ins>
      <w:r>
        <w:rPr>
          <w:i/>
        </w:rPr>
        <w:t>reportConfigNR</w:t>
      </w:r>
      <w:r>
        <w:t>for this event).</w:t>
      </w:r>
    </w:p>
    <w:p w14:paraId="629B5CC6" w14:textId="77777777" w:rsidR="00754349" w:rsidRDefault="00754349" w:rsidP="00754349">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14:paraId="7D430672" w14:textId="77777777" w:rsidR="00754349" w:rsidRDefault="00754349" w:rsidP="00754349">
      <w:pPr>
        <w:pStyle w:val="B1"/>
      </w:pPr>
      <w:r>
        <w:rPr>
          <w:b/>
          <w:i/>
        </w:rPr>
        <w:t xml:space="preserve">Ms </w:t>
      </w:r>
      <w:r>
        <w:t xml:space="preserve">is expressed in dBm </w:t>
      </w:r>
      <w:r>
        <w:rPr>
          <w:lang w:eastAsia="ko-KR"/>
        </w:rPr>
        <w:t>in case of RSRP, or in dB in case of RSRQ</w:t>
      </w:r>
      <w:r>
        <w:t xml:space="preserve"> and RS-SINR.</w:t>
      </w:r>
    </w:p>
    <w:p w14:paraId="0F5B408C" w14:textId="77777777" w:rsidR="00754349" w:rsidRDefault="00754349" w:rsidP="00754349">
      <w:pPr>
        <w:pStyle w:val="B1"/>
      </w:pPr>
      <w:r>
        <w:rPr>
          <w:b/>
          <w:i/>
        </w:rPr>
        <w:t xml:space="preserve">Hys </w:t>
      </w:r>
      <w:r>
        <w:t>is expressed in dB.</w:t>
      </w:r>
    </w:p>
    <w:p w14:paraId="3AC7FB86"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5091428" w14:textId="77777777" w:rsidR="00754349" w:rsidRDefault="00754349" w:rsidP="00754349">
      <w:pPr>
        <w:pStyle w:val="Heading4"/>
      </w:pPr>
      <w:bookmarkStart w:id="4698" w:name="_Toc510018534"/>
      <w:r>
        <w:t>5.5.4.3</w:t>
      </w:r>
      <w:r>
        <w:tab/>
        <w:t>Event A2 (Serving becomes worse than threshold)</w:t>
      </w:r>
      <w:bookmarkEnd w:id="4698"/>
    </w:p>
    <w:p w14:paraId="6856F927" w14:textId="77777777" w:rsidR="00754349" w:rsidRDefault="00754349" w:rsidP="00754349">
      <w:r>
        <w:t>The UE shall:</w:t>
      </w:r>
    </w:p>
    <w:p w14:paraId="6BA136F7" w14:textId="77777777" w:rsidR="00754349" w:rsidRDefault="00754349" w:rsidP="00754349">
      <w:pPr>
        <w:pStyle w:val="B1"/>
      </w:pPr>
      <w:r>
        <w:t>1&gt;</w:t>
      </w:r>
      <w:r>
        <w:tab/>
        <w:t>consider the entering condition for this event to be satisfied when condition A2-1, as specified below, is fulfilled;</w:t>
      </w:r>
    </w:p>
    <w:p w14:paraId="22C68DDB" w14:textId="77777777" w:rsidR="00754349" w:rsidRDefault="00754349" w:rsidP="00754349">
      <w:pPr>
        <w:pStyle w:val="B1"/>
      </w:pPr>
      <w:r>
        <w:t>1&gt;</w:t>
      </w:r>
      <w:r>
        <w:tab/>
        <w:t>consider the leaving condition for this event to be satisfied when condition A2-2, as specified below, is fulfilled;</w:t>
      </w:r>
    </w:p>
    <w:p w14:paraId="363CC23B" w14:textId="77777777" w:rsidR="00754349" w:rsidRDefault="00754349" w:rsidP="00754349">
      <w:pPr>
        <w:pStyle w:val="B1"/>
      </w:pPr>
      <w:r>
        <w:t>1&gt;</w:t>
      </w:r>
      <w:r>
        <w:tab/>
        <w:t xml:space="preserve">for this measurement, consider the serving cell indicated bythe </w:t>
      </w:r>
      <w:r>
        <w:rPr>
          <w:i/>
        </w:rPr>
        <w:t>measObjectNR</w:t>
      </w:r>
      <w:r>
        <w:t>associated to this event.</w:t>
      </w:r>
    </w:p>
    <w:p w14:paraId="53F429B3" w14:textId="77777777" w:rsidR="00754349" w:rsidRDefault="00754349" w:rsidP="00754349">
      <w:r>
        <w:rPr>
          <w:lang w:eastAsia="ko-KR"/>
        </w:rPr>
        <w:t>Inequality</w:t>
      </w:r>
      <w:r>
        <w:t xml:space="preserve"> A2-1 (Entering condition)</w:t>
      </w:r>
    </w:p>
    <w:bookmarkStart w:id="4699" w:name="_Hlk498695755"/>
    <w:p w14:paraId="58F090D1" w14:textId="77777777" w:rsidR="00754349" w:rsidRDefault="00754349" w:rsidP="00754349">
      <w:pPr>
        <w:pStyle w:val="EQ"/>
      </w:pPr>
      <w:r>
        <w:rPr>
          <w:position w:val="-10"/>
        </w:rPr>
        <w:object w:dxaOrig="1440" w:dyaOrig="285" w14:anchorId="17A90C91">
          <v:shape id="_x0000_i1064" type="#_x0000_t75" style="width:1in;height:12pt" o:ole="">
            <v:imagedata r:id="rId97" o:title=""/>
          </v:shape>
          <o:OLEObject Type="Embed" ProgID="Equation.3" ShapeID="_x0000_i1064" DrawAspect="Content" ObjectID="_1595164687" r:id="rId99"/>
        </w:object>
      </w:r>
      <w:bookmarkEnd w:id="4699"/>
    </w:p>
    <w:p w14:paraId="1FF08522" w14:textId="77777777" w:rsidR="00754349" w:rsidRDefault="00754349" w:rsidP="00754349">
      <w:r>
        <w:rPr>
          <w:lang w:eastAsia="ko-KR"/>
        </w:rPr>
        <w:t>Inequality</w:t>
      </w:r>
      <w:r>
        <w:t xml:space="preserve"> A2-2 (Leaving condition)</w:t>
      </w:r>
    </w:p>
    <w:p w14:paraId="69302FB5" w14:textId="77777777" w:rsidR="00754349" w:rsidRDefault="00754349" w:rsidP="00754349">
      <w:pPr>
        <w:pStyle w:val="EQ"/>
      </w:pPr>
      <w:r>
        <w:rPr>
          <w:position w:val="-10"/>
        </w:rPr>
        <w:object w:dxaOrig="1440" w:dyaOrig="285" w14:anchorId="4B53E221">
          <v:shape id="_x0000_i1065" type="#_x0000_t75" style="width:1in;height:12pt" o:ole="" fillcolor="yellow">
            <v:imagedata r:id="rId100" o:title=""/>
          </v:shape>
          <o:OLEObject Type="Embed" ProgID="Equation.3" ShapeID="_x0000_i1065" DrawAspect="Content" ObjectID="_1595164688" r:id="rId101"/>
        </w:object>
      </w:r>
    </w:p>
    <w:p w14:paraId="78A32218" w14:textId="77777777" w:rsidR="00754349" w:rsidRDefault="00754349" w:rsidP="00754349">
      <w:r>
        <w:t>The variables in the formula are defined as follows:</w:t>
      </w:r>
    </w:p>
    <w:p w14:paraId="255FEFC7" w14:textId="77777777" w:rsidR="00754349" w:rsidRDefault="00754349" w:rsidP="00754349">
      <w:pPr>
        <w:pStyle w:val="B1"/>
      </w:pPr>
      <w:r>
        <w:rPr>
          <w:b/>
          <w:i/>
        </w:rPr>
        <w:t xml:space="preserve">Ms </w:t>
      </w:r>
      <w:r>
        <w:t>is the measurement result of the serving cell, not taking into account any offsets.</w:t>
      </w:r>
    </w:p>
    <w:p w14:paraId="6C7E5EE9"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470C04A2" w14:textId="77777777" w:rsidR="00754349" w:rsidRDefault="00754349" w:rsidP="0075434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331A9B96" w14:textId="77777777" w:rsidR="00754349" w:rsidRDefault="00754349" w:rsidP="00754349">
      <w:pPr>
        <w:pStyle w:val="B1"/>
      </w:pPr>
      <w:r>
        <w:rPr>
          <w:b/>
          <w:i/>
        </w:rPr>
        <w:t xml:space="preserve">Ms </w:t>
      </w:r>
      <w:r>
        <w:t>is expressed in dBm</w:t>
      </w:r>
      <w:r>
        <w:rPr>
          <w:lang w:eastAsia="ko-KR"/>
        </w:rPr>
        <w:t xml:space="preserve"> in case of RSRP, or in dB in case of RSRQ</w:t>
      </w:r>
      <w:r>
        <w:t xml:space="preserve"> and RS-SINR.</w:t>
      </w:r>
    </w:p>
    <w:p w14:paraId="1ECF9014" w14:textId="77777777" w:rsidR="00754349" w:rsidRDefault="00754349" w:rsidP="00754349">
      <w:pPr>
        <w:pStyle w:val="B1"/>
      </w:pPr>
      <w:r>
        <w:rPr>
          <w:b/>
          <w:i/>
        </w:rPr>
        <w:t xml:space="preserve">Hys </w:t>
      </w:r>
      <w:r>
        <w:t>is expressed in dB.</w:t>
      </w:r>
    </w:p>
    <w:p w14:paraId="1BD706CA"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32C3DB7" w14:textId="77777777" w:rsidR="00754349" w:rsidRDefault="00754349" w:rsidP="00754349">
      <w:pPr>
        <w:pStyle w:val="Heading4"/>
      </w:pPr>
      <w:bookmarkStart w:id="4700" w:name="_Toc510018535"/>
      <w:r>
        <w:t>5.5.4.4</w:t>
      </w:r>
      <w:r>
        <w:tab/>
        <w:t>Event A3 (</w:t>
      </w:r>
      <w:bookmarkStart w:id="4701" w:name="_Hlk508707350"/>
      <w:r>
        <w:t>Neighbour becomes offset better than SpCell</w:t>
      </w:r>
      <w:bookmarkEnd w:id="4701"/>
      <w:r>
        <w:t>)</w:t>
      </w:r>
      <w:bookmarkEnd w:id="4700"/>
    </w:p>
    <w:p w14:paraId="73485026" w14:textId="77777777" w:rsidR="00754349" w:rsidRDefault="00754349" w:rsidP="00754349">
      <w:r>
        <w:t>The UE shall:</w:t>
      </w:r>
    </w:p>
    <w:p w14:paraId="3837A443" w14:textId="77777777" w:rsidR="00754349" w:rsidRDefault="00754349" w:rsidP="00754349">
      <w:pPr>
        <w:pStyle w:val="B1"/>
      </w:pPr>
      <w:r>
        <w:t>1&gt;</w:t>
      </w:r>
      <w:r>
        <w:tab/>
        <w:t>consider the entering condition for this event to be satisfied when condition A3-1, as specified below, is fulfilled;</w:t>
      </w:r>
    </w:p>
    <w:p w14:paraId="49A56BE4" w14:textId="77777777" w:rsidR="00754349" w:rsidRDefault="00754349" w:rsidP="00754349">
      <w:pPr>
        <w:pStyle w:val="B1"/>
      </w:pPr>
      <w:r>
        <w:t>1&gt;</w:t>
      </w:r>
      <w:r>
        <w:tab/>
        <w:t>consider the leaving condition for this event to be satisfied when condition A3-2, as specified below, is fulfilled;</w:t>
      </w:r>
    </w:p>
    <w:p w14:paraId="6A28E397" w14:textId="77777777" w:rsidR="00754349" w:rsidRDefault="00754349" w:rsidP="00754349">
      <w:pPr>
        <w:pStyle w:val="B1"/>
      </w:pPr>
      <w:r>
        <w:t>1&gt;</w:t>
      </w:r>
      <w:r>
        <w:tab/>
        <w:t xml:space="preserve">use the PSCell for </w:t>
      </w:r>
      <w:r>
        <w:rPr>
          <w:i/>
        </w:rPr>
        <w:t>Mp</w:t>
      </w:r>
      <w:r>
        <w:t xml:space="preserve">, </w:t>
      </w:r>
      <w:r>
        <w:rPr>
          <w:i/>
        </w:rPr>
        <w:t>Ofp and Ocp</w:t>
      </w:r>
      <w:r>
        <w:t>.</w:t>
      </w:r>
    </w:p>
    <w:p w14:paraId="3DB008EC" w14:textId="77777777" w:rsidR="00754349" w:rsidRDefault="00754349" w:rsidP="00754349">
      <w:pPr>
        <w:pStyle w:val="NO"/>
      </w:pPr>
      <w:r>
        <w:rPr>
          <w:lang w:eastAsia="ko-KR"/>
        </w:rPr>
        <w:t>NOTE</w:t>
      </w:r>
      <w:r>
        <w:rPr>
          <w:lang w:eastAsia="ko-KR"/>
        </w:rPr>
        <w:tab/>
        <w:t xml:space="preserve">The cell(s) that triggers the event has reference signals indicated in the </w:t>
      </w:r>
      <w:r>
        <w:rPr>
          <w:i/>
          <w:lang w:eastAsia="ko-KR"/>
        </w:rPr>
        <w:t>measObjectNR</w:t>
      </w:r>
      <w:ins w:id="4702"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14:paraId="2553233F" w14:textId="77777777" w:rsidR="00754349" w:rsidRDefault="00754349" w:rsidP="00754349">
      <w:r>
        <w:rPr>
          <w:lang w:eastAsia="ko-KR"/>
        </w:rPr>
        <w:t>Inequality</w:t>
      </w:r>
      <w:r>
        <w:t xml:space="preserve"> A3-1 (Entering condition)</w:t>
      </w:r>
    </w:p>
    <w:p w14:paraId="017BF5BE" w14:textId="77777777" w:rsidR="00754349" w:rsidRDefault="00754349" w:rsidP="00754349">
      <w:pPr>
        <w:pStyle w:val="EQ"/>
      </w:pPr>
      <w:r>
        <w:rPr>
          <w:position w:val="-10"/>
        </w:rPr>
        <w:object w:dxaOrig="3600" w:dyaOrig="285" w14:anchorId="6C16E274">
          <v:shape id="_x0000_i1066" type="#_x0000_t75" style="width:180pt;height:12pt" o:ole="" fillcolor="#000005">
            <v:imagedata r:id="rId102" o:title=""/>
          </v:shape>
          <o:OLEObject Type="Embed" ProgID="Equation.3" ShapeID="_x0000_i1066" DrawAspect="Content" ObjectID="_1595164689" r:id="rId103"/>
        </w:object>
      </w:r>
    </w:p>
    <w:p w14:paraId="0B8F22F0" w14:textId="77777777" w:rsidR="00754349" w:rsidRDefault="00754349" w:rsidP="00754349">
      <w:r>
        <w:rPr>
          <w:lang w:eastAsia="ko-KR"/>
        </w:rPr>
        <w:t>Inequality</w:t>
      </w:r>
      <w:r>
        <w:t xml:space="preserve"> A3-2 (Leaving condition)</w:t>
      </w:r>
    </w:p>
    <w:p w14:paraId="0D3C0B69" w14:textId="77777777" w:rsidR="00754349" w:rsidRDefault="00754349" w:rsidP="00754349">
      <w:pPr>
        <w:pStyle w:val="EQ"/>
      </w:pPr>
      <w:r>
        <w:rPr>
          <w:position w:val="-10"/>
        </w:rPr>
        <w:object w:dxaOrig="3600" w:dyaOrig="285" w14:anchorId="44FA6D82">
          <v:shape id="_x0000_i1067" type="#_x0000_t75" style="width:180pt;height:12pt" o:ole="" fillcolor="#000005">
            <v:imagedata r:id="rId104" o:title=""/>
          </v:shape>
          <o:OLEObject Type="Embed" ProgID="Equation.3" ShapeID="_x0000_i1067" DrawAspect="Content" ObjectID="_1595164690" r:id="rId105"/>
        </w:object>
      </w:r>
    </w:p>
    <w:p w14:paraId="538E7F4A" w14:textId="77777777" w:rsidR="00754349" w:rsidRDefault="00754349" w:rsidP="00754349">
      <w:r>
        <w:t>The variables in the formula are defined as follows:</w:t>
      </w:r>
    </w:p>
    <w:p w14:paraId="1CB62EA9" w14:textId="77777777" w:rsidR="00754349" w:rsidRDefault="00754349" w:rsidP="00754349">
      <w:pPr>
        <w:pStyle w:val="B1"/>
      </w:pPr>
      <w:r>
        <w:rPr>
          <w:b/>
          <w:i/>
        </w:rPr>
        <w:t xml:space="preserve">Mn </w:t>
      </w:r>
      <w:r>
        <w:t>is the measurement result of the neighbouring cell, not taking into account any offsets.</w:t>
      </w:r>
    </w:p>
    <w:p w14:paraId="1428D36D" w14:textId="77777777" w:rsidR="00754349" w:rsidRDefault="00754349" w:rsidP="00754349">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14:paraId="7D43C1C1"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2B6CFC0E" w14:textId="77777777" w:rsidR="00754349" w:rsidRDefault="00754349" w:rsidP="00754349">
      <w:pPr>
        <w:pStyle w:val="B1"/>
      </w:pPr>
      <w:r>
        <w:rPr>
          <w:b/>
          <w:i/>
        </w:rPr>
        <w:t xml:space="preserve">Mp </w:t>
      </w:r>
      <w:r>
        <w:t>is the measurement result of the SpCell, not taking into account any offsets.</w:t>
      </w:r>
    </w:p>
    <w:p w14:paraId="0F0E7124" w14:textId="77777777" w:rsidR="00754349" w:rsidRDefault="00754349" w:rsidP="00754349">
      <w:pPr>
        <w:pStyle w:val="B1"/>
      </w:pPr>
      <w:r>
        <w:rPr>
          <w:b/>
          <w:i/>
        </w:rPr>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14:paraId="38173391" w14:textId="77777777" w:rsidR="00754349" w:rsidRDefault="00754349" w:rsidP="0075434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6D221212"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ins w:id="4703" w:author="MediaTek (Felix)" w:date="2018-06-22T15:23:00Z">
        <w:r>
          <w:t xml:space="preserve"> </w:t>
        </w:r>
      </w:ins>
      <w:r>
        <w:rPr>
          <w:i/>
        </w:rPr>
        <w:t xml:space="preserve">reportConfigNR </w:t>
      </w:r>
      <w:r>
        <w:t>for this event).</w:t>
      </w:r>
    </w:p>
    <w:p w14:paraId="4F1C38EB" w14:textId="77777777" w:rsidR="00754349" w:rsidRDefault="00754349" w:rsidP="00754349">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14:paraId="08C07D4B"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5B936BA1" w14:textId="77777777" w:rsidR="00754349" w:rsidRDefault="00754349" w:rsidP="0075434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4194E0F8" w14:textId="77777777" w:rsidR="00754349" w:rsidRDefault="00754349" w:rsidP="00754349">
      <w:pPr>
        <w:pStyle w:val="Heading4"/>
      </w:pPr>
      <w:bookmarkStart w:id="4704" w:name="_Toc510018536"/>
      <w:r>
        <w:t>5.5.4.5</w:t>
      </w:r>
      <w:r>
        <w:tab/>
        <w:t>Event A4 (Neighbour becomes better than threshold)</w:t>
      </w:r>
      <w:bookmarkEnd w:id="4704"/>
    </w:p>
    <w:p w14:paraId="07877000" w14:textId="77777777" w:rsidR="00754349" w:rsidRDefault="00754349" w:rsidP="00754349">
      <w:r>
        <w:t>The UE shall:</w:t>
      </w:r>
    </w:p>
    <w:p w14:paraId="71E064AC" w14:textId="77777777" w:rsidR="00754349" w:rsidRDefault="00754349" w:rsidP="00754349">
      <w:pPr>
        <w:pStyle w:val="B1"/>
      </w:pPr>
      <w:r>
        <w:t>1&gt;</w:t>
      </w:r>
      <w:r>
        <w:tab/>
        <w:t>consider the entering condition for this event to be satisfied when condition A4-1, as specified below, is fulfilled;</w:t>
      </w:r>
    </w:p>
    <w:p w14:paraId="48830EEC" w14:textId="77777777" w:rsidR="00754349" w:rsidRDefault="00754349" w:rsidP="00754349">
      <w:pPr>
        <w:pStyle w:val="B1"/>
      </w:pPr>
      <w:r>
        <w:t>1&gt;</w:t>
      </w:r>
      <w:r>
        <w:tab/>
        <w:t>consider the leaving condition for this event to be satisfied when condition A4-2, as specified below, is fulfilled.</w:t>
      </w:r>
    </w:p>
    <w:p w14:paraId="66E05810" w14:textId="77777777" w:rsidR="00754349" w:rsidRDefault="00754349" w:rsidP="00754349">
      <w:r>
        <w:rPr>
          <w:lang w:eastAsia="ko-KR"/>
        </w:rPr>
        <w:t>Inequality</w:t>
      </w:r>
      <w:r>
        <w:t xml:space="preserve"> A4-1 (Entering condition)</w:t>
      </w:r>
    </w:p>
    <w:p w14:paraId="479F3FF8" w14:textId="77777777" w:rsidR="00754349" w:rsidRDefault="00754349" w:rsidP="00754349">
      <w:pPr>
        <w:pStyle w:val="EQ"/>
      </w:pPr>
      <w:r>
        <w:rPr>
          <w:position w:val="-10"/>
        </w:rPr>
        <w:object w:dxaOrig="2310" w:dyaOrig="285" w14:anchorId="5647E752">
          <v:shape id="_x0000_i1068" type="#_x0000_t75" style="width:114pt;height:12pt" o:ole="" fillcolor="#000005">
            <v:imagedata r:id="rId106" o:title=""/>
          </v:shape>
          <o:OLEObject Type="Embed" ProgID="Equation.3" ShapeID="_x0000_i1068" DrawAspect="Content" ObjectID="_1595164691" r:id="rId107"/>
        </w:object>
      </w:r>
    </w:p>
    <w:p w14:paraId="4365E4FC" w14:textId="77777777" w:rsidR="00754349" w:rsidRDefault="00754349" w:rsidP="00754349">
      <w:r>
        <w:rPr>
          <w:lang w:eastAsia="ko-KR"/>
        </w:rPr>
        <w:t>Inequality</w:t>
      </w:r>
      <w:r>
        <w:t xml:space="preserve"> A4-2 (Leaving condition)</w:t>
      </w:r>
    </w:p>
    <w:p w14:paraId="370E73DC" w14:textId="77777777" w:rsidR="00754349" w:rsidRDefault="00754349" w:rsidP="00754349">
      <w:pPr>
        <w:pStyle w:val="EQ"/>
      </w:pPr>
      <w:r>
        <w:rPr>
          <w:position w:val="-10"/>
        </w:rPr>
        <w:object w:dxaOrig="2310" w:dyaOrig="285" w14:anchorId="1F821F7D">
          <v:shape id="_x0000_i1069" type="#_x0000_t75" style="width:114pt;height:12pt" o:ole="" fillcolor="#000005">
            <v:imagedata r:id="rId108" o:title=""/>
          </v:shape>
          <o:OLEObject Type="Embed" ProgID="Equation.3" ShapeID="_x0000_i1069" DrawAspect="Content" ObjectID="_1595164692" r:id="rId109"/>
        </w:object>
      </w:r>
    </w:p>
    <w:p w14:paraId="407F905F" w14:textId="77777777" w:rsidR="00754349" w:rsidRDefault="00754349" w:rsidP="00754349">
      <w:r>
        <w:t>The variables in the formula are defined as follows:</w:t>
      </w:r>
    </w:p>
    <w:p w14:paraId="78D250FE" w14:textId="77777777" w:rsidR="00754349" w:rsidRDefault="00754349" w:rsidP="00754349">
      <w:pPr>
        <w:pStyle w:val="B1"/>
      </w:pPr>
      <w:r>
        <w:rPr>
          <w:b/>
          <w:i/>
        </w:rPr>
        <w:t xml:space="preserve">Mn </w:t>
      </w:r>
      <w:r>
        <w:t>is the measurement result of the neighbouring cell, not taking into account any offsets.</w:t>
      </w:r>
    </w:p>
    <w:p w14:paraId="377A213A" w14:textId="77777777" w:rsidR="00754349" w:rsidRDefault="00754349" w:rsidP="00754349">
      <w:pPr>
        <w:pStyle w:val="B1"/>
        <w:rPr>
          <w:i/>
        </w:rPr>
      </w:pPr>
      <w:r>
        <w:rPr>
          <w:b/>
          <w:i/>
        </w:rPr>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14:paraId="635978C6" w14:textId="77777777" w:rsidR="00754349" w:rsidRDefault="00754349" w:rsidP="0075434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7A7B2170"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 reportConfigNR</w:t>
      </w:r>
      <w:ins w:id="4705" w:author="MediaTek (Felix)" w:date="2018-06-22T15:23:00Z">
        <w:r>
          <w:rPr>
            <w:i/>
          </w:rPr>
          <w:t xml:space="preserve"> </w:t>
        </w:r>
      </w:ins>
      <w:r>
        <w:t>for this event).</w:t>
      </w:r>
    </w:p>
    <w:p w14:paraId="60BEB9E6" w14:textId="77777777" w:rsidR="00754349" w:rsidRDefault="00754349" w:rsidP="00754349">
      <w:pPr>
        <w:pStyle w:val="B1"/>
      </w:pPr>
      <w:r>
        <w:rPr>
          <w:b/>
          <w:i/>
        </w:rPr>
        <w:t>Thresh</w:t>
      </w:r>
      <w:r>
        <w:t xml:space="preserve"> is the threshold parameter for this event (i.e. </w:t>
      </w:r>
      <w:r>
        <w:rPr>
          <w:i/>
        </w:rPr>
        <w:t xml:space="preserve">a4-Threshold </w:t>
      </w:r>
      <w:r>
        <w:t>as defined within</w:t>
      </w:r>
      <w:r>
        <w:rPr>
          <w:i/>
        </w:rPr>
        <w:t xml:space="preserve"> reportConfigNR</w:t>
      </w:r>
      <w:ins w:id="4706" w:author="MediaTek (Felix)" w:date="2018-06-22T15:23:00Z">
        <w:r>
          <w:rPr>
            <w:i/>
          </w:rPr>
          <w:t xml:space="preserve"> </w:t>
        </w:r>
      </w:ins>
      <w:r>
        <w:t>for this event).</w:t>
      </w:r>
    </w:p>
    <w:p w14:paraId="0FEEA245" w14:textId="77777777" w:rsidR="00754349" w:rsidRDefault="00754349" w:rsidP="00754349">
      <w:pPr>
        <w:pStyle w:val="B1"/>
      </w:pPr>
      <w:r>
        <w:rPr>
          <w:b/>
          <w:i/>
        </w:rPr>
        <w:t xml:space="preserve">Mn </w:t>
      </w:r>
      <w:r>
        <w:t>is expressed in dBm</w:t>
      </w:r>
      <w:r>
        <w:rPr>
          <w:lang w:eastAsia="ko-KR"/>
        </w:rPr>
        <w:t xml:space="preserve"> in case of RSRP, or in dB in case of RSRQ</w:t>
      </w:r>
      <w:r>
        <w:t xml:space="preserve"> and RS-SINR.</w:t>
      </w:r>
    </w:p>
    <w:p w14:paraId="50D3F241" w14:textId="77777777" w:rsidR="00754349" w:rsidRDefault="00754349" w:rsidP="00754349">
      <w:pPr>
        <w:pStyle w:val="B1"/>
      </w:pPr>
      <w:r>
        <w:rPr>
          <w:b/>
          <w:i/>
        </w:rPr>
        <w:t xml:space="preserve">Ofn, Ocn, Hys </w:t>
      </w:r>
      <w:r>
        <w:t>are expressed in dB.</w:t>
      </w:r>
    </w:p>
    <w:p w14:paraId="6E018280"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4AF84F00" w14:textId="77777777" w:rsidR="00754349" w:rsidRDefault="00754349" w:rsidP="00754349">
      <w:pPr>
        <w:pStyle w:val="Heading4"/>
      </w:pPr>
      <w:bookmarkStart w:id="4707" w:name="_Toc510018537"/>
      <w:r>
        <w:t>5.5.4.6</w:t>
      </w:r>
      <w:r>
        <w:tab/>
        <w:t>Event A5 (</w:t>
      </w:r>
      <w:bookmarkStart w:id="4708" w:name="_Hlk508707635"/>
      <w:r>
        <w:t>SpCell becomes worse than threshold1 and neighbour</w:t>
      </w:r>
      <w:ins w:id="4709" w:author="Rapporteur ASN1 SA" w:date="2018-07-13T10:38:00Z">
        <w:r>
          <w:t>/SCell</w:t>
        </w:r>
      </w:ins>
      <w:r>
        <w:t xml:space="preserve"> becomes better than threshold2)</w:t>
      </w:r>
      <w:bookmarkEnd w:id="4707"/>
      <w:bookmarkEnd w:id="4708"/>
    </w:p>
    <w:p w14:paraId="32FB9F6C" w14:textId="77777777" w:rsidR="00754349" w:rsidRDefault="00754349" w:rsidP="00754349">
      <w:r>
        <w:t>The UE shall:</w:t>
      </w:r>
    </w:p>
    <w:p w14:paraId="7A1FC5B4" w14:textId="77777777" w:rsidR="00754349" w:rsidRDefault="00754349" w:rsidP="00754349">
      <w:pPr>
        <w:pStyle w:val="B1"/>
      </w:pPr>
      <w:r>
        <w:t>1&gt;</w:t>
      </w:r>
      <w:r>
        <w:tab/>
        <w:t>consider the entering condition for this event to be satisfied when both condition A5-1 and condition A5-2, as specified below, are fulfilled;</w:t>
      </w:r>
    </w:p>
    <w:p w14:paraId="2FF07191" w14:textId="77777777" w:rsidR="00754349" w:rsidRDefault="00754349" w:rsidP="00754349">
      <w:pPr>
        <w:pStyle w:val="B1"/>
      </w:pPr>
      <w:r>
        <w:t>1&gt;</w:t>
      </w:r>
      <w:r>
        <w:tab/>
        <w:t>consider the leaving condition for this event to be satisfied when condition A5-3 or condition A5-4, i.e. at least one of the two, as specified below, is fulfilled;</w:t>
      </w:r>
    </w:p>
    <w:p w14:paraId="3641A629" w14:textId="77777777" w:rsidR="00754349" w:rsidRDefault="00754349" w:rsidP="00754349">
      <w:pPr>
        <w:pStyle w:val="B1"/>
      </w:pPr>
      <w:bookmarkStart w:id="4710" w:name="OLE_LINK131"/>
      <w:bookmarkStart w:id="4711" w:name="OLE_LINK130"/>
      <w:r>
        <w:t>1&gt;</w:t>
      </w:r>
      <w:r>
        <w:tab/>
        <w:t xml:space="preserve">use the PSCell for </w:t>
      </w:r>
      <w:r>
        <w:rPr>
          <w:i/>
        </w:rPr>
        <w:t>Mp</w:t>
      </w:r>
      <w:r>
        <w:t>.</w:t>
      </w:r>
    </w:p>
    <w:p w14:paraId="0F904E9C" w14:textId="77777777" w:rsidR="00754349" w:rsidRDefault="00754349" w:rsidP="00754349">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4712"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4710"/>
      <w:bookmarkEnd w:id="4711"/>
    </w:p>
    <w:p w14:paraId="2E2476BD" w14:textId="77777777" w:rsidR="00754349" w:rsidRDefault="00754349" w:rsidP="00754349">
      <w:r>
        <w:rPr>
          <w:lang w:eastAsia="ko-KR"/>
        </w:rPr>
        <w:t>Inequality</w:t>
      </w:r>
      <w:r>
        <w:t xml:space="preserve"> A5-1 (Entering condition 1)</w:t>
      </w:r>
    </w:p>
    <w:p w14:paraId="47EBEFC0" w14:textId="77777777" w:rsidR="00754349" w:rsidRDefault="00754349" w:rsidP="00754349">
      <w:pPr>
        <w:keepLines/>
        <w:tabs>
          <w:tab w:val="center" w:pos="4536"/>
          <w:tab w:val="right" w:pos="9072"/>
        </w:tabs>
      </w:pPr>
      <w:r>
        <w:rPr>
          <w:position w:val="-10"/>
        </w:rPr>
        <w:object w:dxaOrig="1440" w:dyaOrig="285" w14:anchorId="5DFECB0F">
          <v:shape id="_x0000_i1070" type="#_x0000_t75" style="width:1in;height:12pt" o:ole="" fillcolor="yellow">
            <v:imagedata r:id="rId110" o:title=""/>
          </v:shape>
          <o:OLEObject Type="Embed" ProgID="Equation.3" ShapeID="_x0000_i1070" DrawAspect="Content" ObjectID="_1595164693" r:id="rId111"/>
        </w:object>
      </w:r>
    </w:p>
    <w:p w14:paraId="41597057" w14:textId="77777777" w:rsidR="00754349" w:rsidRDefault="00754349" w:rsidP="00754349">
      <w:r>
        <w:rPr>
          <w:lang w:eastAsia="ko-KR"/>
        </w:rPr>
        <w:t>Inequality</w:t>
      </w:r>
      <w:r>
        <w:t xml:space="preserve"> A5-2 (Entering condition 2)</w:t>
      </w:r>
    </w:p>
    <w:p w14:paraId="1F37A069" w14:textId="77777777" w:rsidR="00754349" w:rsidRDefault="00754349" w:rsidP="00754349">
      <w:pPr>
        <w:pStyle w:val="EQ"/>
      </w:pPr>
      <w:r>
        <w:rPr>
          <w:position w:val="-10"/>
        </w:rPr>
        <w:object w:dxaOrig="2445" w:dyaOrig="285" w14:anchorId="12C0F7B0">
          <v:shape id="_x0000_i1071" type="#_x0000_t75" style="width:126.75pt;height:12pt" o:ole="" fillcolor="#000005">
            <v:imagedata r:id="rId112" o:title=""/>
          </v:shape>
          <o:OLEObject Type="Embed" ProgID="Equation.3" ShapeID="_x0000_i1071" DrawAspect="Content" ObjectID="_1595164694" r:id="rId113"/>
        </w:object>
      </w:r>
    </w:p>
    <w:p w14:paraId="341197B7" w14:textId="77777777" w:rsidR="00754349" w:rsidRDefault="00754349" w:rsidP="00754349">
      <w:r>
        <w:rPr>
          <w:lang w:eastAsia="ko-KR"/>
        </w:rPr>
        <w:t>Inequality</w:t>
      </w:r>
      <w:r>
        <w:t xml:space="preserve"> A5-3 (Leaving condition 1)</w:t>
      </w:r>
    </w:p>
    <w:p w14:paraId="21F60A78" w14:textId="77777777" w:rsidR="00754349" w:rsidRDefault="00754349" w:rsidP="00754349">
      <w:pPr>
        <w:pStyle w:val="EQ"/>
      </w:pPr>
      <w:r>
        <w:rPr>
          <w:position w:val="-10"/>
        </w:rPr>
        <w:object w:dxaOrig="1440" w:dyaOrig="285" w14:anchorId="0FEACA5F">
          <v:shape id="_x0000_i1072" type="#_x0000_t75" style="width:1in;height:12pt" o:ole="" fillcolor="yellow">
            <v:imagedata r:id="rId114" o:title=""/>
          </v:shape>
          <o:OLEObject Type="Embed" ProgID="Equation.3" ShapeID="_x0000_i1072" DrawAspect="Content" ObjectID="_1595164695" r:id="rId115"/>
        </w:object>
      </w:r>
    </w:p>
    <w:p w14:paraId="76FC5FE7" w14:textId="77777777" w:rsidR="00754349" w:rsidRDefault="00754349" w:rsidP="00754349">
      <w:r>
        <w:rPr>
          <w:lang w:eastAsia="ko-KR"/>
        </w:rPr>
        <w:t>Inequality</w:t>
      </w:r>
      <w:r>
        <w:t xml:space="preserve"> A5-4 (Leaving condition 2)</w:t>
      </w:r>
    </w:p>
    <w:p w14:paraId="4AF8179B" w14:textId="77777777" w:rsidR="00754349" w:rsidRDefault="00754349" w:rsidP="00754349">
      <w:pPr>
        <w:pStyle w:val="EQ"/>
      </w:pPr>
      <w:r>
        <w:rPr>
          <w:position w:val="-10"/>
        </w:rPr>
        <w:object w:dxaOrig="2445" w:dyaOrig="285" w14:anchorId="3D62512A">
          <v:shape id="_x0000_i1073" type="#_x0000_t75" style="width:126.75pt;height:12pt" o:ole="" fillcolor="#000005">
            <v:imagedata r:id="rId116" o:title=""/>
          </v:shape>
          <o:OLEObject Type="Embed" ProgID="Equation.3" ShapeID="_x0000_i1073" DrawAspect="Content" ObjectID="_1595164696" r:id="rId117"/>
        </w:object>
      </w:r>
    </w:p>
    <w:p w14:paraId="2AAE645C" w14:textId="77777777" w:rsidR="00754349" w:rsidRDefault="00754349" w:rsidP="00754349">
      <w:r>
        <w:t>The variables in the formula are defined as follows:</w:t>
      </w:r>
    </w:p>
    <w:p w14:paraId="7F4CE919" w14:textId="77777777" w:rsidR="00754349" w:rsidRDefault="00754349" w:rsidP="00754349">
      <w:pPr>
        <w:pStyle w:val="B1"/>
      </w:pPr>
      <w:r>
        <w:rPr>
          <w:b/>
          <w:i/>
        </w:rPr>
        <w:t xml:space="preserve">Mp </w:t>
      </w:r>
      <w:r>
        <w:t>is the measurement result of the NR SpCell, not taking into account any offsets.</w:t>
      </w:r>
    </w:p>
    <w:p w14:paraId="44974F74" w14:textId="77777777" w:rsidR="00754349" w:rsidRDefault="00754349" w:rsidP="00754349">
      <w:pPr>
        <w:pStyle w:val="B1"/>
      </w:pPr>
      <w:r>
        <w:rPr>
          <w:b/>
          <w:i/>
        </w:rPr>
        <w:t>Mn</w:t>
      </w:r>
      <w:r>
        <w:t>is the measurement result of the neighbouring cell</w:t>
      </w:r>
      <w:ins w:id="4713" w:author="Rapporteur ASN1 SA" w:date="2018-07-13T10:39:00Z">
        <w:r>
          <w:t>/SCell</w:t>
        </w:r>
      </w:ins>
      <w:r>
        <w:t>, not taking into account any offsets.</w:t>
      </w:r>
    </w:p>
    <w:p w14:paraId="7BCFFA37" w14:textId="77777777" w:rsidR="00754349" w:rsidRDefault="00754349" w:rsidP="00754349">
      <w:pPr>
        <w:pStyle w:val="B1"/>
        <w:rPr>
          <w:i/>
        </w:rPr>
      </w:pPr>
      <w:r>
        <w:rPr>
          <w:b/>
          <w:i/>
        </w:rPr>
        <w:t xml:space="preserve">Ofn </w:t>
      </w:r>
      <w:r>
        <w:t>is the measurement object specific offset of the neighbour</w:t>
      </w:r>
      <w:ins w:id="4714"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4715" w:author="Rapporteur ASN1 SA" w:date="2018-07-13T10:39:00Z">
        <w:r>
          <w:t>/SCell</w:t>
        </w:r>
      </w:ins>
      <w:r>
        <w:t>).</w:t>
      </w:r>
    </w:p>
    <w:p w14:paraId="74BF1174" w14:textId="77777777" w:rsidR="00754349" w:rsidRDefault="00754349" w:rsidP="00754349">
      <w:pPr>
        <w:pStyle w:val="B1"/>
      </w:pPr>
      <w:r>
        <w:rPr>
          <w:b/>
          <w:i/>
        </w:rPr>
        <w:t xml:space="preserve">Ocn </w:t>
      </w:r>
      <w:r>
        <w:t>is the cell specific offset of the neighbour cell</w:t>
      </w:r>
      <w:ins w:id="4716"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4717" w:author="Rapporteur ASN1 SA" w:date="2018-07-13T10:40:00Z">
        <w:r>
          <w:t>/SCell</w:t>
        </w:r>
      </w:ins>
      <w:r>
        <w:t>), and set to zero if not configured for the neighbour cell.</w:t>
      </w:r>
    </w:p>
    <w:p w14:paraId="610D8A8C"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14:paraId="5F88FCFE" w14:textId="77777777" w:rsidR="00754349" w:rsidRDefault="00754349" w:rsidP="0075434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255E77D6" w14:textId="77777777" w:rsidR="00754349" w:rsidRDefault="00754349" w:rsidP="0075434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3428253C"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03293622" w14:textId="77777777" w:rsidR="00754349" w:rsidRDefault="00754349" w:rsidP="00754349">
      <w:pPr>
        <w:pStyle w:val="B1"/>
      </w:pPr>
      <w:r>
        <w:rPr>
          <w:b/>
          <w:i/>
        </w:rPr>
        <w:t xml:space="preserve">Ofn, Ocn, Hys </w:t>
      </w:r>
      <w:r>
        <w:t>are expressed in dB.</w:t>
      </w:r>
    </w:p>
    <w:p w14:paraId="5F0E66D4" w14:textId="77777777" w:rsidR="00754349" w:rsidRDefault="00754349" w:rsidP="00754349">
      <w:pPr>
        <w:pStyle w:val="B1"/>
        <w:rPr>
          <w:lang w:eastAsia="ko-KR"/>
        </w:rPr>
      </w:pPr>
      <w:r>
        <w:rPr>
          <w:b/>
          <w:i/>
          <w:lang w:eastAsia="ko-KR"/>
        </w:rPr>
        <w:t>Thresh1</w:t>
      </w:r>
      <w:r>
        <w:rPr>
          <w:lang w:eastAsia="ko-KR"/>
        </w:rPr>
        <w:t>is</w:t>
      </w:r>
      <w:r>
        <w:t xml:space="preserve"> expressed in the same unit as </w:t>
      </w:r>
      <w:r>
        <w:rPr>
          <w:b/>
          <w:i/>
        </w:rPr>
        <w:t>Mp</w:t>
      </w:r>
      <w:r>
        <w:t>.</w:t>
      </w:r>
    </w:p>
    <w:p w14:paraId="468BC0DD" w14:textId="77777777" w:rsidR="00754349" w:rsidRDefault="00754349" w:rsidP="00754349">
      <w:pPr>
        <w:pStyle w:val="B1"/>
      </w:pPr>
      <w:r>
        <w:rPr>
          <w:b/>
          <w:i/>
          <w:lang w:eastAsia="ko-KR"/>
        </w:rPr>
        <w:t xml:space="preserve">Thresh2 </w:t>
      </w:r>
      <w:r>
        <w:rPr>
          <w:lang w:eastAsia="ko-KR"/>
        </w:rPr>
        <w:t>is</w:t>
      </w:r>
      <w:r>
        <w:t xml:space="preserve"> expressed in the same unit as </w:t>
      </w:r>
      <w:r>
        <w:rPr>
          <w:b/>
          <w:i/>
        </w:rPr>
        <w:t>Mn</w:t>
      </w:r>
      <w:r>
        <w:t>.</w:t>
      </w:r>
    </w:p>
    <w:p w14:paraId="7A72B3B3" w14:textId="77777777" w:rsidR="00754349" w:rsidRDefault="00754349" w:rsidP="00754349">
      <w:pPr>
        <w:pStyle w:val="Heading4"/>
      </w:pPr>
      <w:bookmarkStart w:id="4718" w:name="_Toc510018538"/>
      <w:r>
        <w:t>5.5.4.7</w:t>
      </w:r>
      <w:r>
        <w:tab/>
        <w:t>Event A6 (</w:t>
      </w:r>
      <w:bookmarkStart w:id="4719" w:name="_Hlk508707821"/>
      <w:r>
        <w:t>Neighbour becomes offset better than SCell</w:t>
      </w:r>
      <w:bookmarkEnd w:id="4719"/>
      <w:r>
        <w:t>)</w:t>
      </w:r>
      <w:bookmarkEnd w:id="4718"/>
    </w:p>
    <w:p w14:paraId="1D64DCEE" w14:textId="77777777" w:rsidR="00754349" w:rsidRDefault="00754349" w:rsidP="00754349">
      <w:r>
        <w:t>The UE shall:</w:t>
      </w:r>
    </w:p>
    <w:p w14:paraId="417C5686" w14:textId="77777777" w:rsidR="00754349" w:rsidRDefault="00754349" w:rsidP="00754349">
      <w:pPr>
        <w:pStyle w:val="B1"/>
      </w:pPr>
      <w:r>
        <w:t>1&gt;</w:t>
      </w:r>
      <w:r>
        <w:tab/>
        <w:t>consider the entering condition for this event to be satisfied when condition A6-1, as specified below, is fulfilled;</w:t>
      </w:r>
    </w:p>
    <w:p w14:paraId="5A103822" w14:textId="77777777" w:rsidR="00754349" w:rsidRDefault="00754349" w:rsidP="00754349">
      <w:pPr>
        <w:pStyle w:val="B1"/>
      </w:pPr>
      <w:r>
        <w:t>1&gt;</w:t>
      </w:r>
      <w:r>
        <w:tab/>
        <w:t>consider the leaving condition for this event to be satisfied when condition A6-2, as specified below, is fulfilled;</w:t>
      </w:r>
    </w:p>
    <w:p w14:paraId="3B4647F1" w14:textId="77777777" w:rsidR="00754349" w:rsidRDefault="00754349" w:rsidP="00754349">
      <w:pPr>
        <w:pStyle w:val="B1"/>
      </w:pPr>
      <w:r>
        <w:t>1&gt;</w:t>
      </w:r>
      <w:r>
        <w:tab/>
        <w:t xml:space="preserve">for this measurement, consider the (secondary) cell corresponding to the </w:t>
      </w:r>
      <w:r>
        <w:rPr>
          <w:i/>
        </w:rPr>
        <w:t>measObjectNR</w:t>
      </w:r>
      <w:r>
        <w:t>associated to this event to be the serving cell.</w:t>
      </w:r>
    </w:p>
    <w:p w14:paraId="1242CF5B" w14:textId="77777777" w:rsidR="00754349" w:rsidRDefault="00754349" w:rsidP="0075434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281991A1" w14:textId="77777777" w:rsidR="00754349" w:rsidRDefault="00754349" w:rsidP="00754349">
      <w:r>
        <w:rPr>
          <w:lang w:eastAsia="ko-KR"/>
        </w:rPr>
        <w:t>Inequality</w:t>
      </w:r>
      <w:r>
        <w:t xml:space="preserve"> A6-1 (Entering condition)</w:t>
      </w:r>
    </w:p>
    <w:p w14:paraId="77F49079" w14:textId="77777777" w:rsidR="00754349" w:rsidRDefault="00754349" w:rsidP="00754349">
      <w:pPr>
        <w:pStyle w:val="EQ"/>
      </w:pPr>
      <w:r>
        <w:rPr>
          <w:position w:val="-10"/>
        </w:rPr>
        <w:object w:dxaOrig="2595" w:dyaOrig="285" w14:anchorId="7FD08A00">
          <v:shape id="_x0000_i1074" type="#_x0000_t75" style="width:132pt;height:12pt" o:ole="" fillcolor="#000005">
            <v:imagedata r:id="rId118" o:title=""/>
          </v:shape>
          <o:OLEObject Type="Embed" ProgID="Equation.3" ShapeID="_x0000_i1074" DrawAspect="Content" ObjectID="_1595164697" r:id="rId119"/>
        </w:object>
      </w:r>
    </w:p>
    <w:p w14:paraId="7C575AA1" w14:textId="77777777" w:rsidR="00754349" w:rsidRDefault="00754349" w:rsidP="00754349">
      <w:r>
        <w:rPr>
          <w:lang w:eastAsia="ko-KR"/>
        </w:rPr>
        <w:t>Inequality</w:t>
      </w:r>
      <w:r>
        <w:t xml:space="preserve"> A6-2 (Leaving condition)</w:t>
      </w:r>
    </w:p>
    <w:p w14:paraId="3E3CC940" w14:textId="77777777" w:rsidR="00754349" w:rsidRDefault="00754349" w:rsidP="00754349">
      <w:pPr>
        <w:pStyle w:val="EQ"/>
      </w:pPr>
      <w:r>
        <w:rPr>
          <w:position w:val="-10"/>
        </w:rPr>
        <w:object w:dxaOrig="2595" w:dyaOrig="285" w14:anchorId="7E4B28B8">
          <v:shape id="_x0000_i1075" type="#_x0000_t75" style="width:132pt;height:12pt" o:ole="" fillcolor="#000005">
            <v:imagedata r:id="rId120" o:title=""/>
          </v:shape>
          <o:OLEObject Type="Embed" ProgID="Equation.3" ShapeID="_x0000_i1075" DrawAspect="Content" ObjectID="_1595164698" r:id="rId121"/>
        </w:object>
      </w:r>
    </w:p>
    <w:p w14:paraId="3D017258" w14:textId="77777777" w:rsidR="00754349" w:rsidRDefault="00754349" w:rsidP="00754349">
      <w:r>
        <w:t>The variables in the formula are defined as follows:</w:t>
      </w:r>
    </w:p>
    <w:p w14:paraId="7B8C687E" w14:textId="77777777" w:rsidR="00754349" w:rsidRDefault="00754349" w:rsidP="00754349">
      <w:pPr>
        <w:pStyle w:val="B1"/>
      </w:pPr>
      <w:r>
        <w:rPr>
          <w:b/>
          <w:i/>
        </w:rPr>
        <w:t>Mn</w:t>
      </w:r>
      <w:r>
        <w:t xml:space="preserve">is the measurement result of the neighbouring cell, not taking into account any offsets. </w:t>
      </w:r>
    </w:p>
    <w:p w14:paraId="54919166"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the associated</w:t>
      </w:r>
      <w:r>
        <w:rPr>
          <w:i/>
        </w:rPr>
        <w:t>measObjectNR</w:t>
      </w:r>
      <w:r>
        <w:t xml:space="preserve"> ), and set to zero if not configured for the neighbour cell.</w:t>
      </w:r>
    </w:p>
    <w:p w14:paraId="6F83D7FC" w14:textId="77777777" w:rsidR="00754349" w:rsidRDefault="00754349" w:rsidP="00754349">
      <w:pPr>
        <w:pStyle w:val="B1"/>
      </w:pPr>
      <w:r>
        <w:rPr>
          <w:b/>
          <w:i/>
        </w:rPr>
        <w:t>Ms</w:t>
      </w:r>
      <w:r>
        <w:t>is the measurement result of the serving cell, not taking into account any offsets.</w:t>
      </w:r>
    </w:p>
    <w:p w14:paraId="3001C7E6" w14:textId="77777777" w:rsidR="00754349" w:rsidRDefault="00754349" w:rsidP="00754349">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14:paraId="4F5E8504"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14:paraId="7821C8B6" w14:textId="77777777" w:rsidR="00754349" w:rsidRDefault="00754349" w:rsidP="00754349">
      <w:pPr>
        <w:pStyle w:val="B1"/>
      </w:pPr>
      <w:r>
        <w:rPr>
          <w:b/>
          <w:i/>
        </w:rPr>
        <w:t>Off</w:t>
      </w:r>
      <w:r>
        <w:t xml:space="preserve"> is the offset parameter for this event (i.e. </w:t>
      </w:r>
      <w:r>
        <w:rPr>
          <w:i/>
        </w:rPr>
        <w:t xml:space="preserve">a6-Offset </w:t>
      </w:r>
      <w:r>
        <w:t>as defined within</w:t>
      </w:r>
      <w:r>
        <w:rPr>
          <w:i/>
        </w:rPr>
        <w:t xml:space="preserve">reportConfigNR </w:t>
      </w:r>
      <w:r>
        <w:t>for this event).</w:t>
      </w:r>
    </w:p>
    <w:p w14:paraId="431DDB4A" w14:textId="77777777" w:rsidR="00754349" w:rsidRDefault="00754349" w:rsidP="00754349">
      <w:pPr>
        <w:pStyle w:val="B1"/>
      </w:pPr>
      <w:r>
        <w:rPr>
          <w:b/>
          <w:i/>
        </w:rPr>
        <w:t xml:space="preserve">Mn, Ms </w:t>
      </w:r>
      <w:r>
        <w:t>are expressed in dBm</w:t>
      </w:r>
      <w:r>
        <w:rPr>
          <w:lang w:eastAsia="ko-KR"/>
        </w:rPr>
        <w:t xml:space="preserve"> in case of RSRP, or in dB in case of RSRQ</w:t>
      </w:r>
      <w:r>
        <w:t xml:space="preserve"> and RS-SINR.</w:t>
      </w:r>
    </w:p>
    <w:p w14:paraId="6B727262" w14:textId="77777777" w:rsidR="00754349" w:rsidRDefault="00754349" w:rsidP="00754349">
      <w:pPr>
        <w:pStyle w:val="B1"/>
      </w:pPr>
      <w:r>
        <w:rPr>
          <w:b/>
          <w:i/>
        </w:rPr>
        <w:t>Ocn, Ocs, Hys, Off</w:t>
      </w:r>
      <w:r>
        <w:t xml:space="preserve"> are expressed in dB.</w:t>
      </w:r>
    </w:p>
    <w:p w14:paraId="209B04E7" w14:textId="77777777" w:rsidR="00754349" w:rsidRDefault="00754349" w:rsidP="00754349">
      <w:pPr>
        <w:pStyle w:val="Heading4"/>
        <w:rPr>
          <w:ins w:id="4720" w:author="Rapporteur ASN1 SA" w:date="2018-07-13T10:50:00Z"/>
        </w:rPr>
      </w:pPr>
      <w:bookmarkStart w:id="4721" w:name="_Toc470095299"/>
      <w:bookmarkStart w:id="4722" w:name="_Toc510018539"/>
      <w:ins w:id="4723" w:author="Rapporteur ASN1 SA" w:date="2018-07-13T10:50:00Z">
        <w:r>
          <w:t>5.5.4.8</w:t>
        </w:r>
        <w:r>
          <w:tab/>
          <w:t>Event B1 (</w:t>
        </w:r>
        <w:r w:rsidRPr="000206C1">
          <w:t>Inter RAT neighbour becomes better than threshold</w:t>
        </w:r>
        <w:r>
          <w:t>)</w:t>
        </w:r>
      </w:ins>
    </w:p>
    <w:bookmarkEnd w:id="4721"/>
    <w:p w14:paraId="7617C996" w14:textId="77777777" w:rsidR="00754349" w:rsidRDefault="00754349" w:rsidP="00754349">
      <w:pPr>
        <w:rPr>
          <w:ins w:id="4724" w:author="Rapporteur ASN1 SA" w:date="2018-07-13T10:48:00Z"/>
        </w:rPr>
      </w:pPr>
      <w:ins w:id="4725" w:author="Rapporteur ASN1 SA" w:date="2018-07-13T10:48:00Z">
        <w:r>
          <w:t>The UE shall:</w:t>
        </w:r>
      </w:ins>
    </w:p>
    <w:p w14:paraId="099D7E20" w14:textId="77777777" w:rsidR="00754349" w:rsidRDefault="00754349" w:rsidP="00754349">
      <w:pPr>
        <w:ind w:left="568" w:hanging="284"/>
        <w:rPr>
          <w:ins w:id="4726" w:author="Rapporteur ASN1 SA" w:date="2018-07-13T10:48:00Z"/>
        </w:rPr>
      </w:pPr>
      <w:ins w:id="4727" w:author="Rapporteur ASN1 SA" w:date="2018-07-13T10:48:00Z">
        <w:r>
          <w:rPr>
            <w:lang w:eastAsia="zh-CN"/>
          </w:rPr>
          <w:t>1&gt;</w:t>
        </w:r>
        <w:r>
          <w:rPr>
            <w:lang w:eastAsia="zh-CN"/>
          </w:rPr>
          <w:tab/>
          <w:t>consider the entering condition for this event to be satisfied when condition B1-1, as specified below, is fulfilled;</w:t>
        </w:r>
      </w:ins>
    </w:p>
    <w:p w14:paraId="79FC4433" w14:textId="77777777" w:rsidR="00754349" w:rsidRDefault="00754349" w:rsidP="00754349">
      <w:pPr>
        <w:ind w:left="568" w:hanging="284"/>
        <w:rPr>
          <w:ins w:id="4728" w:author="Rapporteur ASN1 SA" w:date="2018-07-13T10:48:00Z"/>
        </w:rPr>
      </w:pPr>
      <w:ins w:id="4729" w:author="Rapporteur ASN1 SA" w:date="2018-07-13T10:48:00Z">
        <w:r>
          <w:rPr>
            <w:lang w:eastAsia="zh-CN"/>
          </w:rPr>
          <w:t>1&gt;</w:t>
        </w:r>
        <w:r>
          <w:rPr>
            <w:lang w:eastAsia="zh-CN"/>
          </w:rPr>
          <w:tab/>
          <w:t>consider the leaving condition for this event to be satisfied when condition B1-2, as specified below, is fulfilled;</w:t>
        </w:r>
      </w:ins>
    </w:p>
    <w:p w14:paraId="5DD149AB" w14:textId="77777777" w:rsidR="00754349" w:rsidRDefault="00754349" w:rsidP="00754349">
      <w:pPr>
        <w:rPr>
          <w:ins w:id="4730" w:author="Rapporteur ASN1 SA" w:date="2018-07-13T10:48:00Z"/>
        </w:rPr>
      </w:pPr>
      <w:ins w:id="4731" w:author="Rapporteur ASN1 SA" w:date="2018-07-13T10:48:00Z">
        <w:r>
          <w:rPr>
            <w:lang w:eastAsia="ko-KR"/>
          </w:rPr>
          <w:t>Inequality</w:t>
        </w:r>
        <w:r>
          <w:t xml:space="preserve"> B1-1 (Entering condition)</w:t>
        </w:r>
      </w:ins>
    </w:p>
    <w:p w14:paraId="410409C0" w14:textId="77777777" w:rsidR="00754349" w:rsidRDefault="00754349" w:rsidP="00754349">
      <w:pPr>
        <w:keepLines/>
        <w:tabs>
          <w:tab w:val="center" w:pos="4536"/>
          <w:tab w:val="right" w:pos="9072"/>
        </w:tabs>
        <w:ind w:left="284"/>
        <w:rPr>
          <w:ins w:id="4732" w:author="Rapporteur ASN1 SA" w:date="2018-07-13T10:48:00Z"/>
        </w:rPr>
      </w:pPr>
      <w:ins w:id="4733" w:author="Rapporteur ASN1 SA" w:date="2018-07-13T10:48:00Z">
        <w:r>
          <w:rPr>
            <w:position w:val="-10"/>
          </w:rPr>
          <w:object w:dxaOrig="3480" w:dyaOrig="299" w14:anchorId="24660B77">
            <v:shape id="_x0000_i1076" type="#_x0000_t75" style="width:138pt;height:12pt;mso-position-horizontal-relative:page;mso-position-vertical-relative:page" o:ole="" fillcolor="#000005">
              <v:imagedata r:id="rId122" o:title=""/>
            </v:shape>
            <o:OLEObject Type="Embed" ProgID="Equation.3" ShapeID="_x0000_i1076" DrawAspect="Content" ObjectID="_1595164699" r:id="rId123"/>
          </w:object>
        </w:r>
      </w:ins>
      <w:ins w:id="4734" w:author="Rapporteur ASN1 SA" w:date="2018-07-13T10:48:00Z">
        <w:del w:id="4735" w:author="ZTE" w:date="2018-07-06T20:14:00Z">
          <w:r>
            <w:delText xml:space="preserve"> </w:delText>
          </w:r>
        </w:del>
      </w:ins>
    </w:p>
    <w:p w14:paraId="52F6E26A" w14:textId="77777777" w:rsidR="00754349" w:rsidRDefault="00754349" w:rsidP="00754349">
      <w:pPr>
        <w:rPr>
          <w:ins w:id="4736" w:author="Rapporteur ASN1 SA" w:date="2018-07-13T10:48:00Z"/>
        </w:rPr>
      </w:pPr>
      <w:ins w:id="4737" w:author="Rapporteur ASN1 SA" w:date="2018-07-13T10:48:00Z">
        <w:r>
          <w:rPr>
            <w:lang w:eastAsia="ko-KR"/>
          </w:rPr>
          <w:t>Inequality</w:t>
        </w:r>
        <w:r>
          <w:t xml:space="preserve"> B1-2 (Leaving condition)</w:t>
        </w:r>
      </w:ins>
    </w:p>
    <w:p w14:paraId="6458EA47" w14:textId="77777777" w:rsidR="00754349" w:rsidRDefault="00754349" w:rsidP="00754349">
      <w:pPr>
        <w:keepLines/>
        <w:tabs>
          <w:tab w:val="center" w:pos="4536"/>
          <w:tab w:val="right" w:pos="9072"/>
        </w:tabs>
        <w:ind w:left="284"/>
        <w:rPr>
          <w:ins w:id="4738" w:author="Rapporteur ASN1 SA" w:date="2018-07-13T10:48:00Z"/>
        </w:rPr>
      </w:pPr>
      <w:ins w:id="4739" w:author="Rapporteur ASN1 SA" w:date="2018-07-13T10:48:00Z">
        <w:r>
          <w:rPr>
            <w:position w:val="-8"/>
          </w:rPr>
          <w:object w:dxaOrig="3540" w:dyaOrig="299" w14:anchorId="79D28801">
            <v:shape id="_x0000_i1077" type="#_x0000_t75" style="width:2in;height:12pt;mso-position-horizontal-relative:page;mso-position-vertical-relative:page" o:ole="" fillcolor="#000005">
              <v:imagedata r:id="rId124" o:title=""/>
            </v:shape>
            <o:OLEObject Type="Embed" ProgID="Equation.3" ShapeID="_x0000_i1077" DrawAspect="Content" ObjectID="_1595164700" r:id="rId125"/>
          </w:object>
        </w:r>
      </w:ins>
    </w:p>
    <w:p w14:paraId="4220839A" w14:textId="77777777" w:rsidR="00754349" w:rsidRDefault="00754349" w:rsidP="00754349">
      <w:pPr>
        <w:rPr>
          <w:ins w:id="4740" w:author="Rapporteur ASN1 SA" w:date="2018-07-13T10:48:00Z"/>
        </w:rPr>
      </w:pPr>
      <w:ins w:id="4741" w:author="Rapporteur ASN1 SA" w:date="2018-07-13T10:48:00Z">
        <w:r>
          <w:t>The variables in the formula are defined as follows:</w:t>
        </w:r>
      </w:ins>
    </w:p>
    <w:p w14:paraId="746594AB" w14:textId="77777777" w:rsidR="00754349" w:rsidRDefault="00754349" w:rsidP="00754349">
      <w:pPr>
        <w:ind w:left="568" w:hanging="284"/>
        <w:rPr>
          <w:ins w:id="4742" w:author="Rapporteur ASN1 SA" w:date="2018-07-13T10:48:00Z"/>
        </w:rPr>
      </w:pPr>
      <w:ins w:id="4743" w:author="Rapporteur ASN1 SA" w:date="2018-07-13T10:48:00Z">
        <w:r>
          <w:rPr>
            <w:b/>
            <w:i/>
            <w:lang w:eastAsia="zh-CN"/>
          </w:rPr>
          <w:t>Mn</w:t>
        </w:r>
        <w:r>
          <w:rPr>
            <w:b/>
            <w:lang w:eastAsia="zh-CN"/>
          </w:rPr>
          <w:t xml:space="preserve"> </w:t>
        </w:r>
        <w:r>
          <w:rPr>
            <w:lang w:eastAsia="zh-CN"/>
          </w:rPr>
          <w:t>is the measurement result of the inter-RAT neighbour cell, not taking into account any offsets.</w:t>
        </w:r>
      </w:ins>
    </w:p>
    <w:p w14:paraId="78054945" w14:textId="77777777" w:rsidR="00754349" w:rsidRDefault="00754349" w:rsidP="00754349">
      <w:pPr>
        <w:ind w:left="568" w:hanging="284"/>
        <w:rPr>
          <w:ins w:id="4744" w:author="Rapporteur ASN1 SA" w:date="2018-07-13T10:48:00Z"/>
          <w:lang w:eastAsia="zh-CN"/>
        </w:rPr>
      </w:pPr>
      <w:ins w:id="4745"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14:paraId="7DD8E4A8" w14:textId="77777777" w:rsidR="00754349" w:rsidRDefault="00754349" w:rsidP="00754349">
      <w:pPr>
        <w:ind w:left="568" w:hanging="284"/>
        <w:rPr>
          <w:ins w:id="4746" w:author="Rapporteur ASN1 SA" w:date="2018-07-13T10:48:00Z"/>
          <w:i/>
        </w:rPr>
      </w:pPr>
      <w:ins w:id="4747"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04C90655" w14:textId="77777777" w:rsidR="00754349" w:rsidRDefault="00754349" w:rsidP="00754349">
      <w:pPr>
        <w:ind w:left="568" w:hanging="284"/>
        <w:rPr>
          <w:ins w:id="4748" w:author="Rapporteur ASN1 SA" w:date="2018-07-13T10:48:00Z"/>
        </w:rPr>
      </w:pPr>
      <w:ins w:id="4749"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F04A3C0" w14:textId="77777777" w:rsidR="00754349" w:rsidRDefault="00754349" w:rsidP="00754349">
      <w:pPr>
        <w:ind w:left="568" w:hanging="284"/>
        <w:rPr>
          <w:ins w:id="4750" w:author="Rapporteur ASN1 SA" w:date="2018-07-13T10:48:00Z"/>
        </w:rPr>
      </w:pPr>
      <w:ins w:id="4751" w:author="Rapporteur ASN1 SA" w:date="2018-07-13T10:48:00Z">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14:paraId="600AD16B" w14:textId="77777777" w:rsidR="00754349" w:rsidRDefault="00754349" w:rsidP="00754349">
      <w:pPr>
        <w:ind w:left="568" w:hanging="284"/>
        <w:rPr>
          <w:ins w:id="4752" w:author="Rapporteur ASN1 SA" w:date="2018-07-13T10:48:00Z"/>
          <w:lang w:val="en-US"/>
        </w:rPr>
      </w:pPr>
      <w:ins w:id="4753" w:author="Rapporteur ASN1 SA" w:date="2018-07-13T10:48:00Z">
        <w:r>
          <w:rPr>
            <w:b/>
            <w:i/>
            <w:lang w:eastAsia="zh-CN"/>
          </w:rPr>
          <w:t xml:space="preserve">Mn </w:t>
        </w:r>
        <w:r>
          <w:rPr>
            <w:lang w:eastAsia="zh-CN"/>
          </w:rPr>
          <w:t xml:space="preserve">is expressed in dBm </w:t>
        </w:r>
        <w:r>
          <w:rPr>
            <w:lang w:eastAsia="ko-KR"/>
          </w:rPr>
          <w:t>or in dB</w:t>
        </w:r>
        <w:r>
          <w:rPr>
            <w:rFonts w:hint="eastAsia"/>
            <w:lang w:val="en-US" w:eastAsia="zh-CN"/>
          </w:rPr>
          <w:t>, depending on the measurement quantity of the inter-RAT neighbour cell.</w:t>
        </w:r>
      </w:ins>
    </w:p>
    <w:p w14:paraId="1A10D974" w14:textId="77777777" w:rsidR="00754349" w:rsidRDefault="00754349" w:rsidP="00754349">
      <w:pPr>
        <w:ind w:left="568" w:hanging="284"/>
        <w:rPr>
          <w:ins w:id="4754" w:author="Rapporteur ASN1 SA" w:date="2018-07-13T10:48:00Z"/>
        </w:rPr>
      </w:pPr>
      <w:ins w:id="4755" w:author="Rapporteur ASN1 SA" w:date="2018-07-13T10:48:00Z">
        <w:r>
          <w:rPr>
            <w:b/>
            <w:i/>
            <w:lang w:eastAsia="zh-CN"/>
          </w:rPr>
          <w:t xml:space="preserve">Ofn, Ocn, Hys </w:t>
        </w:r>
        <w:r>
          <w:rPr>
            <w:lang w:eastAsia="zh-CN"/>
          </w:rPr>
          <w:t>are expressed in dB.</w:t>
        </w:r>
      </w:ins>
    </w:p>
    <w:p w14:paraId="1372F9FB" w14:textId="77777777" w:rsidR="00754349" w:rsidRDefault="00754349" w:rsidP="00754349">
      <w:pPr>
        <w:ind w:left="568" w:hanging="284"/>
        <w:rPr>
          <w:ins w:id="4756" w:author="Rapporteur ASN1 SA" w:date="2018-07-13T10:48:00Z"/>
        </w:rPr>
      </w:pPr>
      <w:ins w:id="4757"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14:paraId="3CECC68F" w14:textId="77777777" w:rsidR="00754349" w:rsidRDefault="00754349" w:rsidP="00754349">
      <w:pPr>
        <w:ind w:left="568" w:hanging="284"/>
        <w:rPr>
          <w:ins w:id="4758" w:author="Rapporteur ASN1 SA" w:date="2018-07-13T10:48:00Z"/>
          <w:lang w:eastAsia="ko-KR"/>
        </w:rPr>
      </w:pPr>
    </w:p>
    <w:p w14:paraId="628A3483" w14:textId="77777777" w:rsidR="00754349" w:rsidRDefault="00754349" w:rsidP="00754349">
      <w:pPr>
        <w:pStyle w:val="Heading4"/>
        <w:rPr>
          <w:ins w:id="4759" w:author="Rapporteur ASN1 SA" w:date="2018-07-13T10:51:00Z"/>
        </w:rPr>
      </w:pPr>
      <w:bookmarkStart w:id="4760" w:name="_Toc470095300"/>
      <w:ins w:id="4761" w:author="Rapporteur ASN1 SA" w:date="2018-07-13T10:51:00Z">
        <w:r>
          <w:t>5.5.4.9</w:t>
        </w:r>
        <w:r>
          <w:tab/>
          <w:t>Event B2 (</w:t>
        </w:r>
        <w:r w:rsidRPr="0085774B">
          <w:t>PCell becomes worse than threshold1 and inter RAT neighbour becomes better than threshold2</w:t>
        </w:r>
        <w:r>
          <w:t>)</w:t>
        </w:r>
      </w:ins>
    </w:p>
    <w:bookmarkEnd w:id="4760"/>
    <w:p w14:paraId="6B0D7A40" w14:textId="77777777" w:rsidR="00754349" w:rsidRDefault="00754349" w:rsidP="00754349">
      <w:pPr>
        <w:rPr>
          <w:ins w:id="4762" w:author="Rapporteur ASN1 SA" w:date="2018-07-13T10:48:00Z"/>
        </w:rPr>
      </w:pPr>
      <w:ins w:id="4763" w:author="Rapporteur ASN1 SA" w:date="2018-07-13T10:48:00Z">
        <w:r>
          <w:t>The UE shall:</w:t>
        </w:r>
      </w:ins>
    </w:p>
    <w:p w14:paraId="7F17E255" w14:textId="77777777" w:rsidR="00754349" w:rsidRDefault="00754349" w:rsidP="00754349">
      <w:pPr>
        <w:ind w:left="568" w:hanging="284"/>
        <w:rPr>
          <w:ins w:id="4764" w:author="Rapporteur ASN1 SA" w:date="2018-07-13T10:48:00Z"/>
        </w:rPr>
      </w:pPr>
      <w:ins w:id="4765"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14:paraId="5252C519" w14:textId="77777777" w:rsidR="00754349" w:rsidRDefault="00754349" w:rsidP="00754349">
      <w:pPr>
        <w:ind w:left="568" w:hanging="284"/>
        <w:rPr>
          <w:ins w:id="4766" w:author="Rapporteur ASN1 SA" w:date="2018-07-13T10:48:00Z"/>
        </w:rPr>
      </w:pPr>
      <w:ins w:id="4767" w:author="Rapporteur ASN1 SA" w:date="2018-07-13T10:48:00Z">
        <w:r>
          <w:rPr>
            <w:lang w:eastAsia="zh-CN"/>
          </w:rPr>
          <w:t>1&gt;</w:t>
        </w:r>
        <w:r>
          <w:rPr>
            <w:lang w:eastAsia="zh-CN"/>
          </w:rPr>
          <w:tab/>
          <w:t>consider the leaving condition for this event to be satisfied when condition B2-3 or condition B2-4, i.e. at least one of the two, as specified below, is fulfilled;</w:t>
        </w:r>
      </w:ins>
    </w:p>
    <w:p w14:paraId="4C60316A" w14:textId="77777777" w:rsidR="00754349" w:rsidRDefault="00754349" w:rsidP="00754349">
      <w:pPr>
        <w:ind w:left="568" w:hanging="284"/>
        <w:rPr>
          <w:ins w:id="4768" w:author="Rapporteur ASN1 SA" w:date="2018-07-13T10:48:00Z"/>
        </w:rPr>
      </w:pPr>
    </w:p>
    <w:p w14:paraId="2154877A" w14:textId="77777777" w:rsidR="00754349" w:rsidRDefault="00754349" w:rsidP="00754349">
      <w:pPr>
        <w:rPr>
          <w:ins w:id="4769" w:author="Rapporteur ASN1 SA" w:date="2018-07-13T10:48:00Z"/>
        </w:rPr>
      </w:pPr>
      <w:ins w:id="4770" w:author="Rapporteur ASN1 SA" w:date="2018-07-13T10:48:00Z">
        <w:r>
          <w:rPr>
            <w:lang w:eastAsia="ko-KR"/>
          </w:rPr>
          <w:t>Inequality</w:t>
        </w:r>
        <w:r>
          <w:t xml:space="preserve"> B2-1 (Entering condition 1)</w:t>
        </w:r>
      </w:ins>
    </w:p>
    <w:p w14:paraId="42DE103D" w14:textId="77777777" w:rsidR="00754349" w:rsidRDefault="00754349" w:rsidP="00754349">
      <w:pPr>
        <w:keepLines/>
        <w:tabs>
          <w:tab w:val="center" w:pos="4536"/>
          <w:tab w:val="right" w:pos="9072"/>
        </w:tabs>
        <w:ind w:left="284"/>
        <w:rPr>
          <w:ins w:id="4771" w:author="Rapporteur ASN1 SA" w:date="2018-07-13T10:48:00Z"/>
        </w:rPr>
      </w:pPr>
      <w:ins w:id="4772" w:author="Rapporteur ASN1 SA" w:date="2018-07-13T10:48:00Z">
        <w:r>
          <w:rPr>
            <w:position w:val="-10"/>
          </w:rPr>
          <w:object w:dxaOrig="1980" w:dyaOrig="319" w14:anchorId="1CB87BE9">
            <v:shape id="_x0000_i1078" type="#_x0000_t75" style="width:78pt;height:12pt;mso-position-horizontal-relative:page;mso-position-vertical-relative:page" o:ole="" fillcolor="yellow">
              <v:imagedata r:id="rId126" o:title=""/>
            </v:shape>
            <o:OLEObject Type="Embed" ProgID="Equation.3" ShapeID="_x0000_i1078" DrawAspect="Content" ObjectID="_1595164701" r:id="rId127"/>
          </w:object>
        </w:r>
      </w:ins>
    </w:p>
    <w:p w14:paraId="5C21C17C" w14:textId="77777777" w:rsidR="00754349" w:rsidRDefault="00754349" w:rsidP="00754349">
      <w:pPr>
        <w:rPr>
          <w:ins w:id="4773" w:author="Rapporteur ASN1 SA" w:date="2018-07-13T10:48:00Z"/>
        </w:rPr>
      </w:pPr>
      <w:ins w:id="4774" w:author="Rapporteur ASN1 SA" w:date="2018-07-13T10:48:00Z">
        <w:r>
          <w:rPr>
            <w:lang w:eastAsia="ko-KR"/>
          </w:rPr>
          <w:t>Inequality</w:t>
        </w:r>
        <w:r>
          <w:t xml:space="preserve"> B2-2 (Entering condition 2)</w:t>
        </w:r>
      </w:ins>
    </w:p>
    <w:p w14:paraId="16089D46" w14:textId="77777777" w:rsidR="00754349" w:rsidRDefault="00754349" w:rsidP="00754349">
      <w:pPr>
        <w:keepLines/>
        <w:tabs>
          <w:tab w:val="center" w:pos="4536"/>
          <w:tab w:val="right" w:pos="9072"/>
        </w:tabs>
        <w:ind w:left="284"/>
        <w:rPr>
          <w:ins w:id="4775" w:author="Rapporteur ASN1 SA" w:date="2018-07-13T10:48:00Z"/>
        </w:rPr>
      </w:pPr>
      <w:ins w:id="4776" w:author="Rapporteur ASN1 SA" w:date="2018-07-13T10:48:00Z">
        <w:r>
          <w:rPr>
            <w:position w:val="-8"/>
          </w:rPr>
          <w:object w:dxaOrig="3659" w:dyaOrig="299" w14:anchorId="6C7662B2">
            <v:shape id="_x0000_i1079" type="#_x0000_t75" style="width:150pt;height:12pt;mso-position-horizontal-relative:page;mso-position-vertical-relative:page" o:ole="" fillcolor="#000005">
              <v:imagedata r:id="rId128" o:title=""/>
            </v:shape>
            <o:OLEObject Type="Embed" ProgID="Equation.3" ShapeID="_x0000_i1079" DrawAspect="Content" ObjectID="_1595164702" r:id="rId129"/>
          </w:object>
        </w:r>
      </w:ins>
    </w:p>
    <w:p w14:paraId="63863722" w14:textId="77777777" w:rsidR="00754349" w:rsidRDefault="00754349" w:rsidP="00754349">
      <w:pPr>
        <w:rPr>
          <w:ins w:id="4777" w:author="Rapporteur ASN1 SA" w:date="2018-07-13T10:48:00Z"/>
        </w:rPr>
      </w:pPr>
      <w:ins w:id="4778" w:author="Rapporteur ASN1 SA" w:date="2018-07-13T10:48:00Z">
        <w:r>
          <w:rPr>
            <w:lang w:eastAsia="ko-KR"/>
          </w:rPr>
          <w:t>Inequality</w:t>
        </w:r>
        <w:r>
          <w:t xml:space="preserve"> B2-3 (Leaving condition 1)</w:t>
        </w:r>
      </w:ins>
    </w:p>
    <w:p w14:paraId="2EFDEFBD" w14:textId="77777777" w:rsidR="00754349" w:rsidRDefault="00754349" w:rsidP="00754349">
      <w:pPr>
        <w:keepLines/>
        <w:tabs>
          <w:tab w:val="center" w:pos="4536"/>
          <w:tab w:val="right" w:pos="9072"/>
        </w:tabs>
        <w:ind w:left="284"/>
        <w:rPr>
          <w:ins w:id="4779" w:author="Rapporteur ASN1 SA" w:date="2018-07-13T10:48:00Z"/>
        </w:rPr>
      </w:pPr>
      <w:ins w:id="4780" w:author="Rapporteur ASN1 SA" w:date="2018-07-13T10:48:00Z">
        <w:r>
          <w:rPr>
            <w:position w:val="-10"/>
          </w:rPr>
          <w:object w:dxaOrig="1980" w:dyaOrig="319" w14:anchorId="14B54AB1">
            <v:shape id="_x0000_i1080" type="#_x0000_t75" style="width:78pt;height:12pt;mso-position-horizontal-relative:page;mso-position-vertical-relative:page" o:ole="" fillcolor="yellow">
              <v:imagedata r:id="rId130" o:title=""/>
            </v:shape>
            <o:OLEObject Type="Embed" ProgID="Equation.3" ShapeID="_x0000_i1080" DrawAspect="Content" ObjectID="_1595164703" r:id="rId131"/>
          </w:object>
        </w:r>
      </w:ins>
    </w:p>
    <w:p w14:paraId="5EE2FE13" w14:textId="77777777" w:rsidR="00754349" w:rsidRDefault="00754349" w:rsidP="00754349">
      <w:pPr>
        <w:rPr>
          <w:ins w:id="4781" w:author="Rapporteur ASN1 SA" w:date="2018-07-13T10:48:00Z"/>
        </w:rPr>
      </w:pPr>
      <w:ins w:id="4782" w:author="Rapporteur ASN1 SA" w:date="2018-07-13T10:48:00Z">
        <w:r>
          <w:rPr>
            <w:lang w:eastAsia="ko-KR"/>
          </w:rPr>
          <w:t>Inequality</w:t>
        </w:r>
        <w:r>
          <w:t xml:space="preserve"> B2-4 (Leaving condition 2)</w:t>
        </w:r>
      </w:ins>
    </w:p>
    <w:p w14:paraId="453A05A1" w14:textId="77777777" w:rsidR="00754349" w:rsidRDefault="00754349" w:rsidP="00754349">
      <w:pPr>
        <w:keepLines/>
        <w:tabs>
          <w:tab w:val="center" w:pos="4536"/>
          <w:tab w:val="right" w:pos="9072"/>
        </w:tabs>
        <w:ind w:left="284"/>
        <w:rPr>
          <w:ins w:id="4783" w:author="Rapporteur ASN1 SA" w:date="2018-07-13T10:48:00Z"/>
        </w:rPr>
      </w:pPr>
      <w:ins w:id="4784" w:author="Rapporteur ASN1 SA" w:date="2018-07-13T10:48:00Z">
        <w:r>
          <w:rPr>
            <w:position w:val="-8"/>
          </w:rPr>
          <w:object w:dxaOrig="3660" w:dyaOrig="299" w14:anchorId="09FF1DE1">
            <v:shape id="_x0000_i1081" type="#_x0000_t75" style="width:150pt;height:12pt;mso-position-horizontal-relative:page;mso-position-vertical-relative:page" o:ole="" fillcolor="#000005">
              <v:imagedata r:id="rId132" o:title=""/>
            </v:shape>
            <o:OLEObject Type="Embed" ProgID="Equation.3" ShapeID="_x0000_i1081" DrawAspect="Content" ObjectID="_1595164704" r:id="rId133"/>
          </w:object>
        </w:r>
      </w:ins>
    </w:p>
    <w:p w14:paraId="5DF6CC73" w14:textId="77777777" w:rsidR="00754349" w:rsidRDefault="00754349" w:rsidP="00754349">
      <w:pPr>
        <w:rPr>
          <w:ins w:id="4785" w:author="Rapporteur ASN1 SA" w:date="2018-07-13T10:48:00Z"/>
        </w:rPr>
      </w:pPr>
      <w:ins w:id="4786" w:author="Rapporteur ASN1 SA" w:date="2018-07-13T10:48:00Z">
        <w:r>
          <w:t>The variables in the formula are defined as follows:</w:t>
        </w:r>
      </w:ins>
    </w:p>
    <w:p w14:paraId="600E453F" w14:textId="77777777" w:rsidR="00754349" w:rsidRDefault="00754349" w:rsidP="00754349">
      <w:pPr>
        <w:ind w:left="568" w:hanging="284"/>
        <w:rPr>
          <w:ins w:id="4787" w:author="Rapporteur ASN1 SA" w:date="2018-07-13T10:48:00Z"/>
        </w:rPr>
      </w:pPr>
      <w:ins w:id="4788" w:author="Rapporteur ASN1 SA" w:date="2018-07-13T10:48:00Z">
        <w:r>
          <w:rPr>
            <w:b/>
            <w:i/>
            <w:lang w:eastAsia="zh-CN"/>
          </w:rPr>
          <w:t>Mp</w:t>
        </w:r>
        <w:r>
          <w:rPr>
            <w:b/>
            <w:lang w:eastAsia="zh-CN"/>
          </w:rPr>
          <w:t xml:space="preserve"> </w:t>
        </w:r>
        <w:r>
          <w:rPr>
            <w:lang w:eastAsia="zh-CN"/>
          </w:rPr>
          <w:t>is the measurement result of the PCell, not taking into account any offsets.</w:t>
        </w:r>
      </w:ins>
    </w:p>
    <w:p w14:paraId="1E836A30" w14:textId="77777777" w:rsidR="00754349" w:rsidRDefault="00754349" w:rsidP="00754349">
      <w:pPr>
        <w:ind w:left="568" w:hanging="284"/>
        <w:rPr>
          <w:ins w:id="4789" w:author="Rapporteur ASN1 SA" w:date="2018-07-13T10:48:00Z"/>
        </w:rPr>
      </w:pPr>
      <w:ins w:id="4790" w:author="Rapporteur ASN1 SA" w:date="2018-07-13T10:48:00Z">
        <w:r>
          <w:rPr>
            <w:b/>
            <w:i/>
            <w:lang w:eastAsia="zh-CN"/>
          </w:rPr>
          <w:t>Mn</w:t>
        </w:r>
        <w:r>
          <w:rPr>
            <w:b/>
            <w:lang w:eastAsia="zh-CN"/>
          </w:rPr>
          <w:t xml:space="preserve"> </w:t>
        </w:r>
        <w:r>
          <w:rPr>
            <w:lang w:eastAsia="zh-CN"/>
          </w:rPr>
          <w:t xml:space="preserve">is the measurement result of the inter-RAT neighbour cell, not taking into account any offsets. </w:t>
        </w:r>
      </w:ins>
    </w:p>
    <w:p w14:paraId="328D8749" w14:textId="77777777" w:rsidR="00754349" w:rsidRDefault="00754349" w:rsidP="00754349">
      <w:pPr>
        <w:ind w:left="568" w:hanging="284"/>
        <w:rPr>
          <w:ins w:id="4791" w:author="Rapporteur ASN1 SA" w:date="2018-07-13T10:48:00Z"/>
          <w:lang w:eastAsia="zh-CN"/>
        </w:rPr>
      </w:pPr>
      <w:ins w:id="4792"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14:paraId="7A8BB8CF" w14:textId="77777777" w:rsidR="00754349" w:rsidRDefault="00754349" w:rsidP="00754349">
      <w:pPr>
        <w:ind w:left="568" w:hanging="284"/>
        <w:rPr>
          <w:ins w:id="4793" w:author="Rapporteur ASN1 SA" w:date="2018-07-13T10:48:00Z"/>
        </w:rPr>
      </w:pPr>
      <w:ins w:id="4794"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5D3DCD5E" w14:textId="77777777" w:rsidR="00754349" w:rsidRDefault="00754349" w:rsidP="00754349">
      <w:pPr>
        <w:ind w:left="568" w:hanging="284"/>
        <w:rPr>
          <w:ins w:id="4795" w:author="Rapporteur ASN1 SA" w:date="2018-07-13T10:48:00Z"/>
        </w:rPr>
      </w:pPr>
      <w:ins w:id="4796"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6FC65D8" w14:textId="77777777" w:rsidR="00754349" w:rsidRDefault="00754349" w:rsidP="00754349">
      <w:pPr>
        <w:ind w:left="568" w:hanging="284"/>
        <w:rPr>
          <w:ins w:id="4797" w:author="Rapporteur ASN1 SA" w:date="2018-07-13T10:48:00Z"/>
        </w:rPr>
      </w:pPr>
      <w:ins w:id="4798"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14:paraId="3BDBC904" w14:textId="77777777" w:rsidR="00754349" w:rsidRDefault="00754349" w:rsidP="00754349">
      <w:pPr>
        <w:ind w:left="568" w:hanging="284"/>
        <w:rPr>
          <w:ins w:id="4799" w:author="Rapporteur ASN1 SA" w:date="2018-07-13T10:48:00Z"/>
        </w:rPr>
      </w:pPr>
      <w:ins w:id="4800"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14:paraId="79BB651B" w14:textId="77777777" w:rsidR="00754349" w:rsidRDefault="00754349" w:rsidP="00754349">
      <w:pPr>
        <w:ind w:left="568" w:hanging="284"/>
        <w:rPr>
          <w:ins w:id="4801" w:author="Rapporteur ASN1 SA" w:date="2018-07-13T10:48:00Z"/>
        </w:rPr>
      </w:pPr>
      <w:ins w:id="4802"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14:paraId="2522C807" w14:textId="77777777" w:rsidR="00754349" w:rsidRDefault="00754349" w:rsidP="00754349">
      <w:pPr>
        <w:ind w:left="568" w:hanging="284"/>
        <w:rPr>
          <w:ins w:id="4803" w:author="Rapporteur ASN1 SA" w:date="2018-07-13T10:48:00Z"/>
        </w:rPr>
      </w:pPr>
      <w:ins w:id="4804" w:author="Rapporteur ASN1 SA" w:date="2018-07-13T10:48:00Z">
        <w:r>
          <w:rPr>
            <w:b/>
            <w:i/>
          </w:rPr>
          <w:t>Mn</w:t>
        </w:r>
        <w:r>
          <w:rPr>
            <w:lang w:eastAsia="ko-KR"/>
          </w:rPr>
          <w:t xml:space="preserve"> is expressed in dBm or dB, depending on the measurement quantity of the inter-RAT neighbour cell</w:t>
        </w:r>
        <w:r>
          <w:t>.</w:t>
        </w:r>
      </w:ins>
    </w:p>
    <w:p w14:paraId="42607AE7" w14:textId="77777777" w:rsidR="00754349" w:rsidRDefault="00754349" w:rsidP="00754349">
      <w:pPr>
        <w:ind w:left="568" w:hanging="284"/>
        <w:rPr>
          <w:ins w:id="4805" w:author="Rapporteur ASN1 SA" w:date="2018-07-13T10:48:00Z"/>
        </w:rPr>
      </w:pPr>
      <w:ins w:id="4806" w:author="Rapporteur ASN1 SA" w:date="2018-07-13T10:48:00Z">
        <w:r>
          <w:rPr>
            <w:b/>
            <w:i/>
            <w:lang w:eastAsia="zh-CN"/>
          </w:rPr>
          <w:t xml:space="preserve">Ofn, Ocn, Hys </w:t>
        </w:r>
        <w:r>
          <w:rPr>
            <w:lang w:eastAsia="zh-CN"/>
          </w:rPr>
          <w:t>are expressed in dB.</w:t>
        </w:r>
      </w:ins>
    </w:p>
    <w:p w14:paraId="0A57B8E7" w14:textId="77777777" w:rsidR="00754349" w:rsidRDefault="00754349" w:rsidP="00754349">
      <w:pPr>
        <w:ind w:left="568" w:hanging="284"/>
        <w:rPr>
          <w:ins w:id="4807" w:author="Rapporteur ASN1 SA" w:date="2018-07-13T10:48:00Z"/>
          <w:lang w:eastAsia="ko-KR"/>
        </w:rPr>
      </w:pPr>
      <w:ins w:id="4808"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14:paraId="625D263F" w14:textId="77777777" w:rsidR="00754349" w:rsidRDefault="00754349" w:rsidP="00754349">
      <w:pPr>
        <w:ind w:left="568" w:hanging="284"/>
        <w:rPr>
          <w:ins w:id="4809" w:author="Rapporteur ASN1 SA" w:date="2018-07-13T10:48:00Z"/>
        </w:rPr>
      </w:pPr>
      <w:ins w:id="4810"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14:paraId="2A911ECC" w14:textId="77777777" w:rsidR="00754349" w:rsidRDefault="00754349" w:rsidP="00754349">
      <w:pPr>
        <w:pStyle w:val="Heading3"/>
      </w:pPr>
      <w:r>
        <w:t>5.5.5</w:t>
      </w:r>
      <w:r>
        <w:tab/>
        <w:t>Measurement reporting</w:t>
      </w:r>
      <w:bookmarkEnd w:id="4722"/>
    </w:p>
    <w:p w14:paraId="1C573EC5" w14:textId="77777777" w:rsidR="00754349" w:rsidRDefault="00754349" w:rsidP="00754349">
      <w:pPr>
        <w:pStyle w:val="Heading4"/>
      </w:pPr>
      <w:bookmarkStart w:id="4811" w:name="_Toc510018540"/>
      <w:r>
        <w:t>5.5.5.1</w:t>
      </w:r>
      <w:r>
        <w:tab/>
        <w:t>General</w:t>
      </w:r>
      <w:bookmarkEnd w:id="4811"/>
    </w:p>
    <w:p w14:paraId="5A0FCA0E" w14:textId="77777777" w:rsidR="00754349" w:rsidRDefault="00754349" w:rsidP="00754349">
      <w:pPr>
        <w:pStyle w:val="TH"/>
      </w:pPr>
      <w:del w:id="4812" w:author="Rapporteur ASN1 SA" w:date="2018-07-10T14:15:00Z">
        <w:r w:rsidDel="00CA499A">
          <w:object w:dxaOrig="7050" w:dyaOrig="2595" w14:anchorId="1B29EF59">
            <v:shape id="_x0000_i1082" type="#_x0000_t75" style="width:354pt;height:132pt" o:ole="">
              <v:imagedata r:id="rId134" o:title=""/>
            </v:shape>
            <o:OLEObject Type="Embed" ProgID="Word.Picture.8" ShapeID="_x0000_i1082" DrawAspect="Content" ObjectID="_1595164705" r:id="rId135"/>
          </w:object>
        </w:r>
      </w:del>
      <w:ins w:id="4813" w:author="Rapporteur ASN1 SA" w:date="2018-07-10T14:15:00Z">
        <w:r>
          <w:rPr>
            <w:noProof/>
          </w:rPr>
          <w:object w:dxaOrig="3525" w:dyaOrig="1560" w14:anchorId="32CFDC0F">
            <v:shape id="_x0000_i1083" type="#_x0000_t75" style="width:174pt;height:78pt" o:ole="">
              <v:imagedata r:id="rId136" o:title=""/>
            </v:shape>
            <o:OLEObject Type="Embed" ProgID="Mscgen.Chart" ShapeID="_x0000_i1083" DrawAspect="Content" ObjectID="_1595164706" r:id="rId137"/>
          </w:object>
        </w:r>
      </w:ins>
    </w:p>
    <w:p w14:paraId="2AC767A9" w14:textId="77777777" w:rsidR="00754349" w:rsidRDefault="00754349" w:rsidP="00754349">
      <w:pPr>
        <w:pStyle w:val="TF"/>
      </w:pPr>
      <w:r>
        <w:t>Figure 5.5.5.1-1: Measurement reporting</w:t>
      </w:r>
    </w:p>
    <w:p w14:paraId="3EE07970" w14:textId="77777777" w:rsidR="00754349" w:rsidRDefault="00754349" w:rsidP="00754349">
      <w:r>
        <w:t>The purpose of this procedure is to transfer measurement results from the UE to the network. The UE shall initiate this procedure only after successful security activation.</w:t>
      </w:r>
    </w:p>
    <w:p w14:paraId="449F9C9F" w14:textId="77777777" w:rsidR="00754349" w:rsidRDefault="00754349" w:rsidP="0075434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3A485EEC" w14:textId="77777777" w:rsidR="00754349" w:rsidRDefault="00754349" w:rsidP="00754349">
      <w:pPr>
        <w:pStyle w:val="B1"/>
      </w:pPr>
      <w:r>
        <w:t>1&gt;</w:t>
      </w:r>
      <w:r>
        <w:tab/>
        <w:t xml:space="preserve">set the </w:t>
      </w:r>
      <w:r>
        <w:rPr>
          <w:i/>
        </w:rPr>
        <w:t>measId</w:t>
      </w:r>
      <w:r>
        <w:t xml:space="preserve"> to the measurement identity that triggered the measurement reporting;</w:t>
      </w:r>
    </w:p>
    <w:p w14:paraId="056E5170"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14:paraId="7436F706"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14:paraId="7BAF8A00"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184E26B3" w14:textId="77777777" w:rsidR="00754349" w:rsidRDefault="00754349" w:rsidP="0075434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092F6EE2"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7BBD7D02" w14:textId="77777777" w:rsidR="00754349" w:rsidRDefault="00754349" w:rsidP="00754349">
      <w:pPr>
        <w:pStyle w:val="B2"/>
      </w:pPr>
      <w:r>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14:paraId="2F71BCAC" w14:textId="77777777" w:rsidR="00754349" w:rsidRDefault="00754349" w:rsidP="00754349">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SimSun"/>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395FF192" w14:textId="77777777" w:rsidR="00754349" w:rsidRDefault="00754349" w:rsidP="00754349">
      <w:pPr>
        <w:pStyle w:val="B3"/>
        <w:rPr>
          <w:i/>
          <w:lang w:eastAsia="ko-KR"/>
        </w:rPr>
      </w:pPr>
      <w:r>
        <w:rPr>
          <w:lang w:eastAsia="ko-KR"/>
        </w:rPr>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14:paraId="30C334C6" w14:textId="77777777" w:rsidR="00754349" w:rsidRDefault="00754349" w:rsidP="00754349">
      <w:pPr>
        <w:pStyle w:val="B4"/>
      </w:pPr>
      <w:r>
        <w:t>4&gt;</w:t>
      </w:r>
      <w:r>
        <w:tab/>
        <w:t>for each best non-serving cell included in the measurement report:</w:t>
      </w:r>
    </w:p>
    <w:p w14:paraId="4BCC5563" w14:textId="77777777" w:rsidR="00754349" w:rsidRDefault="00754349" w:rsidP="00754349">
      <w:pPr>
        <w:pStyle w:val="B5"/>
      </w:pPr>
      <w:r>
        <w:t xml:space="preserve">5&gt;include beam measurement information according to the associated </w:t>
      </w:r>
      <w:r>
        <w:rPr>
          <w:i/>
        </w:rPr>
        <w:t>reportConfig</w:t>
      </w:r>
      <w:r>
        <w:t xml:space="preserve"> as described in 5.5.5.2;</w:t>
      </w:r>
    </w:p>
    <w:p w14:paraId="78F49F69" w14:textId="77777777" w:rsidR="00754349" w:rsidRDefault="00754349" w:rsidP="00754349">
      <w:pPr>
        <w:pStyle w:val="B1"/>
      </w:pPr>
      <w:r>
        <w:t>1&gt;</w:t>
      </w:r>
      <w:r>
        <w:tab/>
        <w:t>if there is at least one applicable neighbouring cell to report:</w:t>
      </w:r>
    </w:p>
    <w:p w14:paraId="5B94874A" w14:textId="77777777" w:rsidR="00754349" w:rsidRDefault="00754349" w:rsidP="00754349">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6C16FD5E"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4902F709" w14:textId="77777777" w:rsidR="00754349" w:rsidRDefault="00754349" w:rsidP="00754349">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11CBDFBA" w14:textId="77777777" w:rsidR="00754349" w:rsidRDefault="00754349" w:rsidP="00754349">
      <w:pPr>
        <w:pStyle w:val="B3"/>
      </w:pPr>
      <w:r>
        <w:t>3&gt;</w:t>
      </w:r>
      <w:r>
        <w:tab/>
        <w:t>else:</w:t>
      </w:r>
    </w:p>
    <w:p w14:paraId="555292AC" w14:textId="77777777" w:rsidR="00754349" w:rsidRDefault="00754349" w:rsidP="00754349">
      <w:pPr>
        <w:pStyle w:val="B4"/>
      </w:pPr>
      <w:r>
        <w:t>4&gt;</w:t>
      </w:r>
      <w:r>
        <w:tab/>
        <w:t>include the applicable cells for which the new measurement results became available since the last periodical reporting or since the measurement was initiated or reset;</w:t>
      </w:r>
    </w:p>
    <w:p w14:paraId="5BD1C1D9" w14:textId="77777777" w:rsidR="00754349" w:rsidRDefault="00754349" w:rsidP="00754349">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14:paraId="19069B38" w14:textId="77777777" w:rsidR="00754349" w:rsidRDefault="00754349" w:rsidP="00754349">
      <w:pPr>
        <w:pStyle w:val="B3"/>
      </w:pPr>
      <w:r>
        <w:t>3&gt;</w:t>
      </w:r>
      <w:r>
        <w:tab/>
        <w:t xml:space="preserve">for each cell that is included in the </w:t>
      </w:r>
      <w:r>
        <w:rPr>
          <w:i/>
        </w:rPr>
        <w:t>measResultNeighCells</w:t>
      </w:r>
      <w:r>
        <w:t xml:space="preserve">, include the </w:t>
      </w:r>
      <w:r>
        <w:rPr>
          <w:i/>
        </w:rPr>
        <w:t>physCellId</w:t>
      </w:r>
      <w:r>
        <w:t>;</w:t>
      </w:r>
    </w:p>
    <w:p w14:paraId="2D7D70B6"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4059C6E4" w14:textId="77777777" w:rsidR="00754349" w:rsidRDefault="00754349" w:rsidP="00754349">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4F2FEB53" w14:textId="77777777" w:rsidR="00754349" w:rsidRDefault="00754349" w:rsidP="00754349">
      <w:pPr>
        <w:pStyle w:val="B5"/>
      </w:pPr>
      <w:r>
        <w:t>5&gt;</w:t>
      </w:r>
      <w:r>
        <w:tab/>
        <w:t xml:space="preserve">if the </w:t>
      </w:r>
      <w:r>
        <w:rPr>
          <w:i/>
        </w:rPr>
        <w:t>measObject</w:t>
      </w:r>
      <w:r>
        <w:t xml:space="preserve"> associated with this </w:t>
      </w:r>
      <w:r>
        <w:rPr>
          <w:i/>
        </w:rPr>
        <w:t>measId</w:t>
      </w:r>
      <w:r>
        <w:t xml:space="preserve"> concerns NR:</w:t>
      </w:r>
    </w:p>
    <w:p w14:paraId="7C63A877" w14:textId="77777777" w:rsidR="00754349" w:rsidRDefault="00754349" w:rsidP="00754349">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1642CADA" w14:textId="77777777" w:rsidR="00754349" w:rsidRDefault="00754349" w:rsidP="00754349">
      <w:pPr>
        <w:pStyle w:val="B7"/>
      </w:pPr>
      <w:r>
        <w:t xml:space="preserve">7&gt; 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order of decreasing trigger quantity, i.e. the best cell is included first:</w:t>
      </w:r>
    </w:p>
    <w:p w14:paraId="1B6CDD25" w14:textId="77777777" w:rsidR="00754349" w:rsidRDefault="00754349" w:rsidP="00754349">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4814" w:author="MediaTek (Felix)" w:date="2018-06-22T15:24:00Z">
        <w:r>
          <w:rPr>
            <w:lang w:eastAsia="ko-KR"/>
          </w:rPr>
          <w:t xml:space="preserve"> </w:t>
        </w:r>
      </w:ins>
      <w:r>
        <w:t>configured, include beam measurement information as described in 5.5.5.2;</w:t>
      </w:r>
    </w:p>
    <w:p w14:paraId="3A6CA703" w14:textId="77777777" w:rsidR="00754349" w:rsidRDefault="00754349" w:rsidP="00754349">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754FFE5F" w14:textId="77777777" w:rsidR="00754349" w:rsidRDefault="00754349" w:rsidP="00754349">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14:paraId="18DE6C03" w14:textId="77777777" w:rsidR="00754349" w:rsidRDefault="00754349" w:rsidP="00754349">
      <w:pPr>
        <w:pStyle w:val="B8"/>
      </w:pPr>
      <w:r>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14:paraId="27E27F57" w14:textId="77777777" w:rsidR="00754349" w:rsidRDefault="00754349" w:rsidP="00754349">
      <w:pPr>
        <w:pStyle w:val="B5"/>
        <w:rPr>
          <w:ins w:id="4815" w:author="Rapporteur ASN1 SA" w:date="2018-07-13T10:56:00Z"/>
        </w:rPr>
      </w:pPr>
      <w:ins w:id="4816" w:author="Rapporteur ASN1 SA" w:date="2018-07-13T10:56:00Z">
        <w:r>
          <w:t>5&gt;</w:t>
        </w:r>
        <w:r>
          <w:tab/>
          <w:t xml:space="preserve">if the </w:t>
        </w:r>
        <w:r>
          <w:rPr>
            <w:i/>
          </w:rPr>
          <w:t>measObject</w:t>
        </w:r>
        <w:r>
          <w:t xml:space="preserve"> associated with this </w:t>
        </w:r>
        <w:r>
          <w:rPr>
            <w:i/>
          </w:rPr>
          <w:t>measId</w:t>
        </w:r>
        <w:r>
          <w:t xml:space="preserve"> concerns E-UTRA:</w:t>
        </w:r>
      </w:ins>
    </w:p>
    <w:p w14:paraId="373BF4B0" w14:textId="77777777" w:rsidR="00754349" w:rsidRDefault="00754349" w:rsidP="00754349">
      <w:pPr>
        <w:pStyle w:val="B6"/>
        <w:rPr>
          <w:ins w:id="4817" w:author="Rapporteur ASN1 SA" w:date="2018-07-13T10:56:00Z"/>
        </w:rPr>
      </w:pPr>
      <w:ins w:id="4818" w:author="Rapporteur ASN1 SA" w:date="2018-07-13T10:56:00Z">
        <w:r>
          <w:t>6&gt;</w:t>
        </w:r>
        <w:r>
          <w:tab/>
          <w:t xml:space="preserve">set the </w:t>
        </w:r>
        <w:r>
          <w:rPr>
            <w:i/>
          </w:rPr>
          <w:t>measResult</w:t>
        </w:r>
        <w:r>
          <w:t xml:space="preserve"> to include the quantity(ies) indicated in the </w:t>
        </w:r>
        <w:r>
          <w:rPr>
            <w:rFonts w:eastAsia="SimSun"/>
            <w:i/>
            <w:color w:val="000000"/>
            <w:lang w:val="en-US" w:eastAsia="zh-CN"/>
          </w:rPr>
          <w:t>reportQuantity</w:t>
        </w:r>
        <w:r>
          <w:rPr>
            <w:rFonts w:cs="Arial"/>
            <w:lang w:val="en-US" w:eastAsia="zh-CN"/>
          </w:rPr>
          <w:t xml:space="preserve"> within the concerned </w:t>
        </w:r>
        <w:r>
          <w:rPr>
            <w:rFonts w:eastAsia="SimSun" w:hint="eastAsia"/>
            <w:i/>
            <w:color w:val="000000"/>
            <w:lang w:val="en-US" w:eastAsia="zh-CN"/>
          </w:rPr>
          <w:t>reportConfig</w:t>
        </w:r>
        <w:r>
          <w:rPr>
            <w:rFonts w:eastAsia="SimSun"/>
            <w:i/>
            <w:color w:val="000000"/>
            <w:lang w:val="en-US" w:eastAsia="zh-CN"/>
          </w:rPr>
          <w:t>InterRAT</w:t>
        </w:r>
        <w:r>
          <w:rPr>
            <w:rFonts w:eastAsia="SimSun"/>
            <w:color w:val="000000"/>
            <w:lang w:val="en-US" w:eastAsia="zh-CN"/>
          </w:rPr>
          <w:t xml:space="preserve"> </w:t>
        </w:r>
        <w:r>
          <w:rPr>
            <w:rFonts w:cs="Arial"/>
            <w:lang w:val="en-US" w:eastAsia="zh-CN"/>
          </w:rPr>
          <w:t xml:space="preserve">in order of decreasing </w:t>
        </w:r>
        <w:r>
          <w:rPr>
            <w:rFonts w:eastAsia="SimSun"/>
            <w:i/>
            <w:color w:val="000000"/>
            <w:lang w:val="en-US" w:eastAsia="zh-CN"/>
          </w:rPr>
          <w:t>triggerQuantity</w:t>
        </w:r>
        <w:r>
          <w:rPr>
            <w:rFonts w:cs="Arial"/>
            <w:lang w:val="en-US" w:eastAsia="zh-CN"/>
          </w:rPr>
          <w:t>, i.e. the best cell is included first;</w:t>
        </w:r>
      </w:ins>
    </w:p>
    <w:p w14:paraId="1226D3BD" w14:textId="77777777" w:rsidR="00754349" w:rsidRDefault="00754349" w:rsidP="00754349">
      <w:pPr>
        <w:pStyle w:val="B3"/>
        <w:rPr>
          <w:ins w:id="4819" w:author="R2-1809077 SA" w:date="2018-05-31T18:50:00Z"/>
        </w:rPr>
      </w:pPr>
      <w:commentRangeStart w:id="4820"/>
      <w:ins w:id="4821" w:author="R2-1809077 SA" w:date="2018-05-31T18:50:00Z">
        <w:r>
          <w:t>3&gt;</w:t>
        </w:r>
        <w:r>
          <w:tab/>
          <w:t xml:space="preserve">if the </w:t>
        </w:r>
        <w:r>
          <w:rPr>
            <w:i/>
          </w:rPr>
          <w:t>reportType</w:t>
        </w:r>
      </w:ins>
      <w:ins w:id="4822" w:author="Ericsson (Icaro)" w:date="2018-06-27T11:02:00Z">
        <w:r>
          <w:rPr>
            <w:i/>
          </w:rPr>
          <w:t xml:space="preserve"> </w:t>
        </w:r>
      </w:ins>
      <w:ins w:id="4823" w:author="R2-1809077 SA" w:date="2018-05-31T18:51:00Z">
        <w:del w:id="4824" w:author="Rapporteur ASN1 SA" w:date="2018-07-13T11:51:00Z">
          <w:r w:rsidDel="00A67B08">
            <w:delText xml:space="preserve">or the corresponding </w:delText>
          </w:r>
          <w:r w:rsidDel="00A67B08">
            <w:rPr>
              <w:i/>
            </w:rPr>
            <w:delText>reportConfig</w:delText>
          </w:r>
          <w:r w:rsidDel="00A67B08">
            <w:delText xml:space="preserve"> </w:delText>
          </w:r>
        </w:del>
        <w:r>
          <w:t xml:space="preserve">is set to </w:t>
        </w:r>
        <w:r>
          <w:rPr>
            <w:i/>
          </w:rPr>
          <w:t>reportCGI</w:t>
        </w:r>
      </w:ins>
      <w:ins w:id="4825" w:author="R2-1809077 SA" w:date="2018-05-31T18:50:00Z">
        <w:r>
          <w:t>:</w:t>
        </w:r>
      </w:ins>
    </w:p>
    <w:p w14:paraId="7695BE4B" w14:textId="77777777" w:rsidR="00754349" w:rsidRDefault="00754349" w:rsidP="00754349">
      <w:pPr>
        <w:pStyle w:val="B4"/>
        <w:rPr>
          <w:ins w:id="4826" w:author="R2-1809077 SA" w:date="2018-05-31T18:50:00Z"/>
        </w:rPr>
      </w:pPr>
      <w:ins w:id="4827" w:author="R2-1809077 SA" w:date="2018-05-31T18:50:00Z">
        <w:r>
          <w:t>4&gt;</w:t>
        </w:r>
        <w:r>
          <w:tab/>
        </w:r>
      </w:ins>
      <w:ins w:id="4828" w:author="R2-1809077 SA" w:date="2018-05-31T18:51:00Z">
        <w:r>
          <w:t xml:space="preserve">if the cell indicated by </w:t>
        </w:r>
        <w:r>
          <w:rPr>
            <w:i/>
          </w:rPr>
          <w:t>cellForWhichToReportCGI</w:t>
        </w:r>
        <w:r>
          <w:t xml:space="preserve"> is a NR cell</w:t>
        </w:r>
      </w:ins>
      <w:ins w:id="4829" w:author="R2-1809077 SA" w:date="2018-05-31T18:50:00Z">
        <w:r>
          <w:t>:</w:t>
        </w:r>
      </w:ins>
    </w:p>
    <w:p w14:paraId="69B22BC5" w14:textId="77777777" w:rsidR="00754349" w:rsidRDefault="00754349" w:rsidP="00754349">
      <w:pPr>
        <w:pStyle w:val="B5"/>
        <w:rPr>
          <w:ins w:id="4830" w:author="R2-1809077 SA" w:date="2018-05-31T18:50:00Z"/>
        </w:rPr>
      </w:pPr>
      <w:ins w:id="4831" w:author="R2-1809077 SA" w:date="2018-05-31T18:50:00Z">
        <w:r>
          <w:t>5&gt;</w:t>
        </w:r>
        <w:r>
          <w:tab/>
        </w:r>
      </w:ins>
      <w:ins w:id="4832" w:author="R2-1809077 SA" w:date="2018-05-31T18:52:00Z">
        <w:r>
          <w:t xml:space="preserve">if </w:t>
        </w:r>
        <w:del w:id="4833" w:author="Rapporteur ASN1 SA" w:date="2018-07-13T11:52:00Z">
          <w:r w:rsidDel="00A67B08">
            <w:delText xml:space="preserve">and </w:delText>
          </w:r>
        </w:del>
      </w:ins>
      <w:ins w:id="4834" w:author="Rapporteur ASN1 SA" w:date="2018-07-13T11:52:00Z">
        <w:r>
          <w:t xml:space="preserve">the UE has acquired the </w:t>
        </w:r>
      </w:ins>
      <w:ins w:id="4835" w:author="R2-1809077 SA" w:date="2018-05-31T18:52:00Z">
        <w:r>
          <w:t xml:space="preserve">mandatory present fields of the </w:t>
        </w:r>
        <w:r>
          <w:rPr>
            <w:i/>
          </w:rPr>
          <w:t>cgi-Info</w:t>
        </w:r>
        <w:r>
          <w:t xml:space="preserve"> for the cell</w:t>
        </w:r>
        <w:del w:id="4836" w:author="Rapporteur ASN1 SA" w:date="2018-07-13T11:52:00Z">
          <w:r w:rsidDel="00A67B08">
            <w:delText xml:space="preserve"> have been obtained</w:delText>
          </w:r>
        </w:del>
      </w:ins>
      <w:ins w:id="4837" w:author="Rapporteur ASN1 SA" w:date="2018-07-13T11:52:00Z">
        <w:r>
          <w:t xml:space="preserve"> indicated by </w:t>
        </w:r>
        <w:r w:rsidRPr="007E4FFA">
          <w:rPr>
            <w:i/>
          </w:rPr>
          <w:t>cellForWhichToReportCGI</w:t>
        </w:r>
        <w:r>
          <w:rPr>
            <w:i/>
          </w:rPr>
          <w:t xml:space="preserve"> </w:t>
        </w:r>
        <w:r w:rsidRPr="00001E92">
          <w:t>in the associated</w:t>
        </w:r>
        <w:r>
          <w:rPr>
            <w:i/>
          </w:rPr>
          <w:t xml:space="preserve"> </w:t>
        </w:r>
        <w:r w:rsidRPr="007E4FFA">
          <w:rPr>
            <w:i/>
          </w:rPr>
          <w:t>reportConfig</w:t>
        </w:r>
      </w:ins>
      <w:ins w:id="4838" w:author="R2-1809077 SA" w:date="2018-05-31T18:50:00Z">
        <w:r>
          <w:t>:</w:t>
        </w:r>
      </w:ins>
    </w:p>
    <w:p w14:paraId="73460D63" w14:textId="77777777" w:rsidR="00754349" w:rsidRDefault="00754349" w:rsidP="00754349">
      <w:pPr>
        <w:pStyle w:val="B6"/>
        <w:rPr>
          <w:ins w:id="4839" w:author="R2-1809077 SA" w:date="2018-05-31T18:50:00Z"/>
        </w:rPr>
      </w:pPr>
      <w:ins w:id="4840" w:author="R2-1809077 SA" w:date="2018-05-31T18:50:00Z">
        <w:r>
          <w:t>6&gt;</w:t>
        </w:r>
        <w:r>
          <w:tab/>
        </w:r>
      </w:ins>
      <w:ins w:id="4841" w:author="R2-1809077 SA" w:date="2018-05-31T18:52:00Z">
        <w:r>
          <w:t>include the global cell identity</w:t>
        </w:r>
      </w:ins>
      <w:ins w:id="4842" w:author="Rapporteur ASN1 SA" w:date="2018-07-13T11:52:00Z">
        <w:r>
          <w:t xml:space="preserve">, tracking are </w:t>
        </w:r>
      </w:ins>
      <w:ins w:id="4843" w:author="Rapporteur ASN1 SA" w:date="2018-07-13T11:53:00Z">
        <w:r>
          <w:t>code and RAN area code</w:t>
        </w:r>
      </w:ins>
      <w:ins w:id="4844" w:author="R2-1809077 SA" w:date="2018-05-31T18:52:00Z">
        <w:r>
          <w:t xml:space="preserve"> of the cell indicated by the </w:t>
        </w:r>
        <w:r>
          <w:rPr>
            <w:i/>
          </w:rPr>
          <w:t>cellForWhichToReportCGI</w:t>
        </w:r>
      </w:ins>
      <w:ins w:id="4845" w:author="R2-1809077 SA" w:date="2018-05-31T18:53:00Z">
        <w:r>
          <w:t>;</w:t>
        </w:r>
      </w:ins>
    </w:p>
    <w:p w14:paraId="617C9396" w14:textId="77777777" w:rsidR="00754349" w:rsidDel="00A67B08" w:rsidRDefault="00754349" w:rsidP="00754349">
      <w:pPr>
        <w:pStyle w:val="B6"/>
        <w:rPr>
          <w:ins w:id="4846" w:author="R2-1809077 SA" w:date="2018-05-31T18:53:00Z"/>
          <w:del w:id="4847" w:author="Rapporteur ASN1 SA" w:date="2018-07-13T11:53:00Z"/>
        </w:rPr>
      </w:pPr>
      <w:ins w:id="4848" w:author="R2-1809077 SA" w:date="2018-05-31T18:53:00Z">
        <w:del w:id="4849" w:author="Rapporteur ASN1 SA" w:date="2018-07-13T11:53:00Z">
          <w:r w:rsidDel="00A67B08">
            <w:delText>6&gt;</w:delText>
          </w:r>
          <w:r w:rsidDel="00A67B08">
            <w:tab/>
            <w:delText xml:space="preserve">include the </w:delText>
          </w:r>
          <w:r w:rsidDel="00A67B08">
            <w:rPr>
              <w:i/>
            </w:rPr>
            <w:delText>trackingAreaCode</w:delText>
          </w:r>
          <w:r w:rsidDel="00A67B08">
            <w:delText xml:space="preserve"> in the concerned cell indicated by the </w:delText>
          </w:r>
          <w:r w:rsidDel="00A67B08">
            <w:rPr>
              <w:i/>
            </w:rPr>
            <w:delText>cellForWhichToReportCGI</w:delText>
          </w:r>
          <w:r w:rsidDel="00A67B08">
            <w:delText>;</w:delText>
          </w:r>
        </w:del>
      </w:ins>
    </w:p>
    <w:p w14:paraId="0336CED1" w14:textId="77777777" w:rsidR="00754349" w:rsidRDefault="00754349" w:rsidP="00754349">
      <w:pPr>
        <w:pStyle w:val="B6"/>
        <w:rPr>
          <w:ins w:id="4850" w:author="R2-1809077 SA" w:date="2018-05-31T18:54:00Z"/>
        </w:rPr>
      </w:pPr>
      <w:ins w:id="4851" w:author="R2-1809077 SA" w:date="2018-05-31T18:54:00Z">
        <w:r>
          <w:t>6&gt;</w:t>
        </w:r>
        <w:r>
          <w:tab/>
          <w:t xml:space="preserve">include the list of additional PLMN Identities, </w:t>
        </w:r>
        <w:del w:id="4852" w:author="Rapporteur ASN1 SA" w:date="2018-07-13T11:53:00Z">
          <w:r w:rsidDel="00A67B08">
            <w:delText xml:space="preserve">as included in the </w:delText>
          </w:r>
          <w:r w:rsidDel="00A67B08">
            <w:rPr>
              <w:i/>
            </w:rPr>
            <w:delText>plmn-IdentityList</w:delText>
          </w:r>
          <w:r w:rsidDel="00A67B08">
            <w:delText xml:space="preserve">, </w:delText>
          </w:r>
        </w:del>
        <w:r>
          <w:t>if multiple PLMN identities are broadcast in the concerned cell;</w:t>
        </w:r>
      </w:ins>
    </w:p>
    <w:p w14:paraId="68A8DBED" w14:textId="77777777" w:rsidR="00754349" w:rsidRDefault="00754349" w:rsidP="00754349">
      <w:pPr>
        <w:pStyle w:val="B6"/>
        <w:rPr>
          <w:ins w:id="4853" w:author="R2-1809077 SA" w:date="2018-05-31T18:54:00Z"/>
        </w:rPr>
      </w:pPr>
      <w:ins w:id="4854" w:author="R2-1809077 SA" w:date="2018-05-31T18:54:00Z">
        <w:r>
          <w:t>6&gt;</w:t>
        </w:r>
        <w:r>
          <w:tab/>
          <w:t xml:space="preserve">include the list of </w:t>
        </w:r>
        <w:del w:id="4855" w:author="Rapporteur ASN1 SA" w:date="2018-07-13T11:53:00Z">
          <w:r w:rsidDel="00A67B08">
            <w:delText xml:space="preserve">additional </w:delText>
          </w:r>
        </w:del>
        <w:r>
          <w:t>frequency band</w:t>
        </w:r>
      </w:ins>
      <w:ins w:id="4856" w:author="Rapporteur ASN1 SA" w:date="2018-07-13T11:53:00Z">
        <w:r>
          <w:t>s</w:t>
        </w:r>
      </w:ins>
      <w:ins w:id="4857" w:author="R2-1809077 SA" w:date="2018-05-31T18:54:00Z">
        <w:r>
          <w:t xml:space="preserve">, </w:t>
        </w:r>
        <w:del w:id="4858" w:author="Rapporteur ASN1 SA" w:date="2018-07-13T11:53:00Z">
          <w:r w:rsidDel="00A67B08">
            <w:delText xml:space="preserve">as included in the </w:delText>
          </w:r>
          <w:r w:rsidDel="00A67B08">
            <w:rPr>
              <w:i/>
            </w:rPr>
            <w:delText>frequencyBandList</w:delText>
          </w:r>
          <w:r w:rsidDel="00A67B08">
            <w:delText xml:space="preserve">, </w:delText>
          </w:r>
        </w:del>
        <w:r>
          <w:t>if multiple frequency bands are broadcast in the concerned cell;</w:t>
        </w:r>
      </w:ins>
    </w:p>
    <w:p w14:paraId="3109EF30" w14:textId="77777777" w:rsidR="00754349" w:rsidRDefault="00754349" w:rsidP="00754349">
      <w:pPr>
        <w:pStyle w:val="B5"/>
        <w:rPr>
          <w:ins w:id="4859" w:author="R2-1809077 SA" w:date="2018-05-31T18:55:00Z"/>
        </w:rPr>
      </w:pPr>
      <w:ins w:id="4860" w:author="R2-1809077 SA" w:date="2018-05-31T18:55:00Z">
        <w:r>
          <w:t>5&gt;</w:t>
        </w:r>
        <w:r>
          <w:tab/>
          <w:t xml:space="preserve">else if </w:t>
        </w:r>
        <w:del w:id="4861" w:author="Rapporteur ASN1 SA" w:date="2018-07-13T11:53:00Z">
          <w:r w:rsidDel="00A67B08">
            <w:delText xml:space="preserve">MIB indicates </w:delText>
          </w:r>
        </w:del>
      </w:ins>
      <w:ins w:id="4862" w:author="Rapporteur ASN1 SA" w:date="2018-07-13T11:54:00Z">
        <w:r>
          <w:t xml:space="preserve">the requested cell </w:t>
        </w:r>
      </w:ins>
      <w:ins w:id="4863" w:author="R2-1809077 SA" w:date="2018-05-31T18:55:00Z">
        <w:del w:id="4864" w:author="Rapporteur ASN1 SA" w:date="2018-07-13T11:54:00Z">
          <w:r w:rsidDel="00A67B08">
            <w:delText xml:space="preserve">SIB1 </w:delText>
          </w:r>
        </w:del>
        <w:r>
          <w:t>is not broadcast</w:t>
        </w:r>
      </w:ins>
      <w:ins w:id="4865" w:author="Rapporteur ASN1 SA" w:date="2018-07-13T11:54:00Z">
        <w:r>
          <w:t xml:space="preserve">ing </w:t>
        </w:r>
        <w:r w:rsidRPr="00A67B08">
          <w:rPr>
            <w:i/>
          </w:rPr>
          <w:t>SIB1</w:t>
        </w:r>
      </w:ins>
      <w:ins w:id="4866" w:author="R2-1809077 SA" w:date="2018-05-31T18:55:00Z">
        <w:r>
          <w:t>:</w:t>
        </w:r>
      </w:ins>
    </w:p>
    <w:p w14:paraId="6529D7FB" w14:textId="77777777" w:rsidR="00754349" w:rsidRDefault="00754349" w:rsidP="00754349">
      <w:pPr>
        <w:pStyle w:val="B6"/>
        <w:rPr>
          <w:ins w:id="4867" w:author="R2-1809077 SA" w:date="2018-05-31T18:55:00Z"/>
        </w:rPr>
      </w:pPr>
      <w:ins w:id="4868" w:author="R2-1809077 SA" w:date="2018-05-31T18:55:00Z">
        <w:r>
          <w:t>6&gt;</w:t>
        </w:r>
        <w:r>
          <w:tab/>
        </w:r>
      </w:ins>
      <w:ins w:id="4869" w:author="R2-1809077 SA" w:date="2018-05-31T18:56:00Z">
        <w:r>
          <w:t xml:space="preserve">include the </w:t>
        </w:r>
        <w:r>
          <w:rPr>
            <w:i/>
            <w:iCs/>
          </w:rPr>
          <w:t>noSIB1</w:t>
        </w:r>
      </w:ins>
      <w:ins w:id="4870" w:author="Rapporteur ASN1 SA" w:date="2018-07-13T11:54:00Z">
        <w:r w:rsidRPr="00A67B08">
          <w:rPr>
            <w:iCs/>
          </w:rPr>
          <w:t xml:space="preserve"> indication</w:t>
        </w:r>
      </w:ins>
      <w:ins w:id="4871" w:author="R2-1809077 SA" w:date="2018-05-31T18:55:00Z">
        <w:r>
          <w:t>;</w:t>
        </w:r>
      </w:ins>
      <w:commentRangeEnd w:id="4820"/>
      <w:r>
        <w:rPr>
          <w:rStyle w:val="CommentReference"/>
          <w:rFonts w:ascii="Arial" w:hAnsi="Arial"/>
        </w:rPr>
        <w:commentReference w:id="4820"/>
      </w:r>
    </w:p>
    <w:p w14:paraId="114FA655" w14:textId="77777777" w:rsidR="00754349" w:rsidRDefault="00754349" w:rsidP="00754349">
      <w:pPr>
        <w:pStyle w:val="EditorsNote"/>
        <w:rPr>
          <w:ins w:id="4872" w:author="R2-1809077 SA" w:date="2018-05-31T18:56:00Z"/>
        </w:rPr>
      </w:pPr>
      <w:ins w:id="4873" w:author="R2-1809077 SA" w:date="2018-05-31T18:56:00Z">
        <w:r>
          <w:t>Editor’s Note: FFS Capture inter-RAT EUTRAN CGI reporting when ASN.1 for measObjectEUTRA and reportConfig-IRAT is finalized.</w:t>
        </w:r>
      </w:ins>
    </w:p>
    <w:p w14:paraId="37ACBECE" w14:textId="77777777" w:rsidR="00754349" w:rsidRDefault="00754349" w:rsidP="00754349">
      <w:pPr>
        <w:pStyle w:val="B1"/>
      </w:pPr>
      <w:r>
        <w:t>1&gt;</w:t>
      </w:r>
      <w:r>
        <w:tab/>
        <w:t xml:space="preserve">increment the </w:t>
      </w:r>
      <w:r>
        <w:rPr>
          <w:i/>
        </w:rPr>
        <w:t>numberOfReportsSent</w:t>
      </w:r>
      <w:r>
        <w:t xml:space="preserve"> as defined within the </w:t>
      </w:r>
      <w:r>
        <w:rPr>
          <w:i/>
        </w:rPr>
        <w:t>VarMeasReportList</w:t>
      </w:r>
      <w:r>
        <w:t xml:space="preserve"> for this measId by 1;</w:t>
      </w:r>
    </w:p>
    <w:p w14:paraId="7920B9F4" w14:textId="77777777" w:rsidR="00754349" w:rsidRDefault="00754349" w:rsidP="00754349">
      <w:pPr>
        <w:pStyle w:val="B1"/>
      </w:pPr>
      <w:r>
        <w:t>1&gt;</w:t>
      </w:r>
      <w:r>
        <w:tab/>
        <w:t>stop the periodical reporting timer, if running;</w:t>
      </w:r>
    </w:p>
    <w:p w14:paraId="778AACAA" w14:textId="77777777" w:rsidR="00754349" w:rsidRDefault="00754349" w:rsidP="0075434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E0EECAC" w14:textId="77777777" w:rsidR="00754349" w:rsidRDefault="00754349" w:rsidP="0075434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3D9A4027" w14:textId="77777777" w:rsidR="00754349" w:rsidRDefault="00754349" w:rsidP="00754349">
      <w:pPr>
        <w:pStyle w:val="B1"/>
      </w:pPr>
      <w:r>
        <w:t>1&gt;</w:t>
      </w:r>
      <w:r>
        <w:tab/>
        <w:t>else:</w:t>
      </w:r>
    </w:p>
    <w:p w14:paraId="619BDE73" w14:textId="77777777" w:rsidR="00754349" w:rsidRDefault="00754349" w:rsidP="00754349">
      <w:pPr>
        <w:pStyle w:val="B2"/>
      </w:pPr>
      <w:r>
        <w:t>2&gt;</w:t>
      </w:r>
      <w:r>
        <w:tab/>
        <w:t xml:space="preserve">if the </w:t>
      </w:r>
      <w:r>
        <w:rPr>
          <w:i/>
        </w:rPr>
        <w:t>reportType</w:t>
      </w:r>
      <w:r>
        <w:t xml:space="preserve"> is set to </w:t>
      </w:r>
      <w:r>
        <w:rPr>
          <w:i/>
        </w:rPr>
        <w:t>periodical</w:t>
      </w:r>
      <w:r>
        <w:t>:</w:t>
      </w:r>
    </w:p>
    <w:p w14:paraId="33B1CA27" w14:textId="77777777" w:rsidR="00754349" w:rsidRDefault="00754349" w:rsidP="00754349">
      <w:pPr>
        <w:pStyle w:val="B3"/>
      </w:pPr>
      <w:r>
        <w:t>3&gt;</w:t>
      </w:r>
      <w:r>
        <w:tab/>
        <w:t xml:space="preserve">remove the entry within the </w:t>
      </w:r>
      <w:r>
        <w:rPr>
          <w:i/>
        </w:rPr>
        <w:t>VarMeasReportList</w:t>
      </w:r>
      <w:r>
        <w:t xml:space="preserve"> for this </w:t>
      </w:r>
      <w:r>
        <w:rPr>
          <w:i/>
        </w:rPr>
        <w:t>measId</w:t>
      </w:r>
      <w:r>
        <w:t>;</w:t>
      </w:r>
    </w:p>
    <w:p w14:paraId="46A514FB" w14:textId="77777777" w:rsidR="00754349" w:rsidRDefault="00754349" w:rsidP="0075434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4622C0B8" w14:textId="77777777" w:rsidR="00754349" w:rsidRDefault="00754349" w:rsidP="00754349">
      <w:pPr>
        <w:pStyle w:val="B1"/>
      </w:pPr>
      <w:r>
        <w:t>1&gt; if the UE is configured with EN-DC:</w:t>
      </w:r>
    </w:p>
    <w:p w14:paraId="3E481D06" w14:textId="77777777" w:rsidR="00754349" w:rsidRDefault="00754349" w:rsidP="00754349">
      <w:pPr>
        <w:pStyle w:val="B2"/>
      </w:pPr>
      <w:r>
        <w:t>2&gt;</w:t>
      </w:r>
      <w:r>
        <w:tab/>
        <w:t>if SRB3 is configured:</w:t>
      </w:r>
    </w:p>
    <w:p w14:paraId="6F8E4246" w14:textId="77777777" w:rsidR="00754349" w:rsidRDefault="00754349" w:rsidP="00754349">
      <w:pPr>
        <w:pStyle w:val="B3"/>
      </w:pPr>
      <w:r>
        <w:t xml:space="preserve">3&gt; submit the </w:t>
      </w:r>
      <w:r>
        <w:rPr>
          <w:i/>
        </w:rPr>
        <w:t xml:space="preserve">MeasurementReport </w:t>
      </w:r>
      <w:r>
        <w:t>message via SRB3 to lower layers for transmission, upon which the procedure ends;</w:t>
      </w:r>
    </w:p>
    <w:p w14:paraId="3F916221" w14:textId="77777777" w:rsidR="00754349" w:rsidRDefault="00754349" w:rsidP="00754349">
      <w:pPr>
        <w:pStyle w:val="B2"/>
      </w:pPr>
      <w:r>
        <w:t>2&gt;else:</w:t>
      </w:r>
    </w:p>
    <w:p w14:paraId="476E58A4" w14:textId="77777777" w:rsidR="00754349" w:rsidRDefault="00754349" w:rsidP="00754349">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14:paraId="6F4B5E72" w14:textId="77777777" w:rsidR="00754349" w:rsidRDefault="00754349" w:rsidP="00754349">
      <w:pPr>
        <w:pStyle w:val="B1"/>
      </w:pPr>
      <w:r>
        <w:t>1&gt;</w:t>
      </w:r>
      <w:r>
        <w:tab/>
        <w:t>else:</w:t>
      </w:r>
    </w:p>
    <w:p w14:paraId="39733792" w14:textId="77777777" w:rsidR="00754349" w:rsidRDefault="00754349" w:rsidP="00754349">
      <w:pPr>
        <w:pStyle w:val="B2"/>
        <w:rPr>
          <w:i/>
        </w:rPr>
      </w:pPr>
      <w:r>
        <w:t xml:space="preserve">2&gt;submit the </w:t>
      </w:r>
      <w:r>
        <w:rPr>
          <w:i/>
        </w:rPr>
        <w:t>MeasurementReport</w:t>
      </w:r>
      <w:r>
        <w:t xml:space="preserve"> message to lower layers for transmission, upon which the procedure ends.</w:t>
      </w:r>
    </w:p>
    <w:p w14:paraId="1427B522" w14:textId="77777777" w:rsidR="00754349" w:rsidRDefault="00754349" w:rsidP="00754349">
      <w:pPr>
        <w:pStyle w:val="Heading4"/>
      </w:pPr>
      <w:bookmarkStart w:id="4874" w:name="_Toc510018541"/>
      <w:r>
        <w:t>5.5.5.2</w:t>
      </w:r>
      <w:r>
        <w:tab/>
        <w:t>Reporting of beam measurement information</w:t>
      </w:r>
      <w:bookmarkEnd w:id="4874"/>
    </w:p>
    <w:p w14:paraId="525C8BB4" w14:textId="77777777" w:rsidR="00754349" w:rsidRDefault="00754349" w:rsidP="00754349">
      <w:r>
        <w:t>For beam measurement information to be included in a measurement report the UE shall:</w:t>
      </w:r>
    </w:p>
    <w:p w14:paraId="436854A1" w14:textId="77777777" w:rsidR="00754349" w:rsidRDefault="00754349" w:rsidP="00754349">
      <w:pPr>
        <w:pStyle w:val="B1"/>
      </w:pPr>
      <w:r>
        <w:t>1&gt;</w:t>
      </w:r>
      <w:r>
        <w:tab/>
        <w:t xml:space="preserve">if </w:t>
      </w:r>
      <w:r>
        <w:rPr>
          <w:i/>
        </w:rPr>
        <w:t>reportType</w:t>
      </w:r>
      <w:r>
        <w:t xml:space="preserve"> is set to </w:t>
      </w:r>
      <w:r>
        <w:rPr>
          <w:i/>
        </w:rPr>
        <w:t>eventTriggered</w:t>
      </w:r>
      <w:r>
        <w:t>:</w:t>
      </w:r>
    </w:p>
    <w:p w14:paraId="14836EF8" w14:textId="77777777" w:rsidR="00754349" w:rsidRDefault="00754349" w:rsidP="00754349">
      <w:pPr>
        <w:pStyle w:val="B2"/>
      </w:pPr>
      <w:r>
        <w:t>2&gt;</w:t>
      </w:r>
      <w:r>
        <w:tab/>
        <w:t>consider the trigger quantity as the sorting quantity;</w:t>
      </w:r>
    </w:p>
    <w:p w14:paraId="1144E8B4" w14:textId="77777777" w:rsidR="00754349" w:rsidRDefault="00754349" w:rsidP="00754349">
      <w:pPr>
        <w:pStyle w:val="B1"/>
      </w:pPr>
      <w:r>
        <w:t>1&gt;</w:t>
      </w:r>
      <w:r>
        <w:tab/>
        <w:t xml:space="preserve">if </w:t>
      </w:r>
      <w:r>
        <w:rPr>
          <w:i/>
        </w:rPr>
        <w:t>reportType</w:t>
      </w:r>
      <w:r>
        <w:t xml:space="preserve"> is set to </w:t>
      </w:r>
      <w:r>
        <w:rPr>
          <w:i/>
        </w:rPr>
        <w:t>periodical</w:t>
      </w:r>
      <w:r>
        <w:t>:</w:t>
      </w:r>
    </w:p>
    <w:p w14:paraId="1B9FF53E" w14:textId="77777777" w:rsidR="00754349" w:rsidRDefault="00754349" w:rsidP="00754349">
      <w:pPr>
        <w:pStyle w:val="B2"/>
      </w:pPr>
      <w:r>
        <w:t xml:space="preserve">2&gt; if a single reporting quantity is set to TRUE in </w:t>
      </w:r>
      <w:r>
        <w:rPr>
          <w:i/>
        </w:rPr>
        <w:t>reportQuantityRsIndexes</w:t>
      </w:r>
      <w:r>
        <w:t>;</w:t>
      </w:r>
    </w:p>
    <w:p w14:paraId="629019AC" w14:textId="77777777" w:rsidR="00754349" w:rsidRDefault="00754349" w:rsidP="00754349">
      <w:pPr>
        <w:pStyle w:val="B3"/>
      </w:pPr>
      <w:r>
        <w:t>3&gt; consider the configured single quantity as the sorting quantity;</w:t>
      </w:r>
    </w:p>
    <w:p w14:paraId="4D35C6A2" w14:textId="77777777" w:rsidR="00754349" w:rsidRDefault="00754349" w:rsidP="00754349">
      <w:pPr>
        <w:pStyle w:val="B2"/>
      </w:pPr>
      <w:r>
        <w:t>2&gt; else:</w:t>
      </w:r>
    </w:p>
    <w:p w14:paraId="231204F4" w14:textId="77777777" w:rsidR="00754349" w:rsidRDefault="00754349" w:rsidP="00754349">
      <w:pPr>
        <w:pStyle w:val="B3"/>
      </w:pPr>
      <w:r>
        <w:t xml:space="preserve">3&gt; if </w:t>
      </w:r>
      <w:r>
        <w:rPr>
          <w:i/>
        </w:rPr>
        <w:t>rsrp</w:t>
      </w:r>
      <w:r>
        <w:t xml:space="preserve"> is set to TRUE; </w:t>
      </w:r>
    </w:p>
    <w:p w14:paraId="0554BECA" w14:textId="77777777" w:rsidR="00754349" w:rsidRDefault="00754349" w:rsidP="00754349">
      <w:pPr>
        <w:pStyle w:val="B4"/>
      </w:pPr>
      <w:r>
        <w:t>4&gt; consider RSRP as the sorting quantity;</w:t>
      </w:r>
    </w:p>
    <w:p w14:paraId="1F27FD10" w14:textId="77777777" w:rsidR="00754349" w:rsidRDefault="00754349" w:rsidP="00754349">
      <w:pPr>
        <w:pStyle w:val="B3"/>
      </w:pPr>
      <w:r>
        <w:t>3&gt; else:</w:t>
      </w:r>
    </w:p>
    <w:p w14:paraId="5C2412B2" w14:textId="77777777" w:rsidR="00754349" w:rsidRDefault="00754349" w:rsidP="00754349">
      <w:pPr>
        <w:pStyle w:val="B4"/>
      </w:pPr>
      <w:r>
        <w:t>4&gt; consider RSRQ as the sorting quantity;</w:t>
      </w:r>
    </w:p>
    <w:p w14:paraId="6EEE263B" w14:textId="77777777" w:rsidR="00754349" w:rsidRDefault="00754349" w:rsidP="00754349">
      <w:pPr>
        <w:pStyle w:val="B1"/>
      </w:pPr>
      <w:r>
        <w:t>1&gt;</w:t>
      </w:r>
      <w:r>
        <w:tab/>
        <w:t xml:space="preserve">set </w:t>
      </w:r>
      <w:r>
        <w:rPr>
          <w:i/>
        </w:rPr>
        <w:t>rsIndexResults</w:t>
      </w:r>
      <w:r>
        <w:t xml:space="preserve"> to include up to </w:t>
      </w:r>
      <w:r>
        <w:rPr>
          <w:i/>
        </w:rPr>
        <w:t>maxNrofRsIndexesToReport</w:t>
      </w:r>
      <w:r>
        <w:t>SS/PBCH block indexes or CSI-RS indexes in order of decreasing sorting quantity as follows:</w:t>
      </w:r>
    </w:p>
    <w:p w14:paraId="413D9108" w14:textId="77777777" w:rsidR="00754349" w:rsidRDefault="00754349" w:rsidP="00754349">
      <w:pPr>
        <w:pStyle w:val="B2"/>
      </w:pPr>
      <w:r>
        <w:t>2&gt;</w:t>
      </w:r>
      <w:r>
        <w:tab/>
        <w:t>if the measurement information to be included is based on SS/PBCH block:</w:t>
      </w:r>
    </w:p>
    <w:p w14:paraId="71F1B373" w14:textId="77777777" w:rsidR="00754349" w:rsidRDefault="00754349" w:rsidP="00754349">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14:paraId="607E30EC" w14:textId="77777777" w:rsidR="00754349" w:rsidRDefault="00754349" w:rsidP="0075434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14:paraId="6427A82C" w14:textId="77777777" w:rsidR="00754349" w:rsidRDefault="00754349" w:rsidP="00754349">
      <w:pPr>
        <w:pStyle w:val="B2"/>
      </w:pPr>
      <w:r>
        <w:t>2&gt;</w:t>
      </w:r>
      <w:r>
        <w:tab/>
        <w:t>else if the beam measurement information to be included is based on CSI-RS:</w:t>
      </w:r>
    </w:p>
    <w:p w14:paraId="606B830A" w14:textId="77777777" w:rsidR="00754349" w:rsidRDefault="00754349" w:rsidP="0075434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14:paraId="178EF56B" w14:textId="77777777" w:rsidR="00754349" w:rsidRDefault="00754349" w:rsidP="00754349">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14:paraId="6269DB17" w14:textId="77777777" w:rsidR="00754349" w:rsidRDefault="00754349" w:rsidP="00754349">
      <w:pPr>
        <w:pStyle w:val="Heading3"/>
        <w:rPr>
          <w:ins w:id="4875" w:author="SA R2-1808964" w:date="2018-06-02T01:12:00Z"/>
        </w:rPr>
      </w:pPr>
      <w:bookmarkStart w:id="4876" w:name="_Toc510018542"/>
      <w:ins w:id="4877" w:author="SA R2-1808964" w:date="2018-06-02T01:12:00Z">
        <w:r>
          <w:t>5.5.6</w:t>
        </w:r>
        <w:r>
          <w:tab/>
          <w:t>Location measurement indication</w:t>
        </w:r>
      </w:ins>
    </w:p>
    <w:p w14:paraId="1206FDAA" w14:textId="77777777" w:rsidR="00754349" w:rsidRDefault="00754349" w:rsidP="00754349">
      <w:pPr>
        <w:pStyle w:val="Heading4"/>
        <w:rPr>
          <w:ins w:id="4878" w:author="SA R2-1808964" w:date="2018-06-02T01:12:00Z"/>
        </w:rPr>
      </w:pPr>
      <w:ins w:id="4879" w:author="SA R2-1808964" w:date="2018-06-02T01:12:00Z">
        <w:r>
          <w:t>5.5.6.1</w:t>
        </w:r>
        <w:r>
          <w:tab/>
          <w:t>General</w:t>
        </w:r>
      </w:ins>
    </w:p>
    <w:p w14:paraId="313E2359" w14:textId="77777777" w:rsidR="00754349" w:rsidRDefault="00754349" w:rsidP="00754349">
      <w:pPr>
        <w:pStyle w:val="TH"/>
        <w:rPr>
          <w:ins w:id="4880" w:author="SA R2-1808964" w:date="2018-06-02T01:12:00Z"/>
        </w:rPr>
      </w:pPr>
      <w:ins w:id="4881" w:author="SA R2-1808964" w:date="2018-06-02T01:12:00Z">
        <w:del w:id="4882" w:author="Rapporteur ASN1 SA" w:date="2018-07-10T14:16:00Z">
          <w:r w:rsidDel="00CA499A">
            <w:object w:dxaOrig="7440" w:dyaOrig="2730" w14:anchorId="6B3A0429">
              <v:shape id="_x0000_i1084" type="#_x0000_t75" style="width:372pt;height:138pt" o:ole="">
                <v:imagedata r:id="rId138" o:title=""/>
              </v:shape>
              <o:OLEObject Type="Embed" ProgID="Word.Picture.8" ShapeID="_x0000_i1084" DrawAspect="Content" ObjectID="_1595164707" r:id="rId139"/>
            </w:object>
          </w:r>
        </w:del>
      </w:ins>
      <w:ins w:id="4883" w:author="Rapporteur ASN1 SA" w:date="2018-07-10T14:16:00Z">
        <w:r>
          <w:rPr>
            <w:noProof/>
          </w:rPr>
          <w:object w:dxaOrig="4590" w:dyaOrig="1560" w14:anchorId="2BBE9B7F">
            <v:shape id="_x0000_i1085" type="#_x0000_t75" style="width:228pt;height:78pt" o:ole="">
              <v:imagedata r:id="rId140" o:title=""/>
            </v:shape>
            <o:OLEObject Type="Embed" ProgID="Mscgen.Chart" ShapeID="_x0000_i1085" DrawAspect="Content" ObjectID="_1595164708" r:id="rId141"/>
          </w:object>
        </w:r>
      </w:ins>
    </w:p>
    <w:p w14:paraId="37DED6D6" w14:textId="77777777" w:rsidR="00754349" w:rsidRDefault="00754349" w:rsidP="00754349">
      <w:pPr>
        <w:pStyle w:val="TF"/>
        <w:rPr>
          <w:ins w:id="4884" w:author="SA R2-1808964" w:date="2018-06-02T01:12:00Z"/>
        </w:rPr>
      </w:pPr>
      <w:ins w:id="4885" w:author="SA R2-1808964" w:date="2018-06-02T01:12:00Z">
        <w:r>
          <w:t>Figure 5.5.5.1-1: Location measurement indication</w:t>
        </w:r>
      </w:ins>
    </w:p>
    <w:p w14:paraId="7AE4B0D9" w14:textId="77777777" w:rsidR="00754349" w:rsidRDefault="00754349" w:rsidP="00754349">
      <w:pPr>
        <w:rPr>
          <w:ins w:id="4886" w:author="SA R2-1808964" w:date="2018-06-02T01:12:00Z"/>
        </w:rPr>
      </w:pPr>
      <w:ins w:id="4887" w:author="SA R2-1808964" w:date="2018-06-02T01:12:00Z">
        <w:r>
          <w:t xml:space="preserve">The purpose of this procedure is to </w:t>
        </w:r>
        <w:r>
          <w:rPr>
            <w:lang w:eastAsia="zh-CN"/>
          </w:rPr>
          <w:t>indicate to the network that the UE is going to start/stop location related measurements which require measurement gaps.</w:t>
        </w:r>
      </w:ins>
    </w:p>
    <w:p w14:paraId="32615E42" w14:textId="77777777" w:rsidR="00754349" w:rsidRDefault="00754349" w:rsidP="00754349">
      <w:pPr>
        <w:pStyle w:val="NO"/>
        <w:rPr>
          <w:ins w:id="4888" w:author="SA R2-1808964" w:date="2018-06-02T01:12:00Z"/>
          <w:lang w:eastAsia="zh-CN"/>
        </w:rPr>
      </w:pPr>
      <w:ins w:id="4889" w:author="SA R2-1808964" w:date="2018-06-02T01:12:00Z">
        <w:r>
          <w:rPr>
            <w:lang w:eastAsia="zh-CN"/>
          </w:rPr>
          <w:t xml:space="preserve">NOTE: </w:t>
        </w:r>
        <w:r>
          <w:tab/>
          <w:t>It is a network decision to configure the measurement gap.</w:t>
        </w:r>
      </w:ins>
    </w:p>
    <w:p w14:paraId="5C69D354" w14:textId="77777777" w:rsidR="00754349" w:rsidRDefault="00754349" w:rsidP="00754349">
      <w:pPr>
        <w:pStyle w:val="Heading4"/>
        <w:rPr>
          <w:ins w:id="4890" w:author="SA R2-1808964" w:date="2018-06-02T01:12:00Z"/>
        </w:rPr>
      </w:pPr>
      <w:ins w:id="4891" w:author="SA R2-1808964" w:date="2018-06-02T01:12:00Z">
        <w:r>
          <w:t>5.5.6.2</w:t>
        </w:r>
        <w:r>
          <w:tab/>
          <w:t>Initiation</w:t>
        </w:r>
      </w:ins>
    </w:p>
    <w:p w14:paraId="62DD370C" w14:textId="77777777" w:rsidR="00754349" w:rsidRDefault="00754349" w:rsidP="00754349">
      <w:pPr>
        <w:rPr>
          <w:ins w:id="4892" w:author="SA R2-1808964" w:date="2018-06-02T01:12:00Z"/>
          <w:lang w:eastAsia="zh-CN"/>
        </w:rPr>
      </w:pPr>
      <w:ins w:id="4893" w:author="SA R2-1808964" w:date="2018-06-02T01:12:00Z">
        <w:r>
          <w:rPr>
            <w:lang w:eastAsia="zh-CN"/>
          </w:rPr>
          <w:t>The UE shall:</w:t>
        </w:r>
      </w:ins>
    </w:p>
    <w:p w14:paraId="5B95B906" w14:textId="77777777" w:rsidR="00754349" w:rsidRDefault="00754349" w:rsidP="00754349">
      <w:pPr>
        <w:pStyle w:val="B1"/>
        <w:rPr>
          <w:ins w:id="4894" w:author="SA R2-1808964" w:date="2018-06-02T01:12:00Z"/>
          <w:lang w:eastAsia="zh-CN"/>
        </w:rPr>
      </w:pPr>
      <w:ins w:id="4895" w:author="SA R2-1808964" w:date="2018-06-02T01:12:00Z">
        <w:r>
          <w:rPr>
            <w:lang w:eastAsia="zh-CN"/>
          </w:rPr>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14:paraId="19E80A14" w14:textId="77777777" w:rsidR="00754349" w:rsidRDefault="00754349" w:rsidP="00754349">
      <w:pPr>
        <w:pStyle w:val="B2"/>
        <w:rPr>
          <w:ins w:id="4896" w:author="SA R2-1808964" w:date="2018-06-02T01:12:00Z"/>
          <w:lang w:eastAsia="zh-CN"/>
        </w:rPr>
      </w:pPr>
      <w:ins w:id="4897" w:author="SA R2-1808964" w:date="2018-06-02T01:12:00Z">
        <w:r>
          <w:t>2&gt;</w:t>
        </w:r>
        <w:r>
          <w:tab/>
        </w:r>
        <w:r>
          <w:rPr>
            <w:lang w:eastAsia="zh-CN"/>
          </w:rPr>
          <w:t>initiate the procedure to indicate start;</w:t>
        </w:r>
      </w:ins>
    </w:p>
    <w:p w14:paraId="75D74E25" w14:textId="77777777" w:rsidR="00754349" w:rsidRDefault="00754349" w:rsidP="00754349">
      <w:pPr>
        <w:pStyle w:val="NO"/>
        <w:rPr>
          <w:ins w:id="4898" w:author="SA R2-1808964" w:date="2018-06-02T01:12:00Z"/>
          <w:lang w:eastAsia="zh-CN"/>
        </w:rPr>
      </w:pPr>
      <w:ins w:id="4899" w:author="SA R2-1808964" w:date="2018-06-02T01:12:00Z">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5FDDDA13" w14:textId="77777777" w:rsidR="00754349" w:rsidRDefault="00754349" w:rsidP="00754349">
      <w:pPr>
        <w:pStyle w:val="B1"/>
        <w:rPr>
          <w:ins w:id="4900" w:author="SA R2-1808964" w:date="2018-06-02T01:12:00Z"/>
          <w:lang w:eastAsia="zh-CN"/>
        </w:rPr>
      </w:pPr>
      <w:ins w:id="4901" w:author="SA R2-1808964" w:date="2018-06-02T01:12:00Z">
        <w:r>
          <w:rPr>
            <w:lang w:eastAsia="zh-CN"/>
          </w:rPr>
          <w:t>1&gt;</w:t>
        </w:r>
        <w:r>
          <w:tab/>
          <w:t xml:space="preserve">if and only if upper layers indicate to stop </w:t>
        </w:r>
        <w:r>
          <w:rPr>
            <w:lang w:eastAsia="zh-CN"/>
          </w:rPr>
          <w:t xml:space="preserve">performing </w:t>
        </w:r>
        <w:r>
          <w:t>location measurements:</w:t>
        </w:r>
      </w:ins>
    </w:p>
    <w:p w14:paraId="5D03F5D3" w14:textId="77777777" w:rsidR="00754349" w:rsidRDefault="00754349" w:rsidP="00754349">
      <w:pPr>
        <w:pStyle w:val="B2"/>
        <w:rPr>
          <w:ins w:id="4902" w:author="SA R2-1808964" w:date="2018-06-02T01:12:00Z"/>
          <w:lang w:eastAsia="zh-CN"/>
        </w:rPr>
      </w:pPr>
      <w:ins w:id="4903" w:author="SA R2-1808964" w:date="2018-06-02T01:12:00Z">
        <w:r>
          <w:t>2&gt;</w:t>
        </w:r>
        <w:r>
          <w:tab/>
        </w:r>
        <w:r>
          <w:rPr>
            <w:lang w:eastAsia="zh-CN"/>
          </w:rPr>
          <w:t>initiate the procedure to indicate stop;</w:t>
        </w:r>
      </w:ins>
    </w:p>
    <w:p w14:paraId="7BFA8135" w14:textId="77777777" w:rsidR="00754349" w:rsidRDefault="00754349" w:rsidP="00754349">
      <w:pPr>
        <w:pStyle w:val="NO"/>
        <w:rPr>
          <w:ins w:id="4904" w:author="SA R2-1808964" w:date="2018-06-02T01:12:00Z"/>
        </w:rPr>
      </w:pPr>
      <w:ins w:id="4905" w:author="SA R2-1808964" w:date="2018-06-02T01:12:00Z">
        <w:r>
          <w:rPr>
            <w:lang w:eastAsia="zh-CN"/>
          </w:rPr>
          <w:t>NOTE 2:</w:t>
        </w:r>
        <w:r>
          <w:tab/>
          <w:t>The UE may initiate the procedure to indicate stop even if it did not previously initiate the procedure to indicate start.</w:t>
        </w:r>
      </w:ins>
    </w:p>
    <w:p w14:paraId="543BBB20" w14:textId="77777777" w:rsidR="00754349" w:rsidRDefault="00754349" w:rsidP="00754349">
      <w:pPr>
        <w:pStyle w:val="Heading4"/>
        <w:rPr>
          <w:ins w:id="4906" w:author="SA R2-1808964" w:date="2018-06-02T01:12:00Z"/>
          <w:lang w:eastAsia="zh-CN"/>
        </w:rPr>
      </w:pPr>
      <w:bookmarkStart w:id="4907" w:name="_Toc503260105"/>
      <w:ins w:id="4908"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4907"/>
      </w:ins>
    </w:p>
    <w:p w14:paraId="1286919F" w14:textId="77777777" w:rsidR="00754349" w:rsidRDefault="00754349" w:rsidP="00754349">
      <w:pPr>
        <w:rPr>
          <w:ins w:id="4909" w:author="SA R2-1808964" w:date="2018-06-02T01:12:00Z"/>
          <w:lang w:eastAsia="zh-CN"/>
        </w:rPr>
      </w:pPr>
      <w:ins w:id="4910" w:author="SA R2-1808964" w:date="2018-06-02T01:12:00Z">
        <w:r>
          <w:t xml:space="preserve">The UE shall set the contents of </w:t>
        </w:r>
        <w:r>
          <w:rPr>
            <w:i/>
            <w:lang w:eastAsia="zh-CN"/>
          </w:rPr>
          <w:t>LocationMeasurementIndication</w:t>
        </w:r>
        <w:r>
          <w:t xml:space="preserve"> message as follows:</w:t>
        </w:r>
      </w:ins>
    </w:p>
    <w:p w14:paraId="4F8D2FD1" w14:textId="77777777" w:rsidR="00754349" w:rsidRDefault="00754349" w:rsidP="00754349">
      <w:pPr>
        <w:pStyle w:val="B2"/>
        <w:ind w:left="568"/>
        <w:rPr>
          <w:ins w:id="4911" w:author="SA R2-1808964" w:date="2018-06-02T01:12:00Z"/>
          <w:lang w:eastAsia="zh-CN"/>
        </w:rPr>
      </w:pPr>
      <w:ins w:id="4912" w:author="SA R2-1808964" w:date="2018-06-02T01:12:00Z">
        <w:r>
          <w:t>1&gt;</w:t>
        </w:r>
        <w:r>
          <w:tab/>
          <w:t xml:space="preserve">set the </w:t>
        </w:r>
        <w:r>
          <w:rPr>
            <w:i/>
            <w:lang w:eastAsia="zh-CN"/>
          </w:rPr>
          <w:t>measurementIndication</w:t>
        </w:r>
        <w:r>
          <w:t xml:space="preserve"> as follows:</w:t>
        </w:r>
      </w:ins>
    </w:p>
    <w:p w14:paraId="76704176" w14:textId="77777777" w:rsidR="00754349" w:rsidRDefault="00754349" w:rsidP="00754349">
      <w:pPr>
        <w:pStyle w:val="B3"/>
        <w:ind w:left="852"/>
        <w:rPr>
          <w:ins w:id="4913" w:author="SA R2-1808964" w:date="2018-06-02T01:12:00Z"/>
          <w:lang w:eastAsia="zh-CN"/>
        </w:rPr>
      </w:pPr>
      <w:ins w:id="4914" w:author="SA R2-1808964" w:date="2018-06-02T01:12:00Z">
        <w:r>
          <w:t>2&gt;</w:t>
        </w:r>
        <w:r>
          <w:tab/>
          <w:t xml:space="preserve">if the procedure is initiated to indicate start of </w:t>
        </w:r>
        <w:r>
          <w:rPr>
            <w:lang w:eastAsia="zh-CN"/>
          </w:rPr>
          <w:t>location related measurements</w:t>
        </w:r>
        <w:r>
          <w:t>:</w:t>
        </w:r>
      </w:ins>
    </w:p>
    <w:p w14:paraId="4B8C3238" w14:textId="77777777" w:rsidR="00754349" w:rsidRDefault="00754349" w:rsidP="00754349">
      <w:pPr>
        <w:pStyle w:val="B4"/>
        <w:ind w:left="1135"/>
        <w:rPr>
          <w:ins w:id="4915" w:author="SA R2-1808964" w:date="2018-06-02T01:12:00Z"/>
        </w:rPr>
      </w:pPr>
      <w:ins w:id="4916"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start</w:t>
        </w:r>
        <w:r>
          <w:rPr>
            <w:lang w:eastAsia="zh-CN"/>
          </w:rPr>
          <w:t>;</w:t>
        </w:r>
      </w:ins>
    </w:p>
    <w:p w14:paraId="5C6F6CFA" w14:textId="77777777" w:rsidR="00754349" w:rsidRDefault="00754349" w:rsidP="00754349">
      <w:pPr>
        <w:pStyle w:val="B3"/>
        <w:rPr>
          <w:ins w:id="4917" w:author="SA R2-1808964" w:date="2018-06-02T01:12:00Z"/>
          <w:lang w:eastAsia="zh-CN"/>
        </w:rPr>
      </w:pPr>
      <w:ins w:id="4918" w:author="SA R2-1808964" w:date="2018-06-02T01:12:00Z">
        <w:r>
          <w:rPr>
            <w:lang w:eastAsia="zh-CN"/>
          </w:rPr>
          <w:t>3&gt;</w:t>
        </w:r>
        <w:r>
          <w:rPr>
            <w:lang w:eastAsia="zh-CN"/>
          </w:rPr>
          <w:tab/>
          <w:t>if the procedure is initiated for RSTD measurements towards E-UTRA:</w:t>
        </w:r>
      </w:ins>
    </w:p>
    <w:p w14:paraId="39B49C78" w14:textId="77777777" w:rsidR="00754349" w:rsidRDefault="00754349" w:rsidP="00754349">
      <w:pPr>
        <w:pStyle w:val="B4"/>
        <w:rPr>
          <w:ins w:id="4919" w:author="SA R2-1808964" w:date="2018-06-02T01:12:00Z"/>
        </w:rPr>
      </w:pPr>
      <w:ins w:id="4920" w:author="SA R2-1808964" w:date="2018-06-02T01:12:00Z">
        <w:r>
          <w:rPr>
            <w:lang w:eastAsia="zh-CN"/>
          </w:rPr>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14:paraId="60E385C7" w14:textId="77777777" w:rsidR="00754349" w:rsidRDefault="00754349" w:rsidP="00754349">
      <w:pPr>
        <w:pStyle w:val="EditorsNote"/>
        <w:rPr>
          <w:ins w:id="4921" w:author="SA R2-1808964" w:date="2018-06-02T01:12:00Z"/>
        </w:rPr>
      </w:pPr>
      <w:ins w:id="4922" w:author="SA R2-1808964" w:date="2018-06-02T01:12:00Z">
        <w:r>
          <w:rPr>
            <w:lang w:val="en-US"/>
          </w:rPr>
          <w:t>Editor’s Note: Initiation of the procedure to start measurements other than RSTD measurements towards E-UTRA is FFS.</w:t>
        </w:r>
      </w:ins>
    </w:p>
    <w:p w14:paraId="13900980" w14:textId="77777777" w:rsidR="00754349" w:rsidRDefault="00754349" w:rsidP="00754349">
      <w:pPr>
        <w:pStyle w:val="B3"/>
        <w:ind w:left="852"/>
        <w:rPr>
          <w:ins w:id="4923" w:author="SA R2-1808964" w:date="2018-06-02T01:12:00Z"/>
          <w:lang w:eastAsia="zh-CN"/>
        </w:rPr>
      </w:pPr>
      <w:ins w:id="4924" w:author="SA R2-1808964" w:date="2018-06-02T01:12:00Z">
        <w:r>
          <w:t>2&gt;</w:t>
        </w:r>
        <w:r>
          <w:tab/>
          <w:t xml:space="preserve">else if the procedure is initiated to indicate stop of </w:t>
        </w:r>
        <w:r>
          <w:rPr>
            <w:lang w:eastAsia="zh-CN"/>
          </w:rPr>
          <w:t>location related measurements</w:t>
        </w:r>
        <w:r>
          <w:t>:</w:t>
        </w:r>
      </w:ins>
    </w:p>
    <w:p w14:paraId="17C91DB0" w14:textId="77777777" w:rsidR="00754349" w:rsidRDefault="00754349" w:rsidP="00754349">
      <w:pPr>
        <w:pStyle w:val="B4"/>
        <w:ind w:left="1135"/>
        <w:rPr>
          <w:ins w:id="4925" w:author="SA R2-1808964" w:date="2018-06-02T01:12:00Z"/>
        </w:rPr>
      </w:pPr>
      <w:ins w:id="4926"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stop</w:t>
        </w:r>
        <w:r>
          <w:rPr>
            <w:lang w:eastAsia="zh-CN"/>
          </w:rPr>
          <w:t>;</w:t>
        </w:r>
      </w:ins>
    </w:p>
    <w:p w14:paraId="1984A688" w14:textId="77777777" w:rsidR="00754349" w:rsidRDefault="00754349" w:rsidP="00754349">
      <w:pPr>
        <w:pStyle w:val="B1"/>
        <w:rPr>
          <w:ins w:id="4927" w:author="SA R2-1808964" w:date="2018-06-02T01:12:00Z"/>
        </w:rPr>
      </w:pPr>
      <w:ins w:id="4928"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14:paraId="10F56EB9" w14:textId="77777777" w:rsidR="00754349" w:rsidRDefault="00754349">
      <w:pPr>
        <w:rPr>
          <w:ins w:id="4929" w:author="SA R2-1808964" w:date="2018-06-02T01:12:00Z"/>
        </w:rPr>
        <w:pPrChange w:id="4930" w:author="SA R2-1808964" w:date="2018-06-02T01:12:00Z">
          <w:pPr>
            <w:pStyle w:val="Heading2"/>
          </w:pPr>
        </w:pPrChange>
      </w:pPr>
    </w:p>
    <w:p w14:paraId="32A57557" w14:textId="77777777" w:rsidR="00754349" w:rsidRDefault="00754349" w:rsidP="00754349">
      <w:pPr>
        <w:pStyle w:val="Heading2"/>
      </w:pPr>
      <w:r>
        <w:t>5.6</w:t>
      </w:r>
      <w:r>
        <w:tab/>
        <w:t>UE capabilities</w:t>
      </w:r>
      <w:bookmarkEnd w:id="4876"/>
    </w:p>
    <w:p w14:paraId="1093650C" w14:textId="77777777" w:rsidR="00754349" w:rsidRDefault="00754349" w:rsidP="00754349">
      <w:pPr>
        <w:pStyle w:val="Heading3"/>
      </w:pPr>
      <w:bookmarkStart w:id="4931" w:name="_Toc510018543"/>
      <w:r>
        <w:t>5.6.1</w:t>
      </w:r>
      <w:r>
        <w:tab/>
        <w:t>UE capability transfer</w:t>
      </w:r>
      <w:bookmarkEnd w:id="4931"/>
    </w:p>
    <w:p w14:paraId="01983A0E" w14:textId="77777777" w:rsidR="00754349" w:rsidRDefault="00754349" w:rsidP="00754349">
      <w:pPr>
        <w:pStyle w:val="Heading4"/>
      </w:pPr>
      <w:bookmarkStart w:id="4932" w:name="_Toc510018544"/>
      <w:commentRangeStart w:id="4933"/>
      <w:r>
        <w:t>5.6.1.1</w:t>
      </w:r>
      <w:commentRangeEnd w:id="4933"/>
      <w:r w:rsidR="008761DA">
        <w:rPr>
          <w:rStyle w:val="CommentReference"/>
        </w:rPr>
        <w:commentReference w:id="4933"/>
      </w:r>
      <w:r>
        <w:tab/>
        <w:t>General</w:t>
      </w:r>
      <w:bookmarkEnd w:id="4932"/>
    </w:p>
    <w:p w14:paraId="47F7E382" w14:textId="77777777" w:rsidR="00754349" w:rsidRDefault="00754349" w:rsidP="00754349">
      <w:pPr>
        <w:pStyle w:val="EditorsNote"/>
      </w:pPr>
      <w:r>
        <w:t>Editor’s Note: Targeted for completion in Sept 2018</w:t>
      </w:r>
    </w:p>
    <w:p w14:paraId="0BDFC374" w14:textId="77777777" w:rsidR="00754349" w:rsidRDefault="00754349" w:rsidP="00754349">
      <w:pPr>
        <w:pStyle w:val="Heading4"/>
      </w:pPr>
      <w:bookmarkStart w:id="4934" w:name="_Toc510018545"/>
      <w:r>
        <w:t>5.6.1.2</w:t>
      </w:r>
      <w:r>
        <w:tab/>
        <w:t>Initiation</w:t>
      </w:r>
      <w:bookmarkEnd w:id="4934"/>
    </w:p>
    <w:p w14:paraId="2259F430" w14:textId="77777777" w:rsidR="00754349" w:rsidRDefault="00754349" w:rsidP="00754349">
      <w:pPr>
        <w:pStyle w:val="EditorsNote"/>
      </w:pPr>
      <w:r>
        <w:t>Editor’s Note: Targeted for completion in Sept 2018.</w:t>
      </w:r>
    </w:p>
    <w:p w14:paraId="6FF98E01" w14:textId="77777777" w:rsidR="00754349" w:rsidRDefault="00754349" w:rsidP="00754349">
      <w:pPr>
        <w:pStyle w:val="Heading4"/>
      </w:pPr>
      <w:bookmarkStart w:id="4935" w:name="_Toc510018546"/>
      <w:r>
        <w:t>5.6.1.3</w:t>
      </w:r>
      <w:r>
        <w:tab/>
        <w:t xml:space="preserve">Reception of the </w:t>
      </w:r>
      <w:r>
        <w:rPr>
          <w:i/>
        </w:rPr>
        <w:t>UECapabilityEnquiry</w:t>
      </w:r>
      <w:r>
        <w:t xml:space="preserve"> by the UE</w:t>
      </w:r>
      <w:bookmarkEnd w:id="4935"/>
    </w:p>
    <w:p w14:paraId="53C9C1E2" w14:textId="77777777" w:rsidR="00754349" w:rsidRDefault="00754349" w:rsidP="00754349">
      <w:pPr>
        <w:pStyle w:val="EditorsNote"/>
      </w:pPr>
      <w:r>
        <w:t>Editor’s Note: Targeted for completion in Sept 2018.</w:t>
      </w:r>
    </w:p>
    <w:p w14:paraId="7E1FEF50" w14:textId="77777777" w:rsidR="00754349" w:rsidRDefault="00754349" w:rsidP="00754349">
      <w:pPr>
        <w:pStyle w:val="Heading4"/>
      </w:pPr>
      <w:bookmarkStart w:id="4936" w:name="_Toc510018547"/>
      <w:r>
        <w:t>5.6.1.4</w:t>
      </w:r>
      <w:r>
        <w:tab/>
        <w:t>Compilation of band combinations supported by the UE</w:t>
      </w:r>
      <w:bookmarkEnd w:id="4936"/>
    </w:p>
    <w:p w14:paraId="2A2CC5B4" w14:textId="77777777" w:rsidR="00754349" w:rsidRDefault="00754349" w:rsidP="00754349">
      <w:r>
        <w:t>The UE shall:</w:t>
      </w:r>
    </w:p>
    <w:p w14:paraId="12A944C3" w14:textId="77777777" w:rsidR="00754349" w:rsidRDefault="00754349" w:rsidP="00754349">
      <w:pPr>
        <w:pStyle w:val="B1"/>
      </w:pPr>
      <w:r>
        <w:t>1&gt;</w:t>
      </w:r>
      <w:r>
        <w:tab/>
        <w:t xml:space="preserve">if </w:t>
      </w:r>
      <w:r>
        <w:rPr>
          <w:i/>
        </w:rPr>
        <w:t>FreqBandList</w:t>
      </w:r>
      <w:r>
        <w:t xml:space="preserve"> is received:</w:t>
      </w:r>
    </w:p>
    <w:p w14:paraId="02BFB36D" w14:textId="77777777" w:rsidR="00754349" w:rsidRDefault="00754349" w:rsidP="00754349">
      <w:pPr>
        <w:pStyle w:val="B2"/>
      </w:pPr>
      <w:r>
        <w:t>2&gt;</w:t>
      </w:r>
      <w:r>
        <w:tab/>
        <w:t xml:space="preserve">if the received </w:t>
      </w:r>
      <w:r>
        <w:rPr>
          <w:i/>
        </w:rPr>
        <w:t>FreqBandList</w:t>
      </w:r>
      <w:r>
        <w:t xml:space="preserve">contains atleast one of </w:t>
      </w:r>
      <w:r>
        <w:rPr>
          <w:i/>
        </w:rPr>
        <w:t>max</w:t>
      </w:r>
      <w:del w:id="4937" w:author="Qualcomm-Keiichi Kubota" w:date="2018-06-26T15:57:00Z">
        <w:r>
          <w:rPr>
            <w:i/>
          </w:rPr>
          <w:delText>imum</w:delText>
        </w:r>
      </w:del>
      <w:r>
        <w:rPr>
          <w:i/>
        </w:rPr>
        <w:t>BandwidthRequestedDL, max</w:t>
      </w:r>
      <w:del w:id="4938" w:author="Qualcomm-Keiichi Kubota" w:date="2018-06-26T15:57:00Z">
        <w:r>
          <w:rPr>
            <w:i/>
          </w:rPr>
          <w:delText>imum</w:delText>
        </w:r>
      </w:del>
      <w:r>
        <w:rPr>
          <w:i/>
        </w:rPr>
        <w:t>BandwidthRequestedUL, max</w:t>
      </w:r>
      <w:del w:id="4939" w:author="Qualcomm-Keiichi Kubota" w:date="2018-06-26T15:58:00Z">
        <w:r>
          <w:rPr>
            <w:i/>
          </w:rPr>
          <w:delText>imumNumberOfDL</w:delText>
        </w:r>
      </w:del>
      <w:r>
        <w:rPr>
          <w:i/>
        </w:rPr>
        <w:t>CarriersRequested</w:t>
      </w:r>
      <w:ins w:id="4940" w:author="Qualcomm-Keiichi Kubota" w:date="2018-06-26T15:58:00Z">
        <w:r>
          <w:rPr>
            <w:i/>
          </w:rPr>
          <w:t>DL</w:t>
        </w:r>
      </w:ins>
      <w:r>
        <w:rPr>
          <w:i/>
        </w:rPr>
        <w:t xml:space="preserve"> </w:t>
      </w:r>
      <w:r>
        <w:t xml:space="preserve">or </w:t>
      </w:r>
      <w:r>
        <w:rPr>
          <w:i/>
        </w:rPr>
        <w:t>max</w:t>
      </w:r>
      <w:del w:id="4941" w:author="Qualcomm-Keiichi Kubota" w:date="2018-06-26T15:59:00Z">
        <w:r>
          <w:rPr>
            <w:i/>
          </w:rPr>
          <w:delText>imumNumberOfUL</w:delText>
        </w:r>
      </w:del>
      <w:r>
        <w:rPr>
          <w:i/>
        </w:rPr>
        <w:t>CarriersRequested</w:t>
      </w:r>
      <w:ins w:id="4942" w:author="Qualcomm-Keiichi Kubota" w:date="2018-06-26T15:59:00Z">
        <w:r>
          <w:rPr>
            <w:i/>
          </w:rPr>
          <w:t>UL</w:t>
        </w:r>
      </w:ins>
      <w:r>
        <w:rPr>
          <w:i/>
        </w:rPr>
        <w:t xml:space="preserve"> </w:t>
      </w:r>
      <w:r>
        <w:t>for atleast one of the bands:</w:t>
      </w:r>
    </w:p>
    <w:p w14:paraId="0F53141F" w14:textId="77777777" w:rsidR="00754349" w:rsidRDefault="00754349" w:rsidP="00754349">
      <w:pPr>
        <w:pStyle w:val="B3"/>
      </w:pPr>
      <w:r>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4943" w:author="Qualcomm-Keiichi Kubota" w:date="2018-06-26T15:57:00Z">
        <w:r>
          <w:rPr>
            <w:i/>
          </w:rPr>
          <w:delText>imum</w:delText>
        </w:r>
      </w:del>
      <w:r>
        <w:rPr>
          <w:i/>
        </w:rPr>
        <w:t>BandwidthRequestedDL, max</w:t>
      </w:r>
      <w:del w:id="4944" w:author="Qualcomm-Keiichi Kubota" w:date="2018-06-26T15:58:00Z">
        <w:r>
          <w:rPr>
            <w:i/>
          </w:rPr>
          <w:delText>imum</w:delText>
        </w:r>
      </w:del>
      <w:r>
        <w:rPr>
          <w:i/>
        </w:rPr>
        <w:t>BandwidthRequestedUL, max</w:t>
      </w:r>
      <w:del w:id="4945" w:author="Qualcomm-Keiichi Kubota" w:date="2018-06-26T15:59:00Z">
        <w:r>
          <w:rPr>
            <w:i/>
          </w:rPr>
          <w:delText>imumNumberOfDL</w:delText>
        </w:r>
      </w:del>
      <w:r>
        <w:rPr>
          <w:i/>
        </w:rPr>
        <w:t>CarriersRequested</w:t>
      </w:r>
      <w:ins w:id="4946" w:author="Qualcomm-Keiichi Kubota" w:date="2018-06-26T15:59:00Z">
        <w:r>
          <w:rPr>
            <w:i/>
          </w:rPr>
          <w:t>DL</w:t>
        </w:r>
      </w:ins>
      <w:r>
        <w:rPr>
          <w:i/>
        </w:rPr>
        <w:t xml:space="preserve"> </w:t>
      </w:r>
      <w:r>
        <w:t xml:space="preserve">or </w:t>
      </w:r>
      <w:r>
        <w:rPr>
          <w:i/>
        </w:rPr>
        <w:t>max</w:t>
      </w:r>
      <w:del w:id="4947" w:author="Qualcomm-Keiichi Kubota" w:date="2018-06-26T15:59:00Z">
        <w:r>
          <w:rPr>
            <w:i/>
          </w:rPr>
          <w:delText>imumNumberOfUL</w:delText>
        </w:r>
      </w:del>
      <w:r>
        <w:rPr>
          <w:i/>
        </w:rPr>
        <w:t>CarriersRequested,</w:t>
      </w:r>
      <w:r>
        <w:t xml:space="preserve"> whichever are recevied.</w:t>
      </w:r>
    </w:p>
    <w:p w14:paraId="0137B399" w14:textId="77777777" w:rsidR="00754349" w:rsidRDefault="00754349" w:rsidP="00754349">
      <w:pPr>
        <w:pStyle w:val="B2"/>
      </w:pPr>
      <w:r>
        <w:t>2&gt;</w:t>
      </w:r>
      <w:r>
        <w:tab/>
        <w:t>else:</w:t>
      </w:r>
    </w:p>
    <w:p w14:paraId="50F19FE4" w14:textId="77777777" w:rsidR="00754349" w:rsidRDefault="00754349">
      <w:pPr>
        <w:pStyle w:val="B3"/>
        <w:pPrChange w:id="4948" w:author="SA R2-1809145" w:date="2018-06-01T16:12:00Z">
          <w:pPr>
            <w:pStyle w:val="B2"/>
            <w:spacing w:after="0"/>
          </w:pPr>
        </w:pPrChange>
      </w:pPr>
      <w:r>
        <w:t>3&gt;</w:t>
      </w:r>
      <w:r>
        <w:tab/>
        <w:t xml:space="preserve">compile a list of band combinations, candidate for inclusion in the </w:t>
      </w:r>
      <w:r>
        <w:rPr>
          <w:i/>
        </w:rPr>
        <w:t>UECapabilityInformation</w:t>
      </w:r>
      <w:r>
        <w:t xml:space="preserve"> message,only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14:paraId="608FC738" w14:textId="77777777" w:rsidR="00754349" w:rsidRDefault="00754349" w:rsidP="00754349">
      <w:pPr>
        <w:pStyle w:val="B2"/>
      </w:pPr>
      <w:r>
        <w:t>2&gt;</w:t>
      </w:r>
      <w:r>
        <w:tab/>
        <w:t>for each band combination included in the candidate list:</w:t>
      </w:r>
    </w:p>
    <w:p w14:paraId="06DA8909" w14:textId="77777777" w:rsidR="00754349" w:rsidRDefault="00754349" w:rsidP="00754349">
      <w:pPr>
        <w:pStyle w:val="B3"/>
      </w:pPr>
      <w:r>
        <w:t>3&gt;</w:t>
      </w:r>
      <w:r>
        <w:tab/>
        <w:t>if it is regarded as a fallback band combination with the same capabilities of another band combination included in the list of candidates as specified in TS 38.306 [xx]:</w:t>
      </w:r>
    </w:p>
    <w:p w14:paraId="08C7E202" w14:textId="77777777" w:rsidR="00754349" w:rsidRDefault="00754349" w:rsidP="00754349">
      <w:pPr>
        <w:pStyle w:val="B4"/>
      </w:pPr>
      <w:r>
        <w:t>4&gt;</w:t>
      </w:r>
      <w:r>
        <w:tab/>
        <w:t>remove the band combination from the list of candidates;</w:t>
      </w:r>
    </w:p>
    <w:p w14:paraId="773621FE" w14:textId="77777777" w:rsidR="00754349" w:rsidRDefault="00754349" w:rsidP="00754349">
      <w:pPr>
        <w:pStyle w:val="B2"/>
        <w:rPr>
          <w:ins w:id="4949" w:author="RP-181326" w:date="2018-06-18T06:51:00Z"/>
        </w:rPr>
      </w:pPr>
      <w:r>
        <w:t>2&gt;</w:t>
      </w:r>
      <w:r>
        <w:tab/>
        <w:t xml:space="preserve">include all band combinations in the candidate list into </w:t>
      </w:r>
      <w:r>
        <w:rPr>
          <w:i/>
        </w:rPr>
        <w:t>supportedBandCombination</w:t>
      </w:r>
      <w:r>
        <w:t>;</w:t>
      </w:r>
    </w:p>
    <w:p w14:paraId="72C3011C" w14:textId="77777777" w:rsidR="00754349" w:rsidRDefault="00754349" w:rsidP="00754349">
      <w:pPr>
        <w:pStyle w:val="B2"/>
      </w:pPr>
      <w:ins w:id="4950" w:author="RP-181326" w:date="2018-06-18T06:51:00Z">
        <w:r>
          <w:t>2&gt;</w:t>
        </w:r>
        <w:r>
          <w:tab/>
          <w:t>include the received FreqBandList in the field appliedFreqBandListFilter of the requested UE capability;</w:t>
        </w:r>
      </w:ins>
    </w:p>
    <w:p w14:paraId="3E0E887B" w14:textId="77777777" w:rsidR="00754349" w:rsidRDefault="00754349" w:rsidP="00754349">
      <w:pPr>
        <w:pStyle w:val="B1"/>
      </w:pPr>
      <w:r>
        <w:t>1&gt;</w:t>
      </w:r>
      <w:r>
        <w:tab/>
        <w:t>else:</w:t>
      </w:r>
    </w:p>
    <w:p w14:paraId="4E96B385" w14:textId="77777777" w:rsidR="00754349" w:rsidRDefault="00754349" w:rsidP="00754349">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14:paraId="0671D12F" w14:textId="77777777" w:rsidR="00754349" w:rsidRDefault="00754349" w:rsidP="00754349">
      <w:pPr>
        <w:pStyle w:val="Heading4"/>
      </w:pPr>
      <w:bookmarkStart w:id="4951" w:name="_Toc510018548"/>
      <w:r>
        <w:t>5.6.1.5</w:t>
      </w:r>
      <w:r>
        <w:tab/>
      </w:r>
      <w:r>
        <w:rPr>
          <w:rStyle w:val="CommentReference"/>
        </w:rPr>
        <w:commentReference w:id="4952"/>
      </w:r>
      <w:commentRangeStart w:id="4953"/>
      <w:ins w:id="4954" w:author="Rapporteur " w:date="2018-07-15T08:03:00Z">
        <w:r>
          <w:t>Void</w:t>
        </w:r>
      </w:ins>
      <w:commentRangeEnd w:id="4953"/>
      <w:r w:rsidR="00FD57D6">
        <w:rPr>
          <w:rStyle w:val="CommentReference"/>
        </w:rPr>
        <w:commentReference w:id="4953"/>
      </w:r>
      <w:del w:id="4955" w:author="Rapporteur " w:date="2018-07-15T08:05:00Z">
        <w:r w:rsidDel="00513B6F">
          <w:delText>Compilation of baseband processing combinations supported by the UE</w:delText>
        </w:r>
      </w:del>
      <w:bookmarkEnd w:id="4951"/>
    </w:p>
    <w:p w14:paraId="57729FB6" w14:textId="77777777" w:rsidR="00754349" w:rsidDel="00513B6F" w:rsidRDefault="00754349" w:rsidP="00754349">
      <w:pPr>
        <w:rPr>
          <w:del w:id="4956" w:author="Rapporteur " w:date="2018-07-15T08:05:00Z"/>
        </w:rPr>
      </w:pPr>
      <w:del w:id="4957" w:author="Rapporteur " w:date="2018-07-15T08:05:00Z">
        <w:r w:rsidDel="00513B6F">
          <w:delText>The UE shall:</w:delText>
        </w:r>
      </w:del>
    </w:p>
    <w:p w14:paraId="6365E653" w14:textId="77777777" w:rsidR="00754349" w:rsidDel="00513B6F" w:rsidRDefault="00754349" w:rsidP="00754349">
      <w:pPr>
        <w:pStyle w:val="B1"/>
        <w:rPr>
          <w:del w:id="4958" w:author="Rapporteur " w:date="2018-07-15T08:05:00Z"/>
        </w:rPr>
      </w:pPr>
      <w:del w:id="4959" w:author="Rapporteur " w:date="2018-07-15T08:05:00Z">
        <w:r w:rsidDel="00513B6F">
          <w:delText>1&gt;</w:delText>
        </w:r>
        <w:r w:rsidDel="00513B6F">
          <w:tab/>
          <w:delText xml:space="preserve">for each band combination included in </w:delText>
        </w:r>
        <w:r w:rsidDel="00513B6F">
          <w:rPr>
            <w:i/>
          </w:rPr>
          <w:delText>supportedBandCombination</w:delText>
        </w:r>
        <w:r w:rsidDel="00513B6F">
          <w:delText>:</w:delText>
        </w:r>
      </w:del>
    </w:p>
    <w:p w14:paraId="5741FCDB" w14:textId="77777777" w:rsidR="00754349" w:rsidDel="00513B6F" w:rsidRDefault="00754349" w:rsidP="00754349">
      <w:pPr>
        <w:pStyle w:val="B3"/>
        <w:rPr>
          <w:del w:id="4960" w:author="Rapporteur " w:date="2018-07-15T08:05:00Z"/>
        </w:rPr>
      </w:pPr>
      <w:del w:id="4961" w:author="Rapporteur " w:date="2018-07-15T08:05:00Z">
        <w:r w:rsidDel="00513B6F">
          <w:rPr>
            <w:rFonts w:eastAsia="Malgun Gothic"/>
          </w:rPr>
          <w:delText>2&gt;</w:delText>
        </w:r>
        <w:r w:rsidDel="00513B6F">
          <w:rPr>
            <w:rFonts w:eastAsia="Malgun Gothic"/>
          </w:rPr>
          <w:tab/>
        </w:r>
        <w:r w:rsidDel="00513B6F">
          <w:delText xml:space="preserve">include the baseband processing combination supported for the band combination into </w:delText>
        </w:r>
        <w:r w:rsidDel="00513B6F">
          <w:rPr>
            <w:i/>
          </w:rPr>
          <w:delText>supportedBasebandProcessingCombination</w:delText>
        </w:r>
        <w:r w:rsidDel="00513B6F">
          <w:delText>, unless it is already included;</w:delText>
        </w:r>
      </w:del>
    </w:p>
    <w:p w14:paraId="198E3D52" w14:textId="77777777" w:rsidR="00754349" w:rsidDel="00513B6F" w:rsidRDefault="00754349" w:rsidP="00754349">
      <w:pPr>
        <w:pStyle w:val="B2"/>
        <w:rPr>
          <w:del w:id="4962" w:author="Rapporteur " w:date="2018-07-15T08:05:00Z"/>
        </w:rPr>
      </w:pPr>
      <w:del w:id="4963" w:author="Rapporteur " w:date="2018-07-15T08:05:00Z">
        <w:r w:rsidDel="00513B6F">
          <w:delText>2&gt;</w:delText>
        </w:r>
        <w:r w:rsidDel="00513B6F">
          <w:tab/>
          <w:delText>if there are the fallback baseband processing combinations of this baseband processing combination as specified in TS 38.306 [xx] for which supported baseband capabilities are different from this baseband processing combination:</w:delText>
        </w:r>
      </w:del>
    </w:p>
    <w:p w14:paraId="00D32B84" w14:textId="77777777" w:rsidR="00754349" w:rsidDel="00513B6F" w:rsidRDefault="00754349" w:rsidP="00754349">
      <w:pPr>
        <w:pStyle w:val="B3"/>
        <w:rPr>
          <w:del w:id="4964" w:author="Rapporteur " w:date="2018-07-15T08:05:00Z"/>
        </w:rPr>
      </w:pPr>
      <w:del w:id="4965" w:author="Rapporteur " w:date="2018-07-15T08:05:00Z">
        <w:r w:rsidDel="00513B6F">
          <w:delText>3&gt;</w:delText>
        </w:r>
        <w:r w:rsidDel="00513B6F">
          <w:tab/>
          <w:delText xml:space="preserve">include only these baseband processing combinations into </w:delText>
        </w:r>
        <w:r w:rsidDel="00513B6F">
          <w:rPr>
            <w:i/>
          </w:rPr>
          <w:delText>supportedBasebandProcessingCombination</w:delText>
        </w:r>
        <w:r w:rsidDel="00513B6F">
          <w:delText>.</w:delText>
        </w:r>
      </w:del>
    </w:p>
    <w:p w14:paraId="40390753" w14:textId="77777777" w:rsidR="00754349" w:rsidRDefault="00754349" w:rsidP="00754349">
      <w:pPr>
        <w:pStyle w:val="Heading2"/>
      </w:pPr>
      <w:bookmarkStart w:id="4966" w:name="_Toc510018549"/>
      <w:r>
        <w:t>5.7</w:t>
      </w:r>
      <w:r>
        <w:tab/>
        <w:t>Other</w:t>
      </w:r>
      <w:bookmarkEnd w:id="4966"/>
    </w:p>
    <w:p w14:paraId="66DAC09C" w14:textId="77777777" w:rsidR="00754349" w:rsidRDefault="00754349" w:rsidP="00754349">
      <w:pPr>
        <w:pStyle w:val="Heading3"/>
      </w:pPr>
      <w:bookmarkStart w:id="4967" w:name="_Toc510018550"/>
      <w:r>
        <w:t>5.7.1</w:t>
      </w:r>
      <w:r>
        <w:tab/>
        <w:t>DL information transfer</w:t>
      </w:r>
      <w:bookmarkEnd w:id="4967"/>
    </w:p>
    <w:p w14:paraId="711C1495" w14:textId="77777777" w:rsidR="00754349" w:rsidRDefault="00754349" w:rsidP="00754349">
      <w:pPr>
        <w:pStyle w:val="EditorsNote"/>
      </w:pPr>
      <w:r>
        <w:t>Editor’s Note: Targeted for completion in Sept 2018.</w:t>
      </w:r>
    </w:p>
    <w:p w14:paraId="5D4E9841" w14:textId="77777777" w:rsidR="00754349" w:rsidRDefault="00754349" w:rsidP="00754349">
      <w:pPr>
        <w:pStyle w:val="Heading4"/>
        <w:rPr>
          <w:ins w:id="4968" w:author="SA R2-1807929" w:date="2018-05-31T09:54:00Z"/>
        </w:rPr>
      </w:pPr>
      <w:ins w:id="4969" w:author="SA R2-1807929" w:date="2018-05-31T09:53:00Z">
        <w:r>
          <w:t>5.7.1.1</w:t>
        </w:r>
        <w:r>
          <w:tab/>
          <w:t>General</w:t>
        </w:r>
      </w:ins>
    </w:p>
    <w:p w14:paraId="2B33E6D5" w14:textId="77777777" w:rsidR="00754349" w:rsidRDefault="00754349">
      <w:pPr>
        <w:pStyle w:val="TH"/>
        <w:rPr>
          <w:ins w:id="4970" w:author="SA R2-1807929" w:date="2018-05-31T09:54:00Z"/>
        </w:rPr>
        <w:pPrChange w:id="4971" w:author="Rapporteur ASN1 SA" w:date="2018-07-10T14:18:00Z">
          <w:pPr/>
        </w:pPrChange>
      </w:pPr>
      <w:del w:id="4972" w:author="Rapporteur ASN1 SA" w:date="2018-07-10T14:17:00Z">
        <w:r w:rsidRPr="00F13543" w:rsidDel="000B465E">
          <w:rPr>
            <w:noProof/>
            <w:lang w:val="en-US" w:eastAsia="en-US"/>
          </w:rPr>
          <mc:AlternateContent>
            <mc:Choice Requires="wpc">
              <w:drawing>
                <wp:inline distT="0" distB="0" distL="0" distR="0" wp14:anchorId="025F3174" wp14:editId="18F8F0D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50A54186" w14:textId="77777777" w:rsidR="00F13543" w:rsidRDefault="00F13543" w:rsidP="00754349">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ECF9389" w14:textId="77777777" w:rsidR="00F13543" w:rsidRDefault="00F13543" w:rsidP="00754349">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5BD127" w14:textId="77777777" w:rsidR="00F13543" w:rsidRDefault="00F13543"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25F3174"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50A54186" w14:textId="77777777" w:rsidR="00F13543" w:rsidRDefault="00F13543" w:rsidP="00754349">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6ECF9389" w14:textId="77777777" w:rsidR="00F13543" w:rsidRDefault="00F13543" w:rsidP="00754349">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2C5BD127" w14:textId="77777777" w:rsidR="00F13543" w:rsidRDefault="00F13543" w:rsidP="00754349">
                          <w:pPr>
                            <w:rPr>
                              <w:i/>
                            </w:rPr>
                          </w:pPr>
                          <w:r>
                            <w:rPr>
                              <w:i/>
                            </w:rPr>
                            <w:t>DLInformationTransfer</w:t>
                          </w:r>
                        </w:p>
                      </w:txbxContent>
                    </v:textbox>
                  </v:shape>
                  <w10:anchorlock/>
                </v:group>
              </w:pict>
            </mc:Fallback>
          </mc:AlternateContent>
        </w:r>
      </w:del>
      <w:ins w:id="4973" w:author="Rapporteur ASN1 SA" w:date="2018-07-10T14:16:00Z">
        <w:r>
          <w:rPr>
            <w:noProof/>
          </w:rPr>
          <w:object w:dxaOrig="3810" w:dyaOrig="1560" w14:anchorId="4A6021B1">
            <v:shape id="_x0000_i1086" type="#_x0000_t75" style="width:192pt;height:78pt" o:ole="">
              <v:imagedata r:id="rId142" o:title=""/>
            </v:shape>
            <o:OLEObject Type="Embed" ProgID="Mscgen.Chart" ShapeID="_x0000_i1086" DrawAspect="Content" ObjectID="_1595164709" r:id="rId143"/>
          </w:object>
        </w:r>
      </w:ins>
    </w:p>
    <w:p w14:paraId="012B3E78" w14:textId="77777777" w:rsidR="00754349" w:rsidRDefault="00754349" w:rsidP="00754349">
      <w:pPr>
        <w:pStyle w:val="TF"/>
        <w:rPr>
          <w:ins w:id="4974" w:author="SA R2-1807929" w:date="2018-05-31T09:54:00Z"/>
        </w:rPr>
      </w:pPr>
      <w:commentRangeStart w:id="4975"/>
      <w:ins w:id="4976" w:author="SA R2-1807929" w:date="2018-05-31T09:54:00Z">
        <w:r>
          <w:t>Figure 5.7.1.1-1: DL information transfer</w:t>
        </w:r>
      </w:ins>
      <w:commentRangeEnd w:id="4975"/>
      <w:r>
        <w:rPr>
          <w:rStyle w:val="CommentReference"/>
        </w:rPr>
        <w:commentReference w:id="4975"/>
      </w:r>
    </w:p>
    <w:p w14:paraId="730820D6" w14:textId="77777777" w:rsidR="00754349" w:rsidRDefault="00754349" w:rsidP="00754349">
      <w:pPr>
        <w:rPr>
          <w:ins w:id="4977" w:author="SA R2-1807929" w:date="2018-05-31T09:54:00Z"/>
        </w:rPr>
      </w:pPr>
      <w:ins w:id="4978" w:author="SA R2-1807929" w:date="2018-05-31T09:54:00Z">
        <w:r>
          <w:t>The purpose of this procedure is to transfer NAS dedicated information from NG-RAN to a UE in RRC_CONNECTED.</w:t>
        </w:r>
      </w:ins>
    </w:p>
    <w:p w14:paraId="19E0A822" w14:textId="77777777" w:rsidR="00754349" w:rsidRDefault="00754349">
      <w:pPr>
        <w:pStyle w:val="Heading4"/>
        <w:rPr>
          <w:ins w:id="4979" w:author="SA R2-1807929" w:date="2018-05-31T09:54:00Z"/>
        </w:rPr>
        <w:pPrChange w:id="4980" w:author="SA R2-1807929" w:date="2018-05-31T09:56:00Z">
          <w:pPr/>
        </w:pPrChange>
      </w:pPr>
      <w:ins w:id="4981" w:author="SA R2-1807929" w:date="2018-05-31T09:54:00Z">
        <w:r>
          <w:t xml:space="preserve">5.7.1.2 </w:t>
        </w:r>
      </w:ins>
      <w:ins w:id="4982" w:author="SA R2-1807929" w:date="2018-05-31T09:55:00Z">
        <w:r>
          <w:tab/>
        </w:r>
      </w:ins>
      <w:ins w:id="4983" w:author="SA R2-1807929" w:date="2018-05-31T09:56:00Z">
        <w:r>
          <w:t>Initiation</w:t>
        </w:r>
      </w:ins>
    </w:p>
    <w:p w14:paraId="5A9EDF11" w14:textId="77777777" w:rsidR="00754349" w:rsidRDefault="00754349" w:rsidP="00754349">
      <w:pPr>
        <w:rPr>
          <w:ins w:id="4984" w:author="SA R2-1807929" w:date="2018-05-31T09:54:00Z"/>
        </w:rPr>
      </w:pPr>
      <w:commentRangeStart w:id="4985"/>
      <w:ins w:id="4986" w:author="Rapporteur ASN1 SA" w:date="2018-07-15T07:49:00Z">
        <w:r>
          <w:t xml:space="preserve">The </w:t>
        </w:r>
      </w:ins>
      <w:ins w:id="4987" w:author="Rapporteur ASN1 SA" w:date="2018-07-15T07:50:00Z">
        <w:r>
          <w:t>n</w:t>
        </w:r>
      </w:ins>
      <w:ins w:id="4988" w:author="Rapporteur ASN1 SA" w:date="2018-07-15T07:49:00Z">
        <w:r>
          <w:t>ewor</w:t>
        </w:r>
      </w:ins>
      <w:ins w:id="4989" w:author="Rapporteur ASN1 SA" w:date="2018-07-15T07:50:00Z">
        <w:r>
          <w:t>k</w:t>
        </w:r>
      </w:ins>
      <w:ins w:id="4990" w:author="SA R2-1807929" w:date="2018-05-31T09:54:00Z">
        <w:r>
          <w:t xml:space="preserve"> </w:t>
        </w:r>
      </w:ins>
      <w:commentRangeEnd w:id="4985"/>
      <w:r>
        <w:rPr>
          <w:rStyle w:val="CommentReference"/>
          <w:rFonts w:ascii="Arial" w:hAnsi="Arial"/>
        </w:rPr>
        <w:commentReference w:id="4985"/>
      </w:r>
      <w:ins w:id="4991" w:author="SA R2-1807929" w:date="2018-05-31T09:54:00Z">
        <w:r>
          <w:t xml:space="preserve">initiates the DL information transfer procedure whenever there is a need to transfer NAS dedicated information. </w:t>
        </w:r>
      </w:ins>
      <w:ins w:id="4992" w:author="Rapporteur ASN1 SA" w:date="2018-07-15T07:50:00Z">
        <w:r>
          <w:t>The</w:t>
        </w:r>
      </w:ins>
      <w:ins w:id="4993" w:author="Rapporteur ASN1 SA" w:date="2018-07-15T07:51:00Z">
        <w:r>
          <w:t xml:space="preserve"> network </w:t>
        </w:r>
      </w:ins>
      <w:ins w:id="4994" w:author="SA R2-1807929" w:date="2018-05-31T09:54:00Z">
        <w:r>
          <w:t xml:space="preserve">initiates the DL information transfer procedure by sending the </w:t>
        </w:r>
        <w:r>
          <w:rPr>
            <w:i/>
          </w:rPr>
          <w:t>DLInformationTransfer</w:t>
        </w:r>
        <w:r>
          <w:t xml:space="preserve"> message.</w:t>
        </w:r>
      </w:ins>
    </w:p>
    <w:p w14:paraId="1BE06A4B" w14:textId="77777777" w:rsidR="00754349" w:rsidRDefault="00754349" w:rsidP="00754349">
      <w:pPr>
        <w:pStyle w:val="Heading4"/>
        <w:rPr>
          <w:ins w:id="4995" w:author="SA R2-1807929" w:date="2018-05-31T09:55:00Z"/>
        </w:rPr>
      </w:pPr>
      <w:ins w:id="4996" w:author="SA R2-1807929" w:date="2018-05-31T09:55:00Z">
        <w:r>
          <w:t>5.7.1.</w:t>
        </w:r>
      </w:ins>
      <w:ins w:id="4997" w:author="SA R2-1807929" w:date="2018-05-31T09:56:00Z">
        <w:r>
          <w:t>3</w:t>
        </w:r>
      </w:ins>
      <w:ins w:id="4998" w:author="SA R2-1807929" w:date="2018-05-31T09:55:00Z">
        <w:r>
          <w:tab/>
          <w:t xml:space="preserve">Reception of the </w:t>
        </w:r>
        <w:r>
          <w:rPr>
            <w:i/>
          </w:rPr>
          <w:t>DLInformationTransfer</w:t>
        </w:r>
        <w:r>
          <w:t xml:space="preserve"> by the UE</w:t>
        </w:r>
      </w:ins>
    </w:p>
    <w:p w14:paraId="0B5A6DEE" w14:textId="77777777" w:rsidR="00754349" w:rsidRDefault="00754349" w:rsidP="00754349">
      <w:pPr>
        <w:rPr>
          <w:ins w:id="4999" w:author="SA R2-1807929" w:date="2018-05-31T09:56:00Z"/>
        </w:rPr>
      </w:pPr>
      <w:ins w:id="5000" w:author="SA R2-1807929" w:date="2018-05-31T09:56:00Z">
        <w:r>
          <w:t xml:space="preserve">Upon receiving </w:t>
        </w:r>
        <w:r>
          <w:rPr>
            <w:i/>
          </w:rPr>
          <w:t>DLInformationTransfer</w:t>
        </w:r>
        <w:r>
          <w:t xml:space="preserve"> message, the UE shall:</w:t>
        </w:r>
      </w:ins>
    </w:p>
    <w:p w14:paraId="2737FD28" w14:textId="77777777" w:rsidR="00754349" w:rsidRDefault="00754349" w:rsidP="00754349">
      <w:pPr>
        <w:pStyle w:val="B1"/>
        <w:rPr>
          <w:ins w:id="5001" w:author="SA R2-1807929" w:date="2018-05-31T09:56:00Z"/>
        </w:rPr>
      </w:pPr>
      <w:commentRangeStart w:id="5002"/>
      <w:ins w:id="5003" w:author="SA R2-1807929" w:date="2018-05-31T09:56:00Z">
        <w:r>
          <w:t>1&gt;</w:t>
        </w:r>
        <w:r>
          <w:tab/>
          <w:t xml:space="preserve">if </w:t>
        </w:r>
      </w:ins>
      <w:ins w:id="5004" w:author="Rapporteur ASN1 SA" w:date="2018-07-15T07:33:00Z">
        <w:r w:rsidRPr="003710C0">
          <w:rPr>
            <w:i/>
          </w:rPr>
          <w:t>dedicatedNAS-Message</w:t>
        </w:r>
      </w:ins>
      <w:commentRangeStart w:id="5005"/>
      <w:ins w:id="5006" w:author="SA R2-1807929" w:date="2018-05-31T09:56:00Z">
        <w:r>
          <w:t xml:space="preserve"> is </w:t>
        </w:r>
      </w:ins>
      <w:commentRangeEnd w:id="5005"/>
      <w:r>
        <w:rPr>
          <w:rStyle w:val="CommentReference"/>
          <w:rFonts w:ascii="Arial" w:hAnsi="Arial"/>
        </w:rPr>
        <w:commentReference w:id="5005"/>
      </w:r>
      <w:ins w:id="5007" w:author="Rapporteur ASN1 SA" w:date="2018-07-15T07:33:00Z">
        <w:r>
          <w:t>included</w:t>
        </w:r>
      </w:ins>
      <w:ins w:id="5008" w:author="SA R2-1807929" w:date="2018-05-31T09:56:00Z">
        <w:r>
          <w:t>:</w:t>
        </w:r>
      </w:ins>
      <w:commentRangeEnd w:id="5002"/>
      <w:r>
        <w:rPr>
          <w:rStyle w:val="CommentReference"/>
          <w:rFonts w:ascii="Arial" w:hAnsi="Arial"/>
        </w:rPr>
        <w:commentReference w:id="5002"/>
      </w:r>
    </w:p>
    <w:p w14:paraId="29F7BC21" w14:textId="77777777" w:rsidR="00754349" w:rsidRDefault="00754349" w:rsidP="00754349">
      <w:pPr>
        <w:pStyle w:val="B2"/>
        <w:rPr>
          <w:ins w:id="5009" w:author="SA R2-1807929" w:date="2018-05-31T09:56:00Z"/>
        </w:rPr>
      </w:pPr>
      <w:ins w:id="5010" w:author="SA R2-1807929" w:date="2018-05-31T09:56:00Z">
        <w:r>
          <w:t>2&gt;</w:t>
        </w:r>
        <w:r>
          <w:tab/>
          <w:t xml:space="preserve">forward </w:t>
        </w:r>
      </w:ins>
      <w:ins w:id="5011" w:author="Rapporteur ASN1 SA" w:date="2018-07-15T07:35:00Z">
        <w:r w:rsidRPr="003710C0">
          <w:rPr>
            <w:i/>
          </w:rPr>
          <w:t>dedicatedNAS-Message</w:t>
        </w:r>
      </w:ins>
      <w:ins w:id="5012" w:author="SA R2-1807929" w:date="2018-05-31T09:56:00Z">
        <w:r>
          <w:t xml:space="preserve"> to upper layers.</w:t>
        </w:r>
      </w:ins>
    </w:p>
    <w:p w14:paraId="1FF8F43D" w14:textId="77777777" w:rsidR="00754349" w:rsidRDefault="00754349">
      <w:pPr>
        <w:rPr>
          <w:ins w:id="5013" w:author="SA R2-1807929" w:date="2018-05-31T09:53:00Z"/>
        </w:rPr>
        <w:pPrChange w:id="5014" w:author="SA R2-1807929" w:date="2018-05-31T09:53:00Z">
          <w:pPr>
            <w:pStyle w:val="EditorsNote"/>
          </w:pPr>
        </w:pPrChange>
      </w:pPr>
    </w:p>
    <w:p w14:paraId="2CBE8F1E" w14:textId="77777777" w:rsidR="00754349" w:rsidRDefault="00754349" w:rsidP="00754349">
      <w:pPr>
        <w:pStyle w:val="Heading3"/>
      </w:pPr>
      <w:bookmarkStart w:id="5015" w:name="_Toc510018551"/>
      <w:r>
        <w:t>5.7.2</w:t>
      </w:r>
      <w:r>
        <w:tab/>
        <w:t>UL information transfer</w:t>
      </w:r>
      <w:bookmarkEnd w:id="5015"/>
    </w:p>
    <w:p w14:paraId="25854C44" w14:textId="77777777" w:rsidR="00754349" w:rsidRDefault="00754349" w:rsidP="00754349">
      <w:pPr>
        <w:pStyle w:val="EditorsNote"/>
        <w:rPr>
          <w:ins w:id="5016" w:author="SA R2-1809088" w:date="2018-06-01T05:52:00Z"/>
        </w:rPr>
      </w:pPr>
      <w:ins w:id="5017" w:author="SA R2-1809088" w:date="2018-06-01T05:52:00Z">
        <w:r>
          <w:t>Editor’s Note: It is assumed that NAS triggers the Unified Access Control specified in 5.3.x before initiating this procedure. UE performs this procedure if the access attempt is allowed according to 5.3.</w:t>
        </w:r>
        <w:r w:rsidRPr="00704E62">
          <w:rPr>
            <w:lang w:val="en-US"/>
            <w:rPrChange w:id="5018" w:author="Ericsson (Oumer)" w:date="2018-07-10T12:31:00Z">
              <w:rPr>
                <w:lang w:val="sv-SE"/>
              </w:rPr>
            </w:rPrChange>
          </w:rPr>
          <w:t>14</w:t>
        </w:r>
        <w:r>
          <w:t>.</w:t>
        </w:r>
      </w:ins>
    </w:p>
    <w:p w14:paraId="05CB826E" w14:textId="77777777" w:rsidR="00754349" w:rsidRDefault="00754349">
      <w:pPr>
        <w:pStyle w:val="Heading4"/>
        <w:rPr>
          <w:ins w:id="5019" w:author="SA R2-1807929" w:date="2018-05-31T09:57:00Z"/>
        </w:rPr>
        <w:pPrChange w:id="5020" w:author="SA R2-1807929" w:date="2018-05-31T11:22:00Z">
          <w:pPr>
            <w:pStyle w:val="EditorsNote"/>
          </w:pPr>
        </w:pPrChange>
      </w:pPr>
      <w:ins w:id="5021" w:author="SA R2-1807929" w:date="2018-05-31T09:57:00Z">
        <w:r>
          <w:t>5.7.2.1</w:t>
        </w:r>
        <w:r>
          <w:tab/>
          <w:t>General</w:t>
        </w:r>
      </w:ins>
    </w:p>
    <w:p w14:paraId="6B577280" w14:textId="77777777" w:rsidR="00754349" w:rsidDel="000B465E" w:rsidRDefault="00754349">
      <w:pPr>
        <w:pStyle w:val="TH"/>
        <w:rPr>
          <w:ins w:id="5022" w:author="SA R2-1807929" w:date="2018-05-31T09:57:00Z"/>
          <w:del w:id="5023" w:author="Rapporteur ASN1 SA" w:date="2018-07-10T14:18:00Z"/>
        </w:rPr>
        <w:pPrChange w:id="5024" w:author="Rapporteur ASN1 SA" w:date="2018-07-10T14:18:00Z">
          <w:pPr>
            <w:pStyle w:val="EditorsNote"/>
          </w:pPr>
        </w:pPrChange>
      </w:pPr>
      <w:del w:id="5025" w:author="Rapporteur ASN1 SA" w:date="2018-07-10T14:18:00Z">
        <w:r w:rsidRPr="00F13543" w:rsidDel="000B465E">
          <w:rPr>
            <w:noProof/>
            <w:lang w:val="en-US" w:eastAsia="en-US"/>
          </w:rPr>
          <mc:AlternateContent>
            <mc:Choice Requires="wpc">
              <w:drawing>
                <wp:inline distT="0" distB="0" distL="0" distR="0" wp14:anchorId="213CC081" wp14:editId="32B1CF29">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59738BAD" w14:textId="77777777" w:rsidR="00F13543" w:rsidRDefault="00F13543" w:rsidP="00754349">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40C242C4" w14:textId="77777777" w:rsidR="00F13543" w:rsidRDefault="00F13543" w:rsidP="00754349">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8827A6" w14:textId="77777777" w:rsidR="00F13543" w:rsidRDefault="00F13543"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13CC081"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59738BAD" w14:textId="77777777" w:rsidR="00F13543" w:rsidRDefault="00F13543" w:rsidP="00754349">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40C242C4" w14:textId="77777777" w:rsidR="00F13543" w:rsidRDefault="00F13543" w:rsidP="00754349">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778827A6" w14:textId="77777777" w:rsidR="00F13543" w:rsidRDefault="00F13543" w:rsidP="00754349">
                          <w:pPr>
                            <w:rPr>
                              <w:i/>
                            </w:rPr>
                          </w:pPr>
                          <w:r>
                            <w:rPr>
                              <w:i/>
                            </w:rPr>
                            <w:t>DLInformationTransfer</w:t>
                          </w:r>
                        </w:p>
                      </w:txbxContent>
                    </v:textbox>
                  </v:shape>
                  <w10:anchorlock/>
                </v:group>
              </w:pict>
            </mc:Fallback>
          </mc:AlternateContent>
        </w:r>
      </w:del>
      <w:ins w:id="5026" w:author="Rapporteur ASN1 SA" w:date="2018-07-10T14:18:00Z">
        <w:r>
          <w:rPr>
            <w:noProof/>
          </w:rPr>
          <w:object w:dxaOrig="3810" w:dyaOrig="1560" w14:anchorId="64F952DF">
            <v:shape id="_x0000_i1087" type="#_x0000_t75" style="width:192pt;height:78pt" o:ole="">
              <v:imagedata r:id="rId144" o:title=""/>
            </v:shape>
            <o:OLEObject Type="Embed" ProgID="Mscgen.Chart" ShapeID="_x0000_i1087" DrawAspect="Content" ObjectID="_1595164710" r:id="rId145"/>
          </w:object>
        </w:r>
      </w:ins>
    </w:p>
    <w:p w14:paraId="14D08FB7" w14:textId="77777777" w:rsidR="00754349" w:rsidRDefault="00754349">
      <w:pPr>
        <w:pStyle w:val="TF"/>
        <w:rPr>
          <w:ins w:id="5027" w:author="SA R2-1807929" w:date="2018-05-31T09:57:00Z"/>
        </w:rPr>
        <w:pPrChange w:id="5028" w:author="SA R2-1807929" w:date="2018-05-31T11:25:00Z">
          <w:pPr>
            <w:pStyle w:val="EditorsNote"/>
          </w:pPr>
        </w:pPrChange>
      </w:pPr>
      <w:commentRangeStart w:id="5029"/>
      <w:ins w:id="5030" w:author="SA R2-1807929" w:date="2018-05-31T09:57:00Z">
        <w:r>
          <w:t>Figure 5.7.2.1-1</w:t>
        </w:r>
      </w:ins>
      <w:commentRangeEnd w:id="5029"/>
      <w:r>
        <w:rPr>
          <w:rStyle w:val="CommentReference"/>
        </w:rPr>
        <w:commentReference w:id="5029"/>
      </w:r>
      <w:ins w:id="5031" w:author="SA R2-1807929" w:date="2018-05-31T09:57:00Z">
        <w:r>
          <w:t>: UL information transfer</w:t>
        </w:r>
      </w:ins>
    </w:p>
    <w:p w14:paraId="202612A9" w14:textId="77777777" w:rsidR="00754349" w:rsidRDefault="00754349">
      <w:pPr>
        <w:rPr>
          <w:ins w:id="5032" w:author="SA R2-1807929" w:date="2018-05-31T09:57:00Z"/>
        </w:rPr>
        <w:pPrChange w:id="5033" w:author="SA R2-1807929" w:date="2018-05-31T11:36:00Z">
          <w:pPr>
            <w:pStyle w:val="EditorsNote"/>
          </w:pPr>
        </w:pPrChange>
      </w:pPr>
      <w:ins w:id="5034" w:author="SA R2-1807929" w:date="2018-05-31T09:57:00Z">
        <w:r>
          <w:t>The purpose of this procedure is to transfer NAS dedicated information from the UE to</w:t>
        </w:r>
      </w:ins>
      <w:ins w:id="5035" w:author="Rapporteur ASN1 SA" w:date="2018-07-15T07:51:00Z">
        <w:r>
          <w:t xml:space="preserve"> the network</w:t>
        </w:r>
      </w:ins>
      <w:ins w:id="5036" w:author="SA R2-1807929" w:date="2018-05-31T09:57:00Z">
        <w:r>
          <w:t>.</w:t>
        </w:r>
      </w:ins>
    </w:p>
    <w:p w14:paraId="6FA69331" w14:textId="77777777" w:rsidR="00754349" w:rsidRDefault="00754349">
      <w:pPr>
        <w:pStyle w:val="Heading4"/>
        <w:rPr>
          <w:ins w:id="5037" w:author="SA R2-1807929" w:date="2018-05-31T09:57:00Z"/>
        </w:rPr>
        <w:pPrChange w:id="5038" w:author="SA R2-1807929" w:date="2018-05-31T11:25:00Z">
          <w:pPr>
            <w:pStyle w:val="EditorsNote"/>
          </w:pPr>
        </w:pPrChange>
      </w:pPr>
      <w:ins w:id="5039" w:author="SA R2-1807929" w:date="2018-05-31T09:57:00Z">
        <w:r>
          <w:t>5.7.2.2</w:t>
        </w:r>
        <w:r>
          <w:tab/>
          <w:t>Initiation</w:t>
        </w:r>
      </w:ins>
    </w:p>
    <w:p w14:paraId="6469A8AC" w14:textId="77777777" w:rsidR="00754349" w:rsidRDefault="00754349">
      <w:pPr>
        <w:rPr>
          <w:ins w:id="5040" w:author="SA R2-1807929" w:date="2018-05-31T09:57:00Z"/>
        </w:rPr>
        <w:pPrChange w:id="5041" w:author="SA R2-1807929" w:date="2018-05-31T11:25:00Z">
          <w:pPr>
            <w:pStyle w:val="EditorsNote"/>
          </w:pPr>
        </w:pPrChange>
      </w:pPr>
      <w:ins w:id="5042" w:author="SA R2-1807929" w:date="2018-05-31T09:57:00Z">
        <w:r>
          <w:t>A UE in RRC_CONNECTED initiates the UL information transfer procedure whenever there is a need to transfer NAS dedicated information. The UE initiates the UL information transfer procedure by sending the ULInformationTransfer message.</w:t>
        </w:r>
      </w:ins>
    </w:p>
    <w:p w14:paraId="4478C1A6" w14:textId="77777777" w:rsidR="00754349" w:rsidRDefault="00754349">
      <w:pPr>
        <w:pStyle w:val="Heading4"/>
        <w:numPr>
          <w:ilvl w:val="3"/>
          <w:numId w:val="83"/>
        </w:numPr>
        <w:rPr>
          <w:ins w:id="5043" w:author="SA R2-1807929" w:date="2018-05-31T09:57:00Z"/>
        </w:rPr>
        <w:pPrChange w:id="5044" w:author="SA R2-1807929" w:date="2018-05-31T11:26:00Z">
          <w:pPr>
            <w:pStyle w:val="EditorsNote"/>
          </w:pPr>
        </w:pPrChange>
      </w:pPr>
      <w:ins w:id="5045" w:author="SA R2-1807929" w:date="2018-05-31T09:57:00Z">
        <w:r>
          <w:t>Actions related to transmission of ULInformationTransfer message</w:t>
        </w:r>
      </w:ins>
    </w:p>
    <w:p w14:paraId="67A9DE1C" w14:textId="77777777" w:rsidR="00754349" w:rsidRDefault="00754349" w:rsidP="00754349">
      <w:pPr>
        <w:rPr>
          <w:ins w:id="5046" w:author="Rapporteur ASN1 SA" w:date="2018-07-15T07:24:00Z"/>
        </w:rPr>
      </w:pPr>
      <w:ins w:id="5047" w:author="SA R2-1807929" w:date="2018-05-31T09:57:00Z">
        <w:r>
          <w:t xml:space="preserve">The UE shall set the contents of the </w:t>
        </w:r>
        <w:r>
          <w:rPr>
            <w:i/>
            <w:rPrChange w:id="5048" w:author="SA MediaTek (Felix)" w:date="2018-06-22T15:29:00Z">
              <w:rPr/>
            </w:rPrChange>
          </w:rPr>
          <w:t>ULInformationTransfer</w:t>
        </w:r>
        <w:r>
          <w:t xml:space="preserve"> message as follows:</w:t>
        </w:r>
      </w:ins>
    </w:p>
    <w:p w14:paraId="7ABACC15" w14:textId="77777777" w:rsidR="00754349" w:rsidRDefault="00754349" w:rsidP="00754349">
      <w:pPr>
        <w:pStyle w:val="B1"/>
        <w:rPr>
          <w:ins w:id="5049" w:author="Rapporteur ASN1 SA" w:date="2018-07-15T07:25:00Z"/>
        </w:rPr>
      </w:pPr>
      <w:ins w:id="5050" w:author="Rapporteur ASN1 SA" w:date="2018-07-15T07:24:00Z">
        <w:r>
          <w:t xml:space="preserve">1&gt; </w:t>
        </w:r>
      </w:ins>
      <w:ins w:id="5051" w:author="SA R2-1807929" w:date="2018-05-31T09:57:00Z">
        <w:r>
          <w:t xml:space="preserve">if </w:t>
        </w:r>
      </w:ins>
      <w:ins w:id="5052" w:author="Rapporteur ASN1 SA" w:date="2018-07-15T07:12:00Z">
        <w:r w:rsidRPr="00031130">
          <w:t>the</w:t>
        </w:r>
        <w:r w:rsidRPr="00782B65">
          <w:t xml:space="preserve"> upper layer provides NAS PDU</w:t>
        </w:r>
      </w:ins>
      <w:ins w:id="5053" w:author="SA R2-1807929" w:date="2018-05-31T09:57:00Z">
        <w:r>
          <w:t>:</w:t>
        </w:r>
      </w:ins>
    </w:p>
    <w:p w14:paraId="6B3441C1" w14:textId="77777777" w:rsidR="00754349" w:rsidRPr="00031130" w:rsidRDefault="00754349" w:rsidP="00754349">
      <w:pPr>
        <w:pStyle w:val="B2"/>
        <w:rPr>
          <w:ins w:id="5054" w:author="Rapporteur" w:date="2018-07-15T07:10:00Z"/>
        </w:rPr>
      </w:pPr>
      <w:ins w:id="5055" w:author="Rapporteur ASN1 SA" w:date="2018-07-15T07:25:00Z">
        <w:r>
          <w:t xml:space="preserve">2&gt; </w:t>
        </w:r>
      </w:ins>
      <w:commentRangeStart w:id="5056"/>
      <w:commentRangeStart w:id="5057"/>
      <w:ins w:id="5058" w:author="SA R2-1807929" w:date="2018-05-31T11:34:00Z">
        <w:r w:rsidRPr="00031130">
          <w:t xml:space="preserve">set the </w:t>
        </w:r>
      </w:ins>
      <w:ins w:id="5059" w:author="Rapporteur ASN1 SA" w:date="2018-07-15T07:14:00Z">
        <w:r w:rsidRPr="00031130">
          <w:rPr>
            <w:rPrChange w:id="5060" w:author="Rapporteur ASN1 SA" w:date="2018-07-15T07:19:00Z">
              <w:rPr>
                <w:i/>
              </w:rPr>
            </w:rPrChange>
          </w:rPr>
          <w:t>dedicatedNAS-Message</w:t>
        </w:r>
      </w:ins>
      <w:commentRangeEnd w:id="5056"/>
      <w:r w:rsidRPr="00031130">
        <w:rPr>
          <w:rStyle w:val="CommentReference"/>
          <w:sz w:val="20"/>
          <w:szCs w:val="20"/>
          <w:rPrChange w:id="5061" w:author="Rapporteur ASN1 SA" w:date="2018-07-15T07:19:00Z">
            <w:rPr>
              <w:rStyle w:val="CommentReference"/>
              <w:rFonts w:ascii="Arial" w:hAnsi="Arial"/>
            </w:rPr>
          </w:rPrChange>
        </w:rPr>
        <w:commentReference w:id="5056"/>
      </w:r>
      <w:ins w:id="5062" w:author="SA R2-1807929" w:date="2018-05-31T11:34:00Z">
        <w:r w:rsidRPr="00031130">
          <w:t>to</w:t>
        </w:r>
      </w:ins>
      <w:commentRangeEnd w:id="5057"/>
      <w:r w:rsidRPr="00031130">
        <w:rPr>
          <w:rStyle w:val="CommentReference"/>
          <w:sz w:val="20"/>
          <w:szCs w:val="20"/>
          <w:rPrChange w:id="5063" w:author="Rapporteur ASN1 SA" w:date="2018-07-15T07:19:00Z">
            <w:rPr>
              <w:rStyle w:val="CommentReference"/>
              <w:rFonts w:ascii="Arial" w:hAnsi="Arial"/>
            </w:rPr>
          </w:rPrChange>
        </w:rPr>
        <w:commentReference w:id="5057"/>
      </w:r>
      <w:ins w:id="5064" w:author="Rapporteur ASN1 SA" w:date="2018-07-15T07:13:00Z">
        <w:r w:rsidRPr="00031130">
          <w:t xml:space="preserve"> include the information received from upper layers</w:t>
        </w:r>
      </w:ins>
    </w:p>
    <w:p w14:paraId="4ECB7A54" w14:textId="77777777" w:rsidR="00754349" w:rsidRDefault="00754349">
      <w:pPr>
        <w:pStyle w:val="B1"/>
        <w:rPr>
          <w:ins w:id="5065" w:author="SA R2-1807929" w:date="2018-05-31T09:57:00Z"/>
        </w:rPr>
        <w:pPrChange w:id="5066" w:author="SA R2-1807929" w:date="2018-05-31T11:35:00Z">
          <w:pPr>
            <w:pStyle w:val="EditorsNote"/>
          </w:pPr>
        </w:pPrChange>
      </w:pPr>
      <w:ins w:id="5067" w:author="SA R2-1807929" w:date="2018-05-31T11:35:00Z">
        <w:r>
          <w:rPr>
            <w:lang w:val="en-US"/>
            <w:rPrChange w:id="5068" w:author="SA R2-1809108" w:date="2018-05-31T20:56:00Z">
              <w:rPr>
                <w:lang w:val="fi-FI"/>
              </w:rPr>
            </w:rPrChange>
          </w:rPr>
          <w:t>1</w:t>
        </w:r>
      </w:ins>
      <w:ins w:id="5069" w:author="SA R2-1807929" w:date="2018-05-31T11:28:00Z">
        <w:r>
          <w:t>&gt;</w:t>
        </w:r>
      </w:ins>
      <w:ins w:id="5070" w:author="Rapporteur ASN1 SA" w:date="2018-07-15T07:27:00Z">
        <w:r>
          <w:t xml:space="preserve"> </w:t>
        </w:r>
      </w:ins>
      <w:ins w:id="5071" w:author="SA R2-1807929" w:date="2018-05-31T09:57:00Z">
        <w:r>
          <w:t>submit the ULInformationTransfer message to lower layers for transmission, upon which the procedure ends;</w:t>
        </w:r>
      </w:ins>
    </w:p>
    <w:p w14:paraId="6F20D409" w14:textId="77777777" w:rsidR="00754349" w:rsidRDefault="00754349">
      <w:pPr>
        <w:pStyle w:val="Heading4"/>
        <w:rPr>
          <w:ins w:id="5072" w:author="SA R2-1807929" w:date="2018-05-31T09:57:00Z"/>
        </w:rPr>
        <w:pPrChange w:id="5073" w:author="SA R2-1807929" w:date="2018-05-31T11:29:00Z">
          <w:pPr>
            <w:pStyle w:val="EditorsNote"/>
          </w:pPr>
        </w:pPrChange>
      </w:pPr>
      <w:ins w:id="5074" w:author="SA R2-1807929" w:date="2018-05-31T09:57:00Z">
        <w:r>
          <w:t>5.7.2.4</w:t>
        </w:r>
        <w:r>
          <w:tab/>
          <w:t>Failure to deliver ULInformationTransfer message</w:t>
        </w:r>
      </w:ins>
    </w:p>
    <w:p w14:paraId="59735035" w14:textId="77777777" w:rsidR="00754349" w:rsidRDefault="00754349">
      <w:pPr>
        <w:rPr>
          <w:ins w:id="5075" w:author="SA R2-1807929" w:date="2018-05-31T09:57:00Z"/>
        </w:rPr>
        <w:pPrChange w:id="5076" w:author="SA R2-1807929" w:date="2018-05-31T11:29:00Z">
          <w:pPr>
            <w:pStyle w:val="EditorsNote"/>
          </w:pPr>
        </w:pPrChange>
      </w:pPr>
      <w:ins w:id="5077" w:author="SA R2-1807929" w:date="2018-05-31T09:57:00Z">
        <w:r>
          <w:t>The UE shall:</w:t>
        </w:r>
      </w:ins>
    </w:p>
    <w:p w14:paraId="37D8F3AC" w14:textId="77777777" w:rsidR="00754349" w:rsidRDefault="00754349">
      <w:pPr>
        <w:pStyle w:val="B1"/>
        <w:rPr>
          <w:ins w:id="5078" w:author="SA R2-1807929" w:date="2018-05-31T09:57:00Z"/>
        </w:rPr>
        <w:pPrChange w:id="5079" w:author="SA R2-1807929" w:date="2018-05-31T11:29:00Z">
          <w:pPr>
            <w:pStyle w:val="EditorsNote"/>
          </w:pPr>
        </w:pPrChange>
      </w:pPr>
      <w:ins w:id="5080" w:author="SA R2-1807929" w:date="2018-05-31T09:57:00Z">
        <w:r>
          <w:t>1&gt;</w:t>
        </w:r>
        <w:r>
          <w:tab/>
          <w:t xml:space="preserve">if AS security is not started and radio link failure occurs before the successful delivery of </w:t>
        </w:r>
        <w:r>
          <w:rPr>
            <w:i/>
            <w:rPrChange w:id="5081" w:author="SA MediaTek (Felix)" w:date="2018-06-22T15:31:00Z">
              <w:rPr/>
            </w:rPrChange>
          </w:rPr>
          <w:t>ULInformationTransfer</w:t>
        </w:r>
        <w:r>
          <w:t xml:space="preserve"> messages has been confirmed by lower layers; or</w:t>
        </w:r>
      </w:ins>
    </w:p>
    <w:p w14:paraId="1908CEF9" w14:textId="77777777" w:rsidR="00754349" w:rsidRDefault="00754349">
      <w:pPr>
        <w:pStyle w:val="B1"/>
        <w:rPr>
          <w:ins w:id="5082" w:author="SA R2-1807929" w:date="2018-05-31T09:57:00Z"/>
        </w:rPr>
        <w:pPrChange w:id="5083" w:author="SA R2-1807929" w:date="2018-05-31T11:29:00Z">
          <w:pPr>
            <w:pStyle w:val="EditorsNote"/>
          </w:pPr>
        </w:pPrChange>
      </w:pPr>
      <w:ins w:id="5084" w:author="SA R2-1807929" w:date="2018-05-31T09:57:00Z">
        <w:r>
          <w:t>1&gt;</w:t>
        </w:r>
        <w:r>
          <w:tab/>
          <w:t xml:space="preserve">if mobility (i.e. handover, RRC connection re-establishment) occurs before the successful delivery of </w:t>
        </w:r>
        <w:r>
          <w:rPr>
            <w:i/>
            <w:rPrChange w:id="5085" w:author="SA MediaTek (Felix)" w:date="2018-06-22T15:31:00Z">
              <w:rPr/>
            </w:rPrChange>
          </w:rPr>
          <w:t>ULInformationTransfer</w:t>
        </w:r>
        <w:r>
          <w:t xml:space="preserve"> messages has been confirmed by lower layers:</w:t>
        </w:r>
      </w:ins>
    </w:p>
    <w:p w14:paraId="01F8F6DC" w14:textId="77777777" w:rsidR="00754349" w:rsidRDefault="00754349" w:rsidP="00754349">
      <w:pPr>
        <w:pStyle w:val="B2"/>
      </w:pPr>
      <w:ins w:id="5086" w:author="SA R2-1807929" w:date="2018-05-31T09:57:00Z">
        <w:r>
          <w:t>2&gt;</w:t>
        </w:r>
        <w:r>
          <w:tab/>
          <w:t xml:space="preserve">inform upper layers about the possible failure to deliver theinformation contained in the concerned </w:t>
        </w:r>
        <w:r>
          <w:rPr>
            <w:i/>
            <w:rPrChange w:id="5087" w:author="SA MediaTek (Felix)" w:date="2018-06-22T15:31:00Z">
              <w:rPr/>
            </w:rPrChange>
          </w:rPr>
          <w:t>ULInformationTransfer</w:t>
        </w:r>
        <w:r>
          <w:t xml:space="preserve"> messages;</w:t>
        </w:r>
      </w:ins>
    </w:p>
    <w:p w14:paraId="47230593" w14:textId="77777777" w:rsidR="00754349" w:rsidRDefault="00754349" w:rsidP="00754349">
      <w:pPr>
        <w:pStyle w:val="EditorsNote"/>
        <w:rPr>
          <w:ins w:id="5088" w:author="SA R2-1807929" w:date="2018-05-31T10:01:00Z"/>
        </w:rPr>
      </w:pPr>
      <w:r>
        <w:t>Editor’s Note: Targeted for completion in Sept 2018.</w:t>
      </w:r>
    </w:p>
    <w:p w14:paraId="2599C654" w14:textId="77777777" w:rsidR="00754349" w:rsidRDefault="00754349" w:rsidP="00754349">
      <w:pPr>
        <w:pStyle w:val="Heading3"/>
      </w:pPr>
      <w:bookmarkStart w:id="5089" w:name="_Toc510018552"/>
      <w:r>
        <w:rPr>
          <w:lang w:eastAsia="zh-CN"/>
        </w:rPr>
        <w:t>5.7.3</w:t>
      </w:r>
      <w:r>
        <w:rPr>
          <w:lang w:eastAsia="zh-CN"/>
        </w:rPr>
        <w:tab/>
      </w:r>
      <w:r>
        <w:t>SCG failure information</w:t>
      </w:r>
      <w:bookmarkEnd w:id="5089"/>
    </w:p>
    <w:p w14:paraId="175A3A8B" w14:textId="77777777" w:rsidR="00754349" w:rsidRDefault="00754349" w:rsidP="00754349">
      <w:pPr>
        <w:pStyle w:val="Heading4"/>
      </w:pPr>
      <w:bookmarkStart w:id="5090" w:name="_Toc510018553"/>
      <w:r>
        <w:t>5.7.3.1</w:t>
      </w:r>
      <w:r>
        <w:tab/>
        <w:t>General</w:t>
      </w:r>
      <w:bookmarkEnd w:id="5090"/>
    </w:p>
    <w:p w14:paraId="7B84988B" w14:textId="77777777" w:rsidR="00754349" w:rsidRDefault="00754349" w:rsidP="00754349">
      <w:pPr>
        <w:pStyle w:val="TH"/>
      </w:pPr>
      <w:del w:id="5091" w:author="Rapporteur ASN1 SA" w:date="2018-07-10T14:18:00Z">
        <w:r w:rsidDel="000B465E">
          <w:object w:dxaOrig="6300" w:dyaOrig="2445" w14:anchorId="4BED3178">
            <v:shape id="_x0000_i1088" type="#_x0000_t75" style="width:318pt;height:126.75pt" o:ole="">
              <v:imagedata r:id="rId146" o:title=""/>
            </v:shape>
            <o:OLEObject Type="Embed" ProgID="Word.Picture.8" ShapeID="_x0000_i1088" DrawAspect="Content" ObjectID="_1595164711" r:id="rId147"/>
          </w:object>
        </w:r>
      </w:del>
      <w:ins w:id="5092" w:author="Rapporteur ASN1 SA" w:date="2018-07-10T14:18:00Z">
        <w:r>
          <w:rPr>
            <w:noProof/>
          </w:rPr>
          <w:object w:dxaOrig="4425" w:dyaOrig="2055" w14:anchorId="658F971E">
            <v:shape id="_x0000_i1089" type="#_x0000_t75" style="width:222pt;height:102pt" o:ole="">
              <v:imagedata r:id="rId148" o:title=""/>
            </v:shape>
            <o:OLEObject Type="Embed" ProgID="Mscgen.Chart" ShapeID="_x0000_i1089" DrawAspect="Content" ObjectID="_1595164712" r:id="rId149"/>
          </w:object>
        </w:r>
      </w:ins>
    </w:p>
    <w:p w14:paraId="28DD1996" w14:textId="77777777" w:rsidR="00754349" w:rsidRDefault="00754349" w:rsidP="00754349">
      <w:pPr>
        <w:pStyle w:val="TF"/>
      </w:pPr>
      <w:r>
        <w:t>Figure 5.7.3.1-1: SCG failure information</w:t>
      </w:r>
    </w:p>
    <w:p w14:paraId="452B6A88" w14:textId="77777777" w:rsidR="00754349" w:rsidRDefault="00754349" w:rsidP="00754349">
      <w:r>
        <w:t xml:space="preserve">The purpose of this procedure is to inform EUTRAN or NR MN about an SCG failure the UE has experienced i.e. SCG radio link failure, </w:t>
      </w:r>
      <w:del w:id="5093"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14:paraId="2DA2B17C" w14:textId="77777777" w:rsidR="00754349" w:rsidRDefault="00754349" w:rsidP="00754349">
      <w:pPr>
        <w:pStyle w:val="EditorsNote"/>
      </w:pPr>
      <w:r>
        <w:t>Editor’s Note: SCG failure considers the case of exceeding the maximum uplink transmission timing difference if RAN1 decides that EN-DC supports the synchronised operation case. FFS how to capture</w:t>
      </w:r>
    </w:p>
    <w:p w14:paraId="557F9FDD" w14:textId="77777777" w:rsidR="00754349" w:rsidRDefault="00754349" w:rsidP="00754349">
      <w:pPr>
        <w:pStyle w:val="EditorsNote"/>
      </w:pPr>
      <w:r>
        <w:t>Editor’s Note: FFS whether to include the handling of SCell Failure in CA duplication case in SCGfailureinformation procedure and whether to rename SCGfailureinformation.</w:t>
      </w:r>
    </w:p>
    <w:p w14:paraId="1C24B582" w14:textId="77777777" w:rsidR="00754349" w:rsidRDefault="00754349" w:rsidP="00754349">
      <w:pPr>
        <w:pStyle w:val="Heading4"/>
      </w:pPr>
      <w:bookmarkStart w:id="5094" w:name="_Toc510018554"/>
      <w:r>
        <w:t>5.7.3.2</w:t>
      </w:r>
      <w:r>
        <w:tab/>
        <w:t>Initiation</w:t>
      </w:r>
      <w:bookmarkEnd w:id="5094"/>
    </w:p>
    <w:p w14:paraId="4753F5FF" w14:textId="77777777" w:rsidR="00754349" w:rsidRDefault="00754349" w:rsidP="00754349">
      <w:r>
        <w:t>A UE initiates the procedure to report SCG failures when SCG transmission is not suspended and when one of the following conditions is met:</w:t>
      </w:r>
    </w:p>
    <w:p w14:paraId="7B111332" w14:textId="77777777" w:rsidR="00754349" w:rsidRDefault="00754349" w:rsidP="00754349">
      <w:pPr>
        <w:pStyle w:val="B1"/>
      </w:pPr>
      <w:r>
        <w:t>1&gt;</w:t>
      </w:r>
      <w:r>
        <w:tab/>
        <w:t>upon detecting radio link failure for the SCG, in accordance with subclause 5.3.10.3;</w:t>
      </w:r>
    </w:p>
    <w:p w14:paraId="591A6404" w14:textId="77777777" w:rsidR="00754349" w:rsidRDefault="00754349" w:rsidP="00754349">
      <w:pPr>
        <w:pStyle w:val="B1"/>
      </w:pPr>
      <w:r>
        <w:t>1&gt;</w:t>
      </w:r>
      <w:r>
        <w:tab/>
        <w:t>upon reconfiguration with sync failure of the SCG, in accordance with subclause 5.3.5.8.3;</w:t>
      </w:r>
    </w:p>
    <w:p w14:paraId="647BDB39" w14:textId="77777777" w:rsidR="00754349" w:rsidRDefault="00754349" w:rsidP="00754349">
      <w:pPr>
        <w:pStyle w:val="B1"/>
      </w:pPr>
      <w:r>
        <w:t>1&gt;</w:t>
      </w:r>
      <w:r>
        <w:tab/>
        <w:t>upon SCG configuration failure, in accordance with subclause 5.3.5.8.2;</w:t>
      </w:r>
    </w:p>
    <w:p w14:paraId="7E95F784" w14:textId="77777777" w:rsidR="00754349" w:rsidRDefault="00754349" w:rsidP="00754349">
      <w:pPr>
        <w:pStyle w:val="B1"/>
      </w:pPr>
      <w:r>
        <w:t>1&gt;</w:t>
      </w:r>
      <w:r>
        <w:tab/>
        <w:t>upon integrity check failure indication from SCG lower layers, in accordance with subclause 5.3.5.8.1.</w:t>
      </w:r>
    </w:p>
    <w:p w14:paraId="5A456CAD" w14:textId="77777777" w:rsidR="00754349" w:rsidRDefault="00754349" w:rsidP="00754349">
      <w:r>
        <w:t>Upon initiating the procedure, the UE shall:</w:t>
      </w:r>
    </w:p>
    <w:p w14:paraId="34670E14" w14:textId="77777777" w:rsidR="00754349" w:rsidRDefault="00754349" w:rsidP="00754349">
      <w:pPr>
        <w:pStyle w:val="B1"/>
      </w:pPr>
      <w:r>
        <w:t>1&gt;</w:t>
      </w:r>
      <w:r>
        <w:tab/>
        <w:t>suspend SCG transmission for all SRBs and DRBs;</w:t>
      </w:r>
    </w:p>
    <w:p w14:paraId="7093D7F3" w14:textId="77777777" w:rsidR="00754349" w:rsidRDefault="00754349" w:rsidP="00754349">
      <w:pPr>
        <w:pStyle w:val="B1"/>
      </w:pPr>
      <w:r>
        <w:t>1&gt;</w:t>
      </w:r>
      <w:r>
        <w:tab/>
        <w:t>reset SCG-MAC;</w:t>
      </w:r>
    </w:p>
    <w:p w14:paraId="72D07870" w14:textId="77777777" w:rsidR="00754349" w:rsidRDefault="00754349" w:rsidP="00754349">
      <w:pPr>
        <w:pStyle w:val="B1"/>
      </w:pPr>
      <w:r>
        <w:t>1&gt;</w:t>
      </w:r>
      <w:r>
        <w:tab/>
        <w:t>stop T304, if running;</w:t>
      </w:r>
    </w:p>
    <w:p w14:paraId="42A967EF" w14:textId="77777777" w:rsidR="00754349" w:rsidRDefault="00754349" w:rsidP="00754349">
      <w:pPr>
        <w:pStyle w:val="B1"/>
      </w:pPr>
      <w:r>
        <w:t>1&gt;</w:t>
      </w:r>
      <w:r>
        <w:tab/>
        <w:t>if the UE is operating in EN-DC:</w:t>
      </w:r>
    </w:p>
    <w:p w14:paraId="7805106A" w14:textId="77777777" w:rsidR="00754349" w:rsidRDefault="00754349" w:rsidP="00754349">
      <w:pPr>
        <w:pStyle w:val="B2"/>
      </w:pPr>
      <w:r>
        <w:t>2&gt;</w:t>
      </w:r>
      <w:r>
        <w:tab/>
        <w:t xml:space="preserve">initiate transmission of the </w:t>
      </w:r>
      <w:r>
        <w:rPr>
          <w:i/>
        </w:rPr>
        <w:t>SCGFailureInformationNR</w:t>
      </w:r>
      <w:r>
        <w:t xml:space="preserve"> message as specified in TS 36.331 [10, 5.6.13a].</w:t>
      </w:r>
    </w:p>
    <w:p w14:paraId="7553B57B" w14:textId="77777777" w:rsidR="00754349" w:rsidRDefault="00754349" w:rsidP="00754349">
      <w:pPr>
        <w:pStyle w:val="EditorsNote"/>
      </w:pPr>
      <w:r>
        <w:t>Editor’s Note:The section for transmission of SCGFailureInformation in NR RRC entity for SA is FFS_Standalone.</w:t>
      </w:r>
    </w:p>
    <w:p w14:paraId="27661D01" w14:textId="77777777" w:rsidR="00754349" w:rsidRDefault="00754349" w:rsidP="00754349">
      <w:pPr>
        <w:pStyle w:val="Heading4"/>
      </w:pPr>
      <w:bookmarkStart w:id="5095" w:name="_Toc510018555"/>
      <w:bookmarkStart w:id="5096" w:name="_Hlk504050292"/>
      <w:r>
        <w:t>5.7.3.3</w:t>
      </w:r>
      <w:r>
        <w:tab/>
        <w:t>Failure type determination</w:t>
      </w:r>
      <w:bookmarkEnd w:id="5095"/>
    </w:p>
    <w:bookmarkEnd w:id="5096"/>
    <w:p w14:paraId="137389CE" w14:textId="77777777" w:rsidR="00754349" w:rsidRDefault="00754349" w:rsidP="00754349">
      <w:pPr>
        <w:pStyle w:val="EditorsNote"/>
      </w:pPr>
      <w:r>
        <w:t>Editor’s Note: FFS / TODO: Either use this section also for NR-DC or change section title (add "for EN-DC").</w:t>
      </w:r>
    </w:p>
    <w:p w14:paraId="527A6087" w14:textId="77777777" w:rsidR="00754349" w:rsidRDefault="00754349" w:rsidP="00754349">
      <w:r>
        <w:t>The UE shall set the SCG failure type as follows:</w:t>
      </w:r>
    </w:p>
    <w:p w14:paraId="3BD5F9D4" w14:textId="77777777" w:rsidR="00754349" w:rsidRDefault="00754349" w:rsidP="00754349">
      <w:pPr>
        <w:pStyle w:val="B1"/>
      </w:pPr>
      <w:r>
        <w:t>1&gt;</w:t>
      </w:r>
      <w:r>
        <w:tab/>
        <w:t xml:space="preserve">if the UE initiates transmission of the </w:t>
      </w:r>
      <w:r>
        <w:rPr>
          <w:i/>
        </w:rPr>
        <w:t>SCGFailureInformationNR</w:t>
      </w:r>
      <w:r>
        <w:t xml:space="preserve"> message due to T310 expiry:</w:t>
      </w:r>
    </w:p>
    <w:p w14:paraId="1ADE0B3E" w14:textId="77777777" w:rsidR="00754349" w:rsidRDefault="00754349" w:rsidP="00754349">
      <w:pPr>
        <w:pStyle w:val="B2"/>
      </w:pPr>
      <w:r>
        <w:t>2&gt;</w:t>
      </w:r>
      <w:r>
        <w:tab/>
        <w:t>set the failureType as t31</w:t>
      </w:r>
      <w:r>
        <w:rPr>
          <w:rFonts w:eastAsia="MS Mincho"/>
        </w:rPr>
        <w:t>0</w:t>
      </w:r>
      <w:r>
        <w:t>-Expiry;</w:t>
      </w:r>
    </w:p>
    <w:p w14:paraId="5361F91A" w14:textId="77777777" w:rsidR="00754349" w:rsidRDefault="00754349" w:rsidP="00754349">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709E4165" w14:textId="77777777" w:rsidR="00754349" w:rsidRDefault="00754349" w:rsidP="00754349">
      <w:pPr>
        <w:pStyle w:val="B2"/>
      </w:pPr>
      <w:r>
        <w:t>2&gt;</w:t>
      </w:r>
      <w:r>
        <w:tab/>
        <w:t>set the failureType as scg-ChangeFailure;</w:t>
      </w:r>
    </w:p>
    <w:p w14:paraId="023FAF90" w14:textId="77777777" w:rsidR="00754349" w:rsidRDefault="00754349" w:rsidP="00754349">
      <w:pPr>
        <w:pStyle w:val="EditorsNote"/>
      </w:pPr>
      <w:r>
        <w:t>Editor’s Note: FFS whether to change scg-ChangeFailure to synchronousReconfigurationFailure-SCG.</w:t>
      </w:r>
    </w:p>
    <w:p w14:paraId="603EE221" w14:textId="77777777" w:rsidR="00754349" w:rsidRDefault="00754349" w:rsidP="00754349">
      <w:pPr>
        <w:pStyle w:val="B1"/>
      </w:pPr>
      <w:r>
        <w:t>1&gt;</w:t>
      </w:r>
      <w:r>
        <w:tab/>
        <w:t xml:space="preserve">else if the UE initiates transmission of the </w:t>
      </w:r>
      <w:r>
        <w:rPr>
          <w:i/>
        </w:rPr>
        <w:t>SCGFailureInformationNR</w:t>
      </w:r>
      <w:r>
        <w:t xml:space="preserve"> message to provide random access problem indication from SCG MAC:</w:t>
      </w:r>
    </w:p>
    <w:p w14:paraId="6775FC62" w14:textId="77777777" w:rsidR="00754349" w:rsidRDefault="00754349" w:rsidP="00754349">
      <w:pPr>
        <w:pStyle w:val="B2"/>
      </w:pPr>
      <w:r>
        <w:t>2&gt;</w:t>
      </w:r>
      <w:r>
        <w:tab/>
        <w:t>set the failureType as randomAccessProblem;</w:t>
      </w:r>
    </w:p>
    <w:p w14:paraId="346017C4" w14:textId="77777777" w:rsidR="00754349" w:rsidRDefault="00754349" w:rsidP="0075434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657C7DB6" w14:textId="77777777" w:rsidR="00754349" w:rsidRDefault="00754349" w:rsidP="00754349">
      <w:pPr>
        <w:pStyle w:val="B2"/>
      </w:pPr>
      <w:r>
        <w:t>2&gt;</w:t>
      </w:r>
      <w:r>
        <w:tab/>
        <w:t>set the failureType as rlc-MaxNumRetx;</w:t>
      </w:r>
    </w:p>
    <w:p w14:paraId="73EFA234" w14:textId="77777777" w:rsidR="00754349" w:rsidRDefault="00754349" w:rsidP="00754349">
      <w:pPr>
        <w:pStyle w:val="B1"/>
      </w:pPr>
      <w:r>
        <w:t>1&gt;</w:t>
      </w:r>
      <w:r>
        <w:tab/>
        <w:t xml:space="preserve">else, if the UE initiates transmission of the </w:t>
      </w:r>
      <w:r>
        <w:rPr>
          <w:i/>
        </w:rPr>
        <w:t>SCGFailureInformationNR</w:t>
      </w:r>
      <w:r>
        <w:t xml:space="preserve"> message due to SRB3 IP check failure:</w:t>
      </w:r>
    </w:p>
    <w:p w14:paraId="4B2EA518" w14:textId="77777777" w:rsidR="00754349" w:rsidRDefault="00754349" w:rsidP="00754349">
      <w:pPr>
        <w:pStyle w:val="B2"/>
      </w:pPr>
      <w:r>
        <w:t>2&gt;</w:t>
      </w:r>
      <w:r>
        <w:tab/>
        <w:t>set the failureType as srb3-IntegrityFailure;</w:t>
      </w:r>
    </w:p>
    <w:p w14:paraId="57805B77" w14:textId="77777777" w:rsidR="00754349" w:rsidRDefault="00754349" w:rsidP="00754349">
      <w:pPr>
        <w:pStyle w:val="B1"/>
      </w:pPr>
      <w:r>
        <w:t xml:space="preserve">1&gt; else, if the UE initiates transmission of the </w:t>
      </w:r>
      <w:r>
        <w:rPr>
          <w:i/>
        </w:rPr>
        <w:t>SCGFailureInformationNR</w:t>
      </w:r>
      <w:r>
        <w:t xml:space="preserve"> message due to Reconfiguration failure of NR RRC reconfiguration message:</w:t>
      </w:r>
    </w:p>
    <w:p w14:paraId="7241C496" w14:textId="77777777" w:rsidR="00754349" w:rsidRDefault="00754349" w:rsidP="00754349">
      <w:pPr>
        <w:pStyle w:val="B2"/>
      </w:pPr>
      <w:r>
        <w:t>2&gt;</w:t>
      </w:r>
      <w:r>
        <w:tab/>
        <w:t>set the failureType as scg-reconfigFailure.</w:t>
      </w:r>
    </w:p>
    <w:p w14:paraId="601F9EF5" w14:textId="77777777" w:rsidR="00754349" w:rsidRDefault="00754349" w:rsidP="00754349">
      <w:pPr>
        <w:pStyle w:val="EditorsNote"/>
      </w:pPr>
      <w:r>
        <w:t xml:space="preserve">Editor’s Note: FFS: whether to include </w:t>
      </w:r>
      <w:r>
        <w:rPr>
          <w:i/>
        </w:rPr>
        <w:t>rrc-TransactionIdentifier</w:t>
      </w:r>
      <w:r>
        <w:t xml:space="preserve"> information.</w:t>
      </w:r>
    </w:p>
    <w:p w14:paraId="38220F92" w14:textId="77777777" w:rsidR="00754349" w:rsidRDefault="00754349" w:rsidP="00754349">
      <w:pPr>
        <w:pStyle w:val="Heading4"/>
      </w:pPr>
      <w:bookmarkStart w:id="5097" w:name="_Toc510018556"/>
      <w:bookmarkStart w:id="5098" w:name="_Hlk504051356"/>
      <w:r>
        <w:t>5.7.3.4</w:t>
      </w:r>
      <w:r>
        <w:tab/>
        <w:t xml:space="preserve">Setting the contents of </w:t>
      </w:r>
      <w:r>
        <w:rPr>
          <w:i/>
          <w:noProof/>
        </w:rPr>
        <w:t>MeasResultSCG-Failure</w:t>
      </w:r>
      <w:bookmarkEnd w:id="5097"/>
    </w:p>
    <w:bookmarkEnd w:id="5098"/>
    <w:p w14:paraId="0DBC2377" w14:textId="77777777" w:rsidR="00754349" w:rsidRDefault="00754349" w:rsidP="00754349">
      <w:r>
        <w:t xml:space="preserve">The UE shall set the contents of the </w:t>
      </w:r>
      <w:bookmarkStart w:id="5099" w:name="_Hlk498029417"/>
      <w:r>
        <w:rPr>
          <w:i/>
        </w:rPr>
        <w:t>MeasResultSCG-Failure</w:t>
      </w:r>
      <w:bookmarkEnd w:id="5099"/>
      <w:r>
        <w:t>as follows:</w:t>
      </w:r>
    </w:p>
    <w:p w14:paraId="05A95464" w14:textId="77777777" w:rsidR="00754349" w:rsidRDefault="00754349" w:rsidP="00754349">
      <w:pPr>
        <w:pStyle w:val="B1"/>
      </w:pPr>
      <w:r>
        <w:t>1&gt;</w:t>
      </w:r>
      <w:r>
        <w:tab/>
        <w:t xml:space="preserve">for each </w:t>
      </w:r>
      <w:r>
        <w:rPr>
          <w:i/>
        </w:rPr>
        <w:t>MeasOjectNR</w:t>
      </w:r>
      <w:r>
        <w:t xml:space="preserve"> for which a </w:t>
      </w:r>
      <w:r>
        <w:rPr>
          <w:i/>
        </w:rPr>
        <w:t>measId</w:t>
      </w:r>
      <w:r>
        <w:t xml:space="preserve"> is configured and measurement results are available;</w:t>
      </w:r>
    </w:p>
    <w:p w14:paraId="4C1730BB" w14:textId="77777777" w:rsidR="00754349" w:rsidRDefault="00754349" w:rsidP="00754349">
      <w:pPr>
        <w:pStyle w:val="B2"/>
      </w:pPr>
      <w:r>
        <w:t>2&gt;</w:t>
      </w:r>
      <w:r>
        <w:tab/>
        <w:t xml:space="preserve">include an entry in </w:t>
      </w:r>
      <w:r>
        <w:rPr>
          <w:i/>
        </w:rPr>
        <w:t>measResultsPerMOList</w:t>
      </w:r>
      <w:r>
        <w:t>;</w:t>
      </w:r>
    </w:p>
    <w:p w14:paraId="30B55CD0"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14:paraId="38B65A19" w14:textId="77777777" w:rsidR="00754349" w:rsidRDefault="00754349" w:rsidP="0075434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46AB564F"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14:paraId="361AFDC0" w14:textId="77777777" w:rsidR="00754349" w:rsidRDefault="00754349" w:rsidP="0075434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44857B8D" w14:textId="77777777" w:rsidR="00754349" w:rsidRDefault="00754349" w:rsidP="00754349">
      <w:pPr>
        <w:pStyle w:val="B2"/>
      </w:pPr>
      <w:r>
        <w:t>2&gt;</w:t>
      </w:r>
      <w:r>
        <w:tab/>
        <w:t xml:space="preserve">if a serving cell is associated with the </w:t>
      </w:r>
      <w:r>
        <w:rPr>
          <w:i/>
        </w:rPr>
        <w:t>MeasObjectNR</w:t>
      </w:r>
      <w:r>
        <w:t>:</w:t>
      </w:r>
    </w:p>
    <w:p w14:paraId="4FE1B108" w14:textId="77777777" w:rsidR="00754349" w:rsidRDefault="00754349" w:rsidP="00754349">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14:paraId="20514D76" w14:textId="77777777" w:rsidR="00754349" w:rsidRDefault="00754349" w:rsidP="0075434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6A155B44" w14:textId="77777777" w:rsidR="00754349" w:rsidRDefault="00754349" w:rsidP="00754349">
      <w:pPr>
        <w:pStyle w:val="B3"/>
        <w:rPr>
          <w:lang w:eastAsia="zh-CN"/>
        </w:rPr>
      </w:pPr>
      <w:r>
        <w:t>3&gt;</w:t>
      </w:r>
      <w:r>
        <w:tab/>
        <w:t xml:space="preserve">ordering the cells with </w:t>
      </w:r>
      <w:r>
        <w:rPr>
          <w:lang w:eastAsia="zh-CN"/>
        </w:rPr>
        <w:t>sorting as follows:</w:t>
      </w:r>
    </w:p>
    <w:p w14:paraId="505B30C5" w14:textId="77777777" w:rsidR="00754349" w:rsidRDefault="00754349" w:rsidP="0075434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14:paraId="556AD313" w14:textId="77777777" w:rsidR="00754349" w:rsidRDefault="00754349" w:rsidP="00754349">
      <w:pPr>
        <w:pStyle w:val="B4"/>
      </w:pPr>
      <w:r>
        <w:rPr>
          <w:lang w:eastAsia="zh-CN"/>
        </w:rPr>
        <w:t>4&gt;</w:t>
      </w:r>
      <w:r>
        <w:tab/>
        <w:t>using RSRP if RSRP measurement results are available, otherwise using RSRQ if RSRQ measurement results are available, otherwise using</w:t>
      </w:r>
      <w:r>
        <w:rPr>
          <w:rFonts w:eastAsia="DengXian"/>
          <w:lang w:eastAsia="zh-CN"/>
        </w:rPr>
        <w:t>SINR</w:t>
      </w:r>
      <w:r>
        <w:rPr>
          <w:lang w:eastAsia="zh-CN"/>
        </w:rPr>
        <w:t>,</w:t>
      </w:r>
    </w:p>
    <w:p w14:paraId="7E30741D" w14:textId="77777777" w:rsidR="00754349" w:rsidRDefault="00754349" w:rsidP="00754349">
      <w:pPr>
        <w:pStyle w:val="B3"/>
      </w:pPr>
      <w:r w:rsidRPr="00704E62">
        <w:rPr>
          <w:lang w:val="en-US"/>
          <w:rPrChange w:id="5100" w:author="Ericsson (Oumer)" w:date="2018-07-10T12:31:00Z">
            <w:rPr>
              <w:lang w:val="sv-SE"/>
            </w:rPr>
          </w:rPrChange>
        </w:rPr>
        <w:t>3</w:t>
      </w:r>
      <w:r>
        <w:t>&gt;</w:t>
      </w:r>
      <w:r>
        <w:tab/>
        <w:t xml:space="preserve">for each neighbour cell included: </w:t>
      </w:r>
    </w:p>
    <w:p w14:paraId="23E3722D" w14:textId="77777777" w:rsidR="00754349" w:rsidRDefault="00754349" w:rsidP="00754349">
      <w:pPr>
        <w:pStyle w:val="B4"/>
      </w:pPr>
      <w:r w:rsidRPr="00704E62">
        <w:rPr>
          <w:lang w:val="en-US"/>
          <w:rPrChange w:id="5101" w:author="Ericsson (Oumer)" w:date="2018-07-10T12:31:00Z">
            <w:rPr>
              <w:lang w:val="sv-SE"/>
            </w:rPr>
          </w:rPrChange>
        </w:rPr>
        <w:t>4</w:t>
      </w:r>
      <w:r>
        <w:t>&gt;</w:t>
      </w:r>
      <w:r>
        <w:tab/>
        <w:t>include the optional fields that are available.</w:t>
      </w:r>
    </w:p>
    <w:p w14:paraId="679FE2B7" w14:textId="77777777" w:rsidR="00754349" w:rsidRPr="009D4D21" w:rsidRDefault="00754349" w:rsidP="00754349">
      <w:pPr>
        <w:pStyle w:val="NO"/>
        <w:rPr>
          <w:highlight w:val="cyan"/>
        </w:rPr>
        <w:sectPr w:rsidR="00754349" w:rsidRPr="009D4D21" w:rsidSect="00506A2E">
          <w:footerReference w:type="default" r:id="rId150"/>
          <w:footnotePr>
            <w:numRestart w:val="eachSect"/>
          </w:footnotePr>
          <w:pgSz w:w="11907" w:h="16840" w:code="9"/>
          <w:pgMar w:top="1416" w:right="1133" w:bottom="1133" w:left="1133" w:header="850" w:footer="340" w:gutter="0"/>
          <w:cols w:space="720"/>
          <w:formProt w:val="0"/>
        </w:sectPr>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5102" w:name="_Toc510018557"/>
    </w:p>
    <w:bookmarkEnd w:id="5102"/>
    <w:p w14:paraId="4D7111D1" w14:textId="77777777" w:rsidR="000E3D35" w:rsidRPr="00390CF2" w:rsidRDefault="000E3D35" w:rsidP="000E3D35">
      <w:pPr>
        <w:pStyle w:val="Heading1"/>
        <w:rPr>
          <w:highlight w:val="cyan"/>
        </w:rPr>
      </w:pPr>
      <w:r w:rsidRPr="00390CF2">
        <w:rPr>
          <w:highlight w:val="cyan"/>
        </w:rPr>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5103" w:name="_Toc510018558"/>
      <w:r w:rsidRPr="00390CF2">
        <w:rPr>
          <w:highlight w:val="cyan"/>
        </w:rPr>
        <w:t>6.1</w:t>
      </w:r>
      <w:r w:rsidRPr="00390CF2">
        <w:rPr>
          <w:highlight w:val="cyan"/>
        </w:rPr>
        <w:tab/>
        <w:t>General</w:t>
      </w:r>
      <w:bookmarkEnd w:id="5103"/>
    </w:p>
    <w:p w14:paraId="00F0919A" w14:textId="77777777" w:rsidR="000E3D35" w:rsidRPr="00390CF2" w:rsidRDefault="000E3D35" w:rsidP="000E3D35">
      <w:pPr>
        <w:pStyle w:val="Heading3"/>
        <w:rPr>
          <w:highlight w:val="cyan"/>
        </w:rPr>
      </w:pPr>
      <w:bookmarkStart w:id="5104" w:name="_Toc510018559"/>
      <w:r w:rsidRPr="00390CF2">
        <w:rPr>
          <w:highlight w:val="cyan"/>
        </w:rPr>
        <w:t>6.1.1</w:t>
      </w:r>
      <w:r w:rsidRPr="00390CF2">
        <w:rPr>
          <w:highlight w:val="cyan"/>
        </w:rPr>
        <w:tab/>
        <w:t>Introduction</w:t>
      </w:r>
      <w:bookmarkEnd w:id="5104"/>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5105" w:name="_Toc510018560"/>
      <w:r w:rsidRPr="00390CF2">
        <w:rPr>
          <w:highlight w:val="cyan"/>
        </w:rPr>
        <w:t>6.1.2</w:t>
      </w:r>
      <w:r w:rsidRPr="00390CF2">
        <w:rPr>
          <w:highlight w:val="cyan"/>
        </w:rPr>
        <w:tab/>
        <w:t>Need codes and conditions for optional downlink fields</w:t>
      </w:r>
      <w:bookmarkEnd w:id="5105"/>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5106" w:name="_Toc510018561"/>
      <w:r w:rsidRPr="00390CF2">
        <w:rPr>
          <w:highlight w:val="cyan"/>
        </w:rPr>
        <w:t>6.2</w:t>
      </w:r>
      <w:r w:rsidRPr="00390CF2">
        <w:rPr>
          <w:highlight w:val="cyan"/>
        </w:rPr>
        <w:tab/>
        <w:t>RRC messages</w:t>
      </w:r>
      <w:bookmarkEnd w:id="5106"/>
    </w:p>
    <w:p w14:paraId="7952ED34" w14:textId="77777777" w:rsidR="000E3D35" w:rsidRPr="00390CF2" w:rsidRDefault="000E3D35" w:rsidP="000E3D35">
      <w:pPr>
        <w:pStyle w:val="Heading3"/>
        <w:rPr>
          <w:highlight w:val="cyan"/>
        </w:rPr>
      </w:pPr>
      <w:bookmarkStart w:id="5107" w:name="_Toc510018562"/>
      <w:r w:rsidRPr="00390CF2">
        <w:rPr>
          <w:highlight w:val="cyan"/>
        </w:rPr>
        <w:t>6.2.1</w:t>
      </w:r>
      <w:r w:rsidRPr="00390CF2">
        <w:rPr>
          <w:highlight w:val="cyan"/>
        </w:rPr>
        <w:tab/>
        <w:t>General message structure</w:t>
      </w:r>
      <w:bookmarkEnd w:id="5107"/>
    </w:p>
    <w:p w14:paraId="7D62DC5F" w14:textId="77777777" w:rsidR="000E3D35" w:rsidRPr="00390CF2" w:rsidRDefault="000E3D35" w:rsidP="000E3D35">
      <w:pPr>
        <w:pStyle w:val="Heading4"/>
        <w:rPr>
          <w:i/>
          <w:iCs/>
          <w:noProof/>
          <w:highlight w:val="cyan"/>
          <w:lang w:eastAsia="zh-CN"/>
        </w:rPr>
      </w:pPr>
      <w:bookmarkStart w:id="5108"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5108"/>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5109" w:name="_Toc510018564"/>
      <w:r w:rsidRPr="00390CF2">
        <w:rPr>
          <w:i/>
          <w:iCs/>
          <w:highlight w:val="cyan"/>
        </w:rPr>
        <w:t>–</w:t>
      </w:r>
      <w:r w:rsidRPr="00390CF2">
        <w:rPr>
          <w:i/>
          <w:iCs/>
          <w:highlight w:val="cyan"/>
        </w:rPr>
        <w:tab/>
        <w:t>BCCH-BCH-Message</w:t>
      </w:r>
      <w:bookmarkEnd w:id="5109"/>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5110" w:author="SA R2-1809108" w:date="2018-06-05T17:14:00Z"/>
          <w:i/>
          <w:iCs/>
          <w:highlight w:val="cyan"/>
        </w:rPr>
      </w:pPr>
      <w:bookmarkStart w:id="5111" w:name="_Toc503260290"/>
      <w:ins w:id="5112"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5113" w:author="SA R2-1809108" w:date="2018-06-05T17:14:00Z"/>
          <w:highlight w:val="cyan"/>
        </w:rPr>
      </w:pPr>
      <w:ins w:id="5114"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5115" w:author="Rapporteur ASN1 SA" w:date="2018-06-28T13:55:00Z">
          <w:r w:rsidRPr="00390CF2">
            <w:rPr>
              <w:highlight w:val="cyan"/>
            </w:rPr>
            <w:delText xml:space="preserve">BCH on the </w:delText>
          </w:r>
        </w:del>
        <w:r w:rsidRPr="00390CF2">
          <w:rPr>
            <w:highlight w:val="cyan"/>
          </w:rPr>
          <w:t xml:space="preserve">DL-SCH </w:t>
        </w:r>
      </w:ins>
      <w:ins w:id="5116" w:author="Rapporteur ASN1 SA" w:date="2018-06-28T13:55:00Z">
        <w:r w:rsidRPr="00390CF2">
          <w:rPr>
            <w:highlight w:val="cyan"/>
          </w:rPr>
          <w:t xml:space="preserve">on the BCCH </w:t>
        </w:r>
      </w:ins>
      <w:ins w:id="5117" w:author="SA R2-1809108" w:date="2018-06-05T17:14:00Z">
        <w:r w:rsidRPr="00390CF2">
          <w:rPr>
            <w:highlight w:val="cyan"/>
          </w:rPr>
          <w:t>logical channel.</w:t>
        </w:r>
      </w:ins>
    </w:p>
    <w:p w14:paraId="1BB88E8F" w14:textId="77777777" w:rsidR="000E3D35" w:rsidRPr="00390CF2" w:rsidRDefault="000E3D35" w:rsidP="000E3D35">
      <w:pPr>
        <w:pStyle w:val="PL"/>
        <w:rPr>
          <w:ins w:id="5118" w:author="SA R2-1809108" w:date="2018-06-05T17:14:00Z"/>
          <w:color w:val="808080"/>
          <w:highlight w:val="cyan"/>
        </w:rPr>
      </w:pPr>
      <w:ins w:id="5119" w:author="SA R2-1809108" w:date="2018-06-05T17:14:00Z">
        <w:r w:rsidRPr="00390CF2">
          <w:rPr>
            <w:color w:val="808080"/>
            <w:highlight w:val="cyan"/>
          </w:rPr>
          <w:t>-- ASN1START</w:t>
        </w:r>
      </w:ins>
    </w:p>
    <w:p w14:paraId="1241D506" w14:textId="77777777" w:rsidR="000E3D35" w:rsidRPr="00390CF2" w:rsidRDefault="000E3D35" w:rsidP="000E3D35">
      <w:pPr>
        <w:pStyle w:val="PL"/>
        <w:rPr>
          <w:ins w:id="5120" w:author="SA R2-1809108" w:date="2018-06-05T17:14:00Z"/>
          <w:color w:val="808080"/>
          <w:highlight w:val="cyan"/>
        </w:rPr>
      </w:pPr>
      <w:ins w:id="5121"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5122" w:author="SA R2-1809108" w:date="2018-06-05T17:14:00Z"/>
          <w:highlight w:val="cyan"/>
        </w:rPr>
      </w:pPr>
    </w:p>
    <w:p w14:paraId="51D16D44" w14:textId="77777777" w:rsidR="000E3D35" w:rsidRPr="00390CF2" w:rsidRDefault="000E3D35" w:rsidP="000E3D35">
      <w:pPr>
        <w:pStyle w:val="PL"/>
        <w:rPr>
          <w:ins w:id="5123" w:author="SA R2-1809108" w:date="2018-06-05T17:14:00Z"/>
          <w:highlight w:val="cyan"/>
          <w:lang w:val="en-US" w:eastAsia="en-US"/>
        </w:rPr>
      </w:pPr>
      <w:ins w:id="5124" w:author="SA R2-1809108" w:date="2018-06-05T17:14:00Z">
        <w:r w:rsidRPr="00390CF2">
          <w:rPr>
            <w:highlight w:val="cyan"/>
          </w:rPr>
          <w:t>BCCH-DL-SCH-Message ::=</w:t>
        </w:r>
      </w:ins>
      <w:ins w:id="5125" w:author="SA R2-1809108" w:date="2018-06-05T17:15:00Z">
        <w:r w:rsidRPr="00390CF2">
          <w:rPr>
            <w:highlight w:val="cyan"/>
          </w:rPr>
          <w:tab/>
        </w:r>
      </w:ins>
      <w:ins w:id="5126" w:author="SA R2-1809108" w:date="2018-06-05T17:37:00Z">
        <w:r w:rsidRPr="00390CF2">
          <w:rPr>
            <w:highlight w:val="cyan"/>
          </w:rPr>
          <w:tab/>
        </w:r>
      </w:ins>
      <w:ins w:id="5127" w:author="SA R2-1809108" w:date="2018-06-05T17:15:00Z">
        <w:r w:rsidRPr="00390CF2">
          <w:rPr>
            <w:highlight w:val="cyan"/>
          </w:rPr>
          <w:tab/>
        </w:r>
      </w:ins>
      <w:ins w:id="5128" w:author="SA R2-1809108" w:date="2018-06-05T17:14:00Z">
        <w:r w:rsidRPr="00390CF2">
          <w:rPr>
            <w:highlight w:val="cyan"/>
          </w:rPr>
          <w:t>SEQUENCE {</w:t>
        </w:r>
      </w:ins>
    </w:p>
    <w:p w14:paraId="6A59B8D2" w14:textId="77777777" w:rsidR="000E3D35" w:rsidRPr="00390CF2" w:rsidRDefault="000E3D35" w:rsidP="000E3D35">
      <w:pPr>
        <w:pStyle w:val="PL"/>
        <w:rPr>
          <w:ins w:id="5129" w:author="SA R2-1809108" w:date="2018-06-05T17:14:00Z"/>
          <w:highlight w:val="cyan"/>
        </w:rPr>
      </w:pPr>
      <w:ins w:id="5130" w:author="SA R2-1809108" w:date="2018-06-05T17:15:00Z">
        <w:r w:rsidRPr="00390CF2">
          <w:rPr>
            <w:highlight w:val="cyan"/>
          </w:rPr>
          <w:tab/>
        </w:r>
      </w:ins>
      <w:ins w:id="5131" w:author="SA R2-1809108" w:date="2018-06-05T17:14:00Z">
        <w:r w:rsidRPr="00390CF2">
          <w:rPr>
            <w:highlight w:val="cyan"/>
          </w:rPr>
          <w:t>message</w:t>
        </w:r>
      </w:ins>
      <w:ins w:id="5132"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5133" w:author="SA R2-1809108" w:date="2018-06-05T17:37:00Z">
        <w:r w:rsidRPr="00390CF2">
          <w:rPr>
            <w:highlight w:val="cyan"/>
          </w:rPr>
          <w:tab/>
        </w:r>
        <w:r w:rsidRPr="00390CF2">
          <w:rPr>
            <w:highlight w:val="cyan"/>
          </w:rPr>
          <w:tab/>
        </w:r>
      </w:ins>
      <w:ins w:id="5134" w:author="SA R2-1809108" w:date="2018-06-05T17:15:00Z">
        <w:r w:rsidRPr="00390CF2">
          <w:rPr>
            <w:highlight w:val="cyan"/>
          </w:rPr>
          <w:tab/>
        </w:r>
      </w:ins>
      <w:ins w:id="5135" w:author="SA R2-1809108" w:date="2018-06-05T17:14:00Z">
        <w:r w:rsidRPr="00390CF2">
          <w:rPr>
            <w:highlight w:val="cyan"/>
          </w:rPr>
          <w:t>BCCH-DL-SCH-MessageType</w:t>
        </w:r>
      </w:ins>
    </w:p>
    <w:p w14:paraId="0F144F72" w14:textId="77777777" w:rsidR="000E3D35" w:rsidRPr="00390CF2" w:rsidRDefault="000E3D35" w:rsidP="000E3D35">
      <w:pPr>
        <w:pStyle w:val="PL"/>
        <w:rPr>
          <w:ins w:id="5136" w:author="SA R2-1809108" w:date="2018-06-05T17:14:00Z"/>
          <w:highlight w:val="cyan"/>
        </w:rPr>
      </w:pPr>
      <w:ins w:id="5137" w:author="SA R2-1809108" w:date="2018-06-05T17:14:00Z">
        <w:r w:rsidRPr="00390CF2">
          <w:rPr>
            <w:highlight w:val="cyan"/>
          </w:rPr>
          <w:t>}</w:t>
        </w:r>
      </w:ins>
    </w:p>
    <w:p w14:paraId="19388542" w14:textId="77777777" w:rsidR="000E3D35" w:rsidRPr="00390CF2" w:rsidRDefault="000E3D35" w:rsidP="000E3D35">
      <w:pPr>
        <w:pStyle w:val="PL"/>
        <w:rPr>
          <w:ins w:id="5138" w:author="SA R2-1809108" w:date="2018-06-05T17:14:00Z"/>
          <w:highlight w:val="cyan"/>
        </w:rPr>
      </w:pPr>
    </w:p>
    <w:p w14:paraId="285CFB56" w14:textId="77777777" w:rsidR="000E3D35" w:rsidRPr="00390CF2" w:rsidRDefault="000E3D35" w:rsidP="000E3D35">
      <w:pPr>
        <w:pStyle w:val="PL"/>
        <w:rPr>
          <w:ins w:id="5139" w:author="SA R2-1809108" w:date="2018-06-05T17:14:00Z"/>
          <w:highlight w:val="cyan"/>
        </w:rPr>
      </w:pPr>
      <w:ins w:id="5140" w:author="SA R2-1809108" w:date="2018-06-05T17:14:00Z">
        <w:r w:rsidRPr="00390CF2">
          <w:rPr>
            <w:highlight w:val="cyan"/>
          </w:rPr>
          <w:t>BCCH-DL-SCH-MessageType ::=</w:t>
        </w:r>
      </w:ins>
      <w:ins w:id="5141" w:author="SA R2-1809108" w:date="2018-06-05T17:15:00Z">
        <w:r w:rsidRPr="00390CF2">
          <w:rPr>
            <w:highlight w:val="cyan"/>
          </w:rPr>
          <w:tab/>
        </w:r>
      </w:ins>
      <w:ins w:id="5142" w:author="SA R2-1809108" w:date="2018-06-05T17:28:00Z">
        <w:r w:rsidRPr="00390CF2">
          <w:rPr>
            <w:highlight w:val="cyan"/>
          </w:rPr>
          <w:tab/>
        </w:r>
      </w:ins>
      <w:ins w:id="5143" w:author="SA R2-1809108" w:date="2018-06-05T17:14:00Z">
        <w:r w:rsidRPr="00390CF2">
          <w:rPr>
            <w:highlight w:val="cyan"/>
          </w:rPr>
          <w:t>CHOICE {</w:t>
        </w:r>
      </w:ins>
    </w:p>
    <w:p w14:paraId="1222DB3A" w14:textId="77777777" w:rsidR="000E3D35" w:rsidRPr="00390CF2" w:rsidRDefault="000E3D35" w:rsidP="000E3D35">
      <w:pPr>
        <w:pStyle w:val="PL"/>
        <w:rPr>
          <w:ins w:id="5144" w:author="SA R2-1809108" w:date="2018-06-05T17:14:00Z"/>
          <w:highlight w:val="cyan"/>
        </w:rPr>
      </w:pPr>
      <w:ins w:id="5145" w:author="SA R2-1809108" w:date="2018-06-05T17:16:00Z">
        <w:r w:rsidRPr="00390CF2">
          <w:rPr>
            <w:highlight w:val="cyan"/>
          </w:rPr>
          <w:tab/>
        </w:r>
      </w:ins>
      <w:ins w:id="5146" w:author="SA R2-1809108" w:date="2018-06-05T17:14:00Z">
        <w:r w:rsidRPr="00390CF2">
          <w:rPr>
            <w:highlight w:val="cyan"/>
          </w:rPr>
          <w:t>c1</w:t>
        </w:r>
      </w:ins>
      <w:ins w:id="5147"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148" w:author="SA R2-1809108" w:date="2018-06-05T17:28:00Z">
        <w:r w:rsidRPr="00390CF2">
          <w:rPr>
            <w:highlight w:val="cyan"/>
          </w:rPr>
          <w:tab/>
        </w:r>
      </w:ins>
      <w:ins w:id="5149" w:author="SA R2-1809108" w:date="2018-06-05T17:14:00Z">
        <w:r w:rsidRPr="00390CF2">
          <w:rPr>
            <w:highlight w:val="cyan"/>
          </w:rPr>
          <w:t>CHOICE {</w:t>
        </w:r>
      </w:ins>
    </w:p>
    <w:p w14:paraId="5E40F066" w14:textId="77777777" w:rsidR="000E3D35" w:rsidRPr="00390CF2" w:rsidRDefault="000E3D35" w:rsidP="000E3D35">
      <w:pPr>
        <w:pStyle w:val="PL"/>
        <w:rPr>
          <w:ins w:id="5150" w:author="SA R2-1809108" w:date="2018-06-05T17:14:00Z"/>
          <w:highlight w:val="cyan"/>
        </w:rPr>
      </w:pPr>
      <w:ins w:id="5151" w:author="SA R2-1809108" w:date="2018-06-05T17:16:00Z">
        <w:r w:rsidRPr="00390CF2">
          <w:rPr>
            <w:highlight w:val="cyan"/>
          </w:rPr>
          <w:tab/>
        </w:r>
        <w:r w:rsidRPr="00390CF2">
          <w:rPr>
            <w:highlight w:val="cyan"/>
          </w:rPr>
          <w:tab/>
        </w:r>
      </w:ins>
      <w:ins w:id="5152" w:author="SA R2-1809108" w:date="2018-06-05T17:14:00Z">
        <w:r w:rsidRPr="00390CF2">
          <w:rPr>
            <w:highlight w:val="cyan"/>
          </w:rPr>
          <w:t>systemInformation</w:t>
        </w:r>
      </w:ins>
      <w:ins w:id="5153" w:author="SA R2-1809108" w:date="2018-06-05T17:16:00Z">
        <w:r w:rsidRPr="00390CF2">
          <w:rPr>
            <w:highlight w:val="cyan"/>
          </w:rPr>
          <w:tab/>
        </w:r>
        <w:r w:rsidRPr="00390CF2">
          <w:rPr>
            <w:highlight w:val="cyan"/>
          </w:rPr>
          <w:tab/>
        </w:r>
      </w:ins>
      <w:ins w:id="5154" w:author="SA R2-1809108" w:date="2018-06-05T17:28:00Z">
        <w:r w:rsidRPr="00390CF2">
          <w:rPr>
            <w:highlight w:val="cyan"/>
          </w:rPr>
          <w:tab/>
        </w:r>
      </w:ins>
      <w:ins w:id="5155" w:author="SA R2-1809108" w:date="2018-06-05T17:16:00Z">
        <w:r w:rsidRPr="00390CF2">
          <w:rPr>
            <w:highlight w:val="cyan"/>
          </w:rPr>
          <w:tab/>
        </w:r>
      </w:ins>
      <w:ins w:id="5156" w:author="SA R2-1809108" w:date="2018-06-05T17:14:00Z">
        <w:r w:rsidRPr="00390CF2">
          <w:rPr>
            <w:highlight w:val="cyan"/>
          </w:rPr>
          <w:t>SystemInformation,</w:t>
        </w:r>
      </w:ins>
    </w:p>
    <w:p w14:paraId="7C5358F6" w14:textId="77777777" w:rsidR="000E3D35" w:rsidRPr="00390CF2" w:rsidRDefault="000E3D35" w:rsidP="000E3D35">
      <w:pPr>
        <w:pStyle w:val="PL"/>
        <w:rPr>
          <w:ins w:id="5157" w:author="SA R2-1809108" w:date="2018-06-05T17:14:00Z"/>
          <w:highlight w:val="cyan"/>
        </w:rPr>
      </w:pPr>
      <w:ins w:id="5158" w:author="SA R2-1809108" w:date="2018-06-05T17:28:00Z">
        <w:r w:rsidRPr="00390CF2">
          <w:rPr>
            <w:highlight w:val="cyan"/>
          </w:rPr>
          <w:tab/>
        </w:r>
        <w:r w:rsidRPr="00390CF2">
          <w:rPr>
            <w:highlight w:val="cyan"/>
          </w:rPr>
          <w:tab/>
        </w:r>
      </w:ins>
      <w:ins w:id="5159" w:author="SA R2-1809108" w:date="2018-06-05T17:14:00Z">
        <w:r w:rsidRPr="00390CF2">
          <w:rPr>
            <w:highlight w:val="cyan"/>
          </w:rPr>
          <w:t>systemInformationBlockType1</w:t>
        </w:r>
      </w:ins>
      <w:ins w:id="5160" w:author="SA R2-1809108" w:date="2018-06-05T17:16:00Z">
        <w:r w:rsidRPr="00390CF2">
          <w:rPr>
            <w:highlight w:val="cyan"/>
          </w:rPr>
          <w:tab/>
        </w:r>
      </w:ins>
      <w:ins w:id="5161" w:author="SA R2-1809108" w:date="2018-06-05T17:28:00Z">
        <w:r w:rsidRPr="00390CF2">
          <w:rPr>
            <w:highlight w:val="cyan"/>
          </w:rPr>
          <w:tab/>
        </w:r>
      </w:ins>
      <w:ins w:id="5162" w:author="SA R2-1809108" w:date="2018-06-05T17:14:00Z">
        <w:r w:rsidRPr="00390CF2">
          <w:rPr>
            <w:highlight w:val="cyan"/>
          </w:rPr>
          <w:t>SIB1</w:t>
        </w:r>
      </w:ins>
    </w:p>
    <w:p w14:paraId="2488C264" w14:textId="77777777" w:rsidR="000E3D35" w:rsidRPr="00390CF2" w:rsidRDefault="000E3D35" w:rsidP="000E3D35">
      <w:pPr>
        <w:pStyle w:val="PL"/>
        <w:rPr>
          <w:ins w:id="5163" w:author="SA R2-1809108" w:date="2018-06-05T17:14:00Z"/>
          <w:snapToGrid w:val="0"/>
          <w:highlight w:val="cyan"/>
        </w:rPr>
      </w:pPr>
      <w:ins w:id="5164" w:author="SA R2-1809108" w:date="2018-06-05T17:28:00Z">
        <w:r w:rsidRPr="00390CF2">
          <w:rPr>
            <w:snapToGrid w:val="0"/>
            <w:highlight w:val="cyan"/>
          </w:rPr>
          <w:tab/>
        </w:r>
      </w:ins>
      <w:ins w:id="5165" w:author="SA R2-1809108" w:date="2018-06-05T17:14:00Z">
        <w:r w:rsidRPr="00390CF2">
          <w:rPr>
            <w:snapToGrid w:val="0"/>
            <w:highlight w:val="cyan"/>
          </w:rPr>
          <w:t>},</w:t>
        </w:r>
      </w:ins>
    </w:p>
    <w:p w14:paraId="2D9634E5" w14:textId="77777777" w:rsidR="000E3D35" w:rsidRPr="00390CF2" w:rsidRDefault="000E3D35" w:rsidP="000E3D35">
      <w:pPr>
        <w:pStyle w:val="PL"/>
        <w:rPr>
          <w:ins w:id="5166" w:author="SA R2-1809108" w:date="2018-06-05T17:14:00Z"/>
          <w:highlight w:val="cyan"/>
        </w:rPr>
      </w:pPr>
      <w:ins w:id="5167" w:author="SA R2-1809108" w:date="2018-06-05T17:28:00Z">
        <w:r w:rsidRPr="00390CF2">
          <w:rPr>
            <w:highlight w:val="cyan"/>
          </w:rPr>
          <w:tab/>
        </w:r>
      </w:ins>
      <w:ins w:id="5168" w:author="SA R2-1809108" w:date="2018-06-05T17:14:00Z">
        <w:r w:rsidRPr="00390CF2">
          <w:rPr>
            <w:highlight w:val="cyan"/>
          </w:rPr>
          <w:t>messageClassExtension</w:t>
        </w:r>
      </w:ins>
      <w:ins w:id="5169" w:author="SA R2-1809108" w:date="2018-06-05T17:28:00Z">
        <w:r w:rsidRPr="00390CF2">
          <w:rPr>
            <w:highlight w:val="cyan"/>
          </w:rPr>
          <w:tab/>
        </w:r>
        <w:r w:rsidRPr="00390CF2">
          <w:rPr>
            <w:highlight w:val="cyan"/>
          </w:rPr>
          <w:tab/>
        </w:r>
        <w:r w:rsidRPr="00390CF2">
          <w:rPr>
            <w:highlight w:val="cyan"/>
          </w:rPr>
          <w:tab/>
        </w:r>
      </w:ins>
      <w:ins w:id="5170" w:author="SA R2-1809108" w:date="2018-06-05T17:14:00Z">
        <w:r w:rsidRPr="00390CF2">
          <w:rPr>
            <w:highlight w:val="cyan"/>
          </w:rPr>
          <w:t>SEQUENCE {}</w:t>
        </w:r>
      </w:ins>
    </w:p>
    <w:p w14:paraId="7678025D" w14:textId="77777777" w:rsidR="000E3D35" w:rsidRPr="00390CF2" w:rsidRDefault="000E3D35" w:rsidP="000E3D35">
      <w:pPr>
        <w:pStyle w:val="PL"/>
        <w:rPr>
          <w:ins w:id="5171" w:author="SA R2-1809108" w:date="2018-06-05T17:14:00Z"/>
          <w:snapToGrid w:val="0"/>
          <w:highlight w:val="cyan"/>
        </w:rPr>
      </w:pPr>
      <w:ins w:id="5172" w:author="SA R2-1809108" w:date="2018-06-05T17:14:00Z">
        <w:r w:rsidRPr="00390CF2">
          <w:rPr>
            <w:snapToGrid w:val="0"/>
            <w:highlight w:val="cyan"/>
          </w:rPr>
          <w:t>}</w:t>
        </w:r>
      </w:ins>
    </w:p>
    <w:p w14:paraId="74FFAD6E" w14:textId="77777777" w:rsidR="000E3D35" w:rsidRPr="00390CF2" w:rsidRDefault="000E3D35" w:rsidP="000E3D35">
      <w:pPr>
        <w:pStyle w:val="PL"/>
        <w:rPr>
          <w:ins w:id="5173" w:author="SA R2-1809108" w:date="2018-06-05T17:14:00Z"/>
          <w:highlight w:val="cyan"/>
        </w:rPr>
      </w:pPr>
    </w:p>
    <w:p w14:paraId="0FAD5AB6" w14:textId="77777777" w:rsidR="000E3D35" w:rsidRPr="00390CF2" w:rsidRDefault="000E3D35" w:rsidP="000E3D35">
      <w:pPr>
        <w:pStyle w:val="PL"/>
        <w:rPr>
          <w:ins w:id="5174" w:author="SA R2-1809108" w:date="2018-06-05T17:14:00Z"/>
          <w:color w:val="808080"/>
          <w:highlight w:val="cyan"/>
        </w:rPr>
      </w:pPr>
      <w:ins w:id="5175"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5176" w:author="SA R2-1809108" w:date="2018-06-05T17:14:00Z"/>
          <w:color w:val="808080"/>
          <w:highlight w:val="cyan"/>
        </w:rPr>
      </w:pPr>
      <w:ins w:id="5177"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5178" w:author="SA R2 -1807910" w:date="2018-05-15T07:20:00Z"/>
          <w:highlight w:val="cyan"/>
        </w:rPr>
      </w:pPr>
      <w:ins w:id="5179" w:author="SA R2 -1807910" w:date="2018-05-15T07:20:00Z">
        <w:r w:rsidRPr="00390CF2">
          <w:rPr>
            <w:highlight w:val="cyan"/>
          </w:rPr>
          <w:t>–</w:t>
        </w:r>
        <w:r w:rsidRPr="00390CF2">
          <w:rPr>
            <w:highlight w:val="cyan"/>
          </w:rPr>
          <w:tab/>
        </w:r>
        <w:r w:rsidRPr="00390CF2">
          <w:rPr>
            <w:i/>
            <w:noProof/>
            <w:highlight w:val="cyan"/>
          </w:rPr>
          <w:t>DL-CCCH-Message</w:t>
        </w:r>
        <w:bookmarkEnd w:id="5111"/>
      </w:ins>
    </w:p>
    <w:p w14:paraId="1B0C4E52" w14:textId="77777777" w:rsidR="000E3D35" w:rsidRPr="00390CF2" w:rsidRDefault="000E3D35" w:rsidP="000E3D35">
      <w:pPr>
        <w:rPr>
          <w:ins w:id="5180" w:author="SA R2 -1807910" w:date="2018-05-15T07:20:00Z"/>
          <w:highlight w:val="cyan"/>
        </w:rPr>
      </w:pPr>
      <w:ins w:id="5181"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5182" w:author="SA R2 -1807910" w:date="2018-05-15T07:20:00Z"/>
          <w:color w:val="808080"/>
          <w:highlight w:val="cyan"/>
        </w:rPr>
      </w:pPr>
      <w:ins w:id="5183" w:author="SA R2 -1807910" w:date="2018-05-15T07:20:00Z">
        <w:r w:rsidRPr="00390CF2">
          <w:rPr>
            <w:color w:val="808080"/>
            <w:highlight w:val="cyan"/>
          </w:rPr>
          <w:t>-- ASN1START</w:t>
        </w:r>
      </w:ins>
    </w:p>
    <w:p w14:paraId="2C1AD356" w14:textId="77777777" w:rsidR="000E3D35" w:rsidRPr="00390CF2" w:rsidRDefault="000E3D35" w:rsidP="000E3D35">
      <w:pPr>
        <w:pStyle w:val="PL"/>
        <w:rPr>
          <w:ins w:id="5184" w:author="SA R2 -1807910" w:date="2018-05-15T07:20:00Z"/>
          <w:color w:val="808080"/>
          <w:highlight w:val="cyan"/>
        </w:rPr>
      </w:pPr>
      <w:ins w:id="5185"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5186" w:author="SA R2 -1807910" w:date="2018-05-15T07:20:00Z"/>
          <w:highlight w:val="cyan"/>
        </w:rPr>
      </w:pPr>
    </w:p>
    <w:p w14:paraId="1D0CDC51" w14:textId="77777777" w:rsidR="000E3D35" w:rsidRPr="00390CF2" w:rsidRDefault="000E3D35" w:rsidP="000E3D35">
      <w:pPr>
        <w:pStyle w:val="PL"/>
        <w:rPr>
          <w:ins w:id="5187" w:author="SA R2 -1807910" w:date="2018-05-15T07:20:00Z"/>
          <w:snapToGrid w:val="0"/>
          <w:highlight w:val="cyan"/>
        </w:rPr>
      </w:pPr>
    </w:p>
    <w:p w14:paraId="116CDDCE" w14:textId="77777777" w:rsidR="000E3D35" w:rsidRPr="00390CF2" w:rsidRDefault="000E3D35" w:rsidP="000E3D35">
      <w:pPr>
        <w:pStyle w:val="PL"/>
        <w:rPr>
          <w:ins w:id="5188" w:author="SA R2 -1807910" w:date="2018-05-15T07:20:00Z"/>
          <w:highlight w:val="cyan"/>
        </w:rPr>
      </w:pPr>
      <w:ins w:id="5189" w:author="SA R2 -1807910" w:date="2018-05-15T07:20:00Z">
        <w:r w:rsidRPr="00390CF2">
          <w:rPr>
            <w:highlight w:val="cyan"/>
          </w:rPr>
          <w:t>DL-CCCH-Message ::= SEQUENCE {</w:t>
        </w:r>
      </w:ins>
    </w:p>
    <w:p w14:paraId="1885DB2A" w14:textId="77777777" w:rsidR="000E3D35" w:rsidRPr="00390CF2" w:rsidRDefault="000E3D35" w:rsidP="000E3D35">
      <w:pPr>
        <w:pStyle w:val="PL"/>
        <w:rPr>
          <w:ins w:id="5190" w:author="SA R2 -1807910" w:date="2018-05-15T07:20:00Z"/>
          <w:highlight w:val="cyan"/>
        </w:rPr>
      </w:pPr>
      <w:ins w:id="5191"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5192" w:author="SA R2 -1807910" w:date="2018-05-15T07:20:00Z"/>
          <w:highlight w:val="cyan"/>
        </w:rPr>
      </w:pPr>
      <w:ins w:id="5193" w:author="SA R2 -1807910" w:date="2018-05-15T07:20:00Z">
        <w:r w:rsidRPr="00390CF2">
          <w:rPr>
            <w:highlight w:val="cyan"/>
          </w:rPr>
          <w:t>}</w:t>
        </w:r>
      </w:ins>
    </w:p>
    <w:p w14:paraId="3DFAFAE8" w14:textId="77777777" w:rsidR="000E3D35" w:rsidRPr="00390CF2" w:rsidRDefault="000E3D35" w:rsidP="000E3D35">
      <w:pPr>
        <w:pStyle w:val="PL"/>
        <w:rPr>
          <w:ins w:id="5194" w:author="SA R2 -1807910" w:date="2018-05-15T07:20:00Z"/>
          <w:highlight w:val="cyan"/>
        </w:rPr>
      </w:pPr>
    </w:p>
    <w:p w14:paraId="607863C1" w14:textId="77777777" w:rsidR="000E3D35" w:rsidRPr="00390CF2" w:rsidRDefault="000E3D35" w:rsidP="000E3D35">
      <w:pPr>
        <w:pStyle w:val="PL"/>
        <w:rPr>
          <w:ins w:id="5195" w:author="SA R2 -1807910" w:date="2018-05-15T07:20:00Z"/>
          <w:highlight w:val="cyan"/>
        </w:rPr>
      </w:pPr>
      <w:ins w:id="5196" w:author="SA R2 -1807910" w:date="2018-05-15T07:20:00Z">
        <w:r w:rsidRPr="00390CF2">
          <w:rPr>
            <w:highlight w:val="cyan"/>
          </w:rPr>
          <w:t>DL-CCCH-MessageType ::= CHOICE {</w:t>
        </w:r>
      </w:ins>
    </w:p>
    <w:p w14:paraId="0597DC47" w14:textId="77777777" w:rsidR="000E3D35" w:rsidRPr="00390CF2" w:rsidRDefault="000E3D35" w:rsidP="000E3D35">
      <w:pPr>
        <w:pStyle w:val="PL"/>
        <w:rPr>
          <w:ins w:id="5197" w:author="SA R2 -1807910" w:date="2018-05-15T07:20:00Z"/>
          <w:highlight w:val="cyan"/>
        </w:rPr>
      </w:pPr>
      <w:ins w:id="5198"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5199" w:author="SA R2 -1807910" w:date="2018-05-15T07:20:00Z"/>
          <w:highlight w:val="cyan"/>
        </w:rPr>
      </w:pPr>
      <w:ins w:id="5200"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5201" w:author="SA R2 -1807910" w:date="2018-05-15T07:21:00Z"/>
          <w:highlight w:val="cyan"/>
        </w:rPr>
      </w:pPr>
      <w:ins w:id="5202"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5203" w:author="SA R2 -1807910" w:date="2018-05-15T07:20:00Z"/>
          <w:highlight w:val="cyan"/>
          <w:rPrChange w:id="5204" w:author="Rapporteur ASN1 SA" w:date="2018-07-13T12:55:00Z">
            <w:rPr>
              <w:ins w:id="5205" w:author="SA R2 -1807910" w:date="2018-05-15T07:20:00Z"/>
              <w:lang w:val="sv-SE"/>
            </w:rPr>
          </w:rPrChange>
        </w:rPr>
      </w:pPr>
      <w:ins w:id="5206" w:author="SA R2 -1807910" w:date="2018-05-15T07:21:00Z">
        <w:r w:rsidRPr="00390CF2">
          <w:rPr>
            <w:highlight w:val="cyan"/>
            <w:rPrChange w:id="5207" w:author="Rapporteur ASN1 SA" w:date="2018-07-13T12:55:00Z">
              <w:rPr>
                <w:lang w:val="sv-SE"/>
              </w:rPr>
            </w:rPrChange>
          </w:rPr>
          <w:tab/>
        </w:r>
        <w:r w:rsidRPr="00390CF2">
          <w:rPr>
            <w:highlight w:val="cyan"/>
            <w:rPrChange w:id="5208" w:author="Rapporteur ASN1 SA" w:date="2018-07-13T12:55:00Z">
              <w:rPr>
                <w:lang w:val="sv-SE"/>
              </w:rPr>
            </w:rPrChange>
          </w:rPr>
          <w:tab/>
          <w:t>spare</w:t>
        </w:r>
      </w:ins>
      <w:ins w:id="5209" w:author="SA R2 -1807910" w:date="2018-05-15T07:22:00Z">
        <w:r w:rsidRPr="00390CF2">
          <w:rPr>
            <w:highlight w:val="cyan"/>
            <w:rPrChange w:id="5210" w:author="Rapporteur ASN1 SA" w:date="2018-07-13T12:55:00Z">
              <w:rPr>
                <w:lang w:val="sv-SE"/>
              </w:rPr>
            </w:rPrChange>
          </w:rPr>
          <w:t>2</w:t>
        </w:r>
      </w:ins>
      <w:ins w:id="5211" w:author="SA R2 -1807910" w:date="2018-05-15T07:21:00Z">
        <w:r w:rsidRPr="00390CF2">
          <w:rPr>
            <w:highlight w:val="cyan"/>
            <w:rPrChange w:id="5212" w:author="Rapporteur ASN1 SA" w:date="2018-07-13T12:55:00Z">
              <w:rPr>
                <w:lang w:val="sv-SE"/>
              </w:rPr>
            </w:rPrChange>
          </w:rPr>
          <w:t xml:space="preserve"> </w:t>
        </w:r>
        <w:r w:rsidRPr="00390CF2">
          <w:rPr>
            <w:color w:val="993366"/>
            <w:highlight w:val="cyan"/>
          </w:rPr>
          <w:t>NULL</w:t>
        </w:r>
      </w:ins>
      <w:ins w:id="5213" w:author="SA R2 -1807910" w:date="2018-05-15T07:22:00Z">
        <w:r w:rsidRPr="00390CF2">
          <w:rPr>
            <w:color w:val="993366"/>
            <w:highlight w:val="cyan"/>
          </w:rPr>
          <w:t>,</w:t>
        </w:r>
      </w:ins>
    </w:p>
    <w:p w14:paraId="095B6625" w14:textId="77777777" w:rsidR="000E3D35" w:rsidRPr="00390CF2" w:rsidRDefault="000E3D35" w:rsidP="000E3D35">
      <w:pPr>
        <w:pStyle w:val="PL"/>
        <w:rPr>
          <w:ins w:id="5214" w:author="SA R2 -1807910" w:date="2018-05-15T07:20:00Z"/>
          <w:highlight w:val="cyan"/>
          <w:rPrChange w:id="5215" w:author="Rapporteur ASN1 SA" w:date="2018-07-13T12:55:00Z">
            <w:rPr>
              <w:ins w:id="5216" w:author="SA R2 -1807910" w:date="2018-05-15T07:20:00Z"/>
              <w:lang w:val="sv-SE"/>
            </w:rPr>
          </w:rPrChange>
        </w:rPr>
      </w:pPr>
      <w:ins w:id="5217" w:author="SA R2 -1807910" w:date="2018-05-15T07:20:00Z">
        <w:r w:rsidRPr="00390CF2">
          <w:rPr>
            <w:highlight w:val="cyan"/>
            <w:rPrChange w:id="5218" w:author="Rapporteur ASN1 SA" w:date="2018-07-13T12:55:00Z">
              <w:rPr>
                <w:lang w:val="sv-SE"/>
              </w:rPr>
            </w:rPrChange>
          </w:rPr>
          <w:tab/>
        </w:r>
        <w:r w:rsidRPr="00390CF2">
          <w:rPr>
            <w:highlight w:val="cyan"/>
            <w:rPrChange w:id="5219"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5220" w:author="SA R2 -1807910" w:date="2018-05-15T07:20:00Z"/>
          <w:highlight w:val="cyan"/>
        </w:rPr>
      </w:pPr>
      <w:ins w:id="5221" w:author="SA R2 -1807910" w:date="2018-05-15T07:20:00Z">
        <w:r w:rsidRPr="00390CF2">
          <w:rPr>
            <w:highlight w:val="cyan"/>
          </w:rPr>
          <w:tab/>
          <w:t>},</w:t>
        </w:r>
      </w:ins>
    </w:p>
    <w:p w14:paraId="13D07CA4" w14:textId="77777777" w:rsidR="000E3D35" w:rsidRPr="00390CF2" w:rsidRDefault="000E3D35" w:rsidP="000E3D35">
      <w:pPr>
        <w:pStyle w:val="PL"/>
        <w:rPr>
          <w:ins w:id="5222" w:author="SA R2 -1807910" w:date="2018-05-15T07:20:00Z"/>
          <w:highlight w:val="cyan"/>
        </w:rPr>
      </w:pPr>
      <w:ins w:id="5223"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5224" w:author="SA R2 -1807910" w:date="2018-05-15T07:20:00Z"/>
          <w:highlight w:val="cyan"/>
        </w:rPr>
      </w:pPr>
      <w:ins w:id="5225" w:author="SA R2 -1807910" w:date="2018-05-15T07:20:00Z">
        <w:r w:rsidRPr="00390CF2">
          <w:rPr>
            <w:highlight w:val="cyan"/>
          </w:rPr>
          <w:t>}</w:t>
        </w:r>
      </w:ins>
    </w:p>
    <w:p w14:paraId="7E69B15E" w14:textId="77777777" w:rsidR="000E3D35" w:rsidRPr="00390CF2" w:rsidRDefault="000E3D35" w:rsidP="000E3D35">
      <w:pPr>
        <w:pStyle w:val="PL"/>
        <w:rPr>
          <w:ins w:id="5226" w:author="SA R2 -1807910" w:date="2018-05-15T07:20:00Z"/>
          <w:highlight w:val="cyan"/>
        </w:rPr>
      </w:pPr>
    </w:p>
    <w:p w14:paraId="37C6568A" w14:textId="77777777" w:rsidR="000E3D35" w:rsidRPr="00390CF2" w:rsidRDefault="000E3D35" w:rsidP="000E3D35">
      <w:pPr>
        <w:pStyle w:val="PL"/>
        <w:rPr>
          <w:ins w:id="5227" w:author="SA R2 -1807910" w:date="2018-05-15T07:20:00Z"/>
          <w:color w:val="808080"/>
          <w:highlight w:val="cyan"/>
        </w:rPr>
      </w:pPr>
      <w:ins w:id="5228"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5229" w:author="SA R2 -1807910" w:date="2018-05-15T07:20:00Z"/>
          <w:color w:val="808080"/>
          <w:highlight w:val="cyan"/>
        </w:rPr>
      </w:pPr>
      <w:ins w:id="5230"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5231" w:name="_Toc510018565"/>
      <w:r w:rsidRPr="00390CF2">
        <w:rPr>
          <w:i/>
          <w:iCs/>
          <w:highlight w:val="cyan"/>
        </w:rPr>
        <w:t>–</w:t>
      </w:r>
      <w:r w:rsidRPr="00390CF2">
        <w:rPr>
          <w:i/>
          <w:iCs/>
          <w:highlight w:val="cyan"/>
        </w:rPr>
        <w:tab/>
      </w:r>
      <w:r w:rsidRPr="00390CF2">
        <w:rPr>
          <w:i/>
          <w:iCs/>
          <w:noProof/>
          <w:highlight w:val="cyan"/>
        </w:rPr>
        <w:t>DL-DCCH-Message</w:t>
      </w:r>
      <w:bookmarkEnd w:id="5231"/>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523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5233" w:author="SA R2 -1807910" w:date="2018-05-15T07:26:00Z"/>
          <w:highlight w:val="cyan"/>
        </w:rPr>
      </w:pPr>
      <w:ins w:id="523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5235" w:author="SA R2 -1807910" w:date="2018-05-15T07:26:00Z"/>
          <w:highlight w:val="cyan"/>
        </w:rPr>
      </w:pPr>
      <w:ins w:id="523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5237" w:author="SA R2 -1807910" w:date="2018-05-15T07:26:00Z"/>
          <w:highlight w:val="cyan"/>
        </w:rPr>
      </w:pPr>
      <w:ins w:id="523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5239" w:author="SA R2-1807929" w:date="2018-05-31T11:52:00Z"/>
          <w:highlight w:val="cyan"/>
        </w:rPr>
      </w:pPr>
      <w:ins w:id="524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5241" w:author="Rapporteur ASN1 SA" w:date="2018-07-13T08:14:00Z"/>
          <w:highlight w:val="cyan"/>
        </w:rPr>
      </w:pPr>
      <w:ins w:id="5242" w:author="SA R2-1807929" w:date="2018-05-31T11:52:00Z">
        <w:r w:rsidRPr="00390CF2">
          <w:rPr>
            <w:highlight w:val="cyan"/>
          </w:rPr>
          <w:tab/>
        </w:r>
        <w:r w:rsidRPr="00390CF2">
          <w:rPr>
            <w:highlight w:val="cyan"/>
          </w:rPr>
          <w:tab/>
          <w:t>dlInformat</w:t>
        </w:r>
      </w:ins>
      <w:ins w:id="524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524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5245" w:author="SA R2 -1807910" w:date="2018-05-15T07:27:00Z"/>
          <w:highlight w:val="cyan"/>
        </w:rPr>
      </w:pPr>
      <w:del w:id="524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524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24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24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5250" w:author="Rapporteur ASN1 SA" w:date="2018-07-13T12:55:00Z">
            <w:rPr/>
          </w:rPrChange>
        </w:rPr>
      </w:pPr>
      <w:r w:rsidRPr="00390CF2">
        <w:rPr>
          <w:highlight w:val="cyan"/>
        </w:rPr>
        <w:tab/>
      </w:r>
      <w:r w:rsidRPr="00390CF2">
        <w:rPr>
          <w:highlight w:val="cyan"/>
        </w:rPr>
        <w:tab/>
      </w:r>
      <w:r w:rsidRPr="00390CF2">
        <w:rPr>
          <w:highlight w:val="cyan"/>
          <w:lang w:val="sv-SE"/>
          <w:rPrChange w:id="5251" w:author="Rapporteur ASN1 SA" w:date="2018-07-13T12:55:00Z">
            <w:rPr/>
          </w:rPrChange>
        </w:rPr>
        <w:t xml:space="preserve">spare6 </w:t>
      </w:r>
      <w:r w:rsidRPr="00390CF2">
        <w:rPr>
          <w:color w:val="993366"/>
          <w:highlight w:val="cyan"/>
          <w:lang w:val="sv-SE"/>
          <w:rPrChange w:id="5252" w:author="Rapporteur ASN1 SA" w:date="2018-07-13T12:55:00Z">
            <w:rPr>
              <w:color w:val="993366"/>
            </w:rPr>
          </w:rPrChange>
        </w:rPr>
        <w:t>NULL</w:t>
      </w:r>
      <w:r w:rsidRPr="00390CF2">
        <w:rPr>
          <w:highlight w:val="cyan"/>
          <w:lang w:val="sv-SE"/>
          <w:rPrChange w:id="5253" w:author="Rapporteur ASN1 SA" w:date="2018-07-13T12:55:00Z">
            <w:rPr/>
          </w:rPrChange>
        </w:rPr>
        <w:t xml:space="preserve">, spare5 </w:t>
      </w:r>
      <w:r w:rsidRPr="00390CF2">
        <w:rPr>
          <w:color w:val="993366"/>
          <w:highlight w:val="cyan"/>
          <w:lang w:val="sv-SE"/>
          <w:rPrChange w:id="5254" w:author="Rapporteur ASN1 SA" w:date="2018-07-13T12:55:00Z">
            <w:rPr>
              <w:color w:val="993366"/>
            </w:rPr>
          </w:rPrChange>
        </w:rPr>
        <w:t>NULL</w:t>
      </w:r>
      <w:r w:rsidRPr="00390CF2">
        <w:rPr>
          <w:highlight w:val="cyan"/>
          <w:lang w:val="sv-SE"/>
          <w:rPrChange w:id="5255" w:author="Rapporteur ASN1 SA" w:date="2018-07-13T12:55:00Z">
            <w:rPr/>
          </w:rPrChange>
        </w:rPr>
        <w:t xml:space="preserve">, spare4 </w:t>
      </w:r>
      <w:r w:rsidRPr="00390CF2">
        <w:rPr>
          <w:color w:val="993366"/>
          <w:highlight w:val="cyan"/>
          <w:lang w:val="sv-SE"/>
          <w:rPrChange w:id="5256" w:author="Rapporteur ASN1 SA" w:date="2018-07-13T12:55:00Z">
            <w:rPr>
              <w:color w:val="993366"/>
            </w:rPr>
          </w:rPrChange>
        </w:rPr>
        <w:t>NULL</w:t>
      </w:r>
      <w:r w:rsidRPr="00390CF2">
        <w:rPr>
          <w:highlight w:val="cyan"/>
          <w:lang w:val="sv-SE"/>
          <w:rPrChange w:id="5257" w:author="Rapporteur ASN1 SA" w:date="2018-07-13T12:55:00Z">
            <w:rPr/>
          </w:rPrChange>
        </w:rPr>
        <w:t>,</w:t>
      </w:r>
    </w:p>
    <w:p w14:paraId="02562DCB" w14:textId="77777777" w:rsidR="000E3D35" w:rsidRPr="00390CF2" w:rsidRDefault="000E3D35" w:rsidP="000E3D35">
      <w:pPr>
        <w:pStyle w:val="PL"/>
        <w:rPr>
          <w:highlight w:val="cyan"/>
          <w:lang w:val="sv-SE"/>
          <w:rPrChange w:id="5258" w:author="Rapporteur ASN1 SA" w:date="2018-07-13T12:55:00Z">
            <w:rPr/>
          </w:rPrChange>
        </w:rPr>
      </w:pPr>
      <w:r w:rsidRPr="00390CF2">
        <w:rPr>
          <w:highlight w:val="cyan"/>
          <w:lang w:val="sv-SE"/>
          <w:rPrChange w:id="5259" w:author="Rapporteur ASN1 SA" w:date="2018-07-13T12:55:00Z">
            <w:rPr/>
          </w:rPrChange>
        </w:rPr>
        <w:tab/>
      </w:r>
      <w:r w:rsidRPr="00390CF2">
        <w:rPr>
          <w:highlight w:val="cyan"/>
          <w:lang w:val="sv-SE"/>
          <w:rPrChange w:id="5260" w:author="Rapporteur ASN1 SA" w:date="2018-07-13T12:55:00Z">
            <w:rPr/>
          </w:rPrChange>
        </w:rPr>
        <w:tab/>
        <w:t xml:space="preserve">spare3 </w:t>
      </w:r>
      <w:r w:rsidRPr="00390CF2">
        <w:rPr>
          <w:color w:val="993366"/>
          <w:highlight w:val="cyan"/>
          <w:lang w:val="sv-SE"/>
          <w:rPrChange w:id="5261" w:author="Rapporteur ASN1 SA" w:date="2018-07-13T12:55:00Z">
            <w:rPr>
              <w:color w:val="993366"/>
            </w:rPr>
          </w:rPrChange>
        </w:rPr>
        <w:t>NULL</w:t>
      </w:r>
      <w:r w:rsidRPr="00390CF2">
        <w:rPr>
          <w:highlight w:val="cyan"/>
          <w:lang w:val="sv-SE"/>
          <w:rPrChange w:id="5262" w:author="Rapporteur ASN1 SA" w:date="2018-07-13T12:55:00Z">
            <w:rPr/>
          </w:rPrChange>
        </w:rPr>
        <w:t xml:space="preserve">, spare2 </w:t>
      </w:r>
      <w:r w:rsidRPr="00390CF2">
        <w:rPr>
          <w:color w:val="993366"/>
          <w:highlight w:val="cyan"/>
          <w:lang w:val="sv-SE"/>
          <w:rPrChange w:id="5263" w:author="Rapporteur ASN1 SA" w:date="2018-07-13T12:55:00Z">
            <w:rPr>
              <w:color w:val="993366"/>
            </w:rPr>
          </w:rPrChange>
        </w:rPr>
        <w:t>NULL</w:t>
      </w:r>
      <w:r w:rsidRPr="00390CF2">
        <w:rPr>
          <w:highlight w:val="cyan"/>
          <w:lang w:val="sv-SE"/>
          <w:rPrChange w:id="5264" w:author="Rapporteur ASN1 SA" w:date="2018-07-13T12:55:00Z">
            <w:rPr/>
          </w:rPrChange>
        </w:rPr>
        <w:t xml:space="preserve">, spare1 </w:t>
      </w:r>
      <w:r w:rsidRPr="00390CF2">
        <w:rPr>
          <w:color w:val="993366"/>
          <w:highlight w:val="cyan"/>
          <w:lang w:val="sv-SE"/>
          <w:rPrChange w:id="5265"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5266"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5267" w:author="SA R2 -1807910" w:date="2018-05-15T07:20:00Z"/>
          <w:i/>
          <w:iCs/>
          <w:highlight w:val="cyan"/>
        </w:rPr>
      </w:pPr>
      <w:ins w:id="5268"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5269" w:author="SA R2 -1807910" w:date="2018-05-15T07:20:00Z"/>
          <w:highlight w:val="cyan"/>
        </w:rPr>
      </w:pPr>
      <w:ins w:id="527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5271" w:author="SA R2 -1807910" w:date="2018-05-15T07:20:00Z"/>
          <w:color w:val="808080"/>
          <w:highlight w:val="cyan"/>
        </w:rPr>
      </w:pPr>
      <w:ins w:id="5272" w:author="SA R2 -1807910" w:date="2018-05-15T07:20:00Z">
        <w:r w:rsidRPr="00390CF2">
          <w:rPr>
            <w:color w:val="808080"/>
            <w:highlight w:val="cyan"/>
          </w:rPr>
          <w:t>-- ASN1START</w:t>
        </w:r>
      </w:ins>
    </w:p>
    <w:p w14:paraId="1CF19E1B" w14:textId="77777777" w:rsidR="000E3D35" w:rsidRPr="00390CF2" w:rsidRDefault="000E3D35" w:rsidP="000E3D35">
      <w:pPr>
        <w:pStyle w:val="PL"/>
        <w:rPr>
          <w:ins w:id="5273" w:author="SA R2 -1807910" w:date="2018-05-15T07:20:00Z"/>
          <w:color w:val="808080"/>
          <w:highlight w:val="cyan"/>
        </w:rPr>
      </w:pPr>
      <w:ins w:id="5274"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5275" w:author="SA R2 -1807910" w:date="2018-05-15T07:20:00Z"/>
          <w:highlight w:val="cyan"/>
        </w:rPr>
      </w:pPr>
    </w:p>
    <w:p w14:paraId="6B802091" w14:textId="77777777" w:rsidR="000E3D35" w:rsidRPr="00390CF2" w:rsidRDefault="000E3D35" w:rsidP="000E3D35">
      <w:pPr>
        <w:pStyle w:val="PL"/>
        <w:rPr>
          <w:ins w:id="5276" w:author="SA R2 -1807910" w:date="2018-05-15T07:20:00Z"/>
          <w:highlight w:val="cyan"/>
        </w:rPr>
      </w:pPr>
      <w:ins w:id="5277" w:author="SA R2 -1807910" w:date="2018-05-15T07:20:00Z">
        <w:r w:rsidRPr="00390CF2">
          <w:rPr>
            <w:highlight w:val="cyan"/>
          </w:rPr>
          <w:t>PCCH-Message ::= SEQUENCE {</w:t>
        </w:r>
      </w:ins>
    </w:p>
    <w:p w14:paraId="2D6E4899" w14:textId="77777777" w:rsidR="000E3D35" w:rsidRPr="00390CF2" w:rsidRDefault="000E3D35" w:rsidP="000E3D35">
      <w:pPr>
        <w:pStyle w:val="PL"/>
        <w:rPr>
          <w:ins w:id="5278" w:author="SA R2 -1807910" w:date="2018-05-15T07:20:00Z"/>
          <w:highlight w:val="cyan"/>
        </w:rPr>
      </w:pPr>
      <w:ins w:id="527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5280" w:author="SA R2 -1807910" w:date="2018-05-15T07:20:00Z"/>
          <w:highlight w:val="cyan"/>
        </w:rPr>
      </w:pPr>
      <w:ins w:id="5281" w:author="SA R2 -1807910" w:date="2018-05-15T07:20:00Z">
        <w:r w:rsidRPr="00390CF2">
          <w:rPr>
            <w:highlight w:val="cyan"/>
          </w:rPr>
          <w:t>}</w:t>
        </w:r>
      </w:ins>
    </w:p>
    <w:p w14:paraId="1256F716" w14:textId="77777777" w:rsidR="000E3D35" w:rsidRPr="00390CF2" w:rsidRDefault="000E3D35" w:rsidP="000E3D35">
      <w:pPr>
        <w:pStyle w:val="PL"/>
        <w:rPr>
          <w:ins w:id="5282" w:author="SA R2 -1807910" w:date="2018-05-15T07:20:00Z"/>
          <w:snapToGrid w:val="0"/>
          <w:highlight w:val="cyan"/>
        </w:rPr>
      </w:pPr>
    </w:p>
    <w:p w14:paraId="2D51C290" w14:textId="77777777" w:rsidR="000E3D35" w:rsidRPr="00390CF2" w:rsidRDefault="000E3D35" w:rsidP="000E3D35">
      <w:pPr>
        <w:pStyle w:val="PL"/>
        <w:rPr>
          <w:ins w:id="5283" w:author="SA R2 -1807910" w:date="2018-05-15T07:20:00Z"/>
          <w:highlight w:val="cyan"/>
        </w:rPr>
      </w:pPr>
      <w:ins w:id="5284" w:author="SA R2 -1807910" w:date="2018-05-15T07:20:00Z">
        <w:r w:rsidRPr="00390CF2">
          <w:rPr>
            <w:highlight w:val="cyan"/>
          </w:rPr>
          <w:t>PCCH-MessageType ::= CHOICE {</w:t>
        </w:r>
      </w:ins>
    </w:p>
    <w:p w14:paraId="34A1D14D" w14:textId="77777777" w:rsidR="000E3D35" w:rsidRPr="00390CF2" w:rsidRDefault="000E3D35" w:rsidP="000E3D35">
      <w:pPr>
        <w:pStyle w:val="PL"/>
        <w:rPr>
          <w:ins w:id="5285" w:author="SA R2 -1807910" w:date="2018-05-15T07:20:00Z"/>
          <w:highlight w:val="cyan"/>
        </w:rPr>
      </w:pPr>
      <w:ins w:id="528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5287" w:author="SA R2 -1807910" w:date="2018-05-15T07:24:00Z"/>
          <w:highlight w:val="cyan"/>
        </w:rPr>
      </w:pPr>
      <w:ins w:id="5288"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289" w:author="SA R2 -1807910" w:date="2018-05-15T07:24:00Z">
        <w:r w:rsidRPr="00390CF2">
          <w:rPr>
            <w:highlight w:val="cyan"/>
          </w:rPr>
          <w:t>,</w:t>
        </w:r>
      </w:ins>
    </w:p>
    <w:p w14:paraId="478D75D8" w14:textId="77777777" w:rsidR="000E3D35" w:rsidRPr="00390CF2" w:rsidRDefault="000E3D35" w:rsidP="000E3D35">
      <w:pPr>
        <w:pStyle w:val="PL"/>
        <w:rPr>
          <w:ins w:id="5290" w:author="SA R2 -1807910" w:date="2018-05-15T07:20:00Z"/>
          <w:highlight w:val="cyan"/>
        </w:rPr>
      </w:pPr>
      <w:ins w:id="5291" w:author="SA R2 -1807910" w:date="2018-05-15T07:24:00Z">
        <w:r w:rsidRPr="00390CF2">
          <w:rPr>
            <w:highlight w:val="cyan"/>
          </w:rPr>
          <w:tab/>
        </w:r>
        <w:r w:rsidRPr="00390CF2">
          <w:rPr>
            <w:highlight w:val="cyan"/>
          </w:rPr>
          <w:tab/>
          <w:t>spare1</w:t>
        </w:r>
      </w:ins>
      <w:ins w:id="5292" w:author="SA R2 -1807910" w:date="2018-05-15T07:25:00Z">
        <w:r w:rsidRPr="00390CF2">
          <w:rPr>
            <w:highlight w:val="cyan"/>
          </w:rPr>
          <w:tab/>
          <w:t>NULL</w:t>
        </w:r>
      </w:ins>
    </w:p>
    <w:p w14:paraId="18EEAE85" w14:textId="77777777" w:rsidR="000E3D35" w:rsidRPr="00390CF2" w:rsidRDefault="000E3D35" w:rsidP="000E3D35">
      <w:pPr>
        <w:pStyle w:val="PL"/>
        <w:rPr>
          <w:ins w:id="5293" w:author="SA R2 -1807910" w:date="2018-05-15T07:20:00Z"/>
          <w:snapToGrid w:val="0"/>
          <w:highlight w:val="cyan"/>
        </w:rPr>
      </w:pPr>
      <w:ins w:id="5294" w:author="SA R2 -1807910" w:date="2018-05-15T07:20:00Z">
        <w:r w:rsidRPr="00390CF2">
          <w:rPr>
            <w:snapToGrid w:val="0"/>
            <w:highlight w:val="cyan"/>
          </w:rPr>
          <w:tab/>
          <w:t>},</w:t>
        </w:r>
      </w:ins>
    </w:p>
    <w:p w14:paraId="17A9EFFF" w14:textId="77777777" w:rsidR="000E3D35" w:rsidRPr="00390CF2" w:rsidRDefault="000E3D35" w:rsidP="000E3D35">
      <w:pPr>
        <w:pStyle w:val="PL"/>
        <w:rPr>
          <w:ins w:id="5295" w:author="SA R2 -1807910" w:date="2018-05-15T07:20:00Z"/>
          <w:highlight w:val="cyan"/>
        </w:rPr>
      </w:pPr>
      <w:ins w:id="5296"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5297" w:author="SA R2 -1807910" w:date="2018-05-15T07:20:00Z"/>
          <w:snapToGrid w:val="0"/>
          <w:highlight w:val="cyan"/>
        </w:rPr>
      </w:pPr>
      <w:ins w:id="5298" w:author="SA R2 -1807910" w:date="2018-05-15T07:20:00Z">
        <w:r w:rsidRPr="00390CF2">
          <w:rPr>
            <w:snapToGrid w:val="0"/>
            <w:highlight w:val="cyan"/>
          </w:rPr>
          <w:t>}</w:t>
        </w:r>
      </w:ins>
    </w:p>
    <w:p w14:paraId="68CC74F1" w14:textId="77777777" w:rsidR="000E3D35" w:rsidRPr="00390CF2" w:rsidRDefault="000E3D35" w:rsidP="000E3D35">
      <w:pPr>
        <w:pStyle w:val="PL"/>
        <w:rPr>
          <w:ins w:id="5299" w:author="SA R2 -1807910" w:date="2018-05-15T07:20:00Z"/>
          <w:highlight w:val="cyan"/>
        </w:rPr>
      </w:pPr>
    </w:p>
    <w:p w14:paraId="06AF3C10" w14:textId="77777777" w:rsidR="000E3D35" w:rsidRPr="00390CF2" w:rsidRDefault="000E3D35" w:rsidP="000E3D35">
      <w:pPr>
        <w:pStyle w:val="PL"/>
        <w:rPr>
          <w:ins w:id="5300" w:author="SA R2 -1807910" w:date="2018-05-15T07:20:00Z"/>
          <w:color w:val="808080"/>
          <w:highlight w:val="cyan"/>
        </w:rPr>
      </w:pPr>
      <w:ins w:id="5301"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5302" w:author="SA R2 -1807910" w:date="2018-05-15T07:20:00Z"/>
          <w:color w:val="808080"/>
          <w:highlight w:val="cyan"/>
        </w:rPr>
      </w:pPr>
      <w:ins w:id="5303"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5304" w:author="SA R2 -1807910" w:date="2018-05-15T07:29:00Z"/>
          <w:highlight w:val="cyan"/>
        </w:rPr>
      </w:pPr>
      <w:bookmarkStart w:id="5305" w:name="_Toc503260292"/>
      <w:bookmarkStart w:id="5306" w:name="_Toc510018566"/>
      <w:ins w:id="5307"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5308" w:author="SA R2 -1807910" w:date="2018-05-15T07:29:00Z"/>
          <w:highlight w:val="cyan"/>
        </w:rPr>
      </w:pPr>
      <w:ins w:id="530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5310" w:author="SA R2 -1807910" w:date="2018-05-15T07:29:00Z"/>
          <w:color w:val="808080"/>
          <w:highlight w:val="cyan"/>
        </w:rPr>
      </w:pPr>
      <w:ins w:id="5311" w:author="SA R2 -1807910" w:date="2018-05-15T07:29:00Z">
        <w:r w:rsidRPr="00390CF2">
          <w:rPr>
            <w:color w:val="808080"/>
            <w:highlight w:val="cyan"/>
          </w:rPr>
          <w:t>-- ASN1START</w:t>
        </w:r>
      </w:ins>
    </w:p>
    <w:p w14:paraId="2379385B" w14:textId="77777777" w:rsidR="000E3D35" w:rsidRPr="00390CF2" w:rsidRDefault="000E3D35" w:rsidP="000E3D35">
      <w:pPr>
        <w:pStyle w:val="PL"/>
        <w:rPr>
          <w:ins w:id="5312" w:author="SA R2 -1807910" w:date="2018-05-15T07:29:00Z"/>
          <w:color w:val="808080"/>
          <w:highlight w:val="cyan"/>
        </w:rPr>
      </w:pPr>
      <w:ins w:id="5313"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5314" w:author="SA R2 -1807910" w:date="2018-05-15T07:29:00Z"/>
          <w:highlight w:val="cyan"/>
        </w:rPr>
      </w:pPr>
    </w:p>
    <w:p w14:paraId="01459E0B" w14:textId="77777777" w:rsidR="000E3D35" w:rsidRPr="00390CF2" w:rsidRDefault="000E3D35" w:rsidP="000E3D35">
      <w:pPr>
        <w:pStyle w:val="PL"/>
        <w:rPr>
          <w:ins w:id="5315" w:author="SA R2 -1807910" w:date="2018-05-15T07:29:00Z"/>
          <w:snapToGrid w:val="0"/>
          <w:highlight w:val="cyan"/>
        </w:rPr>
      </w:pPr>
    </w:p>
    <w:p w14:paraId="66CCBDAC" w14:textId="77777777" w:rsidR="000E3D35" w:rsidRPr="00390CF2" w:rsidRDefault="000E3D35" w:rsidP="000E3D35">
      <w:pPr>
        <w:pStyle w:val="PL"/>
        <w:rPr>
          <w:ins w:id="5316" w:author="SA R2 -1807910" w:date="2018-05-15T07:29:00Z"/>
          <w:highlight w:val="cyan"/>
        </w:rPr>
      </w:pPr>
      <w:ins w:id="5317" w:author="SA R2 -1807910" w:date="2018-05-15T07:29:00Z">
        <w:r w:rsidRPr="00390CF2">
          <w:rPr>
            <w:highlight w:val="cyan"/>
          </w:rPr>
          <w:t>UL-CCCH-Message ::= SEQUENCE {</w:t>
        </w:r>
      </w:ins>
    </w:p>
    <w:p w14:paraId="579559BC" w14:textId="77777777" w:rsidR="000E3D35" w:rsidRPr="00390CF2" w:rsidRDefault="000E3D35" w:rsidP="000E3D35">
      <w:pPr>
        <w:pStyle w:val="PL"/>
        <w:rPr>
          <w:ins w:id="5318" w:author="SA R2 -1807910" w:date="2018-05-15T07:29:00Z"/>
          <w:highlight w:val="cyan"/>
        </w:rPr>
      </w:pPr>
      <w:ins w:id="531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5320" w:author="SA R2 -1807910" w:date="2018-05-15T07:29:00Z"/>
          <w:highlight w:val="cyan"/>
        </w:rPr>
      </w:pPr>
      <w:ins w:id="5321" w:author="SA R2 -1807910" w:date="2018-05-15T07:29:00Z">
        <w:r w:rsidRPr="00390CF2">
          <w:rPr>
            <w:highlight w:val="cyan"/>
          </w:rPr>
          <w:t>}</w:t>
        </w:r>
      </w:ins>
    </w:p>
    <w:p w14:paraId="7D0EC84F" w14:textId="77777777" w:rsidR="000E3D35" w:rsidRPr="00390CF2" w:rsidRDefault="000E3D35" w:rsidP="000E3D35">
      <w:pPr>
        <w:pStyle w:val="PL"/>
        <w:rPr>
          <w:ins w:id="5322" w:author="SA R2 -1807910" w:date="2018-05-15T07:29:00Z"/>
          <w:highlight w:val="cyan"/>
        </w:rPr>
      </w:pPr>
    </w:p>
    <w:p w14:paraId="3B2767E6" w14:textId="77777777" w:rsidR="000E3D35" w:rsidRPr="00390CF2" w:rsidRDefault="000E3D35" w:rsidP="000E3D35">
      <w:pPr>
        <w:pStyle w:val="PL"/>
        <w:rPr>
          <w:ins w:id="5323" w:author="SA R2 -1807910" w:date="2018-05-15T07:29:00Z"/>
          <w:highlight w:val="cyan"/>
        </w:rPr>
      </w:pPr>
      <w:ins w:id="5324" w:author="SA R2 -1807910" w:date="2018-05-15T07:29:00Z">
        <w:r w:rsidRPr="00390CF2">
          <w:rPr>
            <w:highlight w:val="cyan"/>
          </w:rPr>
          <w:t>UL-CCCH-MessageType ::= CHOICE {</w:t>
        </w:r>
      </w:ins>
    </w:p>
    <w:p w14:paraId="71C9BD4A" w14:textId="77777777" w:rsidR="000E3D35" w:rsidRPr="00390CF2" w:rsidRDefault="000E3D35" w:rsidP="000E3D35">
      <w:pPr>
        <w:pStyle w:val="PL"/>
        <w:rPr>
          <w:ins w:id="5325" w:author="SA R2 -1807910" w:date="2018-05-15T07:29:00Z"/>
          <w:highlight w:val="cyan"/>
        </w:rPr>
      </w:pPr>
      <w:ins w:id="532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5327" w:author="SA R2 -1807910" w:date="2018-05-15T07:29:00Z"/>
          <w:highlight w:val="cyan"/>
        </w:rPr>
      </w:pPr>
      <w:ins w:id="532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329"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5330" w:author="SA R2 -1807910" w:date="2018-05-15T07:29:00Z"/>
          <w:highlight w:val="cyan"/>
        </w:rPr>
      </w:pPr>
      <w:ins w:id="533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5332" w:author="SA R2 -1807910" w:date="2018-05-15T07:29:00Z"/>
          <w:highlight w:val="cyan"/>
        </w:rPr>
      </w:pPr>
      <w:ins w:id="533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5334" w:author="SA R2 -1807910" w:date="2018-05-15T07:29:00Z"/>
          <w:del w:id="5335" w:author="SA R2-1809111" w:date="2018-05-29T11:01:00Z"/>
          <w:highlight w:val="cyan"/>
        </w:rPr>
      </w:pPr>
      <w:ins w:id="5336" w:author="SA R2 -1807910" w:date="2018-05-15T07:29:00Z">
        <w:r w:rsidRPr="00390CF2">
          <w:rPr>
            <w:highlight w:val="cyan"/>
          </w:rPr>
          <w:tab/>
        </w:r>
        <w:r w:rsidRPr="00390CF2">
          <w:rPr>
            <w:highlight w:val="cyan"/>
          </w:rPr>
          <w:tab/>
        </w:r>
      </w:ins>
      <w:ins w:id="533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338" w:author="SA R2 -1807910" w:date="2018-05-15T07:29:00Z">
        <w:del w:id="5339" w:author="SA R2-1809111" w:date="2018-05-29T11:01:00Z">
          <w:r w:rsidRPr="00390CF2">
            <w:rPr>
              <w:highlight w:val="cyan"/>
            </w:rPr>
            <w:delText>spare</w:delText>
          </w:r>
        </w:del>
      </w:ins>
      <w:ins w:id="5340" w:author="SA R2-1808961" w:date="2018-05-29T10:55:00Z">
        <w:del w:id="5341" w:author="SA R2-1809111" w:date="2018-05-29T11:01:00Z">
          <w:r w:rsidRPr="00390CF2">
            <w:rPr>
              <w:highlight w:val="cyan"/>
            </w:rPr>
            <w:delText>1</w:delText>
          </w:r>
        </w:del>
      </w:ins>
      <w:ins w:id="5342" w:author="SA R2 -1807910" w:date="2018-05-15T07:29:00Z">
        <w:del w:id="5343" w:author="SA R2-1809111" w:date="2018-05-29T11:01:00Z">
          <w:r w:rsidRPr="00390CF2">
            <w:rPr>
              <w:highlight w:val="cyan"/>
            </w:rPr>
            <w:delText>13</w:delText>
          </w:r>
        </w:del>
      </w:ins>
      <w:ins w:id="5344" w:author="Rapporteur SA Rev 1" w:date="2018-05-24T02:50:00Z">
        <w:del w:id="5345" w:author="SA R2-1809111" w:date="2018-05-29T11:01:00Z">
          <w:r w:rsidRPr="00390CF2">
            <w:rPr>
              <w:highlight w:val="cyan"/>
            </w:rPr>
            <w:delText xml:space="preserve"> </w:delText>
          </w:r>
        </w:del>
      </w:ins>
      <w:ins w:id="5346" w:author="SA R2 -1807910" w:date="2018-05-15T07:29:00Z">
        <w:del w:id="5347"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5348" w:author="SA R2 -1807910" w:date="2018-05-15T07:29:00Z"/>
          <w:del w:id="5349" w:author="SA R2-1809111" w:date="2018-05-29T11:01:00Z"/>
          <w:highlight w:val="cyan"/>
          <w:rPrChange w:id="5350" w:author="Rapporteur ASN1 SA" w:date="2018-07-13T12:55:00Z">
            <w:rPr>
              <w:ins w:id="5351" w:author="SA R2 -1807910" w:date="2018-05-15T07:29:00Z"/>
              <w:del w:id="5352" w:author="SA R2-1809111" w:date="2018-05-29T11:01:00Z"/>
              <w:lang w:val="sv-SE"/>
            </w:rPr>
          </w:rPrChange>
        </w:rPr>
      </w:pPr>
      <w:ins w:id="5353" w:author="SA R2 -1807910" w:date="2018-05-15T07:29:00Z">
        <w:del w:id="5354" w:author="SA R2-1809111" w:date="2018-05-29T11:01:00Z">
          <w:r w:rsidRPr="00390CF2">
            <w:rPr>
              <w:highlight w:val="cyan"/>
            </w:rPr>
            <w:tab/>
          </w:r>
          <w:r w:rsidRPr="00390CF2">
            <w:rPr>
              <w:highlight w:val="cyan"/>
            </w:rPr>
            <w:tab/>
          </w:r>
          <w:r w:rsidRPr="00390CF2">
            <w:rPr>
              <w:highlight w:val="cyan"/>
              <w:rPrChange w:id="5355"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5356"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5357"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5358" w:author="Rapporteur ASN1 SA" w:date="2018-07-13T12:55:00Z">
                <w:rPr>
                  <w:lang w:val="sv-SE"/>
                </w:rPr>
              </w:rPrChange>
            </w:rPr>
            <w:delText>,</w:delText>
          </w:r>
        </w:del>
      </w:ins>
    </w:p>
    <w:p w14:paraId="604C2EB3" w14:textId="77777777" w:rsidR="000E3D35" w:rsidRPr="00390CF2" w:rsidRDefault="000E3D35" w:rsidP="000E3D35">
      <w:pPr>
        <w:pStyle w:val="PL"/>
        <w:rPr>
          <w:ins w:id="5359" w:author="SA R2 -1807910" w:date="2018-05-15T07:29:00Z"/>
          <w:del w:id="5360" w:author="SA R2-1809111" w:date="2018-05-29T11:01:00Z"/>
          <w:highlight w:val="cyan"/>
          <w:rPrChange w:id="5361" w:author="Rapporteur ASN1 SA" w:date="2018-07-13T12:55:00Z">
            <w:rPr>
              <w:ins w:id="5362" w:author="SA R2 -1807910" w:date="2018-05-15T07:29:00Z"/>
              <w:del w:id="5363" w:author="SA R2-1809111" w:date="2018-05-29T11:01:00Z"/>
              <w:lang w:val="sv-SE"/>
            </w:rPr>
          </w:rPrChange>
        </w:rPr>
      </w:pPr>
      <w:ins w:id="5364" w:author="SA R2 -1807910" w:date="2018-05-15T07:29:00Z">
        <w:del w:id="5365" w:author="SA R2-1809111" w:date="2018-05-29T11:01:00Z">
          <w:r w:rsidRPr="00390CF2">
            <w:rPr>
              <w:highlight w:val="cyan"/>
              <w:rPrChange w:id="5366" w:author="Rapporteur ASN1 SA" w:date="2018-07-13T12:55:00Z">
                <w:rPr>
                  <w:lang w:val="sv-SE"/>
                </w:rPr>
              </w:rPrChange>
            </w:rPr>
            <w:tab/>
          </w:r>
          <w:r w:rsidRPr="00390CF2">
            <w:rPr>
              <w:highlight w:val="cyan"/>
              <w:rPrChange w:id="5367"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5368"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5369"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5370" w:author="Rapporteur ASN1 SA" w:date="2018-07-13T12:55:00Z">
                <w:rPr>
                  <w:lang w:val="sv-SE"/>
                </w:rPr>
              </w:rPrChange>
            </w:rPr>
            <w:delText>,</w:delText>
          </w:r>
        </w:del>
      </w:ins>
    </w:p>
    <w:p w14:paraId="65A86DA7" w14:textId="77777777" w:rsidR="000E3D35" w:rsidRPr="00390CF2" w:rsidRDefault="000E3D35" w:rsidP="000E3D35">
      <w:pPr>
        <w:pStyle w:val="PL"/>
        <w:rPr>
          <w:ins w:id="5371" w:author="SA R2 -1807910" w:date="2018-05-15T07:29:00Z"/>
          <w:del w:id="5372" w:author="SA R2-1809111" w:date="2018-05-29T11:01:00Z"/>
          <w:highlight w:val="cyan"/>
          <w:rPrChange w:id="5373" w:author="Rapporteur ASN1 SA" w:date="2018-07-13T12:55:00Z">
            <w:rPr>
              <w:ins w:id="5374" w:author="SA R2 -1807910" w:date="2018-05-15T07:29:00Z"/>
              <w:del w:id="5375" w:author="SA R2-1809111" w:date="2018-05-29T11:01:00Z"/>
              <w:lang w:val="sv-SE"/>
            </w:rPr>
          </w:rPrChange>
        </w:rPr>
      </w:pPr>
      <w:ins w:id="5376" w:author="SA R2 -1807910" w:date="2018-05-15T07:29:00Z">
        <w:del w:id="5377" w:author="SA R2-1809111" w:date="2018-05-29T11:01:00Z">
          <w:r w:rsidRPr="00390CF2">
            <w:rPr>
              <w:highlight w:val="cyan"/>
              <w:rPrChange w:id="5378" w:author="Rapporteur ASN1 SA" w:date="2018-07-13T12:55:00Z">
                <w:rPr>
                  <w:lang w:val="sv-SE"/>
                </w:rPr>
              </w:rPrChange>
            </w:rPr>
            <w:tab/>
          </w:r>
          <w:r w:rsidRPr="00390CF2">
            <w:rPr>
              <w:highlight w:val="cyan"/>
              <w:rPrChange w:id="5379"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5380"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5381"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5382" w:author="Rapporteur ASN1 SA" w:date="2018-07-13T12:55:00Z">
                <w:rPr>
                  <w:lang w:val="sv-SE"/>
                </w:rPr>
              </w:rPrChange>
            </w:rPr>
            <w:delText>,</w:delText>
          </w:r>
        </w:del>
      </w:ins>
    </w:p>
    <w:p w14:paraId="09839DB3" w14:textId="77777777" w:rsidR="000E3D35" w:rsidRPr="00390CF2" w:rsidRDefault="000E3D35" w:rsidP="000E3D35">
      <w:pPr>
        <w:pStyle w:val="PL"/>
        <w:rPr>
          <w:ins w:id="5383" w:author="SA R2 -1807910" w:date="2018-05-15T07:29:00Z"/>
          <w:del w:id="5384" w:author="SA R2-1809111" w:date="2018-05-29T11:01:00Z"/>
          <w:highlight w:val="cyan"/>
        </w:rPr>
      </w:pPr>
      <w:ins w:id="5385" w:author="SA R2 -1807910" w:date="2018-05-15T07:29:00Z">
        <w:del w:id="5386" w:author="SA R2-1809111" w:date="2018-05-29T11:01:00Z">
          <w:r w:rsidRPr="00390CF2">
            <w:rPr>
              <w:highlight w:val="cyan"/>
              <w:rPrChange w:id="5387" w:author="Rapporteur ASN1 SA" w:date="2018-07-13T12:55:00Z">
                <w:rPr>
                  <w:lang w:val="sv-SE"/>
                </w:rPr>
              </w:rPrChange>
            </w:rPr>
            <w:tab/>
          </w:r>
          <w:r w:rsidRPr="00390CF2">
            <w:rPr>
              <w:highlight w:val="cyan"/>
              <w:rPrChange w:id="5388"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5389" w:author="SA R2-1808961" w:date="2018-05-29T10:55:00Z">
        <w:del w:id="5390"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5391" w:author="SA R2-1809111" w:date="2018-05-29T11:02:00Z"/>
          <w:highlight w:val="cyan"/>
        </w:rPr>
      </w:pPr>
      <w:ins w:id="5392" w:author="SA R2 -1807910" w:date="2018-05-15T07:29:00Z">
        <w:r w:rsidRPr="00390CF2">
          <w:rPr>
            <w:highlight w:val="cyan"/>
          </w:rPr>
          <w:tab/>
        </w:r>
      </w:ins>
    </w:p>
    <w:p w14:paraId="1F9BB723" w14:textId="77777777" w:rsidR="000E3D35" w:rsidRPr="00390CF2" w:rsidRDefault="000E3D35" w:rsidP="000E3D35">
      <w:pPr>
        <w:pStyle w:val="PL"/>
        <w:rPr>
          <w:ins w:id="5393" w:author="SA R2 -1807910" w:date="2018-05-15T07:29:00Z"/>
          <w:highlight w:val="cyan"/>
        </w:rPr>
      </w:pPr>
      <w:ins w:id="5394" w:author="SA R2-1809111" w:date="2018-05-29T11:03:00Z">
        <w:r w:rsidRPr="00390CF2">
          <w:rPr>
            <w:highlight w:val="cyan"/>
          </w:rPr>
          <w:tab/>
        </w:r>
      </w:ins>
      <w:ins w:id="5395" w:author="SA R2 -1807910" w:date="2018-05-15T07:29:00Z">
        <w:r w:rsidRPr="00390CF2">
          <w:rPr>
            <w:highlight w:val="cyan"/>
          </w:rPr>
          <w:t>},</w:t>
        </w:r>
      </w:ins>
    </w:p>
    <w:p w14:paraId="33CD7D14" w14:textId="77777777" w:rsidR="000E3D35" w:rsidRPr="00390CF2" w:rsidRDefault="000E3D35" w:rsidP="000E3D35">
      <w:pPr>
        <w:pStyle w:val="PL"/>
        <w:rPr>
          <w:ins w:id="5396" w:author="SA R2 -1807910" w:date="2018-05-15T07:29:00Z"/>
          <w:highlight w:val="cyan"/>
        </w:rPr>
      </w:pPr>
      <w:ins w:id="5397"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5398" w:author="SA R2 -1807910" w:date="2018-05-15T07:29:00Z"/>
          <w:highlight w:val="cyan"/>
        </w:rPr>
      </w:pPr>
      <w:ins w:id="5399" w:author="SA R2 -1807910" w:date="2018-05-15T07:29:00Z">
        <w:r w:rsidRPr="00390CF2">
          <w:rPr>
            <w:highlight w:val="cyan"/>
          </w:rPr>
          <w:t>}</w:t>
        </w:r>
      </w:ins>
    </w:p>
    <w:p w14:paraId="6A9B262A" w14:textId="77777777" w:rsidR="000E3D35" w:rsidRPr="00390CF2" w:rsidRDefault="000E3D35" w:rsidP="000E3D35">
      <w:pPr>
        <w:pStyle w:val="PL"/>
        <w:rPr>
          <w:ins w:id="5400" w:author="SA R2 -1807910" w:date="2018-05-15T07:29:00Z"/>
          <w:highlight w:val="cyan"/>
        </w:rPr>
      </w:pPr>
    </w:p>
    <w:p w14:paraId="5D14109E" w14:textId="77777777" w:rsidR="000E3D35" w:rsidRPr="00390CF2" w:rsidRDefault="000E3D35" w:rsidP="000E3D35">
      <w:pPr>
        <w:pStyle w:val="PL"/>
        <w:rPr>
          <w:ins w:id="5401" w:author="SA R2 -1807910" w:date="2018-05-15T07:29:00Z"/>
          <w:color w:val="808080"/>
          <w:highlight w:val="cyan"/>
        </w:rPr>
      </w:pPr>
      <w:ins w:id="5402"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5403" w:author="SA R2 -1807910" w:date="2018-05-15T07:29:00Z"/>
          <w:color w:val="808080"/>
          <w:highlight w:val="cyan"/>
        </w:rPr>
      </w:pPr>
      <w:ins w:id="5404" w:author="SA R2 -1807910" w:date="2018-05-15T07:29:00Z">
        <w:r w:rsidRPr="00390CF2">
          <w:rPr>
            <w:color w:val="808080"/>
            <w:highlight w:val="cyan"/>
          </w:rPr>
          <w:t>-- ASN1STOP</w:t>
        </w:r>
      </w:ins>
    </w:p>
    <w:bookmarkEnd w:id="5305"/>
    <w:p w14:paraId="39FDD96D" w14:textId="77777777" w:rsidR="000E3D35" w:rsidRPr="00390CF2" w:rsidRDefault="000E3D35" w:rsidP="000E3D35">
      <w:pPr>
        <w:pStyle w:val="Heading4"/>
        <w:ind w:left="864" w:hanging="864"/>
        <w:rPr>
          <w:ins w:id="5405" w:author="Rapporteur ASN1 SA" w:date="2018-07-10T16:59:00Z"/>
          <w:highlight w:val="cyan"/>
        </w:rPr>
      </w:pPr>
      <w:ins w:id="5406"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5407" w:author="Rapporteur ASN1 SA" w:date="2018-07-10T16:59:00Z"/>
          <w:highlight w:val="cyan"/>
        </w:rPr>
      </w:pPr>
      <w:ins w:id="5408"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5409" w:author="Rapporteur ASN1 SA" w:date="2018-07-10T16:59:00Z"/>
          <w:color w:val="808080"/>
          <w:highlight w:val="cyan"/>
        </w:rPr>
      </w:pPr>
      <w:ins w:id="5410"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5411" w:author="Rapporteur ASN1 SA" w:date="2018-07-10T16:59:00Z"/>
          <w:color w:val="808080"/>
          <w:highlight w:val="cyan"/>
        </w:rPr>
      </w:pPr>
      <w:ins w:id="5412"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5413" w:author="Rapporteur ASN1 SA" w:date="2018-07-10T16:59:00Z"/>
          <w:highlight w:val="cyan"/>
        </w:rPr>
      </w:pPr>
    </w:p>
    <w:p w14:paraId="3837F929" w14:textId="77777777" w:rsidR="000E3D35" w:rsidRPr="00390CF2" w:rsidRDefault="000E3D35" w:rsidP="000E3D35">
      <w:pPr>
        <w:pStyle w:val="PL"/>
        <w:rPr>
          <w:ins w:id="5414" w:author="Rapporteur ASN1 SA" w:date="2018-07-10T16:59:00Z"/>
          <w:snapToGrid w:val="0"/>
          <w:highlight w:val="cyan"/>
        </w:rPr>
      </w:pPr>
    </w:p>
    <w:p w14:paraId="565E6B7E" w14:textId="77777777" w:rsidR="000E3D35" w:rsidRPr="00390CF2" w:rsidRDefault="000E3D35" w:rsidP="000E3D35">
      <w:pPr>
        <w:pStyle w:val="PL"/>
        <w:rPr>
          <w:ins w:id="5415" w:author="Rapporteur ASN1 SA" w:date="2018-07-10T16:59:00Z"/>
          <w:highlight w:val="cyan"/>
        </w:rPr>
      </w:pPr>
      <w:ins w:id="5416"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5417" w:author="Rapporteur ASN1 SA" w:date="2018-07-10T16:59:00Z"/>
          <w:highlight w:val="cyan"/>
        </w:rPr>
      </w:pPr>
      <w:ins w:id="5418"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5419" w:author="Rapporteur ASN1 SA" w:date="2018-07-10T16:59:00Z"/>
          <w:highlight w:val="cyan"/>
        </w:rPr>
      </w:pPr>
      <w:ins w:id="5420" w:author="Rapporteur ASN1 SA" w:date="2018-07-10T16:59:00Z">
        <w:r w:rsidRPr="00390CF2">
          <w:rPr>
            <w:highlight w:val="cyan"/>
          </w:rPr>
          <w:t>}</w:t>
        </w:r>
      </w:ins>
    </w:p>
    <w:p w14:paraId="1999E80C" w14:textId="77777777" w:rsidR="000E3D35" w:rsidRPr="00390CF2" w:rsidRDefault="000E3D35" w:rsidP="000E3D35">
      <w:pPr>
        <w:pStyle w:val="PL"/>
        <w:rPr>
          <w:ins w:id="5421" w:author="Rapporteur ASN1 SA" w:date="2018-07-10T16:59:00Z"/>
          <w:highlight w:val="cyan"/>
        </w:rPr>
      </w:pPr>
    </w:p>
    <w:p w14:paraId="4067C477" w14:textId="77777777" w:rsidR="000E3D35" w:rsidRPr="00390CF2" w:rsidRDefault="000E3D35" w:rsidP="000E3D35">
      <w:pPr>
        <w:pStyle w:val="PL"/>
        <w:rPr>
          <w:ins w:id="5422" w:author="Rapporteur ASN1 SA" w:date="2018-07-10T16:59:00Z"/>
          <w:highlight w:val="cyan"/>
        </w:rPr>
      </w:pPr>
      <w:ins w:id="5423"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5424" w:author="Rapporteur ASN1 SA" w:date="2018-07-10T16:59:00Z"/>
          <w:highlight w:val="cyan"/>
        </w:rPr>
      </w:pPr>
      <w:ins w:id="5425" w:author="Rapporteur ASN1 SA" w:date="2018-07-10T16:59:00Z">
        <w:r w:rsidRPr="00390CF2">
          <w:rPr>
            <w:highlight w:val="cyan"/>
          </w:rPr>
          <w:t>    c1                    CHOICE {</w:t>
        </w:r>
      </w:ins>
    </w:p>
    <w:p w14:paraId="6A22D4D1" w14:textId="77777777" w:rsidR="000E3D35" w:rsidRPr="00390CF2" w:rsidRDefault="000E3D35" w:rsidP="000E3D35">
      <w:pPr>
        <w:pStyle w:val="PL"/>
        <w:rPr>
          <w:ins w:id="5426" w:author="Rapporteur ASN1 SA" w:date="2018-07-10T16:59:00Z"/>
          <w:highlight w:val="cyan"/>
        </w:rPr>
      </w:pPr>
      <w:ins w:id="5427"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5428" w:author="Rapporteur ASN1 SA" w:date="2018-07-10T16:59:00Z"/>
          <w:highlight w:val="cyan"/>
        </w:rPr>
      </w:pPr>
      <w:ins w:id="5429"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5430" w:author="Rapporteur ASN1 SA" w:date="2018-07-10T16:59:00Z"/>
          <w:highlight w:val="cyan"/>
        </w:rPr>
      </w:pPr>
    </w:p>
    <w:p w14:paraId="23AB5B56" w14:textId="77777777" w:rsidR="000E3D35" w:rsidRPr="00390CF2" w:rsidRDefault="000E3D35" w:rsidP="000E3D35">
      <w:pPr>
        <w:pStyle w:val="PL"/>
        <w:rPr>
          <w:ins w:id="5431" w:author="Rapporteur ASN1 SA" w:date="2018-07-10T16:59:00Z"/>
          <w:highlight w:val="cyan"/>
        </w:rPr>
      </w:pPr>
      <w:ins w:id="5432" w:author="Rapporteur ASN1 SA" w:date="2018-07-10T16:59:00Z">
        <w:r w:rsidRPr="00390CF2">
          <w:rPr>
            <w:highlight w:val="cyan"/>
          </w:rPr>
          <w:t>    },</w:t>
        </w:r>
      </w:ins>
    </w:p>
    <w:p w14:paraId="7FDBA531" w14:textId="77777777" w:rsidR="000E3D35" w:rsidRPr="00390CF2" w:rsidRDefault="000E3D35" w:rsidP="000E3D35">
      <w:pPr>
        <w:pStyle w:val="PL"/>
        <w:rPr>
          <w:ins w:id="5433" w:author="Rapporteur ASN1 SA" w:date="2018-07-10T16:59:00Z"/>
          <w:highlight w:val="cyan"/>
        </w:rPr>
      </w:pPr>
      <w:ins w:id="5434"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5435" w:author="Rapporteur ASN1 SA" w:date="2018-07-10T16:59:00Z"/>
          <w:highlight w:val="cyan"/>
        </w:rPr>
      </w:pPr>
      <w:ins w:id="5436" w:author="Rapporteur ASN1 SA" w:date="2018-07-10T16:59:00Z">
        <w:r w:rsidRPr="00390CF2">
          <w:rPr>
            <w:highlight w:val="cyan"/>
          </w:rPr>
          <w:t>}</w:t>
        </w:r>
      </w:ins>
    </w:p>
    <w:p w14:paraId="1AFD9D2F" w14:textId="77777777" w:rsidR="000E3D35" w:rsidRPr="00390CF2" w:rsidRDefault="000E3D35" w:rsidP="000E3D35">
      <w:pPr>
        <w:pStyle w:val="PL"/>
        <w:rPr>
          <w:ins w:id="5437" w:author="Rapporteur ASN1 SA" w:date="2018-07-10T16:59:00Z"/>
          <w:highlight w:val="cyan"/>
        </w:rPr>
      </w:pPr>
    </w:p>
    <w:p w14:paraId="0E83E6A6" w14:textId="77777777" w:rsidR="000E3D35" w:rsidRPr="00390CF2" w:rsidRDefault="000E3D35" w:rsidP="000E3D35">
      <w:pPr>
        <w:pStyle w:val="PL"/>
        <w:rPr>
          <w:ins w:id="5438" w:author="Rapporteur ASN1 SA" w:date="2018-07-10T16:59:00Z"/>
          <w:color w:val="808080"/>
          <w:highlight w:val="cyan"/>
        </w:rPr>
      </w:pPr>
      <w:ins w:id="5439"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5440" w:author="Rapporteur ASN1 SA" w:date="2018-07-10T16:59:00Z"/>
          <w:color w:val="808080"/>
          <w:highlight w:val="cyan"/>
        </w:rPr>
      </w:pPr>
      <w:ins w:id="5441" w:author="Rapporteur ASN1 SA" w:date="2018-07-10T16:59:00Z">
        <w:r w:rsidRPr="00390CF2">
          <w:rPr>
            <w:color w:val="808080"/>
            <w:highlight w:val="cyan"/>
          </w:rPr>
          <w:t>-- ASN1STOP</w:t>
        </w:r>
      </w:ins>
    </w:p>
    <w:p w14:paraId="6CF7FC34" w14:textId="77777777" w:rsidR="000E3D35" w:rsidRPr="00390CF2" w:rsidRDefault="000E3D35" w:rsidP="000E3D35">
      <w:pPr>
        <w:rPr>
          <w:ins w:id="5442" w:author="Rapporteur ASN1 SA" w:date="2018-07-10T16:59:00Z"/>
          <w:highlight w:val="cyan"/>
        </w:rPr>
      </w:pPr>
    </w:p>
    <w:p w14:paraId="00934D82" w14:textId="77777777" w:rsidR="000E3D35" w:rsidRPr="00390CF2" w:rsidRDefault="000E3D35">
      <w:pPr>
        <w:rPr>
          <w:ins w:id="5443" w:author="SA R2 -1807910" w:date="2018-05-15T07:29:00Z"/>
          <w:highlight w:val="cyan"/>
        </w:rPr>
        <w:pPrChange w:id="5444"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306"/>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5445"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5446" w:author="SA R2 -1807910" w:date="2018-05-15T07:30:00Z"/>
          <w:color w:val="808080"/>
          <w:highlight w:val="cyan"/>
        </w:rPr>
      </w:pPr>
      <w:ins w:id="5447"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5448" w:author="SA R2 -1807910" w:date="2018-05-15T07:30:00Z"/>
          <w:color w:val="808080"/>
          <w:highlight w:val="cyan"/>
        </w:rPr>
      </w:pPr>
      <w:ins w:id="5449"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5450" w:author="SA R2 -1807910" w:date="2018-05-15T07:30:00Z"/>
          <w:color w:val="808080"/>
          <w:highlight w:val="cyan"/>
        </w:rPr>
      </w:pPr>
      <w:ins w:id="5451"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5452" w:author="SA R2 -1807910" w:date="2018-05-15T07:30:00Z"/>
          <w:color w:val="808080"/>
          <w:highlight w:val="cyan"/>
        </w:rPr>
      </w:pPr>
      <w:ins w:id="5453"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5454" w:author="SA R2-1807929" w:date="2018-05-31T11:52:00Z"/>
          <w:color w:val="808080"/>
          <w:highlight w:val="cyan"/>
        </w:rPr>
      </w:pPr>
      <w:ins w:id="5455"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456"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5457" w:author="SA R2-1808964" w:date="2018-06-02T01:15:00Z"/>
          <w:highlight w:val="cyan"/>
        </w:rPr>
      </w:pPr>
      <w:ins w:id="5458"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459" w:author="SA R2-1808964" w:date="2018-06-02T01:15:00Z">
        <w:r w:rsidRPr="00390CF2">
          <w:rPr>
            <w:highlight w:val="cyan"/>
          </w:rPr>
          <w:t xml:space="preserve"> </w:t>
        </w:r>
      </w:ins>
    </w:p>
    <w:p w14:paraId="79CDEAE2" w14:textId="77777777" w:rsidR="000E3D35" w:rsidRPr="00390CF2" w:rsidRDefault="000E3D35" w:rsidP="000E3D35">
      <w:pPr>
        <w:pStyle w:val="PL"/>
        <w:rPr>
          <w:ins w:id="5460" w:author="Rapporteur ASN1 SA" w:date="2018-07-13T08:14:00Z"/>
          <w:highlight w:val="cyan"/>
        </w:rPr>
      </w:pPr>
      <w:ins w:id="5461"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5462" w:author="Rapporteur ASN1 SA" w:date="2018-07-13T08:14:00Z">
        <w:r w:rsidRPr="00390CF2">
          <w:rPr>
            <w:color w:val="808080"/>
            <w:highlight w:val="cyan"/>
          </w:rPr>
          <w:tab/>
        </w:r>
        <w:r w:rsidRPr="00390CF2">
          <w:rPr>
            <w:color w:val="808080"/>
            <w:highlight w:val="cyan"/>
          </w:rPr>
          <w:tab/>
          <w:t>ueCa</w:t>
        </w:r>
      </w:ins>
      <w:ins w:id="5463"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5464" w:author="SA R2 -1807910" w:date="2018-05-15T07:31:00Z"/>
          <w:color w:val="808080"/>
          <w:highlight w:val="cyan"/>
        </w:rPr>
      </w:pPr>
      <w:r w:rsidRPr="00390CF2">
        <w:rPr>
          <w:color w:val="808080"/>
          <w:highlight w:val="cyan"/>
        </w:rPr>
        <w:tab/>
      </w:r>
      <w:r w:rsidRPr="00390CF2">
        <w:rPr>
          <w:color w:val="808080"/>
          <w:highlight w:val="cyan"/>
        </w:rPr>
        <w:tab/>
      </w:r>
      <w:del w:id="5465"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5466" w:author="SA R2-1808964" w:date="2018-06-02T01:16:00Z"/>
          <w:color w:val="808080"/>
          <w:highlight w:val="cyan"/>
        </w:rPr>
      </w:pPr>
      <w:del w:id="5467" w:author="SA R2 -1807910" w:date="2018-05-15T07:31:00Z">
        <w:r w:rsidRPr="00390CF2">
          <w:rPr>
            <w:color w:val="808080"/>
            <w:highlight w:val="cyan"/>
          </w:rPr>
          <w:tab/>
        </w:r>
        <w:r w:rsidRPr="00390CF2">
          <w:rPr>
            <w:color w:val="808080"/>
            <w:highlight w:val="cyan"/>
          </w:rPr>
          <w:tab/>
          <w:delText>spare11 NULL, spare10 NULL,</w:delText>
        </w:r>
      </w:del>
      <w:del w:id="5468"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5469" w:author="Rapporteur ASN1 SA" w:date="2018-07-13T12:55:00Z">
            <w:rPr>
              <w:color w:val="808080"/>
            </w:rPr>
          </w:rPrChange>
        </w:rPr>
      </w:pPr>
      <w:del w:id="5470" w:author="SA R2-1808964" w:date="2018-06-02T01:16:00Z">
        <w:r w:rsidRPr="00390CF2">
          <w:rPr>
            <w:color w:val="808080"/>
            <w:highlight w:val="cyan"/>
            <w:lang w:val="sv-SE"/>
            <w:rPrChange w:id="5471" w:author="Rapporteur ASN1 SA" w:date="2018-07-13T12:55:00Z">
              <w:rPr>
                <w:color w:val="808080"/>
              </w:rPr>
            </w:rPrChange>
          </w:rPr>
          <w:tab/>
        </w:r>
        <w:r w:rsidRPr="00390CF2">
          <w:rPr>
            <w:color w:val="808080"/>
            <w:highlight w:val="cyan"/>
            <w:lang w:val="sv-SE"/>
            <w:rPrChange w:id="5472" w:author="Rapporteur ASN1 SA" w:date="2018-07-13T12:55:00Z">
              <w:rPr>
                <w:color w:val="808080"/>
              </w:rPr>
            </w:rPrChange>
          </w:rPr>
          <w:tab/>
          <w:delText>spare8 NULL,</w:delText>
        </w:r>
      </w:del>
      <w:del w:id="5473" w:author="Rapporteur ASN1 SA" w:date="2018-07-13T08:14:00Z">
        <w:r w:rsidRPr="00390CF2" w:rsidDel="005F7201">
          <w:rPr>
            <w:color w:val="808080"/>
            <w:highlight w:val="cyan"/>
            <w:lang w:val="sv-SE"/>
            <w:rPrChange w:id="5474" w:author="Rapporteur ASN1 SA" w:date="2018-07-13T12:55:00Z">
              <w:rPr>
                <w:color w:val="808080"/>
              </w:rPr>
            </w:rPrChange>
          </w:rPr>
          <w:delText xml:space="preserve"> spare7 NULL, </w:delText>
        </w:r>
      </w:del>
      <w:r w:rsidRPr="00390CF2">
        <w:rPr>
          <w:color w:val="808080"/>
          <w:highlight w:val="cyan"/>
          <w:lang w:val="sv-SE"/>
          <w:rPrChange w:id="5475"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476" w:author="Rapporteur ASN1 SA" w:date="2018-07-13T12:55:00Z">
            <w:rPr/>
          </w:rPrChange>
        </w:rPr>
      </w:pPr>
      <w:r w:rsidRPr="00390CF2">
        <w:rPr>
          <w:highlight w:val="cyan"/>
          <w:lang w:val="sv-SE"/>
          <w:rPrChange w:id="5477" w:author="Rapporteur ASN1 SA" w:date="2018-07-13T12:55:00Z">
            <w:rPr/>
          </w:rPrChange>
        </w:rPr>
        <w:tab/>
      </w:r>
      <w:r w:rsidRPr="00390CF2">
        <w:rPr>
          <w:highlight w:val="cyan"/>
          <w:lang w:val="sv-SE"/>
          <w:rPrChange w:id="5478" w:author="Rapporteur ASN1 SA" w:date="2018-07-13T12:55:00Z">
            <w:rPr/>
          </w:rPrChange>
        </w:rPr>
        <w:tab/>
        <w:t xml:space="preserve">spare5 </w:t>
      </w:r>
      <w:r w:rsidRPr="00390CF2">
        <w:rPr>
          <w:color w:val="993366"/>
          <w:highlight w:val="cyan"/>
          <w:lang w:val="sv-SE"/>
          <w:rPrChange w:id="5479" w:author="Rapporteur ASN1 SA" w:date="2018-07-13T12:55:00Z">
            <w:rPr>
              <w:color w:val="993366"/>
            </w:rPr>
          </w:rPrChange>
        </w:rPr>
        <w:t>NULL</w:t>
      </w:r>
      <w:r w:rsidRPr="00390CF2">
        <w:rPr>
          <w:highlight w:val="cyan"/>
          <w:lang w:val="sv-SE"/>
          <w:rPrChange w:id="5480" w:author="Rapporteur ASN1 SA" w:date="2018-07-13T12:55:00Z">
            <w:rPr/>
          </w:rPrChange>
        </w:rPr>
        <w:t xml:space="preserve">, spare4 </w:t>
      </w:r>
      <w:r w:rsidRPr="00390CF2">
        <w:rPr>
          <w:color w:val="993366"/>
          <w:highlight w:val="cyan"/>
          <w:lang w:val="sv-SE"/>
          <w:rPrChange w:id="5481" w:author="Rapporteur ASN1 SA" w:date="2018-07-13T12:55:00Z">
            <w:rPr>
              <w:color w:val="993366"/>
            </w:rPr>
          </w:rPrChange>
        </w:rPr>
        <w:t>NULL</w:t>
      </w:r>
      <w:r w:rsidRPr="00390CF2">
        <w:rPr>
          <w:highlight w:val="cyan"/>
          <w:lang w:val="sv-SE"/>
          <w:rPrChange w:id="5482" w:author="Rapporteur ASN1 SA" w:date="2018-07-13T12:55:00Z">
            <w:rPr/>
          </w:rPrChange>
        </w:rPr>
        <w:t xml:space="preserve">, spare3 </w:t>
      </w:r>
      <w:r w:rsidRPr="00390CF2">
        <w:rPr>
          <w:color w:val="993366"/>
          <w:highlight w:val="cyan"/>
          <w:lang w:val="sv-SE"/>
          <w:rPrChange w:id="5483" w:author="Rapporteur ASN1 SA" w:date="2018-07-13T12:55:00Z">
            <w:rPr>
              <w:color w:val="993366"/>
            </w:rPr>
          </w:rPrChange>
        </w:rPr>
        <w:t>NULL</w:t>
      </w:r>
      <w:r w:rsidRPr="00390CF2">
        <w:rPr>
          <w:highlight w:val="cyan"/>
          <w:lang w:val="sv-SE"/>
          <w:rPrChange w:id="5484"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485" w:author="Rapporteur ASN1 SA" w:date="2018-07-13T12:55:00Z">
            <w:rPr/>
          </w:rPrChange>
        </w:rPr>
        <w:tab/>
      </w:r>
      <w:r w:rsidRPr="00390CF2">
        <w:rPr>
          <w:highlight w:val="cyan"/>
          <w:lang w:val="sv-SE"/>
          <w:rPrChange w:id="5486"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487" w:author="SA R2-1807929" w:date="2018-05-31T11:38:00Z"/>
          <w:highlight w:val="cyan"/>
        </w:rPr>
      </w:pPr>
      <w:bookmarkStart w:id="5488" w:name="_Toc510018567"/>
      <w:r w:rsidRPr="00390CF2">
        <w:rPr>
          <w:highlight w:val="cyan"/>
        </w:rPr>
        <w:t>6.2.2</w:t>
      </w:r>
      <w:r w:rsidRPr="00390CF2">
        <w:rPr>
          <w:highlight w:val="cyan"/>
        </w:rPr>
        <w:tab/>
        <w:t>Message definitions</w:t>
      </w:r>
      <w:bookmarkEnd w:id="5488"/>
    </w:p>
    <w:p w14:paraId="5C525F6A" w14:textId="77777777" w:rsidR="000E3D35" w:rsidRPr="00390CF2" w:rsidRDefault="000E3D35" w:rsidP="000E3D35">
      <w:pPr>
        <w:pStyle w:val="Heading4"/>
        <w:rPr>
          <w:ins w:id="5489" w:author="SA R2-1807929" w:date="2018-05-31T11:38:00Z"/>
          <w:highlight w:val="cyan"/>
        </w:rPr>
      </w:pPr>
      <w:bookmarkStart w:id="5490" w:name="_Toc510531481"/>
      <w:ins w:id="5491" w:author="SA R2-1807929" w:date="2018-05-31T11:38:00Z">
        <w:r w:rsidRPr="00390CF2">
          <w:rPr>
            <w:highlight w:val="cyan"/>
          </w:rPr>
          <w:t>–</w:t>
        </w:r>
        <w:r w:rsidRPr="00390CF2">
          <w:rPr>
            <w:highlight w:val="cyan"/>
          </w:rPr>
          <w:tab/>
        </w:r>
        <w:r w:rsidRPr="00390CF2">
          <w:rPr>
            <w:noProof/>
            <w:highlight w:val="cyan"/>
          </w:rPr>
          <w:t>DLInformationTransfer</w:t>
        </w:r>
        <w:bookmarkEnd w:id="5490"/>
      </w:ins>
    </w:p>
    <w:p w14:paraId="5F233BF9" w14:textId="77777777" w:rsidR="000E3D35" w:rsidRPr="00390CF2" w:rsidRDefault="000E3D35" w:rsidP="000E3D35">
      <w:pPr>
        <w:rPr>
          <w:ins w:id="5492" w:author="SA R2-1807929" w:date="2018-05-31T11:38:00Z"/>
          <w:highlight w:val="cyan"/>
        </w:rPr>
      </w:pPr>
      <w:ins w:id="5493"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494" w:author="SA R2-1807929" w:date="2018-05-31T11:38:00Z"/>
          <w:highlight w:val="cyan"/>
        </w:rPr>
      </w:pPr>
      <w:ins w:id="5495" w:author="SA R2-1807929" w:date="2018-05-31T11:38:00Z">
        <w:r w:rsidRPr="00390CF2">
          <w:rPr>
            <w:highlight w:val="cyan"/>
          </w:rPr>
          <w:t xml:space="preserve">Signalling radio bearer: SRB2 or SRB1 </w:t>
        </w:r>
        <w:bookmarkStart w:id="5496" w:name="OLE_LINK28"/>
        <w:bookmarkStart w:id="5497" w:name="OLE_LINK27"/>
        <w:r w:rsidRPr="00390CF2">
          <w:rPr>
            <w:highlight w:val="cyan"/>
          </w:rPr>
          <w:t xml:space="preserve">(only if SRB2 not established yet. If SRB2 is suspended, </w:t>
        </w:r>
      </w:ins>
      <w:ins w:id="5498" w:author="SA R2-1807929" w:date="2018-05-31T11:39:00Z">
        <w:r w:rsidRPr="00390CF2">
          <w:rPr>
            <w:highlight w:val="cyan"/>
          </w:rPr>
          <w:t>the network</w:t>
        </w:r>
      </w:ins>
      <w:ins w:id="5499" w:author="SA R2-1807929" w:date="2018-05-31T11:38:00Z">
        <w:r w:rsidRPr="00390CF2">
          <w:rPr>
            <w:highlight w:val="cyan"/>
          </w:rPr>
          <w:t xml:space="preserve"> does not send this message until SRB2 is resumed.)</w:t>
        </w:r>
        <w:bookmarkEnd w:id="5496"/>
        <w:bookmarkEnd w:id="5497"/>
      </w:ins>
    </w:p>
    <w:p w14:paraId="2C4C61AD" w14:textId="77777777" w:rsidR="000E3D35" w:rsidRPr="00390CF2" w:rsidRDefault="000E3D35" w:rsidP="000E3D35">
      <w:pPr>
        <w:pStyle w:val="B1"/>
        <w:rPr>
          <w:ins w:id="5500" w:author="SA R2-1807929" w:date="2018-05-31T11:38:00Z"/>
          <w:highlight w:val="cyan"/>
        </w:rPr>
      </w:pPr>
      <w:ins w:id="5501" w:author="SA R2-1807929" w:date="2018-05-31T11:38:00Z">
        <w:r w:rsidRPr="00390CF2">
          <w:rPr>
            <w:highlight w:val="cyan"/>
          </w:rPr>
          <w:t>RLC-SAP: AM</w:t>
        </w:r>
      </w:ins>
    </w:p>
    <w:p w14:paraId="094BE738" w14:textId="77777777" w:rsidR="000E3D35" w:rsidRPr="00390CF2" w:rsidRDefault="000E3D35" w:rsidP="000E3D35">
      <w:pPr>
        <w:pStyle w:val="B1"/>
        <w:rPr>
          <w:ins w:id="5502" w:author="SA R2-1807929" w:date="2018-05-31T11:38:00Z"/>
          <w:highlight w:val="cyan"/>
        </w:rPr>
      </w:pPr>
      <w:ins w:id="5503" w:author="SA R2-1807929" w:date="2018-05-31T11:38:00Z">
        <w:r w:rsidRPr="00390CF2">
          <w:rPr>
            <w:highlight w:val="cyan"/>
          </w:rPr>
          <w:t>Logical channel: DCCH</w:t>
        </w:r>
      </w:ins>
    </w:p>
    <w:p w14:paraId="3FF1F9C1" w14:textId="77777777" w:rsidR="000E3D35" w:rsidRPr="00390CF2" w:rsidRDefault="000E3D35" w:rsidP="000E3D35">
      <w:pPr>
        <w:pStyle w:val="B1"/>
        <w:rPr>
          <w:ins w:id="5504" w:author="SA R2-1807929" w:date="2018-05-31T11:38:00Z"/>
          <w:highlight w:val="cyan"/>
        </w:rPr>
      </w:pPr>
      <w:ins w:id="5505" w:author="SA R2-1807929" w:date="2018-05-31T11:38:00Z">
        <w:r w:rsidRPr="00390CF2">
          <w:rPr>
            <w:highlight w:val="cyan"/>
          </w:rPr>
          <w:t xml:space="preserve">Direction: </w:t>
        </w:r>
      </w:ins>
      <w:ins w:id="5506" w:author="SA R2-1807929" w:date="2018-05-31T11:49:00Z">
        <w:r w:rsidRPr="00390CF2">
          <w:rPr>
            <w:highlight w:val="cyan"/>
          </w:rPr>
          <w:t>Network</w:t>
        </w:r>
      </w:ins>
      <w:ins w:id="5507" w:author="SA R2-1807929" w:date="2018-05-31T11:38:00Z">
        <w:r w:rsidRPr="00390CF2">
          <w:rPr>
            <w:highlight w:val="cyan"/>
          </w:rPr>
          <w:t xml:space="preserve"> to UE</w:t>
        </w:r>
      </w:ins>
    </w:p>
    <w:p w14:paraId="4107339C" w14:textId="77777777" w:rsidR="000E3D35" w:rsidRPr="00390CF2" w:rsidRDefault="000E3D35" w:rsidP="000E3D35">
      <w:pPr>
        <w:pStyle w:val="TH"/>
        <w:rPr>
          <w:ins w:id="5508" w:author="SA R2-1807929" w:date="2018-05-31T11:38:00Z"/>
          <w:highlight w:val="cyan"/>
        </w:rPr>
      </w:pPr>
      <w:ins w:id="5509"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510" w:author="SA R2-1807929" w:date="2018-05-31T11:38:00Z"/>
          <w:highlight w:val="cyan"/>
          <w:lang w:val="en-US"/>
        </w:rPr>
      </w:pPr>
      <w:ins w:id="5511"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512" w:author="SA R2-1807929" w:date="2018-05-31T11:38:00Z"/>
          <w:highlight w:val="cyan"/>
          <w:lang w:val="en-US"/>
        </w:rPr>
      </w:pPr>
    </w:p>
    <w:p w14:paraId="05454E80" w14:textId="77777777" w:rsidR="000E3D35" w:rsidRPr="00390CF2" w:rsidRDefault="000E3D35" w:rsidP="000E3D35">
      <w:pPr>
        <w:pStyle w:val="PL"/>
        <w:rPr>
          <w:ins w:id="5513" w:author="SA R2-1807929" w:date="2018-05-31T11:38:00Z"/>
          <w:highlight w:val="cyan"/>
          <w:lang w:val="en-US"/>
        </w:rPr>
      </w:pPr>
      <w:ins w:id="5514"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515" w:author="SA R2-1807929" w:date="2018-05-31T11:38:00Z"/>
          <w:highlight w:val="cyan"/>
          <w:lang w:val="en-US"/>
        </w:rPr>
      </w:pPr>
      <w:ins w:id="5516"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517" w:author="SA R2-1807929" w:date="2018-05-31T11:38:00Z"/>
          <w:highlight w:val="cyan"/>
          <w:lang w:val="en-US"/>
        </w:rPr>
      </w:pPr>
      <w:ins w:id="5518"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519" w:author="SA R2-1807929" w:date="2018-05-31T11:38:00Z"/>
          <w:highlight w:val="cyan"/>
          <w:lang w:val="en-US"/>
        </w:rPr>
      </w:pPr>
      <w:ins w:id="5520"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521" w:author="SA R2-1807929" w:date="2018-05-31T11:38:00Z"/>
          <w:highlight w:val="cyan"/>
          <w:lang w:val="en-US"/>
        </w:rPr>
      </w:pPr>
      <w:ins w:id="5522"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523" w:author="SA R2-1807929" w:date="2018-05-31T11:39:00Z">
        <w:r w:rsidRPr="00390CF2">
          <w:rPr>
            <w:highlight w:val="cyan"/>
            <w:lang w:val="en-US"/>
          </w:rPr>
          <w:t xml:space="preserve"> </w:t>
        </w:r>
      </w:ins>
      <w:ins w:id="5524"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525" w:author="SA R2-1807929" w:date="2018-05-31T11:38:00Z"/>
          <w:highlight w:val="cyan"/>
          <w:lang w:val="sv-SE"/>
          <w:rPrChange w:id="5526" w:author="Rapporteur ASN1 SA" w:date="2018-07-13T12:55:00Z">
            <w:rPr>
              <w:ins w:id="5527" w:author="SA R2-1807929" w:date="2018-05-31T11:38:00Z"/>
              <w:lang w:val="en-US"/>
            </w:rPr>
          </w:rPrChange>
        </w:rPr>
      </w:pPr>
      <w:ins w:id="5528"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529"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530" w:author="SA R2-1807929" w:date="2018-05-31T11:38:00Z"/>
          <w:highlight w:val="cyan"/>
          <w:lang w:val="en-US"/>
        </w:rPr>
      </w:pPr>
      <w:ins w:id="5531" w:author="SA R2-1807929" w:date="2018-05-31T11:38:00Z">
        <w:r w:rsidRPr="00390CF2">
          <w:rPr>
            <w:highlight w:val="cyan"/>
            <w:lang w:val="sv-SE"/>
            <w:rPrChange w:id="5532" w:author="Rapporteur ASN1 SA" w:date="2018-07-13T12:55:00Z">
              <w:rPr>
                <w:lang w:val="en-US"/>
              </w:rPr>
            </w:rPrChange>
          </w:rPr>
          <w:tab/>
        </w:r>
        <w:r w:rsidRPr="00390CF2">
          <w:rPr>
            <w:highlight w:val="cyan"/>
            <w:lang w:val="sv-SE"/>
            <w:rPrChange w:id="5533"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534" w:author="SA R2-1807929" w:date="2018-05-31T11:38:00Z"/>
          <w:highlight w:val="cyan"/>
          <w:lang w:val="en-US"/>
        </w:rPr>
      </w:pPr>
      <w:ins w:id="5535"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536" w:author="SA R2-1807929" w:date="2018-05-31T11:38:00Z"/>
          <w:highlight w:val="cyan"/>
          <w:lang w:val="en-US"/>
        </w:rPr>
      </w:pPr>
      <w:ins w:id="5537" w:author="SA R2-1807929" w:date="2018-05-31T11:38:00Z">
        <w:r w:rsidRPr="00390CF2">
          <w:rPr>
            <w:highlight w:val="cyan"/>
            <w:lang w:val="en-US"/>
          </w:rPr>
          <w:tab/>
          <w:t>}</w:t>
        </w:r>
      </w:ins>
    </w:p>
    <w:p w14:paraId="37E15B10" w14:textId="77777777" w:rsidR="000E3D35" w:rsidRPr="00390CF2" w:rsidRDefault="000E3D35" w:rsidP="000E3D35">
      <w:pPr>
        <w:pStyle w:val="PL"/>
        <w:rPr>
          <w:ins w:id="5538" w:author="SA R2-1807929" w:date="2018-05-31T11:38:00Z"/>
          <w:highlight w:val="cyan"/>
          <w:lang w:val="en-US"/>
        </w:rPr>
      </w:pPr>
      <w:ins w:id="5539" w:author="SA R2-1807929" w:date="2018-05-31T11:38:00Z">
        <w:r w:rsidRPr="00390CF2">
          <w:rPr>
            <w:highlight w:val="cyan"/>
            <w:lang w:val="en-US"/>
          </w:rPr>
          <w:t>}</w:t>
        </w:r>
      </w:ins>
    </w:p>
    <w:p w14:paraId="5B6F576B" w14:textId="77777777" w:rsidR="000E3D35" w:rsidRPr="00390CF2" w:rsidRDefault="000E3D35" w:rsidP="000E3D35">
      <w:pPr>
        <w:pStyle w:val="PL"/>
        <w:rPr>
          <w:ins w:id="5540" w:author="SA R2-1807929" w:date="2018-05-31T11:38:00Z"/>
          <w:highlight w:val="cyan"/>
          <w:lang w:val="en-US"/>
        </w:rPr>
      </w:pPr>
    </w:p>
    <w:p w14:paraId="59797F35" w14:textId="77777777" w:rsidR="000E3D35" w:rsidRPr="00390CF2" w:rsidRDefault="000E3D35" w:rsidP="000E3D35">
      <w:pPr>
        <w:pStyle w:val="PL"/>
        <w:rPr>
          <w:ins w:id="5541" w:author="SA R2-1807929" w:date="2018-05-31T11:38:00Z"/>
          <w:highlight w:val="cyan"/>
          <w:lang w:val="en-US"/>
        </w:rPr>
      </w:pPr>
      <w:ins w:id="5542"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543" w:author="SA R2-1807929" w:date="2018-05-31T11:38:00Z"/>
          <w:highlight w:val="cyan"/>
          <w:lang w:val="en-US"/>
        </w:rPr>
      </w:pPr>
      <w:ins w:id="5544" w:author="SA R2-1807929" w:date="2018-05-31T11:38:00Z">
        <w:r w:rsidRPr="00390CF2">
          <w:rPr>
            <w:highlight w:val="cyan"/>
            <w:lang w:val="en-US"/>
          </w:rPr>
          <w:tab/>
          <w:t>dedicated</w:t>
        </w:r>
      </w:ins>
      <w:ins w:id="5545" w:author="Rapporteur ASN1 SA" w:date="2018-07-13T08:28:00Z">
        <w:r w:rsidRPr="00390CF2">
          <w:rPr>
            <w:highlight w:val="cyan"/>
            <w:lang w:val="en-US"/>
          </w:rPr>
          <w:t>NAS-Message</w:t>
        </w:r>
      </w:ins>
      <w:ins w:id="5546" w:author="SA R2-1807929" w:date="2018-05-31T11:38:00Z">
        <w:del w:id="5547" w:author="Rapporteur ASN1 SA" w:date="2018-07-13T08:28:00Z">
          <w:r w:rsidRPr="00390CF2" w:rsidDel="00553ED9">
            <w:rPr>
              <w:highlight w:val="cyan"/>
              <w:lang w:val="en-US"/>
            </w:rPr>
            <w:delText>Info</w:delText>
          </w:r>
        </w:del>
        <w:del w:id="5548" w:author="Rapporteur ASN1 SA" w:date="2018-07-13T08:25:00Z">
          <w:r w:rsidRPr="00390CF2" w:rsidDel="00553ED9">
            <w:rPr>
              <w:highlight w:val="cyan"/>
              <w:lang w:val="en-US"/>
            </w:rPr>
            <w:delText>Type</w:delText>
          </w:r>
        </w:del>
        <w:r w:rsidRPr="00390CF2">
          <w:rPr>
            <w:highlight w:val="cyan"/>
            <w:lang w:val="en-US"/>
          </w:rPr>
          <w:tab/>
        </w:r>
      </w:ins>
      <w:ins w:id="5549"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550" w:author="SA R2-1807929" w:date="2018-05-31T11:38:00Z">
        <w:r w:rsidRPr="00390CF2">
          <w:rPr>
            <w:highlight w:val="cyan"/>
            <w:lang w:val="en-US"/>
          </w:rPr>
          <w:t>DedicatedInfoNAS</w:t>
        </w:r>
      </w:ins>
      <w:ins w:id="5551"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552" w:author="SA R2-1807929" w:date="2018-05-31T11:38:00Z">
        <w:r w:rsidRPr="00390CF2">
          <w:rPr>
            <w:highlight w:val="cyan"/>
            <w:lang w:val="en-US"/>
          </w:rPr>
          <w:t>,</w:t>
        </w:r>
      </w:ins>
      <w:ins w:id="5553"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554" w:author="SA R2-1807929" w:date="2018-05-31T11:41:00Z"/>
          <w:highlight w:val="cyan"/>
          <w:lang w:val="en-US"/>
        </w:rPr>
      </w:pPr>
      <w:ins w:id="5555"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556" w:author="SA R2-1807929" w:date="2018-05-31T11:38:00Z"/>
          <w:highlight w:val="cyan"/>
          <w:lang w:val="en-US"/>
        </w:rPr>
      </w:pPr>
      <w:ins w:id="5557"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558" w:author="SA R2-1807929" w:date="2018-05-31T11:41:00Z">
        <w:r w:rsidRPr="00390CF2">
          <w:rPr>
            <w:highlight w:val="cyan"/>
            <w:lang w:val="en-US"/>
          </w:rPr>
          <w:t>SEQUENCE {</w:t>
        </w:r>
      </w:ins>
      <w:ins w:id="5559" w:author="SA R2-1807929" w:date="2018-05-31T11:42:00Z">
        <w:r w:rsidRPr="00390CF2">
          <w:rPr>
            <w:highlight w:val="cyan"/>
            <w:lang w:val="en-US"/>
          </w:rPr>
          <w:t>}</w:t>
        </w:r>
      </w:ins>
      <w:ins w:id="5560" w:author="SA R2-1807929" w:date="2018-05-31T11:38:00Z">
        <w:r w:rsidRPr="00390CF2">
          <w:rPr>
            <w:highlight w:val="cyan"/>
            <w:lang w:val="en-US"/>
          </w:rPr>
          <w:tab/>
          <w:t>OPTIONAL</w:t>
        </w:r>
      </w:ins>
    </w:p>
    <w:p w14:paraId="3468FDAA" w14:textId="77777777" w:rsidR="000E3D35" w:rsidRPr="00390CF2" w:rsidRDefault="000E3D35" w:rsidP="000E3D35">
      <w:pPr>
        <w:pStyle w:val="PL"/>
        <w:rPr>
          <w:ins w:id="5561" w:author="SA R2-1807929" w:date="2018-05-31T11:38:00Z"/>
          <w:highlight w:val="cyan"/>
          <w:lang w:val="en-US"/>
        </w:rPr>
      </w:pPr>
      <w:ins w:id="5562" w:author="SA R2-1807929" w:date="2018-05-31T11:38:00Z">
        <w:r w:rsidRPr="00390CF2">
          <w:rPr>
            <w:highlight w:val="cyan"/>
            <w:lang w:val="en-US"/>
          </w:rPr>
          <w:t>}</w:t>
        </w:r>
      </w:ins>
    </w:p>
    <w:p w14:paraId="3AD838A0" w14:textId="77777777" w:rsidR="000E3D35" w:rsidRPr="00390CF2" w:rsidRDefault="000E3D35" w:rsidP="000E3D35">
      <w:pPr>
        <w:pStyle w:val="PL"/>
        <w:rPr>
          <w:ins w:id="5563" w:author="SA R2-1807929" w:date="2018-05-31T11:38:00Z"/>
          <w:highlight w:val="cyan"/>
          <w:lang w:val="en-US"/>
        </w:rPr>
      </w:pPr>
    </w:p>
    <w:p w14:paraId="1401321C" w14:textId="77777777" w:rsidR="000E3D35" w:rsidRPr="00390CF2" w:rsidRDefault="000E3D35" w:rsidP="000E3D35">
      <w:pPr>
        <w:pStyle w:val="PL"/>
        <w:rPr>
          <w:ins w:id="5564" w:author="SA R2-1807929" w:date="2018-05-31T11:38:00Z"/>
          <w:highlight w:val="cyan"/>
          <w:lang w:val="en-US"/>
        </w:rPr>
      </w:pPr>
    </w:p>
    <w:p w14:paraId="0CEC29CD" w14:textId="77777777" w:rsidR="000E3D35" w:rsidRPr="00390CF2" w:rsidRDefault="000E3D35" w:rsidP="000E3D35">
      <w:pPr>
        <w:pStyle w:val="PL"/>
        <w:rPr>
          <w:ins w:id="5565" w:author="SA R2-1807929" w:date="2018-05-31T11:38:00Z"/>
          <w:highlight w:val="cyan"/>
          <w:lang w:val="en-US"/>
        </w:rPr>
      </w:pPr>
      <w:ins w:id="5566" w:author="SA R2-1807929" w:date="2018-05-31T11:38:00Z">
        <w:r w:rsidRPr="00390CF2">
          <w:rPr>
            <w:highlight w:val="cyan"/>
            <w:lang w:val="en-US"/>
          </w:rPr>
          <w:t>-- ASN1STOP</w:t>
        </w:r>
      </w:ins>
    </w:p>
    <w:p w14:paraId="5B0C57D7" w14:textId="77777777" w:rsidR="000E3D35" w:rsidRPr="00390CF2" w:rsidRDefault="000E3D35">
      <w:pPr>
        <w:rPr>
          <w:highlight w:val="cyan"/>
        </w:rPr>
        <w:pPrChange w:id="5567" w:author="SA R2-1807929" w:date="2018-05-31T11:38:00Z">
          <w:pPr>
            <w:pStyle w:val="Heading3"/>
          </w:pPr>
        </w:pPrChange>
      </w:pPr>
    </w:p>
    <w:p w14:paraId="0392C00E" w14:textId="77777777" w:rsidR="000E3D35" w:rsidRPr="00390CF2" w:rsidRDefault="000E3D35" w:rsidP="000E3D35">
      <w:pPr>
        <w:pStyle w:val="Heading4"/>
        <w:rPr>
          <w:ins w:id="5568" w:author="SA R2-1808964" w:date="2018-06-02T01:16:00Z"/>
          <w:rFonts w:eastAsia="MS Mincho"/>
          <w:highlight w:val="cyan"/>
        </w:rPr>
      </w:pPr>
      <w:bookmarkStart w:id="5569" w:name="_Toc510018568"/>
      <w:ins w:id="5570"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571" w:author="SA R2-1808964" w:date="2018-06-02T01:16:00Z"/>
          <w:rFonts w:eastAsia="MS Mincho"/>
          <w:highlight w:val="cyan"/>
        </w:rPr>
      </w:pPr>
      <w:ins w:id="5572"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573" w:author="SA R2-1808964" w:date="2018-06-02T01:16:00Z"/>
          <w:highlight w:val="cyan"/>
        </w:rPr>
      </w:pPr>
      <w:ins w:id="5574" w:author="SA R2-1808964" w:date="2018-06-02T01:16:00Z">
        <w:r w:rsidRPr="00390CF2">
          <w:rPr>
            <w:highlight w:val="cyan"/>
          </w:rPr>
          <w:t>Signalling radio bearer: SRB1</w:t>
        </w:r>
      </w:ins>
    </w:p>
    <w:p w14:paraId="2BA19009" w14:textId="77777777" w:rsidR="000E3D35" w:rsidRPr="00390CF2" w:rsidRDefault="000E3D35" w:rsidP="000E3D35">
      <w:pPr>
        <w:pStyle w:val="B1"/>
        <w:keepNext/>
        <w:keepLines/>
        <w:rPr>
          <w:ins w:id="5575" w:author="SA R2-1808964" w:date="2018-06-02T01:16:00Z"/>
          <w:highlight w:val="cyan"/>
        </w:rPr>
      </w:pPr>
      <w:ins w:id="5576"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577" w:author="SA R2-1808964" w:date="2018-06-02T01:16:00Z"/>
          <w:highlight w:val="cyan"/>
        </w:rPr>
      </w:pPr>
      <w:ins w:id="5578"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579" w:author="SA R2-1808964" w:date="2018-06-02T01:16:00Z"/>
          <w:highlight w:val="cyan"/>
        </w:rPr>
      </w:pPr>
      <w:ins w:id="5580"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581" w:author="SA R2-1808964" w:date="2018-06-02T01:16:00Z"/>
          <w:bCs/>
          <w:i/>
          <w:iCs/>
          <w:highlight w:val="cyan"/>
        </w:rPr>
      </w:pPr>
      <w:ins w:id="5582"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583" w:author="SA R2-1808964" w:date="2018-06-02T01:16:00Z"/>
          <w:color w:val="808080"/>
          <w:highlight w:val="cyan"/>
        </w:rPr>
      </w:pPr>
      <w:ins w:id="5584" w:author="SA R2-1808964" w:date="2018-06-02T01:16:00Z">
        <w:r w:rsidRPr="00390CF2">
          <w:rPr>
            <w:color w:val="808080"/>
            <w:highlight w:val="cyan"/>
          </w:rPr>
          <w:t>-- ASN1START</w:t>
        </w:r>
      </w:ins>
    </w:p>
    <w:p w14:paraId="1029E8E8" w14:textId="77777777" w:rsidR="000E3D35" w:rsidRPr="00390CF2" w:rsidRDefault="000E3D35" w:rsidP="000E3D35">
      <w:pPr>
        <w:pStyle w:val="PL"/>
        <w:rPr>
          <w:ins w:id="5585" w:author="SA R2-1808964" w:date="2018-06-02T01:16:00Z"/>
          <w:color w:val="808080"/>
          <w:highlight w:val="cyan"/>
        </w:rPr>
      </w:pPr>
      <w:ins w:id="5586"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587" w:author="SA R2-1808964" w:date="2018-06-02T01:16:00Z"/>
          <w:highlight w:val="cyan"/>
        </w:rPr>
      </w:pPr>
    </w:p>
    <w:p w14:paraId="3FFF2A20" w14:textId="77777777" w:rsidR="000E3D35" w:rsidRPr="00390CF2" w:rsidRDefault="000E3D35" w:rsidP="000E3D35">
      <w:pPr>
        <w:pStyle w:val="PL"/>
        <w:rPr>
          <w:ins w:id="5588" w:author="SA R2-1808964" w:date="2018-06-02T01:16:00Z"/>
          <w:highlight w:val="cyan"/>
        </w:rPr>
      </w:pPr>
      <w:ins w:id="5589"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590" w:author="SA R2-1808964" w:date="2018-06-02T01:16:00Z"/>
          <w:highlight w:val="cyan"/>
        </w:rPr>
      </w:pPr>
      <w:ins w:id="5591"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592" w:author="SA R2-1808964" w:date="2018-06-02T01:16:00Z"/>
          <w:highlight w:val="cyan"/>
        </w:rPr>
      </w:pPr>
      <w:ins w:id="5593"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594" w:author="SA R2-1808964" w:date="2018-06-02T01:16:00Z"/>
          <w:highlight w:val="cyan"/>
        </w:rPr>
      </w:pPr>
      <w:ins w:id="5595"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596" w:author="SA R2-1808964" w:date="2018-06-02T01:16:00Z"/>
          <w:highlight w:val="cyan"/>
        </w:rPr>
      </w:pPr>
      <w:ins w:id="5597" w:author="SA R2-1808964" w:date="2018-06-02T01:16:00Z">
        <w:r w:rsidRPr="00390CF2">
          <w:rPr>
            <w:highlight w:val="cyan"/>
          </w:rPr>
          <w:tab/>
          <w:t>}</w:t>
        </w:r>
      </w:ins>
    </w:p>
    <w:p w14:paraId="67B835A4" w14:textId="77777777" w:rsidR="000E3D35" w:rsidRPr="00390CF2" w:rsidRDefault="000E3D35" w:rsidP="000E3D35">
      <w:pPr>
        <w:pStyle w:val="PL"/>
        <w:rPr>
          <w:ins w:id="5598" w:author="SA R2-1808964" w:date="2018-06-02T01:16:00Z"/>
          <w:highlight w:val="cyan"/>
        </w:rPr>
      </w:pPr>
      <w:ins w:id="5599" w:author="SA R2-1808964" w:date="2018-06-02T01:16:00Z">
        <w:r w:rsidRPr="00390CF2">
          <w:rPr>
            <w:highlight w:val="cyan"/>
          </w:rPr>
          <w:t>}</w:t>
        </w:r>
      </w:ins>
    </w:p>
    <w:p w14:paraId="20EEB563" w14:textId="77777777" w:rsidR="000E3D35" w:rsidRPr="00390CF2" w:rsidRDefault="000E3D35" w:rsidP="000E3D35">
      <w:pPr>
        <w:pStyle w:val="PL"/>
        <w:rPr>
          <w:ins w:id="5600" w:author="SA R2-1808964" w:date="2018-06-02T01:16:00Z"/>
          <w:highlight w:val="cyan"/>
        </w:rPr>
      </w:pPr>
    </w:p>
    <w:p w14:paraId="00B16485" w14:textId="77777777" w:rsidR="000E3D35" w:rsidRPr="00390CF2" w:rsidRDefault="000E3D35" w:rsidP="000E3D35">
      <w:pPr>
        <w:pStyle w:val="PL"/>
        <w:rPr>
          <w:ins w:id="5601" w:author="SA R2-1808964" w:date="2018-06-02T01:16:00Z"/>
          <w:highlight w:val="cyan"/>
        </w:rPr>
      </w:pPr>
      <w:ins w:id="5602"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603" w:author="SA R2-1808964" w:date="2018-06-02T01:16:00Z"/>
          <w:del w:id="5604" w:author="Rapporteur ASN1 SA" w:date="2018-07-13T08:30:00Z"/>
          <w:snapToGrid w:val="0"/>
          <w:highlight w:val="cyan"/>
          <w:lang w:eastAsia="zh-CN"/>
        </w:rPr>
      </w:pPr>
      <w:ins w:id="5605"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606"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607" w:author="SA R2-1808964" w:date="2018-06-02T01:16:00Z">
        <w:del w:id="5608"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609" w:author="SA R2-1808964" w:date="2018-06-02T01:16:00Z"/>
          <w:del w:id="5610" w:author="Rapporteur ASN1 SA" w:date="2018-07-13T08:30:00Z"/>
          <w:snapToGrid w:val="0"/>
          <w:highlight w:val="cyan"/>
          <w:lang w:eastAsia="zh-CN"/>
        </w:rPr>
      </w:pPr>
      <w:ins w:id="5611" w:author="SA R2-1808964" w:date="2018-06-02T01:16:00Z">
        <w:del w:id="5612"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613" w:author="SA R2-1808964" w:date="2018-06-02T01:16:00Z"/>
          <w:del w:id="5614" w:author="Rapporteur ASN1 SA" w:date="2018-07-13T08:30:00Z"/>
          <w:snapToGrid w:val="0"/>
          <w:highlight w:val="cyan"/>
          <w:lang w:eastAsia="zh-CN"/>
        </w:rPr>
      </w:pPr>
      <w:ins w:id="5615" w:author="SA R2-1808964" w:date="2018-06-02T01:16:00Z">
        <w:del w:id="5616"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617" w:author="SA R2-1808964" w:date="2018-06-02T01:16:00Z"/>
          <w:del w:id="5618" w:author="Rapporteur ASN1 SA" w:date="2018-07-13T08:30:00Z"/>
          <w:snapToGrid w:val="0"/>
          <w:highlight w:val="cyan"/>
          <w:lang w:eastAsia="zh-CN"/>
        </w:rPr>
      </w:pPr>
      <w:ins w:id="5619" w:author="SA R2-1808964" w:date="2018-06-02T01:16:00Z">
        <w:del w:id="5620"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621" w:author="SA R2-1808964" w:date="2018-06-02T01:16:00Z"/>
          <w:del w:id="5622" w:author="Rapporteur ASN1 SA" w:date="2018-07-13T08:30:00Z"/>
          <w:snapToGrid w:val="0"/>
          <w:highlight w:val="cyan"/>
          <w:lang w:eastAsia="zh-CN"/>
        </w:rPr>
      </w:pPr>
      <w:ins w:id="5623" w:author="SA R2-1808964" w:date="2018-06-02T01:16:00Z">
        <w:del w:id="562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625" w:author="SA R2-1808964" w:date="2018-06-02T01:16:00Z"/>
          <w:snapToGrid w:val="0"/>
          <w:highlight w:val="cyan"/>
          <w:lang w:eastAsia="zh-CN"/>
        </w:rPr>
      </w:pPr>
      <w:ins w:id="5626" w:author="SA R2-1808964" w:date="2018-06-02T01:16:00Z">
        <w:del w:id="5627"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628" w:author="SA R2-1808964" w:date="2018-06-02T01:16:00Z"/>
          <w:highlight w:val="cyan"/>
        </w:rPr>
      </w:pPr>
    </w:p>
    <w:p w14:paraId="12D9292A" w14:textId="77777777" w:rsidR="000E3D35" w:rsidRPr="00390CF2" w:rsidRDefault="000E3D35" w:rsidP="000E3D35">
      <w:pPr>
        <w:pStyle w:val="PL"/>
        <w:rPr>
          <w:ins w:id="5629" w:author="SA R2-1808964" w:date="2018-06-02T01:16:00Z"/>
          <w:highlight w:val="cyan"/>
        </w:rPr>
      </w:pPr>
      <w:ins w:id="5630"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631" w:author="SA R2-1808964" w:date="2018-06-02T01:16:00Z"/>
          <w:highlight w:val="cyan"/>
        </w:rPr>
      </w:pPr>
      <w:ins w:id="5632"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633" w:author="SA R2-1808964" w:date="2018-06-02T01:16:00Z"/>
          <w:highlight w:val="cyan"/>
        </w:rPr>
      </w:pPr>
      <w:ins w:id="5634" w:author="SA R2-1808964" w:date="2018-06-02T01:16:00Z">
        <w:r w:rsidRPr="00390CF2">
          <w:rPr>
            <w:highlight w:val="cyan"/>
          </w:rPr>
          <w:t>}</w:t>
        </w:r>
      </w:ins>
    </w:p>
    <w:p w14:paraId="2F0DD3AD" w14:textId="77777777" w:rsidR="000E3D35" w:rsidRPr="00390CF2" w:rsidRDefault="000E3D35" w:rsidP="000E3D35">
      <w:pPr>
        <w:pStyle w:val="PL"/>
        <w:rPr>
          <w:ins w:id="5635" w:author="SA R2-1808964" w:date="2018-06-02T01:16:00Z"/>
          <w:highlight w:val="cyan"/>
        </w:rPr>
      </w:pPr>
    </w:p>
    <w:p w14:paraId="407E643F" w14:textId="77777777" w:rsidR="000E3D35" w:rsidRPr="00390CF2" w:rsidRDefault="000E3D35" w:rsidP="000E3D35">
      <w:pPr>
        <w:pStyle w:val="PL"/>
        <w:rPr>
          <w:ins w:id="5636" w:author="SA R2-1808964" w:date="2018-06-02T01:16:00Z"/>
          <w:color w:val="808080"/>
          <w:highlight w:val="cyan"/>
        </w:rPr>
      </w:pPr>
      <w:ins w:id="5637"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638" w:author="SA R2-1808964" w:date="2018-06-02T01:16:00Z"/>
          <w:color w:val="808080"/>
          <w:highlight w:val="cyan"/>
        </w:rPr>
      </w:pPr>
      <w:ins w:id="5639" w:author="SA R2-1808964" w:date="2018-06-02T01:16:00Z">
        <w:r w:rsidRPr="00390CF2">
          <w:rPr>
            <w:color w:val="808080"/>
            <w:highlight w:val="cyan"/>
          </w:rPr>
          <w:t>-- ASN1STOP</w:t>
        </w:r>
      </w:ins>
    </w:p>
    <w:p w14:paraId="4FBB7DD6" w14:textId="77777777" w:rsidR="000E3D35" w:rsidRPr="00390CF2" w:rsidRDefault="000E3D35" w:rsidP="000E3D35">
      <w:pPr>
        <w:rPr>
          <w:ins w:id="5640"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569"/>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41" w:author="R2-1810036" w:date="2018-07-11T17:22:00Z">
        <w:r w:rsidRPr="00390CF2" w:rsidDel="00D9452D">
          <w:rPr>
            <w:color w:val="993366"/>
            <w:highlight w:val="cyan"/>
          </w:rPr>
          <w:delText>INTEGER</w:delText>
        </w:r>
        <w:r w:rsidRPr="00390CF2" w:rsidDel="00D9452D">
          <w:rPr>
            <w:highlight w:val="cyan"/>
          </w:rPr>
          <w:delText xml:space="preserve"> (0..255)</w:delText>
        </w:r>
      </w:del>
      <w:ins w:id="5642"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643" w:author="Rapporteur ASN1 SA" w:date="2018-06-28T13:57:00Z">
              <w:r w:rsidRPr="00390CF2">
                <w:rPr>
                  <w:szCs w:val="22"/>
                  <w:highlight w:val="cyan"/>
                </w:rPr>
                <w:t>, see 28.211 [16]</w:t>
              </w:r>
            </w:ins>
            <w:r w:rsidRPr="00390CF2">
              <w:rPr>
                <w:szCs w:val="22"/>
                <w:highlight w:val="cyan"/>
              </w:rPr>
              <w:t xml:space="preserve">. </w:t>
            </w:r>
            <w:del w:id="5644"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645"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646" w:author="Rapporteur ASN1 SA" w:date="2018-06-28T13:59:00Z">
              <w:r w:rsidRPr="00390CF2">
                <w:rPr>
                  <w:szCs w:val="22"/>
                  <w:highlight w:val="cyan"/>
                  <w:lang w:eastAsia="en-GB"/>
                </w:rPr>
                <w:t>See</w:t>
              </w:r>
            </w:ins>
            <w:r w:rsidRPr="00390CF2">
              <w:rPr>
                <w:szCs w:val="22"/>
                <w:highlight w:val="cyan"/>
              </w:rPr>
              <w:t xml:space="preserve"> TS 38.213 [13]</w:t>
            </w:r>
            <w:del w:id="5647"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648"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649"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650"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651" w:author="Rapporteur ASN1 SA" w:date="2018-06-28T13:59:00Z">
              <w:r w:rsidRPr="00390CF2">
                <w:rPr>
                  <w:szCs w:val="22"/>
                  <w:highlight w:val="cyan"/>
                </w:rPr>
                <w:t xml:space="preserve"> [13]</w:t>
              </w:r>
            </w:ins>
            <w:del w:id="5652"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653"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654"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655"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656"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657"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657"/>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658" w:author="R2-1810924 SA" w:date="2018-07-11T12:02:00Z"/>
          <w:rFonts w:ascii="Arial" w:eastAsia="DengXian" w:hAnsi="Arial" w:cs="Arial"/>
          <w:sz w:val="24"/>
          <w:szCs w:val="24"/>
          <w:highlight w:val="cyan"/>
          <w:lang w:val="en-US" w:eastAsia="zh-CN"/>
        </w:rPr>
      </w:pPr>
      <w:bookmarkStart w:id="5659" w:name="_Toc494149989"/>
      <w:bookmarkStart w:id="5660" w:name="_Toc510018570"/>
      <w:ins w:id="5661"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659"/>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662" w:author="R2-1810924 SA" w:date="2018-07-11T12:03:00Z"/>
          <w:rFonts w:eastAsia="DengXian"/>
          <w:kern w:val="2"/>
          <w:szCs w:val="22"/>
          <w:highlight w:val="cyan"/>
          <w:lang w:val="en-US" w:eastAsia="zh-CN"/>
        </w:rPr>
      </w:pPr>
      <w:ins w:id="5663"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664"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665" w:author="R2-1810924 SA" w:date="2018-07-11T12:02:00Z"/>
          <w:rFonts w:eastAsia="DengXian"/>
          <w:kern w:val="2"/>
          <w:szCs w:val="22"/>
          <w:highlight w:val="cyan"/>
          <w:lang w:val="en-US" w:eastAsia="zh-CN"/>
        </w:rPr>
      </w:pPr>
      <w:ins w:id="5666"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667" w:author="R2-1810924 SA" w:date="2018-07-11T12:02:00Z"/>
          <w:rFonts w:eastAsia="DengXian"/>
          <w:kern w:val="2"/>
          <w:szCs w:val="22"/>
          <w:highlight w:val="cyan"/>
          <w:lang w:val="en-US" w:eastAsia="zh-CN"/>
        </w:rPr>
      </w:pPr>
      <w:ins w:id="5668"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669" w:author="R2-1810924 SA" w:date="2018-07-11T12:02:00Z"/>
          <w:rFonts w:eastAsia="DengXian"/>
          <w:kern w:val="2"/>
          <w:szCs w:val="22"/>
          <w:highlight w:val="cyan"/>
          <w:lang w:val="en-US" w:eastAsia="zh-CN"/>
        </w:rPr>
      </w:pPr>
      <w:ins w:id="5670"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671" w:author="R2-1810924 SA" w:date="2018-07-11T12:02:00Z"/>
          <w:rFonts w:eastAsia="DengXian"/>
          <w:kern w:val="2"/>
          <w:szCs w:val="22"/>
          <w:highlight w:val="cyan"/>
          <w:lang w:val="en-US" w:eastAsia="zh-CN"/>
        </w:rPr>
      </w:pPr>
      <w:ins w:id="5672"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673" w:author="R2-1810924 SA" w:date="2018-07-11T12:02:00Z"/>
          <w:rFonts w:ascii="Arial" w:eastAsia="DengXian" w:hAnsi="Arial" w:cs="Arial"/>
          <w:b/>
          <w:bCs/>
          <w:i/>
          <w:iCs/>
          <w:kern w:val="2"/>
          <w:szCs w:val="22"/>
          <w:highlight w:val="cyan"/>
          <w:lang w:val="en-US" w:eastAsia="zh-CN"/>
        </w:rPr>
      </w:pPr>
      <w:ins w:id="5674"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75" w:author="R2-1810924 SA" w:date="2018-07-11T12:02:00Z"/>
          <w:rFonts w:ascii="Courier New" w:eastAsia="DengXian" w:hAnsi="Courier New"/>
          <w:noProof/>
          <w:sz w:val="16"/>
          <w:highlight w:val="cyan"/>
          <w:lang w:eastAsia="en-US"/>
        </w:rPr>
      </w:pPr>
      <w:ins w:id="5676"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77"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78" w:author="R2-1810924 SA" w:date="2018-07-11T12:02:00Z"/>
          <w:rFonts w:ascii="Courier New" w:eastAsia="DengXian" w:hAnsi="Courier New"/>
          <w:noProof/>
          <w:sz w:val="16"/>
          <w:highlight w:val="cyan"/>
        </w:rPr>
      </w:pPr>
      <w:ins w:id="5679"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80" w:author="R2-1810924 SA" w:date="2018-07-11T12:02:00Z"/>
          <w:rFonts w:ascii="Courier New" w:eastAsia="DengXian" w:hAnsi="Courier New"/>
          <w:noProof/>
          <w:sz w:val="16"/>
          <w:highlight w:val="cyan"/>
        </w:rPr>
      </w:pPr>
      <w:ins w:id="5681"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82" w:author="R2-1810924 SA" w:date="2018-07-11T12:02:00Z"/>
          <w:rFonts w:ascii="Courier New" w:eastAsia="DengXian" w:hAnsi="Courier New"/>
          <w:noProof/>
          <w:sz w:val="16"/>
          <w:highlight w:val="cyan"/>
        </w:rPr>
      </w:pPr>
      <w:ins w:id="5683"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84" w:author="R2-1810924 SA" w:date="2018-07-11T12:02:00Z"/>
          <w:rFonts w:ascii="Courier New" w:eastAsia="DengXian" w:hAnsi="Courier New"/>
          <w:noProof/>
          <w:sz w:val="16"/>
          <w:highlight w:val="cyan"/>
        </w:rPr>
      </w:pPr>
      <w:ins w:id="568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86" w:author="R2-1810924 SA" w:date="2018-07-11T12:02:00Z"/>
          <w:rFonts w:ascii="Courier New" w:eastAsia="DengXian" w:hAnsi="Courier New"/>
          <w:noProof/>
          <w:sz w:val="16"/>
          <w:highlight w:val="cyan"/>
        </w:rPr>
      </w:pPr>
      <w:ins w:id="568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88" w:author="R2-1810924 SA" w:date="2018-07-11T12:02:00Z"/>
          <w:rFonts w:ascii="Arial" w:eastAsia="DengXian" w:hAnsi="Arial" w:cs="Arial"/>
          <w:noProof/>
          <w:sz w:val="16"/>
          <w:highlight w:val="cyan"/>
          <w:lang w:val="en-US"/>
        </w:rPr>
      </w:pPr>
      <w:ins w:id="5689"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90" w:author="R2-1810924 SA" w:date="2018-07-11T12:02:00Z"/>
          <w:rFonts w:ascii="Arial" w:eastAsia="DengXian" w:hAnsi="Arial" w:cs="Arial"/>
          <w:noProof/>
          <w:sz w:val="16"/>
          <w:highlight w:val="cyan"/>
          <w:lang w:val="en-US"/>
        </w:rPr>
      </w:pPr>
      <w:ins w:id="5691"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92"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93" w:author="R2-1810924 SA" w:date="2018-07-11T12:02:00Z"/>
          <w:rFonts w:ascii="Courier New" w:eastAsia="DengXian" w:hAnsi="Courier New"/>
          <w:noProof/>
          <w:sz w:val="16"/>
          <w:highlight w:val="cyan"/>
        </w:rPr>
      </w:pPr>
      <w:ins w:id="5694"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95" w:author="R2-1810924 SA" w:date="2018-07-11T12:02:00Z"/>
          <w:rFonts w:ascii="Courier New" w:eastAsia="DengXian" w:hAnsi="Courier New"/>
          <w:noProof/>
          <w:sz w:val="16"/>
          <w:highlight w:val="cyan"/>
        </w:rPr>
      </w:pPr>
      <w:ins w:id="5696"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97" w:author="R2-1810924 SA" w:date="2018-07-11T12:02:00Z"/>
          <w:rFonts w:ascii="Courier New" w:eastAsia="DengXian" w:hAnsi="Courier New"/>
          <w:noProof/>
          <w:sz w:val="16"/>
          <w:highlight w:val="cyan"/>
        </w:rPr>
      </w:pPr>
      <w:ins w:id="5698"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99" w:author="R2-1810924 SA" w:date="2018-07-11T12:02:00Z"/>
          <w:rFonts w:ascii="Courier New" w:eastAsia="DengXian" w:hAnsi="Courier New"/>
          <w:noProof/>
          <w:sz w:val="16"/>
          <w:highlight w:val="cyan"/>
          <w:lang w:eastAsia="zh-CN"/>
        </w:rPr>
      </w:pPr>
      <w:ins w:id="5700"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01" w:author="R2-1810924 SA" w:date="2018-07-11T12:02:00Z"/>
          <w:rFonts w:ascii="Courier New" w:eastAsia="DengXian" w:hAnsi="Courier New"/>
          <w:noProof/>
          <w:sz w:val="16"/>
          <w:highlight w:val="cyan"/>
          <w:lang w:eastAsia="en-US"/>
        </w:rPr>
      </w:pPr>
      <w:ins w:id="5702"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03" w:author="R2-1810924 SA" w:date="2018-07-11T12:02:00Z"/>
          <w:rFonts w:ascii="Courier New" w:eastAsia="DengXian" w:hAnsi="Courier New"/>
          <w:noProof/>
          <w:sz w:val="16"/>
          <w:highlight w:val="cyan"/>
        </w:rPr>
      </w:pPr>
      <w:ins w:id="5704"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05" w:author="R2-1810924 SA" w:date="2018-07-11T12:02:00Z"/>
          <w:rFonts w:ascii="Courier New" w:eastAsia="DengXian" w:hAnsi="Courier New"/>
          <w:noProof/>
          <w:sz w:val="16"/>
          <w:highlight w:val="cyan"/>
        </w:rPr>
      </w:pPr>
      <w:ins w:id="5706"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07"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08" w:author="R2-1810924 SA" w:date="2018-07-11T12:02:00Z"/>
          <w:rFonts w:ascii="Courier New" w:eastAsia="DengXian" w:hAnsi="Courier New"/>
          <w:noProof/>
          <w:sz w:val="16"/>
          <w:highlight w:val="cyan"/>
        </w:rPr>
      </w:pPr>
      <w:ins w:id="5709"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710"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711"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712" w:author="R2-1810924 SA" w:date="2018-07-11T12:02:00Z"/>
                <w:rFonts w:ascii="Arial" w:eastAsia="DengXian" w:hAnsi="Arial" w:cs="Arial"/>
                <w:b/>
                <w:kern w:val="2"/>
                <w:sz w:val="18"/>
                <w:szCs w:val="22"/>
                <w:highlight w:val="cyan"/>
                <w:lang w:val="en-US" w:eastAsia="en-GB"/>
              </w:rPr>
            </w:pPr>
            <w:ins w:id="5713"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714"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715" w:author="R2-1810924 SA" w:date="2018-07-11T12:02:00Z"/>
                <w:rFonts w:ascii="Arial" w:eastAsia="DengXian" w:hAnsi="Arial" w:cs="Arial"/>
                <w:b/>
                <w:bCs/>
                <w:i/>
                <w:noProof/>
                <w:kern w:val="2"/>
                <w:sz w:val="18"/>
                <w:szCs w:val="22"/>
                <w:highlight w:val="cyan"/>
                <w:lang w:val="en-US" w:eastAsia="en-GB"/>
              </w:rPr>
            </w:pPr>
            <w:ins w:id="5716"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717" w:author="R2-1810924 SA" w:date="2018-07-11T12:02:00Z"/>
                <w:rFonts w:ascii="Arial" w:eastAsia="DengXian" w:hAnsi="Arial" w:cs="Arial"/>
                <w:kern w:val="2"/>
                <w:sz w:val="18"/>
                <w:szCs w:val="22"/>
                <w:highlight w:val="cyan"/>
                <w:lang w:val="en-US" w:eastAsia="en-GB"/>
              </w:rPr>
            </w:pPr>
            <w:ins w:id="5718"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719"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720" w:author="R2-1810924 SA" w:date="2018-07-11T12:02:00Z"/>
                <w:rFonts w:ascii="Arial" w:eastAsia="DengXian" w:hAnsi="Arial" w:cs="Arial"/>
                <w:b/>
                <w:bCs/>
                <w:i/>
                <w:noProof/>
                <w:kern w:val="2"/>
                <w:sz w:val="18"/>
                <w:szCs w:val="22"/>
                <w:highlight w:val="cyan"/>
                <w:lang w:val="en-US" w:eastAsia="en-GB"/>
              </w:rPr>
            </w:pPr>
            <w:ins w:id="5721"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722" w:author="R2-1810924 SA" w:date="2018-07-11T12:02:00Z"/>
                <w:rFonts w:ascii="Arial" w:eastAsia="DengXian" w:hAnsi="Arial" w:cs="Arial"/>
                <w:kern w:val="2"/>
                <w:sz w:val="18"/>
                <w:szCs w:val="22"/>
                <w:highlight w:val="cyan"/>
                <w:lang w:val="en-US" w:eastAsia="en-GB"/>
              </w:rPr>
            </w:pPr>
            <w:ins w:id="5723"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724"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725" w:author="R2-1810924 SA" w:date="2018-07-11T12:02:00Z"/>
                <w:rFonts w:ascii="Arial" w:eastAsia="DengXian" w:hAnsi="Arial" w:cs="Arial"/>
                <w:kern w:val="2"/>
                <w:sz w:val="18"/>
                <w:szCs w:val="22"/>
                <w:highlight w:val="cyan"/>
                <w:lang w:val="en-US" w:eastAsia="en-GB"/>
              </w:rPr>
            </w:pPr>
            <w:ins w:id="5726"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727"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728" w:author="R2-1810924 SA" w:date="2018-07-11T12:02:00Z"/>
          <w:rFonts w:ascii="Arial" w:eastAsia="SimSun" w:hAnsi="Arial" w:cs="Arial"/>
          <w:kern w:val="2"/>
          <w:szCs w:val="22"/>
          <w:highlight w:val="cyan"/>
          <w:lang w:val="en-US" w:eastAsia="x-none"/>
        </w:rPr>
      </w:pPr>
      <w:ins w:id="5729"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730" w:author="R2-1810924 SA" w:date="2018-07-11T12:05:00Z">
        <w:r w:rsidRPr="00390CF2">
          <w:rPr>
            <w:rFonts w:ascii="Arial" w:eastAsia="SimSun" w:hAnsi="Arial" w:cs="Arial"/>
            <w:kern w:val="2"/>
            <w:szCs w:val="22"/>
            <w:highlight w:val="cyan"/>
            <w:lang w:val="en-US" w:eastAsia="x-none"/>
          </w:rPr>
          <w:t>,</w:t>
        </w:r>
      </w:ins>
      <w:ins w:id="5731"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732"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733" w:author="R2-1810924 SA" w:date="2018-07-11T12:02:00Z"/>
                <w:rFonts w:ascii="Arial" w:eastAsia="Batang" w:hAnsi="Arial" w:cs="Arial"/>
                <w:b/>
                <w:kern w:val="2"/>
                <w:sz w:val="18"/>
                <w:szCs w:val="22"/>
                <w:highlight w:val="cyan"/>
                <w:lang w:val="en-US" w:eastAsia="en-GB"/>
              </w:rPr>
            </w:pPr>
            <w:ins w:id="5734"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735" w:author="R2-1810924 SA" w:date="2018-07-11T12:02:00Z"/>
                <w:rFonts w:ascii="Arial" w:eastAsia="Batang" w:hAnsi="Arial" w:cs="Arial"/>
                <w:b/>
                <w:kern w:val="2"/>
                <w:sz w:val="18"/>
                <w:szCs w:val="22"/>
                <w:highlight w:val="cyan"/>
                <w:lang w:val="en-US" w:eastAsia="en-GB"/>
              </w:rPr>
            </w:pPr>
            <w:ins w:id="5736"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737" w:author="R2-1810924 SA" w:date="2018-07-11T12:02:00Z"/>
                <w:rFonts w:ascii="Arial" w:eastAsia="Batang" w:hAnsi="Arial" w:cs="Arial"/>
                <w:b/>
                <w:kern w:val="2"/>
                <w:sz w:val="18"/>
                <w:szCs w:val="22"/>
                <w:highlight w:val="cyan"/>
                <w:lang w:val="en-US" w:eastAsia="en-GB"/>
              </w:rPr>
            </w:pPr>
            <w:ins w:id="5738"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739"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740" w:author="R2-1810924 SA" w:date="2018-07-11T12:02:00Z"/>
                <w:rFonts w:ascii="Arial" w:eastAsia="Batang" w:hAnsi="Arial" w:cs="Arial"/>
                <w:i/>
                <w:kern w:val="2"/>
                <w:sz w:val="18"/>
                <w:szCs w:val="22"/>
                <w:highlight w:val="cyan"/>
                <w:lang w:val="en-US" w:eastAsia="en-GB"/>
              </w:rPr>
            </w:pPr>
            <w:ins w:id="5741"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742" w:author="R2-1810924 SA" w:date="2018-07-11T12:02:00Z"/>
                <w:rFonts w:ascii="Arial" w:eastAsia="Batang" w:hAnsi="Arial" w:cs="Arial"/>
                <w:kern w:val="2"/>
                <w:sz w:val="18"/>
                <w:szCs w:val="22"/>
                <w:highlight w:val="cyan"/>
                <w:lang w:val="en-US" w:eastAsia="en-GB"/>
              </w:rPr>
            </w:pPr>
            <w:ins w:id="5743"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744" w:author="R2-1810924 SA" w:date="2018-07-11T12:02:00Z"/>
                <w:rFonts w:ascii="Arial" w:eastAsia="Batang" w:hAnsi="Arial" w:cs="Arial"/>
                <w:kern w:val="2"/>
                <w:sz w:val="18"/>
                <w:szCs w:val="22"/>
                <w:highlight w:val="cyan"/>
                <w:lang w:val="en-US" w:eastAsia="en-GB"/>
              </w:rPr>
            </w:pPr>
            <w:ins w:id="5745"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746" w:author="R2-1810924 SA" w:date="2018-07-11T12:02:00Z"/>
          <w:highlight w:val="cyan"/>
          <w:lang w:eastAsia="x-none"/>
        </w:rPr>
      </w:pPr>
    </w:p>
    <w:p w14:paraId="7A78AAE9" w14:textId="77777777" w:rsidR="000E3D35" w:rsidRPr="00390CF2" w:rsidRDefault="000E3D35" w:rsidP="000E3D35">
      <w:pPr>
        <w:pStyle w:val="Heading4"/>
        <w:rPr>
          <w:ins w:id="5747" w:author="SA R2 -1807910" w:date="2018-05-15T07:34:00Z"/>
          <w:highlight w:val="cyan"/>
        </w:rPr>
      </w:pPr>
      <w:ins w:id="5748"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749" w:author="SA R2 -1807910" w:date="2018-05-15T07:34:00Z"/>
          <w:iCs/>
          <w:highlight w:val="cyan"/>
        </w:rPr>
      </w:pPr>
      <w:ins w:id="5750"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751" w:author="SA R2 -1807910" w:date="2018-05-15T07:34:00Z"/>
          <w:highlight w:val="cyan"/>
        </w:rPr>
      </w:pPr>
      <w:ins w:id="5752"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753" w:author="SA R2 -1807910" w:date="2018-05-15T07:34:00Z"/>
          <w:highlight w:val="cyan"/>
        </w:rPr>
      </w:pPr>
      <w:ins w:id="5754"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755" w:author="SA R2 -1807910" w:date="2018-05-15T07:34:00Z"/>
          <w:highlight w:val="cyan"/>
        </w:rPr>
      </w:pPr>
      <w:ins w:id="5756"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757" w:author="SA R2 -1807910" w:date="2018-05-15T07:34:00Z"/>
          <w:highlight w:val="cyan"/>
        </w:rPr>
      </w:pPr>
      <w:ins w:id="5758" w:author="SA R2 -1807910" w:date="2018-05-15T07:34:00Z">
        <w:r w:rsidRPr="00390CF2">
          <w:rPr>
            <w:highlight w:val="cyan"/>
          </w:rPr>
          <w:t>Direction: Network to UE</w:t>
        </w:r>
      </w:ins>
    </w:p>
    <w:p w14:paraId="2717B2A9" w14:textId="77777777" w:rsidR="000E3D35" w:rsidRPr="00390CF2" w:rsidRDefault="000E3D35" w:rsidP="000E3D35">
      <w:pPr>
        <w:pStyle w:val="TH"/>
        <w:rPr>
          <w:ins w:id="5759" w:author="SA R2 -1807910" w:date="2018-05-15T07:34:00Z"/>
          <w:bCs/>
          <w:i/>
          <w:iCs/>
          <w:highlight w:val="cyan"/>
        </w:rPr>
      </w:pPr>
      <w:ins w:id="5760"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761" w:author="SA R2 -1807910" w:date="2018-05-15T07:34:00Z"/>
          <w:color w:val="808080"/>
          <w:highlight w:val="cyan"/>
        </w:rPr>
      </w:pPr>
      <w:ins w:id="5762"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763" w:author="SA R2 -1807910" w:date="2018-05-15T07:34:00Z"/>
          <w:color w:val="808080"/>
          <w:highlight w:val="cyan"/>
        </w:rPr>
      </w:pPr>
      <w:ins w:id="5764"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765" w:author="SA R2 -1807910" w:date="2018-05-15T07:34:00Z"/>
          <w:highlight w:val="cyan"/>
        </w:rPr>
      </w:pPr>
    </w:p>
    <w:p w14:paraId="08F49219" w14:textId="77777777" w:rsidR="000E3D35" w:rsidRPr="00390CF2" w:rsidRDefault="000E3D35" w:rsidP="000E3D35">
      <w:pPr>
        <w:pStyle w:val="PL"/>
        <w:rPr>
          <w:ins w:id="5766" w:author="SA R2 -1807910" w:date="2018-05-15T07:34:00Z"/>
          <w:highlight w:val="cyan"/>
        </w:rPr>
      </w:pPr>
      <w:ins w:id="5767"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768" w:author="SA R2 -1807910" w:date="2018-05-15T07:34:00Z"/>
          <w:color w:val="808080"/>
          <w:highlight w:val="cyan"/>
        </w:rPr>
      </w:pPr>
      <w:ins w:id="5769"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770" w:author="SA R2 -1807910" w:date="2018-05-15T07:34:00Z"/>
          <w:del w:id="5771" w:author="Rapporteur ASN1 SA" w:date="2018-07-11T08:52:00Z"/>
          <w:color w:val="808080"/>
          <w:highlight w:val="cyan"/>
        </w:rPr>
      </w:pPr>
      <w:ins w:id="5772" w:author="SA R2 -1807910" w:date="2018-05-15T07:34:00Z">
        <w:del w:id="5773"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774" w:author="SA R2 -1807910" w:date="2018-05-15T07:34:00Z"/>
          <w:del w:id="5775" w:author="Rapporteur ASN1 SA" w:date="2018-07-11T08:52:00Z"/>
          <w:color w:val="808080"/>
          <w:highlight w:val="cyan"/>
        </w:rPr>
      </w:pPr>
      <w:ins w:id="5776" w:author="SA R2 -1807910" w:date="2018-05-15T07:34:00Z">
        <w:del w:id="5777" w:author="Rapporteur ASN1 SA" w:date="2018-07-11T08:52:00Z">
          <w:r w:rsidRPr="00390CF2" w:rsidDel="008B69D7">
            <w:rPr>
              <w:color w:val="808080"/>
              <w:highlight w:val="cyan"/>
            </w:rPr>
            <w:tab/>
            <w:delText>etwsAndC</w:delText>
          </w:r>
        </w:del>
      </w:ins>
      <w:ins w:id="5778" w:author="Huawei (Nathan)" w:date="2018-06-21T16:17:00Z">
        <w:del w:id="5779" w:author="Rapporteur ASN1 SA" w:date="2018-07-11T08:52:00Z">
          <w:r w:rsidRPr="00390CF2" w:rsidDel="008B69D7">
            <w:rPr>
              <w:color w:val="808080"/>
              <w:highlight w:val="cyan"/>
            </w:rPr>
            <w:delText>MAS-</w:delText>
          </w:r>
        </w:del>
      </w:ins>
      <w:ins w:id="5780" w:author="SA R2 -1807910" w:date="2018-05-15T07:34:00Z">
        <w:del w:id="5781"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782" w:author="SA R2 -1807910" w:date="2018-05-15T07:34:00Z"/>
          <w:del w:id="5783" w:author="Rapporteur ASN1 SA" w:date="2018-07-11T08:52:00Z"/>
          <w:color w:val="808080"/>
          <w:highlight w:val="cyan"/>
        </w:rPr>
      </w:pPr>
    </w:p>
    <w:p w14:paraId="0BAF0A91" w14:textId="77777777" w:rsidR="000E3D35" w:rsidRPr="00390CF2" w:rsidRDefault="000E3D35" w:rsidP="000E3D35">
      <w:pPr>
        <w:pStyle w:val="PL"/>
        <w:rPr>
          <w:ins w:id="5784" w:author="SA R2 -1807910" w:date="2018-05-15T07:34:00Z"/>
          <w:highlight w:val="cyan"/>
        </w:rPr>
      </w:pPr>
      <w:ins w:id="5785"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786" w:author="SA R2 -1807910" w:date="2018-05-15T07:34:00Z"/>
          <w:highlight w:val="cyan"/>
        </w:rPr>
      </w:pPr>
      <w:ins w:id="5787"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788" w:author="SA R2 -1807910" w:date="2018-05-15T07:34:00Z"/>
          <w:highlight w:val="cyan"/>
        </w:rPr>
      </w:pPr>
      <w:ins w:id="5789" w:author="SA R2 -1807910" w:date="2018-05-15T07:34:00Z">
        <w:r w:rsidRPr="00390CF2">
          <w:rPr>
            <w:highlight w:val="cyan"/>
          </w:rPr>
          <w:t>}</w:t>
        </w:r>
      </w:ins>
    </w:p>
    <w:p w14:paraId="067C6273" w14:textId="77777777" w:rsidR="000E3D35" w:rsidRPr="00390CF2" w:rsidRDefault="000E3D35" w:rsidP="000E3D35">
      <w:pPr>
        <w:pStyle w:val="PL"/>
        <w:rPr>
          <w:ins w:id="5790" w:author="SA R2 -1807910" w:date="2018-05-15T07:34:00Z"/>
          <w:highlight w:val="cyan"/>
        </w:rPr>
      </w:pPr>
    </w:p>
    <w:p w14:paraId="6CD9820F" w14:textId="77777777" w:rsidR="000E3D35" w:rsidRPr="00390CF2" w:rsidRDefault="000E3D35" w:rsidP="000E3D35">
      <w:pPr>
        <w:pStyle w:val="PL"/>
        <w:rPr>
          <w:ins w:id="5791" w:author="SA R2 -1807910" w:date="2018-05-15T07:34:00Z"/>
          <w:highlight w:val="cyan"/>
        </w:rPr>
      </w:pPr>
      <w:ins w:id="5792"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793" w:author="SA R2 -1807910" w:date="2018-05-15T07:34:00Z"/>
          <w:highlight w:val="cyan"/>
        </w:rPr>
      </w:pPr>
    </w:p>
    <w:p w14:paraId="390D988E" w14:textId="77777777" w:rsidR="000E3D35" w:rsidRPr="00390CF2" w:rsidRDefault="000E3D35" w:rsidP="000E3D35">
      <w:pPr>
        <w:pStyle w:val="PL"/>
        <w:rPr>
          <w:ins w:id="5794" w:author="SA R2 -1807910" w:date="2018-05-15T07:34:00Z"/>
          <w:highlight w:val="cyan"/>
        </w:rPr>
      </w:pPr>
      <w:ins w:id="5795"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796" w:author="SA R2-1807120" w:date="2018-06-04T16:16:00Z"/>
          <w:highlight w:val="cyan"/>
        </w:rPr>
      </w:pPr>
      <w:ins w:id="5797"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798" w:author="SA R2-1807120" w:date="2018-06-04T16:16:00Z">
        <w:r w:rsidRPr="00390CF2">
          <w:rPr>
            <w:rFonts w:ascii="Courier New" w:eastAsia="Batang" w:hAnsi="Courier New"/>
            <w:noProof/>
            <w:sz w:val="16"/>
            <w:highlight w:val="cyan"/>
            <w:lang w:eastAsia="sv-SE"/>
          </w:rPr>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799" w:author="Huawei (Nathan)" w:date="2018-06-21T16:18:00Z"/>
          <w:highlight w:val="cyan"/>
        </w:rPr>
      </w:pPr>
      <w:ins w:id="5800"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801" w:author="SA R2 -1807910" w:date="2018-05-15T07:34:00Z"/>
          <w:del w:id="5802" w:author="Huawei (Nathan)" w:date="2018-06-21T16:18:00Z"/>
          <w:highlight w:val="cyan"/>
        </w:rPr>
      </w:pPr>
      <w:ins w:id="5803" w:author="SA R2 -1807910" w:date="2018-05-15T07:34:00Z">
        <w:del w:id="5804" w:author="Huawei (Nathan)" w:date="2018-06-21T16:18:00Z">
          <w:r w:rsidRPr="00390CF2">
            <w:rPr>
              <w:highlight w:val="cyan"/>
            </w:rPr>
            <w:tab/>
            <w:delText>...</w:delText>
          </w:r>
        </w:del>
      </w:ins>
    </w:p>
    <w:p w14:paraId="6430034D" w14:textId="77777777" w:rsidR="000E3D35" w:rsidRPr="00390CF2" w:rsidRDefault="000E3D35" w:rsidP="000E3D35">
      <w:pPr>
        <w:pStyle w:val="PL"/>
        <w:rPr>
          <w:ins w:id="5805" w:author="SA R2 -1807910" w:date="2018-05-15T07:34:00Z"/>
          <w:highlight w:val="cyan"/>
        </w:rPr>
      </w:pPr>
      <w:ins w:id="5806" w:author="SA R2 -1807910" w:date="2018-05-15T07:34:00Z">
        <w:r w:rsidRPr="00390CF2">
          <w:rPr>
            <w:highlight w:val="cyan"/>
          </w:rPr>
          <w:t>}</w:t>
        </w:r>
      </w:ins>
    </w:p>
    <w:p w14:paraId="20FB84EE" w14:textId="77777777" w:rsidR="000E3D35" w:rsidRPr="00390CF2" w:rsidRDefault="000E3D35" w:rsidP="000E3D35">
      <w:pPr>
        <w:pStyle w:val="PL"/>
        <w:rPr>
          <w:ins w:id="5807" w:author="SA R2 -1807910" w:date="2018-05-15T07:34:00Z"/>
          <w:highlight w:val="cyan"/>
        </w:rPr>
      </w:pPr>
    </w:p>
    <w:p w14:paraId="6C275DC6" w14:textId="77777777" w:rsidR="000E3D35" w:rsidRPr="00390CF2" w:rsidRDefault="000E3D35" w:rsidP="000E3D35">
      <w:pPr>
        <w:pStyle w:val="PL"/>
        <w:rPr>
          <w:ins w:id="5808" w:author="SA R2 -1807910" w:date="2018-05-15T07:34:00Z"/>
          <w:highlight w:val="cyan"/>
        </w:rPr>
      </w:pPr>
      <w:ins w:id="5809"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810" w:author="SA R2 -1807910" w:date="2018-05-15T07:34:00Z"/>
          <w:highlight w:val="cyan"/>
        </w:rPr>
      </w:pPr>
      <w:ins w:id="5811" w:author="SA R2 -1807910" w:date="2018-05-15T07:34:00Z">
        <w:r w:rsidRPr="00390CF2">
          <w:rPr>
            <w:highlight w:val="cyan"/>
          </w:rPr>
          <w:tab/>
          <w:t>ng-5</w:t>
        </w:r>
      </w:ins>
      <w:ins w:id="5812" w:author="Huawei (Nathan)" w:date="2018-06-21T16:17:00Z">
        <w:r w:rsidRPr="00390CF2">
          <w:rPr>
            <w:highlight w:val="cyan"/>
          </w:rPr>
          <w:t>G</w:t>
        </w:r>
      </w:ins>
      <w:ins w:id="5813" w:author="SA R2 -1807910" w:date="2018-05-15T07:34:00Z">
        <w:del w:id="5814" w:author="Huawei (Nathan)" w:date="2018-06-21T16:17:00Z">
          <w:r w:rsidRPr="00390CF2">
            <w:rPr>
              <w:highlight w:val="cyan"/>
            </w:rPr>
            <w:delText>g</w:delText>
          </w:r>
        </w:del>
        <w:r w:rsidRPr="00390CF2">
          <w:rPr>
            <w:highlight w:val="cyan"/>
          </w:rPr>
          <w:t>-</w:t>
        </w:r>
      </w:ins>
      <w:ins w:id="5815" w:author="Huawei (Nathan)" w:date="2018-06-21T16:17:00Z">
        <w:r w:rsidRPr="00390CF2">
          <w:rPr>
            <w:highlight w:val="cyan"/>
          </w:rPr>
          <w:t>S</w:t>
        </w:r>
      </w:ins>
      <w:ins w:id="5816" w:author="SA R2 -1807910" w:date="2018-05-15T07:34:00Z">
        <w:del w:id="5817" w:author="Huawei (Nathan)" w:date="2018-06-21T16:17:00Z">
          <w:r w:rsidRPr="00390CF2">
            <w:rPr>
              <w:highlight w:val="cyan"/>
            </w:rPr>
            <w:delText>s</w:delText>
          </w:r>
        </w:del>
        <w:r w:rsidRPr="00390CF2">
          <w:rPr>
            <w:highlight w:val="cyan"/>
          </w:rPr>
          <w:t>-</w:t>
        </w:r>
      </w:ins>
      <w:ins w:id="5818" w:author="Huawei (Nathan)" w:date="2018-06-21T16:17:00Z">
        <w:r w:rsidRPr="00390CF2">
          <w:rPr>
            <w:highlight w:val="cyan"/>
          </w:rPr>
          <w:t>TMSI</w:t>
        </w:r>
      </w:ins>
      <w:ins w:id="5819" w:author="SA R2 -1807910" w:date="2018-05-15T07:34:00Z">
        <w:del w:id="5820"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821" w:author="SA R2 -1807910" w:date="2018-05-15T07:34:00Z"/>
          <w:highlight w:val="cyan"/>
        </w:rPr>
      </w:pPr>
      <w:ins w:id="5822" w:author="SA R2 -1807910" w:date="2018-05-15T07:34:00Z">
        <w:r w:rsidRPr="00390CF2">
          <w:rPr>
            <w:highlight w:val="cyan"/>
          </w:rPr>
          <w:tab/>
          <w:t>i-</w:t>
        </w:r>
      </w:ins>
      <w:ins w:id="5823" w:author="Huawei (Nathan)" w:date="2018-06-21T16:17:00Z">
        <w:r w:rsidRPr="00390CF2">
          <w:rPr>
            <w:highlight w:val="cyan"/>
          </w:rPr>
          <w:t>RNTI</w:t>
        </w:r>
      </w:ins>
      <w:ins w:id="5824" w:author="SA R2 -1807910" w:date="2018-05-15T07:34:00Z">
        <w:del w:id="5825"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826" w:author="SA R2 -1807910" w:date="2018-05-15T07:34:00Z"/>
          <w:highlight w:val="cyan"/>
        </w:rPr>
      </w:pPr>
      <w:ins w:id="5827" w:author="SA R2 -1807910" w:date="2018-05-15T07:34:00Z">
        <w:r w:rsidRPr="00390CF2">
          <w:rPr>
            <w:highlight w:val="cyan"/>
          </w:rPr>
          <w:tab/>
          <w:t>...</w:t>
        </w:r>
      </w:ins>
    </w:p>
    <w:p w14:paraId="0BAAAFF1" w14:textId="77777777" w:rsidR="000E3D35" w:rsidRPr="00390CF2" w:rsidRDefault="000E3D35" w:rsidP="000E3D35">
      <w:pPr>
        <w:pStyle w:val="PL"/>
        <w:rPr>
          <w:ins w:id="5828" w:author="SA R2 -1807910" w:date="2018-05-15T07:34:00Z"/>
          <w:highlight w:val="cyan"/>
        </w:rPr>
      </w:pPr>
      <w:ins w:id="5829" w:author="SA R2 -1807910" w:date="2018-05-15T07:34:00Z">
        <w:r w:rsidRPr="00390CF2">
          <w:rPr>
            <w:highlight w:val="cyan"/>
          </w:rPr>
          <w:t>}</w:t>
        </w:r>
      </w:ins>
    </w:p>
    <w:p w14:paraId="2E2C5B7C" w14:textId="77777777" w:rsidR="000E3D35" w:rsidRPr="00390CF2" w:rsidRDefault="000E3D35" w:rsidP="000E3D35">
      <w:pPr>
        <w:pStyle w:val="PL"/>
        <w:rPr>
          <w:ins w:id="5830" w:author="SA R2 -1807910" w:date="2018-05-15T07:34:00Z"/>
          <w:highlight w:val="cyan"/>
        </w:rPr>
      </w:pPr>
    </w:p>
    <w:p w14:paraId="76BE80F4" w14:textId="77777777" w:rsidR="000E3D35" w:rsidRPr="00390CF2" w:rsidRDefault="000E3D35" w:rsidP="000E3D35">
      <w:pPr>
        <w:pStyle w:val="PL"/>
        <w:rPr>
          <w:ins w:id="5831" w:author="SA R2 -1807910" w:date="2018-05-15T07:34:00Z"/>
          <w:color w:val="808080"/>
          <w:highlight w:val="cyan"/>
        </w:rPr>
      </w:pPr>
      <w:ins w:id="5832"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833" w:author="SA R2 -1807910" w:date="2018-05-15T07:34:00Z"/>
          <w:color w:val="808080"/>
          <w:highlight w:val="cyan"/>
        </w:rPr>
      </w:pPr>
      <w:ins w:id="5834" w:author="SA R2 -1807910" w:date="2018-05-15T07:34:00Z">
        <w:r w:rsidRPr="00390CF2">
          <w:rPr>
            <w:color w:val="808080"/>
            <w:highlight w:val="cyan"/>
          </w:rPr>
          <w:t>-- ASN1STOP</w:t>
        </w:r>
      </w:ins>
    </w:p>
    <w:p w14:paraId="38F9F0B2" w14:textId="77777777" w:rsidR="000E3D35" w:rsidRPr="00390CF2" w:rsidRDefault="000E3D35" w:rsidP="000E3D35">
      <w:pPr>
        <w:rPr>
          <w:ins w:id="5835" w:author="SA R2 -1807910" w:date="2018-05-15T07:36:00Z"/>
          <w:highlight w:val="cyan"/>
        </w:rPr>
      </w:pPr>
    </w:p>
    <w:p w14:paraId="6793C137" w14:textId="77777777" w:rsidR="000E3D35" w:rsidRPr="00390CF2" w:rsidRDefault="000E3D35" w:rsidP="000E3D35">
      <w:pPr>
        <w:pStyle w:val="EditorsNote"/>
        <w:rPr>
          <w:ins w:id="5836" w:author="SA R2 -1807910" w:date="2018-05-15T07:36:00Z"/>
          <w:del w:id="5837" w:author="Rapporteur ASN1 SA" w:date="2018-06-28T14:00:00Z"/>
          <w:highlight w:val="cyan"/>
        </w:rPr>
      </w:pPr>
      <w:ins w:id="5838" w:author="SA R2 -1807910" w:date="2018-05-15T07:36:00Z">
        <w:del w:id="5839" w:author="Rapporteur ASN1 SA" w:date="2018-06-28T14:00:00Z">
          <w:r w:rsidRPr="00390CF2">
            <w:rPr>
              <w:highlight w:val="cyan"/>
            </w:rPr>
            <w:delText xml:space="preserve">Editor’s Note: FFS Whether truncated UE ID could optionally be used in the case of </w:delText>
          </w:r>
          <w:r w:rsidRPr="00390CF2">
            <w:rPr>
              <w:highlight w:val="cyan"/>
              <w:rPrChange w:id="5840" w:author="R2-1810924 SA" w:date="2018-07-11T12:03:00Z">
                <w:rPr>
                  <w:lang w:val="sv-SE"/>
                </w:rPr>
              </w:rPrChange>
            </w:rPr>
            <w:delText>Paging message on</w:delText>
          </w:r>
          <w:r w:rsidRPr="00390CF2">
            <w:rPr>
              <w:highlight w:val="cyan"/>
            </w:rPr>
            <w:delText>FR2</w:delText>
          </w:r>
          <w:r w:rsidRPr="00390CF2">
            <w:rPr>
              <w:highlight w:val="cyan"/>
              <w:rPrChange w:id="5841" w:author="R2-1810924 SA" w:date="2018-07-11T12:03:00Z">
                <w:rPr>
                  <w:lang w:val="sv-SE"/>
                </w:rPr>
              </w:rPrChange>
            </w:rPr>
            <w:delText>.</w:delText>
          </w:r>
        </w:del>
      </w:ins>
    </w:p>
    <w:p w14:paraId="2A68520B" w14:textId="77777777" w:rsidR="000E3D35" w:rsidRPr="00390CF2" w:rsidRDefault="000E3D35" w:rsidP="000E3D35">
      <w:pPr>
        <w:pStyle w:val="EditorsNote"/>
        <w:rPr>
          <w:ins w:id="5842" w:author="SA R2 -1807910" w:date="2018-05-15T07:36:00Z"/>
          <w:rFonts w:eastAsia="MS Mincho"/>
          <w:highlight w:val="cyan"/>
        </w:rPr>
      </w:pPr>
      <w:ins w:id="5843" w:author="SA R2 -1807910" w:date="2018-05-15T07:36:00Z">
        <w:del w:id="5844"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845"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846">
          <w:tblGrid>
            <w:gridCol w:w="14173"/>
          </w:tblGrid>
        </w:tblGridChange>
      </w:tblGrid>
      <w:tr w:rsidR="000E3D35" w:rsidRPr="00390CF2" w14:paraId="7AD282DA" w14:textId="77777777" w:rsidTr="000E3D35">
        <w:trPr>
          <w:ins w:id="5847"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848" w:author="SA R2 -1807910" w:date="2018-05-24T08:58:00Z"/>
                <w:szCs w:val="22"/>
                <w:highlight w:val="cyan"/>
              </w:rPr>
            </w:pPr>
            <w:ins w:id="5849"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850"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851" w:author="SA R2-1807120" w:date="2018-06-04T16:18:00Z"/>
                <w:rFonts w:ascii="Arial" w:hAnsi="Arial"/>
                <w:b/>
                <w:bCs/>
                <w:i/>
                <w:noProof/>
                <w:sz w:val="18"/>
                <w:highlight w:val="cyan"/>
                <w:lang w:eastAsia="en-GB"/>
              </w:rPr>
            </w:pPr>
            <w:ins w:id="5852"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853" w:author="SA R2-1807120" w:date="2018-06-04T16:18:00Z"/>
                <w:b/>
                <w:bCs/>
                <w:i/>
                <w:noProof/>
                <w:highlight w:val="cyan"/>
                <w:lang w:eastAsia="en-GB"/>
              </w:rPr>
            </w:pPr>
            <w:ins w:id="5854"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85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856" w:author="SA R2 -1807910" w:date="2018-05-24T08:58:00Z"/>
          <w:del w:id="585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85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859" w:author="SA R2 -1807910" w:date="2018-05-24T08:58:00Z"/>
                <w:del w:id="5860" w:author="Rapporteur ASN1 SA" w:date="2018-07-11T08:55:00Z"/>
                <w:b/>
                <w:bCs/>
                <w:i/>
                <w:noProof/>
                <w:highlight w:val="cyan"/>
                <w:lang w:eastAsia="en-GB"/>
              </w:rPr>
            </w:pPr>
            <w:ins w:id="5861" w:author="SA R2 -1807910" w:date="2018-05-24T08:58:00Z">
              <w:del w:id="5862"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863" w:author="SA R2 -1807910" w:date="2018-05-24T08:58:00Z"/>
                <w:del w:id="5864" w:author="Rapporteur ASN1 SA" w:date="2018-07-11T16:12:00Z"/>
                <w:szCs w:val="22"/>
                <w:highlight w:val="cyan"/>
                <w:lang w:val="en-US"/>
              </w:rPr>
            </w:pPr>
            <w:ins w:id="5865" w:author="SA R2 -1807910" w:date="2018-05-24T08:58:00Z">
              <w:del w:id="5866" w:author="Rapporteur ASN1 SA" w:date="2018-07-11T08:55:00Z">
                <w:r w:rsidRPr="00390CF2" w:rsidDel="008F3760">
                  <w:rPr>
                    <w:highlight w:val="cyan"/>
                    <w:lang w:eastAsia="en-GB"/>
                  </w:rPr>
                  <w:delText xml:space="preserve">If present: indication of a BCCH modification other than </w:delText>
                </w:r>
              </w:del>
              <w:del w:id="5867" w:author="Rapporteur ASN1 SA" w:date="2018-06-28T14:04:00Z">
                <w:r w:rsidRPr="00390CF2">
                  <w:rPr>
                    <w:highlight w:val="cyan"/>
                    <w:lang w:eastAsia="en-GB"/>
                  </w:rPr>
                  <w:delText>[FFS]</w:delText>
                </w:r>
              </w:del>
              <w:del w:id="5868"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86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870" w:author="SA R2 -1807910" w:date="2018-05-24T08:58:00Z"/>
          <w:del w:id="587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87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873" w:author="SA R2 -1807910" w:date="2018-05-24T08:58:00Z"/>
                <w:del w:id="5874" w:author="Rapporteur ASN1 SA" w:date="2018-07-11T08:55:00Z"/>
                <w:b/>
                <w:bCs/>
                <w:i/>
                <w:noProof/>
                <w:highlight w:val="cyan"/>
                <w:lang w:eastAsia="en-GB"/>
              </w:rPr>
            </w:pPr>
            <w:ins w:id="5875" w:author="SA R2 -1807910" w:date="2018-05-24T08:58:00Z">
              <w:del w:id="5876"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877" w:author="SA R2 -1807910" w:date="2018-05-24T08:58:00Z"/>
                <w:del w:id="5878" w:author="Rapporteur ASN1 SA" w:date="2018-07-11T16:12:00Z"/>
                <w:szCs w:val="22"/>
                <w:highlight w:val="cyan"/>
                <w:lang w:val="en-US"/>
              </w:rPr>
            </w:pPr>
            <w:ins w:id="5879" w:author="SA R2 -1807910" w:date="2018-05-24T08:58:00Z">
              <w:del w:id="5880"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881" w:author="SA R2 -1807910" w:date="2018-05-15T07:35:00Z"/>
          <w:highlight w:val="cyan"/>
        </w:rPr>
        <w:pPrChange w:id="5882" w:author="SA R2 -1807910" w:date="2018-05-15T07:36:00Z">
          <w:pPr>
            <w:pStyle w:val="Heading4"/>
          </w:pPr>
        </w:pPrChange>
      </w:pPr>
    </w:p>
    <w:p w14:paraId="190F2178" w14:textId="77777777" w:rsidR="000E3D35" w:rsidRPr="00390CF2" w:rsidRDefault="000E3D35" w:rsidP="000E3D35">
      <w:pPr>
        <w:pStyle w:val="Heading4"/>
        <w:rPr>
          <w:ins w:id="5883" w:author="SA R2 -1807910" w:date="2018-05-15T07:40:00Z"/>
          <w:highlight w:val="cyan"/>
        </w:rPr>
      </w:pPr>
      <w:ins w:id="5884"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885" w:author="SA R2 -1807910" w:date="2018-05-15T07:40:00Z"/>
          <w:highlight w:val="cyan"/>
        </w:rPr>
      </w:pPr>
      <w:ins w:id="5886"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887" w:author="SA R2 -1807910" w:date="2018-05-15T07:40:00Z"/>
          <w:highlight w:val="cyan"/>
        </w:rPr>
      </w:pPr>
      <w:ins w:id="5888" w:author="SA R2 -1807910" w:date="2018-05-15T07:40:00Z">
        <w:r w:rsidRPr="00390CF2">
          <w:rPr>
            <w:highlight w:val="cyan"/>
          </w:rPr>
          <w:t>Signalling radio bearer: SRB</w:t>
        </w:r>
        <w:r w:rsidRPr="00390CF2">
          <w:rPr>
            <w:highlight w:val="cyan"/>
            <w:rPrChange w:id="5889" w:author="R2-1810924 SA" w:date="2018-07-11T12:03:00Z">
              <w:rPr>
                <w:lang w:val="sv-SE"/>
              </w:rPr>
            </w:rPrChange>
          </w:rPr>
          <w:t>1</w:t>
        </w:r>
      </w:ins>
    </w:p>
    <w:p w14:paraId="79FFD1AF" w14:textId="77777777" w:rsidR="000E3D35" w:rsidRPr="00390CF2" w:rsidRDefault="000E3D35" w:rsidP="000E3D35">
      <w:pPr>
        <w:pStyle w:val="B1"/>
        <w:keepNext/>
        <w:keepLines/>
        <w:rPr>
          <w:ins w:id="5890" w:author="SA R2 -1807910" w:date="2018-05-15T07:40:00Z"/>
          <w:highlight w:val="cyan"/>
        </w:rPr>
      </w:pPr>
      <w:ins w:id="5891" w:author="SA R2 -1807910" w:date="2018-05-15T07:40:00Z">
        <w:r w:rsidRPr="00390CF2">
          <w:rPr>
            <w:highlight w:val="cyan"/>
          </w:rPr>
          <w:t xml:space="preserve">RLC-SAP: </w:t>
        </w:r>
        <w:r w:rsidRPr="00390CF2">
          <w:rPr>
            <w:highlight w:val="cyan"/>
            <w:rPrChange w:id="5892" w:author="R2-1810924 SA" w:date="2018-07-11T12:03:00Z">
              <w:rPr>
                <w:lang w:val="sv-SE"/>
              </w:rPr>
            </w:rPrChange>
          </w:rPr>
          <w:t>AM</w:t>
        </w:r>
      </w:ins>
    </w:p>
    <w:p w14:paraId="661C243A" w14:textId="77777777" w:rsidR="000E3D35" w:rsidRPr="00390CF2" w:rsidRDefault="000E3D35" w:rsidP="000E3D35">
      <w:pPr>
        <w:pStyle w:val="B1"/>
        <w:keepNext/>
        <w:keepLines/>
        <w:rPr>
          <w:ins w:id="5893" w:author="SA R2 -1807910" w:date="2018-05-15T07:40:00Z"/>
          <w:highlight w:val="cyan"/>
        </w:rPr>
      </w:pPr>
      <w:ins w:id="5894" w:author="SA R2 -1807910" w:date="2018-05-15T07:40:00Z">
        <w:r w:rsidRPr="00390CF2">
          <w:rPr>
            <w:highlight w:val="cyan"/>
          </w:rPr>
          <w:t xml:space="preserve">Logical channel: </w:t>
        </w:r>
        <w:r w:rsidRPr="00390CF2">
          <w:rPr>
            <w:highlight w:val="cyan"/>
            <w:rPrChange w:id="5895"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896" w:author="SA R2 -1807910" w:date="2018-05-15T07:40:00Z"/>
          <w:highlight w:val="cyan"/>
        </w:rPr>
      </w:pPr>
      <w:ins w:id="5897" w:author="SA R2 -1807910" w:date="2018-05-15T07:40:00Z">
        <w:r w:rsidRPr="00390CF2">
          <w:rPr>
            <w:highlight w:val="cyan"/>
          </w:rPr>
          <w:t>Direction: Network to UE</w:t>
        </w:r>
      </w:ins>
    </w:p>
    <w:p w14:paraId="76B1B9B4" w14:textId="77777777" w:rsidR="000E3D35" w:rsidRPr="00390CF2" w:rsidRDefault="000E3D35" w:rsidP="000E3D35">
      <w:pPr>
        <w:pStyle w:val="TH"/>
        <w:rPr>
          <w:ins w:id="5898" w:author="SA R2 -1807910" w:date="2018-05-15T07:40:00Z"/>
          <w:bCs/>
          <w:i/>
          <w:iCs/>
          <w:highlight w:val="cyan"/>
        </w:rPr>
      </w:pPr>
      <w:ins w:id="5899"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900" w:author="SA R2 -1807910" w:date="2018-05-15T07:40:00Z"/>
          <w:highlight w:val="cyan"/>
        </w:rPr>
      </w:pPr>
      <w:ins w:id="5901"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902" w:author="SA R2 -1807910" w:date="2018-05-15T07:40:00Z"/>
          <w:highlight w:val="cyan"/>
        </w:rPr>
      </w:pPr>
      <w:ins w:id="5903" w:author="SA R2 -1807910" w:date="2018-05-15T07:40:00Z">
        <w:r w:rsidRPr="00390CF2">
          <w:rPr>
            <w:highlight w:val="cyan"/>
          </w:rPr>
          <w:t>-- TAG-RRCREESTABLISHMENT-START</w:t>
        </w:r>
      </w:ins>
    </w:p>
    <w:p w14:paraId="5D36D3A8" w14:textId="77777777" w:rsidR="000E3D35" w:rsidRPr="00390CF2" w:rsidRDefault="000E3D35" w:rsidP="000E3D35">
      <w:pPr>
        <w:pStyle w:val="PL"/>
        <w:rPr>
          <w:ins w:id="5904" w:author="SA R2 -1807910" w:date="2018-05-15T07:40:00Z"/>
          <w:highlight w:val="cyan"/>
        </w:rPr>
      </w:pPr>
    </w:p>
    <w:p w14:paraId="1B62A93A" w14:textId="77777777" w:rsidR="000E3D35" w:rsidRPr="00390CF2" w:rsidRDefault="000E3D35" w:rsidP="000E3D35">
      <w:pPr>
        <w:pStyle w:val="PL"/>
        <w:rPr>
          <w:ins w:id="5905" w:author="SA R2 -1807910" w:date="2018-05-15T07:40:00Z"/>
          <w:highlight w:val="cyan"/>
        </w:rPr>
      </w:pPr>
      <w:ins w:id="5906"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907" w:author="SA R2 -1807910" w:date="2018-05-15T07:40:00Z"/>
          <w:highlight w:val="cyan"/>
        </w:rPr>
      </w:pPr>
      <w:ins w:id="5908"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909" w:author="SA R2 -1807910" w:date="2018-05-15T07:40:00Z"/>
          <w:highlight w:val="cyan"/>
        </w:rPr>
      </w:pPr>
      <w:ins w:id="5910"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911" w:author="SA R2 -1807910" w:date="2018-05-15T07:40:00Z"/>
          <w:highlight w:val="cyan"/>
        </w:rPr>
      </w:pPr>
      <w:ins w:id="5912"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913" w:author="SA R2 -1807910" w:date="2018-05-15T07:40:00Z"/>
          <w:highlight w:val="cyan"/>
        </w:rPr>
      </w:pPr>
      <w:ins w:id="5914"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915" w:author="SA R2 -1807910" w:date="2018-05-15T07:40:00Z"/>
          <w:highlight w:val="cyan"/>
          <w:lang w:val="sv-SE"/>
          <w:rPrChange w:id="5916" w:author="R2-1810924 SA" w:date="2018-07-11T12:03:00Z">
            <w:rPr>
              <w:ins w:id="5917" w:author="SA R2 -1807910" w:date="2018-05-15T07:40:00Z"/>
            </w:rPr>
          </w:rPrChange>
        </w:rPr>
      </w:pPr>
      <w:ins w:id="5918"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919" w:author="R2-1810924 SA" w:date="2018-07-11T12:03:00Z">
              <w:rPr/>
            </w:rPrChange>
          </w:rPr>
          <w:t>spare3 NULL, spare2 NULL, spare1</w:t>
        </w:r>
        <w:r w:rsidRPr="00390CF2">
          <w:rPr>
            <w:highlight w:val="cyan"/>
            <w:lang w:val="sv-SE"/>
            <w:rPrChange w:id="5920" w:author="R2-1810924 SA" w:date="2018-07-11T12:03:00Z">
              <w:rPr/>
            </w:rPrChange>
          </w:rPr>
          <w:tab/>
          <w:t>NULL</w:t>
        </w:r>
      </w:ins>
    </w:p>
    <w:p w14:paraId="3F928951" w14:textId="77777777" w:rsidR="000E3D35" w:rsidRPr="00390CF2" w:rsidRDefault="000E3D35" w:rsidP="000E3D35">
      <w:pPr>
        <w:pStyle w:val="PL"/>
        <w:rPr>
          <w:ins w:id="5921" w:author="SA R2 -1807910" w:date="2018-05-15T07:40:00Z"/>
          <w:highlight w:val="cyan"/>
        </w:rPr>
      </w:pPr>
      <w:ins w:id="5922" w:author="SA R2 -1807910" w:date="2018-05-15T07:40:00Z">
        <w:r w:rsidRPr="00390CF2">
          <w:rPr>
            <w:highlight w:val="cyan"/>
            <w:lang w:val="sv-SE"/>
            <w:rPrChange w:id="5923" w:author="R2-1810924 SA" w:date="2018-07-11T12:03:00Z">
              <w:rPr/>
            </w:rPrChange>
          </w:rPr>
          <w:tab/>
        </w:r>
        <w:r w:rsidRPr="00390CF2">
          <w:rPr>
            <w:highlight w:val="cyan"/>
            <w:lang w:val="sv-SE"/>
            <w:rPrChange w:id="5924"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925" w:author="SA R2 -1807910" w:date="2018-05-15T07:40:00Z"/>
          <w:highlight w:val="cyan"/>
        </w:rPr>
      </w:pPr>
      <w:ins w:id="5926"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927" w:author="SA R2 -1807910" w:date="2018-05-15T07:40:00Z"/>
          <w:highlight w:val="cyan"/>
        </w:rPr>
      </w:pPr>
      <w:ins w:id="5928" w:author="SA R2 -1807910" w:date="2018-05-15T07:40:00Z">
        <w:r w:rsidRPr="00390CF2">
          <w:rPr>
            <w:highlight w:val="cyan"/>
          </w:rPr>
          <w:tab/>
          <w:t>}</w:t>
        </w:r>
      </w:ins>
    </w:p>
    <w:p w14:paraId="02C3F49C" w14:textId="77777777" w:rsidR="000E3D35" w:rsidRPr="00390CF2" w:rsidRDefault="000E3D35" w:rsidP="000E3D35">
      <w:pPr>
        <w:pStyle w:val="PL"/>
        <w:rPr>
          <w:ins w:id="5929" w:author="SA R2 -1807910" w:date="2018-05-15T07:40:00Z"/>
          <w:highlight w:val="cyan"/>
        </w:rPr>
      </w:pPr>
      <w:ins w:id="5930" w:author="SA R2 -1807910" w:date="2018-05-15T07:40:00Z">
        <w:r w:rsidRPr="00390CF2">
          <w:rPr>
            <w:highlight w:val="cyan"/>
          </w:rPr>
          <w:t>}</w:t>
        </w:r>
      </w:ins>
    </w:p>
    <w:p w14:paraId="328BBCA5" w14:textId="77777777" w:rsidR="000E3D35" w:rsidRPr="00390CF2" w:rsidRDefault="000E3D35" w:rsidP="000E3D35">
      <w:pPr>
        <w:pStyle w:val="PL"/>
        <w:rPr>
          <w:ins w:id="5931" w:author="SA R2 -1807910" w:date="2018-05-15T07:40:00Z"/>
          <w:highlight w:val="cyan"/>
        </w:rPr>
      </w:pPr>
    </w:p>
    <w:p w14:paraId="35D0D3B8" w14:textId="77777777" w:rsidR="000E3D35" w:rsidRPr="00390CF2" w:rsidRDefault="000E3D35" w:rsidP="000E3D35">
      <w:pPr>
        <w:pStyle w:val="PL"/>
        <w:rPr>
          <w:ins w:id="5932" w:author="SA R2 -1807910" w:date="2018-05-15T07:40:00Z"/>
          <w:highlight w:val="cyan"/>
        </w:rPr>
      </w:pPr>
      <w:ins w:id="5933"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934" w:author="SA R2 -1807910" w:date="2018-05-15T07:40:00Z"/>
          <w:highlight w:val="cyan"/>
        </w:rPr>
      </w:pPr>
      <w:ins w:id="5935"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936" w:author="SA R2 -1807910" w:date="2018-05-15T07:40:00Z"/>
          <w:rFonts w:eastAsia="MS Mincho"/>
          <w:color w:val="993366"/>
          <w:highlight w:val="cyan"/>
        </w:rPr>
      </w:pPr>
      <w:ins w:id="5937"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938" w:author="SA R2 -1807910" w:date="2018-05-15T07:40:00Z"/>
          <w:highlight w:val="cyan"/>
        </w:rPr>
      </w:pPr>
      <w:ins w:id="5939"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940" w:author="SA R2 -1807910" w:date="2018-05-15T07:40:00Z"/>
          <w:highlight w:val="cyan"/>
        </w:rPr>
      </w:pPr>
      <w:ins w:id="5941" w:author="SA R2 -1807910" w:date="2018-05-15T07:40:00Z">
        <w:r w:rsidRPr="00390CF2">
          <w:rPr>
            <w:highlight w:val="cyan"/>
          </w:rPr>
          <w:t>}</w:t>
        </w:r>
      </w:ins>
    </w:p>
    <w:p w14:paraId="60943381" w14:textId="77777777" w:rsidR="000E3D35" w:rsidRPr="00390CF2" w:rsidRDefault="000E3D35" w:rsidP="000E3D35">
      <w:pPr>
        <w:pStyle w:val="PL"/>
        <w:rPr>
          <w:ins w:id="5942" w:author="SA R2 -1807910" w:date="2018-05-15T07:40:00Z"/>
          <w:color w:val="808080"/>
          <w:highlight w:val="cyan"/>
        </w:rPr>
      </w:pPr>
      <w:ins w:id="5943"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944" w:author="SA R2 -1807910" w:date="2018-05-15T07:40:00Z"/>
          <w:color w:val="808080"/>
          <w:highlight w:val="cyan"/>
        </w:rPr>
      </w:pPr>
      <w:ins w:id="5945"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946" w:author="SA R2 -1807910" w:date="2018-05-15T07:40:00Z"/>
          <w:iCs/>
          <w:highlight w:val="cyan"/>
        </w:rPr>
      </w:pPr>
    </w:p>
    <w:p w14:paraId="3B480251" w14:textId="77777777" w:rsidR="000E3D35" w:rsidRPr="00390CF2" w:rsidRDefault="000E3D35" w:rsidP="000E3D35">
      <w:pPr>
        <w:pStyle w:val="Heading4"/>
        <w:rPr>
          <w:ins w:id="5947" w:author="SA R2 -1807910" w:date="2018-05-15T07:40:00Z"/>
          <w:highlight w:val="cyan"/>
        </w:rPr>
      </w:pPr>
      <w:ins w:id="5948"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949" w:author="SA R2 -1807910" w:date="2018-05-15T07:40:00Z"/>
          <w:highlight w:val="cyan"/>
        </w:rPr>
      </w:pPr>
      <w:ins w:id="5950"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951" w:author="SA R2 -1807910" w:date="2018-05-15T07:40:00Z"/>
          <w:highlight w:val="cyan"/>
        </w:rPr>
      </w:pPr>
      <w:ins w:id="5952"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953" w:author="SA R2 -1807910" w:date="2018-05-15T07:40:00Z"/>
          <w:highlight w:val="cyan"/>
        </w:rPr>
      </w:pPr>
      <w:ins w:id="5954"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955" w:author="SA R2 -1807910" w:date="2018-05-15T07:40:00Z"/>
          <w:highlight w:val="cyan"/>
        </w:rPr>
      </w:pPr>
      <w:ins w:id="5956"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957" w:author="SA R2 -1807910" w:date="2018-05-15T07:40:00Z"/>
          <w:highlight w:val="cyan"/>
        </w:rPr>
      </w:pPr>
      <w:ins w:id="5958" w:author="SA R2 -1807910" w:date="2018-05-15T07:40:00Z">
        <w:r w:rsidRPr="00390CF2">
          <w:rPr>
            <w:highlight w:val="cyan"/>
          </w:rPr>
          <w:t>Direction: UE to Network</w:t>
        </w:r>
      </w:ins>
    </w:p>
    <w:p w14:paraId="00801764" w14:textId="77777777" w:rsidR="000E3D35" w:rsidRPr="00390CF2" w:rsidRDefault="000E3D35" w:rsidP="000E3D35">
      <w:pPr>
        <w:pStyle w:val="TH"/>
        <w:rPr>
          <w:ins w:id="5959" w:author="SA R2 -1807910" w:date="2018-05-15T07:40:00Z"/>
          <w:bCs/>
          <w:i/>
          <w:iCs/>
          <w:highlight w:val="cyan"/>
        </w:rPr>
      </w:pPr>
      <w:ins w:id="5960"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961" w:author="SA R2 -1807910" w:date="2018-05-15T07:40:00Z"/>
          <w:highlight w:val="cyan"/>
        </w:rPr>
      </w:pPr>
      <w:ins w:id="5962"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963" w:author="SA R2 -1807910" w:date="2018-05-15T07:40:00Z"/>
          <w:highlight w:val="cyan"/>
        </w:rPr>
      </w:pPr>
      <w:ins w:id="5964"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965" w:author="SA R2 -1807910" w:date="2018-05-15T07:40:00Z"/>
          <w:highlight w:val="cyan"/>
        </w:rPr>
      </w:pPr>
    </w:p>
    <w:p w14:paraId="68CA3ED0" w14:textId="77777777" w:rsidR="000E3D35" w:rsidRPr="00390CF2" w:rsidRDefault="000E3D35" w:rsidP="000E3D35">
      <w:pPr>
        <w:pStyle w:val="PL"/>
        <w:rPr>
          <w:ins w:id="5966" w:author="SA R2 -1807910" w:date="2018-05-15T07:40:00Z"/>
          <w:highlight w:val="cyan"/>
        </w:rPr>
      </w:pPr>
      <w:ins w:id="5967"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968" w:author="SA R2 -1807910" w:date="2018-05-15T07:40:00Z"/>
          <w:highlight w:val="cyan"/>
        </w:rPr>
      </w:pPr>
      <w:ins w:id="5969"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970" w:author="SA R2 -1807910" w:date="2018-05-15T07:40:00Z"/>
          <w:highlight w:val="cyan"/>
        </w:rPr>
      </w:pPr>
      <w:ins w:id="5971"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972" w:author="SA R2 -1807910" w:date="2018-05-15T07:40:00Z"/>
          <w:highlight w:val="cyan"/>
        </w:rPr>
      </w:pPr>
      <w:ins w:id="5973"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974" w:author="SA R2 -1807910" w:date="2018-05-15T07:40:00Z"/>
          <w:highlight w:val="cyan"/>
        </w:rPr>
      </w:pPr>
      <w:ins w:id="597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976" w:author="SA R2 -1807910" w:date="2018-05-15T07:40:00Z"/>
          <w:highlight w:val="cyan"/>
        </w:rPr>
      </w:pPr>
      <w:ins w:id="5977"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978" w:author="SA R2 -1807910" w:date="2018-05-15T07:40:00Z"/>
          <w:highlight w:val="cyan"/>
        </w:rPr>
      </w:pPr>
      <w:ins w:id="5979" w:author="SA R2 -1807910" w:date="2018-05-15T07:40:00Z">
        <w:r w:rsidRPr="00390CF2">
          <w:rPr>
            <w:highlight w:val="cyan"/>
          </w:rPr>
          <w:tab/>
          <w:t>}</w:t>
        </w:r>
      </w:ins>
    </w:p>
    <w:p w14:paraId="19CC689C" w14:textId="77777777" w:rsidR="000E3D35" w:rsidRPr="00390CF2" w:rsidRDefault="000E3D35" w:rsidP="000E3D35">
      <w:pPr>
        <w:pStyle w:val="PL"/>
        <w:rPr>
          <w:ins w:id="5980" w:author="SA R2 -1807910" w:date="2018-05-15T07:40:00Z"/>
          <w:highlight w:val="cyan"/>
        </w:rPr>
      </w:pPr>
      <w:ins w:id="5981" w:author="SA R2 -1807910" w:date="2018-05-15T07:40:00Z">
        <w:r w:rsidRPr="00390CF2">
          <w:rPr>
            <w:highlight w:val="cyan"/>
          </w:rPr>
          <w:t>}</w:t>
        </w:r>
      </w:ins>
    </w:p>
    <w:p w14:paraId="51D5E810" w14:textId="77777777" w:rsidR="000E3D35" w:rsidRPr="00390CF2" w:rsidRDefault="000E3D35" w:rsidP="000E3D35">
      <w:pPr>
        <w:pStyle w:val="PL"/>
        <w:rPr>
          <w:ins w:id="5982" w:author="SA R2 -1807910" w:date="2018-05-15T07:40:00Z"/>
          <w:highlight w:val="cyan"/>
        </w:rPr>
      </w:pPr>
    </w:p>
    <w:p w14:paraId="163491EB" w14:textId="77777777" w:rsidR="000E3D35" w:rsidRPr="00390CF2" w:rsidRDefault="000E3D35" w:rsidP="000E3D35">
      <w:pPr>
        <w:pStyle w:val="PL"/>
        <w:rPr>
          <w:ins w:id="5983" w:author="SA R2 -1807910" w:date="2018-05-15T07:40:00Z"/>
          <w:highlight w:val="cyan"/>
        </w:rPr>
      </w:pPr>
      <w:ins w:id="5984"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985" w:author="SA R2 -1807910" w:date="2018-05-15T07:40:00Z"/>
          <w:highlight w:val="cyan"/>
        </w:rPr>
      </w:pPr>
      <w:ins w:id="5986"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987" w:author="SA R2 -1807910" w:date="2018-05-15T07:40:00Z"/>
          <w:highlight w:val="cyan"/>
          <w:lang w:eastAsia="fi-FI"/>
        </w:rPr>
      </w:pPr>
      <w:ins w:id="5988"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989" w:author="SA R2 -1807910" w:date="2018-05-15T07:40:00Z"/>
          <w:highlight w:val="cyan"/>
          <w:lang w:eastAsia="fi-FI"/>
        </w:rPr>
      </w:pPr>
      <w:ins w:id="5990" w:author="SA R2 -1807910" w:date="2018-05-15T07:40:00Z">
        <w:r w:rsidRPr="00390CF2">
          <w:rPr>
            <w:highlight w:val="cyan"/>
            <w:lang w:eastAsia="fi-FI"/>
          </w:rPr>
          <w:t>}</w:t>
        </w:r>
      </w:ins>
    </w:p>
    <w:p w14:paraId="60444054" w14:textId="77777777" w:rsidR="000E3D35" w:rsidRPr="00390CF2" w:rsidRDefault="000E3D35" w:rsidP="000E3D35">
      <w:pPr>
        <w:pStyle w:val="PL"/>
        <w:rPr>
          <w:ins w:id="5991" w:author="SA R2 -1807910" w:date="2018-05-15T07:40:00Z"/>
          <w:highlight w:val="cyan"/>
        </w:rPr>
      </w:pPr>
    </w:p>
    <w:p w14:paraId="3564D093" w14:textId="77777777" w:rsidR="000E3D35" w:rsidRPr="00390CF2" w:rsidRDefault="000E3D35" w:rsidP="000E3D35">
      <w:pPr>
        <w:pStyle w:val="PL"/>
        <w:rPr>
          <w:ins w:id="5992" w:author="SA R2 -1807910" w:date="2018-05-15T07:40:00Z"/>
          <w:highlight w:val="cyan"/>
        </w:rPr>
      </w:pPr>
      <w:ins w:id="5993"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994" w:author="SA R2 -1807910" w:date="2018-05-15T07:40:00Z"/>
          <w:highlight w:val="cyan"/>
        </w:rPr>
      </w:pPr>
      <w:ins w:id="5995" w:author="SA R2 -1807910" w:date="2018-05-15T07:40:00Z">
        <w:r w:rsidRPr="00390CF2">
          <w:rPr>
            <w:highlight w:val="cyan"/>
          </w:rPr>
          <w:t>-- ASN1STOP</w:t>
        </w:r>
      </w:ins>
    </w:p>
    <w:p w14:paraId="2D41104F" w14:textId="77777777" w:rsidR="000E3D35" w:rsidRPr="00390CF2" w:rsidRDefault="000E3D35" w:rsidP="000E3D35">
      <w:pPr>
        <w:pStyle w:val="Heading4"/>
        <w:rPr>
          <w:ins w:id="5996" w:author="SA R2 -1807910" w:date="2018-05-15T07:40:00Z"/>
          <w:highlight w:val="cyan"/>
        </w:rPr>
      </w:pPr>
      <w:ins w:id="5997"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998" w:author="SA R2 -1807910" w:date="2018-05-15T07:40:00Z"/>
          <w:highlight w:val="cyan"/>
        </w:rPr>
      </w:pPr>
      <w:ins w:id="5999"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6000" w:author="SA R2 -1807910" w:date="2018-05-15T07:40:00Z"/>
          <w:highlight w:val="cyan"/>
        </w:rPr>
      </w:pPr>
      <w:ins w:id="6001"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6002" w:author="SA R2 -1807910" w:date="2018-05-15T07:40:00Z"/>
          <w:highlight w:val="cyan"/>
        </w:rPr>
      </w:pPr>
      <w:ins w:id="6003"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6004" w:author="SA R2 -1807910" w:date="2018-05-15T07:40:00Z"/>
          <w:highlight w:val="cyan"/>
        </w:rPr>
      </w:pPr>
      <w:ins w:id="6005"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6006" w:author="SA R2 -1807910" w:date="2018-05-15T07:40:00Z"/>
          <w:highlight w:val="cyan"/>
        </w:rPr>
      </w:pPr>
      <w:ins w:id="6007" w:author="SA R2 -1807910" w:date="2018-05-15T07:40:00Z">
        <w:r w:rsidRPr="00390CF2">
          <w:rPr>
            <w:highlight w:val="cyan"/>
          </w:rPr>
          <w:t>Direction: UE to Network</w:t>
        </w:r>
      </w:ins>
    </w:p>
    <w:p w14:paraId="003DB5A2" w14:textId="77777777" w:rsidR="000E3D35" w:rsidRPr="00390CF2" w:rsidRDefault="000E3D35" w:rsidP="000E3D35">
      <w:pPr>
        <w:pStyle w:val="TH"/>
        <w:rPr>
          <w:ins w:id="6008" w:author="SA R2 -1807910" w:date="2018-05-15T07:40:00Z"/>
          <w:bCs/>
          <w:i/>
          <w:iCs/>
          <w:highlight w:val="cyan"/>
        </w:rPr>
      </w:pPr>
      <w:ins w:id="6009"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6010" w:author="SA R2 -1807910" w:date="2018-05-15T07:40:00Z"/>
          <w:highlight w:val="cyan"/>
        </w:rPr>
      </w:pPr>
      <w:ins w:id="6011" w:author="SA R2 -1807910" w:date="2018-05-15T07:40:00Z">
        <w:r w:rsidRPr="00390CF2">
          <w:rPr>
            <w:highlight w:val="cyan"/>
          </w:rPr>
          <w:t>-- ASN1START</w:t>
        </w:r>
      </w:ins>
    </w:p>
    <w:p w14:paraId="3CAD2EBA" w14:textId="77777777" w:rsidR="000E3D35" w:rsidRPr="00390CF2" w:rsidRDefault="000E3D35" w:rsidP="000E3D35">
      <w:pPr>
        <w:pStyle w:val="PL"/>
        <w:rPr>
          <w:ins w:id="6012" w:author="SA R2 -1807910" w:date="2018-05-15T07:40:00Z"/>
          <w:highlight w:val="cyan"/>
        </w:rPr>
      </w:pPr>
      <w:ins w:id="6013"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6014" w:author="SA R2 -1807910" w:date="2018-05-15T07:40:00Z"/>
          <w:highlight w:val="cyan"/>
        </w:rPr>
      </w:pPr>
    </w:p>
    <w:p w14:paraId="54CE6681" w14:textId="77777777" w:rsidR="000E3D35" w:rsidRPr="00390CF2" w:rsidRDefault="000E3D35" w:rsidP="000E3D35">
      <w:pPr>
        <w:pStyle w:val="PL"/>
        <w:rPr>
          <w:ins w:id="6015" w:author="SA R2 -1807910" w:date="2018-05-15T07:40:00Z"/>
          <w:highlight w:val="cyan"/>
        </w:rPr>
      </w:pPr>
    </w:p>
    <w:p w14:paraId="0D3F5821" w14:textId="77777777" w:rsidR="000E3D35" w:rsidRPr="00390CF2" w:rsidRDefault="000E3D35" w:rsidP="000E3D35">
      <w:pPr>
        <w:pStyle w:val="PL"/>
        <w:rPr>
          <w:ins w:id="6016" w:author="SA R2 -1807910" w:date="2018-05-15T07:40:00Z"/>
          <w:highlight w:val="cyan"/>
        </w:rPr>
      </w:pPr>
      <w:ins w:id="6017"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6018" w:author="SA R2 -1807910" w:date="2018-05-15T07:40:00Z"/>
          <w:del w:id="6019" w:author="SA R2-1809111" w:date="2018-05-29T11:26:00Z"/>
          <w:highlight w:val="cyan"/>
        </w:rPr>
      </w:pPr>
      <w:ins w:id="6020" w:author="SA R2 -1807910" w:date="2018-05-15T07:40:00Z">
        <w:del w:id="6021"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6022" w:author="SA R2 -1807910" w:date="2018-05-15T07:40:00Z"/>
          <w:del w:id="6023" w:author="SA R2-1809111" w:date="2018-05-29T11:26:00Z"/>
          <w:highlight w:val="cyan"/>
        </w:rPr>
      </w:pPr>
      <w:ins w:id="6024" w:author="SA R2 -1807910" w:date="2018-05-15T07:40:00Z">
        <w:r w:rsidRPr="00390CF2">
          <w:rPr>
            <w:highlight w:val="cyan"/>
          </w:rPr>
          <w:tab/>
        </w:r>
        <w:del w:id="6025" w:author="SA R2-1809111" w:date="2018-05-29T11:27:00Z">
          <w:r w:rsidRPr="00390CF2">
            <w:rPr>
              <w:highlight w:val="cyan"/>
            </w:rPr>
            <w:tab/>
          </w:r>
        </w:del>
        <w:r w:rsidRPr="00390CF2">
          <w:rPr>
            <w:highlight w:val="cyan"/>
          </w:rPr>
          <w:t>rrcReestablishmentRequest</w:t>
        </w:r>
      </w:ins>
      <w:ins w:id="6026"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6027" w:author="SA R2 -1807910" w:date="2018-05-15T07:40:00Z"/>
          <w:highlight w:val="cyan"/>
        </w:rPr>
      </w:pPr>
      <w:ins w:id="6028" w:author="SA R2 -1807910" w:date="2018-05-15T07:40:00Z">
        <w:del w:id="602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6030" w:author="SA R2-1809111" w:date="2018-05-29T11:27:00Z">
          <w:r w:rsidRPr="00390CF2">
            <w:rPr>
              <w:highlight w:val="cyan"/>
            </w:rPr>
            <w:delText>,</w:delText>
          </w:r>
        </w:del>
      </w:ins>
    </w:p>
    <w:p w14:paraId="2CD532B4" w14:textId="77777777" w:rsidR="000E3D35" w:rsidRPr="00390CF2" w:rsidRDefault="000E3D35" w:rsidP="000E3D35">
      <w:pPr>
        <w:pStyle w:val="PL"/>
        <w:rPr>
          <w:ins w:id="6031" w:author="SA R2 -1807910" w:date="2018-05-15T07:40:00Z"/>
          <w:del w:id="6032" w:author="SA R2-1809111" w:date="2018-05-29T11:26:00Z"/>
          <w:highlight w:val="cyan"/>
        </w:rPr>
      </w:pPr>
      <w:ins w:id="6033" w:author="SA R2 -1807910" w:date="2018-05-15T07:40:00Z">
        <w:del w:id="6034"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6035" w:author="SA R2 -1807910" w:date="2018-05-15T07:40:00Z"/>
          <w:del w:id="6036" w:author="SA R2-1809111" w:date="2018-05-29T11:26:00Z"/>
          <w:highlight w:val="cyan"/>
        </w:rPr>
      </w:pPr>
      <w:ins w:id="6037" w:author="SA R2 -1807910" w:date="2018-05-15T07:40:00Z">
        <w:del w:id="6038" w:author="SA R2-1809111" w:date="2018-05-29T11:26:00Z">
          <w:r w:rsidRPr="00390CF2">
            <w:rPr>
              <w:highlight w:val="cyan"/>
            </w:rPr>
            <w:tab/>
            <w:delText>}</w:delText>
          </w:r>
        </w:del>
      </w:ins>
    </w:p>
    <w:p w14:paraId="4980EE5B" w14:textId="77777777" w:rsidR="000E3D35" w:rsidRPr="00390CF2" w:rsidRDefault="000E3D35" w:rsidP="000E3D35">
      <w:pPr>
        <w:pStyle w:val="PL"/>
        <w:rPr>
          <w:ins w:id="6039" w:author="SA R2 -1807910" w:date="2018-05-15T07:40:00Z"/>
          <w:highlight w:val="cyan"/>
        </w:rPr>
      </w:pPr>
      <w:ins w:id="6040" w:author="SA R2 -1807910" w:date="2018-05-15T07:40:00Z">
        <w:r w:rsidRPr="00390CF2">
          <w:rPr>
            <w:highlight w:val="cyan"/>
          </w:rPr>
          <w:t>}</w:t>
        </w:r>
      </w:ins>
    </w:p>
    <w:p w14:paraId="7244EE06" w14:textId="77777777" w:rsidR="000E3D35" w:rsidRPr="00390CF2" w:rsidRDefault="000E3D35" w:rsidP="000E3D35">
      <w:pPr>
        <w:pStyle w:val="PL"/>
        <w:rPr>
          <w:ins w:id="6041" w:author="SA R2 -1807910" w:date="2018-05-15T07:40:00Z"/>
          <w:highlight w:val="cyan"/>
        </w:rPr>
      </w:pPr>
    </w:p>
    <w:p w14:paraId="596C5BA2" w14:textId="77777777" w:rsidR="000E3D35" w:rsidRPr="00390CF2" w:rsidRDefault="000E3D35" w:rsidP="000E3D35">
      <w:pPr>
        <w:pStyle w:val="PL"/>
        <w:rPr>
          <w:ins w:id="6042" w:author="SA R2 -1807910" w:date="2018-05-15T07:40:00Z"/>
          <w:highlight w:val="cyan"/>
        </w:rPr>
      </w:pPr>
      <w:ins w:id="6043"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6044" w:author="SA R2 -1807910" w:date="2018-05-15T07:40:00Z"/>
          <w:highlight w:val="cyan"/>
        </w:rPr>
      </w:pPr>
      <w:ins w:id="6045"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046" w:author="SA R2-1809111" w:date="2018-05-29T11:27:00Z">
        <w:r w:rsidRPr="00390CF2">
          <w:rPr>
            <w:highlight w:val="cyan"/>
          </w:rPr>
          <w:tab/>
        </w:r>
      </w:ins>
      <w:ins w:id="6047" w:author="SA R2 -1807910" w:date="2018-05-15T07:40:00Z">
        <w:r w:rsidRPr="00390CF2">
          <w:rPr>
            <w:highlight w:val="cyan"/>
          </w:rPr>
          <w:t>ReestabUE-Identity,</w:t>
        </w:r>
      </w:ins>
    </w:p>
    <w:p w14:paraId="147E2CC9" w14:textId="77777777" w:rsidR="000E3D35" w:rsidRPr="00390CF2" w:rsidRDefault="000E3D35" w:rsidP="000E3D35">
      <w:pPr>
        <w:pStyle w:val="PL"/>
        <w:rPr>
          <w:ins w:id="6048" w:author="SA R2 -1807910" w:date="2018-05-15T07:40:00Z"/>
          <w:highlight w:val="cyan"/>
        </w:rPr>
      </w:pPr>
      <w:ins w:id="6049"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6050" w:author="SA R2 -1807910" w:date="2018-05-15T07:40:00Z"/>
          <w:highlight w:val="cyan"/>
        </w:rPr>
      </w:pPr>
      <w:ins w:id="6051"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6052" w:author="SA R2-1809111" w:date="2018-05-29T11:26:00Z">
          <w:r w:rsidRPr="00390CF2">
            <w:rPr>
              <w:rFonts w:eastAsia="MS Mincho"/>
              <w:color w:val="993366"/>
              <w:highlight w:val="cyan"/>
            </w:rPr>
            <w:delText>ffsValue</w:delText>
          </w:r>
        </w:del>
      </w:ins>
      <w:ins w:id="6053" w:author="SA R2-1809111" w:date="2018-05-29T11:26:00Z">
        <w:r w:rsidRPr="00390CF2">
          <w:rPr>
            <w:rFonts w:eastAsia="MS Mincho"/>
            <w:color w:val="993366"/>
            <w:highlight w:val="cyan"/>
          </w:rPr>
          <w:t>1</w:t>
        </w:r>
      </w:ins>
      <w:ins w:id="6054" w:author="SA R2 -1807910" w:date="2018-05-15T07:40:00Z">
        <w:r w:rsidRPr="00390CF2">
          <w:rPr>
            <w:highlight w:val="cyan"/>
          </w:rPr>
          <w:t>))</w:t>
        </w:r>
      </w:ins>
    </w:p>
    <w:p w14:paraId="693B0F37" w14:textId="77777777" w:rsidR="000E3D35" w:rsidRPr="00390CF2" w:rsidRDefault="000E3D35" w:rsidP="000E3D35">
      <w:pPr>
        <w:pStyle w:val="PL"/>
        <w:rPr>
          <w:ins w:id="6055" w:author="SA R2 -1807910" w:date="2018-05-15T07:40:00Z"/>
          <w:highlight w:val="cyan"/>
        </w:rPr>
      </w:pPr>
      <w:ins w:id="6056" w:author="SA R2 -1807910" w:date="2018-05-15T07:40:00Z">
        <w:r w:rsidRPr="00390CF2">
          <w:rPr>
            <w:highlight w:val="cyan"/>
          </w:rPr>
          <w:t>}</w:t>
        </w:r>
      </w:ins>
    </w:p>
    <w:p w14:paraId="19C3AE0A" w14:textId="77777777" w:rsidR="000E3D35" w:rsidRPr="00390CF2" w:rsidRDefault="000E3D35" w:rsidP="000E3D35">
      <w:pPr>
        <w:pStyle w:val="PL"/>
        <w:rPr>
          <w:ins w:id="6057" w:author="SA R2 -1807910" w:date="2018-05-15T07:40:00Z"/>
          <w:highlight w:val="cyan"/>
        </w:rPr>
      </w:pPr>
    </w:p>
    <w:p w14:paraId="02F86F2F" w14:textId="77777777" w:rsidR="000E3D35" w:rsidRPr="00390CF2" w:rsidRDefault="000E3D35" w:rsidP="000E3D35">
      <w:pPr>
        <w:pStyle w:val="PL"/>
        <w:rPr>
          <w:ins w:id="6058" w:author="SA R2 -1807910" w:date="2018-05-15T07:40:00Z"/>
          <w:highlight w:val="cyan"/>
        </w:rPr>
      </w:pPr>
      <w:ins w:id="6059"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6060" w:author="SA R2 -1807910" w:date="2018-05-15T07:40:00Z"/>
          <w:highlight w:val="cyan"/>
        </w:rPr>
      </w:pPr>
      <w:ins w:id="6061"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6062" w:author="SA R2 -1807910" w:date="2018-05-15T07:40:00Z"/>
          <w:highlight w:val="cyan"/>
        </w:rPr>
      </w:pPr>
      <w:ins w:id="6063"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6064" w:author="SA R2 -1807910" w:date="2018-05-15T07:40:00Z"/>
          <w:highlight w:val="cyan"/>
        </w:rPr>
      </w:pPr>
      <w:ins w:id="6065"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6066" w:author="SA R2 -1807910" w:date="2018-05-15T07:40:00Z"/>
          <w:highlight w:val="cyan"/>
        </w:rPr>
      </w:pPr>
      <w:ins w:id="6067" w:author="SA R2 -1807910" w:date="2018-05-15T07:40:00Z">
        <w:r w:rsidRPr="00390CF2">
          <w:rPr>
            <w:highlight w:val="cyan"/>
          </w:rPr>
          <w:t>}</w:t>
        </w:r>
      </w:ins>
    </w:p>
    <w:p w14:paraId="3E59FBDB" w14:textId="77777777" w:rsidR="000E3D35" w:rsidRPr="00390CF2" w:rsidRDefault="000E3D35" w:rsidP="000E3D35">
      <w:pPr>
        <w:pStyle w:val="PL"/>
        <w:rPr>
          <w:ins w:id="6068" w:author="SA R2 -1807910" w:date="2018-05-15T07:40:00Z"/>
          <w:highlight w:val="cyan"/>
        </w:rPr>
      </w:pPr>
    </w:p>
    <w:p w14:paraId="1D1FE6B0" w14:textId="77777777" w:rsidR="000E3D35" w:rsidRPr="00390CF2" w:rsidRDefault="000E3D35" w:rsidP="000E3D35">
      <w:pPr>
        <w:pStyle w:val="PL"/>
        <w:rPr>
          <w:ins w:id="6069" w:author="SA R2 -1807910" w:date="2018-05-15T07:40:00Z"/>
          <w:highlight w:val="cyan"/>
        </w:rPr>
      </w:pPr>
      <w:ins w:id="6070"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6071" w:author="SA R2 -1807910" w:date="2018-05-15T07:40:00Z"/>
          <w:del w:id="6072" w:author="SA R2-1809111" w:date="2018-05-29T11:25:00Z"/>
          <w:highlight w:val="cyan"/>
        </w:rPr>
      </w:pPr>
      <w:ins w:id="6073"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74" w:author="SA R2-1809111" w:date="2018-05-29T11:25:00Z">
          <w:r w:rsidRPr="00390CF2">
            <w:rPr>
              <w:highlight w:val="cyan"/>
            </w:rPr>
            <w:delText>integrityFailure, radioLinkFailure,</w:delText>
          </w:r>
        </w:del>
        <w:r w:rsidRPr="00390CF2">
          <w:rPr>
            <w:highlight w:val="cyan"/>
          </w:rPr>
          <w:t>reconfigurationFailure, handoverFailure,</w:t>
        </w:r>
      </w:ins>
      <w:ins w:id="6075" w:author="SA R2-1809111" w:date="2018-05-29T11:26:00Z">
        <w:r w:rsidRPr="00390CF2">
          <w:rPr>
            <w:highlight w:val="cyan"/>
          </w:rPr>
          <w:t xml:space="preserve"> </w:t>
        </w:r>
      </w:ins>
    </w:p>
    <w:p w14:paraId="4D4A2B07" w14:textId="77777777" w:rsidR="000E3D35" w:rsidRPr="00390CF2" w:rsidRDefault="000E3D35" w:rsidP="000E3D35">
      <w:pPr>
        <w:pStyle w:val="PL"/>
        <w:rPr>
          <w:ins w:id="6076" w:author="SA R2 -1807910" w:date="2018-05-15T07:40:00Z"/>
          <w:highlight w:val="cyan"/>
        </w:rPr>
      </w:pPr>
      <w:ins w:id="6077" w:author="SA R2 -1807910" w:date="2018-05-15T07:40:00Z">
        <w:del w:id="6078"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6079"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6080" w:author="SA R2 -1807910" w:date="2018-05-15T07:40:00Z"/>
          <w:highlight w:val="cyan"/>
        </w:rPr>
      </w:pPr>
      <w:ins w:id="6081"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6082" w:author="SA R2 -1807910" w:date="2018-05-15T07:40:00Z"/>
          <w:highlight w:val="cyan"/>
        </w:rPr>
      </w:pPr>
      <w:ins w:id="6083" w:author="SA R2 -1807910" w:date="2018-05-15T07:40:00Z">
        <w:r w:rsidRPr="00390CF2">
          <w:rPr>
            <w:highlight w:val="cyan"/>
          </w:rPr>
          <w:t>-- ASN1STOP</w:t>
        </w:r>
      </w:ins>
    </w:p>
    <w:p w14:paraId="5F5953FB" w14:textId="77777777" w:rsidR="000E3D35" w:rsidRPr="00390CF2" w:rsidRDefault="000E3D35" w:rsidP="000E3D35">
      <w:pPr>
        <w:rPr>
          <w:ins w:id="6084"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608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6086" w:author="SA R2 -1807910" w:date="2018-05-24T09:01:00Z"/>
                <w:szCs w:val="22"/>
                <w:highlight w:val="cyan"/>
              </w:rPr>
            </w:pPr>
            <w:ins w:id="6087" w:author="SA R2 -1807910" w:date="2018-05-24T09:01:00Z">
              <w:r w:rsidRPr="00390CF2">
                <w:rPr>
                  <w:i/>
                  <w:noProof/>
                  <w:highlight w:val="cyan"/>
                  <w:lang w:eastAsia="en-GB"/>
                </w:rPr>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608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6089" w:author="SA R2 -1807910" w:date="2018-05-24T09:01:00Z"/>
                <w:b/>
                <w:bCs/>
                <w:i/>
                <w:noProof/>
                <w:highlight w:val="cyan"/>
                <w:lang w:eastAsia="en-GB"/>
              </w:rPr>
            </w:pPr>
            <w:ins w:id="6090"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6091" w:author="SA R2 -1807910" w:date="2018-05-24T09:01:00Z"/>
                <w:szCs w:val="22"/>
                <w:highlight w:val="cyan"/>
                <w:lang w:val="en-US"/>
              </w:rPr>
            </w:pPr>
            <w:ins w:id="6092"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609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6094" w:author="SA R2 -1807910" w:date="2018-05-24T09:01:00Z"/>
                <w:b/>
                <w:bCs/>
                <w:i/>
                <w:noProof/>
                <w:highlight w:val="cyan"/>
                <w:lang w:eastAsia="en-GB"/>
              </w:rPr>
            </w:pPr>
            <w:ins w:id="6095"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6096" w:author="SA R2 -1807910" w:date="2018-05-24T09:01:00Z"/>
                <w:szCs w:val="22"/>
                <w:highlight w:val="cyan"/>
                <w:lang w:val="en-US"/>
              </w:rPr>
            </w:pPr>
            <w:ins w:id="6097"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609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6099" w:author="SA R2 -1807910" w:date="2018-05-24T09:01:00Z"/>
                <w:b/>
                <w:bCs/>
                <w:i/>
                <w:noProof/>
                <w:highlight w:val="cyan"/>
                <w:lang w:eastAsia="en-GB"/>
              </w:rPr>
            </w:pPr>
            <w:ins w:id="6100"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6101" w:author="SA R2 -1807910" w:date="2018-05-24T09:01:00Z"/>
                <w:b/>
                <w:i/>
                <w:szCs w:val="22"/>
                <w:highlight w:val="cyan"/>
              </w:rPr>
            </w:pPr>
            <w:ins w:id="6102"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6103"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660"/>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6104"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6105" w:author="SA R2-1806418" w:date="2018-05-10T09:55:00Z">
        <w:r w:rsidRPr="00390CF2">
          <w:rPr>
            <w:color w:val="993366"/>
            <w:highlight w:val="cyan"/>
          </w:rPr>
          <w:t>RRCReconfiguration-vxx-IEs</w:t>
        </w:r>
      </w:ins>
      <w:ins w:id="6106" w:author="SA R2-1806418" w:date="2018-05-10T09:57:00Z">
        <w:r w:rsidRPr="00390CF2">
          <w:rPr>
            <w:color w:val="993366"/>
            <w:highlight w:val="cyan"/>
          </w:rPr>
          <w:tab/>
        </w:r>
      </w:ins>
      <w:del w:id="6107"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6108" w:author="SA R2-1806418" w:date="2018-05-10T09:58:00Z"/>
          <w:highlight w:val="cyan"/>
        </w:rPr>
      </w:pPr>
      <w:r w:rsidRPr="00390CF2">
        <w:rPr>
          <w:highlight w:val="cyan"/>
        </w:rPr>
        <w:t>}</w:t>
      </w:r>
    </w:p>
    <w:p w14:paraId="5070DB38" w14:textId="77777777" w:rsidR="000E3D35" w:rsidRPr="00390CF2" w:rsidRDefault="000E3D35" w:rsidP="000E3D35">
      <w:pPr>
        <w:pStyle w:val="PL"/>
        <w:rPr>
          <w:ins w:id="6109" w:author="SA R2-1806418" w:date="2018-05-10T09:58:00Z"/>
          <w:highlight w:val="cyan"/>
        </w:rPr>
      </w:pPr>
    </w:p>
    <w:p w14:paraId="1496C0AC" w14:textId="77777777" w:rsidR="000E3D35" w:rsidRPr="00390CF2" w:rsidRDefault="000E3D35" w:rsidP="000E3D35">
      <w:pPr>
        <w:pStyle w:val="PL"/>
        <w:rPr>
          <w:ins w:id="6110" w:author="SA R2-1806418" w:date="2018-05-10T09:58:00Z"/>
          <w:highlight w:val="cyan"/>
        </w:rPr>
      </w:pPr>
      <w:ins w:id="6111"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6112" w:author="SA R2-1806418" w:date="2018-05-10T09:58:00Z"/>
          <w:color w:val="808080"/>
          <w:highlight w:val="cyan"/>
        </w:rPr>
      </w:pPr>
      <w:ins w:id="6113" w:author="SA R2-1805664" w:date="2018-05-10T15:04:00Z">
        <w:r w:rsidRPr="00390CF2">
          <w:rPr>
            <w:highlight w:val="cyan"/>
          </w:rPr>
          <w:tab/>
        </w:r>
      </w:ins>
      <w:ins w:id="6114" w:author="SA R2-1805664" w:date="2018-05-10T15:07:00Z">
        <w:r w:rsidRPr="00390CF2">
          <w:rPr>
            <w:highlight w:val="cyan"/>
          </w:rPr>
          <w:t>m</w:t>
        </w:r>
      </w:ins>
      <w:ins w:id="6115" w:author="SA R2-1805664" w:date="2018-05-10T15:05:00Z">
        <w:r w:rsidRPr="00390CF2">
          <w:rPr>
            <w:highlight w:val="cyan"/>
          </w:rPr>
          <w:t>aster</w:t>
        </w:r>
      </w:ins>
      <w:ins w:id="6116"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6117" w:author="SA R2-1805664" w:date="2018-05-10T15:05:00Z">
        <w:r w:rsidRPr="00390CF2">
          <w:rPr>
            <w:highlight w:val="cyan"/>
          </w:rPr>
          <w:tab/>
        </w:r>
      </w:ins>
      <w:ins w:id="6118"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6119" w:author="R2-1807911 SA" w:date="2018-06-01T08:48:00Z"/>
          <w:highlight w:val="cyan"/>
        </w:rPr>
      </w:pPr>
      <w:ins w:id="6120"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121"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6122" w:author="R2-1807911 SA" w:date="2018-06-01T08:48:00Z"/>
          <w:highlight w:val="cyan"/>
        </w:rPr>
      </w:pPr>
      <w:ins w:id="6123" w:author="R2-1807911 SA" w:date="2018-06-01T08:48:00Z">
        <w:r w:rsidRPr="00390CF2">
          <w:rPr>
            <w:highlight w:val="cyan"/>
          </w:rPr>
          <w:tab/>
          <w:t xml:space="preserve">dedicatedNAS-MessageList               </w:t>
        </w:r>
      </w:ins>
      <w:ins w:id="6124" w:author="R2-1807911 SA" w:date="2018-06-01T09:20:00Z">
        <w:r w:rsidRPr="00390CF2">
          <w:rPr>
            <w:highlight w:val="cyan"/>
          </w:rPr>
          <w:t xml:space="preserve"> </w:t>
        </w:r>
      </w:ins>
      <w:ins w:id="6125"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6126" w:author="R2-1807911 SA" w:date="2018-06-01T08:53:00Z">
        <w:r w:rsidRPr="00390CF2">
          <w:rPr>
            <w:highlight w:val="cyan"/>
          </w:rPr>
          <w:t>Info</w:t>
        </w:r>
      </w:ins>
      <w:ins w:id="6127" w:author="R2-1807911 SA" w:date="2018-06-01T08:48:00Z">
        <w:r w:rsidRPr="00390CF2">
          <w:rPr>
            <w:highlight w:val="cyan"/>
          </w:rPr>
          <w:t>NAS</w:t>
        </w:r>
      </w:ins>
      <w:ins w:id="6128"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129" w:author="R2-1807911 SA" w:date="2018-06-01T08:53:00Z">
        <w:r w:rsidRPr="00390CF2">
          <w:rPr>
            <w:highlight w:val="cyan"/>
          </w:rPr>
          <w:tab/>
        </w:r>
        <w:del w:id="6130" w:author="Rapporteur ASN1 SA" w:date="2018-07-13T12:56:00Z">
          <w:r w:rsidRPr="00390CF2" w:rsidDel="00804C51">
            <w:rPr>
              <w:highlight w:val="cyan"/>
            </w:rPr>
            <w:tab/>
          </w:r>
        </w:del>
      </w:ins>
      <w:ins w:id="6131"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6132" w:author="R2-1810140 SA" w:date="2018-07-12T14:44:00Z"/>
          <w:color w:val="FF0000"/>
          <w:highlight w:val="cyan"/>
          <w:u w:val="single"/>
        </w:rPr>
      </w:pPr>
      <w:ins w:id="6133" w:author="Rapporteur ASN1 SA" w:date="2018-06-28T14:06:00Z">
        <w:r w:rsidRPr="00390CF2">
          <w:rPr>
            <w:color w:val="FF0000"/>
            <w:highlight w:val="cyan"/>
            <w:u w:val="single"/>
          </w:rPr>
          <w:tab/>
        </w:r>
      </w:ins>
      <w:ins w:id="6134"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135"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6136" w:author="Rapporteur ASN1 SA" w:date="2018-07-13T12:50:00Z">
          <w:r w:rsidRPr="00390CF2" w:rsidDel="00804C51">
            <w:rPr>
              <w:highlight w:val="cyan"/>
            </w:rPr>
            <w:delText>Need M</w:delText>
          </w:r>
          <w:r w:rsidRPr="00390CF2" w:rsidDel="00804C51">
            <w:rPr>
              <w:highlight w:val="cyan"/>
            </w:rPr>
            <w:tab/>
          </w:r>
        </w:del>
      </w:ins>
      <w:ins w:id="6137" w:author="Rapporteur ASN1 SA" w:date="2018-07-13T12:50:00Z">
        <w:r w:rsidRPr="00390CF2">
          <w:rPr>
            <w:highlight w:val="cyan"/>
          </w:rPr>
          <w:t>Cond MasterKeyChange</w:t>
        </w:r>
      </w:ins>
    </w:p>
    <w:p w14:paraId="326F9BEC" w14:textId="77777777" w:rsidR="000E3D35" w:rsidRPr="00390CF2" w:rsidRDefault="000E3D35" w:rsidP="000E3D35">
      <w:pPr>
        <w:pStyle w:val="PL"/>
        <w:rPr>
          <w:ins w:id="6138" w:author="Rapporteur ASN1 SA" w:date="2018-06-28T14:06:00Z"/>
          <w:color w:val="FF0000"/>
          <w:highlight w:val="cyan"/>
          <w:u w:val="single"/>
        </w:rPr>
      </w:pPr>
      <w:ins w:id="6139" w:author="R2-1810140 SA" w:date="2018-07-12T14:45:00Z">
        <w:r w:rsidRPr="00390CF2">
          <w:rPr>
            <w:color w:val="FF0000"/>
            <w:highlight w:val="cyan"/>
            <w:u w:val="single"/>
          </w:rPr>
          <w:tab/>
        </w:r>
      </w:ins>
      <w:ins w:id="6140"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6141" w:author="SA R2-1806418" w:date="2018-05-10T09:58:00Z"/>
          <w:highlight w:val="cyan"/>
        </w:rPr>
      </w:pPr>
      <w:ins w:id="6142"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6143" w:author="SA R2-1806418" w:date="2018-05-10T09:58:00Z"/>
          <w:highlight w:val="cyan"/>
        </w:rPr>
      </w:pPr>
      <w:ins w:id="6144"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6145" w:author="SA R2-1806418" w:date="2018-05-10T09:58:00Z"/>
          <w:highlight w:val="cyan"/>
        </w:rPr>
      </w:pPr>
      <w:ins w:id="6146" w:author="SA R2-1806418" w:date="2018-05-10T09:58:00Z">
        <w:r w:rsidRPr="00390CF2">
          <w:rPr>
            <w:highlight w:val="cyan"/>
          </w:rPr>
          <w:t>}</w:t>
        </w:r>
      </w:ins>
    </w:p>
    <w:p w14:paraId="05ECD9BF" w14:textId="77777777" w:rsidR="000E3D35" w:rsidRPr="00390CF2" w:rsidDel="00381A45" w:rsidRDefault="000E3D35" w:rsidP="000E3D35">
      <w:pPr>
        <w:pStyle w:val="PL"/>
        <w:rPr>
          <w:del w:id="6147" w:author="SA R2-1806418" w:date="2018-05-10T09:58:00Z"/>
          <w:highlight w:val="cyan"/>
        </w:rPr>
      </w:pPr>
    </w:p>
    <w:p w14:paraId="6A6A314D" w14:textId="77777777" w:rsidR="000E3D35" w:rsidRPr="00390CF2" w:rsidRDefault="000E3D35" w:rsidP="000E3D35">
      <w:pPr>
        <w:pStyle w:val="PL"/>
        <w:rPr>
          <w:ins w:id="6148" w:author="R2-1810140 SA" w:date="2018-07-12T14:46:00Z"/>
          <w:highlight w:val="cyan"/>
          <w:lang w:val="en-US"/>
        </w:rPr>
      </w:pPr>
      <w:ins w:id="6149"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6150" w:author="R2-1810140 SA" w:date="2018-07-12T14:46:00Z"/>
          <w:color w:val="808080"/>
          <w:highlight w:val="cyan"/>
          <w:lang w:val="en-US"/>
        </w:rPr>
      </w:pPr>
      <w:ins w:id="6151"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6152" w:author="R2-1810140 SA" w:date="2018-07-12T14:46:00Z"/>
          <w:highlight w:val="cyan"/>
          <w:lang w:val="en-US"/>
        </w:rPr>
      </w:pPr>
      <w:ins w:id="6153"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6154" w:author="R2-1810140 SA" w:date="2018-07-12T14:46:00Z"/>
          <w:color w:val="808080"/>
          <w:highlight w:val="cyan"/>
          <w:lang w:val="en-US"/>
        </w:rPr>
      </w:pPr>
      <w:ins w:id="6155" w:author="R2-1810140 SA" w:date="2018-07-12T14:46:00Z">
        <w:r w:rsidRPr="00390CF2">
          <w:rPr>
            <w:highlight w:val="cyan"/>
            <w:lang w:val="en-US"/>
          </w:rPr>
          <w:tab/>
        </w:r>
      </w:ins>
      <w:ins w:id="6156" w:author="R2-1810140 SA" w:date="2018-07-12T14:48:00Z">
        <w:r w:rsidRPr="00390CF2">
          <w:rPr>
            <w:highlight w:val="cyan"/>
          </w:rPr>
          <w:t>n2ModeNAS-Container</w:t>
        </w:r>
        <w:r w:rsidRPr="00390CF2">
          <w:rPr>
            <w:i/>
            <w:highlight w:val="cyan"/>
          </w:rPr>
          <w:tab/>
        </w:r>
        <w:r w:rsidRPr="00390CF2">
          <w:rPr>
            <w:i/>
            <w:highlight w:val="cyan"/>
          </w:rPr>
          <w:tab/>
        </w:r>
      </w:ins>
      <w:ins w:id="6157"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6158" w:author="R2-1810140 SA" w:date="2018-07-12T14:46:00Z"/>
          <w:highlight w:val="cyan"/>
          <w:lang w:val="en-US"/>
        </w:rPr>
      </w:pPr>
      <w:ins w:id="6159" w:author="R2-1810140 SA" w:date="2018-07-12T14:46:00Z">
        <w:r w:rsidRPr="00390CF2">
          <w:rPr>
            <w:highlight w:val="cyan"/>
            <w:lang w:val="en-US"/>
          </w:rPr>
          <w:tab/>
          <w:t>...</w:t>
        </w:r>
      </w:ins>
    </w:p>
    <w:p w14:paraId="2E7416D1" w14:textId="77777777" w:rsidR="000E3D35" w:rsidRPr="00390CF2" w:rsidRDefault="000E3D35" w:rsidP="000E3D35">
      <w:pPr>
        <w:pStyle w:val="PL"/>
        <w:rPr>
          <w:ins w:id="6160" w:author="R2-1810140 SA" w:date="2018-07-12T14:46:00Z"/>
          <w:highlight w:val="cyan"/>
          <w:lang w:val="en-US"/>
        </w:rPr>
      </w:pPr>
      <w:ins w:id="6161" w:author="R2-1810140 SA" w:date="2018-07-12T14:46:00Z">
        <w:r w:rsidRPr="00390CF2">
          <w:rPr>
            <w:highlight w:val="cyan"/>
            <w:lang w:val="en-US"/>
          </w:rPr>
          <w:t>}</w:t>
        </w:r>
      </w:ins>
    </w:p>
    <w:p w14:paraId="369C104A" w14:textId="77777777" w:rsidR="000E3D35" w:rsidRPr="00390CF2" w:rsidRDefault="000E3D35" w:rsidP="000E3D35">
      <w:pPr>
        <w:pStyle w:val="PL"/>
        <w:rPr>
          <w:ins w:id="6162"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6163"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6164" w:author="R2-1807911 SA" w:date="2018-06-01T09:02:00Z"/>
                <w:b/>
                <w:bCs/>
                <w:i/>
                <w:noProof/>
                <w:highlight w:val="cyan"/>
                <w:lang w:eastAsia="en-GB"/>
              </w:rPr>
            </w:pPr>
            <w:ins w:id="6165"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6166" w:author="R2-1807911 SA" w:date="2018-06-01T09:01:00Z"/>
                <w:bCs/>
                <w:noProof/>
                <w:highlight w:val="cyan"/>
                <w:lang w:eastAsia="en-GB"/>
              </w:rPr>
            </w:pPr>
            <w:ins w:id="6167"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6168" w:author="R2-1807911 SA" w:date="2018-06-01T09:01:00Z">
              <w:r w:rsidRPr="00390CF2">
                <w:rPr>
                  <w:bCs/>
                  <w:noProof/>
                  <w:highlight w:val="cyan"/>
                  <w:lang w:eastAsia="en-GB"/>
                </w:rPr>
                <w:t xml:space="preserve">          </w:t>
              </w:r>
            </w:ins>
          </w:p>
        </w:tc>
      </w:tr>
      <w:tr w:rsidR="000E3D35" w:rsidRPr="00390CF2" w14:paraId="12F030A2" w14:textId="77777777" w:rsidTr="000E3D35">
        <w:trPr>
          <w:ins w:id="6169"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6170" w:author="SA R2-1806418" w:date="2018-05-10T15:19:00Z"/>
                <w:b/>
                <w:bCs/>
                <w:i/>
                <w:noProof/>
                <w:highlight w:val="cyan"/>
                <w:lang w:eastAsia="en-GB"/>
              </w:rPr>
            </w:pPr>
            <w:ins w:id="6171"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6172" w:author="SA R2-1806418" w:date="2018-05-10T15:19:00Z"/>
                <w:b/>
                <w:i/>
                <w:szCs w:val="22"/>
                <w:highlight w:val="cyan"/>
                <w:lang w:val="en-US"/>
              </w:rPr>
            </w:pPr>
            <w:ins w:id="6173" w:author="SA R2-1806418" w:date="2018-05-10T15:19:00Z">
              <w:r w:rsidRPr="00390CF2">
                <w:rPr>
                  <w:bCs/>
                  <w:noProof/>
                  <w:highlight w:val="cyan"/>
                  <w:lang w:eastAsia="en-GB"/>
                </w:rPr>
                <w:t xml:space="preserve">Indicates </w:t>
              </w:r>
            </w:ins>
            <w:ins w:id="6174" w:author="SA R2-1806418" w:date="2018-05-10T15:20:00Z">
              <w:r w:rsidRPr="00390CF2">
                <w:rPr>
                  <w:bCs/>
                  <w:noProof/>
                  <w:highlight w:val="cyan"/>
                  <w:lang w:eastAsia="en-GB"/>
                </w:rPr>
                <w:t xml:space="preserve">that </w:t>
              </w:r>
            </w:ins>
            <w:ins w:id="6175" w:author="SA R2-1806418" w:date="2018-05-10T15:19:00Z">
              <w:r w:rsidRPr="00390CF2">
                <w:rPr>
                  <w:bCs/>
                  <w:noProof/>
                  <w:highlight w:val="cyan"/>
                  <w:lang w:eastAsia="en-GB"/>
                </w:rPr>
                <w:t xml:space="preserve">the full configuration option is applicable for the </w:t>
              </w:r>
            </w:ins>
            <w:ins w:id="6176" w:author="SA R2-1806418" w:date="2018-05-10T15:20:00Z">
              <w:r w:rsidRPr="00390CF2">
                <w:rPr>
                  <w:i/>
                  <w:szCs w:val="22"/>
                  <w:highlight w:val="cyan"/>
                </w:rPr>
                <w:t>RRCReconfiguration</w:t>
              </w:r>
              <w:r w:rsidRPr="00390CF2">
                <w:rPr>
                  <w:bCs/>
                  <w:noProof/>
                  <w:highlight w:val="cyan"/>
                  <w:lang w:eastAsia="en-GB"/>
                </w:rPr>
                <w:t xml:space="preserve"> </w:t>
              </w:r>
            </w:ins>
            <w:ins w:id="6177" w:author="SA R2-1806418" w:date="2018-05-10T15:19:00Z">
              <w:r w:rsidRPr="00390CF2">
                <w:rPr>
                  <w:bCs/>
                  <w:noProof/>
                  <w:highlight w:val="cyan"/>
                  <w:lang w:eastAsia="en-GB"/>
                </w:rPr>
                <w:t>message.</w:t>
              </w:r>
            </w:ins>
          </w:p>
        </w:tc>
      </w:tr>
      <w:tr w:rsidR="000E3D35" w:rsidRPr="00390CF2" w14:paraId="441DF908" w14:textId="77777777" w:rsidTr="000E3D35">
        <w:trPr>
          <w:ins w:id="6178"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6179" w:author="R2-1810140 SA" w:date="2018-07-12T14:52:00Z"/>
                <w:b/>
                <w:i/>
                <w:highlight w:val="cyan"/>
                <w:lang w:val="en-US" w:eastAsia="en-GB"/>
              </w:rPr>
            </w:pPr>
            <w:ins w:id="6180"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6181" w:author="R2-1810140 SA" w:date="2018-07-12T14:51:00Z"/>
                <w:b/>
                <w:bCs/>
                <w:i/>
                <w:noProof/>
                <w:highlight w:val="cyan"/>
                <w:lang w:eastAsia="en-GB"/>
              </w:rPr>
            </w:pPr>
            <w:ins w:id="6182" w:author="R2-1810140 SA" w:date="2018-07-12T14:52:00Z">
              <w:r w:rsidRPr="00390CF2">
                <w:rPr>
                  <w:bCs/>
                  <w:noProof/>
                  <w:highlight w:val="cyan"/>
                  <w:lang w:val="en-US" w:eastAsia="en-GB"/>
                </w:rPr>
                <w:t xml:space="preserve">True is used </w:t>
              </w:r>
              <w:del w:id="6183"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6184" w:author="Rapporteur ASN1 SA" w:date="2018-07-13T12:59:00Z">
              <w:r w:rsidRPr="00390CF2">
                <w:rPr>
                  <w:bCs/>
                  <w:noProof/>
                  <w:highlight w:val="cyan"/>
                  <w:lang w:val="en-US" w:eastAsia="en-GB"/>
                </w:rPr>
                <w:t xml:space="preserve"> </w:t>
              </w:r>
            </w:ins>
            <w:ins w:id="6185" w:author="R2-1810140 SA" w:date="2018-07-12T14:52:00Z">
              <w:del w:id="6186" w:author="Rapporteur ASN1 SA" w:date="2018-07-13T12:59:00Z">
                <w:r w:rsidRPr="00390CF2" w:rsidDel="00804C51">
                  <w:rPr>
                    <w:bCs/>
                    <w:noProof/>
                    <w:highlight w:val="cyan"/>
                    <w:lang w:val="en-US" w:eastAsia="en-GB"/>
                  </w:rPr>
                  <w:delText xml:space="preserve"> </w:delText>
                </w:r>
              </w:del>
            </w:ins>
            <w:ins w:id="6187"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6188"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6189"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6190" w:author="SA R2-1805664" w:date="2018-05-10T15:08:00Z"/>
                <w:szCs w:val="22"/>
                <w:highlight w:val="cyan"/>
              </w:rPr>
            </w:pPr>
            <w:ins w:id="6191"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6192" w:author="SA R2-1805664" w:date="2018-05-10T15:07:00Z"/>
                <w:b/>
                <w:i/>
                <w:szCs w:val="22"/>
                <w:highlight w:val="cyan"/>
                <w:lang w:val="en-US"/>
              </w:rPr>
            </w:pPr>
            <w:ins w:id="6193" w:author="SA R2-1805664" w:date="2018-05-10T15:08:00Z">
              <w:r w:rsidRPr="00390CF2">
                <w:rPr>
                  <w:szCs w:val="22"/>
                  <w:highlight w:val="cyan"/>
                </w:rPr>
                <w:t>Configuration of master cell group.</w:t>
              </w:r>
            </w:ins>
          </w:p>
        </w:tc>
      </w:tr>
      <w:tr w:rsidR="000E3D35" w:rsidRPr="00390CF2" w14:paraId="6E869C59" w14:textId="77777777" w:rsidTr="000E3D35">
        <w:trPr>
          <w:ins w:id="6194"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6195" w:author="R2-1810140 SA" w:date="2018-07-12T14:52:00Z"/>
                <w:b/>
                <w:i/>
                <w:highlight w:val="cyan"/>
                <w:lang w:val="en-US" w:eastAsia="en-GB"/>
              </w:rPr>
            </w:pPr>
            <w:ins w:id="6196"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6197" w:author="R2-1810140 SA" w:date="2018-07-12T14:52:00Z"/>
                <w:b/>
                <w:i/>
                <w:szCs w:val="22"/>
                <w:highlight w:val="cyan"/>
              </w:rPr>
            </w:pPr>
            <w:ins w:id="6198"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6199" w:author="Rapporteur ASN1 SA" w:date="2018-07-15T07:52:00Z">
                <w:r w:rsidRPr="00390CF2" w:rsidDel="00AD1549">
                  <w:rPr>
                    <w:bCs/>
                    <w:noProof/>
                    <w:highlight w:val="cyan"/>
                    <w:lang w:val="en-US" w:eastAsia="en-GB"/>
                  </w:rPr>
                  <w:delText>NG-RAN</w:delText>
                </w:r>
              </w:del>
            </w:ins>
            <w:ins w:id="6200" w:author="Rapporteur ASN1 SA" w:date="2018-07-15T07:52:00Z">
              <w:r w:rsidR="00AD1549" w:rsidRPr="00390CF2">
                <w:rPr>
                  <w:bCs/>
                  <w:noProof/>
                  <w:highlight w:val="cyan"/>
                  <w:lang w:val="en-US" w:eastAsia="en-GB"/>
                </w:rPr>
                <w:t>NR</w:t>
              </w:r>
            </w:ins>
            <w:ins w:id="6201"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6202"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6203" w:author="R2-1810140 SA" w:date="2018-07-12T14:53:00Z"/>
                <w:b/>
                <w:i/>
                <w:highlight w:val="cyan"/>
                <w:lang w:val="en-US" w:eastAsia="en-GB"/>
              </w:rPr>
            </w:pPr>
            <w:ins w:id="6204"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6205" w:author="R2-1810140 SA" w:date="2018-07-12T14:52:00Z"/>
                <w:b/>
                <w:i/>
                <w:szCs w:val="22"/>
                <w:highlight w:val="cyan"/>
              </w:rPr>
            </w:pPr>
            <w:ins w:id="6206"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6207"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620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6209" w:author="R2-1807911 SA" w:date="2018-06-01T08:55:00Z"/>
                <w:iCs/>
                <w:highlight w:val="cyan"/>
                <w:lang w:eastAsia="en-GB"/>
              </w:rPr>
            </w:pPr>
            <w:ins w:id="6210" w:author="R2-1807911 SA" w:date="2018-06-01T08:55:00Z">
              <w:r w:rsidRPr="00390CF2">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6211" w:author="R2-1807911 SA" w:date="2018-06-01T08:55:00Z"/>
                <w:highlight w:val="cyan"/>
                <w:lang w:eastAsia="en-GB"/>
              </w:rPr>
            </w:pPr>
            <w:ins w:id="6212" w:author="R2-1807911 SA" w:date="2018-06-01T08:55:00Z">
              <w:r w:rsidRPr="00390CF2">
                <w:rPr>
                  <w:iCs/>
                  <w:highlight w:val="cyan"/>
                  <w:lang w:eastAsia="en-GB"/>
                </w:rPr>
                <w:t>Explanation</w:t>
              </w:r>
            </w:ins>
          </w:p>
        </w:tc>
      </w:tr>
      <w:tr w:rsidR="000E3D35" w:rsidRPr="00390CF2" w14:paraId="15296B85" w14:textId="77777777" w:rsidTr="000E3D35">
        <w:trPr>
          <w:cantSplit/>
          <w:ins w:id="621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6214" w:author="R2-1807911 SA" w:date="2018-06-01T08:55:00Z"/>
                <w:i/>
                <w:noProof/>
                <w:highlight w:val="cyan"/>
                <w:lang w:eastAsia="en-GB"/>
              </w:rPr>
            </w:pPr>
            <w:ins w:id="6215"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6216" w:author="R2-1807911 SA" w:date="2018-06-01T08:55:00Z"/>
                <w:highlight w:val="cyan"/>
                <w:lang w:eastAsia="en-GB"/>
              </w:rPr>
            </w:pPr>
            <w:ins w:id="6217" w:author="R2-1807911 SA" w:date="2018-06-01T08:57:00Z">
              <w:r w:rsidRPr="00390CF2">
                <w:rPr>
                  <w:highlight w:val="cyan"/>
                  <w:lang w:eastAsia="en-GB"/>
                </w:rPr>
                <w:t xml:space="preserve">The field is not present in case of </w:t>
              </w:r>
            </w:ins>
            <w:ins w:id="6218" w:author="R2-1807911 SA" w:date="2018-06-01T08:58:00Z">
              <w:r w:rsidRPr="00390CF2">
                <w:rPr>
                  <w:highlight w:val="cyan"/>
                  <w:lang w:eastAsia="en-GB"/>
                </w:rPr>
                <w:t xml:space="preserve">reconfiguration with sync </w:t>
              </w:r>
            </w:ins>
            <w:ins w:id="6219" w:author="R2-1807911 SA" w:date="2018-06-01T08:57:00Z">
              <w:r w:rsidRPr="00390CF2">
                <w:rPr>
                  <w:highlight w:val="cyan"/>
                  <w:lang w:eastAsia="en-GB"/>
                </w:rPr>
                <w:t xml:space="preserve">within </w:t>
              </w:r>
            </w:ins>
            <w:ins w:id="6220" w:author="R2-1807911 SA" w:date="2018-06-01T08:58:00Z">
              <w:r w:rsidRPr="00390CF2">
                <w:rPr>
                  <w:highlight w:val="cyan"/>
                  <w:lang w:eastAsia="en-GB"/>
                </w:rPr>
                <w:t xml:space="preserve">NR </w:t>
              </w:r>
            </w:ins>
            <w:ins w:id="6221" w:author="R2-1807911 SA" w:date="2018-06-01T08:57:00Z">
              <w:r w:rsidRPr="00390CF2">
                <w:rPr>
                  <w:highlight w:val="cyan"/>
                  <w:lang w:eastAsia="en-GB"/>
                </w:rPr>
                <w:t xml:space="preserve">or to </w:t>
              </w:r>
            </w:ins>
            <w:ins w:id="6222" w:author="R2-1807911 SA" w:date="2018-06-01T08:58:00Z">
              <w:r w:rsidRPr="00390CF2">
                <w:rPr>
                  <w:highlight w:val="cyan"/>
                  <w:lang w:eastAsia="en-GB"/>
                </w:rPr>
                <w:t>NR</w:t>
              </w:r>
            </w:ins>
            <w:ins w:id="6223" w:author="R2-1807911 SA" w:date="2018-06-01T08:57:00Z">
              <w:r w:rsidRPr="00390CF2">
                <w:rPr>
                  <w:highlight w:val="cyan"/>
                  <w:lang w:eastAsia="en-GB"/>
                </w:rPr>
                <w:t>; otherwise it is optional</w:t>
              </w:r>
            </w:ins>
            <w:ins w:id="6224" w:author="Rapporteur ASN1 SA" w:date="2018-07-13T12:56:00Z">
              <w:r w:rsidRPr="00390CF2">
                <w:rPr>
                  <w:highlight w:val="cyan"/>
                  <w:lang w:eastAsia="en-GB"/>
                </w:rPr>
                <w:t>ly</w:t>
              </w:r>
            </w:ins>
            <w:ins w:id="6225" w:author="R2-1807911 SA" w:date="2018-06-01T08:57:00Z">
              <w:r w:rsidRPr="00390CF2">
                <w:rPr>
                  <w:highlight w:val="cyan"/>
                  <w:lang w:eastAsia="en-GB"/>
                </w:rPr>
                <w:t xml:space="preserve"> present, need </w:t>
              </w:r>
            </w:ins>
            <w:ins w:id="6226" w:author="R2-1807911 SA" w:date="2018-06-01T08:59:00Z">
              <w:r w:rsidRPr="00390CF2">
                <w:rPr>
                  <w:highlight w:val="cyan"/>
                  <w:lang w:eastAsia="en-GB"/>
                </w:rPr>
                <w:t>N</w:t>
              </w:r>
            </w:ins>
            <w:ins w:id="6227" w:author="R2-1807911 SA" w:date="2018-06-01T08:57:00Z">
              <w:r w:rsidRPr="00390CF2">
                <w:rPr>
                  <w:highlight w:val="cyan"/>
                  <w:lang w:eastAsia="en-GB"/>
                </w:rPr>
                <w:t>.</w:t>
              </w:r>
            </w:ins>
          </w:p>
        </w:tc>
      </w:tr>
      <w:tr w:rsidR="000E3D35" w:rsidRPr="00390CF2" w14:paraId="5E00C579" w14:textId="77777777" w:rsidTr="000E3D35">
        <w:trPr>
          <w:cantSplit/>
          <w:ins w:id="622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6229" w:author="R2-1810140 SA" w:date="2018-07-12T14:53:00Z"/>
                <w:color w:val="808080"/>
                <w:highlight w:val="cyan"/>
                <w:lang w:val="en-US"/>
              </w:rPr>
            </w:pPr>
            <w:ins w:id="6230"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6231" w:author="R2-1810140 SA" w:date="2018-07-12T14:53:00Z"/>
                <w:highlight w:val="cyan"/>
                <w:lang w:eastAsia="en-GB"/>
              </w:rPr>
            </w:pPr>
            <w:ins w:id="6232"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623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6234" w:author="R2-1810140 SA" w:date="2018-07-12T14:53:00Z"/>
                <w:color w:val="808080"/>
                <w:highlight w:val="cyan"/>
                <w:lang w:val="en-US"/>
              </w:rPr>
            </w:pPr>
            <w:ins w:id="6235"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6236" w:author="R2-1810140 SA" w:date="2018-07-12T14:53:00Z"/>
                <w:highlight w:val="cyan"/>
                <w:lang w:eastAsia="en-GB"/>
              </w:rPr>
            </w:pPr>
            <w:ins w:id="6237"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238" w:author="Rapporteur ASN1 SA" w:date="2018-07-13T12:54:00Z">
              <w:r w:rsidRPr="00390CF2">
                <w:rPr>
                  <w:highlight w:val="cyan"/>
                  <w:lang w:val="en-US" w:eastAsia="en-GB"/>
                </w:rPr>
                <w:t>n</w:t>
              </w:r>
            </w:ins>
            <w:ins w:id="6239" w:author="Rapporteur ASN1 SA" w:date="2018-07-13T12:53:00Z">
              <w:r w:rsidRPr="00390CF2">
                <w:rPr>
                  <w:highlight w:val="cyan"/>
                  <w:lang w:val="en-US" w:eastAsia="en-GB"/>
                </w:rPr>
                <w:t xml:space="preserve">eed N, </w:t>
              </w:r>
            </w:ins>
            <w:ins w:id="6240" w:author="R2-1810140 SA" w:date="2018-07-12T14:53:00Z">
              <w:r w:rsidRPr="00390CF2">
                <w:rPr>
                  <w:highlight w:val="cyan"/>
                  <w:lang w:val="en-US" w:eastAsia="en-GB"/>
                </w:rPr>
                <w:t>otherwise the field is absent</w:t>
              </w:r>
              <w:del w:id="6241"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624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6243" w:author="R2-1810140 SA" w:date="2018-07-12T14:53:00Z"/>
                <w:color w:val="808080"/>
                <w:highlight w:val="cyan"/>
                <w:lang w:val="en-US"/>
              </w:rPr>
            </w:pPr>
            <w:ins w:id="6244"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6245" w:author="R2-1810140 SA" w:date="2018-07-12T14:53:00Z"/>
                <w:highlight w:val="cyan"/>
                <w:lang w:eastAsia="en-GB"/>
              </w:rPr>
            </w:pPr>
            <w:ins w:id="6246"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247" w:author="Rapporteur ASN1 SA" w:date="2018-07-13T12:53:00Z">
              <w:r w:rsidRPr="00390CF2">
                <w:rPr>
                  <w:highlight w:val="cyan"/>
                  <w:lang w:val="en-US" w:eastAsia="en-GB"/>
                </w:rPr>
                <w:t xml:space="preserve">need </w:t>
              </w:r>
            </w:ins>
            <w:ins w:id="6248" w:author="Rapporteur ASN1 SA" w:date="2018-07-13T12:54:00Z">
              <w:r w:rsidRPr="00390CF2">
                <w:rPr>
                  <w:highlight w:val="cyan"/>
                  <w:lang w:val="en-US" w:eastAsia="en-GB"/>
                </w:rPr>
                <w:t>M</w:t>
              </w:r>
            </w:ins>
            <w:ins w:id="6249" w:author="Rapporteur ASN1 SA" w:date="2018-07-13T12:53:00Z">
              <w:r w:rsidRPr="00390CF2">
                <w:rPr>
                  <w:highlight w:val="cyan"/>
                  <w:lang w:val="en-US" w:eastAsia="en-GB"/>
                </w:rPr>
                <w:t xml:space="preserve">, </w:t>
              </w:r>
            </w:ins>
            <w:ins w:id="6250" w:author="R2-1810140 SA" w:date="2018-07-12T14:53:00Z">
              <w:r w:rsidRPr="00390CF2">
                <w:rPr>
                  <w:highlight w:val="cyan"/>
                  <w:lang w:val="en-US" w:eastAsia="en-GB"/>
                </w:rPr>
                <w:t xml:space="preserve">otherwise the field is absent, </w:t>
              </w:r>
              <w:del w:id="6251"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6252" w:author="SA R2-1806418" w:date="2018-05-10T10:00:00Z"/>
          <w:highlight w:val="cyan"/>
        </w:rPr>
      </w:pPr>
    </w:p>
    <w:p w14:paraId="3097EC81" w14:textId="77777777" w:rsidR="000E3D35" w:rsidRPr="00390CF2" w:rsidRDefault="000E3D35" w:rsidP="000E3D35">
      <w:pPr>
        <w:pStyle w:val="EditorsNote"/>
        <w:rPr>
          <w:highlight w:val="cyan"/>
          <w:lang w:val="en-US"/>
        </w:rPr>
      </w:pPr>
      <w:ins w:id="6253" w:author="SA R2-1806418" w:date="2018-05-10T10:00:00Z">
        <w:r w:rsidRPr="00390CF2">
          <w:rPr>
            <w:highlight w:val="cyan"/>
          </w:rPr>
          <w:t xml:space="preserve">Editor’s Note: FFS: the details of the conditional presence of </w:t>
        </w:r>
        <w:r w:rsidRPr="00390CF2">
          <w:rPr>
            <w:i/>
            <w:highlight w:val="cyan"/>
          </w:rPr>
          <w:t>fullConfig</w:t>
        </w:r>
      </w:ins>
      <w:ins w:id="6254" w:author="SA R2-1806418" w:date="2018-05-10T10:03:00Z">
        <w:r w:rsidRPr="00390CF2">
          <w:rPr>
            <w:i/>
            <w:highlight w:val="cyan"/>
          </w:rPr>
          <w:t>.</w:t>
        </w:r>
      </w:ins>
      <w:ins w:id="6255"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6256" w:name="_Toc510018571"/>
      <w:bookmarkStart w:id="6257" w:name="_Hlk504051454"/>
      <w:r w:rsidRPr="00390CF2">
        <w:rPr>
          <w:i/>
          <w:iCs/>
          <w:highlight w:val="cyan"/>
        </w:rPr>
        <w:t>–</w:t>
      </w:r>
      <w:r w:rsidRPr="00390CF2">
        <w:rPr>
          <w:i/>
          <w:iCs/>
          <w:highlight w:val="cyan"/>
        </w:rPr>
        <w:tab/>
      </w:r>
      <w:r w:rsidRPr="00390CF2">
        <w:rPr>
          <w:i/>
          <w:iCs/>
          <w:noProof/>
          <w:highlight w:val="cyan"/>
        </w:rPr>
        <w:t>RRCReconfigurationComplete</w:t>
      </w:r>
      <w:bookmarkEnd w:id="6256"/>
    </w:p>
    <w:bookmarkEnd w:id="6257"/>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258" w:author="R2-1810896" w:date="2018-07-11T16:50:00Z">
        <w:r w:rsidRPr="00390CF2" w:rsidDel="00CC4E98">
          <w:rPr>
            <w:color w:val="993366"/>
            <w:highlight w:val="cyan"/>
          </w:rPr>
          <w:delText>SEQUENCE</w:delText>
        </w:r>
        <w:r w:rsidRPr="00390CF2" w:rsidDel="00CC4E98">
          <w:rPr>
            <w:highlight w:val="cyan"/>
          </w:rPr>
          <w:delText xml:space="preserve"> {}</w:delText>
        </w:r>
      </w:del>
      <w:ins w:id="6259"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6260" w:author="R2-1810896" w:date="2018-07-11T16:50:00Z"/>
          <w:highlight w:val="cyan"/>
        </w:rPr>
      </w:pPr>
      <w:r w:rsidRPr="00390CF2">
        <w:rPr>
          <w:highlight w:val="cyan"/>
        </w:rPr>
        <w:t>}</w:t>
      </w:r>
    </w:p>
    <w:p w14:paraId="1E0C7636" w14:textId="77777777" w:rsidR="000E3D35" w:rsidRPr="00390CF2" w:rsidRDefault="000E3D35" w:rsidP="000E3D35">
      <w:pPr>
        <w:pStyle w:val="PL"/>
        <w:rPr>
          <w:ins w:id="6261" w:author="R2-1810896" w:date="2018-07-11T16:50:00Z"/>
          <w:highlight w:val="cyan"/>
        </w:rPr>
      </w:pPr>
    </w:p>
    <w:p w14:paraId="5F1FA8B7" w14:textId="77777777" w:rsidR="000E3D35" w:rsidRPr="00390CF2" w:rsidRDefault="000E3D35" w:rsidP="000E3D35">
      <w:pPr>
        <w:pStyle w:val="PL"/>
        <w:rPr>
          <w:ins w:id="6262" w:author="R2-1810896" w:date="2018-07-11T16:51:00Z"/>
          <w:highlight w:val="cyan"/>
        </w:rPr>
      </w:pPr>
      <w:ins w:id="6263"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6264" w:author="R2-1810896" w:date="2018-07-11T16:50:00Z"/>
          <w:highlight w:val="cyan"/>
        </w:rPr>
      </w:pPr>
      <w:ins w:id="6265"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6266" w:author="R2-1810896" w:date="2018-07-11T16:50:00Z"/>
          <w:highlight w:val="cyan"/>
        </w:rPr>
      </w:pPr>
      <w:ins w:id="6267"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6268"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6269" w:author="R2-1810896" w:date="2018-07-11T16:54:00Z"/>
          <w:highlight w:val="cyan"/>
        </w:rPr>
      </w:pPr>
      <w:bookmarkStart w:id="6270" w:name="_Toc503260323"/>
      <w:bookmarkStart w:id="6271" w:name="_Toc510018572"/>
      <w:bookmarkStart w:id="6272"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6273" w:author="R2-1810896" w:date="2018-07-11T16:54:00Z"/>
        </w:trPr>
        <w:tc>
          <w:tcPr>
            <w:tcW w:w="14281" w:type="dxa"/>
          </w:tcPr>
          <w:p w14:paraId="2F27DF88" w14:textId="77777777" w:rsidR="000E3D35" w:rsidRPr="00390CF2" w:rsidRDefault="000E3D35" w:rsidP="000E3D35">
            <w:pPr>
              <w:pStyle w:val="TAH"/>
              <w:rPr>
                <w:ins w:id="6274" w:author="R2-1810896" w:date="2018-07-11T16:54:00Z"/>
                <w:highlight w:val="cyan"/>
              </w:rPr>
            </w:pPr>
            <w:ins w:id="6275" w:author="R2-1810896" w:date="2018-07-11T16:54:00Z">
              <w:r w:rsidRPr="00390CF2">
                <w:rPr>
                  <w:i/>
                  <w:highlight w:val="cyan"/>
                </w:rPr>
                <w:t>RRCReconfigurationComplete-v15xy-IEs field descriptions</w:t>
              </w:r>
            </w:ins>
          </w:p>
        </w:tc>
      </w:tr>
      <w:tr w:rsidR="000E3D35" w:rsidRPr="00390CF2" w14:paraId="08E68BFA" w14:textId="77777777" w:rsidTr="000E3D35">
        <w:trPr>
          <w:ins w:id="6276" w:author="R2-1810896" w:date="2018-07-11T16:54:00Z"/>
        </w:trPr>
        <w:tc>
          <w:tcPr>
            <w:tcW w:w="14281" w:type="dxa"/>
          </w:tcPr>
          <w:p w14:paraId="3860B0A6" w14:textId="77777777" w:rsidR="000E3D35" w:rsidRPr="00390CF2" w:rsidRDefault="000E3D35" w:rsidP="000E3D35">
            <w:pPr>
              <w:pStyle w:val="TAL"/>
              <w:rPr>
                <w:ins w:id="6277" w:author="R2-1810896" w:date="2018-07-11T16:54:00Z"/>
                <w:highlight w:val="cyan"/>
              </w:rPr>
            </w:pPr>
            <w:ins w:id="6278" w:author="R2-1810896" w:date="2018-07-11T16:54:00Z">
              <w:r w:rsidRPr="00390CF2">
                <w:rPr>
                  <w:b/>
                  <w:i/>
                  <w:highlight w:val="cyan"/>
                </w:rPr>
                <w:t>uplinkTxDirectCurrentList</w:t>
              </w:r>
            </w:ins>
          </w:p>
          <w:p w14:paraId="7065B53B" w14:textId="77777777" w:rsidR="000E3D35" w:rsidRPr="00390CF2" w:rsidRDefault="000E3D35" w:rsidP="000E3D35">
            <w:pPr>
              <w:pStyle w:val="TAL"/>
              <w:rPr>
                <w:ins w:id="6279" w:author="R2-1810896" w:date="2018-07-11T16:54:00Z"/>
                <w:highlight w:val="cyan"/>
              </w:rPr>
            </w:pPr>
            <w:ins w:id="6280"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6281" w:author="R2-1810896" w:date="2018-07-11T16:54:00Z"/>
          <w:highlight w:val="cyan"/>
        </w:rPr>
      </w:pPr>
    </w:p>
    <w:p w14:paraId="55B99413" w14:textId="77777777" w:rsidR="000E3D35" w:rsidRPr="00390CF2" w:rsidRDefault="000E3D35" w:rsidP="000E3D35">
      <w:pPr>
        <w:pStyle w:val="Heading4"/>
        <w:rPr>
          <w:ins w:id="6282" w:author="SA R2 -1807910" w:date="2018-05-15T07:43:00Z"/>
          <w:highlight w:val="cyan"/>
        </w:rPr>
      </w:pPr>
      <w:ins w:id="6283"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6284" w:author="SA R2 -1807910" w:date="2018-05-15T07:43:00Z"/>
          <w:highlight w:val="cyan"/>
        </w:rPr>
      </w:pPr>
      <w:ins w:id="6285"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6286" w:author="SA R2 -1807910" w:date="2018-05-15T07:43:00Z"/>
          <w:highlight w:val="cyan"/>
        </w:rPr>
      </w:pPr>
      <w:ins w:id="6287" w:author="SA R2 -1807910" w:date="2018-05-15T07:43:00Z">
        <w:r w:rsidRPr="00390CF2">
          <w:rPr>
            <w:highlight w:val="cyan"/>
          </w:rPr>
          <w:t>Signalling radio bearer: SRB0</w:t>
        </w:r>
      </w:ins>
    </w:p>
    <w:p w14:paraId="56787B75" w14:textId="77777777" w:rsidR="000E3D35" w:rsidRPr="00390CF2" w:rsidRDefault="000E3D35" w:rsidP="000E3D35">
      <w:pPr>
        <w:pStyle w:val="B1"/>
        <w:rPr>
          <w:ins w:id="6288" w:author="SA R2 -1807910" w:date="2018-05-15T07:43:00Z"/>
          <w:highlight w:val="cyan"/>
        </w:rPr>
      </w:pPr>
      <w:ins w:id="6289" w:author="SA R2 -1807910" w:date="2018-05-15T07:43:00Z">
        <w:r w:rsidRPr="00390CF2">
          <w:rPr>
            <w:highlight w:val="cyan"/>
          </w:rPr>
          <w:t>RLC-SAP: TM</w:t>
        </w:r>
      </w:ins>
    </w:p>
    <w:p w14:paraId="67250BDF" w14:textId="77777777" w:rsidR="000E3D35" w:rsidRPr="00390CF2" w:rsidRDefault="000E3D35" w:rsidP="000E3D35">
      <w:pPr>
        <w:pStyle w:val="B1"/>
        <w:rPr>
          <w:ins w:id="6290" w:author="SA R2 -1807910" w:date="2018-05-15T07:43:00Z"/>
          <w:highlight w:val="cyan"/>
        </w:rPr>
      </w:pPr>
      <w:ins w:id="6291" w:author="SA R2 -1807910" w:date="2018-05-15T07:43:00Z">
        <w:r w:rsidRPr="00390CF2">
          <w:rPr>
            <w:highlight w:val="cyan"/>
          </w:rPr>
          <w:t>Logical channel: CCCH</w:t>
        </w:r>
      </w:ins>
    </w:p>
    <w:p w14:paraId="13456678" w14:textId="77777777" w:rsidR="000E3D35" w:rsidRPr="00390CF2" w:rsidRDefault="000E3D35" w:rsidP="000E3D35">
      <w:pPr>
        <w:pStyle w:val="B1"/>
        <w:rPr>
          <w:ins w:id="6292" w:author="SA R2 -1807910" w:date="2018-05-15T07:43:00Z"/>
          <w:highlight w:val="cyan"/>
        </w:rPr>
      </w:pPr>
      <w:ins w:id="6293" w:author="SA R2 -1807910" w:date="2018-05-15T07:43:00Z">
        <w:r w:rsidRPr="00390CF2">
          <w:rPr>
            <w:highlight w:val="cyan"/>
          </w:rPr>
          <w:t>Direction: Network to UE</w:t>
        </w:r>
      </w:ins>
    </w:p>
    <w:p w14:paraId="6878D81E" w14:textId="77777777" w:rsidR="000E3D35" w:rsidRPr="00390CF2" w:rsidRDefault="000E3D35" w:rsidP="000E3D35">
      <w:pPr>
        <w:pStyle w:val="TH"/>
        <w:rPr>
          <w:ins w:id="6294" w:author="SA R2 -1807910" w:date="2018-05-15T07:43:00Z"/>
          <w:highlight w:val="cyan"/>
        </w:rPr>
      </w:pPr>
      <w:ins w:id="6295"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6296" w:author="SA R2 -1807910" w:date="2018-05-15T07:43:00Z"/>
          <w:highlight w:val="cyan"/>
        </w:rPr>
      </w:pPr>
      <w:ins w:id="6297" w:author="SA R2 -1807910" w:date="2018-05-15T07:43:00Z">
        <w:r w:rsidRPr="00390CF2">
          <w:rPr>
            <w:highlight w:val="cyan"/>
          </w:rPr>
          <w:t>-- ASN1START</w:t>
        </w:r>
      </w:ins>
    </w:p>
    <w:p w14:paraId="6BF09C89" w14:textId="77777777" w:rsidR="000E3D35" w:rsidRPr="00390CF2" w:rsidRDefault="000E3D35" w:rsidP="000E3D35">
      <w:pPr>
        <w:pStyle w:val="PL"/>
        <w:rPr>
          <w:ins w:id="6298" w:author="SA R2 -1807910" w:date="2018-05-15T07:43:00Z"/>
          <w:highlight w:val="cyan"/>
        </w:rPr>
      </w:pPr>
      <w:ins w:id="6299" w:author="SA R2 -1807910" w:date="2018-05-15T07:43:00Z">
        <w:r w:rsidRPr="00390CF2">
          <w:rPr>
            <w:highlight w:val="cyan"/>
          </w:rPr>
          <w:t>-- TAG-RRCREJECT-START</w:t>
        </w:r>
      </w:ins>
    </w:p>
    <w:p w14:paraId="08B2164E" w14:textId="77777777" w:rsidR="000E3D35" w:rsidRPr="00390CF2" w:rsidRDefault="000E3D35" w:rsidP="000E3D35">
      <w:pPr>
        <w:pStyle w:val="PL"/>
        <w:rPr>
          <w:ins w:id="6300" w:author="SA R2 -1807910" w:date="2018-05-15T07:43:00Z"/>
          <w:highlight w:val="cyan"/>
          <w:lang w:val="en-US"/>
        </w:rPr>
      </w:pPr>
    </w:p>
    <w:p w14:paraId="330E5C6B" w14:textId="77777777" w:rsidR="000E3D35" w:rsidRPr="00390CF2" w:rsidRDefault="000E3D35" w:rsidP="000E3D35">
      <w:pPr>
        <w:pStyle w:val="PL"/>
        <w:rPr>
          <w:ins w:id="6301" w:author="SA R2 -1807910" w:date="2018-05-15T07:43:00Z"/>
          <w:highlight w:val="cyan"/>
          <w:lang w:val="en-US"/>
        </w:rPr>
      </w:pPr>
      <w:ins w:id="6302"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6303" w:author="SA R2 -1807910" w:date="2018-05-15T07:43:00Z"/>
          <w:highlight w:val="cyan"/>
          <w:lang w:val="en-US"/>
        </w:rPr>
      </w:pPr>
      <w:ins w:id="630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6305" w:author="SA R2 -1807910" w:date="2018-05-15T07:43:00Z"/>
          <w:highlight w:val="cyan"/>
          <w:lang w:val="en-US"/>
        </w:rPr>
      </w:pPr>
      <w:ins w:id="630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6307" w:author="SA R2 -1807910" w:date="2018-05-15T07:43:00Z"/>
          <w:highlight w:val="cyan"/>
          <w:lang w:val="en-US"/>
        </w:rPr>
      </w:pPr>
      <w:ins w:id="6308"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6309" w:author="SA R2 -1807910" w:date="2018-05-15T07:43:00Z"/>
          <w:highlight w:val="cyan"/>
          <w:lang w:val="en-US"/>
        </w:rPr>
      </w:pPr>
      <w:ins w:id="6310"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6311" w:author="SA R2 -1807910" w:date="2018-05-15T07:43:00Z"/>
          <w:highlight w:val="cyan"/>
          <w:lang w:val="en-US"/>
        </w:rPr>
      </w:pPr>
      <w:ins w:id="6312"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6313" w:author="SA R2 -1807910" w:date="2018-05-15T07:43:00Z"/>
          <w:highlight w:val="cyan"/>
          <w:lang w:val="en-US"/>
        </w:rPr>
      </w:pPr>
      <w:ins w:id="631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6315" w:author="SA R2 -1807910" w:date="2018-05-15T07:43:00Z"/>
          <w:highlight w:val="cyan"/>
          <w:lang w:val="en-US"/>
        </w:rPr>
      </w:pPr>
      <w:ins w:id="6316" w:author="SA R2 -1807910" w:date="2018-05-15T07:43:00Z">
        <w:r w:rsidRPr="00390CF2">
          <w:rPr>
            <w:highlight w:val="cyan"/>
            <w:lang w:val="en-US"/>
          </w:rPr>
          <w:tab/>
          <w:t>}</w:t>
        </w:r>
      </w:ins>
    </w:p>
    <w:p w14:paraId="423E233A" w14:textId="77777777" w:rsidR="000E3D35" w:rsidRPr="00390CF2" w:rsidRDefault="000E3D35" w:rsidP="000E3D35">
      <w:pPr>
        <w:pStyle w:val="PL"/>
        <w:rPr>
          <w:ins w:id="6317" w:author="SA R2 -1807910" w:date="2018-05-15T07:43:00Z"/>
          <w:highlight w:val="cyan"/>
          <w:lang w:val="en-US"/>
        </w:rPr>
      </w:pPr>
      <w:ins w:id="6318" w:author="SA R2 -1807910" w:date="2018-05-15T07:43:00Z">
        <w:r w:rsidRPr="00390CF2">
          <w:rPr>
            <w:highlight w:val="cyan"/>
            <w:lang w:val="en-US"/>
          </w:rPr>
          <w:t>}</w:t>
        </w:r>
      </w:ins>
    </w:p>
    <w:p w14:paraId="64DA4342" w14:textId="77777777" w:rsidR="000E3D35" w:rsidRPr="00390CF2" w:rsidRDefault="000E3D35" w:rsidP="000E3D35">
      <w:pPr>
        <w:pStyle w:val="PL"/>
        <w:rPr>
          <w:ins w:id="6319" w:author="SA R2 -1807910" w:date="2018-05-15T07:43:00Z"/>
          <w:highlight w:val="cyan"/>
        </w:rPr>
      </w:pPr>
    </w:p>
    <w:p w14:paraId="245316FE" w14:textId="77777777" w:rsidR="000E3D35" w:rsidRPr="00390CF2" w:rsidRDefault="000E3D35" w:rsidP="000E3D35">
      <w:pPr>
        <w:pStyle w:val="PL"/>
        <w:rPr>
          <w:ins w:id="6320" w:author="SA R2 -1807910" w:date="2018-05-15T07:43:00Z"/>
          <w:highlight w:val="cyan"/>
          <w:lang w:val="en-US"/>
        </w:rPr>
      </w:pPr>
      <w:ins w:id="6321"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6322" w:author="SA R2 -1807910" w:date="2018-05-15T07:43:00Z"/>
          <w:del w:id="6323" w:author="Rapporteur ASN1 SA" w:date="2018-07-12T08:19:00Z"/>
          <w:highlight w:val="cyan"/>
        </w:rPr>
      </w:pPr>
      <w:ins w:id="6324" w:author="SA R2 -1807910" w:date="2018-05-15T07:43:00Z">
        <w:del w:id="6325"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6326" w:author="SA R2 -1807910" w:date="2018-05-15T07:43:00Z"/>
          <w:highlight w:val="cyan"/>
          <w:lang w:val="en-US"/>
        </w:rPr>
      </w:pPr>
      <w:ins w:id="6327"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328" w:author="Rapporteur ASN1 SA" w:date="2018-07-13T08:40:00Z">
        <w:r w:rsidRPr="00390CF2">
          <w:rPr>
            <w:highlight w:val="cyan"/>
            <w:lang w:val="en-US"/>
          </w:rPr>
          <w:tab/>
        </w:r>
      </w:ins>
      <w:ins w:id="6329"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330" w:author="SA R2 -1807910" w:date="2018-05-15T07:43:00Z">
        <w:r w:rsidRPr="00390CF2">
          <w:rPr>
            <w:highlight w:val="cyan"/>
            <w:lang w:val="en-US"/>
          </w:rPr>
          <w:t>,</w:t>
        </w:r>
      </w:ins>
      <w:ins w:id="6331"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6332" w:author="SA R2 -1807910" w:date="2018-05-15T07:43:00Z"/>
          <w:highlight w:val="cyan"/>
          <w:lang w:val="en-US"/>
        </w:rPr>
      </w:pPr>
    </w:p>
    <w:p w14:paraId="1060CA08" w14:textId="77777777" w:rsidR="000E3D35" w:rsidRPr="00390CF2" w:rsidRDefault="000E3D35" w:rsidP="000E3D35">
      <w:pPr>
        <w:pStyle w:val="PL"/>
        <w:rPr>
          <w:ins w:id="6333" w:author="SA R2 -1807910" w:date="2018-05-15T07:43:00Z"/>
          <w:highlight w:val="cyan"/>
        </w:rPr>
      </w:pPr>
      <w:ins w:id="633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335" w:author="Rapporteur SA Rev1" w:date="2018-05-24T19:54:00Z">
        <w:r w:rsidRPr="00390CF2">
          <w:rPr>
            <w:color w:val="993366"/>
            <w:highlight w:val="cyan"/>
          </w:rPr>
          <w:t xml:space="preserve"> </w:t>
        </w:r>
      </w:ins>
      <w:ins w:id="633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6337" w:author="SA R2 -1807910" w:date="2018-05-15T07:43:00Z"/>
          <w:highlight w:val="cyan"/>
        </w:rPr>
      </w:pPr>
      <w:ins w:id="633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6339" w:author="SA R2 -1807910" w:date="2018-05-15T07:43:00Z"/>
          <w:highlight w:val="cyan"/>
          <w:lang w:val="en-US"/>
        </w:rPr>
      </w:pPr>
      <w:ins w:id="6340" w:author="SA R2 -1807910" w:date="2018-05-15T07:43:00Z">
        <w:r w:rsidRPr="00390CF2">
          <w:rPr>
            <w:highlight w:val="cyan"/>
            <w:lang w:val="en-US"/>
          </w:rPr>
          <w:t>}</w:t>
        </w:r>
      </w:ins>
    </w:p>
    <w:p w14:paraId="5A73F878" w14:textId="77777777" w:rsidR="000E3D35" w:rsidRPr="00390CF2" w:rsidRDefault="000E3D35" w:rsidP="000E3D35">
      <w:pPr>
        <w:pStyle w:val="PL"/>
        <w:rPr>
          <w:ins w:id="6341" w:author="SA R2 -1807910" w:date="2018-05-15T07:43:00Z"/>
          <w:highlight w:val="cyan"/>
          <w:lang w:val="en-US"/>
        </w:rPr>
      </w:pPr>
    </w:p>
    <w:p w14:paraId="2E0FFBBF" w14:textId="77777777" w:rsidR="000E3D35" w:rsidRPr="00390CF2" w:rsidRDefault="000E3D35" w:rsidP="000E3D35">
      <w:pPr>
        <w:pStyle w:val="PL"/>
        <w:rPr>
          <w:ins w:id="6342" w:author="SA R2 -1807910" w:date="2018-05-15T07:43:00Z"/>
          <w:highlight w:val="cyan"/>
          <w:lang w:val="en-US"/>
        </w:rPr>
      </w:pPr>
      <w:ins w:id="6343"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6344" w:author="SA R2 -1807910" w:date="2018-05-15T07:43:00Z"/>
          <w:highlight w:val="cyan"/>
          <w:lang w:val="en-US"/>
        </w:rPr>
      </w:pPr>
    </w:p>
    <w:p w14:paraId="59FAED24" w14:textId="77777777" w:rsidR="000E3D35" w:rsidRPr="00390CF2" w:rsidRDefault="000E3D35" w:rsidP="000E3D35">
      <w:pPr>
        <w:pStyle w:val="PL"/>
        <w:rPr>
          <w:ins w:id="6345" w:author="SA R2 -1807910" w:date="2018-05-15T07:43:00Z"/>
          <w:highlight w:val="cyan"/>
        </w:rPr>
      </w:pPr>
      <w:ins w:id="6346" w:author="SA R2 -1807910" w:date="2018-05-15T07:43:00Z">
        <w:r w:rsidRPr="00390CF2">
          <w:rPr>
            <w:highlight w:val="cyan"/>
          </w:rPr>
          <w:t>-- TAG-RRCREJECT-STOP</w:t>
        </w:r>
      </w:ins>
    </w:p>
    <w:p w14:paraId="0A686D80" w14:textId="77777777" w:rsidR="000E3D35" w:rsidRPr="00390CF2" w:rsidRDefault="000E3D35" w:rsidP="000E3D35">
      <w:pPr>
        <w:pStyle w:val="PL"/>
        <w:rPr>
          <w:ins w:id="6347" w:author="SA R2 -1807910" w:date="2018-05-15T07:43:00Z"/>
          <w:highlight w:val="cyan"/>
        </w:rPr>
      </w:pPr>
      <w:ins w:id="6348" w:author="SA R2 -1807910" w:date="2018-05-15T07:43:00Z">
        <w:r w:rsidRPr="00390CF2">
          <w:rPr>
            <w:highlight w:val="cyan"/>
          </w:rPr>
          <w:t>-- ASN1STOP</w:t>
        </w:r>
      </w:ins>
    </w:p>
    <w:p w14:paraId="633D7ECC" w14:textId="77777777" w:rsidR="000E3D35" w:rsidRPr="00390CF2" w:rsidRDefault="000E3D35" w:rsidP="000E3D35">
      <w:pPr>
        <w:rPr>
          <w:ins w:id="634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35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351">
          <w:tblGrid>
            <w:gridCol w:w="14507"/>
          </w:tblGrid>
        </w:tblGridChange>
      </w:tblGrid>
      <w:tr w:rsidR="000E3D35" w:rsidRPr="00390CF2" w14:paraId="3F71C596" w14:textId="77777777" w:rsidTr="000E3D35">
        <w:trPr>
          <w:ins w:id="6352"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353"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6354" w:author="SA R2 -1807910" w:date="2018-05-24T09:03:00Z"/>
                <w:szCs w:val="22"/>
                <w:highlight w:val="cyan"/>
              </w:rPr>
            </w:pPr>
            <w:ins w:id="6355" w:author="SA R2 -1807910" w:date="2018-05-24T09:03:00Z">
              <w:r w:rsidRPr="00390CF2">
                <w:rPr>
                  <w:i/>
                  <w:highlight w:val="cyan"/>
                </w:rPr>
                <w:t>RRCReject</w:t>
              </w:r>
              <w:r w:rsidRPr="00390CF2">
                <w:rPr>
                  <w:noProof/>
                  <w:highlight w:val="cyan"/>
                  <w:lang w:eastAsia="en-GB"/>
                </w:rPr>
                <w:t xml:space="preserve"> field descriptions</w:t>
              </w:r>
            </w:ins>
          </w:p>
        </w:tc>
      </w:tr>
      <w:tr w:rsidR="000E3D35" w:rsidRPr="00390CF2" w14:paraId="5FE1BAAD" w14:textId="77777777" w:rsidTr="000E3D35">
        <w:trPr>
          <w:ins w:id="635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35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6358" w:author="SA R2 -1807910" w:date="2018-05-24T09:03:00Z"/>
                <w:b/>
                <w:i/>
                <w:noProof/>
                <w:highlight w:val="cyan"/>
              </w:rPr>
            </w:pPr>
            <w:ins w:id="6359" w:author="SA R2 -1807910" w:date="2018-05-24T09:03:00Z">
              <w:r w:rsidRPr="00390CF2">
                <w:rPr>
                  <w:b/>
                  <w:i/>
                  <w:noProof/>
                  <w:highlight w:val="cyan"/>
                </w:rPr>
                <w:t>waitTime</w:t>
              </w:r>
            </w:ins>
          </w:p>
          <w:p w14:paraId="004B329F" w14:textId="77777777" w:rsidR="000E3D35" w:rsidRPr="00390CF2" w:rsidRDefault="000E3D35" w:rsidP="000E3D35">
            <w:pPr>
              <w:pStyle w:val="TAL"/>
              <w:rPr>
                <w:ins w:id="6360" w:author="SA R2 -1807910" w:date="2018-05-24T09:03:00Z"/>
                <w:szCs w:val="22"/>
                <w:highlight w:val="cyan"/>
                <w:lang w:val="en-US"/>
              </w:rPr>
            </w:pPr>
            <w:ins w:id="6361" w:author="SA R2 -1807910" w:date="2018-05-24T09:03:00Z">
              <w:r w:rsidRPr="00390CF2">
                <w:rPr>
                  <w:highlight w:val="cyan"/>
                </w:rPr>
                <w:t>Wait time value in seconds.</w:t>
              </w:r>
            </w:ins>
          </w:p>
        </w:tc>
      </w:tr>
    </w:tbl>
    <w:bookmarkEnd w:id="6270"/>
    <w:p w14:paraId="71C37289" w14:textId="77777777" w:rsidR="000E3D35" w:rsidRPr="00390CF2" w:rsidRDefault="000E3D35" w:rsidP="000E3D35">
      <w:pPr>
        <w:pStyle w:val="Heading4"/>
        <w:rPr>
          <w:ins w:id="6362" w:author="SA R2 -1807910" w:date="2018-05-15T07:43:00Z"/>
          <w:highlight w:val="cyan"/>
        </w:rPr>
      </w:pPr>
      <w:ins w:id="6363"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6364" w:author="SA R2 -1807910" w:date="2018-05-15T07:43:00Z"/>
          <w:noProof/>
          <w:highlight w:val="cyan"/>
        </w:rPr>
      </w:pPr>
      <w:ins w:id="6365"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6366" w:author="SA R2 -1807910" w:date="2018-05-15T07:43:00Z"/>
          <w:highlight w:val="cyan"/>
        </w:rPr>
      </w:pPr>
      <w:ins w:id="6367" w:author="SA R2 -1807910" w:date="2018-05-15T07:43:00Z">
        <w:r w:rsidRPr="00390CF2">
          <w:rPr>
            <w:highlight w:val="cyan"/>
          </w:rPr>
          <w:t>Signalling radio bearer: SRB1</w:t>
        </w:r>
      </w:ins>
    </w:p>
    <w:p w14:paraId="2C01D7F2" w14:textId="77777777" w:rsidR="000E3D35" w:rsidRPr="00390CF2" w:rsidRDefault="000E3D35" w:rsidP="000E3D35">
      <w:pPr>
        <w:pStyle w:val="B1"/>
        <w:rPr>
          <w:ins w:id="6368" w:author="SA R2 -1807910" w:date="2018-05-15T07:43:00Z"/>
          <w:highlight w:val="cyan"/>
        </w:rPr>
      </w:pPr>
      <w:ins w:id="6369" w:author="SA R2 -1807910" w:date="2018-05-15T07:43:00Z">
        <w:r w:rsidRPr="00390CF2">
          <w:rPr>
            <w:highlight w:val="cyan"/>
          </w:rPr>
          <w:t>RLC-SAP: AM</w:t>
        </w:r>
      </w:ins>
    </w:p>
    <w:p w14:paraId="5DC63561" w14:textId="77777777" w:rsidR="000E3D35" w:rsidRPr="00390CF2" w:rsidRDefault="000E3D35" w:rsidP="000E3D35">
      <w:pPr>
        <w:pStyle w:val="B1"/>
        <w:rPr>
          <w:ins w:id="6370" w:author="SA R2 -1807910" w:date="2018-05-15T07:43:00Z"/>
          <w:highlight w:val="cyan"/>
        </w:rPr>
      </w:pPr>
      <w:ins w:id="6371" w:author="SA R2 -1807910" w:date="2018-05-15T07:43:00Z">
        <w:r w:rsidRPr="00390CF2">
          <w:rPr>
            <w:highlight w:val="cyan"/>
          </w:rPr>
          <w:t>Logical channel: DCCH</w:t>
        </w:r>
      </w:ins>
    </w:p>
    <w:p w14:paraId="17FABB9C" w14:textId="77777777" w:rsidR="000E3D35" w:rsidRPr="00390CF2" w:rsidRDefault="000E3D35" w:rsidP="000E3D35">
      <w:pPr>
        <w:pStyle w:val="B1"/>
        <w:rPr>
          <w:ins w:id="6372" w:author="SA R2 -1807910" w:date="2018-05-15T07:43:00Z"/>
          <w:highlight w:val="cyan"/>
        </w:rPr>
      </w:pPr>
      <w:ins w:id="6373" w:author="SA R2 -1807910" w:date="2018-05-15T07:43:00Z">
        <w:r w:rsidRPr="00390CF2">
          <w:rPr>
            <w:highlight w:val="cyan"/>
          </w:rPr>
          <w:t>Direction: Network to UE</w:t>
        </w:r>
      </w:ins>
    </w:p>
    <w:p w14:paraId="08FBFC55" w14:textId="77777777" w:rsidR="000E3D35" w:rsidRPr="00390CF2" w:rsidRDefault="000E3D35" w:rsidP="000E3D35">
      <w:pPr>
        <w:pStyle w:val="TH"/>
        <w:rPr>
          <w:ins w:id="6374" w:author="SA R2 -1807910" w:date="2018-05-15T07:43:00Z"/>
          <w:highlight w:val="cyan"/>
        </w:rPr>
      </w:pPr>
      <w:ins w:id="6375"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6376" w:author="SA R2 -1807910" w:date="2018-05-15T07:43:00Z"/>
          <w:highlight w:val="cyan"/>
        </w:rPr>
      </w:pPr>
      <w:ins w:id="6377" w:author="SA R2 -1807910" w:date="2018-05-15T07:43:00Z">
        <w:r w:rsidRPr="00390CF2">
          <w:rPr>
            <w:highlight w:val="cyan"/>
          </w:rPr>
          <w:t>-- ASN1START</w:t>
        </w:r>
      </w:ins>
    </w:p>
    <w:p w14:paraId="56586FA9" w14:textId="77777777" w:rsidR="000E3D35" w:rsidRPr="00390CF2" w:rsidRDefault="000E3D35" w:rsidP="000E3D35">
      <w:pPr>
        <w:pStyle w:val="PL"/>
        <w:rPr>
          <w:ins w:id="6378" w:author="SA R2 -1807910" w:date="2018-05-15T07:43:00Z"/>
          <w:highlight w:val="cyan"/>
        </w:rPr>
      </w:pPr>
      <w:ins w:id="6379" w:author="SA R2 -1807910" w:date="2018-05-15T07:43:00Z">
        <w:r w:rsidRPr="00390CF2">
          <w:rPr>
            <w:highlight w:val="cyan"/>
          </w:rPr>
          <w:t>-- TAG-RRCRELEASE-START</w:t>
        </w:r>
      </w:ins>
    </w:p>
    <w:p w14:paraId="19C078E5" w14:textId="77777777" w:rsidR="000E3D35" w:rsidRPr="00390CF2" w:rsidRDefault="000E3D35" w:rsidP="000E3D35">
      <w:pPr>
        <w:pStyle w:val="PL"/>
        <w:rPr>
          <w:ins w:id="6380" w:author="SA R2 -1807910" w:date="2018-05-15T07:43:00Z"/>
          <w:highlight w:val="cyan"/>
          <w:lang w:val="en-US"/>
        </w:rPr>
      </w:pPr>
    </w:p>
    <w:p w14:paraId="07EA9C25" w14:textId="77777777" w:rsidR="000E3D35" w:rsidRPr="00390CF2" w:rsidRDefault="000E3D35" w:rsidP="000E3D35">
      <w:pPr>
        <w:pStyle w:val="PL"/>
        <w:rPr>
          <w:ins w:id="6381" w:author="SA R2 -1807910" w:date="2018-05-15T07:43:00Z"/>
          <w:highlight w:val="cyan"/>
          <w:lang w:val="en-US"/>
        </w:rPr>
      </w:pPr>
      <w:ins w:id="6382"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6383" w:author="SA R2 -1807910" w:date="2018-05-15T07:43:00Z"/>
          <w:snapToGrid w:val="0"/>
          <w:highlight w:val="cyan"/>
          <w:lang w:val="en-US"/>
        </w:rPr>
      </w:pPr>
      <w:ins w:id="638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6385" w:author="SA R2 -1807910" w:date="2018-05-15T07:43:00Z"/>
          <w:highlight w:val="cyan"/>
          <w:lang w:val="en-US"/>
        </w:rPr>
      </w:pPr>
      <w:ins w:id="638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6387" w:author="SA R2 -1807910" w:date="2018-05-15T07:43:00Z"/>
          <w:highlight w:val="cyan"/>
          <w:lang w:val="en-US"/>
        </w:rPr>
      </w:pPr>
      <w:ins w:id="638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6389" w:author="SA R2 -1807910" w:date="2018-05-15T07:43:00Z"/>
          <w:highlight w:val="cyan"/>
          <w:lang w:val="en-US"/>
        </w:rPr>
      </w:pPr>
      <w:ins w:id="6390"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6391" w:author="SA R2 -1807910" w:date="2018-05-15T07:43:00Z"/>
          <w:highlight w:val="cyan"/>
          <w:lang w:val="sv-SE"/>
        </w:rPr>
      </w:pPr>
      <w:ins w:id="639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393" w:author="R2-1810924 SA" w:date="2018-07-11T12:03:00Z">
              <w:rPr>
                <w:lang w:val="en-US"/>
              </w:rPr>
            </w:rPrChange>
          </w:rPr>
          <w:t>spare3 NULL, spare2 NULL, spare1 NULL</w:t>
        </w:r>
      </w:ins>
    </w:p>
    <w:p w14:paraId="4A936DC1" w14:textId="77777777" w:rsidR="000E3D35" w:rsidRPr="00390CF2" w:rsidRDefault="000E3D35" w:rsidP="000E3D35">
      <w:pPr>
        <w:pStyle w:val="PL"/>
        <w:rPr>
          <w:ins w:id="6394" w:author="SA R2 -1807910" w:date="2018-05-15T07:43:00Z"/>
          <w:highlight w:val="cyan"/>
          <w:lang w:val="en-US"/>
        </w:rPr>
      </w:pPr>
      <w:ins w:id="6395" w:author="SA R2 -1807910" w:date="2018-05-15T07:43:00Z">
        <w:r w:rsidRPr="00390CF2">
          <w:rPr>
            <w:highlight w:val="cyan"/>
            <w:lang w:val="sv-SE"/>
            <w:rPrChange w:id="6396" w:author="Ericsson" w:date="2018-06-25T14:36:00Z">
              <w:rPr>
                <w:lang w:val="en-US"/>
              </w:rPr>
            </w:rPrChange>
          </w:rPr>
          <w:tab/>
        </w:r>
        <w:r w:rsidRPr="00390CF2">
          <w:rPr>
            <w:highlight w:val="cyan"/>
            <w:lang w:val="sv-SE"/>
            <w:rPrChange w:id="6397"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6398" w:author="SA R2 -1807910" w:date="2018-05-15T07:43:00Z"/>
          <w:highlight w:val="cyan"/>
          <w:lang w:val="en-US"/>
        </w:rPr>
      </w:pPr>
      <w:ins w:id="639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6400" w:author="SA R2 -1807910" w:date="2018-05-15T07:43:00Z"/>
          <w:highlight w:val="cyan"/>
          <w:lang w:val="en-US"/>
        </w:rPr>
      </w:pPr>
      <w:ins w:id="6401" w:author="SA R2 -1807910" w:date="2018-05-15T07:43:00Z">
        <w:r w:rsidRPr="00390CF2">
          <w:rPr>
            <w:highlight w:val="cyan"/>
            <w:lang w:val="en-US"/>
          </w:rPr>
          <w:tab/>
          <w:t>}</w:t>
        </w:r>
      </w:ins>
    </w:p>
    <w:p w14:paraId="74AF07BF" w14:textId="77777777" w:rsidR="000E3D35" w:rsidRPr="00390CF2" w:rsidRDefault="000E3D35" w:rsidP="000E3D35">
      <w:pPr>
        <w:pStyle w:val="PL"/>
        <w:rPr>
          <w:ins w:id="6402" w:author="SA R2 -1807910" w:date="2018-05-15T07:43:00Z"/>
          <w:highlight w:val="cyan"/>
          <w:lang w:val="en-US"/>
        </w:rPr>
      </w:pPr>
      <w:ins w:id="6403" w:author="SA R2 -1807910" w:date="2018-05-15T07:43:00Z">
        <w:r w:rsidRPr="00390CF2">
          <w:rPr>
            <w:highlight w:val="cyan"/>
            <w:lang w:val="en-US"/>
          </w:rPr>
          <w:t>}</w:t>
        </w:r>
      </w:ins>
    </w:p>
    <w:p w14:paraId="79C92F15" w14:textId="77777777" w:rsidR="000E3D35" w:rsidRPr="00390CF2" w:rsidRDefault="000E3D35" w:rsidP="000E3D35">
      <w:pPr>
        <w:pStyle w:val="PL"/>
        <w:rPr>
          <w:ins w:id="6404" w:author="SA R2 -1807910" w:date="2018-05-15T07:43:00Z"/>
          <w:highlight w:val="cyan"/>
          <w:lang w:val="en-US"/>
        </w:rPr>
      </w:pPr>
    </w:p>
    <w:p w14:paraId="36202CD8" w14:textId="77777777" w:rsidR="000E3D35" w:rsidRPr="00390CF2" w:rsidRDefault="000E3D35" w:rsidP="000E3D35">
      <w:pPr>
        <w:pStyle w:val="PL"/>
        <w:rPr>
          <w:ins w:id="6405" w:author="SA R2 -1807910" w:date="2018-05-15T07:43:00Z"/>
          <w:highlight w:val="cyan"/>
          <w:lang w:val="en-US"/>
        </w:rPr>
      </w:pPr>
      <w:ins w:id="6406"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6407" w:author="SA R2 -1807910" w:date="2018-05-15T07:43:00Z"/>
          <w:highlight w:val="cyan"/>
          <w:lang w:val="en-US"/>
        </w:rPr>
      </w:pPr>
      <w:ins w:id="6408"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6409" w:author="SA R2 -1807910" w:date="2018-05-15T07:43:00Z"/>
          <w:highlight w:val="cyan"/>
          <w:lang w:val="en-US"/>
        </w:rPr>
      </w:pPr>
      <w:ins w:id="6410"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6411" w:author="SA R2 -1807910" w:date="2018-05-15T07:43:00Z"/>
          <w:highlight w:val="cyan"/>
          <w:lang w:val="en-US"/>
        </w:rPr>
      </w:pPr>
      <w:ins w:id="6412"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413" w:author="Rapporteur ASN1 SA" w:date="2018-07-09T18:13:00Z">
          <w:r w:rsidRPr="00390CF2" w:rsidDel="003D6747">
            <w:rPr>
              <w:highlight w:val="cyan"/>
              <w:lang w:val="en-US"/>
            </w:rPr>
            <w:delText>N</w:delText>
          </w:r>
        </w:del>
      </w:ins>
      <w:ins w:id="6414" w:author="Rapporteur ASN1 SA" w:date="2018-07-09T18:13:00Z">
        <w:r w:rsidRPr="00390CF2">
          <w:rPr>
            <w:highlight w:val="cyan"/>
            <w:lang w:val="en-US"/>
          </w:rPr>
          <w:t>R</w:t>
        </w:r>
      </w:ins>
    </w:p>
    <w:p w14:paraId="23661CC2" w14:textId="77777777" w:rsidR="000E3D35" w:rsidRPr="00390CF2" w:rsidRDefault="000E3D35" w:rsidP="000E3D35">
      <w:pPr>
        <w:pStyle w:val="PL"/>
        <w:rPr>
          <w:ins w:id="6415" w:author="SA R2 -1807910" w:date="2018-05-15T07:43:00Z"/>
          <w:highlight w:val="cyan"/>
        </w:rPr>
      </w:pPr>
    </w:p>
    <w:p w14:paraId="1F6A0489" w14:textId="77777777" w:rsidR="000E3D35" w:rsidRPr="00390CF2" w:rsidRDefault="000E3D35" w:rsidP="000E3D35">
      <w:pPr>
        <w:pStyle w:val="PL"/>
        <w:rPr>
          <w:ins w:id="6416" w:author="SA R2 -1807910" w:date="2018-05-15T07:43:00Z"/>
          <w:highlight w:val="cyan"/>
        </w:rPr>
      </w:pPr>
      <w:ins w:id="6417"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6418" w:author="SA R2 -1807910" w:date="2018-05-15T07:43:00Z"/>
          <w:highlight w:val="cyan"/>
        </w:rPr>
      </w:pPr>
      <w:ins w:id="6419"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6420" w:author="SA R2 -1807910" w:date="2018-05-15T07:43:00Z"/>
          <w:highlight w:val="cyan"/>
        </w:rPr>
      </w:pPr>
      <w:ins w:id="6421"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6422" w:author="SA R2 -1807910" w:date="2018-05-15T07:43:00Z"/>
          <w:highlight w:val="cyan"/>
        </w:rPr>
      </w:pPr>
      <w:ins w:id="6423" w:author="SA R2 -1807910" w:date="2018-05-15T07:43:00Z">
        <w:r w:rsidRPr="00390CF2">
          <w:rPr>
            <w:highlight w:val="cyan"/>
          </w:rPr>
          <w:tab/>
          <w:t>}</w:t>
        </w:r>
      </w:ins>
      <w:ins w:id="6424"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425" w:author="Rapporteur SA Rev 1" w:date="2018-05-24T02:46:00Z">
        <w:r w:rsidRPr="00390CF2">
          <w:rPr>
            <w:highlight w:val="cyan"/>
          </w:rPr>
          <w:t>,</w:t>
        </w:r>
      </w:ins>
      <w:ins w:id="6426" w:author="Rapporteur ASN1 SA" w:date="2018-07-13T08:43:00Z">
        <w:r w:rsidRPr="00390CF2">
          <w:rPr>
            <w:highlight w:val="cyan"/>
          </w:rPr>
          <w:tab/>
          <w:t>-- Need N</w:t>
        </w:r>
      </w:ins>
    </w:p>
    <w:p w14:paraId="6A7CA669" w14:textId="77777777" w:rsidR="000E3D35" w:rsidRPr="00390CF2" w:rsidRDefault="000E3D35" w:rsidP="000E3D35">
      <w:pPr>
        <w:pStyle w:val="PL"/>
        <w:rPr>
          <w:ins w:id="6427" w:author="SA R2 -1807910" w:date="2018-05-15T07:43:00Z"/>
          <w:highlight w:val="cyan"/>
        </w:rPr>
      </w:pPr>
      <w:ins w:id="642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429" w:author="Rapporteur SA Rev1" w:date="2018-05-24T19:55:00Z">
        <w:r w:rsidRPr="00390CF2">
          <w:rPr>
            <w:color w:val="993366"/>
            <w:highlight w:val="cyan"/>
          </w:rPr>
          <w:t xml:space="preserve"> </w:t>
        </w:r>
      </w:ins>
      <w:ins w:id="643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6431" w:author="SA R2 -1807910" w:date="2018-05-15T07:43:00Z"/>
          <w:highlight w:val="cyan"/>
        </w:rPr>
      </w:pPr>
      <w:ins w:id="643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6433" w:author="SA R2 -1807910" w:date="2018-05-15T07:43:00Z"/>
          <w:highlight w:val="cyan"/>
          <w:lang w:val="en-US"/>
        </w:rPr>
      </w:pPr>
    </w:p>
    <w:p w14:paraId="647AD759" w14:textId="77777777" w:rsidR="000E3D35" w:rsidRPr="00390CF2" w:rsidRDefault="000E3D35" w:rsidP="000E3D35">
      <w:pPr>
        <w:pStyle w:val="PL"/>
        <w:rPr>
          <w:ins w:id="6434" w:author="SA R2 -1807910" w:date="2018-05-15T07:43:00Z"/>
          <w:highlight w:val="cyan"/>
          <w:lang w:val="en-US"/>
        </w:rPr>
      </w:pPr>
      <w:ins w:id="6435" w:author="SA R2 -1807910" w:date="2018-05-15T07:43:00Z">
        <w:r w:rsidRPr="00390CF2">
          <w:rPr>
            <w:highlight w:val="cyan"/>
            <w:lang w:val="en-US"/>
          </w:rPr>
          <w:t>}</w:t>
        </w:r>
      </w:ins>
    </w:p>
    <w:p w14:paraId="57A46CBD" w14:textId="77777777" w:rsidR="000E3D35" w:rsidRPr="00390CF2" w:rsidRDefault="000E3D35" w:rsidP="000E3D35">
      <w:pPr>
        <w:pStyle w:val="PL"/>
        <w:rPr>
          <w:ins w:id="6436" w:author="SA R2 -1807910" w:date="2018-05-15T07:43:00Z"/>
          <w:highlight w:val="cyan"/>
          <w:lang w:val="en-US"/>
        </w:rPr>
      </w:pPr>
    </w:p>
    <w:p w14:paraId="59EC6EB8" w14:textId="77777777" w:rsidR="000E3D35" w:rsidRPr="00390CF2" w:rsidRDefault="000E3D35" w:rsidP="000E3D35">
      <w:pPr>
        <w:pStyle w:val="PL"/>
        <w:rPr>
          <w:ins w:id="6437" w:author="SA R2 -1807910" w:date="2018-05-15T07:43:00Z"/>
          <w:highlight w:val="cyan"/>
          <w:lang w:val="en-US"/>
        </w:rPr>
      </w:pPr>
    </w:p>
    <w:p w14:paraId="5E605D70" w14:textId="77777777" w:rsidR="000E3D35" w:rsidRPr="00390CF2" w:rsidRDefault="000E3D35" w:rsidP="000E3D35">
      <w:pPr>
        <w:pStyle w:val="PL"/>
        <w:rPr>
          <w:ins w:id="6438" w:author="SA R2 -1807910" w:date="2018-05-15T07:43:00Z"/>
          <w:highlight w:val="cyan"/>
          <w:lang w:val="en-US"/>
        </w:rPr>
      </w:pPr>
      <w:ins w:id="643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6440" w:author="SA R2 -1807910" w:date="2018-05-15T07:43:00Z"/>
          <w:highlight w:val="cyan"/>
          <w:rPrChange w:id="6441" w:author="Rapporteur ASN1 SA" w:date="2018-07-13T12:49:00Z">
            <w:rPr>
              <w:ins w:id="6442" w:author="SA R2 -1807910" w:date="2018-05-15T07:43:00Z"/>
              <w:lang w:val="en-US"/>
            </w:rPr>
          </w:rPrChange>
        </w:rPr>
      </w:pPr>
      <w:ins w:id="6443" w:author="SA R2 -1807910" w:date="2018-05-15T07:43:00Z">
        <w:r w:rsidRPr="00390CF2">
          <w:rPr>
            <w:highlight w:val="cyan"/>
            <w:lang w:val="en-US"/>
          </w:rPr>
          <w:tab/>
        </w:r>
        <w:r w:rsidRPr="00390CF2">
          <w:rPr>
            <w:highlight w:val="cyan"/>
            <w:rPrChange w:id="6444" w:author="Rapporteur ASN1 SA" w:date="2018-07-13T12:49:00Z">
              <w:rPr>
                <w:lang w:val="en-US"/>
              </w:rPr>
            </w:rPrChange>
          </w:rPr>
          <w:t>nr</w:t>
        </w:r>
        <w:r w:rsidRPr="00390CF2">
          <w:rPr>
            <w:highlight w:val="cyan"/>
            <w:rPrChange w:id="6445" w:author="Rapporteur ASN1 SA" w:date="2018-07-13T12:49:00Z">
              <w:rPr>
                <w:lang w:val="en-US"/>
              </w:rPr>
            </w:rPrChange>
          </w:rPr>
          <w:tab/>
        </w:r>
        <w:r w:rsidRPr="00390CF2">
          <w:rPr>
            <w:highlight w:val="cyan"/>
            <w:rPrChange w:id="6446" w:author="Rapporteur ASN1 SA" w:date="2018-07-13T12:49:00Z">
              <w:rPr>
                <w:lang w:val="en-US"/>
              </w:rPr>
            </w:rPrChange>
          </w:rPr>
          <w:tab/>
        </w:r>
        <w:r w:rsidRPr="00390CF2">
          <w:rPr>
            <w:highlight w:val="cyan"/>
            <w:rPrChange w:id="6447" w:author="Rapporteur ASN1 SA" w:date="2018-07-13T12:49:00Z">
              <w:rPr>
                <w:lang w:val="en-US"/>
              </w:rPr>
            </w:rPrChange>
          </w:rPr>
          <w:tab/>
        </w:r>
        <w:r w:rsidRPr="00390CF2">
          <w:rPr>
            <w:highlight w:val="cyan"/>
            <w:rPrChange w:id="6448" w:author="Rapporteur ASN1 SA" w:date="2018-07-13T12:49:00Z">
              <w:rPr>
                <w:lang w:val="en-US"/>
              </w:rPr>
            </w:rPrChange>
          </w:rPr>
          <w:tab/>
        </w:r>
        <w:r w:rsidRPr="00390CF2">
          <w:rPr>
            <w:highlight w:val="cyan"/>
            <w:rPrChange w:id="6449" w:author="Rapporteur ASN1 SA" w:date="2018-07-13T12:49:00Z">
              <w:rPr>
                <w:lang w:val="en-US"/>
              </w:rPr>
            </w:rPrChange>
          </w:rPr>
          <w:tab/>
        </w:r>
        <w:r w:rsidRPr="00390CF2">
          <w:rPr>
            <w:highlight w:val="cyan"/>
            <w:rPrChange w:id="6450" w:author="Rapporteur ASN1 SA" w:date="2018-07-13T12:49:00Z">
              <w:rPr>
                <w:lang w:val="en-US"/>
              </w:rPr>
            </w:rPrChange>
          </w:rPr>
          <w:tab/>
        </w:r>
        <w:r w:rsidRPr="00390CF2">
          <w:rPr>
            <w:highlight w:val="cyan"/>
            <w:rPrChange w:id="6451" w:author="Rapporteur ASN1 SA" w:date="2018-07-13T12:49:00Z">
              <w:rPr>
                <w:lang w:val="en-US"/>
              </w:rPr>
            </w:rPrChange>
          </w:rPr>
          <w:tab/>
        </w:r>
        <w:r w:rsidRPr="00390CF2">
          <w:rPr>
            <w:highlight w:val="cyan"/>
            <w:rPrChange w:id="6452" w:author="Rapporteur ASN1 SA" w:date="2018-07-13T12:49:00Z">
              <w:rPr>
                <w:lang w:val="en-US"/>
              </w:rPr>
            </w:rPrChange>
          </w:rPr>
          <w:tab/>
        </w:r>
        <w:r w:rsidRPr="00390CF2">
          <w:rPr>
            <w:highlight w:val="cyan"/>
            <w:rPrChange w:id="6453" w:author="Rapporteur ASN1 SA" w:date="2018-07-13T12:49:00Z">
              <w:rPr>
                <w:lang w:val="en-US"/>
              </w:rPr>
            </w:rPrChange>
          </w:rPr>
          <w:tab/>
          <w:t>ARFCN-ValueNR,</w:t>
        </w:r>
      </w:ins>
    </w:p>
    <w:p w14:paraId="7CAD46ED" w14:textId="77777777" w:rsidR="000E3D35" w:rsidRPr="00390CF2" w:rsidRDefault="000E3D35" w:rsidP="000E3D35">
      <w:pPr>
        <w:pStyle w:val="PL"/>
        <w:rPr>
          <w:ins w:id="6454" w:author="SA R2 -1807910" w:date="2018-05-15T07:43:00Z"/>
          <w:highlight w:val="cyan"/>
          <w:rPrChange w:id="6455" w:author="Rapporteur ASN1 SA" w:date="2018-07-13T12:49:00Z">
            <w:rPr>
              <w:ins w:id="6456" w:author="SA R2 -1807910" w:date="2018-05-15T07:43:00Z"/>
              <w:lang w:val="en-US"/>
            </w:rPr>
          </w:rPrChange>
        </w:rPr>
      </w:pPr>
      <w:ins w:id="6457" w:author="SA R2 -1807910" w:date="2018-05-15T07:43:00Z">
        <w:r w:rsidRPr="00390CF2">
          <w:rPr>
            <w:highlight w:val="cyan"/>
            <w:rPrChange w:id="6458" w:author="Rapporteur ASN1 SA" w:date="2018-07-13T12:49:00Z">
              <w:rPr>
                <w:lang w:val="en-US"/>
              </w:rPr>
            </w:rPrChange>
          </w:rPr>
          <w:tab/>
          <w:t>eutra</w:t>
        </w:r>
        <w:r w:rsidRPr="00390CF2">
          <w:rPr>
            <w:highlight w:val="cyan"/>
            <w:rPrChange w:id="6459" w:author="Rapporteur ASN1 SA" w:date="2018-07-13T12:49:00Z">
              <w:rPr>
                <w:lang w:val="en-US"/>
              </w:rPr>
            </w:rPrChange>
          </w:rPr>
          <w:tab/>
        </w:r>
        <w:r w:rsidRPr="00390CF2">
          <w:rPr>
            <w:highlight w:val="cyan"/>
            <w:rPrChange w:id="6460" w:author="Rapporteur ASN1 SA" w:date="2018-07-13T12:49:00Z">
              <w:rPr>
                <w:lang w:val="en-US"/>
              </w:rPr>
            </w:rPrChange>
          </w:rPr>
          <w:tab/>
        </w:r>
        <w:r w:rsidRPr="00390CF2">
          <w:rPr>
            <w:highlight w:val="cyan"/>
            <w:rPrChange w:id="6461" w:author="Rapporteur ASN1 SA" w:date="2018-07-13T12:49:00Z">
              <w:rPr>
                <w:lang w:val="en-US"/>
              </w:rPr>
            </w:rPrChange>
          </w:rPr>
          <w:tab/>
        </w:r>
        <w:r w:rsidRPr="00390CF2">
          <w:rPr>
            <w:highlight w:val="cyan"/>
            <w:rPrChange w:id="6462" w:author="Rapporteur ASN1 SA" w:date="2018-07-13T12:49:00Z">
              <w:rPr>
                <w:lang w:val="en-US"/>
              </w:rPr>
            </w:rPrChange>
          </w:rPr>
          <w:tab/>
        </w:r>
        <w:r w:rsidRPr="00390CF2">
          <w:rPr>
            <w:highlight w:val="cyan"/>
            <w:rPrChange w:id="6463" w:author="Rapporteur ASN1 SA" w:date="2018-07-13T12:49:00Z">
              <w:rPr>
                <w:lang w:val="en-US"/>
              </w:rPr>
            </w:rPrChange>
          </w:rPr>
          <w:tab/>
        </w:r>
        <w:r w:rsidRPr="00390CF2">
          <w:rPr>
            <w:highlight w:val="cyan"/>
            <w:rPrChange w:id="6464" w:author="Rapporteur ASN1 SA" w:date="2018-07-13T12:49:00Z">
              <w:rPr>
                <w:lang w:val="en-US"/>
              </w:rPr>
            </w:rPrChange>
          </w:rPr>
          <w:tab/>
        </w:r>
        <w:r w:rsidRPr="00390CF2">
          <w:rPr>
            <w:highlight w:val="cyan"/>
            <w:rPrChange w:id="6465" w:author="Rapporteur ASN1 SA" w:date="2018-07-13T12:49:00Z">
              <w:rPr>
                <w:lang w:val="en-US"/>
              </w:rPr>
            </w:rPrChange>
          </w:rPr>
          <w:tab/>
        </w:r>
        <w:r w:rsidRPr="00390CF2">
          <w:rPr>
            <w:highlight w:val="cyan"/>
            <w:rPrChange w:id="6466" w:author="Rapporteur ASN1 SA" w:date="2018-07-13T12:49:00Z">
              <w:rPr>
                <w:lang w:val="en-US"/>
              </w:rPr>
            </w:rPrChange>
          </w:rPr>
          <w:tab/>
          <w:t>ARFCN-ValueEUTRA,</w:t>
        </w:r>
      </w:ins>
    </w:p>
    <w:p w14:paraId="1E86F2D4" w14:textId="77777777" w:rsidR="000E3D35" w:rsidRPr="00390CF2" w:rsidRDefault="000E3D35" w:rsidP="000E3D35">
      <w:pPr>
        <w:pStyle w:val="PL"/>
        <w:rPr>
          <w:ins w:id="6467" w:author="SA R2 -1807910" w:date="2018-05-15T07:43:00Z"/>
          <w:highlight w:val="cyan"/>
          <w:lang w:val="en-US"/>
        </w:rPr>
      </w:pPr>
      <w:ins w:id="6468" w:author="SA R2 -1807910" w:date="2018-05-15T07:43:00Z">
        <w:r w:rsidRPr="00390CF2">
          <w:rPr>
            <w:highlight w:val="cyan"/>
            <w:rPrChange w:id="6469" w:author="Rapporteur ASN1 SA" w:date="2018-07-13T12:49:00Z">
              <w:rPr>
                <w:lang w:val="en-US"/>
              </w:rPr>
            </w:rPrChange>
          </w:rPr>
          <w:tab/>
        </w:r>
        <w:r w:rsidRPr="00390CF2">
          <w:rPr>
            <w:highlight w:val="cyan"/>
            <w:lang w:val="en-US"/>
          </w:rPr>
          <w:t>...</w:t>
        </w:r>
      </w:ins>
    </w:p>
    <w:p w14:paraId="3A1E64E4" w14:textId="77777777" w:rsidR="000E3D35" w:rsidRPr="00390CF2" w:rsidRDefault="000E3D35" w:rsidP="000E3D35">
      <w:pPr>
        <w:pStyle w:val="PL"/>
        <w:rPr>
          <w:ins w:id="6470" w:author="SA R2 -1807910" w:date="2018-05-15T07:43:00Z"/>
          <w:highlight w:val="cyan"/>
          <w:lang w:val="en-US"/>
        </w:rPr>
      </w:pPr>
      <w:ins w:id="6471" w:author="SA R2 -1807910" w:date="2018-05-15T07:43:00Z">
        <w:r w:rsidRPr="00390CF2">
          <w:rPr>
            <w:highlight w:val="cyan"/>
            <w:lang w:val="en-US"/>
          </w:rPr>
          <w:t>}</w:t>
        </w:r>
      </w:ins>
    </w:p>
    <w:p w14:paraId="3B11494F" w14:textId="77777777" w:rsidR="000E3D35" w:rsidRPr="00390CF2" w:rsidRDefault="000E3D35" w:rsidP="000E3D35">
      <w:pPr>
        <w:pStyle w:val="PL"/>
        <w:rPr>
          <w:ins w:id="6472" w:author="SA R2 -1807910" w:date="2018-05-15T07:43:00Z"/>
          <w:highlight w:val="cyan"/>
          <w:lang w:val="en-US"/>
        </w:rPr>
      </w:pPr>
    </w:p>
    <w:p w14:paraId="2136244F" w14:textId="77777777" w:rsidR="000E3D35" w:rsidRPr="00390CF2" w:rsidRDefault="000E3D35" w:rsidP="000E3D35">
      <w:pPr>
        <w:pStyle w:val="PL"/>
        <w:rPr>
          <w:ins w:id="6473" w:author="SA R2 -1807910" w:date="2018-05-15T07:43:00Z"/>
          <w:highlight w:val="cyan"/>
          <w:lang w:val="en-US"/>
        </w:rPr>
      </w:pPr>
      <w:ins w:id="6474"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6475" w:author="SA R2 -1807910" w:date="2018-05-15T07:43:00Z"/>
          <w:highlight w:val="cyan"/>
          <w:lang w:val="en-US"/>
        </w:rPr>
      </w:pPr>
      <w:ins w:id="6476" w:author="SA R2 -1807910" w:date="2018-05-15T07:43:00Z">
        <w:r w:rsidRPr="00390CF2">
          <w:rPr>
            <w:highlight w:val="cyan"/>
            <w:lang w:val="en-US"/>
          </w:rPr>
          <w:tab/>
        </w:r>
      </w:ins>
      <w:ins w:id="6477" w:author="Rapporteur ASN1 SA" w:date="2018-07-10T17:11:00Z">
        <w:r w:rsidRPr="00390CF2">
          <w:rPr>
            <w:highlight w:val="cyan"/>
            <w:lang w:val="en-US"/>
          </w:rPr>
          <w:t>fullI-RNTI</w:t>
        </w:r>
      </w:ins>
      <w:ins w:id="6478" w:author="SA R2 -1807910" w:date="2018-05-15T07:43:00Z">
        <w:del w:id="647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80" w:author="Rapporteur ASN1 SA" w:date="2018-07-10T17:11:00Z">
        <w:r w:rsidRPr="00390CF2">
          <w:rPr>
            <w:highlight w:val="cyan"/>
            <w:lang w:val="en-US"/>
          </w:rPr>
          <w:tab/>
        </w:r>
      </w:ins>
      <w:ins w:id="6481" w:author="SA R2 -1807910" w:date="2018-05-15T07:43:00Z">
        <w:r w:rsidRPr="00390CF2">
          <w:rPr>
            <w:highlight w:val="cyan"/>
            <w:lang w:val="en-US"/>
          </w:rPr>
          <w:t>I-RNTI-Value,</w:t>
        </w:r>
      </w:ins>
    </w:p>
    <w:p w14:paraId="7F9E555F" w14:textId="77777777" w:rsidR="000E3D35" w:rsidRPr="00390CF2" w:rsidRDefault="000E3D35" w:rsidP="000E3D35">
      <w:pPr>
        <w:pStyle w:val="PL"/>
        <w:rPr>
          <w:ins w:id="6482" w:author="Rapporteur ASN1 SA" w:date="2018-07-10T17:09:00Z"/>
          <w:highlight w:val="cyan"/>
          <w:lang w:val="en-US"/>
        </w:rPr>
      </w:pPr>
      <w:ins w:id="648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484" w:author="SA R2 -1807910" w:date="2018-05-15T07:43:00Z"/>
          <w:highlight w:val="cyan"/>
          <w:lang w:val="en-US"/>
        </w:rPr>
      </w:pPr>
      <w:ins w:id="6485" w:author="SA R2 -1807910" w:date="2018-05-15T07:43:00Z">
        <w:r w:rsidRPr="00390CF2">
          <w:rPr>
            <w:highlight w:val="cyan"/>
            <w:lang w:val="en-US"/>
          </w:rPr>
          <w:tab/>
        </w:r>
      </w:ins>
      <w:ins w:id="6486" w:author="Rapporteur SA Rev1" w:date="2018-05-24T12:03:00Z">
        <w:r w:rsidRPr="00390CF2">
          <w:rPr>
            <w:highlight w:val="cyan"/>
            <w:lang w:val="en-US"/>
          </w:rPr>
          <w:t>ran-</w:t>
        </w:r>
      </w:ins>
      <w:ins w:id="648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88" w:author="Rapporteur ASN1 SA" w:date="2018-07-10T17:09:00Z">
        <w:r w:rsidRPr="00390CF2">
          <w:rPr>
            <w:highlight w:val="cyan"/>
            <w:lang w:val="en-US"/>
          </w:rPr>
          <w:tab/>
        </w:r>
      </w:ins>
      <w:ins w:id="6489" w:author="Rapporteur ASN1 SA" w:date="2018-07-13T08:47:00Z">
        <w:r w:rsidRPr="00390CF2">
          <w:rPr>
            <w:highlight w:val="cyan"/>
            <w:lang w:val="en-US"/>
          </w:rPr>
          <w:t>ENUMERATED{ffsTypeAndValue}</w:t>
        </w:r>
      </w:ins>
      <w:ins w:id="6490" w:author="SA R2 -1807910" w:date="2018-05-15T07:43:00Z">
        <w:del w:id="6491"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492" w:author="SA R2 -1807910" w:date="2018-05-15T07:43:00Z"/>
          <w:highlight w:val="cyan"/>
          <w:lang w:val="en-US"/>
        </w:rPr>
      </w:pPr>
      <w:ins w:id="649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494"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495" w:author="SA R2 -1807910" w:date="2018-05-15T07:43:00Z">
        <w:r w:rsidRPr="00390CF2">
          <w:rPr>
            <w:highlight w:val="cyan"/>
            <w:lang w:val="en-US"/>
          </w:rPr>
          <w:t>,</w:t>
        </w:r>
      </w:ins>
    </w:p>
    <w:p w14:paraId="4DCE8119" w14:textId="77777777" w:rsidR="000E3D35" w:rsidRPr="00390CF2" w:rsidRDefault="000E3D35" w:rsidP="000E3D35">
      <w:pPr>
        <w:pStyle w:val="PL"/>
        <w:rPr>
          <w:ins w:id="6496" w:author="SA R2 -1807910" w:date="2018-05-15T07:43:00Z"/>
          <w:highlight w:val="cyan"/>
          <w:lang w:val="en-US"/>
        </w:rPr>
      </w:pPr>
      <w:ins w:id="649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498" w:author="Rapporteur ASN1 SA" w:date="2018-07-10T17:09:00Z">
        <w:r w:rsidRPr="00390CF2">
          <w:rPr>
            <w:highlight w:val="cyan"/>
          </w:rPr>
          <w:tab/>
        </w:r>
      </w:ins>
      <w:ins w:id="6499"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500" w:author="SA R2 -1807910" w:date="2018-05-15T07:43:00Z"/>
          <w:highlight w:val="cyan"/>
          <w:lang w:val="en-US" w:eastAsia="en-US"/>
        </w:rPr>
      </w:pPr>
      <w:ins w:id="650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502" w:author="Rapporteur ASN1 SA" w:date="2018-07-10T17:08:00Z"/>
          <w:highlight w:val="cyan"/>
          <w:lang w:val="en-US"/>
        </w:rPr>
      </w:pPr>
      <w:ins w:id="6503" w:author="SA R2 -1807910" w:date="2018-05-15T07:43:00Z">
        <w:r w:rsidRPr="00390CF2">
          <w:rPr>
            <w:highlight w:val="cyan"/>
            <w:lang w:val="en-US"/>
          </w:rPr>
          <w:t>}</w:t>
        </w:r>
      </w:ins>
    </w:p>
    <w:p w14:paraId="7CA6D38A" w14:textId="77777777" w:rsidR="000E3D35" w:rsidRPr="00390CF2" w:rsidRDefault="000E3D35" w:rsidP="000E3D35">
      <w:pPr>
        <w:pStyle w:val="PL"/>
        <w:rPr>
          <w:ins w:id="6504" w:author="SA R2 -1807910" w:date="2018-05-15T07:43:00Z"/>
          <w:highlight w:val="cyan"/>
          <w:lang w:val="en-US"/>
        </w:rPr>
      </w:pPr>
    </w:p>
    <w:p w14:paraId="270E611A" w14:textId="77777777" w:rsidR="000E3D35" w:rsidRPr="00390CF2" w:rsidRDefault="000E3D35" w:rsidP="000E3D35">
      <w:pPr>
        <w:pStyle w:val="PL"/>
        <w:rPr>
          <w:ins w:id="6505" w:author="SA R2 -1807910" w:date="2018-05-15T07:43:00Z"/>
          <w:highlight w:val="cyan"/>
          <w:lang w:val="en-US"/>
        </w:rPr>
      </w:pPr>
      <w:ins w:id="650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507" w:author="SA R2 -1807910" w:date="2018-05-15T07:43:00Z"/>
          <w:highlight w:val="cyan"/>
          <w:lang w:val="en-US"/>
        </w:rPr>
      </w:pPr>
      <w:ins w:id="650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509" w:author="SA R2 -1807910" w:date="2018-05-15T07:43:00Z"/>
          <w:highlight w:val="cyan"/>
          <w:lang w:val="en-US"/>
        </w:rPr>
      </w:pPr>
      <w:ins w:id="651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511" w:author="SA R2 -1807910" w:date="2018-05-15T07:43:00Z"/>
          <w:highlight w:val="cyan"/>
          <w:lang w:val="fi-FI"/>
        </w:rPr>
      </w:pPr>
      <w:ins w:id="651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513" w:author="SA R2 -1807910" w:date="2018-05-15T07:43:00Z"/>
          <w:highlight w:val="cyan"/>
          <w:lang w:val="fi-FI"/>
        </w:rPr>
      </w:pPr>
      <w:ins w:id="651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515" w:author="SA R2 -1807910" w:date="2018-05-15T07:43:00Z"/>
          <w:highlight w:val="cyan"/>
          <w:lang w:val="en-US"/>
        </w:rPr>
      </w:pPr>
      <w:ins w:id="651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517" w:author="SA R2 -1807910" w:date="2018-05-15T07:43:00Z"/>
          <w:highlight w:val="cyan"/>
          <w:lang w:val="en-US"/>
        </w:rPr>
      </w:pPr>
      <w:ins w:id="6518" w:author="SA R2 -1807910" w:date="2018-05-15T07:43:00Z">
        <w:r w:rsidRPr="00390CF2">
          <w:rPr>
            <w:highlight w:val="cyan"/>
            <w:lang w:val="en-US"/>
          </w:rPr>
          <w:tab/>
          <w:t>...</w:t>
        </w:r>
      </w:ins>
    </w:p>
    <w:p w14:paraId="01517321" w14:textId="77777777" w:rsidR="000E3D35" w:rsidRPr="00390CF2" w:rsidRDefault="000E3D35" w:rsidP="000E3D35">
      <w:pPr>
        <w:pStyle w:val="PL"/>
        <w:rPr>
          <w:ins w:id="6519" w:author="Rapporteur SA Rev1" w:date="2018-05-24T09:55:00Z"/>
          <w:highlight w:val="cyan"/>
          <w:lang w:val="en-US"/>
        </w:rPr>
      </w:pPr>
      <w:ins w:id="6520" w:author="SA R2 -1807910" w:date="2018-05-15T07:43:00Z">
        <w:r w:rsidRPr="00390CF2">
          <w:rPr>
            <w:highlight w:val="cyan"/>
            <w:lang w:val="en-US"/>
          </w:rPr>
          <w:t>}</w:t>
        </w:r>
      </w:ins>
    </w:p>
    <w:p w14:paraId="2CBA7396" w14:textId="77777777" w:rsidR="000E3D35" w:rsidRPr="00390CF2" w:rsidRDefault="000E3D35" w:rsidP="000E3D35">
      <w:pPr>
        <w:pStyle w:val="PL"/>
        <w:rPr>
          <w:ins w:id="6521" w:author="Rapporteur SA Rev1" w:date="2018-05-24T09:55:00Z"/>
          <w:highlight w:val="cyan"/>
          <w:lang w:val="en-US"/>
        </w:rPr>
      </w:pPr>
    </w:p>
    <w:p w14:paraId="07F1021F" w14:textId="77777777" w:rsidR="000E3D35" w:rsidRPr="00390CF2" w:rsidDel="009B39FC" w:rsidRDefault="000E3D35" w:rsidP="000E3D35">
      <w:pPr>
        <w:pStyle w:val="PL"/>
        <w:rPr>
          <w:ins w:id="6522" w:author="SA R2 -1807910" w:date="2018-05-15T07:43:00Z"/>
          <w:del w:id="6523" w:author="Rapporteur ASN1 SA" w:date="2018-07-13T08:47:00Z"/>
          <w:highlight w:val="cyan"/>
          <w:lang w:val="en-US"/>
        </w:rPr>
      </w:pPr>
      <w:ins w:id="6524" w:author="Rapporteur SA Rev1" w:date="2018-05-24T09:55:00Z">
        <w:del w:id="6525" w:author="Rapporteur ASN1 SA" w:date="2018-07-13T08:47:00Z">
          <w:r w:rsidRPr="00390CF2" w:rsidDel="009B39FC">
            <w:rPr>
              <w:highlight w:val="cyan"/>
              <w:lang w:val="en-US"/>
            </w:rPr>
            <w:delText>PagingCycle ::= ENUMERATED{ffs</w:delText>
          </w:r>
        </w:del>
      </w:ins>
      <w:ins w:id="6526" w:author="Rapporteur SA Rev1" w:date="2018-05-24T09:56:00Z">
        <w:del w:id="6527" w:author="Rapporteur ASN1 SA" w:date="2018-07-13T08:47:00Z">
          <w:r w:rsidRPr="00390CF2" w:rsidDel="009B39FC">
            <w:rPr>
              <w:highlight w:val="cyan"/>
              <w:lang w:val="en-US"/>
            </w:rPr>
            <w:delText>Type</w:delText>
          </w:r>
        </w:del>
      </w:ins>
      <w:ins w:id="6528" w:author="Rapporteur SA Rev1" w:date="2018-05-24T09:55:00Z">
        <w:del w:id="6529"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530" w:author="SA R2 -1807910" w:date="2018-05-15T07:43:00Z"/>
          <w:highlight w:val="cyan"/>
          <w:lang w:val="en-US"/>
        </w:rPr>
      </w:pPr>
    </w:p>
    <w:p w14:paraId="29BB1B1C" w14:textId="77777777" w:rsidR="000E3D35" w:rsidRPr="00390CF2" w:rsidRDefault="000E3D35" w:rsidP="000E3D35">
      <w:pPr>
        <w:pStyle w:val="PL"/>
        <w:rPr>
          <w:ins w:id="6531" w:author="SA R2 -1807910" w:date="2018-05-15T07:43:00Z"/>
          <w:highlight w:val="cyan"/>
        </w:rPr>
      </w:pPr>
      <w:ins w:id="6532"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533" w:author="SA R2 -1807910" w:date="2018-05-15T07:43:00Z"/>
          <w:highlight w:val="cyan"/>
          <w:lang w:val="en-US"/>
        </w:rPr>
      </w:pPr>
      <w:ins w:id="653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535" w:author="SA R2 -1807910" w:date="2018-05-15T07:43:00Z"/>
          <w:highlight w:val="cyan"/>
          <w:lang w:val="en-US"/>
        </w:rPr>
      </w:pPr>
    </w:p>
    <w:p w14:paraId="1BFA4174" w14:textId="77777777" w:rsidR="000E3D35" w:rsidRPr="00390CF2" w:rsidRDefault="000E3D35" w:rsidP="000E3D35">
      <w:pPr>
        <w:pStyle w:val="PL"/>
        <w:rPr>
          <w:ins w:id="6536" w:author="SA R2 -1807910" w:date="2018-05-15T07:43:00Z"/>
          <w:highlight w:val="cyan"/>
          <w:lang w:val="en-US"/>
        </w:rPr>
      </w:pPr>
      <w:ins w:id="653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538" w:author="SA R2 -1807910" w:date="2018-05-15T07:43:00Z"/>
          <w:highlight w:val="cyan"/>
          <w:lang w:val="en-US"/>
        </w:rPr>
      </w:pPr>
    </w:p>
    <w:p w14:paraId="28590D0A" w14:textId="77777777" w:rsidR="000E3D35" w:rsidRPr="00390CF2" w:rsidRDefault="000E3D35" w:rsidP="000E3D35">
      <w:pPr>
        <w:pStyle w:val="PL"/>
        <w:rPr>
          <w:ins w:id="6539" w:author="SA R2 -1807910" w:date="2018-05-15T07:43:00Z"/>
          <w:highlight w:val="cyan"/>
          <w:lang w:val="en-US"/>
        </w:rPr>
      </w:pPr>
      <w:ins w:id="654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541" w:author="SA R2 -1807910" w:date="2018-05-15T07:43:00Z"/>
          <w:highlight w:val="cyan"/>
          <w:lang w:val="en-US"/>
        </w:rPr>
      </w:pPr>
      <w:ins w:id="654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543" w:author="SA R2 -1807910" w:date="2018-05-15T07:43:00Z"/>
          <w:highlight w:val="cyan"/>
          <w:lang w:val="en-US"/>
        </w:rPr>
      </w:pPr>
      <w:ins w:id="654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545" w:author="SA R2 -1807910" w:date="2018-05-15T07:43:00Z"/>
          <w:highlight w:val="cyan"/>
          <w:lang w:val="en-US"/>
        </w:rPr>
      </w:pPr>
      <w:ins w:id="6546" w:author="SA R2 -1807910" w:date="2018-05-15T07:43:00Z">
        <w:r w:rsidRPr="00390CF2">
          <w:rPr>
            <w:highlight w:val="cyan"/>
            <w:lang w:val="en-US"/>
          </w:rPr>
          <w:t>}</w:t>
        </w:r>
      </w:ins>
    </w:p>
    <w:p w14:paraId="7061996F" w14:textId="77777777" w:rsidR="000E3D35" w:rsidRPr="00390CF2" w:rsidRDefault="000E3D35" w:rsidP="000E3D35">
      <w:pPr>
        <w:pStyle w:val="PL"/>
        <w:rPr>
          <w:ins w:id="6547" w:author="SA R2 -1807910" w:date="2018-05-15T07:43:00Z"/>
          <w:highlight w:val="cyan"/>
          <w:lang w:val="en-US"/>
        </w:rPr>
      </w:pPr>
    </w:p>
    <w:p w14:paraId="6B483A5F" w14:textId="77777777" w:rsidR="000E3D35" w:rsidRPr="00390CF2" w:rsidRDefault="000E3D35" w:rsidP="000E3D35">
      <w:pPr>
        <w:pStyle w:val="PL"/>
        <w:rPr>
          <w:ins w:id="6548" w:author="SA R2 -1807910" w:date="2018-05-15T07:43:00Z"/>
          <w:highlight w:val="cyan"/>
          <w:lang w:val="en-US"/>
        </w:rPr>
      </w:pPr>
      <w:ins w:id="654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550" w:author="SA R2 -1807910" w:date="2018-05-15T07:43:00Z"/>
          <w:highlight w:val="cyan"/>
          <w:lang w:val="en-US"/>
        </w:rPr>
      </w:pPr>
      <w:ins w:id="655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552" w:author="SA R2 -1807910" w:date="2018-05-15T07:43:00Z"/>
          <w:highlight w:val="cyan"/>
          <w:lang w:val="en-US"/>
        </w:rPr>
      </w:pPr>
      <w:ins w:id="655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554" w:author="SA R2 -1807910" w:date="2018-05-15T07:43:00Z"/>
          <w:highlight w:val="cyan"/>
          <w:lang w:val="en-US"/>
        </w:rPr>
      </w:pPr>
      <w:ins w:id="6555" w:author="SA R2 -1807910" w:date="2018-05-15T07:43:00Z">
        <w:r w:rsidRPr="00390CF2">
          <w:rPr>
            <w:highlight w:val="cyan"/>
            <w:lang w:val="en-US"/>
          </w:rPr>
          <w:t>}</w:t>
        </w:r>
      </w:ins>
    </w:p>
    <w:p w14:paraId="0E73A708" w14:textId="77777777" w:rsidR="000E3D35" w:rsidRPr="00390CF2" w:rsidRDefault="000E3D35" w:rsidP="000E3D35">
      <w:pPr>
        <w:pStyle w:val="PL"/>
        <w:rPr>
          <w:ins w:id="6556" w:author="SA R2 -1807910" w:date="2018-05-15T07:43:00Z"/>
          <w:highlight w:val="cyan"/>
          <w:lang w:val="en-US"/>
        </w:rPr>
      </w:pPr>
    </w:p>
    <w:p w14:paraId="05DB9701" w14:textId="77777777" w:rsidR="000E3D35" w:rsidRPr="00390CF2" w:rsidRDefault="000E3D35" w:rsidP="000E3D35">
      <w:pPr>
        <w:pStyle w:val="PL"/>
        <w:rPr>
          <w:ins w:id="6557" w:author="SA R2 -1807910" w:date="2018-05-15T07:43:00Z"/>
          <w:highlight w:val="cyan"/>
          <w:lang w:val="en-US"/>
        </w:rPr>
      </w:pPr>
      <w:ins w:id="655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559" w:author="SA R2 -1807910" w:date="2018-05-15T07:43:00Z"/>
          <w:highlight w:val="cyan"/>
          <w:lang w:val="en-US"/>
        </w:rPr>
      </w:pPr>
      <w:ins w:id="656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561" w:author="SA R2 -1807910" w:date="2018-05-15T07:43:00Z"/>
          <w:highlight w:val="cyan"/>
          <w:lang w:val="en-US"/>
        </w:rPr>
      </w:pPr>
      <w:ins w:id="656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563" w:author="SA R2 -1807910" w:date="2018-05-15T07:43:00Z"/>
          <w:highlight w:val="cyan"/>
          <w:lang w:val="en-US"/>
        </w:rPr>
      </w:pPr>
      <w:ins w:id="6564" w:author="SA R2 -1807910" w:date="2018-05-15T07:43:00Z">
        <w:r w:rsidRPr="00390CF2">
          <w:rPr>
            <w:highlight w:val="cyan"/>
            <w:lang w:val="en-US"/>
          </w:rPr>
          <w:t>}</w:t>
        </w:r>
      </w:ins>
    </w:p>
    <w:p w14:paraId="3E738661" w14:textId="77777777" w:rsidR="000E3D35" w:rsidRPr="00390CF2" w:rsidRDefault="000E3D35" w:rsidP="000E3D35">
      <w:pPr>
        <w:pStyle w:val="PL"/>
        <w:rPr>
          <w:ins w:id="6565" w:author="SA R2 -1807910" w:date="2018-05-15T07:43:00Z"/>
          <w:highlight w:val="cyan"/>
          <w:lang w:val="en-US"/>
        </w:rPr>
      </w:pPr>
    </w:p>
    <w:p w14:paraId="70F71EB6" w14:textId="77777777" w:rsidR="000E3D35" w:rsidRPr="00390CF2" w:rsidRDefault="000E3D35" w:rsidP="000E3D35">
      <w:pPr>
        <w:pStyle w:val="PL"/>
        <w:rPr>
          <w:ins w:id="6566" w:author="SA R2 -1807910" w:date="2018-05-15T07:43:00Z"/>
          <w:highlight w:val="cyan"/>
        </w:rPr>
      </w:pPr>
      <w:ins w:id="656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568" w:author="SA R2 -1807910" w:date="2018-05-15T07:43:00Z"/>
          <w:highlight w:val="cyan"/>
          <w:lang w:val="en-US"/>
        </w:rPr>
      </w:pPr>
    </w:p>
    <w:p w14:paraId="776801AD" w14:textId="77777777" w:rsidR="000E3D35" w:rsidRPr="00390CF2" w:rsidRDefault="000E3D35" w:rsidP="000E3D35">
      <w:pPr>
        <w:pStyle w:val="PL"/>
        <w:rPr>
          <w:ins w:id="6569" w:author="SA R2 -1807910" w:date="2018-05-15T07:43:00Z"/>
          <w:highlight w:val="cyan"/>
          <w:lang w:val="en-US"/>
        </w:rPr>
      </w:pPr>
      <w:ins w:id="6570"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571" w:author="SA R2 -1807910" w:date="2018-05-15T07:43:00Z"/>
          <w:highlight w:val="cyan"/>
          <w:lang w:val="en-US"/>
        </w:rPr>
      </w:pPr>
      <w:ins w:id="657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573" w:author="SA R2 -1807910" w:date="2018-05-15T07:43:00Z"/>
          <w:highlight w:val="cyan"/>
          <w:lang w:val="en-US"/>
        </w:rPr>
      </w:pPr>
      <w:ins w:id="657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57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576" w:author="Rapporteur SA Rev 1" w:date="2018-05-24T02:47:00Z">
        <w:r w:rsidRPr="00390CF2">
          <w:rPr>
            <w:highlight w:val="cyan"/>
            <w:lang w:val="en-US"/>
          </w:rPr>
          <w:t>,</w:t>
        </w:r>
      </w:ins>
      <w:ins w:id="6577"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578" w:author="SA R2 -1807910" w:date="2018-05-15T07:43:00Z"/>
          <w:highlight w:val="cyan"/>
          <w:lang w:val="en-US"/>
        </w:rPr>
      </w:pPr>
      <w:ins w:id="657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580" w:author="SA R2 -1807910" w:date="2018-05-15T07:43:00Z"/>
          <w:highlight w:val="cyan"/>
          <w:lang w:val="en-US"/>
        </w:rPr>
      </w:pPr>
      <w:ins w:id="6581" w:author="SA R2 -1807910" w:date="2018-05-15T07:43:00Z">
        <w:r w:rsidRPr="00390CF2">
          <w:rPr>
            <w:highlight w:val="cyan"/>
            <w:lang w:val="en-US"/>
          </w:rPr>
          <w:t>}</w:t>
        </w:r>
      </w:ins>
    </w:p>
    <w:p w14:paraId="6C7DBA58" w14:textId="77777777" w:rsidR="000E3D35" w:rsidRPr="00390CF2" w:rsidRDefault="000E3D35" w:rsidP="000E3D35">
      <w:pPr>
        <w:pStyle w:val="PL"/>
        <w:rPr>
          <w:ins w:id="6582" w:author="SA R2 -1807910" w:date="2018-05-15T07:43:00Z"/>
          <w:highlight w:val="cyan"/>
          <w:lang w:val="en-US"/>
        </w:rPr>
      </w:pPr>
    </w:p>
    <w:p w14:paraId="2E62C026" w14:textId="77777777" w:rsidR="000E3D35" w:rsidRPr="00390CF2" w:rsidRDefault="000E3D35" w:rsidP="000E3D35">
      <w:pPr>
        <w:pStyle w:val="PL"/>
        <w:rPr>
          <w:ins w:id="6583" w:author="SA R2 -1807910" w:date="2018-05-15T07:43:00Z"/>
          <w:highlight w:val="cyan"/>
          <w:lang w:val="en-US"/>
        </w:rPr>
      </w:pPr>
      <w:ins w:id="658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585" w:author="SA R2 -1807910" w:date="2018-05-15T07:43:00Z"/>
          <w:highlight w:val="cyan"/>
          <w:lang w:val="en-US"/>
        </w:rPr>
      </w:pPr>
    </w:p>
    <w:p w14:paraId="4420525F" w14:textId="77777777" w:rsidR="000E3D35" w:rsidRPr="00390CF2" w:rsidRDefault="000E3D35" w:rsidP="000E3D35">
      <w:pPr>
        <w:pStyle w:val="PL"/>
        <w:rPr>
          <w:ins w:id="6586" w:author="SA R2 -1807910" w:date="2018-05-15T07:43:00Z"/>
          <w:highlight w:val="cyan"/>
          <w:lang w:val="en-US"/>
        </w:rPr>
      </w:pPr>
      <w:ins w:id="6587" w:author="SA R2 -1807910" w:date="2018-05-15T07:43:00Z">
        <w:r w:rsidRPr="00390CF2">
          <w:rPr>
            <w:highlight w:val="cyan"/>
            <w:lang w:val="en-US"/>
          </w:rPr>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588" w:author="SA R2 -1807910" w:date="2018-05-15T07:43:00Z"/>
          <w:highlight w:val="cyan"/>
          <w:lang w:val="en-US"/>
        </w:rPr>
      </w:pPr>
      <w:ins w:id="658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59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591"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592" w:author="SA R2 -1807910" w:date="2018-05-15T07:43:00Z"/>
          <w:highlight w:val="cyan"/>
          <w:lang w:val="en-US"/>
        </w:rPr>
      </w:pPr>
      <w:ins w:id="659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594" w:author="SA R2 -1807910" w:date="2018-05-15T07:43:00Z"/>
          <w:highlight w:val="cyan"/>
          <w:lang w:val="en-US"/>
        </w:rPr>
      </w:pPr>
      <w:ins w:id="6595" w:author="SA R2 -1807910" w:date="2018-05-15T07:43:00Z">
        <w:r w:rsidRPr="00390CF2">
          <w:rPr>
            <w:highlight w:val="cyan"/>
            <w:lang w:val="en-US"/>
          </w:rPr>
          <w:t>}</w:t>
        </w:r>
      </w:ins>
    </w:p>
    <w:p w14:paraId="66E77A5F" w14:textId="77777777" w:rsidR="000E3D35" w:rsidRPr="00390CF2" w:rsidRDefault="000E3D35" w:rsidP="000E3D35">
      <w:pPr>
        <w:pStyle w:val="PL"/>
        <w:rPr>
          <w:ins w:id="6596" w:author="SA R2 -1807910" w:date="2018-05-15T07:43:00Z"/>
          <w:highlight w:val="cyan"/>
          <w:lang w:val="en-US"/>
        </w:rPr>
      </w:pPr>
    </w:p>
    <w:p w14:paraId="594E7217" w14:textId="77777777" w:rsidR="000E3D35" w:rsidRPr="00390CF2" w:rsidRDefault="000E3D35" w:rsidP="000E3D35">
      <w:pPr>
        <w:pStyle w:val="PL"/>
        <w:rPr>
          <w:ins w:id="6597" w:author="SA R2 -1807910" w:date="2018-05-15T07:43:00Z"/>
          <w:highlight w:val="cyan"/>
          <w:lang w:val="en-US"/>
        </w:rPr>
      </w:pPr>
      <w:ins w:id="659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599" w:author="SA R2 -1807910" w:date="2018-05-15T07:43:00Z"/>
          <w:highlight w:val="cyan"/>
          <w:lang w:val="en-US"/>
        </w:rPr>
      </w:pPr>
      <w:ins w:id="660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601" w:author="SA R2 -1807910" w:date="2018-05-15T07:43:00Z"/>
          <w:highlight w:val="cyan"/>
          <w:lang w:val="en-US"/>
        </w:rPr>
      </w:pPr>
      <w:ins w:id="6602"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603" w:author="SA R2 -1807910" w:date="2018-05-15T07:43:00Z"/>
          <w:highlight w:val="cyan"/>
          <w:lang w:val="en-US"/>
        </w:rPr>
      </w:pPr>
      <w:ins w:id="660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605" w:author="Rapporteur ASN1 SA" w:date="2018-06-28T14:08:00Z">
        <w:r w:rsidRPr="00390CF2">
          <w:rPr>
            <w:highlight w:val="cyan"/>
            <w:lang w:val="en-US"/>
          </w:rPr>
          <w:t>RAN</w:t>
        </w:r>
      </w:ins>
      <w:ins w:id="6606" w:author="Rapporteur ASN1 SA" w:date="2018-07-12T08:44:00Z">
        <w:r w:rsidRPr="00390CF2">
          <w:rPr>
            <w:highlight w:val="cyan"/>
            <w:lang w:val="en-US"/>
          </w:rPr>
          <w:t>-</w:t>
        </w:r>
      </w:ins>
      <w:ins w:id="6607" w:author="Rapporteur ASN1 SA" w:date="2018-06-28T14:08:00Z">
        <w:r w:rsidRPr="00390CF2">
          <w:rPr>
            <w:highlight w:val="cyan"/>
            <w:lang w:val="en-US"/>
          </w:rPr>
          <w:t>AreaCode</w:t>
        </w:r>
      </w:ins>
      <w:ins w:id="6608" w:author="SA R2 -1807910" w:date="2018-05-15T07:43:00Z">
        <w:del w:id="660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610" w:author="SA R2 -1807910" w:date="2018-05-15T07:43:00Z"/>
          <w:highlight w:val="cyan"/>
          <w:lang w:val="en-US"/>
        </w:rPr>
      </w:pPr>
      <w:ins w:id="6611" w:author="SA R2 -1807910" w:date="2018-05-15T07:43:00Z">
        <w:r w:rsidRPr="00390CF2">
          <w:rPr>
            <w:highlight w:val="cyan"/>
            <w:lang w:val="en-US"/>
          </w:rPr>
          <w:t>}</w:t>
        </w:r>
      </w:ins>
    </w:p>
    <w:p w14:paraId="2AB461E8" w14:textId="77777777" w:rsidR="000E3D35" w:rsidRPr="00390CF2" w:rsidRDefault="000E3D35" w:rsidP="000E3D35">
      <w:pPr>
        <w:pStyle w:val="PL"/>
        <w:rPr>
          <w:ins w:id="6612" w:author="SA R2 -1807910" w:date="2018-05-15T07:43:00Z"/>
          <w:del w:id="6613" w:author="Rapporteur ASN1 SA" w:date="2018-06-28T14:09:00Z"/>
          <w:highlight w:val="cyan"/>
          <w:lang w:val="en-US"/>
        </w:rPr>
      </w:pPr>
    </w:p>
    <w:p w14:paraId="651CC0E5" w14:textId="77777777" w:rsidR="000E3D35" w:rsidRPr="00390CF2" w:rsidRDefault="000E3D35" w:rsidP="000E3D35">
      <w:pPr>
        <w:pStyle w:val="PL"/>
        <w:rPr>
          <w:del w:id="6614" w:author="Rapporteur ASN1 SA" w:date="2018-06-28T14:09:00Z"/>
          <w:highlight w:val="cyan"/>
          <w:lang w:val="en-US"/>
        </w:rPr>
      </w:pPr>
      <w:ins w:id="6615" w:author="SA R2 -1807910" w:date="2018-05-15T07:43:00Z">
        <w:del w:id="661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617" w:author="Rapporteur ASN1 SA" w:date="2018-06-28T14:09:00Z"/>
          <w:highlight w:val="cyan"/>
          <w:lang w:val="en-US"/>
        </w:rPr>
      </w:pPr>
    </w:p>
    <w:p w14:paraId="5A1EB57B" w14:textId="77777777" w:rsidR="000E3D35" w:rsidRPr="00390CF2" w:rsidRDefault="000E3D35" w:rsidP="000E3D35">
      <w:pPr>
        <w:pStyle w:val="PL"/>
        <w:rPr>
          <w:ins w:id="6618" w:author="SA R2 -1807910" w:date="2018-05-15T07:43:00Z"/>
          <w:highlight w:val="cyan"/>
          <w:lang w:val="en-US"/>
        </w:rPr>
      </w:pPr>
    </w:p>
    <w:p w14:paraId="6725143C" w14:textId="77777777" w:rsidR="000E3D35" w:rsidRPr="00390CF2" w:rsidRDefault="000E3D35" w:rsidP="000E3D35">
      <w:pPr>
        <w:pStyle w:val="PL"/>
        <w:rPr>
          <w:ins w:id="6619" w:author="SA R2 -1807910" w:date="2018-05-15T07:43:00Z"/>
          <w:highlight w:val="cyan"/>
        </w:rPr>
      </w:pPr>
      <w:ins w:id="6620" w:author="SA R2 -1807910" w:date="2018-05-15T07:43:00Z">
        <w:r w:rsidRPr="00390CF2">
          <w:rPr>
            <w:highlight w:val="cyan"/>
          </w:rPr>
          <w:t>-- TAG-RRCRELEASE-STOP</w:t>
        </w:r>
      </w:ins>
    </w:p>
    <w:p w14:paraId="148638DC" w14:textId="77777777" w:rsidR="000E3D35" w:rsidRPr="00390CF2" w:rsidRDefault="000E3D35" w:rsidP="000E3D35">
      <w:pPr>
        <w:pStyle w:val="PL"/>
        <w:rPr>
          <w:ins w:id="6621" w:author="SA R2 -1807910" w:date="2018-05-15T07:43:00Z"/>
          <w:highlight w:val="cyan"/>
        </w:rPr>
      </w:pPr>
      <w:ins w:id="6622"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623" w:name="_Hlk512511925"/>
    </w:p>
    <w:p w14:paraId="4269E837" w14:textId="77777777" w:rsidR="000E3D35" w:rsidRPr="00390CF2" w:rsidRDefault="000E3D35" w:rsidP="000E3D35">
      <w:pPr>
        <w:pStyle w:val="EditorsNote"/>
        <w:rPr>
          <w:ins w:id="6624" w:author="Rapporteur ASN1 SA" w:date="2018-07-10T17:09:00Z"/>
          <w:highlight w:val="cyan"/>
          <w:rPrChange w:id="6625" w:author="Rapporteur ASN1 SA" w:date="2018-07-11T14:56:00Z">
            <w:rPr>
              <w:ins w:id="6626" w:author="Rapporteur ASN1 SA" w:date="2018-07-10T17:09:00Z"/>
              <w:rFonts w:eastAsia="MS Mincho"/>
            </w:rPr>
          </w:rPrChange>
        </w:rPr>
      </w:pPr>
      <w:ins w:id="6627" w:author="Rapporteur ASN1 SA" w:date="2018-07-10T17:09:00Z">
        <w:r w:rsidRPr="00390CF2">
          <w:rPr>
            <w:highlight w:val="cyan"/>
          </w:rPr>
          <w:t xml:space="preserve">Editor’s Note: </w:t>
        </w:r>
        <w:r w:rsidRPr="00390CF2">
          <w:rPr>
            <w:highlight w:val="cyan"/>
            <w:rPrChange w:id="6628" w:author="R2-1810924 SA" w:date="2018-07-11T12:03:00Z">
              <w:rPr>
                <w:lang w:val="sv-SE"/>
              </w:rPr>
            </w:rPrChange>
          </w:rPr>
          <w:t xml:space="preserve">FFS Whether </w:t>
        </w:r>
      </w:ins>
      <w:ins w:id="6629" w:author="Rapporteur ASN1 SA" w:date="2018-07-10T17:10:00Z">
        <w:r w:rsidRPr="00390CF2">
          <w:rPr>
            <w:highlight w:val="cyan"/>
            <w:rPrChange w:id="6630" w:author="R2-1810924 SA" w:date="2018-07-11T12:03:00Z">
              <w:rPr>
                <w:lang w:val="sv-SE"/>
              </w:rPr>
            </w:rPrChange>
          </w:rPr>
          <w:t xml:space="preserve">fulll and/or </w:t>
        </w:r>
      </w:ins>
      <w:ins w:id="6631" w:author="Rapporteur ASN1 SA" w:date="2018-07-11T14:56:00Z">
        <w:r w:rsidRPr="00390CF2">
          <w:rPr>
            <w:highlight w:val="cyan"/>
          </w:rPr>
          <w:t>short</w:t>
        </w:r>
      </w:ins>
      <w:ins w:id="6632" w:author="Rapporteur ASN1 SA" w:date="2018-07-10T17:10:00Z">
        <w:r w:rsidRPr="00390CF2">
          <w:rPr>
            <w:highlight w:val="cyan"/>
            <w:rPrChange w:id="6633" w:author="R2-1810924 SA" w:date="2018-07-11T12:03:00Z">
              <w:rPr>
                <w:lang w:val="sv-SE"/>
              </w:rPr>
            </w:rPrChange>
          </w:rPr>
          <w:t xml:space="preserve"> </w:t>
        </w:r>
      </w:ins>
      <w:ins w:id="6634" w:author="Rapporteur ASN1 SA" w:date="2018-07-11T14:56:00Z">
        <w:r w:rsidRPr="00390CF2">
          <w:rPr>
            <w:highlight w:val="cyan"/>
          </w:rPr>
          <w:t xml:space="preserve">I-RNTI(s) </w:t>
        </w:r>
      </w:ins>
      <w:ins w:id="6635" w:author="Rapporteur ASN1 SA" w:date="2018-07-10T17:10:00Z">
        <w:r w:rsidRPr="00390CF2">
          <w:rPr>
            <w:highlight w:val="cyan"/>
            <w:rPrChange w:id="6636" w:author="R2-1810924 SA" w:date="2018-07-11T12:03:00Z">
              <w:rPr>
                <w:lang w:val="sv-SE"/>
              </w:rPr>
            </w:rPrChange>
          </w:rPr>
          <w:t xml:space="preserve">are defined as optional fields in </w:t>
        </w:r>
        <w:r w:rsidRPr="00390CF2">
          <w:rPr>
            <w:i/>
            <w:highlight w:val="cyan"/>
            <w:rPrChange w:id="6637" w:author="Rapporteur ASN1 SA" w:date="2018-07-11T15:00:00Z">
              <w:rPr>
                <w:lang w:val="sv-SE"/>
              </w:rPr>
            </w:rPrChange>
          </w:rPr>
          <w:t>SuspendConfig</w:t>
        </w:r>
      </w:ins>
      <w:ins w:id="6638"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639" w:author="SA R2 -1807910" w:date="2018-05-15T07:43:00Z"/>
          <w:rFonts w:eastAsia="MS Mincho"/>
          <w:highlight w:val="cyan"/>
        </w:rPr>
      </w:pPr>
      <w:ins w:id="6640" w:author="SA R2 -1807910" w:date="2018-05-15T07:43:00Z">
        <w:r w:rsidRPr="00390CF2">
          <w:rPr>
            <w:highlight w:val="cyan"/>
          </w:rPr>
          <w:t xml:space="preserve">Editor’s Note: </w:t>
        </w:r>
        <w:r w:rsidRPr="00390CF2">
          <w:rPr>
            <w:highlight w:val="cyan"/>
            <w:rPrChange w:id="6641"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642" w:author="SA R2 -1807910" w:date="2018-05-15T07:43:00Z"/>
          <w:del w:id="6643" w:author="Rapporteur ASN1 SA" w:date="2018-07-12T08:54:00Z"/>
          <w:highlight w:val="cyan"/>
        </w:rPr>
      </w:pPr>
      <w:ins w:id="6644" w:author="SA R2 -1807910" w:date="2018-05-15T07:43:00Z">
        <w:del w:id="6645" w:author="Rapporteur ASN1 SA" w:date="2018-07-12T08:54:00Z">
          <w:r w:rsidRPr="00390CF2" w:rsidDel="00AD30A1">
            <w:rPr>
              <w:highlight w:val="cyan"/>
            </w:rPr>
            <w:delText xml:space="preserve">Editor’s Note: </w:delText>
          </w:r>
          <w:r w:rsidRPr="00390CF2" w:rsidDel="00AD30A1">
            <w:rPr>
              <w:highlight w:val="cyan"/>
              <w:rPrChange w:id="6646"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647" w:author="SA R2 -1807910" w:date="2018-05-15T07:43:00Z"/>
          <w:highlight w:val="cyan"/>
        </w:rPr>
      </w:pPr>
      <w:ins w:id="6648" w:author="SA R2 -1807910" w:date="2018-05-15T07:43:00Z">
        <w:r w:rsidRPr="00390CF2">
          <w:rPr>
            <w:highlight w:val="cyan"/>
          </w:rPr>
          <w:t xml:space="preserve">Editor’s Note: </w:t>
        </w:r>
        <w:r w:rsidRPr="00390CF2">
          <w:rPr>
            <w:highlight w:val="cyan"/>
            <w:rPrChange w:id="6649" w:author="R2-1810924 SA" w:date="2018-07-11T12:03:00Z">
              <w:rPr>
                <w:lang w:val="sv-SE"/>
              </w:rPr>
            </w:rPrChange>
          </w:rPr>
          <w:t xml:space="preserve">FFS Whether </w:t>
        </w:r>
        <w:r w:rsidRPr="00390CF2">
          <w:rPr>
            <w:i/>
            <w:highlight w:val="cyan"/>
            <w:rPrChange w:id="6650" w:author="R2-1810924 SA" w:date="2018-07-11T12:03:00Z">
              <w:rPr>
                <w:i/>
                <w:lang w:val="sv-SE"/>
              </w:rPr>
            </w:rPrChange>
          </w:rPr>
          <w:t>RejectWaitTimer</w:t>
        </w:r>
        <w:r w:rsidRPr="00390CF2">
          <w:rPr>
            <w:highlight w:val="cyan"/>
            <w:rPrChange w:id="6651" w:author="R2-1810924 SA" w:date="2018-07-11T12:03:00Z">
              <w:rPr>
                <w:lang w:val="sv-SE"/>
              </w:rPr>
            </w:rPrChange>
          </w:rPr>
          <w:t xml:space="preserve"> is needed in </w:t>
        </w:r>
        <w:r w:rsidRPr="00390CF2">
          <w:rPr>
            <w:i/>
            <w:highlight w:val="cyan"/>
            <w:rPrChange w:id="6652" w:author="R2-1810924 SA" w:date="2018-07-11T12:03:00Z">
              <w:rPr>
                <w:i/>
                <w:lang w:val="sv-SE"/>
              </w:rPr>
            </w:rPrChange>
          </w:rPr>
          <w:t>RRCRelease</w:t>
        </w:r>
        <w:r w:rsidRPr="00390CF2">
          <w:rPr>
            <w:highlight w:val="cyan"/>
            <w:rPrChange w:id="6653" w:author="R2-1810924 SA" w:date="2018-07-11T12:03:00Z">
              <w:rPr>
                <w:lang w:val="sv-SE"/>
              </w:rPr>
            </w:rPrChange>
          </w:rPr>
          <w:t xml:space="preserve"> message. </w:t>
        </w:r>
      </w:ins>
    </w:p>
    <w:p w14:paraId="67FDF76B" w14:textId="77777777" w:rsidR="000E3D35" w:rsidRPr="00390CF2" w:rsidRDefault="000E3D35" w:rsidP="000E3D35">
      <w:pPr>
        <w:pStyle w:val="EditorsNote"/>
        <w:rPr>
          <w:ins w:id="6654" w:author="SA R2 -1807910" w:date="2018-05-15T07:43:00Z"/>
          <w:highlight w:val="cyan"/>
        </w:rPr>
      </w:pPr>
      <w:ins w:id="6655" w:author="SA R2 -1807910" w:date="2018-05-15T07:43:00Z">
        <w:del w:id="6656" w:author="Rapporteur ASN1 SA" w:date="2018-07-12T08:54:00Z">
          <w:r w:rsidRPr="00390CF2" w:rsidDel="00AD30A1">
            <w:rPr>
              <w:highlight w:val="cyan"/>
            </w:rPr>
            <w:delText xml:space="preserve">Editor’s Note: </w:delText>
          </w:r>
          <w:r w:rsidRPr="00390CF2" w:rsidDel="00AD30A1">
            <w:rPr>
              <w:highlight w:val="cyan"/>
              <w:rPrChange w:id="6657" w:author="R2-1810924 SA" w:date="2018-07-11T12:03:00Z">
                <w:rPr>
                  <w:lang w:val="sv-SE"/>
                </w:rPr>
              </w:rPrChange>
            </w:rPr>
            <w:delText xml:space="preserve">FFS Whether </w:delText>
          </w:r>
          <w:r w:rsidRPr="00390CF2" w:rsidDel="00AD30A1">
            <w:rPr>
              <w:i/>
              <w:highlight w:val="cyan"/>
              <w:rPrChange w:id="6658" w:author="R2-1810924 SA" w:date="2018-07-11T12:03:00Z">
                <w:rPr>
                  <w:i/>
                  <w:lang w:val="sv-SE"/>
                </w:rPr>
              </w:rPrChange>
            </w:rPr>
            <w:delText xml:space="preserve">PLMN-Identity </w:delText>
          </w:r>
          <w:r w:rsidRPr="00390CF2" w:rsidDel="00AD30A1">
            <w:rPr>
              <w:highlight w:val="cyan"/>
              <w:rPrChange w:id="6659"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66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661" w:author="SA R2 -1807910" w:date="2018-05-24T09:04:00Z"/>
                <w:szCs w:val="22"/>
                <w:highlight w:val="cyan"/>
              </w:rPr>
            </w:pPr>
            <w:ins w:id="6662" w:author="SA R2 -1807910" w:date="2018-05-24T09:06:00Z">
              <w:r w:rsidRPr="00390CF2">
                <w:rPr>
                  <w:i/>
                  <w:highlight w:val="cyan"/>
                </w:rPr>
                <w:t>RRCRelease</w:t>
              </w:r>
              <w:del w:id="6663"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66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665" w:author="SA R2 -1807910" w:date="2018-05-24T09:06:00Z"/>
                <w:b/>
                <w:i/>
                <w:noProof/>
                <w:highlight w:val="cyan"/>
              </w:rPr>
            </w:pPr>
            <w:ins w:id="6666"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667" w:author="SA R2 -1807910" w:date="2018-05-24T09:04:00Z"/>
                <w:szCs w:val="22"/>
                <w:highlight w:val="cyan"/>
                <w:rPrChange w:id="6668" w:author="R2-1810924 SA" w:date="2018-07-11T12:03:00Z">
                  <w:rPr>
                    <w:ins w:id="6669" w:author="SA R2 -1807910" w:date="2018-05-24T09:04:00Z"/>
                    <w:szCs w:val="22"/>
                    <w:lang w:val="sv-SE"/>
                  </w:rPr>
                </w:rPrChange>
              </w:rPr>
            </w:pPr>
            <w:ins w:id="6670"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671"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672"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673" w:author="SA R2 -1807910" w:date="2018-05-24T09:06:00Z"/>
                <w:b/>
                <w:i/>
                <w:noProof/>
                <w:highlight w:val="cyan"/>
                <w:lang w:eastAsia="en-US"/>
              </w:rPr>
            </w:pPr>
            <w:ins w:id="6674"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675" w:author="SA R2 -1807910" w:date="2018-05-24T09:05:00Z"/>
                <w:noProof/>
                <w:highlight w:val="cyan"/>
              </w:rPr>
            </w:pPr>
            <w:ins w:id="6676"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677"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678" w:author="Rapporteur ASN1 SA" w:date="2018-07-12T08:45:00Z"/>
                <w:b/>
                <w:i/>
                <w:noProof/>
                <w:highlight w:val="cyan"/>
                <w:lang w:eastAsia="ko-KR"/>
              </w:rPr>
            </w:pPr>
            <w:ins w:id="6679"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680" w:author="Rapporteur ASN1 SA" w:date="2018-07-12T08:45:00Z"/>
                <w:b/>
                <w:i/>
                <w:iCs/>
                <w:highlight w:val="cyan"/>
              </w:rPr>
            </w:pPr>
            <w:ins w:id="6681"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682"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68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684" w:author="Rapporteur ASN1 SA" w:date="2018-07-12T08:46:00Z"/>
                <w:szCs w:val="22"/>
                <w:highlight w:val="cyan"/>
              </w:rPr>
            </w:pPr>
            <w:ins w:id="6685"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686"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687" w:author="Rapporteur ASN1 SA" w:date="2018-07-12T09:02:00Z"/>
                <w:b/>
                <w:i/>
                <w:noProof/>
                <w:highlight w:val="cyan"/>
                <w:lang w:eastAsia="ko-KR"/>
              </w:rPr>
            </w:pPr>
            <w:ins w:id="6688"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689" w:author="Rapporteur ASN1 SA" w:date="2018-07-12T09:01:00Z"/>
                <w:b w:val="0"/>
                <w:i/>
                <w:highlight w:val="cyan"/>
              </w:rPr>
            </w:pPr>
            <w:ins w:id="6690" w:author="Rapporteur ASN1 SA" w:date="2018-07-12T09:02:00Z">
              <w:r w:rsidRPr="00390CF2">
                <w:rPr>
                  <w:b w:val="0"/>
                  <w:highlight w:val="cyan"/>
                </w:rPr>
                <w:t>Indicates a list of cell</w:t>
              </w:r>
            </w:ins>
            <w:ins w:id="6691"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692"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69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694" w:author="Rapporteur ASN1 SA" w:date="2018-07-12T08:46:00Z"/>
                <w:b/>
                <w:i/>
                <w:noProof/>
                <w:highlight w:val="cyan"/>
                <w:lang w:eastAsia="ko-KR"/>
              </w:rPr>
            </w:pPr>
            <w:ins w:id="6695"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696" w:author="Rapporteur ASN1 SA" w:date="2018-07-12T08:46:00Z"/>
                <w:szCs w:val="22"/>
                <w:highlight w:val="cyan"/>
              </w:rPr>
            </w:pPr>
            <w:ins w:id="6697"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698"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699" w:author="Rapporteur ASN1 SA" w:date="2018-07-13T09:29:00Z"/>
                <w:b/>
                <w:i/>
                <w:noProof/>
                <w:highlight w:val="cyan"/>
                <w:lang w:eastAsia="ko-KR"/>
              </w:rPr>
            </w:pPr>
            <w:ins w:id="6700"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701" w:author="Rapporteur ASN1 SA" w:date="2018-07-13T09:29:00Z"/>
                <w:b/>
                <w:i/>
                <w:noProof/>
                <w:highlight w:val="cyan"/>
                <w:lang w:eastAsia="ko-KR"/>
              </w:rPr>
            </w:pPr>
            <w:ins w:id="6702" w:author="Rapporteur ASN1 SA" w:date="2018-07-13T09:29:00Z">
              <w:r w:rsidRPr="00390CF2">
                <w:rPr>
                  <w:highlight w:val="cyan"/>
                </w:rPr>
                <w:t>Indicates a l</w:t>
              </w:r>
            </w:ins>
            <w:ins w:id="6703"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704" w:author="Rapporteur ASN1 SA" w:date="2018-07-12T08:46:00Z"/>
          <w:highlight w:val="cyan"/>
        </w:rPr>
      </w:pPr>
    </w:p>
    <w:p w14:paraId="25D22AAA" w14:textId="77777777" w:rsidR="000E3D35" w:rsidRPr="00390CF2" w:rsidRDefault="000E3D35" w:rsidP="000E3D35">
      <w:pPr>
        <w:pStyle w:val="EditorsNote"/>
        <w:rPr>
          <w:ins w:id="6705" w:author="SA R2 -1807910" w:date="2018-05-15T07:43:00Z"/>
          <w:highlight w:val="cyan"/>
        </w:rPr>
      </w:pPr>
      <w:ins w:id="6706" w:author="SA R2 -1807910" w:date="2018-05-15T07:43:00Z">
        <w:r w:rsidRPr="00390CF2">
          <w:rPr>
            <w:highlight w:val="cyan"/>
          </w:rPr>
          <w:t xml:space="preserve">Editor’s Note: </w:t>
        </w:r>
        <w:r w:rsidRPr="00390CF2">
          <w:rPr>
            <w:highlight w:val="cyan"/>
            <w:rPrChange w:id="6707" w:author="R2-1810924 SA" w:date="2018-07-11T12:03:00Z">
              <w:rPr>
                <w:lang w:val="sv-SE"/>
              </w:rPr>
            </w:rPrChange>
          </w:rPr>
          <w:t xml:space="preserve">FFS Confirm the number X of deprioritisation frequencies the UE shall be able to store. </w:t>
        </w:r>
      </w:ins>
    </w:p>
    <w:bookmarkEnd w:id="6623"/>
    <w:p w14:paraId="0ABB7A2D" w14:textId="77777777" w:rsidR="000E3D35" w:rsidRPr="00390CF2" w:rsidDel="00D00B93" w:rsidRDefault="000E3D35" w:rsidP="000E3D35">
      <w:pPr>
        <w:pStyle w:val="Heading4"/>
        <w:rPr>
          <w:ins w:id="6708" w:author="SA R2 -1807910" w:date="2018-05-15T07:43:00Z"/>
          <w:del w:id="6709" w:author="Rapporteur ASN1 SA" w:date="2018-07-09T14:50:00Z"/>
          <w:i/>
          <w:iCs/>
          <w:highlight w:val="cyan"/>
        </w:rPr>
      </w:pPr>
      <w:ins w:id="6710" w:author="SA R2 -1807910" w:date="2018-05-15T07:43:00Z">
        <w:del w:id="6711" w:author="Rapporteur ASN1 SA" w:date="2018-07-09T14:50:00Z">
          <w:r w:rsidRPr="00390CF2" w:rsidDel="00D00B93">
            <w:rPr>
              <w:i/>
              <w:iCs/>
              <w:highlight w:val="cyan"/>
            </w:rPr>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712" w:author="SA R2 -1807910" w:date="2018-05-15T07:43:00Z"/>
          <w:del w:id="6713" w:author="Rapporteur ASN1 SA" w:date="2018-07-09T14:50:00Z"/>
          <w:highlight w:val="cyan"/>
        </w:rPr>
      </w:pPr>
      <w:ins w:id="6714" w:author="SA R2 -1807910" w:date="2018-05-15T07:43:00Z">
        <w:del w:id="6715"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716" w:author="SA R2 -1807910" w:date="2018-05-15T07:43:00Z"/>
          <w:del w:id="6717" w:author="Rapporteur ASN1 SA" w:date="2018-07-09T14:50:00Z"/>
          <w:highlight w:val="cyan"/>
        </w:rPr>
      </w:pPr>
      <w:ins w:id="6718" w:author="SA R2 -1807910" w:date="2018-05-15T07:43:00Z">
        <w:del w:id="6719"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720" w:author="SA R2 -1807910" w:date="2018-05-15T07:43:00Z"/>
          <w:del w:id="6721" w:author="Rapporteur ASN1 SA" w:date="2018-07-09T14:50:00Z"/>
          <w:highlight w:val="cyan"/>
        </w:rPr>
      </w:pPr>
      <w:ins w:id="6722" w:author="SA R2 -1807910" w:date="2018-05-15T07:43:00Z">
        <w:del w:id="6723"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724" w:author="SA R2 -1807910" w:date="2018-05-15T07:43:00Z"/>
          <w:del w:id="6725" w:author="Rapporteur ASN1 SA" w:date="2018-07-09T14:50:00Z"/>
          <w:highlight w:val="cyan"/>
        </w:rPr>
      </w:pPr>
      <w:ins w:id="6726" w:author="SA R2 -1807910" w:date="2018-05-15T07:43:00Z">
        <w:del w:id="6727"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728" w:author="SA R2 -1807910" w:date="2018-05-15T07:43:00Z"/>
          <w:del w:id="6729" w:author="Rapporteur ASN1 SA" w:date="2018-07-09T14:50:00Z"/>
          <w:highlight w:val="cyan"/>
        </w:rPr>
      </w:pPr>
      <w:ins w:id="6730" w:author="SA R2 -1807910" w:date="2018-05-15T07:43:00Z">
        <w:del w:id="6731"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732" w:author="SA R2 -1807910" w:date="2018-05-15T07:43:00Z"/>
          <w:del w:id="6733" w:author="Rapporteur ASN1 SA" w:date="2018-07-09T14:50:00Z"/>
          <w:bCs/>
          <w:i/>
          <w:iCs/>
          <w:highlight w:val="cyan"/>
        </w:rPr>
      </w:pPr>
      <w:ins w:id="6734" w:author="SA R2 -1807910" w:date="2018-05-15T07:43:00Z">
        <w:del w:id="6735"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736" w:author="SA R2 -1807910" w:date="2018-05-15T07:43:00Z"/>
          <w:del w:id="6737" w:author="Rapporteur ASN1 SA" w:date="2018-07-09T14:50:00Z"/>
          <w:highlight w:val="cyan"/>
        </w:rPr>
      </w:pPr>
      <w:ins w:id="6738" w:author="SA R2 -1807910" w:date="2018-05-15T07:43:00Z">
        <w:del w:id="6739"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740" w:author="SA R2 -1807910" w:date="2018-05-15T07:43:00Z"/>
          <w:del w:id="6741" w:author="Rapporteur ASN1 SA" w:date="2018-07-09T14:50:00Z"/>
          <w:highlight w:val="cyan"/>
        </w:rPr>
      </w:pPr>
      <w:ins w:id="6742" w:author="SA R2 -1807910" w:date="2018-05-15T07:43:00Z">
        <w:del w:id="6743"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744" w:author="SA R2 -1807910" w:date="2018-05-15T07:43:00Z"/>
          <w:del w:id="6745" w:author="Rapporteur ASN1 SA" w:date="2018-07-09T14:50:00Z"/>
          <w:highlight w:val="cyan"/>
          <w:lang w:val="en-US"/>
        </w:rPr>
      </w:pPr>
    </w:p>
    <w:p w14:paraId="7902A157" w14:textId="77777777" w:rsidR="000E3D35" w:rsidRPr="00390CF2" w:rsidDel="00D00B93" w:rsidRDefault="000E3D35" w:rsidP="000E3D35">
      <w:pPr>
        <w:pStyle w:val="PL"/>
        <w:rPr>
          <w:ins w:id="6746" w:author="SA R2 -1807910" w:date="2018-05-15T07:43:00Z"/>
          <w:del w:id="6747" w:author="Rapporteur ASN1 SA" w:date="2018-07-09T14:50:00Z"/>
          <w:highlight w:val="cyan"/>
          <w:lang w:val="en-US"/>
        </w:rPr>
      </w:pPr>
    </w:p>
    <w:p w14:paraId="74F47B57" w14:textId="77777777" w:rsidR="000E3D35" w:rsidRPr="00390CF2" w:rsidDel="00D00B93" w:rsidRDefault="000E3D35" w:rsidP="000E3D35">
      <w:pPr>
        <w:pStyle w:val="PL"/>
        <w:rPr>
          <w:ins w:id="6748" w:author="SA R2 -1807910" w:date="2018-05-15T07:43:00Z"/>
          <w:del w:id="6749" w:author="Rapporteur ASN1 SA" w:date="2018-07-09T14:50:00Z"/>
          <w:highlight w:val="cyan"/>
          <w:lang w:val="en-US"/>
        </w:rPr>
      </w:pPr>
      <w:ins w:id="6750" w:author="SA R2 -1807910" w:date="2018-05-15T07:43:00Z">
        <w:del w:id="6751"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752" w:author="SA R2 -1807910" w:date="2018-05-15T07:43:00Z"/>
          <w:del w:id="6753" w:author="Rapporteur ASN1 SA" w:date="2018-07-09T14:50:00Z"/>
          <w:highlight w:val="cyan"/>
          <w:lang w:val="en-US"/>
        </w:rPr>
      </w:pPr>
      <w:ins w:id="6754" w:author="SA R2 -1807910" w:date="2018-05-15T07:43:00Z">
        <w:del w:id="6755"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756" w:author="SA R2 -1807910" w:date="2018-05-15T07:43:00Z"/>
          <w:del w:id="6757" w:author="Rapporteur ASN1 SA" w:date="2018-07-09T14:50:00Z"/>
          <w:highlight w:val="cyan"/>
          <w:lang w:val="en-US"/>
        </w:rPr>
      </w:pPr>
      <w:ins w:id="6758" w:author="SA R2 -1807910" w:date="2018-05-15T07:43:00Z">
        <w:del w:id="6759"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760" w:author="SA R2 -1807910" w:date="2018-05-15T07:43:00Z"/>
          <w:del w:id="6761" w:author="Rapporteur ASN1 SA" w:date="2018-07-09T14:50:00Z"/>
          <w:highlight w:val="cyan"/>
          <w:lang w:val="en-US"/>
        </w:rPr>
      </w:pPr>
      <w:ins w:id="6762" w:author="SA R2 -1807910" w:date="2018-05-15T07:43:00Z">
        <w:del w:id="6763"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764" w:author="SA R2 -1807910" w:date="2018-05-15T07:43:00Z"/>
          <w:del w:id="6765" w:author="Rapporteur ASN1 SA" w:date="2018-07-09T14:50:00Z"/>
          <w:highlight w:val="cyan"/>
          <w:lang w:val="en-US"/>
        </w:rPr>
      </w:pPr>
      <w:ins w:id="6766" w:author="SA R2 -1807910" w:date="2018-05-15T07:43:00Z">
        <w:del w:id="6767"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768" w:author="SA R2 -1807910" w:date="2018-05-15T07:43:00Z"/>
          <w:del w:id="6769" w:author="Rapporteur ASN1 SA" w:date="2018-07-09T14:50:00Z"/>
          <w:highlight w:val="cyan"/>
          <w:lang w:val="en-US"/>
        </w:rPr>
      </w:pPr>
      <w:ins w:id="6770" w:author="SA R2 -1807910" w:date="2018-05-15T07:43:00Z">
        <w:del w:id="6771"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772" w:author="SA R2 -1807910" w:date="2018-05-15T07:43:00Z"/>
          <w:del w:id="6773" w:author="Rapporteur ASN1 SA" w:date="2018-07-09T14:50:00Z"/>
          <w:highlight w:val="cyan"/>
          <w:lang w:val="en-US"/>
        </w:rPr>
      </w:pPr>
    </w:p>
    <w:p w14:paraId="584A875E" w14:textId="77777777" w:rsidR="000E3D35" w:rsidRPr="00390CF2" w:rsidDel="00D00B93" w:rsidRDefault="000E3D35" w:rsidP="000E3D35">
      <w:pPr>
        <w:pStyle w:val="PL"/>
        <w:rPr>
          <w:ins w:id="6774" w:author="SA R2 -1807910" w:date="2018-05-15T07:43:00Z"/>
          <w:del w:id="6775" w:author="Rapporteur ASN1 SA" w:date="2018-07-09T14:50:00Z"/>
          <w:highlight w:val="cyan"/>
          <w:lang w:val="en-US"/>
        </w:rPr>
      </w:pPr>
    </w:p>
    <w:p w14:paraId="3E37F78B" w14:textId="77777777" w:rsidR="000E3D35" w:rsidRPr="00390CF2" w:rsidDel="00D00B93" w:rsidRDefault="000E3D35" w:rsidP="000E3D35">
      <w:pPr>
        <w:pStyle w:val="PL"/>
        <w:rPr>
          <w:ins w:id="6776" w:author="SA R2 -1807910" w:date="2018-05-15T07:43:00Z"/>
          <w:del w:id="6777" w:author="Rapporteur ASN1 SA" w:date="2018-07-09T14:50:00Z"/>
          <w:highlight w:val="cyan"/>
          <w:lang w:val="en-US"/>
        </w:rPr>
      </w:pPr>
      <w:ins w:id="6778" w:author="SA R2 -1807910" w:date="2018-05-15T07:43:00Z">
        <w:del w:id="6779"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780" w:author="SA R2 -1807910" w:date="2018-05-15T07:43:00Z"/>
          <w:del w:id="6781" w:author="Rapporteur ASN1 SA" w:date="2018-07-09T14:50:00Z"/>
          <w:highlight w:val="cyan"/>
          <w:lang w:val="en-US"/>
        </w:rPr>
      </w:pPr>
      <w:ins w:id="6782" w:author="SA R2 -1807910" w:date="2018-05-15T07:43:00Z">
        <w:del w:id="6783"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784" w:author="SA R2 -1807910" w:date="2018-05-15T07:43:00Z"/>
          <w:del w:id="6785" w:author="Rapporteur ASN1 SA" w:date="2018-07-09T14:50:00Z"/>
          <w:highlight w:val="cyan"/>
          <w:lang w:val="en-US"/>
        </w:rPr>
      </w:pPr>
      <w:ins w:id="6786" w:author="SA R2 -1807910" w:date="2018-05-15T07:43:00Z">
        <w:del w:id="6787"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788" w:author="SA R2 -1807910" w:date="2018-05-15T07:43:00Z"/>
          <w:del w:id="6789" w:author="Rapporteur ASN1 SA" w:date="2018-07-09T14:50:00Z"/>
          <w:highlight w:val="cyan"/>
          <w:lang w:val="en-US"/>
        </w:rPr>
      </w:pPr>
      <w:ins w:id="6790" w:author="SA R2 -1807910" w:date="2018-05-15T07:43:00Z">
        <w:del w:id="6791"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792" w:author="SA R2 -1807910" w:date="2018-05-15T07:43:00Z"/>
          <w:del w:id="6793" w:author="Rapporteur ASN1 SA" w:date="2018-07-09T14:50:00Z"/>
          <w:highlight w:val="cyan"/>
          <w:lang w:val="en-US"/>
        </w:rPr>
      </w:pPr>
      <w:ins w:id="6794" w:author="SA R2 -1807910" w:date="2018-05-15T07:43:00Z">
        <w:del w:id="6795"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796" w:author="SA R2 -1807910" w:date="2018-05-15T07:43:00Z"/>
          <w:del w:id="6797" w:author="Rapporteur ASN1 SA" w:date="2018-07-09T14:50:00Z"/>
          <w:highlight w:val="cyan"/>
          <w:lang w:val="en-US"/>
        </w:rPr>
      </w:pPr>
    </w:p>
    <w:p w14:paraId="1EF173B8" w14:textId="77777777" w:rsidR="000E3D35" w:rsidRPr="00390CF2" w:rsidDel="00D00B93" w:rsidRDefault="000E3D35" w:rsidP="000E3D35">
      <w:pPr>
        <w:pStyle w:val="PL"/>
        <w:rPr>
          <w:ins w:id="6798" w:author="SA R2 -1807910" w:date="2018-05-15T07:43:00Z"/>
          <w:del w:id="6799" w:author="Rapporteur ASN1 SA" w:date="2018-07-09T14:50:00Z"/>
          <w:highlight w:val="cyan"/>
        </w:rPr>
      </w:pPr>
      <w:ins w:id="6800" w:author="SA R2 -1807910" w:date="2018-05-15T07:43:00Z">
        <w:del w:id="6801"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802" w:author="Rapporteur SA Rev1" w:date="2018-05-24T19:55:00Z">
        <w:del w:id="6803" w:author="Rapporteur ASN1 SA" w:date="2018-07-09T14:50:00Z">
          <w:r w:rsidRPr="00390CF2" w:rsidDel="00D00B93">
            <w:rPr>
              <w:color w:val="993366"/>
              <w:highlight w:val="cyan"/>
            </w:rPr>
            <w:delText xml:space="preserve"> </w:delText>
          </w:r>
        </w:del>
      </w:ins>
      <w:ins w:id="6804" w:author="SA R2 -1807910" w:date="2018-05-15T07:43:00Z">
        <w:del w:id="6805"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806" w:author="SA R2 -1807910" w:date="2018-05-15T07:43:00Z"/>
          <w:del w:id="6807" w:author="Rapporteur ASN1 SA" w:date="2018-07-09T14:50:00Z"/>
          <w:highlight w:val="cyan"/>
        </w:rPr>
      </w:pPr>
      <w:ins w:id="6808" w:author="SA R2 -1807910" w:date="2018-05-15T07:43:00Z">
        <w:del w:id="6809"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810" w:author="SA R2 -1807910" w:date="2018-05-15T07:43:00Z"/>
          <w:del w:id="6811" w:author="Rapporteur ASN1 SA" w:date="2018-07-09T14:50:00Z"/>
          <w:highlight w:val="cyan"/>
          <w:lang w:val="en-US"/>
        </w:rPr>
      </w:pPr>
      <w:ins w:id="6812" w:author="SA R2 -1807910" w:date="2018-05-15T07:43:00Z">
        <w:del w:id="6813"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814" w:author="SA R2 -1807910" w:date="2018-05-15T07:43:00Z"/>
          <w:del w:id="6815" w:author="Rapporteur ASN1 SA" w:date="2018-07-09T14:50:00Z"/>
          <w:highlight w:val="cyan"/>
          <w:lang w:val="en-US"/>
        </w:rPr>
      </w:pPr>
      <w:ins w:id="6816" w:author="SA R2 -1807910" w:date="2018-05-15T07:43:00Z">
        <w:del w:id="681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818" w:author="SA R2 -1807910" w:date="2018-05-15T07:43:00Z"/>
          <w:del w:id="6819" w:author="Rapporteur ASN1 SA" w:date="2018-07-09T14:50:00Z"/>
          <w:highlight w:val="cyan"/>
          <w:lang w:val="en-US"/>
        </w:rPr>
      </w:pPr>
      <w:ins w:id="6820" w:author="SA R2 -1807910" w:date="2018-05-15T07:43:00Z">
        <w:del w:id="6821"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822" w:author="SA R2 -1807910" w:date="2018-05-15T07:43:00Z"/>
          <w:del w:id="6823" w:author="Rapporteur ASN1 SA" w:date="2018-07-09T14:50:00Z"/>
          <w:highlight w:val="cyan"/>
          <w:lang w:val="en-US"/>
        </w:rPr>
      </w:pPr>
      <w:ins w:id="6824" w:author="SA R2 -1807910" w:date="2018-05-15T07:43:00Z">
        <w:del w:id="6825" w:author="Rapporteur ASN1 SA" w:date="2018-07-09T14:50:00Z">
          <w:r w:rsidRPr="00390CF2" w:rsidDel="00D00B93">
            <w:rPr>
              <w:highlight w:val="cyan"/>
              <w:lang w:val="en-US"/>
            </w:rPr>
            <w:tab/>
            <w:delText>ng-5g-s-tmsi</w:delText>
          </w:r>
        </w:del>
      </w:ins>
      <w:ins w:id="6826" w:author="SA R2-1809111" w:date="2018-05-29T11:19:00Z">
        <w:del w:id="6827" w:author="Rapporteur ASN1 SA" w:date="2018-07-09T14:50:00Z">
          <w:r w:rsidRPr="00390CF2" w:rsidDel="00D00B93">
            <w:rPr>
              <w:highlight w:val="cyan"/>
              <w:lang w:val="en-US"/>
            </w:rPr>
            <w:delText>-part</w:delText>
          </w:r>
        </w:del>
      </w:ins>
      <w:ins w:id="6828" w:author="SA R2 -1807910" w:date="2018-05-15T07:43:00Z">
        <w:del w:id="682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830" w:author="SA R2-1809111" w:date="2018-05-29T11:18:00Z">
        <w:del w:id="6831" w:author="Rapporteur ASN1 SA" w:date="2018-07-09T14:50:00Z">
          <w:r w:rsidRPr="00390CF2" w:rsidDel="00D00B93">
            <w:rPr>
              <w:highlight w:val="cyan"/>
              <w:lang w:val="en-US"/>
            </w:rPr>
            <w:delText>BIT STRING (SIZE (40))</w:delText>
          </w:r>
        </w:del>
      </w:ins>
      <w:ins w:id="6832" w:author="SA R2 -1807910" w:date="2018-05-15T07:43:00Z">
        <w:del w:id="6833"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834" w:author="SA R2 -1807910" w:date="2018-05-15T07:43:00Z"/>
          <w:del w:id="6835" w:author="Rapporteur ASN1 SA" w:date="2018-07-09T14:50:00Z"/>
          <w:color w:val="AEAAAA"/>
          <w:highlight w:val="cyan"/>
          <w:lang w:val="en-US" w:eastAsia="en-US"/>
        </w:rPr>
      </w:pPr>
      <w:ins w:id="6836" w:author="SA R2 -1807910" w:date="2018-05-15T07:43:00Z">
        <w:del w:id="6837"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838" w:author="SA R2 -1807910" w:date="2018-05-15T07:43:00Z"/>
          <w:del w:id="6839" w:author="Rapporteur ASN1 SA" w:date="2018-07-09T14:50:00Z"/>
          <w:highlight w:val="cyan"/>
          <w:lang w:val="en-US"/>
        </w:rPr>
      </w:pPr>
      <w:ins w:id="6840" w:author="SA R2 -1807910" w:date="2018-05-15T07:43:00Z">
        <w:del w:id="6841"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842" w:author="SA R2-1809111" w:date="2018-05-29T11:05:00Z">
        <w:del w:id="6843" w:author="Rapporteur ASN1 SA" w:date="2018-07-09T14:50:00Z">
          <w:r w:rsidRPr="00390CF2" w:rsidDel="00D00B93">
            <w:rPr>
              <w:highlight w:val="cyan"/>
              <w:lang w:val="en-US"/>
            </w:rPr>
            <w:delText>40</w:delText>
          </w:r>
        </w:del>
      </w:ins>
      <w:ins w:id="6844" w:author="SA R2 -1807910" w:date="2018-05-15T07:43:00Z">
        <w:del w:id="6845"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846" w:author="SA R2 -1807910" w:date="2018-05-15T07:43:00Z"/>
          <w:del w:id="6847" w:author="Rapporteur ASN1 SA" w:date="2018-07-09T14:50:00Z"/>
          <w:highlight w:val="cyan"/>
          <w:lang w:val="en-US"/>
        </w:rPr>
      </w:pPr>
      <w:ins w:id="6848" w:author="SA R2 -1807910" w:date="2018-05-15T07:43:00Z">
        <w:del w:id="6849"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850" w:author="SA R2 -1807910" w:date="2018-05-15T07:43:00Z"/>
          <w:del w:id="6851" w:author="Rapporteur ASN1 SA" w:date="2018-07-09T14:50:00Z"/>
          <w:highlight w:val="cyan"/>
          <w:lang w:val="en-US"/>
        </w:rPr>
      </w:pPr>
    </w:p>
    <w:p w14:paraId="39F728CC" w14:textId="77777777" w:rsidR="000E3D35" w:rsidRPr="00390CF2" w:rsidDel="00D00B93" w:rsidRDefault="000E3D35" w:rsidP="000E3D35">
      <w:pPr>
        <w:pStyle w:val="PL"/>
        <w:rPr>
          <w:ins w:id="6852" w:author="SA R2 -1807910" w:date="2018-05-15T07:43:00Z"/>
          <w:del w:id="6853" w:author="Rapporteur ASN1 SA" w:date="2018-07-09T14:50:00Z"/>
          <w:highlight w:val="cyan"/>
          <w:lang w:val="en-US"/>
        </w:rPr>
      </w:pPr>
      <w:ins w:id="6854" w:author="SA R2 -1807910" w:date="2018-05-15T07:43:00Z">
        <w:del w:id="6855"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856" w:author="SA R2 -1807910" w:date="2018-05-15T07:43:00Z"/>
          <w:del w:id="6857" w:author="Rapporteur ASN1 SA" w:date="2018-07-09T14:50:00Z"/>
          <w:highlight w:val="cyan"/>
          <w:lang w:val="en-US"/>
        </w:rPr>
      </w:pPr>
      <w:ins w:id="6858" w:author="SA R2 -1807910" w:date="2018-05-15T07:43:00Z">
        <w:del w:id="6859"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860" w:author="SA R2 -1807910" w:date="2018-05-15T07:43:00Z"/>
          <w:del w:id="6861" w:author="Rapporteur ASN1 SA" w:date="2018-07-09T14:50:00Z"/>
          <w:highlight w:val="cyan"/>
          <w:lang w:val="en-US"/>
        </w:rPr>
      </w:pPr>
      <w:ins w:id="6862" w:author="SA R2 -1807910" w:date="2018-05-15T07:43:00Z">
        <w:del w:id="686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864" w:author="SA R2 -1807910" w:date="2018-05-15T07:43:00Z"/>
          <w:del w:id="6865" w:author="Rapporteur ASN1 SA" w:date="2018-07-09T14:50:00Z"/>
          <w:highlight w:val="cyan"/>
          <w:lang w:val="en-US"/>
        </w:rPr>
      </w:pPr>
      <w:ins w:id="6866" w:author="SA R2 -1807910" w:date="2018-05-15T07:43:00Z">
        <w:del w:id="686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868" w:author="SA R2 -1807910" w:date="2018-05-15T07:43:00Z"/>
          <w:del w:id="6869" w:author="Rapporteur ASN1 SA" w:date="2018-07-09T14:50:00Z"/>
          <w:highlight w:val="cyan"/>
          <w:lang w:val="en-US"/>
        </w:rPr>
      </w:pPr>
      <w:ins w:id="6870" w:author="SA R2 -1807910" w:date="2018-05-15T07:43:00Z">
        <w:del w:id="687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872" w:author="SA R2 -1807910" w:date="2018-05-15T07:43:00Z"/>
          <w:del w:id="6873" w:author="Rapporteur ASN1 SA" w:date="2018-07-09T14:50:00Z"/>
          <w:highlight w:val="cyan"/>
        </w:rPr>
      </w:pPr>
    </w:p>
    <w:p w14:paraId="379E182A" w14:textId="77777777" w:rsidR="000E3D35" w:rsidRPr="00390CF2" w:rsidDel="00D00B93" w:rsidRDefault="000E3D35" w:rsidP="000E3D35">
      <w:pPr>
        <w:pStyle w:val="PL"/>
        <w:rPr>
          <w:ins w:id="6874" w:author="SA R2 -1807910" w:date="2018-05-15T07:43:00Z"/>
          <w:del w:id="6875" w:author="Rapporteur ASN1 SA" w:date="2018-07-09T14:50:00Z"/>
          <w:highlight w:val="cyan"/>
        </w:rPr>
      </w:pPr>
      <w:ins w:id="6876" w:author="SA R2 -1807910" w:date="2018-05-15T07:43:00Z">
        <w:del w:id="6877"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878" w:author="SA R2 -1807910" w:date="2018-05-15T07:43:00Z"/>
          <w:del w:id="6879" w:author="Rapporteur ASN1 SA" w:date="2018-07-09T14:50:00Z"/>
          <w:highlight w:val="cyan"/>
        </w:rPr>
      </w:pPr>
      <w:ins w:id="6880" w:author="SA R2 -1807910" w:date="2018-05-15T07:43:00Z">
        <w:del w:id="6881"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882" w:author="SA R2 -1807910" w:date="2018-05-24T09:07:00Z"/>
          <w:del w:id="688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884" w:author="SA R2 -1807910" w:date="2018-05-24T09:07:00Z"/>
          <w:del w:id="688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886" w:author="SA R2 -1807910" w:date="2018-05-24T09:07:00Z"/>
                <w:del w:id="6887" w:author="Rapporteur ASN1 SA" w:date="2018-07-09T14:50:00Z"/>
                <w:szCs w:val="22"/>
                <w:highlight w:val="cyan"/>
              </w:rPr>
            </w:pPr>
            <w:ins w:id="6888" w:author="SA R2 -1807910" w:date="2018-05-24T09:07:00Z">
              <w:del w:id="6889"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890" w:author="SA R2 -1807910" w:date="2018-05-24T09:07:00Z"/>
          <w:del w:id="689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892" w:author="SA R2 -1807910" w:date="2018-05-24T09:07:00Z"/>
                <w:del w:id="6893" w:author="Rapporteur ASN1 SA" w:date="2018-07-09T14:50:00Z"/>
                <w:b/>
                <w:i/>
                <w:noProof/>
                <w:highlight w:val="cyan"/>
              </w:rPr>
            </w:pPr>
            <w:ins w:id="6894" w:author="SA R2 -1807910" w:date="2018-05-24T09:07:00Z">
              <w:del w:id="6895"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896" w:author="SA R2 -1807910" w:date="2018-05-24T09:07:00Z"/>
                <w:del w:id="6897" w:author="Rapporteur ASN1 SA" w:date="2018-07-09T14:50:00Z"/>
                <w:szCs w:val="22"/>
                <w:highlight w:val="cyan"/>
                <w:rPrChange w:id="6898" w:author="R2-1810924 SA" w:date="2018-07-11T12:03:00Z">
                  <w:rPr>
                    <w:ins w:id="6899" w:author="SA R2 -1807910" w:date="2018-05-24T09:07:00Z"/>
                    <w:del w:id="6900" w:author="Rapporteur ASN1 SA" w:date="2018-07-09T14:50:00Z"/>
                    <w:szCs w:val="22"/>
                    <w:lang w:val="sv-SE"/>
                  </w:rPr>
                </w:rPrChange>
              </w:rPr>
            </w:pPr>
            <w:ins w:id="6901" w:author="SA R2 -1807910" w:date="2018-05-24T09:07:00Z">
              <w:del w:id="6902" w:author="Rapporteur ASN1 SA" w:date="2018-06-28T14:13:00Z">
                <w:r w:rsidRPr="00390CF2">
                  <w:rPr>
                    <w:highlight w:val="cyan"/>
                  </w:rPr>
                  <w:delText>Provides the establishment cause for the RRC request as provided by the upper layers</w:delText>
                </w:r>
              </w:del>
              <w:del w:id="6903"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904" w:author="SA R2 -1807910" w:date="2018-05-24T09:07:00Z"/>
          <w:del w:id="690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906" w:author="SA R2 -1807910" w:date="2018-05-24T09:07:00Z"/>
                <w:del w:id="6907" w:author="Rapporteur ASN1 SA" w:date="2018-07-09T14:50:00Z"/>
                <w:b/>
                <w:i/>
                <w:noProof/>
                <w:highlight w:val="cyan"/>
              </w:rPr>
            </w:pPr>
            <w:ins w:id="6908" w:author="SA R2 -1807910" w:date="2018-05-24T09:07:00Z">
              <w:del w:id="6909"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910" w:author="SA R2 -1807910" w:date="2018-05-24T09:07:00Z"/>
                <w:del w:id="6911" w:author="Rapporteur ASN1 SA" w:date="2018-07-09T14:50:00Z"/>
                <w:noProof/>
                <w:highlight w:val="cyan"/>
              </w:rPr>
            </w:pPr>
            <w:ins w:id="6912" w:author="SA R2 -1807910" w:date="2018-05-24T09:07:00Z">
              <w:del w:id="6913"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914" w:author="SA R2 -1807910" w:date="2018-05-24T09:07:00Z"/>
          <w:del w:id="691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916" w:author="SA R2 -1807910" w:date="2018-05-24T09:07:00Z"/>
                <w:del w:id="6917" w:author="Rapporteur ASN1 SA" w:date="2018-07-09T14:50:00Z"/>
                <w:b/>
                <w:i/>
                <w:noProof/>
                <w:highlight w:val="cyan"/>
              </w:rPr>
            </w:pPr>
            <w:ins w:id="6918" w:author="SA R2 -1807910" w:date="2018-05-24T09:07:00Z">
              <w:del w:id="6919"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920" w:author="SA R2 -1807910" w:date="2018-05-24T09:07:00Z"/>
                <w:del w:id="6921" w:author="Rapporteur ASN1 SA" w:date="2018-07-09T14:50:00Z"/>
                <w:iCs/>
                <w:highlight w:val="cyan"/>
              </w:rPr>
            </w:pPr>
            <w:ins w:id="6922" w:author="SA R2 -1807910" w:date="2018-05-24T09:07:00Z">
              <w:del w:id="6923"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924" w:author="SA R2 -1807910" w:date="2018-05-15T07:43:00Z"/>
          <w:highlight w:val="cyan"/>
        </w:rPr>
      </w:pPr>
      <w:bookmarkStart w:id="6925" w:name="_Toc503260327"/>
      <w:bookmarkStart w:id="6926" w:name="_Toc503260329"/>
      <w:ins w:id="6927"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928" w:author="SA R2 -1807910" w:date="2018-05-15T07:43:00Z"/>
          <w:highlight w:val="cyan"/>
        </w:rPr>
      </w:pPr>
      <w:ins w:id="6929"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930" w:author="SA R2 -1807910" w:date="2018-05-15T07:43:00Z"/>
          <w:highlight w:val="cyan"/>
        </w:rPr>
      </w:pPr>
      <w:ins w:id="6931"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932" w:author="SA R2 -1807910" w:date="2018-05-15T07:43:00Z"/>
          <w:highlight w:val="cyan"/>
        </w:rPr>
      </w:pPr>
      <w:ins w:id="6933" w:author="SA R2 -1807910" w:date="2018-05-15T07:43:00Z">
        <w:r w:rsidRPr="00390CF2">
          <w:rPr>
            <w:highlight w:val="cyan"/>
          </w:rPr>
          <w:t>RLC-SAP: AM</w:t>
        </w:r>
      </w:ins>
    </w:p>
    <w:p w14:paraId="2AE4331F" w14:textId="77777777" w:rsidR="000E3D35" w:rsidRPr="00390CF2" w:rsidRDefault="000E3D35" w:rsidP="000E3D35">
      <w:pPr>
        <w:pStyle w:val="B1"/>
        <w:rPr>
          <w:ins w:id="6934" w:author="SA R2 -1807910" w:date="2018-05-15T07:43:00Z"/>
          <w:highlight w:val="cyan"/>
        </w:rPr>
      </w:pPr>
      <w:ins w:id="6935" w:author="SA R2 -1807910" w:date="2018-05-15T07:43:00Z">
        <w:r w:rsidRPr="00390CF2">
          <w:rPr>
            <w:highlight w:val="cyan"/>
          </w:rPr>
          <w:t>Logical channel: DCCH</w:t>
        </w:r>
      </w:ins>
    </w:p>
    <w:p w14:paraId="0F89E908" w14:textId="77777777" w:rsidR="000E3D35" w:rsidRPr="00390CF2" w:rsidRDefault="000E3D35" w:rsidP="000E3D35">
      <w:pPr>
        <w:pStyle w:val="B1"/>
        <w:rPr>
          <w:ins w:id="6936" w:author="SA R2 -1807910" w:date="2018-05-15T07:43:00Z"/>
          <w:highlight w:val="cyan"/>
        </w:rPr>
      </w:pPr>
      <w:ins w:id="6937" w:author="SA R2 -1807910" w:date="2018-05-15T07:43:00Z">
        <w:r w:rsidRPr="00390CF2">
          <w:rPr>
            <w:highlight w:val="cyan"/>
          </w:rPr>
          <w:t>Direction: Network to UE</w:t>
        </w:r>
      </w:ins>
    </w:p>
    <w:p w14:paraId="38BD974C" w14:textId="77777777" w:rsidR="000E3D35" w:rsidRPr="00390CF2" w:rsidRDefault="000E3D35" w:rsidP="000E3D35">
      <w:pPr>
        <w:pStyle w:val="TH"/>
        <w:rPr>
          <w:ins w:id="6938" w:author="SA R2 -1807910" w:date="2018-05-15T07:43:00Z"/>
          <w:bCs/>
          <w:iCs/>
          <w:noProof/>
          <w:highlight w:val="cyan"/>
        </w:rPr>
      </w:pPr>
      <w:ins w:id="6939" w:author="SA R2 -1807910" w:date="2018-05-15T07:43:00Z">
        <w:r w:rsidRPr="00390CF2">
          <w:rPr>
            <w:i/>
            <w:highlight w:val="cyan"/>
          </w:rPr>
          <w:t>RRCResume</w:t>
        </w:r>
        <w:r w:rsidRPr="00390CF2">
          <w:rPr>
            <w:highlight w:val="cyan"/>
            <w:rPrChange w:id="6940"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941" w:author="SA R2 -1807910" w:date="2018-05-15T07:43:00Z"/>
          <w:highlight w:val="cyan"/>
        </w:rPr>
      </w:pPr>
      <w:ins w:id="6942" w:author="SA R2 -1807910" w:date="2018-05-15T07:43:00Z">
        <w:r w:rsidRPr="00390CF2">
          <w:rPr>
            <w:highlight w:val="cyan"/>
          </w:rPr>
          <w:t>-- ASN1START</w:t>
        </w:r>
      </w:ins>
    </w:p>
    <w:p w14:paraId="38681B6F" w14:textId="77777777" w:rsidR="000E3D35" w:rsidRPr="00390CF2" w:rsidRDefault="000E3D35" w:rsidP="000E3D35">
      <w:pPr>
        <w:pStyle w:val="PL"/>
        <w:rPr>
          <w:ins w:id="6943" w:author="SA R2 -1807910" w:date="2018-05-15T07:43:00Z"/>
          <w:highlight w:val="cyan"/>
        </w:rPr>
      </w:pPr>
      <w:ins w:id="6944" w:author="SA R2 -1807910" w:date="2018-05-15T07:43:00Z">
        <w:r w:rsidRPr="00390CF2">
          <w:rPr>
            <w:highlight w:val="cyan"/>
          </w:rPr>
          <w:t>-- TAG-RRCRESUME-START</w:t>
        </w:r>
      </w:ins>
    </w:p>
    <w:p w14:paraId="0CF154C2" w14:textId="77777777" w:rsidR="000E3D35" w:rsidRPr="00390CF2" w:rsidRDefault="000E3D35" w:rsidP="000E3D35">
      <w:pPr>
        <w:pStyle w:val="PL"/>
        <w:rPr>
          <w:ins w:id="6945" w:author="SA R2 -1807910" w:date="2018-05-15T07:43:00Z"/>
          <w:highlight w:val="cyan"/>
          <w:lang w:val="en-US"/>
        </w:rPr>
      </w:pPr>
    </w:p>
    <w:p w14:paraId="214D4B61" w14:textId="77777777" w:rsidR="000E3D35" w:rsidRPr="00390CF2" w:rsidRDefault="000E3D35" w:rsidP="000E3D35">
      <w:pPr>
        <w:pStyle w:val="PL"/>
        <w:rPr>
          <w:ins w:id="6946" w:author="SA R2 -1807910" w:date="2018-05-15T07:43:00Z"/>
          <w:highlight w:val="cyan"/>
          <w:lang w:val="en-US"/>
        </w:rPr>
      </w:pPr>
      <w:ins w:id="6947"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948" w:author="SA R2 -1807910" w:date="2018-05-15T07:43:00Z"/>
          <w:snapToGrid w:val="0"/>
          <w:highlight w:val="cyan"/>
          <w:lang w:val="en-US"/>
        </w:rPr>
      </w:pPr>
      <w:ins w:id="694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950" w:author="SA R2 -1807910" w:date="2018-05-15T07:43:00Z"/>
          <w:highlight w:val="cyan"/>
          <w:lang w:val="en-US"/>
        </w:rPr>
      </w:pPr>
      <w:ins w:id="695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952" w:author="SA R2 -1807910" w:date="2018-05-15T07:43:00Z"/>
          <w:highlight w:val="cyan"/>
          <w:lang w:val="en-US"/>
        </w:rPr>
      </w:pPr>
      <w:ins w:id="695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954" w:author="SA R2 -1807910" w:date="2018-05-15T07:43:00Z"/>
          <w:highlight w:val="cyan"/>
          <w:lang w:val="en-US"/>
        </w:rPr>
      </w:pPr>
      <w:ins w:id="6955"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956" w:author="SA R2 -1807910" w:date="2018-05-15T07:43:00Z"/>
          <w:highlight w:val="cyan"/>
          <w:lang w:val="sv-SE"/>
          <w:rPrChange w:id="6957" w:author="R2-1810924 SA" w:date="2018-07-11T12:03:00Z">
            <w:rPr>
              <w:ins w:id="6958" w:author="SA R2 -1807910" w:date="2018-05-15T07:43:00Z"/>
              <w:lang w:val="en-US"/>
            </w:rPr>
          </w:rPrChange>
        </w:rPr>
      </w:pPr>
      <w:ins w:id="695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960" w:author="R2-1810924 SA" w:date="2018-07-11T12:03:00Z">
              <w:rPr>
                <w:lang w:val="en-US"/>
              </w:rPr>
            </w:rPrChange>
          </w:rPr>
          <w:t xml:space="preserve">spare3 </w:t>
        </w:r>
        <w:r w:rsidRPr="00390CF2">
          <w:rPr>
            <w:highlight w:val="cyan"/>
            <w:lang w:val="sv-SE"/>
            <w:rPrChange w:id="6961" w:author="R2-1810924 SA" w:date="2018-07-11T12:03:00Z">
              <w:rPr>
                <w:lang w:val="en-US"/>
              </w:rPr>
            </w:rPrChange>
          </w:rPr>
          <w:tab/>
        </w:r>
        <w:r w:rsidRPr="00390CF2">
          <w:rPr>
            <w:highlight w:val="cyan"/>
            <w:lang w:val="sv-SE"/>
            <w:rPrChange w:id="6962" w:author="R2-1810924 SA" w:date="2018-07-11T12:03:00Z">
              <w:rPr>
                <w:lang w:val="en-US"/>
              </w:rPr>
            </w:rPrChange>
          </w:rPr>
          <w:tab/>
        </w:r>
        <w:r w:rsidRPr="00390CF2">
          <w:rPr>
            <w:highlight w:val="cyan"/>
            <w:lang w:val="sv-SE"/>
            <w:rPrChange w:id="6963" w:author="R2-1810924 SA" w:date="2018-07-11T12:03:00Z">
              <w:rPr>
                <w:lang w:val="en-US"/>
              </w:rPr>
            </w:rPrChange>
          </w:rPr>
          <w:tab/>
        </w:r>
        <w:r w:rsidRPr="00390CF2">
          <w:rPr>
            <w:highlight w:val="cyan"/>
            <w:lang w:val="sv-SE"/>
            <w:rPrChange w:id="6964" w:author="R2-1810924 SA" w:date="2018-07-11T12:03:00Z">
              <w:rPr>
                <w:lang w:val="en-US"/>
              </w:rPr>
            </w:rPrChange>
          </w:rPr>
          <w:tab/>
        </w:r>
        <w:r w:rsidRPr="00390CF2">
          <w:rPr>
            <w:highlight w:val="cyan"/>
            <w:lang w:val="sv-SE"/>
            <w:rPrChange w:id="6965" w:author="R2-1810924 SA" w:date="2018-07-11T12:03:00Z">
              <w:rPr>
                <w:lang w:val="en-US"/>
              </w:rPr>
            </w:rPrChange>
          </w:rPr>
          <w:tab/>
        </w:r>
        <w:r w:rsidRPr="00390CF2">
          <w:rPr>
            <w:highlight w:val="cyan"/>
            <w:lang w:val="sv-SE"/>
            <w:rPrChange w:id="6966" w:author="R2-1810924 SA" w:date="2018-07-11T12:03:00Z">
              <w:rPr>
                <w:lang w:val="en-US"/>
              </w:rPr>
            </w:rPrChange>
          </w:rPr>
          <w:tab/>
        </w:r>
        <w:r w:rsidRPr="00390CF2">
          <w:rPr>
            <w:highlight w:val="cyan"/>
            <w:lang w:val="sv-SE"/>
            <w:rPrChange w:id="6967" w:author="R2-1810924 SA" w:date="2018-07-11T12:03:00Z">
              <w:rPr>
                <w:lang w:val="en-US"/>
              </w:rPr>
            </w:rPrChange>
          </w:rPr>
          <w:tab/>
        </w:r>
        <w:r w:rsidRPr="00390CF2">
          <w:rPr>
            <w:highlight w:val="cyan"/>
            <w:lang w:val="sv-SE"/>
            <w:rPrChange w:id="6968" w:author="R2-1810924 SA" w:date="2018-07-11T12:03:00Z">
              <w:rPr>
                <w:lang w:val="en-US"/>
              </w:rPr>
            </w:rPrChange>
          </w:rPr>
          <w:tab/>
          <w:t>NULL,</w:t>
        </w:r>
      </w:ins>
    </w:p>
    <w:p w14:paraId="36C3CFA0" w14:textId="77777777" w:rsidR="000E3D35" w:rsidRPr="00390CF2" w:rsidRDefault="000E3D35" w:rsidP="000E3D35">
      <w:pPr>
        <w:pStyle w:val="PL"/>
        <w:rPr>
          <w:ins w:id="6969" w:author="SA R2 -1807910" w:date="2018-05-15T07:43:00Z"/>
          <w:highlight w:val="cyan"/>
          <w:lang w:val="sv-SE"/>
          <w:rPrChange w:id="6970" w:author="R2-1810924 SA" w:date="2018-07-11T12:03:00Z">
            <w:rPr>
              <w:ins w:id="6971" w:author="SA R2 -1807910" w:date="2018-05-15T07:43:00Z"/>
              <w:lang w:val="en-US"/>
            </w:rPr>
          </w:rPrChange>
        </w:rPr>
      </w:pPr>
      <w:ins w:id="6972" w:author="SA R2 -1807910" w:date="2018-05-15T07:43:00Z">
        <w:r w:rsidRPr="00390CF2">
          <w:rPr>
            <w:highlight w:val="cyan"/>
            <w:lang w:val="sv-SE"/>
            <w:rPrChange w:id="6973" w:author="R2-1810924 SA" w:date="2018-07-11T12:03:00Z">
              <w:rPr>
                <w:lang w:val="en-US"/>
              </w:rPr>
            </w:rPrChange>
          </w:rPr>
          <w:tab/>
        </w:r>
        <w:r w:rsidRPr="00390CF2">
          <w:rPr>
            <w:highlight w:val="cyan"/>
            <w:lang w:val="sv-SE"/>
            <w:rPrChange w:id="6974" w:author="R2-1810924 SA" w:date="2018-07-11T12:03:00Z">
              <w:rPr>
                <w:lang w:val="en-US"/>
              </w:rPr>
            </w:rPrChange>
          </w:rPr>
          <w:tab/>
        </w:r>
        <w:r w:rsidRPr="00390CF2">
          <w:rPr>
            <w:highlight w:val="cyan"/>
            <w:lang w:val="sv-SE"/>
            <w:rPrChange w:id="6975" w:author="R2-1810924 SA" w:date="2018-07-11T12:03:00Z">
              <w:rPr>
                <w:lang w:val="en-US"/>
              </w:rPr>
            </w:rPrChange>
          </w:rPr>
          <w:tab/>
          <w:t xml:space="preserve">spare2 </w:t>
        </w:r>
        <w:r w:rsidRPr="00390CF2">
          <w:rPr>
            <w:highlight w:val="cyan"/>
            <w:lang w:val="sv-SE"/>
            <w:rPrChange w:id="6976" w:author="R2-1810924 SA" w:date="2018-07-11T12:03:00Z">
              <w:rPr>
                <w:lang w:val="en-US"/>
              </w:rPr>
            </w:rPrChange>
          </w:rPr>
          <w:tab/>
        </w:r>
        <w:r w:rsidRPr="00390CF2">
          <w:rPr>
            <w:highlight w:val="cyan"/>
            <w:lang w:val="sv-SE"/>
            <w:rPrChange w:id="6977" w:author="R2-1810924 SA" w:date="2018-07-11T12:03:00Z">
              <w:rPr>
                <w:lang w:val="en-US"/>
              </w:rPr>
            </w:rPrChange>
          </w:rPr>
          <w:tab/>
        </w:r>
        <w:r w:rsidRPr="00390CF2">
          <w:rPr>
            <w:highlight w:val="cyan"/>
            <w:lang w:val="sv-SE"/>
            <w:rPrChange w:id="6978" w:author="R2-1810924 SA" w:date="2018-07-11T12:03:00Z">
              <w:rPr>
                <w:lang w:val="en-US"/>
              </w:rPr>
            </w:rPrChange>
          </w:rPr>
          <w:tab/>
        </w:r>
        <w:r w:rsidRPr="00390CF2">
          <w:rPr>
            <w:highlight w:val="cyan"/>
            <w:lang w:val="sv-SE"/>
            <w:rPrChange w:id="6979" w:author="R2-1810924 SA" w:date="2018-07-11T12:03:00Z">
              <w:rPr>
                <w:lang w:val="en-US"/>
              </w:rPr>
            </w:rPrChange>
          </w:rPr>
          <w:tab/>
        </w:r>
        <w:r w:rsidRPr="00390CF2">
          <w:rPr>
            <w:highlight w:val="cyan"/>
            <w:lang w:val="sv-SE"/>
            <w:rPrChange w:id="6980" w:author="R2-1810924 SA" w:date="2018-07-11T12:03:00Z">
              <w:rPr>
                <w:lang w:val="en-US"/>
              </w:rPr>
            </w:rPrChange>
          </w:rPr>
          <w:tab/>
        </w:r>
        <w:r w:rsidRPr="00390CF2">
          <w:rPr>
            <w:highlight w:val="cyan"/>
            <w:lang w:val="sv-SE"/>
            <w:rPrChange w:id="6981" w:author="R2-1810924 SA" w:date="2018-07-11T12:03:00Z">
              <w:rPr>
                <w:lang w:val="en-US"/>
              </w:rPr>
            </w:rPrChange>
          </w:rPr>
          <w:tab/>
        </w:r>
        <w:r w:rsidRPr="00390CF2">
          <w:rPr>
            <w:highlight w:val="cyan"/>
            <w:lang w:val="sv-SE"/>
            <w:rPrChange w:id="6982" w:author="R2-1810924 SA" w:date="2018-07-11T12:03:00Z">
              <w:rPr>
                <w:lang w:val="en-US"/>
              </w:rPr>
            </w:rPrChange>
          </w:rPr>
          <w:tab/>
        </w:r>
        <w:r w:rsidRPr="00390CF2">
          <w:rPr>
            <w:highlight w:val="cyan"/>
            <w:lang w:val="sv-SE"/>
            <w:rPrChange w:id="6983" w:author="R2-1810924 SA" w:date="2018-07-11T12:03:00Z">
              <w:rPr>
                <w:lang w:val="en-US"/>
              </w:rPr>
            </w:rPrChange>
          </w:rPr>
          <w:tab/>
          <w:t>NULL,</w:t>
        </w:r>
      </w:ins>
    </w:p>
    <w:p w14:paraId="1100EBEB" w14:textId="77777777" w:rsidR="000E3D35" w:rsidRPr="00390CF2" w:rsidRDefault="000E3D35" w:rsidP="000E3D35">
      <w:pPr>
        <w:pStyle w:val="PL"/>
        <w:rPr>
          <w:ins w:id="6984" w:author="SA R2 -1807910" w:date="2018-05-15T07:43:00Z"/>
          <w:highlight w:val="cyan"/>
          <w:lang w:val="sv-SE"/>
          <w:rPrChange w:id="6985" w:author="R2-1810924 SA" w:date="2018-07-11T12:03:00Z">
            <w:rPr>
              <w:ins w:id="6986" w:author="SA R2 -1807910" w:date="2018-05-15T07:43:00Z"/>
              <w:lang w:val="en-US"/>
            </w:rPr>
          </w:rPrChange>
        </w:rPr>
      </w:pPr>
      <w:ins w:id="6987" w:author="SA R2 -1807910" w:date="2018-05-15T07:43:00Z">
        <w:r w:rsidRPr="00390CF2">
          <w:rPr>
            <w:highlight w:val="cyan"/>
            <w:lang w:val="sv-SE"/>
            <w:rPrChange w:id="6988" w:author="R2-1810924 SA" w:date="2018-07-11T12:03:00Z">
              <w:rPr>
                <w:lang w:val="en-US"/>
              </w:rPr>
            </w:rPrChange>
          </w:rPr>
          <w:tab/>
        </w:r>
        <w:r w:rsidRPr="00390CF2">
          <w:rPr>
            <w:highlight w:val="cyan"/>
            <w:lang w:val="sv-SE"/>
            <w:rPrChange w:id="6989" w:author="R2-1810924 SA" w:date="2018-07-11T12:03:00Z">
              <w:rPr>
                <w:lang w:val="en-US"/>
              </w:rPr>
            </w:rPrChange>
          </w:rPr>
          <w:tab/>
        </w:r>
        <w:r w:rsidRPr="00390CF2">
          <w:rPr>
            <w:highlight w:val="cyan"/>
            <w:lang w:val="sv-SE"/>
            <w:rPrChange w:id="6990" w:author="R2-1810924 SA" w:date="2018-07-11T12:03:00Z">
              <w:rPr>
                <w:lang w:val="en-US"/>
              </w:rPr>
            </w:rPrChange>
          </w:rPr>
          <w:tab/>
          <w:t xml:space="preserve">spare1 </w:t>
        </w:r>
        <w:r w:rsidRPr="00390CF2">
          <w:rPr>
            <w:highlight w:val="cyan"/>
            <w:lang w:val="sv-SE"/>
            <w:rPrChange w:id="6991" w:author="R2-1810924 SA" w:date="2018-07-11T12:03:00Z">
              <w:rPr>
                <w:lang w:val="en-US"/>
              </w:rPr>
            </w:rPrChange>
          </w:rPr>
          <w:tab/>
        </w:r>
        <w:r w:rsidRPr="00390CF2">
          <w:rPr>
            <w:highlight w:val="cyan"/>
            <w:lang w:val="sv-SE"/>
            <w:rPrChange w:id="6992" w:author="R2-1810924 SA" w:date="2018-07-11T12:03:00Z">
              <w:rPr>
                <w:lang w:val="en-US"/>
              </w:rPr>
            </w:rPrChange>
          </w:rPr>
          <w:tab/>
        </w:r>
        <w:r w:rsidRPr="00390CF2">
          <w:rPr>
            <w:highlight w:val="cyan"/>
            <w:lang w:val="sv-SE"/>
            <w:rPrChange w:id="6993" w:author="R2-1810924 SA" w:date="2018-07-11T12:03:00Z">
              <w:rPr>
                <w:lang w:val="en-US"/>
              </w:rPr>
            </w:rPrChange>
          </w:rPr>
          <w:tab/>
        </w:r>
        <w:r w:rsidRPr="00390CF2">
          <w:rPr>
            <w:highlight w:val="cyan"/>
            <w:lang w:val="sv-SE"/>
            <w:rPrChange w:id="6994" w:author="R2-1810924 SA" w:date="2018-07-11T12:03:00Z">
              <w:rPr>
                <w:lang w:val="en-US"/>
              </w:rPr>
            </w:rPrChange>
          </w:rPr>
          <w:tab/>
        </w:r>
        <w:r w:rsidRPr="00390CF2">
          <w:rPr>
            <w:highlight w:val="cyan"/>
            <w:lang w:val="sv-SE"/>
            <w:rPrChange w:id="6995" w:author="R2-1810924 SA" w:date="2018-07-11T12:03:00Z">
              <w:rPr>
                <w:lang w:val="en-US"/>
              </w:rPr>
            </w:rPrChange>
          </w:rPr>
          <w:tab/>
        </w:r>
        <w:r w:rsidRPr="00390CF2">
          <w:rPr>
            <w:highlight w:val="cyan"/>
            <w:lang w:val="sv-SE"/>
            <w:rPrChange w:id="6996" w:author="R2-1810924 SA" w:date="2018-07-11T12:03:00Z">
              <w:rPr>
                <w:lang w:val="en-US"/>
              </w:rPr>
            </w:rPrChange>
          </w:rPr>
          <w:tab/>
        </w:r>
        <w:r w:rsidRPr="00390CF2">
          <w:rPr>
            <w:highlight w:val="cyan"/>
            <w:lang w:val="sv-SE"/>
            <w:rPrChange w:id="6997" w:author="R2-1810924 SA" w:date="2018-07-11T12:03:00Z">
              <w:rPr>
                <w:lang w:val="en-US"/>
              </w:rPr>
            </w:rPrChange>
          </w:rPr>
          <w:tab/>
        </w:r>
        <w:r w:rsidRPr="00390CF2">
          <w:rPr>
            <w:highlight w:val="cyan"/>
            <w:lang w:val="sv-SE"/>
            <w:rPrChange w:id="6998" w:author="R2-1810924 SA" w:date="2018-07-11T12:03:00Z">
              <w:rPr>
                <w:lang w:val="en-US"/>
              </w:rPr>
            </w:rPrChange>
          </w:rPr>
          <w:tab/>
          <w:t>NULL</w:t>
        </w:r>
      </w:ins>
    </w:p>
    <w:p w14:paraId="6B675216" w14:textId="77777777" w:rsidR="000E3D35" w:rsidRPr="00390CF2" w:rsidRDefault="000E3D35" w:rsidP="000E3D35">
      <w:pPr>
        <w:pStyle w:val="PL"/>
        <w:rPr>
          <w:ins w:id="6999" w:author="SA R2 -1807910" w:date="2018-05-15T07:43:00Z"/>
          <w:highlight w:val="cyan"/>
          <w:lang w:val="en-US"/>
        </w:rPr>
      </w:pPr>
      <w:ins w:id="7000" w:author="SA R2 -1807910" w:date="2018-05-15T07:43:00Z">
        <w:r w:rsidRPr="00390CF2">
          <w:rPr>
            <w:highlight w:val="cyan"/>
            <w:lang w:val="sv-SE"/>
            <w:rPrChange w:id="7001" w:author="R2-1810924 SA" w:date="2018-07-11T12:03:00Z">
              <w:rPr>
                <w:lang w:val="en-US"/>
              </w:rPr>
            </w:rPrChange>
          </w:rPr>
          <w:tab/>
        </w:r>
        <w:r w:rsidRPr="00390CF2">
          <w:rPr>
            <w:highlight w:val="cyan"/>
            <w:lang w:val="sv-SE"/>
            <w:rPrChange w:id="7002"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7003" w:author="SA R2 -1807910" w:date="2018-05-15T07:43:00Z"/>
          <w:highlight w:val="cyan"/>
          <w:lang w:val="en-US"/>
        </w:rPr>
      </w:pPr>
      <w:ins w:id="700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7005" w:author="SA R2 -1807910" w:date="2018-05-15T07:43:00Z"/>
          <w:highlight w:val="cyan"/>
          <w:lang w:val="en-US"/>
        </w:rPr>
      </w:pPr>
      <w:ins w:id="7006" w:author="SA R2 -1807910" w:date="2018-05-15T07:43:00Z">
        <w:r w:rsidRPr="00390CF2">
          <w:rPr>
            <w:highlight w:val="cyan"/>
            <w:lang w:val="en-US"/>
          </w:rPr>
          <w:tab/>
          <w:t>}</w:t>
        </w:r>
      </w:ins>
    </w:p>
    <w:p w14:paraId="1588AB38" w14:textId="77777777" w:rsidR="000E3D35" w:rsidRPr="00390CF2" w:rsidRDefault="000E3D35" w:rsidP="000E3D35">
      <w:pPr>
        <w:pStyle w:val="PL"/>
        <w:rPr>
          <w:ins w:id="7007" w:author="SA R2 -1807910" w:date="2018-05-15T07:43:00Z"/>
          <w:highlight w:val="cyan"/>
          <w:lang w:val="en-US"/>
        </w:rPr>
      </w:pPr>
      <w:ins w:id="7008" w:author="SA R2 -1807910" w:date="2018-05-15T07:43:00Z">
        <w:r w:rsidRPr="00390CF2">
          <w:rPr>
            <w:highlight w:val="cyan"/>
            <w:lang w:val="en-US"/>
          </w:rPr>
          <w:t>}</w:t>
        </w:r>
      </w:ins>
    </w:p>
    <w:p w14:paraId="371D5252" w14:textId="77777777" w:rsidR="000E3D35" w:rsidRPr="00390CF2" w:rsidRDefault="000E3D35" w:rsidP="000E3D35">
      <w:pPr>
        <w:pStyle w:val="PL"/>
        <w:rPr>
          <w:ins w:id="7009" w:author="SA R2 -1807910" w:date="2018-05-15T07:43:00Z"/>
          <w:highlight w:val="cyan"/>
          <w:lang w:val="en-US"/>
        </w:rPr>
      </w:pPr>
    </w:p>
    <w:p w14:paraId="7AEBD87F" w14:textId="77777777" w:rsidR="000E3D35" w:rsidRPr="00390CF2" w:rsidRDefault="000E3D35" w:rsidP="000E3D35">
      <w:pPr>
        <w:pStyle w:val="PL"/>
        <w:rPr>
          <w:ins w:id="7010" w:author="SA R2 -1807910" w:date="2018-05-15T07:43:00Z"/>
          <w:highlight w:val="cyan"/>
          <w:lang w:val="en-US"/>
        </w:rPr>
      </w:pPr>
      <w:ins w:id="7011"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7012" w:author="SA R2 -1807910" w:date="2018-05-15T07:43:00Z"/>
          <w:highlight w:val="cyan"/>
          <w:lang w:val="en-US"/>
        </w:rPr>
      </w:pPr>
      <w:ins w:id="7013" w:author="SA R2 -1807910" w:date="2018-05-15T07:43:00Z">
        <w:r w:rsidRPr="00390CF2">
          <w:rPr>
            <w:highlight w:val="cyan"/>
            <w:lang w:val="en-US"/>
          </w:rPr>
          <w:tab/>
        </w:r>
      </w:ins>
    </w:p>
    <w:p w14:paraId="7E10581D" w14:textId="77777777" w:rsidR="000E3D35" w:rsidRPr="00390CF2" w:rsidRDefault="000E3D35" w:rsidP="000E3D35">
      <w:pPr>
        <w:pStyle w:val="PL"/>
        <w:rPr>
          <w:ins w:id="7014" w:author="SA R2 -1807910" w:date="2018-05-15T07:43:00Z"/>
          <w:color w:val="808080"/>
          <w:highlight w:val="cyan"/>
        </w:rPr>
      </w:pPr>
      <w:ins w:id="7015"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7016" w:author="SA R2 -1807910" w:date="2018-05-15T07:43:00Z"/>
          <w:rFonts w:eastAsia="MS Mincho"/>
          <w:color w:val="808080"/>
          <w:highlight w:val="cyan"/>
        </w:rPr>
      </w:pPr>
      <w:ins w:id="7017"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7018" w:author="SA R2 -1807910" w:date="2018-05-15T07:43:00Z"/>
          <w:highlight w:val="cyan"/>
        </w:rPr>
      </w:pPr>
    </w:p>
    <w:p w14:paraId="10173B2F" w14:textId="77777777" w:rsidR="000E3D35" w:rsidRPr="00390CF2" w:rsidRDefault="000E3D35" w:rsidP="000E3D35">
      <w:pPr>
        <w:pStyle w:val="PL"/>
        <w:rPr>
          <w:ins w:id="7019" w:author="SA R2 -1807910" w:date="2018-05-15T07:43:00Z"/>
          <w:color w:val="808080"/>
          <w:highlight w:val="cyan"/>
        </w:rPr>
      </w:pPr>
      <w:ins w:id="7020"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7021" w:author="SA R2 -1807910" w:date="2018-05-15T07:43:00Z"/>
          <w:rFonts w:eastAsia="MS Mincho"/>
          <w:color w:val="808080"/>
          <w:highlight w:val="cyan"/>
        </w:rPr>
      </w:pPr>
      <w:ins w:id="7022"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7023" w:author="SA R2 -1807910" w:date="2018-05-15T07:43:00Z"/>
          <w:highlight w:val="cyan"/>
        </w:rPr>
      </w:pPr>
    </w:p>
    <w:p w14:paraId="1FD09A6E" w14:textId="77777777" w:rsidR="000E3D35" w:rsidRPr="00390CF2" w:rsidRDefault="000E3D35" w:rsidP="000E3D35">
      <w:pPr>
        <w:pStyle w:val="PL"/>
        <w:rPr>
          <w:ins w:id="7024" w:author="SA R2 -1807910" w:date="2018-05-15T07:43:00Z"/>
          <w:highlight w:val="cyan"/>
        </w:rPr>
      </w:pPr>
      <w:ins w:id="7025" w:author="SA R2 -1807910" w:date="2018-05-15T07:43:00Z">
        <w:r w:rsidRPr="00390CF2">
          <w:rPr>
            <w:highlight w:val="cyan"/>
          </w:rPr>
          <w:t>-- Configuration of master cell group:</w:t>
        </w:r>
      </w:ins>
    </w:p>
    <w:p w14:paraId="20C13C0A" w14:textId="77777777" w:rsidR="000E3D35" w:rsidRPr="00390CF2" w:rsidRDefault="000E3D35" w:rsidP="000E3D35">
      <w:pPr>
        <w:pStyle w:val="PL"/>
        <w:rPr>
          <w:ins w:id="7026" w:author="SA R2 -1807910" w:date="2018-05-15T07:43:00Z"/>
          <w:rFonts w:eastAsia="MS Mincho"/>
          <w:color w:val="808080"/>
          <w:highlight w:val="cyan"/>
        </w:rPr>
      </w:pPr>
      <w:ins w:id="7027"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7028" w:author="SA R2 -1807910" w:date="2018-05-15T07:43:00Z"/>
          <w:highlight w:val="cyan"/>
        </w:rPr>
      </w:pPr>
    </w:p>
    <w:p w14:paraId="315C54FF" w14:textId="77777777" w:rsidR="000E3D35" w:rsidRPr="00390CF2" w:rsidRDefault="000E3D35" w:rsidP="000E3D35">
      <w:pPr>
        <w:pStyle w:val="PL"/>
        <w:rPr>
          <w:ins w:id="7029" w:author="SA R2 -1807910" w:date="2018-05-15T07:43:00Z"/>
          <w:highlight w:val="cyan"/>
        </w:rPr>
      </w:pPr>
      <w:ins w:id="7030"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031" w:author="Rapporteur ASN1 SA" w:date="2018-07-11T16:40:00Z"/>
          <w:rFonts w:ascii="Courier New" w:hAnsi="Courier New"/>
          <w:noProof/>
          <w:sz w:val="16"/>
          <w:highlight w:val="cyan"/>
          <w:lang w:val="en-US" w:eastAsia="en-US"/>
        </w:rPr>
      </w:pPr>
      <w:ins w:id="7032"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7033"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7034" w:author="SA R2 -1807910" w:date="2018-05-15T07:43:00Z"/>
          <w:highlight w:val="cyan"/>
        </w:rPr>
      </w:pPr>
    </w:p>
    <w:p w14:paraId="14A4F17B" w14:textId="77777777" w:rsidR="000E3D35" w:rsidRPr="00390CF2" w:rsidRDefault="000E3D35" w:rsidP="000E3D35">
      <w:pPr>
        <w:pStyle w:val="PL"/>
        <w:rPr>
          <w:ins w:id="7035" w:author="SA R2 -1807910" w:date="2018-05-15T07:43:00Z"/>
          <w:highlight w:val="cyan"/>
        </w:rPr>
      </w:pPr>
      <w:ins w:id="703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37" w:author="Rapporteur SA Rev1" w:date="2018-05-24T19:55:00Z">
        <w:r w:rsidRPr="00390CF2">
          <w:rPr>
            <w:color w:val="993366"/>
            <w:highlight w:val="cyan"/>
          </w:rPr>
          <w:t xml:space="preserve"> </w:t>
        </w:r>
      </w:ins>
      <w:ins w:id="703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7039" w:author="SA R2 -1807910" w:date="2018-05-15T07:43:00Z"/>
          <w:highlight w:val="cyan"/>
        </w:rPr>
      </w:pPr>
      <w:ins w:id="704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7041" w:author="SA R2 -1807910" w:date="2018-05-15T07:43:00Z"/>
          <w:highlight w:val="cyan"/>
          <w:lang w:val="en-US"/>
        </w:rPr>
      </w:pPr>
    </w:p>
    <w:p w14:paraId="7479F617" w14:textId="77777777" w:rsidR="000E3D35" w:rsidRPr="00390CF2" w:rsidRDefault="000E3D35" w:rsidP="000E3D35">
      <w:pPr>
        <w:pStyle w:val="PL"/>
        <w:rPr>
          <w:ins w:id="7042" w:author="SA R2 -1807910" w:date="2018-05-15T07:43:00Z"/>
          <w:highlight w:val="cyan"/>
          <w:lang w:val="en-US"/>
        </w:rPr>
      </w:pPr>
      <w:ins w:id="7043" w:author="SA R2 -1807910" w:date="2018-05-15T07:43:00Z">
        <w:r w:rsidRPr="00390CF2">
          <w:rPr>
            <w:highlight w:val="cyan"/>
            <w:lang w:val="en-US"/>
          </w:rPr>
          <w:t>}</w:t>
        </w:r>
      </w:ins>
    </w:p>
    <w:p w14:paraId="05E2B523" w14:textId="77777777" w:rsidR="000E3D35" w:rsidRPr="00390CF2" w:rsidRDefault="000E3D35" w:rsidP="000E3D35">
      <w:pPr>
        <w:pStyle w:val="PL"/>
        <w:rPr>
          <w:ins w:id="7044" w:author="SA R2 -1807910" w:date="2018-05-15T07:43:00Z"/>
          <w:highlight w:val="cyan"/>
          <w:lang w:val="en-US"/>
        </w:rPr>
      </w:pPr>
    </w:p>
    <w:p w14:paraId="654BBF07" w14:textId="77777777" w:rsidR="000E3D35" w:rsidRPr="00390CF2" w:rsidRDefault="000E3D35" w:rsidP="000E3D35">
      <w:pPr>
        <w:pStyle w:val="PL"/>
        <w:rPr>
          <w:ins w:id="7045" w:author="SA R2 -1807910" w:date="2018-05-15T07:43:00Z"/>
          <w:highlight w:val="cyan"/>
          <w:lang w:val="en-US"/>
        </w:rPr>
      </w:pPr>
    </w:p>
    <w:p w14:paraId="25EC5C0B" w14:textId="77777777" w:rsidR="000E3D35" w:rsidRPr="00390CF2" w:rsidRDefault="000E3D35" w:rsidP="000E3D35">
      <w:pPr>
        <w:pStyle w:val="PL"/>
        <w:rPr>
          <w:ins w:id="7046" w:author="SA R2 -1807910" w:date="2018-05-15T07:43:00Z"/>
          <w:highlight w:val="cyan"/>
        </w:rPr>
      </w:pPr>
      <w:ins w:id="7047" w:author="SA R2 -1807910" w:date="2018-05-15T07:43:00Z">
        <w:r w:rsidRPr="00390CF2">
          <w:rPr>
            <w:highlight w:val="cyan"/>
          </w:rPr>
          <w:t>-- TAG-RRCRESUME-STOP</w:t>
        </w:r>
      </w:ins>
    </w:p>
    <w:p w14:paraId="7793C611" w14:textId="77777777" w:rsidR="000E3D35" w:rsidRPr="00390CF2" w:rsidRDefault="000E3D35" w:rsidP="000E3D35">
      <w:pPr>
        <w:pStyle w:val="PL"/>
        <w:rPr>
          <w:ins w:id="7048" w:author="SA R2 -1807910" w:date="2018-05-15T07:43:00Z"/>
          <w:highlight w:val="cyan"/>
        </w:rPr>
      </w:pPr>
      <w:ins w:id="7049" w:author="SA R2 -1807910" w:date="2018-05-15T07:43:00Z">
        <w:r w:rsidRPr="00390CF2">
          <w:rPr>
            <w:highlight w:val="cyan"/>
          </w:rPr>
          <w:t>-- ASN1STOP</w:t>
        </w:r>
      </w:ins>
    </w:p>
    <w:p w14:paraId="7B228397" w14:textId="77777777" w:rsidR="000E3D35" w:rsidRPr="00390CF2" w:rsidRDefault="000E3D35" w:rsidP="000E3D35">
      <w:pPr>
        <w:pStyle w:val="EditorsNote"/>
        <w:rPr>
          <w:ins w:id="7050" w:author="SA R2 -1807910" w:date="2018-05-24T09:07:00Z"/>
          <w:highlight w:val="cyan"/>
        </w:rPr>
      </w:pPr>
    </w:p>
    <w:p w14:paraId="761F3D26" w14:textId="77777777" w:rsidR="000E3D35" w:rsidRPr="00390CF2" w:rsidRDefault="000E3D35" w:rsidP="000E3D35">
      <w:pPr>
        <w:pStyle w:val="EditorsNote"/>
        <w:rPr>
          <w:ins w:id="7051" w:author="SA R2 -1807910" w:date="2018-05-15T07:43:00Z"/>
          <w:highlight w:val="cyan"/>
          <w:lang w:val="en-US"/>
        </w:rPr>
      </w:pPr>
      <w:ins w:id="705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7053" w:author="SA R2 -1807910" w:date="2018-05-15T07:43:00Z"/>
          <w:highlight w:val="cyan"/>
        </w:rPr>
      </w:pPr>
      <w:ins w:id="7054"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7055" w:author="SA R2 -1807910" w:date="2018-05-15T07:43:00Z"/>
          <w:highlight w:val="cyan"/>
        </w:rPr>
      </w:pPr>
      <w:ins w:id="705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7057" w:author="SA R2 -1807910" w:date="2018-05-15T07:43:00Z"/>
          <w:highlight w:val="cyan"/>
        </w:rPr>
      </w:pPr>
      <w:ins w:id="7058" w:author="SA R2 -1807910" w:date="2018-05-15T07:43:00Z">
        <w:r w:rsidRPr="00390CF2">
          <w:rPr>
            <w:highlight w:val="cyan"/>
          </w:rPr>
          <w:t>Signalling radio bearer: SRB0</w:t>
        </w:r>
      </w:ins>
    </w:p>
    <w:p w14:paraId="450B0B21" w14:textId="77777777" w:rsidR="000E3D35" w:rsidRPr="00390CF2" w:rsidRDefault="000E3D35" w:rsidP="000E3D35">
      <w:pPr>
        <w:pStyle w:val="B1"/>
        <w:rPr>
          <w:ins w:id="7059" w:author="SA R2 -1807910" w:date="2018-05-15T07:43:00Z"/>
          <w:highlight w:val="cyan"/>
        </w:rPr>
      </w:pPr>
      <w:ins w:id="7060" w:author="SA R2 -1807910" w:date="2018-05-15T07:43:00Z">
        <w:r w:rsidRPr="00390CF2">
          <w:rPr>
            <w:highlight w:val="cyan"/>
          </w:rPr>
          <w:t>RLC-SAP: TM</w:t>
        </w:r>
      </w:ins>
    </w:p>
    <w:p w14:paraId="53B6CC1A" w14:textId="77777777" w:rsidR="000E3D35" w:rsidRPr="00390CF2" w:rsidRDefault="000E3D35" w:rsidP="000E3D35">
      <w:pPr>
        <w:pStyle w:val="B1"/>
        <w:rPr>
          <w:ins w:id="7061" w:author="SA R2 -1807910" w:date="2018-05-15T07:43:00Z"/>
          <w:highlight w:val="cyan"/>
        </w:rPr>
      </w:pPr>
      <w:ins w:id="7062" w:author="SA R2 -1807910" w:date="2018-05-15T07:43:00Z">
        <w:r w:rsidRPr="00390CF2">
          <w:rPr>
            <w:highlight w:val="cyan"/>
          </w:rPr>
          <w:t>Logical channel: CCCH</w:t>
        </w:r>
      </w:ins>
    </w:p>
    <w:p w14:paraId="26C0D67E" w14:textId="77777777" w:rsidR="000E3D35" w:rsidRPr="00390CF2" w:rsidRDefault="000E3D35" w:rsidP="000E3D35">
      <w:pPr>
        <w:pStyle w:val="B1"/>
        <w:rPr>
          <w:ins w:id="7063" w:author="SA R2 -1807910" w:date="2018-05-15T07:43:00Z"/>
          <w:highlight w:val="cyan"/>
        </w:rPr>
      </w:pPr>
      <w:ins w:id="7064" w:author="SA R2 -1807910" w:date="2018-05-15T07:43:00Z">
        <w:r w:rsidRPr="00390CF2">
          <w:rPr>
            <w:highlight w:val="cyan"/>
          </w:rPr>
          <w:t>Direction: UE to Network</w:t>
        </w:r>
      </w:ins>
    </w:p>
    <w:p w14:paraId="4EF15978" w14:textId="77777777" w:rsidR="000E3D35" w:rsidRPr="00390CF2" w:rsidRDefault="000E3D35" w:rsidP="000E3D35">
      <w:pPr>
        <w:pStyle w:val="TH"/>
        <w:rPr>
          <w:ins w:id="7065" w:author="SA R2 -1807910" w:date="2018-05-15T07:43:00Z"/>
          <w:noProof/>
          <w:highlight w:val="cyan"/>
        </w:rPr>
      </w:pPr>
      <w:ins w:id="7066"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7067" w:author="SA R2 -1807910" w:date="2018-05-15T07:43:00Z"/>
          <w:highlight w:val="cyan"/>
        </w:rPr>
      </w:pPr>
      <w:ins w:id="7068" w:author="SA R2 -1807910" w:date="2018-05-15T07:43:00Z">
        <w:r w:rsidRPr="00390CF2">
          <w:rPr>
            <w:highlight w:val="cyan"/>
          </w:rPr>
          <w:t>-- ASN1START</w:t>
        </w:r>
      </w:ins>
    </w:p>
    <w:p w14:paraId="19597F0D" w14:textId="77777777" w:rsidR="000E3D35" w:rsidRPr="00390CF2" w:rsidRDefault="000E3D35" w:rsidP="000E3D35">
      <w:pPr>
        <w:pStyle w:val="PL"/>
        <w:rPr>
          <w:ins w:id="7069" w:author="SA R2 -1807910" w:date="2018-05-15T07:43:00Z"/>
          <w:highlight w:val="cyan"/>
        </w:rPr>
      </w:pPr>
      <w:ins w:id="7070" w:author="SA R2 -1807910" w:date="2018-05-15T07:43:00Z">
        <w:r w:rsidRPr="00390CF2">
          <w:rPr>
            <w:highlight w:val="cyan"/>
          </w:rPr>
          <w:t>-- TAG-RRCRESUMEREQUEST-START</w:t>
        </w:r>
      </w:ins>
    </w:p>
    <w:p w14:paraId="196BDCAF" w14:textId="77777777" w:rsidR="000E3D35" w:rsidRPr="00390CF2" w:rsidRDefault="000E3D35" w:rsidP="000E3D35">
      <w:pPr>
        <w:pStyle w:val="PL"/>
        <w:rPr>
          <w:ins w:id="7071" w:author="SA R2 -1807910" w:date="2018-05-15T07:43:00Z"/>
          <w:highlight w:val="cyan"/>
          <w:lang w:val="en-US"/>
        </w:rPr>
      </w:pPr>
    </w:p>
    <w:p w14:paraId="59FDD993" w14:textId="77777777" w:rsidR="000E3D35" w:rsidRPr="00390CF2" w:rsidRDefault="000E3D35" w:rsidP="000E3D35">
      <w:pPr>
        <w:pStyle w:val="PL"/>
        <w:rPr>
          <w:ins w:id="7072" w:author="SA R2 -1807910" w:date="2018-05-15T07:43:00Z"/>
          <w:highlight w:val="cyan"/>
          <w:lang w:val="en-US"/>
        </w:rPr>
      </w:pPr>
      <w:ins w:id="7073"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7074" w:author="SA R2 -1807910" w:date="2018-05-15T07:43:00Z"/>
          <w:del w:id="7075" w:author="SA R2-1809111" w:date="2018-05-29T11:20:00Z"/>
          <w:highlight w:val="cyan"/>
          <w:lang w:val="en-US"/>
        </w:rPr>
      </w:pPr>
      <w:ins w:id="7076" w:author="SA R2 -1807910" w:date="2018-05-15T07:43:00Z">
        <w:del w:id="707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7078" w:author="SA R2 -1807910" w:date="2018-05-15T07:43:00Z"/>
          <w:highlight w:val="cyan"/>
          <w:lang w:val="en-US"/>
        </w:rPr>
      </w:pPr>
      <w:ins w:id="707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7080"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7081" w:author="SA R2 -1807910" w:date="2018-05-15T07:43:00Z"/>
          <w:del w:id="7082" w:author="SA R2-1809111" w:date="2018-05-29T11:20:00Z"/>
          <w:highlight w:val="cyan"/>
          <w:lang w:val="en-US"/>
        </w:rPr>
      </w:pPr>
      <w:ins w:id="7083" w:author="SA R2 -1807910" w:date="2018-05-15T07:43:00Z">
        <w:del w:id="708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7085" w:author="SA R2 -1807910" w:date="2018-05-15T07:43:00Z"/>
          <w:del w:id="7086" w:author="SA R2-1809111" w:date="2018-05-29T11:20:00Z"/>
          <w:highlight w:val="cyan"/>
          <w:lang w:val="en-US"/>
        </w:rPr>
      </w:pPr>
      <w:ins w:id="7087" w:author="SA R2 -1807910" w:date="2018-05-15T07:43:00Z">
        <w:del w:id="7088"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7089" w:author="SA R2 -1807910" w:date="2018-05-15T07:43:00Z"/>
          <w:highlight w:val="cyan"/>
          <w:lang w:val="en-US"/>
        </w:rPr>
      </w:pPr>
      <w:ins w:id="7090" w:author="SA R2 -1807910" w:date="2018-05-15T07:43:00Z">
        <w:r w:rsidRPr="00390CF2">
          <w:rPr>
            <w:highlight w:val="cyan"/>
            <w:lang w:val="en-US"/>
          </w:rPr>
          <w:t>}</w:t>
        </w:r>
      </w:ins>
    </w:p>
    <w:p w14:paraId="334A229A" w14:textId="77777777" w:rsidR="000E3D35" w:rsidRPr="00390CF2" w:rsidRDefault="000E3D35" w:rsidP="000E3D35">
      <w:pPr>
        <w:pStyle w:val="PL"/>
        <w:rPr>
          <w:ins w:id="7091" w:author="SA R2 -1807910" w:date="2018-05-15T07:43:00Z"/>
          <w:highlight w:val="cyan"/>
          <w:lang w:val="en-US"/>
        </w:rPr>
      </w:pPr>
    </w:p>
    <w:p w14:paraId="3E1E313B" w14:textId="77777777" w:rsidR="000E3D35" w:rsidRPr="00390CF2" w:rsidRDefault="000E3D35" w:rsidP="000E3D35">
      <w:pPr>
        <w:pStyle w:val="PL"/>
        <w:rPr>
          <w:ins w:id="7092" w:author="SA R2 -1807910" w:date="2018-05-15T07:43:00Z"/>
          <w:highlight w:val="cyan"/>
          <w:lang w:val="en-US"/>
        </w:rPr>
      </w:pPr>
      <w:ins w:id="709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7094" w:author="Rapporteur ASN1 SA" w:date="2018-07-10T17:22:00Z"/>
          <w:highlight w:val="cyan"/>
          <w:lang w:val="en-US"/>
        </w:rPr>
      </w:pPr>
      <w:ins w:id="709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709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97"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7098" w:author="SA R2-1809111" w:date="2018-05-29T11:21:00Z"/>
          <w:del w:id="7099" w:author="Rapporteur ASN1 SA" w:date="2018-07-10T17:22:00Z"/>
          <w:highlight w:val="cyan"/>
        </w:rPr>
      </w:pPr>
      <w:ins w:id="7100" w:author="SA R2-1809111" w:date="2018-05-29T11:21:00Z">
        <w:del w:id="710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7102" w:author="SA R2-1809111" w:date="2018-05-29T11:21:00Z"/>
          <w:del w:id="7103" w:author="Rapporteur ASN1 SA" w:date="2018-07-10T17:22:00Z"/>
          <w:highlight w:val="cyan"/>
        </w:rPr>
      </w:pPr>
      <w:ins w:id="7104" w:author="SA R2-1809111" w:date="2018-05-29T11:21:00Z">
        <w:del w:id="710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7106" w:author="SA R2-1809111" w:date="2018-05-29T11:21:00Z"/>
          <w:del w:id="7107" w:author="Rapporteur ASN1 SA" w:date="2018-07-10T17:22:00Z"/>
          <w:highlight w:val="cyan"/>
        </w:rPr>
      </w:pPr>
      <w:ins w:id="7108" w:author="SA R2-1809111" w:date="2018-05-29T11:21:00Z">
        <w:del w:id="710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7110" w:author="SA R2-1809111" w:date="2018-05-29T11:21:00Z"/>
          <w:del w:id="7111" w:author="Rapporteur ASN1 SA" w:date="2018-07-10T17:22:00Z"/>
          <w:highlight w:val="cyan"/>
        </w:rPr>
      </w:pPr>
      <w:ins w:id="7112" w:author="SA R2-1809111" w:date="2018-05-29T11:21:00Z">
        <w:del w:id="7113"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7114" w:author="SA R2 -1807910" w:date="2018-05-15T07:43:00Z"/>
          <w:del w:id="7115" w:author="SA R2-1809111" w:date="2018-05-29T11:21:00Z"/>
          <w:highlight w:val="cyan"/>
          <w:lang w:val="en-US"/>
        </w:rPr>
      </w:pPr>
      <w:ins w:id="7116" w:author="SA R2 -1807910" w:date="2018-05-15T07:43:00Z">
        <w:del w:id="711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7118" w:author="SA R2 -1807910" w:date="2018-05-15T07:43:00Z"/>
          <w:highlight w:val="cyan"/>
          <w:lang w:val="en-US"/>
        </w:rPr>
      </w:pPr>
      <w:ins w:id="711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7120" w:author="SA R2-1809111" w:date="2018-05-29T11:23:00Z">
          <w:r w:rsidRPr="00390CF2">
            <w:rPr>
              <w:highlight w:val="cyan"/>
              <w:lang w:val="en-US"/>
            </w:rPr>
            <w:delText>ffsValue</w:delText>
          </w:r>
        </w:del>
      </w:ins>
      <w:ins w:id="7121" w:author="SA R2-1809111" w:date="2018-05-29T11:23:00Z">
        <w:r w:rsidRPr="00390CF2">
          <w:rPr>
            <w:highlight w:val="cyan"/>
            <w:lang w:val="en-US"/>
          </w:rPr>
          <w:t>16</w:t>
        </w:r>
      </w:ins>
      <w:ins w:id="7122"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7123" w:author="SA R2-1809111" w:date="2018-05-29T11:23:00Z"/>
          <w:highlight w:val="cyan"/>
          <w:lang w:val="en-US"/>
        </w:rPr>
      </w:pPr>
      <w:ins w:id="7124" w:author="SA R2 -1807910" w:date="2018-05-15T07:43:00Z">
        <w:r w:rsidRPr="00390CF2">
          <w:rPr>
            <w:highlight w:val="cyan"/>
            <w:lang w:val="en-US"/>
          </w:rPr>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7125" w:author="Rapporteur ASN1 SA" w:date="2018-07-10T17:25:00Z">
        <w:r w:rsidRPr="00390CF2">
          <w:rPr>
            <w:highlight w:val="cyan"/>
            <w:lang w:val="en-US"/>
          </w:rPr>
          <w:t>,</w:t>
        </w:r>
      </w:ins>
      <w:ins w:id="7126" w:author="SA R2 -1807910" w:date="2018-05-15T07:43:00Z">
        <w:del w:id="7127"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7128" w:author="Rapporteur ASN1 SA" w:date="2018-07-10T17:25:00Z"/>
          <w:highlight w:val="cyan"/>
          <w:lang w:val="en-US"/>
        </w:rPr>
      </w:pPr>
      <w:ins w:id="7129" w:author="Rapporteur ASN1 SA" w:date="2018-07-10T17:25:00Z">
        <w:r w:rsidRPr="00390CF2">
          <w:rPr>
            <w:highlight w:val="cyan"/>
            <w:lang w:val="en-US"/>
          </w:rPr>
          <w:tab/>
        </w:r>
      </w:ins>
    </w:p>
    <w:p w14:paraId="639B1D7B" w14:textId="77777777" w:rsidR="000E3D35" w:rsidRPr="00390CF2" w:rsidRDefault="000E3D35" w:rsidP="000E3D35">
      <w:pPr>
        <w:pStyle w:val="PL"/>
        <w:rPr>
          <w:ins w:id="7130" w:author="SA R2 -1807910" w:date="2018-05-15T07:43:00Z"/>
          <w:highlight w:val="cyan"/>
          <w:lang w:val="en-US"/>
        </w:rPr>
      </w:pPr>
      <w:ins w:id="713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7132" w:author="SA R2 -1807910" w:date="2018-05-15T07:43:00Z">
        <w:del w:id="713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7134" w:author="SA R2 -1807910" w:date="2018-05-15T07:43:00Z"/>
          <w:highlight w:val="cyan"/>
          <w:lang w:val="en-US"/>
        </w:rPr>
      </w:pPr>
      <w:ins w:id="7135" w:author="SA R2 -1807910" w:date="2018-05-15T07:43:00Z">
        <w:r w:rsidRPr="00390CF2">
          <w:rPr>
            <w:highlight w:val="cyan"/>
            <w:lang w:val="en-US"/>
          </w:rPr>
          <w:t>}</w:t>
        </w:r>
      </w:ins>
    </w:p>
    <w:p w14:paraId="78663C12" w14:textId="77777777" w:rsidR="000E3D35" w:rsidRPr="00390CF2" w:rsidRDefault="000E3D35" w:rsidP="000E3D35">
      <w:pPr>
        <w:pStyle w:val="PL"/>
        <w:rPr>
          <w:ins w:id="7136" w:author="SA R2 -1807910" w:date="2018-05-15T07:43:00Z"/>
          <w:highlight w:val="cyan"/>
          <w:lang w:val="en-US"/>
        </w:rPr>
      </w:pPr>
    </w:p>
    <w:p w14:paraId="051B7168" w14:textId="77777777" w:rsidR="000E3D35" w:rsidRPr="00390CF2" w:rsidRDefault="000E3D35" w:rsidP="000E3D35">
      <w:pPr>
        <w:pStyle w:val="PL"/>
        <w:rPr>
          <w:ins w:id="7137" w:author="SA R2 -1807910" w:date="2018-05-15T07:43:00Z"/>
          <w:highlight w:val="cyan"/>
          <w:lang w:val="en-US"/>
        </w:rPr>
      </w:pPr>
      <w:ins w:id="7138" w:author="SA R2 -1807910" w:date="2018-05-15T07:43:00Z">
        <w:r w:rsidRPr="00390CF2">
          <w:rPr>
            <w:highlight w:val="cyan"/>
            <w:lang w:val="en-US"/>
          </w:rPr>
          <w:t xml:space="preserve">-- FFS Which additional resume causes are supported: delayTolerantAccess, </w:t>
        </w:r>
        <w:del w:id="713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7140" w:author="SA R2 -1807910" w:date="2018-05-15T07:43:00Z"/>
          <w:highlight w:val="cyan"/>
          <w:lang w:val="en-US"/>
        </w:rPr>
      </w:pPr>
      <w:ins w:id="714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7142" w:author="SA R2 -1807910" w:date="2018-05-15T07:43:00Z"/>
          <w:highlight w:val="cyan"/>
          <w:lang w:val="en-US"/>
        </w:rPr>
      </w:pPr>
      <w:ins w:id="714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7144" w:author="SA R2 -1807910" w:date="2018-05-15T07:43:00Z"/>
          <w:highlight w:val="cyan"/>
          <w:lang w:val="en-US"/>
        </w:rPr>
      </w:pPr>
      <w:ins w:id="714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7146" w:author="SA R2 -1807910" w:date="2018-05-15T07:43:00Z"/>
          <w:highlight w:val="cyan"/>
          <w:lang w:val="en-US"/>
        </w:rPr>
      </w:pPr>
      <w:ins w:id="714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7148" w:author="SA R2 -1807910" w:date="2018-05-15T07:43:00Z"/>
          <w:highlight w:val="cyan"/>
          <w:lang w:val="en-US"/>
        </w:rPr>
      </w:pPr>
    </w:p>
    <w:p w14:paraId="77312FF4" w14:textId="77777777" w:rsidR="000E3D35" w:rsidRPr="00390CF2" w:rsidRDefault="000E3D35" w:rsidP="000E3D35">
      <w:pPr>
        <w:pStyle w:val="PL"/>
        <w:rPr>
          <w:ins w:id="7149" w:author="SA R2 -1807910" w:date="2018-05-15T07:43:00Z"/>
          <w:highlight w:val="cyan"/>
          <w:lang w:val="en-US"/>
        </w:rPr>
      </w:pPr>
    </w:p>
    <w:p w14:paraId="35098C9E" w14:textId="77777777" w:rsidR="000E3D35" w:rsidRPr="00390CF2" w:rsidRDefault="000E3D35" w:rsidP="000E3D35">
      <w:pPr>
        <w:pStyle w:val="PL"/>
        <w:rPr>
          <w:ins w:id="7150" w:author="SA R2 -1807910" w:date="2018-05-15T07:43:00Z"/>
          <w:highlight w:val="cyan"/>
        </w:rPr>
      </w:pPr>
      <w:ins w:id="7151" w:author="SA R2 -1807910" w:date="2018-05-15T07:43:00Z">
        <w:r w:rsidRPr="00390CF2">
          <w:rPr>
            <w:highlight w:val="cyan"/>
          </w:rPr>
          <w:t>-- TAG-RRCRESUMEREQUEST-STOP</w:t>
        </w:r>
      </w:ins>
    </w:p>
    <w:p w14:paraId="4A644F4E" w14:textId="77777777" w:rsidR="000E3D35" w:rsidRPr="00390CF2" w:rsidRDefault="000E3D35" w:rsidP="000E3D35">
      <w:pPr>
        <w:pStyle w:val="PL"/>
        <w:rPr>
          <w:ins w:id="7152" w:author="SA R2 -1807910" w:date="2018-05-15T07:43:00Z"/>
          <w:highlight w:val="cyan"/>
        </w:rPr>
      </w:pPr>
      <w:ins w:id="7153" w:author="SA R2 -1807910" w:date="2018-05-15T07:43:00Z">
        <w:r w:rsidRPr="00390CF2">
          <w:rPr>
            <w:highlight w:val="cyan"/>
          </w:rPr>
          <w:t>-- ASN1STOP</w:t>
        </w:r>
      </w:ins>
    </w:p>
    <w:p w14:paraId="05434F3D" w14:textId="77777777" w:rsidR="000E3D35" w:rsidRPr="00390CF2" w:rsidRDefault="000E3D35" w:rsidP="000E3D35">
      <w:pPr>
        <w:pStyle w:val="EditorsNote"/>
        <w:rPr>
          <w:ins w:id="715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715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7156" w:author="SA R2 -1807910" w:date="2018-05-24T09:09:00Z"/>
                <w:szCs w:val="22"/>
                <w:highlight w:val="cyan"/>
              </w:rPr>
            </w:pPr>
            <w:ins w:id="7157" w:author="SA R2 -1807910" w:date="2018-05-24T09:09:00Z">
              <w:r w:rsidRPr="00390CF2">
                <w:rPr>
                  <w:i/>
                  <w:noProof/>
                  <w:highlight w:val="cyan"/>
                  <w:lang w:eastAsia="en-GB"/>
                  <w:rPrChange w:id="7158" w:author="Rapporteur ASN1 SA" w:date="2018-07-10T17:36:00Z">
                    <w:rPr>
                      <w:b w:val="0"/>
                      <w:i/>
                      <w:noProof/>
                      <w:lang w:eastAsia="en-GB"/>
                    </w:rPr>
                  </w:rPrChange>
                </w:rPr>
                <w:t>RRCResumeRequest</w:t>
              </w:r>
              <w:r w:rsidRPr="00390CF2">
                <w:rPr>
                  <w:iCs/>
                  <w:noProof/>
                  <w:highlight w:val="cyan"/>
                  <w:lang w:eastAsia="en-GB"/>
                  <w:rPrChange w:id="7159"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716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7161" w:author="SA R2 -1807910" w:date="2018-05-24T09:09:00Z"/>
                <w:b/>
                <w:i/>
                <w:noProof/>
                <w:highlight w:val="cyan"/>
              </w:rPr>
            </w:pPr>
            <w:ins w:id="7162" w:author="SA R2 -1807910" w:date="2018-05-24T09:09:00Z">
              <w:r w:rsidRPr="00390CF2">
                <w:rPr>
                  <w:b/>
                  <w:i/>
                  <w:noProof/>
                  <w:highlight w:val="cyan"/>
                </w:rPr>
                <w:t>resumeCause</w:t>
              </w:r>
            </w:ins>
          </w:p>
          <w:p w14:paraId="2B61325E" w14:textId="77777777" w:rsidR="000E3D35" w:rsidRPr="00390CF2" w:rsidRDefault="000E3D35" w:rsidP="000E3D35">
            <w:pPr>
              <w:pStyle w:val="TAL"/>
              <w:rPr>
                <w:ins w:id="7163" w:author="SA R2 -1807910" w:date="2018-05-24T09:09:00Z"/>
                <w:szCs w:val="22"/>
                <w:highlight w:val="cyan"/>
                <w:rPrChange w:id="7164" w:author="R2-1810924 SA" w:date="2018-07-11T12:03:00Z">
                  <w:rPr>
                    <w:ins w:id="7165" w:author="SA R2 -1807910" w:date="2018-05-24T09:09:00Z"/>
                    <w:szCs w:val="22"/>
                    <w:lang w:val="sv-SE"/>
                  </w:rPr>
                </w:rPrChange>
              </w:rPr>
            </w:pPr>
            <w:ins w:id="7166" w:author="SA R2 -1807910" w:date="2018-05-24T09:09:00Z">
              <w:r w:rsidRPr="00390CF2">
                <w:rPr>
                  <w:highlight w:val="cyan"/>
                </w:rPr>
                <w:t>Provides the resume cause for the RRC connection resume request as provided by the upper layers</w:t>
              </w:r>
            </w:ins>
            <w:ins w:id="7167" w:author="Rapporteur ASN1 SA" w:date="2018-06-28T14:15:00Z">
              <w:r w:rsidRPr="00390CF2">
                <w:rPr>
                  <w:highlight w:val="cyan"/>
                </w:rPr>
                <w:t xml:space="preserve"> or RRC</w:t>
              </w:r>
            </w:ins>
            <w:ins w:id="7168" w:author="SA R2 -1807910" w:date="2018-05-24T09:09:00Z">
              <w:r w:rsidRPr="00390CF2">
                <w:rPr>
                  <w:highlight w:val="cyan"/>
                </w:rPr>
                <w:t xml:space="preserve">. </w:t>
              </w:r>
            </w:ins>
            <w:ins w:id="716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717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7171" w:author="SA R2 -1807910" w:date="2018-05-24T09:09:00Z"/>
                <w:b/>
                <w:i/>
                <w:noProof/>
                <w:highlight w:val="cyan"/>
              </w:rPr>
            </w:pPr>
            <w:ins w:id="7172" w:author="Rapporteur ASN1 SA" w:date="2018-07-10T17:35:00Z">
              <w:r w:rsidRPr="00390CF2">
                <w:rPr>
                  <w:b/>
                  <w:i/>
                  <w:noProof/>
                  <w:highlight w:val="cyan"/>
                </w:rPr>
                <w:t>shortR</w:t>
              </w:r>
            </w:ins>
            <w:ins w:id="7173" w:author="SA R2 -1807910" w:date="2018-05-24T09:09:00Z">
              <w:del w:id="7174"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7175" w:author="SA R2 -1807910" w:date="2018-05-24T09:09:00Z"/>
                <w:noProof/>
                <w:highlight w:val="cyan"/>
              </w:rPr>
            </w:pPr>
            <w:ins w:id="717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717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7178" w:author="SA R2 -1807910" w:date="2018-05-24T09:09:00Z"/>
                <w:b/>
                <w:i/>
                <w:noProof/>
                <w:highlight w:val="cyan"/>
              </w:rPr>
            </w:pPr>
            <w:ins w:id="7179" w:author="SA R2 -1807910" w:date="2018-05-24T09:09:00Z">
              <w:r w:rsidRPr="00390CF2">
                <w:rPr>
                  <w:b/>
                  <w:i/>
                  <w:noProof/>
                  <w:highlight w:val="cyan"/>
                </w:rPr>
                <w:t>resumeMAC-I</w:t>
              </w:r>
            </w:ins>
          </w:p>
          <w:p w14:paraId="573D3310" w14:textId="77777777" w:rsidR="000E3D35" w:rsidRPr="00390CF2" w:rsidRDefault="000E3D35" w:rsidP="000E3D35">
            <w:pPr>
              <w:pStyle w:val="TAL"/>
              <w:rPr>
                <w:ins w:id="7180" w:author="SA R2 -1807910" w:date="2018-05-24T09:09:00Z"/>
                <w:iCs/>
                <w:highlight w:val="cyan"/>
              </w:rPr>
            </w:pPr>
            <w:ins w:id="7181" w:author="SA R2 -1807910" w:date="2018-05-24T09:09:00Z">
              <w:r w:rsidRPr="00390CF2">
                <w:rPr>
                  <w:noProof/>
                  <w:highlight w:val="cyan"/>
                  <w:lang w:eastAsia="zh-TW"/>
                </w:rPr>
                <w:t xml:space="preserve">Authentication token </w:t>
              </w:r>
              <w:r w:rsidRPr="00390CF2">
                <w:rPr>
                  <w:highlight w:val="cyan"/>
                </w:rPr>
                <w:t>to facilitate UE authentication at gNB.</w:t>
              </w:r>
            </w:ins>
            <w:ins w:id="7182"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7183" w:author="Rapporteur ASN1 SA" w:date="2018-07-10T17:17:00Z"/>
          <w:highlight w:val="cyan"/>
        </w:rPr>
      </w:pPr>
      <w:ins w:id="7184"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7185" w:author="Rapporteur ASN1 SA" w:date="2018-07-10T17:17:00Z"/>
          <w:highlight w:val="cyan"/>
        </w:rPr>
      </w:pPr>
      <w:ins w:id="718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7187" w:author="Rapporteur ASN1 SA" w:date="2018-07-10T17:17:00Z"/>
          <w:highlight w:val="cyan"/>
        </w:rPr>
      </w:pPr>
      <w:ins w:id="7188"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7189" w:author="Rapporteur ASN1 SA" w:date="2018-07-10T17:17:00Z"/>
          <w:highlight w:val="cyan"/>
        </w:rPr>
      </w:pPr>
      <w:ins w:id="7190" w:author="Rapporteur ASN1 SA" w:date="2018-07-10T17:17:00Z">
        <w:r w:rsidRPr="00390CF2">
          <w:rPr>
            <w:highlight w:val="cyan"/>
          </w:rPr>
          <w:t>RLC-SAP: TM</w:t>
        </w:r>
      </w:ins>
    </w:p>
    <w:p w14:paraId="4DCDB711" w14:textId="77777777" w:rsidR="000E3D35" w:rsidRPr="00390CF2" w:rsidRDefault="000E3D35" w:rsidP="000E3D35">
      <w:pPr>
        <w:pStyle w:val="B1"/>
        <w:rPr>
          <w:ins w:id="7191" w:author="Rapporteur ASN1 SA" w:date="2018-07-10T17:17:00Z"/>
          <w:highlight w:val="cyan"/>
        </w:rPr>
      </w:pPr>
      <w:ins w:id="7192" w:author="Rapporteur ASN1 SA" w:date="2018-07-10T17:17:00Z">
        <w:r w:rsidRPr="00390CF2">
          <w:rPr>
            <w:highlight w:val="cyan"/>
          </w:rPr>
          <w:t>Logical channel: CCCH1</w:t>
        </w:r>
      </w:ins>
    </w:p>
    <w:p w14:paraId="67F4F2C5" w14:textId="77777777" w:rsidR="000E3D35" w:rsidRPr="00390CF2" w:rsidRDefault="000E3D35" w:rsidP="000E3D35">
      <w:pPr>
        <w:pStyle w:val="B1"/>
        <w:rPr>
          <w:ins w:id="7193" w:author="Rapporteur ASN1 SA" w:date="2018-07-10T17:17:00Z"/>
          <w:highlight w:val="cyan"/>
        </w:rPr>
      </w:pPr>
      <w:ins w:id="7194" w:author="Rapporteur ASN1 SA" w:date="2018-07-10T17:17:00Z">
        <w:r w:rsidRPr="00390CF2">
          <w:rPr>
            <w:highlight w:val="cyan"/>
          </w:rPr>
          <w:t>Direction: UE to Network</w:t>
        </w:r>
      </w:ins>
    </w:p>
    <w:p w14:paraId="3B12697A" w14:textId="77777777" w:rsidR="000E3D35" w:rsidRPr="00390CF2" w:rsidRDefault="000E3D35" w:rsidP="000E3D35">
      <w:pPr>
        <w:pStyle w:val="TH"/>
        <w:rPr>
          <w:ins w:id="7195" w:author="Rapporteur ASN1 SA" w:date="2018-07-10T17:17:00Z"/>
          <w:noProof/>
          <w:highlight w:val="cyan"/>
        </w:rPr>
      </w:pPr>
      <w:ins w:id="7196"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7197" w:author="Rapporteur ASN1 SA" w:date="2018-07-10T17:17:00Z"/>
          <w:highlight w:val="cyan"/>
        </w:rPr>
      </w:pPr>
      <w:ins w:id="7198" w:author="Rapporteur ASN1 SA" w:date="2018-07-10T17:17:00Z">
        <w:r w:rsidRPr="00390CF2">
          <w:rPr>
            <w:highlight w:val="cyan"/>
          </w:rPr>
          <w:t>-- ASN1START</w:t>
        </w:r>
      </w:ins>
    </w:p>
    <w:p w14:paraId="61B300BB" w14:textId="77777777" w:rsidR="000E3D35" w:rsidRPr="00390CF2" w:rsidRDefault="000E3D35" w:rsidP="000E3D35">
      <w:pPr>
        <w:pStyle w:val="PL"/>
        <w:rPr>
          <w:ins w:id="7199" w:author="Rapporteur ASN1 SA" w:date="2018-07-10T17:17:00Z"/>
          <w:highlight w:val="cyan"/>
        </w:rPr>
      </w:pPr>
      <w:ins w:id="720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7201" w:author="Rapporteur ASN1 SA" w:date="2018-07-10T17:17:00Z"/>
          <w:highlight w:val="cyan"/>
          <w:lang w:val="en-US"/>
        </w:rPr>
      </w:pPr>
    </w:p>
    <w:p w14:paraId="6BB32688" w14:textId="77777777" w:rsidR="000E3D35" w:rsidRPr="00390CF2" w:rsidRDefault="000E3D35" w:rsidP="000E3D35">
      <w:pPr>
        <w:pStyle w:val="PL"/>
        <w:rPr>
          <w:ins w:id="7202" w:author="Rapporteur ASN1 SA" w:date="2018-07-10T17:17:00Z"/>
          <w:highlight w:val="cyan"/>
          <w:lang w:val="en-US"/>
        </w:rPr>
      </w:pPr>
      <w:ins w:id="7203"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7204" w:author="Rapporteur ASN1 SA" w:date="2018-07-10T17:17:00Z"/>
          <w:highlight w:val="cyan"/>
          <w:lang w:val="en-US"/>
        </w:rPr>
      </w:pPr>
      <w:ins w:id="7205"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7206" w:author="Rapporteur ASN1 SA" w:date="2018-07-10T17:17:00Z"/>
          <w:highlight w:val="cyan"/>
          <w:lang w:val="en-US"/>
        </w:rPr>
      </w:pPr>
      <w:ins w:id="7207" w:author="Rapporteur ASN1 SA" w:date="2018-07-10T17:17:00Z">
        <w:r w:rsidRPr="00390CF2">
          <w:rPr>
            <w:highlight w:val="cyan"/>
            <w:lang w:val="en-US"/>
          </w:rPr>
          <w:t>}</w:t>
        </w:r>
      </w:ins>
    </w:p>
    <w:p w14:paraId="315225C5" w14:textId="77777777" w:rsidR="000E3D35" w:rsidRPr="00390CF2" w:rsidRDefault="000E3D35" w:rsidP="000E3D35">
      <w:pPr>
        <w:pStyle w:val="PL"/>
        <w:rPr>
          <w:ins w:id="7208" w:author="Rapporteur ASN1 SA" w:date="2018-07-10T17:17:00Z"/>
          <w:highlight w:val="cyan"/>
          <w:lang w:val="en-US"/>
        </w:rPr>
      </w:pPr>
    </w:p>
    <w:p w14:paraId="377FB415" w14:textId="77777777" w:rsidR="000E3D35" w:rsidRPr="00390CF2" w:rsidRDefault="000E3D35" w:rsidP="000E3D35">
      <w:pPr>
        <w:pStyle w:val="PL"/>
        <w:rPr>
          <w:ins w:id="7209" w:author="Rapporteur ASN1 SA" w:date="2018-07-10T17:17:00Z"/>
          <w:highlight w:val="cyan"/>
          <w:lang w:val="en-US"/>
        </w:rPr>
      </w:pPr>
      <w:ins w:id="7210"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7211" w:author="Rapporteur ASN1 SA" w:date="2018-07-10T17:17:00Z"/>
          <w:highlight w:val="cyan"/>
        </w:rPr>
      </w:pPr>
      <w:ins w:id="7212"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7213" w:author="Rapporteur ASN1 SA" w:date="2018-07-10T17:17:00Z"/>
          <w:highlight w:val="cyan"/>
          <w:lang w:val="en-US"/>
        </w:rPr>
      </w:pPr>
      <w:ins w:id="7214"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7215" w:author="Rapporteur ASN1 SA" w:date="2018-07-10T17:17:00Z"/>
          <w:highlight w:val="cyan"/>
          <w:lang w:val="en-US"/>
        </w:rPr>
      </w:pPr>
      <w:ins w:id="7216" w:author="Rapporteur ASN1 SA" w:date="2018-07-10T17:17:00Z">
        <w:r w:rsidRPr="00390CF2">
          <w:rPr>
            <w:highlight w:val="cyan"/>
            <w:lang w:val="en-US"/>
          </w:rPr>
          <w:t>    resumeCause                         ResumeCause,</w:t>
        </w:r>
      </w:ins>
    </w:p>
    <w:p w14:paraId="14094A47" w14:textId="77777777" w:rsidR="000E3D35" w:rsidRPr="00390CF2" w:rsidRDefault="000E3D35" w:rsidP="000E3D35">
      <w:pPr>
        <w:pStyle w:val="PL"/>
        <w:rPr>
          <w:ins w:id="7217" w:author="Rapporteur ASN1 SA" w:date="2018-07-10T17:17:00Z"/>
          <w:highlight w:val="cyan"/>
          <w:lang w:val="en-US"/>
        </w:rPr>
      </w:pPr>
      <w:ins w:id="7218"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7219" w:author="Rapporteur ASN1 SA" w:date="2018-07-10T17:17:00Z"/>
          <w:highlight w:val="cyan"/>
          <w:lang w:val="en-US"/>
        </w:rPr>
      </w:pPr>
      <w:ins w:id="7220" w:author="Rapporteur ASN1 SA" w:date="2018-07-10T17:17:00Z">
        <w:r w:rsidRPr="00390CF2">
          <w:rPr>
            <w:highlight w:val="cyan"/>
            <w:lang w:val="en-US"/>
          </w:rPr>
          <w:t>}</w:t>
        </w:r>
      </w:ins>
    </w:p>
    <w:p w14:paraId="3693FBCD" w14:textId="77777777" w:rsidR="000E3D35" w:rsidRPr="00390CF2" w:rsidRDefault="000E3D35" w:rsidP="000E3D35">
      <w:pPr>
        <w:pStyle w:val="PL"/>
        <w:rPr>
          <w:ins w:id="7221" w:author="Rapporteur ASN1 SA" w:date="2018-07-10T17:17:00Z"/>
          <w:highlight w:val="cyan"/>
          <w:lang w:val="en-US"/>
        </w:rPr>
      </w:pPr>
    </w:p>
    <w:p w14:paraId="662FA968" w14:textId="77777777" w:rsidR="000E3D35" w:rsidRPr="00390CF2" w:rsidRDefault="000E3D35" w:rsidP="000E3D35">
      <w:pPr>
        <w:pStyle w:val="PL"/>
        <w:rPr>
          <w:ins w:id="7222" w:author="Rapporteur ASN1 SA" w:date="2018-07-10T17:17:00Z"/>
          <w:highlight w:val="cyan"/>
        </w:rPr>
      </w:pPr>
      <w:ins w:id="722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7224" w:author="Rapporteur ASN1 SA" w:date="2018-07-10T17:17:00Z"/>
          <w:highlight w:val="cyan"/>
        </w:rPr>
      </w:pPr>
      <w:ins w:id="7225" w:author="Rapporteur ASN1 SA" w:date="2018-07-10T17:17:00Z">
        <w:r w:rsidRPr="00390CF2">
          <w:rPr>
            <w:highlight w:val="cyan"/>
          </w:rPr>
          <w:t>-- ASN1STOP</w:t>
        </w:r>
      </w:ins>
    </w:p>
    <w:p w14:paraId="33FD7191" w14:textId="77777777" w:rsidR="000E3D35" w:rsidRPr="00390CF2" w:rsidRDefault="000E3D35" w:rsidP="000E3D35">
      <w:pPr>
        <w:rPr>
          <w:ins w:id="7226" w:author="Rapporteur ASN1 SA" w:date="2018-07-10T17:17:00Z"/>
          <w:highlight w:val="cyan"/>
        </w:rPr>
      </w:pPr>
    </w:p>
    <w:p w14:paraId="1CFA917C" w14:textId="77777777" w:rsidR="000E3D35" w:rsidRPr="00390CF2" w:rsidRDefault="000E3D35" w:rsidP="000E3D35">
      <w:pPr>
        <w:pStyle w:val="EditorsNote"/>
        <w:rPr>
          <w:ins w:id="722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722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7229" w:author="Rapporteur ASN1 SA" w:date="2018-07-10T17:17:00Z"/>
                <w:szCs w:val="22"/>
                <w:highlight w:val="cyan"/>
              </w:rPr>
            </w:pPr>
            <w:ins w:id="723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723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7232" w:author="Rapporteur ASN1 SA" w:date="2018-07-10T17:17:00Z"/>
                <w:b/>
                <w:i/>
                <w:noProof/>
                <w:highlight w:val="cyan"/>
              </w:rPr>
            </w:pPr>
            <w:ins w:id="7233"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7234" w:author="Rapporteur ASN1 SA" w:date="2018-07-10T17:17:00Z"/>
                <w:szCs w:val="22"/>
                <w:highlight w:val="cyan"/>
                <w:rPrChange w:id="7235" w:author="R2-1810924 SA" w:date="2018-07-11T12:03:00Z">
                  <w:rPr>
                    <w:ins w:id="7236" w:author="Rapporteur ASN1 SA" w:date="2018-07-10T17:17:00Z"/>
                    <w:szCs w:val="22"/>
                    <w:lang w:val="sv-SE"/>
                  </w:rPr>
                </w:rPrChange>
              </w:rPr>
            </w:pPr>
            <w:ins w:id="723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723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7239" w:author="Rapporteur ASN1 SA" w:date="2018-07-10T17:17:00Z"/>
                <w:b/>
                <w:i/>
                <w:noProof/>
                <w:highlight w:val="cyan"/>
              </w:rPr>
            </w:pPr>
            <w:ins w:id="7240" w:author="Rapporteur ASN1 SA" w:date="2018-07-10T17:20:00Z">
              <w:r w:rsidRPr="00390CF2">
                <w:rPr>
                  <w:b/>
                  <w:i/>
                  <w:noProof/>
                  <w:highlight w:val="cyan"/>
                </w:rPr>
                <w:t>r</w:t>
              </w:r>
            </w:ins>
            <w:ins w:id="7241"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7242" w:author="Rapporteur ASN1 SA" w:date="2018-07-10T17:17:00Z"/>
                <w:noProof/>
                <w:highlight w:val="cyan"/>
              </w:rPr>
            </w:pPr>
            <w:ins w:id="724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724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7245" w:author="Rapporteur ASN1 SA" w:date="2018-07-10T17:17:00Z"/>
                <w:b/>
                <w:i/>
                <w:noProof/>
                <w:highlight w:val="cyan"/>
              </w:rPr>
            </w:pPr>
            <w:ins w:id="7246"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7247" w:author="Rapporteur ASN1 SA" w:date="2018-07-10T17:17:00Z"/>
                <w:highlight w:val="cyan"/>
              </w:rPr>
            </w:pPr>
            <w:ins w:id="7248" w:author="Rapporteur ASN1 SA" w:date="2018-07-10T17:21:00Z">
              <w:r w:rsidRPr="00390CF2">
                <w:rPr>
                  <w:rFonts w:ascii="Arial" w:hAnsi="Arial"/>
                  <w:sz w:val="18"/>
                  <w:highlight w:val="cyan"/>
                  <w:lang w:eastAsia="x-none"/>
                  <w:rPrChange w:id="7249" w:author="R2-1810924 SA" w:date="2018-07-11T12:03:00Z">
                    <w:rPr>
                      <w:rFonts w:ascii="Arial" w:hAnsi="Arial"/>
                      <w:sz w:val="18"/>
                      <w:lang w:val="sv-SE" w:eastAsia="x-none"/>
                    </w:rPr>
                  </w:rPrChange>
                </w:rPr>
                <w:t xml:space="preserve">Security token </w:t>
              </w:r>
            </w:ins>
            <w:ins w:id="7250"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7251" w:author="Rapporteur ASN1 SA" w:date="2018-07-10T17:17:00Z"/>
          <w:color w:val="1F497D"/>
          <w:highlight w:val="cyan"/>
        </w:rPr>
      </w:pPr>
    </w:p>
    <w:p w14:paraId="0173B29C" w14:textId="77777777" w:rsidR="000E3D35" w:rsidRPr="00390CF2" w:rsidRDefault="000E3D35" w:rsidP="000E3D35">
      <w:pPr>
        <w:pStyle w:val="Heading4"/>
        <w:rPr>
          <w:ins w:id="7252" w:author="SA R2 -1807910" w:date="2018-05-15T07:43:00Z"/>
          <w:highlight w:val="cyan"/>
        </w:rPr>
      </w:pPr>
      <w:ins w:id="7253"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7254" w:author="SA R2 -1807910" w:date="2018-05-15T07:43:00Z"/>
          <w:highlight w:val="cyan"/>
        </w:rPr>
      </w:pPr>
      <w:ins w:id="725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7256" w:author="SA R2 -1807910" w:date="2018-05-15T07:43:00Z"/>
          <w:highlight w:val="cyan"/>
        </w:rPr>
      </w:pPr>
      <w:ins w:id="7257" w:author="SA R2 -1807910" w:date="2018-05-15T07:43:00Z">
        <w:r w:rsidRPr="00390CF2">
          <w:rPr>
            <w:highlight w:val="cyan"/>
          </w:rPr>
          <w:t>Signalling radio bearer: SRB1</w:t>
        </w:r>
      </w:ins>
    </w:p>
    <w:p w14:paraId="404F6B2D" w14:textId="77777777" w:rsidR="000E3D35" w:rsidRPr="00390CF2" w:rsidRDefault="000E3D35" w:rsidP="000E3D35">
      <w:pPr>
        <w:pStyle w:val="B1"/>
        <w:rPr>
          <w:ins w:id="7258" w:author="SA R2 -1807910" w:date="2018-05-15T07:43:00Z"/>
          <w:highlight w:val="cyan"/>
        </w:rPr>
      </w:pPr>
      <w:ins w:id="7259" w:author="SA R2 -1807910" w:date="2018-05-15T07:43:00Z">
        <w:r w:rsidRPr="00390CF2">
          <w:rPr>
            <w:highlight w:val="cyan"/>
          </w:rPr>
          <w:t>RLC-SAP: AM</w:t>
        </w:r>
      </w:ins>
    </w:p>
    <w:p w14:paraId="41CF7B88" w14:textId="77777777" w:rsidR="000E3D35" w:rsidRPr="00390CF2" w:rsidRDefault="000E3D35" w:rsidP="000E3D35">
      <w:pPr>
        <w:pStyle w:val="B1"/>
        <w:rPr>
          <w:ins w:id="7260" w:author="SA R2 -1807910" w:date="2018-05-15T07:43:00Z"/>
          <w:highlight w:val="cyan"/>
        </w:rPr>
      </w:pPr>
      <w:ins w:id="7261" w:author="SA R2 -1807910" w:date="2018-05-15T07:43:00Z">
        <w:r w:rsidRPr="00390CF2">
          <w:rPr>
            <w:highlight w:val="cyan"/>
          </w:rPr>
          <w:t>Logical channel: DCCH</w:t>
        </w:r>
      </w:ins>
    </w:p>
    <w:p w14:paraId="4FC2F69C" w14:textId="77777777" w:rsidR="000E3D35" w:rsidRPr="00390CF2" w:rsidRDefault="000E3D35" w:rsidP="000E3D35">
      <w:pPr>
        <w:pStyle w:val="B1"/>
        <w:rPr>
          <w:ins w:id="7262" w:author="SA R2 -1807910" w:date="2018-05-15T07:43:00Z"/>
          <w:highlight w:val="cyan"/>
        </w:rPr>
      </w:pPr>
      <w:ins w:id="7263" w:author="SA R2 -1807910" w:date="2018-05-15T07:43:00Z">
        <w:r w:rsidRPr="00390CF2">
          <w:rPr>
            <w:highlight w:val="cyan"/>
          </w:rPr>
          <w:t>Direction: UE to Network</w:t>
        </w:r>
      </w:ins>
    </w:p>
    <w:p w14:paraId="057B8F39" w14:textId="77777777" w:rsidR="000E3D35" w:rsidRPr="00390CF2" w:rsidRDefault="000E3D35" w:rsidP="000E3D35">
      <w:pPr>
        <w:pStyle w:val="TH"/>
        <w:rPr>
          <w:ins w:id="7264" w:author="SA R2 -1807910" w:date="2018-05-15T07:43:00Z"/>
          <w:noProof/>
          <w:highlight w:val="cyan"/>
        </w:rPr>
      </w:pPr>
      <w:ins w:id="7265"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7266" w:author="SA R2 -1807910" w:date="2018-05-15T07:43:00Z"/>
          <w:highlight w:val="cyan"/>
        </w:rPr>
      </w:pPr>
      <w:ins w:id="7267" w:author="SA R2 -1807910" w:date="2018-05-15T07:43:00Z">
        <w:r w:rsidRPr="00390CF2">
          <w:rPr>
            <w:highlight w:val="cyan"/>
          </w:rPr>
          <w:t>-- ASN1START</w:t>
        </w:r>
      </w:ins>
    </w:p>
    <w:p w14:paraId="5219B849" w14:textId="77777777" w:rsidR="000E3D35" w:rsidRPr="00390CF2" w:rsidRDefault="000E3D35" w:rsidP="000E3D35">
      <w:pPr>
        <w:pStyle w:val="PL"/>
        <w:rPr>
          <w:ins w:id="7268" w:author="SA R2 -1807910" w:date="2018-05-15T07:43:00Z"/>
          <w:highlight w:val="cyan"/>
        </w:rPr>
      </w:pPr>
      <w:ins w:id="7269" w:author="SA R2 -1807910" w:date="2018-05-15T07:43:00Z">
        <w:r w:rsidRPr="00390CF2">
          <w:rPr>
            <w:highlight w:val="cyan"/>
          </w:rPr>
          <w:t>-- TAG-RRCRESUMECOMPLETE-START</w:t>
        </w:r>
      </w:ins>
    </w:p>
    <w:p w14:paraId="3FBFB517" w14:textId="77777777" w:rsidR="000E3D35" w:rsidRPr="00390CF2" w:rsidRDefault="000E3D35" w:rsidP="000E3D35">
      <w:pPr>
        <w:pStyle w:val="PL"/>
        <w:rPr>
          <w:ins w:id="7270" w:author="SA R2 -1807910" w:date="2018-05-15T07:43:00Z"/>
          <w:highlight w:val="cyan"/>
          <w:lang w:val="en-US"/>
        </w:rPr>
      </w:pPr>
      <w:ins w:id="7271" w:author="SA R2 -1807910" w:date="2018-05-15T07:43:00Z">
        <w:r w:rsidRPr="00390CF2">
          <w:rPr>
            <w:highlight w:val="cyan"/>
            <w:lang w:val="en-US"/>
          </w:rPr>
          <w:tab/>
        </w:r>
      </w:ins>
    </w:p>
    <w:p w14:paraId="389314C3" w14:textId="77777777" w:rsidR="000E3D35" w:rsidRPr="00390CF2" w:rsidRDefault="000E3D35" w:rsidP="000E3D35">
      <w:pPr>
        <w:pStyle w:val="PL"/>
        <w:rPr>
          <w:ins w:id="7272" w:author="SA R2 -1807910" w:date="2018-05-15T07:43:00Z"/>
          <w:highlight w:val="cyan"/>
          <w:lang w:val="en-US"/>
        </w:rPr>
      </w:pPr>
      <w:ins w:id="7273"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7274" w:author="SA R2 -1807910" w:date="2018-05-15T07:43:00Z"/>
          <w:highlight w:val="cyan"/>
          <w:lang w:val="en-US"/>
        </w:rPr>
      </w:pPr>
      <w:ins w:id="727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7276" w:author="SA R2 -1807910" w:date="2018-05-15T07:43:00Z"/>
          <w:highlight w:val="cyan"/>
          <w:lang w:val="en-US"/>
        </w:rPr>
      </w:pPr>
      <w:ins w:id="72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7278" w:author="SA R2 -1807910" w:date="2018-05-15T07:43:00Z"/>
          <w:highlight w:val="cyan"/>
          <w:lang w:val="en-US"/>
        </w:rPr>
      </w:pPr>
      <w:ins w:id="727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7280" w:author="SA R2 -1807910" w:date="2018-05-15T07:43:00Z"/>
          <w:highlight w:val="cyan"/>
          <w:lang w:val="en-US"/>
        </w:rPr>
      </w:pPr>
      <w:ins w:id="72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7282" w:author="SA R2 -1807910" w:date="2018-05-15T07:43:00Z"/>
          <w:highlight w:val="cyan"/>
          <w:lang w:val="en-US"/>
        </w:rPr>
      </w:pPr>
      <w:ins w:id="7283" w:author="SA R2 -1807910" w:date="2018-05-15T07:43:00Z">
        <w:r w:rsidRPr="00390CF2">
          <w:rPr>
            <w:highlight w:val="cyan"/>
            <w:lang w:val="en-US"/>
          </w:rPr>
          <w:tab/>
          <w:t>}</w:t>
        </w:r>
      </w:ins>
    </w:p>
    <w:p w14:paraId="75AA6222"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w:t>
        </w:r>
      </w:ins>
    </w:p>
    <w:p w14:paraId="2483987B" w14:textId="77777777" w:rsidR="000E3D35" w:rsidRPr="00390CF2" w:rsidRDefault="000E3D35" w:rsidP="000E3D35">
      <w:pPr>
        <w:pStyle w:val="PL"/>
        <w:rPr>
          <w:ins w:id="7286" w:author="SA R2 -1807910" w:date="2018-05-15T07:43:00Z"/>
          <w:highlight w:val="cyan"/>
          <w:lang w:val="en-US"/>
        </w:rPr>
      </w:pPr>
    </w:p>
    <w:p w14:paraId="677D7056" w14:textId="77777777" w:rsidR="000E3D35" w:rsidRPr="00390CF2" w:rsidRDefault="000E3D35" w:rsidP="000E3D35">
      <w:pPr>
        <w:pStyle w:val="PL"/>
        <w:rPr>
          <w:ins w:id="7287" w:author="SA R2 -1807910" w:date="2018-05-15T07:43:00Z"/>
          <w:highlight w:val="cyan"/>
          <w:lang w:val="en-US"/>
        </w:rPr>
      </w:pPr>
      <w:ins w:id="7288"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7289" w:author="SA R2 -1807910" w:date="2018-05-15T07:43:00Z"/>
          <w:highlight w:val="cyan"/>
          <w:lang w:val="en-US"/>
        </w:rPr>
      </w:pPr>
      <w:ins w:id="729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7291" w:author="SA R2 -1807910" w:date="2018-05-15T07:43:00Z"/>
          <w:highlight w:val="cyan"/>
        </w:rPr>
      </w:pPr>
      <w:ins w:id="729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293" w:author="Rapporteur SA Rev1" w:date="2018-05-24T19:55:00Z">
        <w:r w:rsidRPr="00390CF2">
          <w:rPr>
            <w:color w:val="993366"/>
            <w:highlight w:val="cyan"/>
          </w:rPr>
          <w:t xml:space="preserve"> </w:t>
        </w:r>
      </w:ins>
      <w:ins w:id="729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7295" w:author="SA R2 -1807910" w:date="2018-05-15T07:43:00Z"/>
          <w:highlight w:val="cyan"/>
        </w:rPr>
      </w:pPr>
      <w:ins w:id="729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7297" w:author="SA R2 -1807910" w:date="2018-05-15T07:43:00Z"/>
          <w:highlight w:val="cyan"/>
          <w:lang w:val="en-US"/>
        </w:rPr>
      </w:pPr>
      <w:ins w:id="7298" w:author="SA R2 -1807910" w:date="2018-05-15T07:43:00Z">
        <w:r w:rsidRPr="00390CF2">
          <w:rPr>
            <w:highlight w:val="cyan"/>
            <w:lang w:val="en-US"/>
          </w:rPr>
          <w:t>}</w:t>
        </w:r>
      </w:ins>
    </w:p>
    <w:p w14:paraId="21B9E545" w14:textId="77777777" w:rsidR="000E3D35" w:rsidRPr="00390CF2" w:rsidRDefault="000E3D35" w:rsidP="000E3D35">
      <w:pPr>
        <w:pStyle w:val="PL"/>
        <w:rPr>
          <w:ins w:id="7299" w:author="SA R2 -1807910" w:date="2018-05-15T07:43:00Z"/>
          <w:highlight w:val="cyan"/>
          <w:lang w:val="en-US"/>
        </w:rPr>
      </w:pPr>
    </w:p>
    <w:p w14:paraId="739D53F7" w14:textId="77777777" w:rsidR="000E3D35" w:rsidRPr="00390CF2" w:rsidRDefault="000E3D35" w:rsidP="000E3D35">
      <w:pPr>
        <w:pStyle w:val="PL"/>
        <w:rPr>
          <w:ins w:id="7300" w:author="SA R2 -1807910" w:date="2018-05-15T07:43:00Z"/>
          <w:highlight w:val="cyan"/>
        </w:rPr>
      </w:pPr>
      <w:ins w:id="7301" w:author="SA R2 -1807910" w:date="2018-05-15T07:43:00Z">
        <w:r w:rsidRPr="00390CF2">
          <w:rPr>
            <w:highlight w:val="cyan"/>
          </w:rPr>
          <w:t>-- TAG-RRCRESUMECOMPLETE-STOP</w:t>
        </w:r>
      </w:ins>
    </w:p>
    <w:p w14:paraId="75AB2B01" w14:textId="77777777" w:rsidR="000E3D35" w:rsidRPr="00390CF2" w:rsidRDefault="000E3D35" w:rsidP="000E3D35">
      <w:pPr>
        <w:pStyle w:val="PL"/>
        <w:rPr>
          <w:ins w:id="7302" w:author="SA R2 -1807910" w:date="2018-05-15T07:43:00Z"/>
          <w:highlight w:val="cyan"/>
        </w:rPr>
      </w:pPr>
      <w:ins w:id="7303" w:author="SA R2 -1807910" w:date="2018-05-15T07:43:00Z">
        <w:r w:rsidRPr="00390CF2">
          <w:rPr>
            <w:highlight w:val="cyan"/>
          </w:rPr>
          <w:t>-- ASN1STOP</w:t>
        </w:r>
      </w:ins>
    </w:p>
    <w:p w14:paraId="429DC45E" w14:textId="77777777" w:rsidR="000E3D35" w:rsidRPr="00390CF2" w:rsidRDefault="000E3D35" w:rsidP="000E3D35">
      <w:pPr>
        <w:pStyle w:val="EditorsNote"/>
        <w:rPr>
          <w:ins w:id="7304" w:author="SA R2 -1807910" w:date="2018-05-24T09:09:00Z"/>
          <w:highlight w:val="cyan"/>
        </w:rPr>
      </w:pPr>
    </w:p>
    <w:p w14:paraId="39831F7E" w14:textId="77777777" w:rsidR="000E3D35" w:rsidRPr="00390CF2" w:rsidRDefault="000E3D35" w:rsidP="000E3D35">
      <w:pPr>
        <w:pStyle w:val="EditorsNote"/>
        <w:rPr>
          <w:ins w:id="7305" w:author="SA R2 -1807910" w:date="2018-05-15T07:43:00Z"/>
          <w:highlight w:val="cyan"/>
        </w:rPr>
      </w:pPr>
      <w:ins w:id="7306"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7307" w:author="SA R2 -1807910" w:date="2018-05-15T07:43:00Z"/>
          <w:highlight w:val="cyan"/>
          <w:lang w:val="en-US"/>
        </w:rPr>
      </w:pPr>
      <w:bookmarkStart w:id="7308" w:name="_Hlk512512277"/>
      <w:ins w:id="7309" w:author="SA R2 -1807910" w:date="2018-05-15T07:43:00Z">
        <w:r w:rsidRPr="00390CF2">
          <w:rPr>
            <w:highlight w:val="cyan"/>
          </w:rPr>
          <w:t>Editor’s Note: FFS Whether the NSSAI info needs to be included in MSG5 in the case of resume.</w:t>
        </w:r>
      </w:ins>
    </w:p>
    <w:bookmarkEnd w:id="6925"/>
    <w:bookmarkEnd w:id="7308"/>
    <w:p w14:paraId="419FC614" w14:textId="77777777" w:rsidR="000E3D35" w:rsidRPr="00390CF2" w:rsidRDefault="000E3D35" w:rsidP="000E3D35">
      <w:pPr>
        <w:pStyle w:val="Heading4"/>
        <w:rPr>
          <w:ins w:id="7310" w:author="SA R2 -1807910" w:date="2018-05-15T07:43:00Z"/>
          <w:highlight w:val="cyan"/>
        </w:rPr>
      </w:pPr>
      <w:ins w:id="7311"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7312" w:author="SA R2 -1807910" w:date="2018-05-15T07:43:00Z"/>
          <w:highlight w:val="cyan"/>
        </w:rPr>
      </w:pPr>
      <w:ins w:id="7313"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7314" w:author="SA R2 -1807910" w:date="2018-05-15T07:43:00Z"/>
          <w:highlight w:val="cyan"/>
        </w:rPr>
      </w:pPr>
      <w:ins w:id="7315" w:author="SA R2 -1807910" w:date="2018-05-15T07:43:00Z">
        <w:r w:rsidRPr="00390CF2">
          <w:rPr>
            <w:highlight w:val="cyan"/>
          </w:rPr>
          <w:t>Signalling radio bearer: SRB0</w:t>
        </w:r>
      </w:ins>
    </w:p>
    <w:p w14:paraId="1376CDBC" w14:textId="77777777" w:rsidR="000E3D35" w:rsidRPr="00390CF2" w:rsidRDefault="000E3D35" w:rsidP="000E3D35">
      <w:pPr>
        <w:pStyle w:val="B1"/>
        <w:rPr>
          <w:ins w:id="7316" w:author="SA R2 -1807910" w:date="2018-05-15T07:43:00Z"/>
          <w:highlight w:val="cyan"/>
        </w:rPr>
      </w:pPr>
      <w:ins w:id="7317" w:author="SA R2 -1807910" w:date="2018-05-15T07:43:00Z">
        <w:r w:rsidRPr="00390CF2">
          <w:rPr>
            <w:highlight w:val="cyan"/>
          </w:rPr>
          <w:t>RLC-SAP: TM</w:t>
        </w:r>
      </w:ins>
    </w:p>
    <w:p w14:paraId="4FBF62E4" w14:textId="77777777" w:rsidR="000E3D35" w:rsidRPr="00390CF2" w:rsidRDefault="000E3D35" w:rsidP="000E3D35">
      <w:pPr>
        <w:pStyle w:val="B1"/>
        <w:rPr>
          <w:ins w:id="7318" w:author="SA R2 -1807910" w:date="2018-05-15T07:43:00Z"/>
          <w:highlight w:val="cyan"/>
        </w:rPr>
      </w:pPr>
      <w:ins w:id="7319" w:author="SA R2 -1807910" w:date="2018-05-15T07:43:00Z">
        <w:r w:rsidRPr="00390CF2">
          <w:rPr>
            <w:highlight w:val="cyan"/>
          </w:rPr>
          <w:t>Logical channel: CCCH</w:t>
        </w:r>
      </w:ins>
    </w:p>
    <w:p w14:paraId="7C419282" w14:textId="77777777" w:rsidR="000E3D35" w:rsidRPr="00390CF2" w:rsidRDefault="000E3D35" w:rsidP="000E3D35">
      <w:pPr>
        <w:pStyle w:val="B1"/>
        <w:rPr>
          <w:ins w:id="7320" w:author="SA R2 -1807910" w:date="2018-05-15T07:43:00Z"/>
          <w:highlight w:val="cyan"/>
        </w:rPr>
      </w:pPr>
      <w:ins w:id="7321" w:author="SA R2 -1807910" w:date="2018-05-15T07:43:00Z">
        <w:r w:rsidRPr="00390CF2">
          <w:rPr>
            <w:highlight w:val="cyan"/>
          </w:rPr>
          <w:t>Direction: Network to UE</w:t>
        </w:r>
      </w:ins>
    </w:p>
    <w:p w14:paraId="7A9E74CB" w14:textId="77777777" w:rsidR="000E3D35" w:rsidRPr="00390CF2" w:rsidRDefault="000E3D35" w:rsidP="000E3D35">
      <w:pPr>
        <w:pStyle w:val="TH"/>
        <w:rPr>
          <w:ins w:id="7322" w:author="SA R2 -1807910" w:date="2018-05-15T07:43:00Z"/>
          <w:highlight w:val="cyan"/>
        </w:rPr>
      </w:pPr>
      <w:ins w:id="7323"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7324" w:author="SA R2 -1807910" w:date="2018-05-15T07:43:00Z"/>
          <w:highlight w:val="cyan"/>
        </w:rPr>
      </w:pPr>
      <w:ins w:id="7325" w:author="SA R2 -1807910" w:date="2018-05-15T07:43:00Z">
        <w:r w:rsidRPr="00390CF2">
          <w:rPr>
            <w:highlight w:val="cyan"/>
          </w:rPr>
          <w:t>-- ASN1START</w:t>
        </w:r>
      </w:ins>
    </w:p>
    <w:p w14:paraId="36D29276" w14:textId="77777777" w:rsidR="000E3D35" w:rsidRPr="00390CF2" w:rsidRDefault="000E3D35" w:rsidP="000E3D35">
      <w:pPr>
        <w:pStyle w:val="PL"/>
        <w:rPr>
          <w:ins w:id="7326" w:author="SA R2 -1807910" w:date="2018-05-15T07:43:00Z"/>
          <w:highlight w:val="cyan"/>
        </w:rPr>
      </w:pPr>
      <w:ins w:id="7327" w:author="SA R2 -1807910" w:date="2018-05-15T07:43:00Z">
        <w:r w:rsidRPr="00390CF2">
          <w:rPr>
            <w:highlight w:val="cyan"/>
          </w:rPr>
          <w:t>-- TAG-RRCSETUP-START</w:t>
        </w:r>
      </w:ins>
    </w:p>
    <w:p w14:paraId="4749837F" w14:textId="77777777" w:rsidR="000E3D35" w:rsidRPr="00390CF2" w:rsidRDefault="000E3D35" w:rsidP="000E3D35">
      <w:pPr>
        <w:pStyle w:val="PL"/>
        <w:rPr>
          <w:ins w:id="7328" w:author="SA R2 -1807910" w:date="2018-05-15T07:43:00Z"/>
          <w:highlight w:val="cyan"/>
          <w:lang w:val="en-US"/>
        </w:rPr>
      </w:pPr>
    </w:p>
    <w:p w14:paraId="6A4675AD" w14:textId="77777777" w:rsidR="000E3D35" w:rsidRPr="00390CF2" w:rsidRDefault="000E3D35" w:rsidP="000E3D35">
      <w:pPr>
        <w:pStyle w:val="PL"/>
        <w:rPr>
          <w:ins w:id="7329" w:author="SA R2 -1807910" w:date="2018-05-15T07:43:00Z"/>
          <w:highlight w:val="cyan"/>
          <w:lang w:val="en-US"/>
        </w:rPr>
      </w:pPr>
      <w:ins w:id="7330"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7331" w:author="SA R2 -1807910" w:date="2018-05-15T07:43:00Z"/>
          <w:snapToGrid w:val="0"/>
          <w:highlight w:val="cyan"/>
          <w:lang w:val="en-US"/>
        </w:rPr>
      </w:pPr>
      <w:ins w:id="733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7333" w:author="SA R2 -1807910" w:date="2018-05-15T07:43:00Z"/>
          <w:highlight w:val="cyan"/>
          <w:lang w:val="en-US"/>
        </w:rPr>
      </w:pPr>
      <w:ins w:id="733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7335" w:author="SA R2 -1807910" w:date="2018-05-15T07:43:00Z"/>
          <w:highlight w:val="cyan"/>
          <w:lang w:val="en-US"/>
        </w:rPr>
      </w:pPr>
      <w:ins w:id="733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7337" w:author="SA R2 -1807910" w:date="2018-05-15T07:43:00Z"/>
          <w:highlight w:val="cyan"/>
          <w:lang w:val="en-US"/>
        </w:rPr>
      </w:pPr>
      <w:ins w:id="7338"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7339" w:author="SA R2 -1807910" w:date="2018-05-15T07:43:00Z"/>
          <w:highlight w:val="cyan"/>
          <w:lang w:val="it-IT"/>
        </w:rPr>
      </w:pPr>
      <w:ins w:id="734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7341" w:author="SA R2 -1807910" w:date="2018-05-15T07:43:00Z"/>
          <w:highlight w:val="cyan"/>
          <w:lang w:val="it-IT"/>
        </w:rPr>
      </w:pPr>
      <w:ins w:id="7342"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7343" w:author="SA R2 -1807910" w:date="2018-05-15T07:43:00Z"/>
          <w:highlight w:val="cyan"/>
          <w:lang w:val="it-IT"/>
        </w:rPr>
      </w:pPr>
      <w:ins w:id="7344"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7345" w:author="SA R2 -1807910" w:date="2018-05-15T07:43:00Z"/>
          <w:highlight w:val="cyan"/>
          <w:lang w:val="it-IT"/>
        </w:rPr>
      </w:pPr>
      <w:ins w:id="7346"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7347" w:author="SA R2 -1807910" w:date="2018-05-15T07:43:00Z"/>
          <w:highlight w:val="cyan"/>
        </w:rPr>
      </w:pPr>
      <w:ins w:id="7348"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7349" w:author="SA R2 -1807910" w:date="2018-05-15T07:43:00Z"/>
          <w:highlight w:val="cyan"/>
          <w:lang w:val="it-IT"/>
        </w:rPr>
      </w:pPr>
      <w:ins w:id="7350" w:author="SA R2 -1807910" w:date="2018-05-15T07:43:00Z">
        <w:r w:rsidRPr="00390CF2">
          <w:rPr>
            <w:highlight w:val="cyan"/>
            <w:lang w:val="it-IT"/>
          </w:rPr>
          <w:tab/>
          <w:t>}</w:t>
        </w:r>
      </w:ins>
    </w:p>
    <w:p w14:paraId="611AAD6A" w14:textId="77777777" w:rsidR="000E3D35" w:rsidRPr="00390CF2" w:rsidRDefault="000E3D35" w:rsidP="000E3D35">
      <w:pPr>
        <w:pStyle w:val="PL"/>
        <w:rPr>
          <w:ins w:id="7351" w:author="SA R2 -1807910" w:date="2018-05-15T07:43:00Z"/>
          <w:highlight w:val="cyan"/>
          <w:lang w:val="it-IT"/>
        </w:rPr>
      </w:pPr>
      <w:ins w:id="7352" w:author="SA R2 -1807910" w:date="2018-05-15T07:43:00Z">
        <w:r w:rsidRPr="00390CF2">
          <w:rPr>
            <w:highlight w:val="cyan"/>
            <w:lang w:val="it-IT"/>
          </w:rPr>
          <w:t>}</w:t>
        </w:r>
      </w:ins>
    </w:p>
    <w:p w14:paraId="577B981E" w14:textId="77777777" w:rsidR="000E3D35" w:rsidRPr="00390CF2" w:rsidRDefault="000E3D35" w:rsidP="000E3D35">
      <w:pPr>
        <w:pStyle w:val="PL"/>
        <w:rPr>
          <w:ins w:id="7353" w:author="SA R2 -1807910" w:date="2018-05-15T07:43:00Z"/>
          <w:highlight w:val="cyan"/>
          <w:lang w:val="it-IT"/>
        </w:rPr>
      </w:pPr>
    </w:p>
    <w:p w14:paraId="3B87A438" w14:textId="77777777" w:rsidR="000E3D35" w:rsidRPr="00390CF2" w:rsidRDefault="000E3D35" w:rsidP="000E3D35">
      <w:pPr>
        <w:pStyle w:val="PL"/>
        <w:rPr>
          <w:ins w:id="7354" w:author="SA R2 -1807910" w:date="2018-05-15T07:43:00Z"/>
          <w:highlight w:val="cyan"/>
          <w:lang w:val="it-IT"/>
        </w:rPr>
      </w:pPr>
      <w:ins w:id="7355"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7356" w:author="SA R2 -1807910" w:date="2018-05-15T07:43:00Z"/>
          <w:highlight w:val="cyan"/>
          <w:lang w:val="it-IT"/>
        </w:rPr>
      </w:pPr>
      <w:ins w:id="7357"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7358" w:author="SA R2 -1807910" w:date="2018-05-15T07:43:00Z"/>
          <w:highlight w:val="cyan"/>
        </w:rPr>
      </w:pPr>
      <w:ins w:id="7359"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7360" w:author="SA R2 -1807910" w:date="2018-05-15T07:43:00Z"/>
          <w:highlight w:val="cyan"/>
        </w:rPr>
      </w:pPr>
    </w:p>
    <w:p w14:paraId="2EB83FF0" w14:textId="77777777" w:rsidR="000E3D35" w:rsidRPr="00390CF2" w:rsidRDefault="000E3D35" w:rsidP="000E3D35">
      <w:pPr>
        <w:pStyle w:val="PL"/>
        <w:rPr>
          <w:ins w:id="7361" w:author="SA R2 -1807910" w:date="2018-05-15T07:43:00Z"/>
          <w:highlight w:val="cyan"/>
        </w:rPr>
      </w:pPr>
      <w:ins w:id="736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63" w:author="Rapporteur SA Rev1" w:date="2018-05-24T19:55:00Z">
        <w:r w:rsidRPr="00390CF2">
          <w:rPr>
            <w:color w:val="993366"/>
            <w:highlight w:val="cyan"/>
          </w:rPr>
          <w:t xml:space="preserve"> </w:t>
        </w:r>
      </w:ins>
      <w:ins w:id="736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7365" w:author="SA R2 -1807910" w:date="2018-05-15T07:43:00Z"/>
          <w:highlight w:val="cyan"/>
        </w:rPr>
      </w:pPr>
      <w:ins w:id="736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7367" w:author="SA R2 -1807910" w:date="2018-05-15T07:43:00Z"/>
          <w:highlight w:val="cyan"/>
          <w:lang w:val="en-US"/>
        </w:rPr>
      </w:pPr>
      <w:ins w:id="7368" w:author="SA R2 -1807910" w:date="2018-05-15T07:43:00Z">
        <w:r w:rsidRPr="00390CF2">
          <w:rPr>
            <w:highlight w:val="cyan"/>
            <w:lang w:val="en-US"/>
          </w:rPr>
          <w:t>}</w:t>
        </w:r>
      </w:ins>
    </w:p>
    <w:p w14:paraId="7124FFFD" w14:textId="77777777" w:rsidR="000E3D35" w:rsidRPr="00390CF2" w:rsidRDefault="000E3D35" w:rsidP="000E3D35">
      <w:pPr>
        <w:pStyle w:val="PL"/>
        <w:rPr>
          <w:ins w:id="7369" w:author="SA R2 -1807910" w:date="2018-05-15T07:43:00Z"/>
          <w:highlight w:val="cyan"/>
          <w:lang w:val="en-US"/>
        </w:rPr>
      </w:pPr>
    </w:p>
    <w:p w14:paraId="337D86AB" w14:textId="77777777" w:rsidR="000E3D35" w:rsidRPr="00390CF2" w:rsidRDefault="000E3D35" w:rsidP="000E3D35">
      <w:pPr>
        <w:pStyle w:val="PL"/>
        <w:rPr>
          <w:ins w:id="7370" w:author="SA R2 -1807910" w:date="2018-05-15T07:43:00Z"/>
          <w:highlight w:val="cyan"/>
          <w:lang w:val="en-US"/>
        </w:rPr>
      </w:pPr>
    </w:p>
    <w:p w14:paraId="71A42E67" w14:textId="77777777" w:rsidR="000E3D35" w:rsidRPr="00390CF2" w:rsidRDefault="000E3D35" w:rsidP="000E3D35">
      <w:pPr>
        <w:pStyle w:val="PL"/>
        <w:rPr>
          <w:ins w:id="7371" w:author="SA R2 -1807910" w:date="2018-05-15T07:43:00Z"/>
          <w:highlight w:val="cyan"/>
        </w:rPr>
      </w:pPr>
      <w:ins w:id="7372" w:author="SA R2 -1807910" w:date="2018-05-15T07:43:00Z">
        <w:r w:rsidRPr="00390CF2">
          <w:rPr>
            <w:highlight w:val="cyan"/>
          </w:rPr>
          <w:t>-- TAG-RRCSETUP-STOP</w:t>
        </w:r>
      </w:ins>
    </w:p>
    <w:p w14:paraId="42950EEB" w14:textId="77777777" w:rsidR="000E3D35" w:rsidRPr="00390CF2" w:rsidRDefault="000E3D35" w:rsidP="000E3D35">
      <w:pPr>
        <w:pStyle w:val="PL"/>
        <w:rPr>
          <w:ins w:id="7373" w:author="SA R2 -1807910" w:date="2018-05-15T07:43:00Z"/>
          <w:highlight w:val="cyan"/>
        </w:rPr>
      </w:pPr>
      <w:ins w:id="7374" w:author="SA R2 -1807910" w:date="2018-05-15T07:43:00Z">
        <w:r w:rsidRPr="00390CF2">
          <w:rPr>
            <w:highlight w:val="cyan"/>
          </w:rPr>
          <w:t>-- ASN1STOP</w:t>
        </w:r>
      </w:ins>
    </w:p>
    <w:p w14:paraId="6B6A1D9E" w14:textId="77777777" w:rsidR="000E3D35" w:rsidRPr="00390CF2" w:rsidRDefault="000E3D35" w:rsidP="000E3D35">
      <w:pPr>
        <w:pStyle w:val="EditorsNote"/>
        <w:rPr>
          <w:ins w:id="7375" w:author="SA R2 -1807910" w:date="2018-05-24T09:09:00Z"/>
          <w:highlight w:val="cyan"/>
        </w:rPr>
      </w:pPr>
    </w:p>
    <w:p w14:paraId="60FF24D7" w14:textId="77777777" w:rsidR="000E3D35" w:rsidRPr="00390CF2" w:rsidRDefault="000E3D35" w:rsidP="000E3D35">
      <w:pPr>
        <w:pStyle w:val="EditorsNote"/>
        <w:rPr>
          <w:ins w:id="7376" w:author="SA R2 -1807910" w:date="2018-05-15T07:43:00Z"/>
          <w:highlight w:val="cyan"/>
        </w:rPr>
      </w:pPr>
      <w:ins w:id="7377"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7378" w:author="SA R2 -1807910" w:date="2018-05-15T07:43:00Z"/>
          <w:highlight w:val="cyan"/>
        </w:rPr>
      </w:pPr>
      <w:bookmarkStart w:id="7379" w:name="_Toc503260330"/>
      <w:bookmarkEnd w:id="6926"/>
      <w:ins w:id="7380"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7381" w:author="SA R2 -1807910" w:date="2018-05-15T07:43:00Z"/>
          <w:highlight w:val="cyan"/>
        </w:rPr>
      </w:pPr>
      <w:ins w:id="7382"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7383" w:author="SA R2 -1807910" w:date="2018-05-15T07:43:00Z"/>
          <w:highlight w:val="cyan"/>
        </w:rPr>
      </w:pPr>
      <w:ins w:id="7384" w:author="SA R2 -1807910" w:date="2018-05-15T07:43:00Z">
        <w:r w:rsidRPr="00390CF2">
          <w:rPr>
            <w:highlight w:val="cyan"/>
          </w:rPr>
          <w:t>Signalling radio bearer: SRB1</w:t>
        </w:r>
      </w:ins>
    </w:p>
    <w:p w14:paraId="73991660" w14:textId="77777777" w:rsidR="000E3D35" w:rsidRPr="00390CF2" w:rsidRDefault="000E3D35" w:rsidP="000E3D35">
      <w:pPr>
        <w:pStyle w:val="B1"/>
        <w:rPr>
          <w:ins w:id="7385" w:author="SA R2 -1807910" w:date="2018-05-15T07:43:00Z"/>
          <w:highlight w:val="cyan"/>
        </w:rPr>
      </w:pPr>
      <w:ins w:id="7386" w:author="SA R2 -1807910" w:date="2018-05-15T07:43:00Z">
        <w:r w:rsidRPr="00390CF2">
          <w:rPr>
            <w:highlight w:val="cyan"/>
          </w:rPr>
          <w:t>RLC-SAP: AM</w:t>
        </w:r>
      </w:ins>
    </w:p>
    <w:p w14:paraId="52FC577C" w14:textId="77777777" w:rsidR="000E3D35" w:rsidRPr="00390CF2" w:rsidRDefault="000E3D35" w:rsidP="000E3D35">
      <w:pPr>
        <w:pStyle w:val="B1"/>
        <w:rPr>
          <w:ins w:id="7387" w:author="SA R2 -1807910" w:date="2018-05-15T07:43:00Z"/>
          <w:highlight w:val="cyan"/>
        </w:rPr>
      </w:pPr>
      <w:ins w:id="7388" w:author="SA R2 -1807910" w:date="2018-05-15T07:43:00Z">
        <w:r w:rsidRPr="00390CF2">
          <w:rPr>
            <w:highlight w:val="cyan"/>
          </w:rPr>
          <w:t>Logical channel: DCCH</w:t>
        </w:r>
      </w:ins>
    </w:p>
    <w:p w14:paraId="35B51E91" w14:textId="77777777" w:rsidR="000E3D35" w:rsidRPr="00390CF2" w:rsidRDefault="000E3D35" w:rsidP="000E3D35">
      <w:pPr>
        <w:pStyle w:val="B1"/>
        <w:rPr>
          <w:ins w:id="7389" w:author="SA R2 -1807910" w:date="2018-05-15T07:43:00Z"/>
          <w:highlight w:val="cyan"/>
        </w:rPr>
      </w:pPr>
      <w:ins w:id="7390" w:author="SA R2 -1807910" w:date="2018-05-15T07:43:00Z">
        <w:r w:rsidRPr="00390CF2">
          <w:rPr>
            <w:highlight w:val="cyan"/>
          </w:rPr>
          <w:t>Direction: UE to Network</w:t>
        </w:r>
      </w:ins>
    </w:p>
    <w:p w14:paraId="00627772" w14:textId="77777777" w:rsidR="000E3D35" w:rsidRPr="00390CF2" w:rsidRDefault="000E3D35" w:rsidP="000E3D35">
      <w:pPr>
        <w:pStyle w:val="TH"/>
        <w:rPr>
          <w:ins w:id="7391" w:author="SA R2 -1807910" w:date="2018-05-15T07:43:00Z"/>
          <w:highlight w:val="cyan"/>
        </w:rPr>
      </w:pPr>
      <w:ins w:id="7392"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7393" w:author="SA R2 -1807910" w:date="2018-05-15T07:43:00Z"/>
          <w:highlight w:val="cyan"/>
        </w:rPr>
      </w:pPr>
      <w:ins w:id="7394" w:author="SA R2 -1807910" w:date="2018-05-15T07:43:00Z">
        <w:r w:rsidRPr="00390CF2">
          <w:rPr>
            <w:highlight w:val="cyan"/>
          </w:rPr>
          <w:t>-- ASN1START</w:t>
        </w:r>
      </w:ins>
    </w:p>
    <w:p w14:paraId="2ACF3D00" w14:textId="77777777" w:rsidR="000E3D35" w:rsidRPr="00390CF2" w:rsidRDefault="000E3D35" w:rsidP="000E3D35">
      <w:pPr>
        <w:pStyle w:val="PL"/>
        <w:rPr>
          <w:ins w:id="7395" w:author="SA R2 -1807910" w:date="2018-05-15T07:43:00Z"/>
          <w:highlight w:val="cyan"/>
        </w:rPr>
      </w:pPr>
      <w:ins w:id="7396" w:author="SA R2 -1807910" w:date="2018-05-15T07:43:00Z">
        <w:r w:rsidRPr="00390CF2">
          <w:rPr>
            <w:highlight w:val="cyan"/>
          </w:rPr>
          <w:t>-- TAG-RRCSETUPCOMPLETE-START</w:t>
        </w:r>
      </w:ins>
    </w:p>
    <w:p w14:paraId="6B63F640" w14:textId="77777777" w:rsidR="000E3D35" w:rsidRPr="00390CF2" w:rsidRDefault="000E3D35" w:rsidP="000E3D35">
      <w:pPr>
        <w:pStyle w:val="PL"/>
        <w:rPr>
          <w:ins w:id="7397" w:author="SA R2 -1807910" w:date="2018-05-15T07:43:00Z"/>
          <w:highlight w:val="cyan"/>
          <w:lang w:val="en-US"/>
        </w:rPr>
      </w:pPr>
    </w:p>
    <w:p w14:paraId="74EAD980" w14:textId="77777777" w:rsidR="000E3D35" w:rsidRPr="00390CF2" w:rsidRDefault="000E3D35" w:rsidP="000E3D35">
      <w:pPr>
        <w:pStyle w:val="PL"/>
        <w:rPr>
          <w:ins w:id="7398" w:author="SA R2 -1807910" w:date="2018-05-15T07:43:00Z"/>
          <w:highlight w:val="cyan"/>
          <w:lang w:val="en-US"/>
        </w:rPr>
      </w:pPr>
    </w:p>
    <w:p w14:paraId="70A70533" w14:textId="77777777" w:rsidR="000E3D35" w:rsidRPr="00390CF2" w:rsidRDefault="000E3D35" w:rsidP="000E3D35">
      <w:pPr>
        <w:pStyle w:val="PL"/>
        <w:rPr>
          <w:ins w:id="7399" w:author="SA R2 -1807910" w:date="2018-05-15T07:43:00Z"/>
          <w:highlight w:val="cyan"/>
          <w:lang w:val="en-US"/>
        </w:rPr>
      </w:pPr>
      <w:ins w:id="7400"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7401" w:author="SA R2 -1807910" w:date="2018-05-15T07:43:00Z"/>
          <w:highlight w:val="cyan"/>
          <w:lang w:val="en-US"/>
        </w:rPr>
      </w:pPr>
      <w:ins w:id="7402"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7403" w:author="SA R2 -1807910" w:date="2018-05-15T07:43:00Z"/>
          <w:highlight w:val="cyan"/>
          <w:lang w:val="en-US"/>
        </w:rPr>
      </w:pPr>
      <w:ins w:id="740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7405" w:author="SA R2 -1807910" w:date="2018-05-15T07:43:00Z"/>
          <w:highlight w:val="cyan"/>
          <w:lang w:val="en-US"/>
        </w:rPr>
      </w:pPr>
      <w:ins w:id="740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7407" w:author="SA R2 -1807910" w:date="2018-05-15T07:43:00Z"/>
          <w:highlight w:val="cyan"/>
          <w:lang w:val="en-US"/>
        </w:rPr>
      </w:pPr>
      <w:ins w:id="7408"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7409" w:author="SA R2 -1807910" w:date="2018-05-15T07:43:00Z"/>
          <w:highlight w:val="cyan"/>
          <w:lang w:val="sv-SE"/>
          <w:rPrChange w:id="7410" w:author="R2-1810924 SA" w:date="2018-07-11T12:04:00Z">
            <w:rPr>
              <w:ins w:id="7411" w:author="SA R2 -1807910" w:date="2018-05-15T07:43:00Z"/>
              <w:lang w:val="en-US"/>
            </w:rPr>
          </w:rPrChange>
        </w:rPr>
      </w:pPr>
      <w:ins w:id="741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413" w:author="R2-1810924 SA" w:date="2018-07-11T12:04:00Z">
              <w:rPr>
                <w:lang w:val="en-US"/>
              </w:rPr>
            </w:rPrChange>
          </w:rPr>
          <w:t>spare3 NULL, spare2 NULL, spare1 NULL</w:t>
        </w:r>
      </w:ins>
    </w:p>
    <w:p w14:paraId="04DB9620" w14:textId="77777777" w:rsidR="000E3D35" w:rsidRPr="00390CF2" w:rsidRDefault="000E3D35" w:rsidP="000E3D35">
      <w:pPr>
        <w:pStyle w:val="PL"/>
        <w:rPr>
          <w:ins w:id="7414" w:author="SA R2 -1807910" w:date="2018-05-15T07:43:00Z"/>
          <w:highlight w:val="cyan"/>
          <w:lang w:val="en-US"/>
        </w:rPr>
      </w:pPr>
      <w:ins w:id="7415" w:author="SA R2 -1807910" w:date="2018-05-15T07:43:00Z">
        <w:r w:rsidRPr="00390CF2">
          <w:rPr>
            <w:highlight w:val="cyan"/>
            <w:lang w:val="sv-SE"/>
            <w:rPrChange w:id="7416" w:author="R2-1810924 SA" w:date="2018-07-11T12:04:00Z">
              <w:rPr>
                <w:lang w:val="en-US"/>
              </w:rPr>
            </w:rPrChange>
          </w:rPr>
          <w:tab/>
        </w:r>
        <w:r w:rsidRPr="00390CF2">
          <w:rPr>
            <w:highlight w:val="cyan"/>
            <w:lang w:val="sv-SE"/>
            <w:rPrChange w:id="7417"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7418" w:author="SA R2 -1807910" w:date="2018-05-15T07:43:00Z"/>
          <w:highlight w:val="cyan"/>
          <w:lang w:val="en-US"/>
        </w:rPr>
      </w:pPr>
      <w:ins w:id="741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7420" w:author="SA R2 -1807910" w:date="2018-05-15T07:43:00Z"/>
          <w:highlight w:val="cyan"/>
          <w:lang w:val="en-US"/>
        </w:rPr>
      </w:pPr>
      <w:ins w:id="7421" w:author="SA R2 -1807910" w:date="2018-05-15T07:43:00Z">
        <w:r w:rsidRPr="00390CF2">
          <w:rPr>
            <w:highlight w:val="cyan"/>
            <w:lang w:val="en-US"/>
          </w:rPr>
          <w:tab/>
          <w:t>}</w:t>
        </w:r>
      </w:ins>
    </w:p>
    <w:p w14:paraId="2597B617" w14:textId="77777777" w:rsidR="000E3D35" w:rsidRPr="00390CF2" w:rsidRDefault="000E3D35" w:rsidP="000E3D35">
      <w:pPr>
        <w:pStyle w:val="PL"/>
        <w:rPr>
          <w:ins w:id="7422" w:author="SA R2 -1807910" w:date="2018-05-15T07:43:00Z"/>
          <w:highlight w:val="cyan"/>
          <w:lang w:val="en-US"/>
        </w:rPr>
      </w:pPr>
      <w:ins w:id="7423" w:author="SA R2 -1807910" w:date="2018-05-15T07:43:00Z">
        <w:r w:rsidRPr="00390CF2">
          <w:rPr>
            <w:highlight w:val="cyan"/>
            <w:lang w:val="en-US"/>
          </w:rPr>
          <w:t>}</w:t>
        </w:r>
      </w:ins>
    </w:p>
    <w:p w14:paraId="483160FA" w14:textId="77777777" w:rsidR="000E3D35" w:rsidRPr="00390CF2" w:rsidRDefault="000E3D35" w:rsidP="000E3D35">
      <w:pPr>
        <w:pStyle w:val="PL"/>
        <w:rPr>
          <w:ins w:id="7424" w:author="SA R2 -1807910" w:date="2018-05-15T07:43:00Z"/>
          <w:highlight w:val="cyan"/>
          <w:lang w:val="en-US"/>
        </w:rPr>
      </w:pPr>
    </w:p>
    <w:p w14:paraId="296241BF" w14:textId="77777777" w:rsidR="000E3D35" w:rsidRPr="00390CF2" w:rsidRDefault="000E3D35" w:rsidP="000E3D35">
      <w:pPr>
        <w:pStyle w:val="PL"/>
        <w:rPr>
          <w:ins w:id="7425" w:author="SA R2 -1807910" w:date="2018-05-15T07:43:00Z"/>
          <w:highlight w:val="cyan"/>
          <w:lang w:val="en-US"/>
        </w:rPr>
      </w:pPr>
      <w:ins w:id="7426"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7427" w:author="SA R2 -1807910" w:date="2018-05-15T07:43:00Z"/>
          <w:highlight w:val="cyan"/>
          <w:lang w:val="en-US"/>
        </w:rPr>
      </w:pPr>
      <w:ins w:id="7428"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7429" w:author="SA R2 -1807910" w:date="2018-05-15T07:43:00Z"/>
          <w:highlight w:val="cyan"/>
          <w:lang w:val="en-US"/>
        </w:rPr>
      </w:pPr>
      <w:ins w:id="7430"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31" w:author="SA R2-1809111" w:date="2018-05-29T11:18:00Z">
        <w:r w:rsidRPr="00390CF2">
          <w:rPr>
            <w:highlight w:val="cyan"/>
            <w:lang w:val="en-US"/>
          </w:rPr>
          <w:tab/>
        </w:r>
      </w:ins>
      <w:ins w:id="7432" w:author="SA R2 -1807910" w:date="2018-05-15T07:43:00Z">
        <w:r w:rsidRPr="00390CF2">
          <w:rPr>
            <w:highlight w:val="cyan"/>
            <w:lang w:val="en-US"/>
          </w:rPr>
          <w:t>OPTIONAL,</w:t>
        </w:r>
      </w:ins>
    </w:p>
    <w:p w14:paraId="525EA522" w14:textId="77777777" w:rsidR="000E3D35" w:rsidRPr="00390CF2" w:rsidRDefault="000E3D35" w:rsidP="000E3D35">
      <w:pPr>
        <w:pStyle w:val="PL"/>
        <w:rPr>
          <w:ins w:id="7433" w:author="SA R2 -1807910" w:date="2018-05-15T07:43:00Z"/>
          <w:highlight w:val="cyan"/>
          <w:lang w:val="en-US"/>
        </w:rPr>
      </w:pPr>
      <w:ins w:id="7434"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35" w:author="SA R2-1809111" w:date="2018-05-29T11:18:00Z">
        <w:r w:rsidRPr="00390CF2">
          <w:rPr>
            <w:highlight w:val="cyan"/>
            <w:lang w:val="en-US"/>
          </w:rPr>
          <w:tab/>
        </w:r>
      </w:ins>
      <w:ins w:id="7436" w:author="SA R2 -1807910" w:date="2018-05-15T07:43:00Z">
        <w:r w:rsidRPr="00390CF2">
          <w:rPr>
            <w:highlight w:val="cyan"/>
            <w:lang w:val="en-US"/>
          </w:rPr>
          <w:t>OPTIONAL,</w:t>
        </w:r>
      </w:ins>
    </w:p>
    <w:p w14:paraId="13F1D7CE" w14:textId="77777777" w:rsidR="000E3D35" w:rsidRPr="00390CF2" w:rsidRDefault="000E3D35" w:rsidP="000E3D35">
      <w:pPr>
        <w:pStyle w:val="PL"/>
        <w:rPr>
          <w:ins w:id="7437" w:author="SA R2 -1807910" w:date="2018-05-15T07:43:00Z"/>
          <w:highlight w:val="cyan"/>
          <w:lang w:val="en-US"/>
        </w:rPr>
      </w:pPr>
      <w:ins w:id="7438"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7439" w:author="SA R2-1809111" w:date="2018-05-29T11:11:00Z"/>
          <w:highlight w:val="cyan"/>
          <w:lang w:val="en-US"/>
        </w:rPr>
      </w:pPr>
      <w:ins w:id="744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7441" w:author="SA R2 -1807910" w:date="2018-05-15T07:43:00Z"/>
          <w:highlight w:val="cyan"/>
          <w:lang w:val="en-US"/>
        </w:rPr>
      </w:pPr>
      <w:ins w:id="7442" w:author="SA R2-1809111" w:date="2018-05-29T11:11:00Z">
        <w:r w:rsidRPr="00390CF2">
          <w:rPr>
            <w:highlight w:val="cyan"/>
            <w:lang w:val="en-US"/>
          </w:rPr>
          <w:tab/>
          <w:t>ng-5</w:t>
        </w:r>
        <w:del w:id="7443" w:author="Intel" w:date="2018-06-27T10:54:00Z">
          <w:r w:rsidRPr="00390CF2">
            <w:rPr>
              <w:highlight w:val="cyan"/>
              <w:lang w:val="en-US"/>
            </w:rPr>
            <w:delText>g</w:delText>
          </w:r>
        </w:del>
      </w:ins>
      <w:ins w:id="7444" w:author="Intel" w:date="2018-06-27T10:54:00Z">
        <w:r w:rsidRPr="00390CF2">
          <w:rPr>
            <w:highlight w:val="cyan"/>
            <w:lang w:val="en-US"/>
          </w:rPr>
          <w:t>G</w:t>
        </w:r>
      </w:ins>
      <w:ins w:id="7445" w:author="SA R2-1809111" w:date="2018-05-29T11:11:00Z">
        <w:r w:rsidRPr="00390CF2">
          <w:rPr>
            <w:highlight w:val="cyan"/>
            <w:lang w:val="en-US"/>
          </w:rPr>
          <w:t>-</w:t>
        </w:r>
        <w:del w:id="7446" w:author="Intel" w:date="2018-06-27T10:54:00Z">
          <w:r w:rsidRPr="00390CF2">
            <w:rPr>
              <w:highlight w:val="cyan"/>
              <w:lang w:val="en-US"/>
            </w:rPr>
            <w:delText>s</w:delText>
          </w:r>
        </w:del>
      </w:ins>
      <w:ins w:id="7447" w:author="Intel" w:date="2018-06-27T10:54:00Z">
        <w:r w:rsidRPr="00390CF2">
          <w:rPr>
            <w:highlight w:val="cyan"/>
            <w:lang w:val="en-US"/>
          </w:rPr>
          <w:t>S</w:t>
        </w:r>
      </w:ins>
      <w:ins w:id="7448" w:author="SA R2-1809111" w:date="2018-05-29T11:11:00Z">
        <w:r w:rsidRPr="00390CF2">
          <w:rPr>
            <w:highlight w:val="cyan"/>
            <w:lang w:val="en-US"/>
          </w:rPr>
          <w:t>-</w:t>
        </w:r>
        <w:del w:id="7449" w:author="Intel" w:date="2018-06-27T10:54:00Z">
          <w:r w:rsidRPr="00390CF2">
            <w:rPr>
              <w:highlight w:val="cyan"/>
              <w:lang w:val="en-US"/>
            </w:rPr>
            <w:delText>tmsi</w:delText>
          </w:r>
        </w:del>
      </w:ins>
      <w:ins w:id="7450" w:author="Intel" w:date="2018-06-27T10:54:00Z">
        <w:r w:rsidRPr="00390CF2">
          <w:rPr>
            <w:highlight w:val="cyan"/>
            <w:lang w:val="en-US"/>
          </w:rPr>
          <w:t>TMSI</w:t>
        </w:r>
      </w:ins>
      <w:ins w:id="7451" w:author="SA R2-1809111" w:date="2018-05-29T11:11:00Z">
        <w:r w:rsidRPr="00390CF2">
          <w:rPr>
            <w:highlight w:val="cyan"/>
            <w:lang w:val="en-US"/>
          </w:rPr>
          <w:t>-</w:t>
        </w:r>
        <w:del w:id="7452" w:author="Intel" w:date="2018-06-27T10:54:00Z">
          <w:r w:rsidRPr="00390CF2">
            <w:rPr>
              <w:highlight w:val="cyan"/>
              <w:lang w:val="en-US"/>
            </w:rPr>
            <w:delText>b</w:delText>
          </w:r>
        </w:del>
      </w:ins>
      <w:ins w:id="7453" w:author="Intel" w:date="2018-06-27T10:54:00Z">
        <w:r w:rsidRPr="00390CF2">
          <w:rPr>
            <w:highlight w:val="cyan"/>
            <w:lang w:val="en-US"/>
          </w:rPr>
          <w:t>Value</w:t>
        </w:r>
      </w:ins>
      <w:ins w:id="7454" w:author="SA R2-1809111" w:date="2018-05-29T11:11:00Z">
        <w:del w:id="7455"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456"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7457" w:author="SA R2-1809111" w:date="2018-05-29T11:12:00Z"/>
          <w:rFonts w:eastAsia="SimSun"/>
          <w:highlight w:val="cyan"/>
          <w:lang w:val="en-US" w:eastAsia="zh-CN"/>
        </w:rPr>
      </w:pPr>
      <w:ins w:id="7458" w:author="SA R2-1809111" w:date="2018-05-29T11:12:00Z">
        <w:r w:rsidRPr="00390CF2">
          <w:rPr>
            <w:highlight w:val="cyan"/>
            <w:lang w:val="en-US"/>
          </w:rPr>
          <w:tab/>
        </w:r>
        <w:r w:rsidRPr="00390CF2">
          <w:rPr>
            <w:highlight w:val="cyan"/>
            <w:lang w:val="en-US"/>
          </w:rPr>
          <w:tab/>
        </w:r>
      </w:ins>
      <w:ins w:id="7459" w:author="SA R2 -1807910" w:date="2018-05-15T07:43:00Z">
        <w:del w:id="7460" w:author="SA R2-1809111" w:date="2018-05-29T11:12:00Z">
          <w:r w:rsidRPr="00390CF2">
            <w:rPr>
              <w:highlight w:val="cyan"/>
              <w:lang w:val="en-US"/>
            </w:rPr>
            <w:tab/>
          </w:r>
        </w:del>
        <w:r w:rsidRPr="00390CF2">
          <w:rPr>
            <w:highlight w:val="cyan"/>
            <w:lang w:val="en-US"/>
          </w:rPr>
          <w:t>ng-5</w:t>
        </w:r>
      </w:ins>
      <w:ins w:id="7461" w:author="Rapporteur ASN1 SA" w:date="2018-07-11T15:37:00Z">
        <w:r w:rsidRPr="00390CF2">
          <w:rPr>
            <w:highlight w:val="cyan"/>
            <w:lang w:val="en-US"/>
          </w:rPr>
          <w:t>g</w:t>
        </w:r>
      </w:ins>
      <w:ins w:id="7462" w:author="SA R2 -1807910" w:date="2018-05-15T07:43:00Z">
        <w:del w:id="7463" w:author="Intel" w:date="2018-06-27T10:53:00Z">
          <w:r w:rsidRPr="00390CF2">
            <w:rPr>
              <w:highlight w:val="cyan"/>
              <w:lang w:val="en-US"/>
            </w:rPr>
            <w:delText>g</w:delText>
          </w:r>
        </w:del>
      </w:ins>
      <w:ins w:id="7464" w:author="Intel" w:date="2018-06-27T10:53:00Z">
        <w:del w:id="7465" w:author="Rapporteur ASN1 SA" w:date="2018-07-11T15:37:00Z">
          <w:r w:rsidRPr="00390CF2" w:rsidDel="00D5236E">
            <w:rPr>
              <w:highlight w:val="cyan"/>
              <w:lang w:val="en-US"/>
            </w:rPr>
            <w:delText>G</w:delText>
          </w:r>
        </w:del>
      </w:ins>
      <w:ins w:id="7466" w:author="SA R2 -1807910" w:date="2018-05-15T07:43:00Z">
        <w:r w:rsidRPr="00390CF2">
          <w:rPr>
            <w:highlight w:val="cyan"/>
            <w:lang w:val="en-US"/>
          </w:rPr>
          <w:t>-</w:t>
        </w:r>
      </w:ins>
      <w:ins w:id="7467" w:author="Rapporteur ASN1 SA" w:date="2018-07-11T15:37:00Z">
        <w:r w:rsidRPr="00390CF2">
          <w:rPr>
            <w:highlight w:val="cyan"/>
            <w:lang w:val="en-US"/>
          </w:rPr>
          <w:t>s</w:t>
        </w:r>
      </w:ins>
      <w:ins w:id="7468" w:author="SA R2 -1807910" w:date="2018-05-15T07:43:00Z">
        <w:del w:id="7469" w:author="Intel" w:date="2018-06-27T10:53:00Z">
          <w:r w:rsidRPr="00390CF2">
            <w:rPr>
              <w:highlight w:val="cyan"/>
              <w:lang w:val="en-US"/>
            </w:rPr>
            <w:delText>s</w:delText>
          </w:r>
        </w:del>
      </w:ins>
      <w:ins w:id="7470" w:author="Intel" w:date="2018-06-27T10:53:00Z">
        <w:del w:id="7471" w:author="Rapporteur ASN1 SA" w:date="2018-07-11T15:37:00Z">
          <w:r w:rsidRPr="00390CF2" w:rsidDel="00D5236E">
            <w:rPr>
              <w:highlight w:val="cyan"/>
              <w:lang w:val="en-US"/>
            </w:rPr>
            <w:delText>S</w:delText>
          </w:r>
        </w:del>
      </w:ins>
      <w:ins w:id="7472" w:author="SA R2 -1807910" w:date="2018-05-15T07:43:00Z">
        <w:r w:rsidRPr="00390CF2">
          <w:rPr>
            <w:highlight w:val="cyan"/>
            <w:lang w:val="en-US"/>
          </w:rPr>
          <w:t>-</w:t>
        </w:r>
      </w:ins>
      <w:ins w:id="7473" w:author="Rapporteur ASN1 SA" w:date="2018-07-11T15:37:00Z">
        <w:r w:rsidRPr="00390CF2">
          <w:rPr>
            <w:highlight w:val="cyan"/>
            <w:lang w:val="en-US"/>
          </w:rPr>
          <w:t>tmsi</w:t>
        </w:r>
      </w:ins>
      <w:ins w:id="7474" w:author="SA R2 -1807910" w:date="2018-05-15T07:43:00Z">
        <w:del w:id="7475" w:author="Intel" w:date="2018-06-27T10:53:00Z">
          <w:r w:rsidRPr="00390CF2">
            <w:rPr>
              <w:highlight w:val="cyan"/>
              <w:lang w:val="en-US"/>
            </w:rPr>
            <w:delText>tmsi</w:delText>
          </w:r>
        </w:del>
      </w:ins>
      <w:ins w:id="7476" w:author="Intel" w:date="2018-06-27T10:53:00Z">
        <w:del w:id="7477" w:author="Rapporteur ASN1 SA" w:date="2018-07-11T15:37:00Z">
          <w:r w:rsidRPr="00390CF2" w:rsidDel="00D5236E">
            <w:rPr>
              <w:highlight w:val="cyan"/>
              <w:lang w:val="en-US"/>
            </w:rPr>
            <w:delText>TMSI</w:delText>
          </w:r>
        </w:del>
      </w:ins>
      <w:ins w:id="747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479"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480" w:author="SA R2-1809111" w:date="2018-05-29T11:11:00Z"/>
          <w:highlight w:val="cyan"/>
          <w:lang w:val="en-US" w:eastAsia="en-US"/>
        </w:rPr>
        <w:pPrChange w:id="7481"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82" w:author="SA R2-1809111" w:date="2018-05-29T11:13:00Z">
        <w:r w:rsidRPr="00390CF2">
          <w:rPr>
            <w:noProof w:val="0"/>
            <w:highlight w:val="cyan"/>
            <w:lang w:val="en-US" w:eastAsia="en-US"/>
          </w:rPr>
          <w:tab/>
        </w:r>
        <w:r w:rsidRPr="00390CF2">
          <w:rPr>
            <w:noProof w:val="0"/>
            <w:highlight w:val="cyan"/>
            <w:lang w:val="en-US" w:eastAsia="en-US"/>
          </w:rPr>
          <w:tab/>
          <w:t>ng-5g-s-tmsi-part</w:t>
        </w:r>
      </w:ins>
      <w:ins w:id="7483" w:author="Rapporteur ASN1 SA" w:date="2018-07-10T17:06:00Z">
        <w:r w:rsidRPr="00390CF2">
          <w:rPr>
            <w:noProof w:val="0"/>
            <w:highlight w:val="cyan"/>
            <w:lang w:val="en-US" w:eastAsia="en-US"/>
          </w:rPr>
          <w:t>2</w:t>
        </w:r>
      </w:ins>
      <w:ins w:id="7484"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485" w:author="SA R2-1809111" w:date="2018-05-29T11:16:00Z">
        <w:r w:rsidRPr="00390CF2">
          <w:rPr>
            <w:noProof w:val="0"/>
            <w:highlight w:val="cyan"/>
            <w:lang w:val="en-US" w:eastAsia="en-US"/>
          </w:rPr>
          <w:t>BIT STRING (SIZE (</w:t>
        </w:r>
        <w:del w:id="7486" w:author="Rapporteur ASN1 SA" w:date="2018-07-10T17:06:00Z">
          <w:r w:rsidRPr="00390CF2" w:rsidDel="00FF1EE0">
            <w:rPr>
              <w:noProof w:val="0"/>
              <w:highlight w:val="cyan"/>
              <w:lang w:val="en-US" w:eastAsia="en-US"/>
            </w:rPr>
            <w:delText>8</w:delText>
          </w:r>
        </w:del>
      </w:ins>
      <w:ins w:id="7487" w:author="Rapporteur ASN1 SA" w:date="2018-07-10T17:06:00Z">
        <w:r w:rsidRPr="00390CF2">
          <w:rPr>
            <w:noProof w:val="0"/>
            <w:highlight w:val="cyan"/>
            <w:lang w:val="en-US" w:eastAsia="en-US"/>
          </w:rPr>
          <w:t>9</w:t>
        </w:r>
      </w:ins>
      <w:ins w:id="7488"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489" w:author="SA R2-1809111" w:date="2018-05-29T11:10:00Z"/>
          <w:highlight w:val="cyan"/>
          <w:lang w:val="en-US"/>
        </w:rPr>
      </w:pPr>
      <w:ins w:id="7490" w:author="SA R2-1809111" w:date="2018-05-29T11:13:00Z">
        <w:r w:rsidRPr="00390CF2">
          <w:rPr>
            <w:highlight w:val="cyan"/>
            <w:lang w:val="en-US"/>
          </w:rPr>
          <w:t xml:space="preserve">  </w:t>
        </w:r>
      </w:ins>
      <w:ins w:id="7491" w:author="SA R2-1809111" w:date="2018-05-29T11:14:00Z">
        <w:r w:rsidRPr="00390CF2">
          <w:rPr>
            <w:highlight w:val="cyan"/>
            <w:lang w:val="en-US"/>
          </w:rPr>
          <w:tab/>
        </w:r>
      </w:ins>
      <w:ins w:id="7492" w:author="SA R2-1809111" w:date="2018-05-29T11:13:00Z">
        <w:r w:rsidRPr="00390CF2">
          <w:rPr>
            <w:highlight w:val="cyan"/>
            <w:lang w:val="en-US"/>
          </w:rPr>
          <w:t>}</w:t>
        </w:r>
      </w:ins>
      <w:ins w:id="7493" w:author="SA R2-1809111" w:date="2018-05-29T11:14:00Z">
        <w:r w:rsidRPr="00390CF2">
          <w:rPr>
            <w:highlight w:val="cyan"/>
            <w:lang w:val="en-US"/>
          </w:rPr>
          <w:tab/>
        </w:r>
        <w:r w:rsidRPr="00390CF2">
          <w:rPr>
            <w:highlight w:val="cyan"/>
            <w:lang w:val="en-US"/>
          </w:rPr>
          <w:tab/>
        </w:r>
        <w:r w:rsidRPr="00390CF2">
          <w:rPr>
            <w:highlight w:val="cyan"/>
            <w:lang w:val="en-US"/>
          </w:rPr>
          <w:tab/>
        </w:r>
      </w:ins>
      <w:ins w:id="7494"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95"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96" w:author="SA R2-1809111" w:date="2018-05-29T11:14:00Z">
        <w:r w:rsidRPr="00390CF2">
          <w:rPr>
            <w:highlight w:val="cyan"/>
            <w:lang w:val="en-US"/>
          </w:rPr>
          <w:t>OPTIONAL,</w:t>
        </w:r>
      </w:ins>
    </w:p>
    <w:p w14:paraId="272CF08E" w14:textId="77777777" w:rsidR="000E3D35" w:rsidRPr="00390CF2" w:rsidRDefault="000E3D35" w:rsidP="000E3D35">
      <w:pPr>
        <w:pStyle w:val="PL"/>
        <w:rPr>
          <w:ins w:id="7497" w:author="SA R2 -1807910" w:date="2018-05-15T07:43:00Z"/>
          <w:del w:id="7498" w:author="SA R2-1809111" w:date="2018-05-29T11:14:00Z"/>
          <w:highlight w:val="cyan"/>
          <w:lang w:val="en-US"/>
        </w:rPr>
      </w:pPr>
    </w:p>
    <w:p w14:paraId="0215431E" w14:textId="77777777" w:rsidR="000E3D35" w:rsidRPr="00390CF2" w:rsidRDefault="000E3D35" w:rsidP="000E3D35">
      <w:pPr>
        <w:pStyle w:val="PL"/>
        <w:rPr>
          <w:ins w:id="7499" w:author="SA R2 -1807910" w:date="2018-05-15T07:43:00Z"/>
          <w:del w:id="7500" w:author="SA R2-1809111" w:date="2018-05-29T11:14:00Z"/>
          <w:highlight w:val="cyan"/>
        </w:rPr>
      </w:pPr>
    </w:p>
    <w:p w14:paraId="04BC8CFA" w14:textId="77777777" w:rsidR="000E3D35" w:rsidRPr="00390CF2" w:rsidRDefault="000E3D35" w:rsidP="000E3D35">
      <w:pPr>
        <w:pStyle w:val="PL"/>
        <w:rPr>
          <w:ins w:id="7501" w:author="SA R2 -1807910" w:date="2018-05-15T07:43:00Z"/>
          <w:highlight w:val="cyan"/>
        </w:rPr>
      </w:pPr>
      <w:ins w:id="750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503" w:author="Rapporteur SA Rev1" w:date="2018-05-24T19:55:00Z">
        <w:r w:rsidRPr="00390CF2">
          <w:rPr>
            <w:color w:val="993366"/>
            <w:highlight w:val="cyan"/>
          </w:rPr>
          <w:t xml:space="preserve"> </w:t>
        </w:r>
      </w:ins>
      <w:ins w:id="750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05"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506" w:author="SA R2 -1807910" w:date="2018-05-15T07:43:00Z"/>
          <w:highlight w:val="cyan"/>
        </w:rPr>
      </w:pPr>
      <w:ins w:id="750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0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509" w:author="SA R2 -1807910" w:date="2018-05-15T07:43:00Z"/>
          <w:highlight w:val="cyan"/>
          <w:lang w:val="en-US"/>
        </w:rPr>
      </w:pPr>
    </w:p>
    <w:p w14:paraId="1510107F" w14:textId="77777777" w:rsidR="000E3D35" w:rsidRPr="00390CF2" w:rsidRDefault="000E3D35" w:rsidP="000E3D35">
      <w:pPr>
        <w:pStyle w:val="PL"/>
        <w:rPr>
          <w:ins w:id="7510" w:author="SA R2 -1807910" w:date="2018-05-15T07:43:00Z"/>
          <w:highlight w:val="cyan"/>
          <w:lang w:val="en-US"/>
        </w:rPr>
      </w:pPr>
      <w:ins w:id="7511" w:author="SA R2 -1807910" w:date="2018-05-15T07:43:00Z">
        <w:r w:rsidRPr="00390CF2">
          <w:rPr>
            <w:highlight w:val="cyan"/>
            <w:lang w:val="en-US"/>
          </w:rPr>
          <w:t>}</w:t>
        </w:r>
      </w:ins>
    </w:p>
    <w:p w14:paraId="24559308" w14:textId="77777777" w:rsidR="000E3D35" w:rsidRPr="00390CF2" w:rsidRDefault="000E3D35" w:rsidP="000E3D35">
      <w:pPr>
        <w:pStyle w:val="PL"/>
        <w:rPr>
          <w:ins w:id="7512" w:author="SA R2 -1807910" w:date="2018-05-15T07:43:00Z"/>
          <w:highlight w:val="cyan"/>
          <w:lang w:val="en-US"/>
        </w:rPr>
      </w:pPr>
    </w:p>
    <w:p w14:paraId="01F66AE8" w14:textId="77777777" w:rsidR="000E3D35" w:rsidRPr="00390CF2" w:rsidRDefault="000E3D35" w:rsidP="000E3D35">
      <w:pPr>
        <w:pStyle w:val="PL"/>
        <w:rPr>
          <w:ins w:id="7513" w:author="SA R2 -1807910" w:date="2018-05-15T07:43:00Z"/>
          <w:highlight w:val="cyan"/>
          <w:lang w:val="en-US"/>
        </w:rPr>
      </w:pPr>
    </w:p>
    <w:p w14:paraId="65700751" w14:textId="77777777" w:rsidR="000E3D35" w:rsidRPr="00390CF2" w:rsidRDefault="000E3D35" w:rsidP="000E3D35">
      <w:pPr>
        <w:pStyle w:val="PL"/>
        <w:rPr>
          <w:ins w:id="7514" w:author="SA R2 -1807910" w:date="2018-05-15T07:43:00Z"/>
          <w:highlight w:val="cyan"/>
          <w:lang w:val="en-US"/>
        </w:rPr>
      </w:pPr>
    </w:p>
    <w:p w14:paraId="15D5A1BF" w14:textId="77777777" w:rsidR="000E3D35" w:rsidRPr="00390CF2" w:rsidDel="00FF1EE0" w:rsidRDefault="000E3D35" w:rsidP="000E3D35">
      <w:pPr>
        <w:pStyle w:val="PL"/>
        <w:rPr>
          <w:ins w:id="7515" w:author="SA R2 -1807910" w:date="2018-05-15T07:43:00Z"/>
          <w:del w:id="7516" w:author="Rapporteur ASN1 SA" w:date="2018-07-10T17:06:00Z"/>
          <w:highlight w:val="cyan"/>
          <w:lang w:val="en-US"/>
        </w:rPr>
      </w:pPr>
      <w:ins w:id="7517" w:author="SA R2 -1807910" w:date="2018-05-15T07:43:00Z">
        <w:del w:id="7518"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519" w:author="SA R2 -1807910" w:date="2018-05-15T07:43:00Z"/>
          <w:del w:id="7520" w:author="Rapporteur ASN1 SA" w:date="2018-07-10T17:06:00Z"/>
          <w:highlight w:val="cyan"/>
          <w:lang w:val="en-US"/>
        </w:rPr>
      </w:pPr>
      <w:ins w:id="7521" w:author="SA R2 -1807910" w:date="2018-05-15T07:43:00Z">
        <w:del w:id="7522"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523" w:author="SA R2 -1807910" w:date="2018-05-15T07:43:00Z"/>
          <w:del w:id="7524" w:author="Rapporteur ASN1 SA" w:date="2018-07-10T17:06:00Z"/>
          <w:highlight w:val="cyan"/>
          <w:lang w:val="en-US"/>
        </w:rPr>
      </w:pPr>
      <w:ins w:id="7525" w:author="SA R2 -1807910" w:date="2018-05-15T07:43:00Z">
        <w:del w:id="7526"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527" w:author="SA R2 -1807910" w:date="2018-05-15T07:43:00Z"/>
          <w:del w:id="7528" w:author="Rapporteur ASN1 SA" w:date="2018-07-10T17:06:00Z"/>
          <w:highlight w:val="cyan"/>
          <w:lang w:val="en-US"/>
        </w:rPr>
      </w:pPr>
      <w:ins w:id="7529" w:author="SA R2 -1807910" w:date="2018-05-15T07:43:00Z">
        <w:del w:id="7530"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531" w:author="SA R2 -1807910" w:date="2018-05-15T07:43:00Z"/>
          <w:del w:id="7532" w:author="Rapporteur ASN1 SA" w:date="2018-07-10T17:06:00Z"/>
          <w:highlight w:val="cyan"/>
          <w:lang w:val="en-US"/>
        </w:rPr>
      </w:pPr>
      <w:ins w:id="7533" w:author="SA R2 -1807910" w:date="2018-05-15T07:43:00Z">
        <w:del w:id="7534"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535" w:author="SA R2 -1807910" w:date="2018-05-15T07:43:00Z"/>
          <w:del w:id="7536" w:author="Rapporteur ASN1 SA" w:date="2018-07-10T17:06:00Z"/>
          <w:highlight w:val="cyan"/>
          <w:lang w:val="en-US"/>
        </w:rPr>
      </w:pPr>
      <w:ins w:id="7537" w:author="SA R2 -1807910" w:date="2018-05-15T07:43:00Z">
        <w:del w:id="7538"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539" w:author="SA R2 -1807910" w:date="2018-05-15T07:43:00Z"/>
          <w:highlight w:val="cyan"/>
          <w:lang w:val="en-US"/>
        </w:rPr>
      </w:pPr>
    </w:p>
    <w:p w14:paraId="5A357042" w14:textId="77777777" w:rsidR="000E3D35" w:rsidRPr="00390CF2" w:rsidRDefault="000E3D35" w:rsidP="000E3D35">
      <w:pPr>
        <w:pStyle w:val="PL"/>
        <w:rPr>
          <w:ins w:id="7540" w:author="SA R2 -1807910" w:date="2018-05-15T07:43:00Z"/>
          <w:highlight w:val="cyan"/>
        </w:rPr>
      </w:pPr>
      <w:ins w:id="7541" w:author="SA R2 -1807910" w:date="2018-05-15T07:43:00Z">
        <w:r w:rsidRPr="00390CF2">
          <w:rPr>
            <w:highlight w:val="cyan"/>
          </w:rPr>
          <w:t>-- TAG-RRCSETUPCOMPLETE-STOP</w:t>
        </w:r>
      </w:ins>
    </w:p>
    <w:p w14:paraId="4F2069D8" w14:textId="77777777" w:rsidR="000E3D35" w:rsidRPr="00390CF2" w:rsidRDefault="000E3D35" w:rsidP="000E3D35">
      <w:pPr>
        <w:pStyle w:val="PL"/>
        <w:rPr>
          <w:ins w:id="7542" w:author="SA R2 -1807910" w:date="2018-05-15T07:43:00Z"/>
          <w:highlight w:val="cyan"/>
        </w:rPr>
      </w:pPr>
      <w:ins w:id="7543" w:author="SA R2 -1807910" w:date="2018-05-15T07:43:00Z">
        <w:r w:rsidRPr="00390CF2">
          <w:rPr>
            <w:highlight w:val="cyan"/>
          </w:rPr>
          <w:t>-- ASN1STOP</w:t>
        </w:r>
      </w:ins>
    </w:p>
    <w:p w14:paraId="29896374" w14:textId="77777777" w:rsidR="000E3D35" w:rsidRPr="00390CF2" w:rsidRDefault="000E3D35" w:rsidP="000E3D35">
      <w:pPr>
        <w:pStyle w:val="EditorsNote"/>
        <w:rPr>
          <w:ins w:id="7544" w:author="SA R2 -1807910" w:date="2018-05-24T09:10:00Z"/>
          <w:highlight w:val="cyan"/>
        </w:rPr>
      </w:pPr>
    </w:p>
    <w:p w14:paraId="16B926C5" w14:textId="77777777" w:rsidR="000E3D35" w:rsidRPr="00390CF2" w:rsidRDefault="000E3D35">
      <w:pPr>
        <w:pStyle w:val="EditorsNote"/>
        <w:rPr>
          <w:ins w:id="7545" w:author="SA R2 -1807910" w:date="2018-05-15T07:43:00Z"/>
          <w:rFonts w:eastAsia="MS Mincho"/>
          <w:highlight w:val="cyan"/>
        </w:rPr>
        <w:pPrChange w:id="7546" w:author="SA R2 -1807910" w:date="2018-05-24T09:10:00Z">
          <w:pPr>
            <w:spacing w:after="0"/>
          </w:pPr>
        </w:pPrChange>
      </w:pPr>
      <w:ins w:id="7547" w:author="SA R2 -1807910" w:date="2018-05-15T07:43:00Z">
        <w:r w:rsidRPr="00390CF2">
          <w:rPr>
            <w:highlight w:val="cyan"/>
          </w:rPr>
          <w:t xml:space="preserve">Editor’s Note: </w:t>
        </w:r>
        <w:r w:rsidRPr="00390CF2">
          <w:rPr>
            <w:highlight w:val="cyan"/>
            <w:rPrChange w:id="7548" w:author="R2-1810924 SA" w:date="2018-07-11T12:04:00Z">
              <w:rPr>
                <w:lang w:val="sv-SE"/>
              </w:rPr>
            </w:rPrChange>
          </w:rPr>
          <w:t>FFS Field description of 5GC identifiers and other other information</w:t>
        </w:r>
        <w:r w:rsidRPr="00390CF2">
          <w:rPr>
            <w:highlight w:val="cyan"/>
          </w:rPr>
          <w:t xml:space="preserve">. </w:t>
        </w:r>
        <w:bookmarkEnd w:id="7379"/>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549"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550" w:author="Rapporteur ASN1 SA" w:date="2018-07-10T17:07:00Z"/>
                <w:szCs w:val="22"/>
                <w:highlight w:val="cyan"/>
              </w:rPr>
            </w:pPr>
            <w:ins w:id="7551"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55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553" w:author="Rapporteur ASN1 SA" w:date="2018-07-10T17:07:00Z"/>
                <w:szCs w:val="22"/>
                <w:highlight w:val="cyan"/>
                <w:rPrChange w:id="7554" w:author="R2-1810924 SA" w:date="2018-07-11T12:04:00Z">
                  <w:rPr>
                    <w:ins w:id="7555" w:author="Rapporteur ASN1 SA" w:date="2018-07-10T17:07:00Z"/>
                    <w:szCs w:val="22"/>
                    <w:lang w:val="sv-SE"/>
                  </w:rPr>
                </w:rPrChange>
              </w:rPr>
            </w:pPr>
            <w:ins w:id="7556"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557" w:author="Rapporteur ASN1 SA" w:date="2018-07-09T14:50:00Z"/>
          <w:i/>
          <w:iCs/>
          <w:highlight w:val="cyan"/>
        </w:rPr>
      </w:pPr>
      <w:ins w:id="7558"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559" w:author="Rapporteur ASN1 SA" w:date="2018-07-09T14:50:00Z"/>
          <w:highlight w:val="cyan"/>
        </w:rPr>
      </w:pPr>
      <w:ins w:id="7560"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561" w:author="Rapporteur ASN1 SA" w:date="2018-07-09T14:50:00Z"/>
          <w:highlight w:val="cyan"/>
        </w:rPr>
      </w:pPr>
      <w:ins w:id="7562"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563" w:author="Rapporteur ASN1 SA" w:date="2018-07-09T14:50:00Z"/>
          <w:highlight w:val="cyan"/>
        </w:rPr>
      </w:pPr>
      <w:ins w:id="7564"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565" w:author="Rapporteur ASN1 SA" w:date="2018-07-09T14:50:00Z"/>
          <w:highlight w:val="cyan"/>
        </w:rPr>
      </w:pPr>
      <w:ins w:id="7566"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567" w:author="Rapporteur ASN1 SA" w:date="2018-07-09T14:50:00Z"/>
          <w:highlight w:val="cyan"/>
        </w:rPr>
      </w:pPr>
      <w:ins w:id="7568"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569" w:author="Rapporteur ASN1 SA" w:date="2018-07-09T14:50:00Z"/>
          <w:bCs/>
          <w:i/>
          <w:iCs/>
          <w:highlight w:val="cyan"/>
        </w:rPr>
      </w:pPr>
      <w:ins w:id="7570"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571" w:author="Rapporteur ASN1 SA" w:date="2018-07-09T14:50:00Z"/>
          <w:highlight w:val="cyan"/>
        </w:rPr>
      </w:pPr>
      <w:ins w:id="7572" w:author="Rapporteur ASN1 SA" w:date="2018-07-09T14:50:00Z">
        <w:r w:rsidRPr="00390CF2">
          <w:rPr>
            <w:highlight w:val="cyan"/>
          </w:rPr>
          <w:t>-- ASN1START</w:t>
        </w:r>
      </w:ins>
    </w:p>
    <w:p w14:paraId="12923BBC" w14:textId="77777777" w:rsidR="000E3D35" w:rsidRPr="00390CF2" w:rsidRDefault="000E3D35" w:rsidP="000E3D35">
      <w:pPr>
        <w:pStyle w:val="PL"/>
        <w:rPr>
          <w:ins w:id="7573" w:author="Rapporteur ASN1 SA" w:date="2018-07-09T14:50:00Z"/>
          <w:highlight w:val="cyan"/>
        </w:rPr>
      </w:pPr>
      <w:ins w:id="7574"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575" w:author="Rapporteur ASN1 SA" w:date="2018-07-09T14:50:00Z"/>
          <w:highlight w:val="cyan"/>
          <w:lang w:val="en-US"/>
        </w:rPr>
      </w:pPr>
    </w:p>
    <w:p w14:paraId="1A124CE1" w14:textId="77777777" w:rsidR="000E3D35" w:rsidRPr="00390CF2" w:rsidRDefault="000E3D35" w:rsidP="000E3D35">
      <w:pPr>
        <w:pStyle w:val="PL"/>
        <w:rPr>
          <w:ins w:id="7576" w:author="Rapporteur ASN1 SA" w:date="2018-07-09T14:50:00Z"/>
          <w:highlight w:val="cyan"/>
          <w:lang w:val="en-US"/>
        </w:rPr>
      </w:pPr>
    </w:p>
    <w:p w14:paraId="4B1C16A6" w14:textId="77777777" w:rsidR="000E3D35" w:rsidRPr="00390CF2" w:rsidRDefault="000E3D35" w:rsidP="000E3D35">
      <w:pPr>
        <w:pStyle w:val="PL"/>
        <w:rPr>
          <w:ins w:id="7577" w:author="Rapporteur ASN1 SA" w:date="2018-07-09T14:50:00Z"/>
          <w:highlight w:val="cyan"/>
          <w:lang w:val="en-US"/>
        </w:rPr>
      </w:pPr>
      <w:ins w:id="7578"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579" w:author="Rapporteur ASN1 SA" w:date="2018-07-09T14:50:00Z"/>
          <w:highlight w:val="cyan"/>
          <w:lang w:val="en-US"/>
        </w:rPr>
      </w:pPr>
      <w:ins w:id="7580"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581" w:author="Rapporteur ASN1 SA" w:date="2018-07-09T14:50:00Z"/>
          <w:highlight w:val="cyan"/>
          <w:lang w:val="en-US"/>
        </w:rPr>
      </w:pPr>
      <w:ins w:id="7582" w:author="Rapporteur ASN1 SA" w:date="2018-07-09T14:50:00Z">
        <w:r w:rsidRPr="00390CF2">
          <w:rPr>
            <w:highlight w:val="cyan"/>
            <w:lang w:val="en-US"/>
          </w:rPr>
          <w:t>}</w:t>
        </w:r>
      </w:ins>
    </w:p>
    <w:p w14:paraId="6119E171" w14:textId="77777777" w:rsidR="000E3D35" w:rsidRPr="00390CF2" w:rsidRDefault="000E3D35" w:rsidP="000E3D35">
      <w:pPr>
        <w:pStyle w:val="PL"/>
        <w:rPr>
          <w:ins w:id="7583" w:author="Rapporteur ASN1 SA" w:date="2018-07-09T14:50:00Z"/>
          <w:highlight w:val="cyan"/>
          <w:lang w:val="en-US"/>
        </w:rPr>
      </w:pPr>
    </w:p>
    <w:p w14:paraId="38EAA19D" w14:textId="77777777" w:rsidR="000E3D35" w:rsidRPr="00390CF2" w:rsidRDefault="000E3D35" w:rsidP="000E3D35">
      <w:pPr>
        <w:pStyle w:val="PL"/>
        <w:rPr>
          <w:ins w:id="7584" w:author="Rapporteur ASN1 SA" w:date="2018-07-09T14:50:00Z"/>
          <w:highlight w:val="cyan"/>
          <w:lang w:val="en-US"/>
        </w:rPr>
      </w:pPr>
    </w:p>
    <w:p w14:paraId="1C46DDA7" w14:textId="77777777" w:rsidR="000E3D35" w:rsidRPr="00390CF2" w:rsidRDefault="000E3D35" w:rsidP="000E3D35">
      <w:pPr>
        <w:pStyle w:val="PL"/>
        <w:rPr>
          <w:ins w:id="7585" w:author="Rapporteur ASN1 SA" w:date="2018-07-09T14:50:00Z"/>
          <w:highlight w:val="cyan"/>
          <w:lang w:val="en-US"/>
        </w:rPr>
      </w:pPr>
      <w:ins w:id="7586"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587" w:author="Rapporteur ASN1 SA" w:date="2018-07-09T14:50:00Z"/>
          <w:highlight w:val="cyan"/>
          <w:lang w:val="en-US"/>
        </w:rPr>
      </w:pPr>
      <w:ins w:id="7588"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589" w:author="Rapporteur ASN1 SA" w:date="2018-07-09T14:50:00Z"/>
          <w:highlight w:val="cyan"/>
          <w:lang w:val="en-US"/>
        </w:rPr>
      </w:pPr>
      <w:ins w:id="7590"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591" w:author="Rapporteur ASN1 SA" w:date="2018-07-09T14:50:00Z"/>
          <w:highlight w:val="cyan"/>
          <w:lang w:val="en-US"/>
        </w:rPr>
      </w:pPr>
      <w:ins w:id="7592" w:author="Rapporteur ASN1 SA" w:date="2018-07-09T14:50:00Z">
        <w:r w:rsidRPr="00390CF2">
          <w:rPr>
            <w:highlight w:val="cyan"/>
            <w:lang w:val="en-US"/>
          </w:rPr>
          <w:t>}</w:t>
        </w:r>
      </w:ins>
    </w:p>
    <w:p w14:paraId="51920C8A" w14:textId="77777777" w:rsidR="000E3D35" w:rsidRPr="00390CF2" w:rsidRDefault="000E3D35" w:rsidP="000E3D35">
      <w:pPr>
        <w:pStyle w:val="PL"/>
        <w:rPr>
          <w:ins w:id="7593" w:author="Rapporteur ASN1 SA" w:date="2018-07-09T14:50:00Z"/>
          <w:highlight w:val="cyan"/>
          <w:lang w:val="en-US"/>
        </w:rPr>
      </w:pPr>
      <w:ins w:id="759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595" w:author="Rapporteur ASN1 SA" w:date="2018-07-09T14:50:00Z"/>
          <w:highlight w:val="cyan"/>
          <w:lang w:val="en-US"/>
        </w:rPr>
      </w:pPr>
      <w:ins w:id="7596" w:author="Rapporteur ASN1 SA" w:date="2018-07-09T14:50:00Z">
        <w:r w:rsidRPr="00390CF2">
          <w:rPr>
            <w:highlight w:val="cyan"/>
            <w:lang w:val="en-US"/>
          </w:rPr>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597" w:author="Rapporteur ASN1 SA" w:date="2018-07-09T14:50:00Z"/>
          <w:highlight w:val="cyan"/>
          <w:lang w:val="en-US"/>
        </w:rPr>
      </w:pPr>
      <w:ins w:id="7598" w:author="Rapporteur ASN1 SA" w:date="2018-07-09T14:50:00Z">
        <w:r w:rsidRPr="00390CF2">
          <w:rPr>
            <w:highlight w:val="cyan"/>
            <w:lang w:val="en-US"/>
          </w:rPr>
          <w:tab/>
          <w:t>ng-5g-s-tmsi-part</w:t>
        </w:r>
      </w:ins>
      <w:ins w:id="7599" w:author="Rapporteur ASN1 SA" w:date="2018-07-10T17:02:00Z">
        <w:r w:rsidRPr="00390CF2">
          <w:rPr>
            <w:highlight w:val="cyan"/>
            <w:lang w:val="en-US"/>
          </w:rPr>
          <w:t>1</w:t>
        </w:r>
      </w:ins>
      <w:ins w:id="760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601" w:author="Rapporteur ASN1 SA" w:date="2018-07-10T17:02:00Z">
        <w:r w:rsidRPr="00390CF2">
          <w:rPr>
            <w:highlight w:val="cyan"/>
            <w:lang w:val="en-US"/>
          </w:rPr>
          <w:t>39</w:t>
        </w:r>
      </w:ins>
      <w:ins w:id="7602" w:author="Rapporteur ASN1 SA" w:date="2018-07-09T14:50:00Z">
        <w:r w:rsidRPr="00390CF2">
          <w:rPr>
            <w:highlight w:val="cyan"/>
            <w:lang w:val="en-US"/>
          </w:rPr>
          <w:t>)),</w:t>
        </w:r>
      </w:ins>
    </w:p>
    <w:p w14:paraId="7C55CA49" w14:textId="77777777" w:rsidR="000E3D35" w:rsidRPr="00390CF2" w:rsidRDefault="000E3D35" w:rsidP="000E3D35">
      <w:pPr>
        <w:pStyle w:val="PL"/>
        <w:rPr>
          <w:ins w:id="7603" w:author="Rapporteur ASN1 SA" w:date="2018-07-09T14:50:00Z"/>
          <w:highlight w:val="cyan"/>
          <w:lang w:val="en-US"/>
        </w:rPr>
      </w:pPr>
      <w:ins w:id="7604"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605" w:author="Rapporteur ASN1 SA" w:date="2018-07-10T17:02:00Z">
        <w:r w:rsidRPr="00390CF2">
          <w:rPr>
            <w:highlight w:val="cyan"/>
            <w:lang w:val="en-US"/>
          </w:rPr>
          <w:t>39</w:t>
        </w:r>
      </w:ins>
      <w:ins w:id="7606" w:author="Rapporteur ASN1 SA" w:date="2018-07-09T14:50:00Z">
        <w:r w:rsidRPr="00390CF2">
          <w:rPr>
            <w:highlight w:val="cyan"/>
            <w:lang w:val="en-US"/>
          </w:rPr>
          <w:t>))</w:t>
        </w:r>
      </w:ins>
      <w:ins w:id="7607" w:author="Rapporteur ASN1 SA" w:date="2018-07-10T17:03:00Z">
        <w:r w:rsidRPr="00390CF2">
          <w:rPr>
            <w:highlight w:val="cyan"/>
            <w:lang w:val="en-US"/>
          </w:rPr>
          <w:t>,</w:t>
        </w:r>
      </w:ins>
    </w:p>
    <w:p w14:paraId="023E5426" w14:textId="77777777" w:rsidR="000E3D35" w:rsidRPr="00390CF2" w:rsidRDefault="000E3D35" w:rsidP="000E3D35">
      <w:pPr>
        <w:pStyle w:val="PL"/>
        <w:rPr>
          <w:ins w:id="7608" w:author="Rapporteur ASN1 SA" w:date="2018-07-10T17:03:00Z"/>
          <w:rFonts w:cs="Courier New"/>
          <w:highlight w:val="cyan"/>
          <w:lang w:val="en-US"/>
        </w:rPr>
      </w:pPr>
      <w:ins w:id="7609"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610" w:author="Rapporteur ASN1 SA" w:date="2018-07-09T14:50:00Z"/>
          <w:highlight w:val="cyan"/>
          <w:lang w:val="en-US"/>
        </w:rPr>
      </w:pPr>
      <w:ins w:id="7611" w:author="Rapporteur ASN1 SA" w:date="2018-07-09T14:50:00Z">
        <w:r w:rsidRPr="00390CF2">
          <w:rPr>
            <w:highlight w:val="cyan"/>
            <w:lang w:val="en-US"/>
          </w:rPr>
          <w:t>}</w:t>
        </w:r>
      </w:ins>
    </w:p>
    <w:p w14:paraId="201CB0CC" w14:textId="77777777" w:rsidR="000E3D35" w:rsidRPr="00390CF2" w:rsidRDefault="000E3D35" w:rsidP="000E3D35">
      <w:pPr>
        <w:pStyle w:val="PL"/>
        <w:rPr>
          <w:ins w:id="7612" w:author="Rapporteur ASN1 SA" w:date="2018-07-09T14:50:00Z"/>
          <w:highlight w:val="cyan"/>
          <w:lang w:val="en-US"/>
        </w:rPr>
      </w:pPr>
    </w:p>
    <w:p w14:paraId="07B73FDB" w14:textId="77777777" w:rsidR="000E3D35" w:rsidRPr="00390CF2" w:rsidRDefault="000E3D35" w:rsidP="000E3D35">
      <w:pPr>
        <w:pStyle w:val="PL"/>
        <w:rPr>
          <w:ins w:id="7613" w:author="Rapporteur ASN1 SA" w:date="2018-07-09T14:50:00Z"/>
          <w:highlight w:val="cyan"/>
          <w:lang w:val="en-US"/>
        </w:rPr>
      </w:pPr>
      <w:ins w:id="7614"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615" w:author="Rapporteur ASN1 SA" w:date="2018-07-09T14:50:00Z"/>
          <w:highlight w:val="cyan"/>
          <w:lang w:val="en-US"/>
        </w:rPr>
      </w:pPr>
      <w:ins w:id="7616"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617" w:author="Rapporteur ASN1 SA" w:date="2018-07-09T14:50:00Z"/>
          <w:highlight w:val="cyan"/>
          <w:lang w:val="en-US"/>
        </w:rPr>
      </w:pPr>
      <w:ins w:id="761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619" w:author="Rapporteur ASN1 SA" w:date="2018-07-09T14:50:00Z"/>
          <w:highlight w:val="cyan"/>
          <w:lang w:val="en-US"/>
        </w:rPr>
      </w:pPr>
      <w:ins w:id="762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621" w:author="Rapporteur ASN1 SA" w:date="2018-07-09T14:50:00Z"/>
          <w:highlight w:val="cyan"/>
          <w:lang w:val="sv-SE"/>
          <w:rPrChange w:id="7622" w:author="R2-1810924 SA" w:date="2018-07-11T12:04:00Z">
            <w:rPr>
              <w:ins w:id="7623" w:author="Rapporteur ASN1 SA" w:date="2018-07-09T14:50:00Z"/>
              <w:lang w:val="en-US"/>
            </w:rPr>
          </w:rPrChange>
        </w:rPr>
      </w:pPr>
      <w:ins w:id="762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625"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626" w:author="Rapporteur ASN1 SA" w:date="2018-07-09T14:50:00Z"/>
          <w:highlight w:val="cyan"/>
          <w:lang w:val="sv-SE"/>
          <w:rPrChange w:id="7627" w:author="R2-1810924 SA" w:date="2018-07-11T12:04:00Z">
            <w:rPr>
              <w:ins w:id="7628" w:author="Rapporteur ASN1 SA" w:date="2018-07-09T14:50:00Z"/>
            </w:rPr>
          </w:rPrChange>
        </w:rPr>
      </w:pPr>
    </w:p>
    <w:p w14:paraId="0549F90F" w14:textId="77777777" w:rsidR="000E3D35" w:rsidRPr="00390CF2" w:rsidRDefault="000E3D35" w:rsidP="000E3D35">
      <w:pPr>
        <w:pStyle w:val="PL"/>
        <w:rPr>
          <w:ins w:id="7629" w:author="Rapporteur ASN1 SA" w:date="2018-07-09T14:50:00Z"/>
          <w:highlight w:val="cyan"/>
        </w:rPr>
      </w:pPr>
      <w:ins w:id="7630"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631" w:author="Rapporteur ASN1 SA" w:date="2018-07-09T14:50:00Z"/>
          <w:highlight w:val="cyan"/>
        </w:rPr>
      </w:pPr>
      <w:ins w:id="7632" w:author="Rapporteur ASN1 SA" w:date="2018-07-09T14:50:00Z">
        <w:r w:rsidRPr="00390CF2">
          <w:rPr>
            <w:highlight w:val="cyan"/>
          </w:rPr>
          <w:t>-- ASN1STOP</w:t>
        </w:r>
      </w:ins>
    </w:p>
    <w:p w14:paraId="32570210" w14:textId="77777777" w:rsidR="000E3D35" w:rsidRPr="00390CF2" w:rsidRDefault="000E3D35" w:rsidP="000E3D35">
      <w:pPr>
        <w:rPr>
          <w:ins w:id="763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63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635" w:author="Rapporteur ASN1 SA" w:date="2018-07-09T14:50:00Z"/>
                <w:szCs w:val="22"/>
                <w:highlight w:val="cyan"/>
              </w:rPr>
            </w:pPr>
            <w:ins w:id="7636"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63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638" w:author="Rapporteur ASN1 SA" w:date="2018-07-09T14:50:00Z"/>
                <w:b/>
                <w:i/>
                <w:noProof/>
                <w:highlight w:val="cyan"/>
              </w:rPr>
            </w:pPr>
            <w:ins w:id="7639"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640" w:author="Rapporteur ASN1 SA" w:date="2018-07-09T14:50:00Z"/>
                <w:szCs w:val="22"/>
                <w:highlight w:val="cyan"/>
                <w:rPrChange w:id="7641" w:author="R2-1810924 SA" w:date="2018-07-11T12:04:00Z">
                  <w:rPr>
                    <w:ins w:id="7642" w:author="Rapporteur ASN1 SA" w:date="2018-07-09T14:50:00Z"/>
                    <w:szCs w:val="22"/>
                    <w:lang w:val="sv-SE"/>
                  </w:rPr>
                </w:rPrChange>
              </w:rPr>
            </w:pPr>
            <w:ins w:id="7643"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644" w:author="Rapporteur ASN1 SA" w:date="2018-07-10T17:07:00Z">
              <w:r w:rsidRPr="00390CF2">
                <w:rPr>
                  <w:highlight w:val="cyan"/>
                </w:rPr>
                <w:t xml:space="preserve"> </w:t>
              </w:r>
            </w:ins>
            <w:ins w:id="7645" w:author="Rapporteur ASN1 SA" w:date="2018-07-09T14:50:00Z">
              <w:r w:rsidRPr="00390CF2">
                <w:rPr>
                  <w:highlight w:val="cyan"/>
                </w:rPr>
                <w:t>due to unknown cause value being used by the UE.</w:t>
              </w:r>
            </w:ins>
          </w:p>
        </w:tc>
      </w:tr>
      <w:tr w:rsidR="000E3D35" w:rsidRPr="00390CF2" w14:paraId="1CE74E16" w14:textId="77777777" w:rsidTr="000E3D35">
        <w:trPr>
          <w:ins w:id="764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647" w:author="Rapporteur ASN1 SA" w:date="2018-07-09T14:50:00Z"/>
                <w:b/>
                <w:i/>
                <w:noProof/>
                <w:highlight w:val="cyan"/>
              </w:rPr>
            </w:pPr>
            <w:ins w:id="7648"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649" w:author="Rapporteur ASN1 SA" w:date="2018-07-09T14:50:00Z"/>
                <w:noProof/>
                <w:highlight w:val="cyan"/>
              </w:rPr>
            </w:pPr>
            <w:ins w:id="7650" w:author="Rapporteur ASN1 SA" w:date="2018-07-09T14:50:00Z">
              <w:r w:rsidRPr="00390CF2">
                <w:rPr>
                  <w:highlight w:val="cyan"/>
                </w:rPr>
                <w:t>Integer value in the range 0 to 2</w:t>
              </w:r>
            </w:ins>
            <w:ins w:id="7651" w:author="Rapporteur ASN1 SA" w:date="2018-07-11T15:04:00Z">
              <w:r w:rsidRPr="00390CF2">
                <w:rPr>
                  <w:highlight w:val="cyan"/>
                  <w:vertAlign w:val="superscript"/>
                  <w:rPrChange w:id="7652" w:author="Rapporteur ASN1 SA" w:date="2018-07-11T15:04:00Z">
                    <w:rPr>
                      <w:color w:val="FF0000"/>
                      <w:vertAlign w:val="superscript"/>
                    </w:rPr>
                  </w:rPrChange>
                </w:rPr>
                <w:t>39</w:t>
              </w:r>
            </w:ins>
            <w:ins w:id="7653"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65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655" w:author="Rapporteur ASN1 SA" w:date="2018-07-09T14:50:00Z"/>
                <w:b/>
                <w:i/>
                <w:noProof/>
                <w:highlight w:val="cyan"/>
              </w:rPr>
            </w:pPr>
            <w:ins w:id="7656"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657" w:author="Rapporteur ASN1 SA" w:date="2018-07-09T14:50:00Z"/>
                <w:iCs/>
                <w:highlight w:val="cyan"/>
              </w:rPr>
            </w:pPr>
            <w:ins w:id="7658"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659"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660" w:author="Rapporteur ASN1 SA" w:date="2018-07-10T17:04:00Z"/>
                <w:b/>
                <w:i/>
                <w:noProof/>
                <w:highlight w:val="cyan"/>
              </w:rPr>
            </w:pPr>
            <w:ins w:id="7661"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662" w:author="SA R2-1805225" w:date="2018-06-02T01:29:00Z"/>
          <w:highlight w:val="cyan"/>
        </w:rPr>
      </w:pPr>
      <w:ins w:id="7663"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664" w:author="SA R2-1805225" w:date="2018-06-02T01:29:00Z"/>
          <w:highlight w:val="cyan"/>
          <w:lang w:eastAsia="en-US"/>
        </w:rPr>
      </w:pPr>
      <w:ins w:id="7665" w:author="SA R2-1805225" w:date="2018-06-02T01:29:00Z">
        <w:r w:rsidRPr="00390CF2">
          <w:rPr>
            <w:highlight w:val="cyan"/>
          </w:rPr>
          <w:t xml:space="preserve">The </w:t>
        </w:r>
      </w:ins>
      <w:ins w:id="7666" w:author="SA R2-1805225" w:date="2018-06-02T01:30:00Z">
        <w:r w:rsidRPr="00390CF2">
          <w:rPr>
            <w:bCs/>
            <w:i/>
            <w:iCs/>
            <w:noProof/>
            <w:highlight w:val="cyan"/>
          </w:rPr>
          <w:t>RRCSystemInfoRequest</w:t>
        </w:r>
        <w:r w:rsidRPr="00390CF2">
          <w:rPr>
            <w:highlight w:val="cyan"/>
          </w:rPr>
          <w:t xml:space="preserve"> </w:t>
        </w:r>
      </w:ins>
      <w:ins w:id="7667"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668" w:author="SA R2-1805225" w:date="2018-06-02T01:29:00Z"/>
          <w:highlight w:val="cyan"/>
        </w:rPr>
      </w:pPr>
      <w:ins w:id="7669"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670" w:author="SA R2-1805225" w:date="2018-06-02T01:29:00Z"/>
          <w:highlight w:val="cyan"/>
        </w:rPr>
      </w:pPr>
      <w:ins w:id="7671"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672" w:author="SA R2-1805225" w:date="2018-06-02T01:29:00Z"/>
          <w:highlight w:val="cyan"/>
        </w:rPr>
      </w:pPr>
      <w:ins w:id="7673"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674" w:author="SA R2-1805225" w:date="2018-06-02T01:29:00Z"/>
          <w:rFonts w:eastAsia="SimSun"/>
          <w:highlight w:val="cyan"/>
          <w:lang w:eastAsia="zh-CN"/>
        </w:rPr>
      </w:pPr>
      <w:ins w:id="7675"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676" w:author="SA R2-1805225" w:date="2018-06-02T01:29:00Z"/>
          <w:bCs/>
          <w:i/>
          <w:iCs/>
          <w:noProof/>
          <w:highlight w:val="cyan"/>
          <w:lang w:eastAsia="en-US"/>
        </w:rPr>
      </w:pPr>
      <w:ins w:id="7677"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678" w:author="SA R2-1805225" w:date="2018-06-02T01:32:00Z"/>
          <w:highlight w:val="cyan"/>
        </w:rPr>
      </w:pPr>
      <w:ins w:id="7679" w:author="SA R2-1805225" w:date="2018-06-02T01:29:00Z">
        <w:r w:rsidRPr="00390CF2">
          <w:rPr>
            <w:highlight w:val="cyan"/>
          </w:rPr>
          <w:t>-- ASN1START</w:t>
        </w:r>
      </w:ins>
    </w:p>
    <w:p w14:paraId="5C46E433" w14:textId="77777777" w:rsidR="000E3D35" w:rsidRPr="00390CF2" w:rsidRDefault="000E3D35" w:rsidP="000E3D35">
      <w:pPr>
        <w:pStyle w:val="PL"/>
        <w:rPr>
          <w:ins w:id="7680" w:author="SA R2-1805225" w:date="2018-06-02T01:32:00Z"/>
          <w:highlight w:val="cyan"/>
        </w:rPr>
      </w:pPr>
      <w:ins w:id="7681"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682" w:author="SA R2-1805225" w:date="2018-06-02T01:29:00Z"/>
          <w:highlight w:val="cyan"/>
        </w:rPr>
      </w:pPr>
    </w:p>
    <w:p w14:paraId="65376F8C" w14:textId="77777777" w:rsidR="000E3D35" w:rsidRPr="00390CF2" w:rsidRDefault="000E3D35" w:rsidP="000E3D35">
      <w:pPr>
        <w:pStyle w:val="PL"/>
        <w:rPr>
          <w:ins w:id="7683" w:author="SA R2-1805225" w:date="2018-06-02T01:37:00Z"/>
          <w:highlight w:val="cyan"/>
        </w:rPr>
      </w:pPr>
      <w:ins w:id="7684"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685" w:author="SA R2-1805225" w:date="2018-06-02T01:29:00Z"/>
          <w:highlight w:val="cyan"/>
        </w:rPr>
      </w:pPr>
      <w:ins w:id="7686"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687" w:author="SA R2-1805225" w:date="2018-06-02T01:29:00Z"/>
          <w:highlight w:val="cyan"/>
        </w:rPr>
      </w:pPr>
      <w:ins w:id="7688" w:author="SA R2-1805225" w:date="2018-06-02T01:29:00Z">
        <w:r w:rsidRPr="00390CF2">
          <w:rPr>
            <w:highlight w:val="cyan"/>
          </w:rPr>
          <w:tab/>
        </w:r>
        <w:r w:rsidRPr="00390CF2">
          <w:rPr>
            <w:highlight w:val="cyan"/>
          </w:rPr>
          <w:tab/>
        </w:r>
      </w:ins>
      <w:ins w:id="7689" w:author="SA R2-1805225" w:date="2018-06-02T01:56:00Z">
        <w:r w:rsidRPr="00390CF2">
          <w:rPr>
            <w:highlight w:val="cyan"/>
          </w:rPr>
          <w:t>rrc</w:t>
        </w:r>
      </w:ins>
      <w:ins w:id="7690"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691" w:author="SA R2-1805225" w:date="2018-06-02T01:29:00Z"/>
          <w:highlight w:val="cyan"/>
        </w:rPr>
      </w:pPr>
      <w:ins w:id="7692"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693" w:author="SA R2-1805225" w:date="2018-06-02T01:29:00Z"/>
          <w:highlight w:val="cyan"/>
        </w:rPr>
      </w:pPr>
      <w:ins w:id="7694" w:author="SA R2-1805225" w:date="2018-06-02T01:29:00Z">
        <w:r w:rsidRPr="00390CF2">
          <w:rPr>
            <w:highlight w:val="cyan"/>
          </w:rPr>
          <w:tab/>
          <w:t>}</w:t>
        </w:r>
      </w:ins>
    </w:p>
    <w:p w14:paraId="60FD5C5B" w14:textId="77777777" w:rsidR="000E3D35" w:rsidRPr="00390CF2" w:rsidRDefault="000E3D35" w:rsidP="000E3D35">
      <w:pPr>
        <w:pStyle w:val="PL"/>
        <w:rPr>
          <w:ins w:id="7695" w:author="SA R2-1805225" w:date="2018-06-02T01:29:00Z"/>
          <w:highlight w:val="cyan"/>
        </w:rPr>
      </w:pPr>
      <w:ins w:id="7696" w:author="SA R2-1805225" w:date="2018-06-02T01:29:00Z">
        <w:r w:rsidRPr="00390CF2">
          <w:rPr>
            <w:highlight w:val="cyan"/>
          </w:rPr>
          <w:t>}</w:t>
        </w:r>
      </w:ins>
    </w:p>
    <w:p w14:paraId="72CCF1BD" w14:textId="77777777" w:rsidR="000E3D35" w:rsidRPr="00390CF2" w:rsidRDefault="000E3D35" w:rsidP="000E3D35">
      <w:pPr>
        <w:pStyle w:val="PL"/>
        <w:rPr>
          <w:ins w:id="7697" w:author="SA R2-1805225" w:date="2018-06-02T01:29:00Z"/>
          <w:highlight w:val="cyan"/>
        </w:rPr>
      </w:pPr>
    </w:p>
    <w:p w14:paraId="3B62C1F7" w14:textId="77777777" w:rsidR="000E3D35" w:rsidRPr="00390CF2" w:rsidRDefault="000E3D35" w:rsidP="000E3D35">
      <w:pPr>
        <w:pStyle w:val="PL"/>
        <w:rPr>
          <w:ins w:id="7698" w:author="SA R2-1805225" w:date="2018-06-02T01:37:00Z"/>
          <w:highlight w:val="cyan"/>
        </w:rPr>
      </w:pPr>
      <w:ins w:id="7699"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700" w:author="SA R2-1805225" w:date="2018-06-02T01:29:00Z"/>
          <w:highlight w:val="cyan"/>
        </w:rPr>
      </w:pPr>
      <w:ins w:id="7701" w:author="SA R2-1805225" w:date="2018-06-02T01:29:00Z">
        <w:r w:rsidRPr="00390CF2">
          <w:rPr>
            <w:highlight w:val="cyan"/>
          </w:rPr>
          <w:tab/>
        </w:r>
        <w:r w:rsidRPr="00390CF2">
          <w:rPr>
            <w:highlight w:val="cyan"/>
            <w:lang w:eastAsia="zh-CN"/>
          </w:rPr>
          <w:t>request</w:t>
        </w:r>
      </w:ins>
      <w:ins w:id="7702" w:author="Rapporteur ASN1 SA" w:date="2018-06-28T14:17:00Z">
        <w:r w:rsidRPr="00390CF2">
          <w:rPr>
            <w:highlight w:val="cyan"/>
            <w:lang w:eastAsia="zh-CN"/>
          </w:rPr>
          <w:t>ed</w:t>
        </w:r>
      </w:ins>
      <w:ins w:id="7703" w:author="SA R2-1805225" w:date="2018-06-02T01:29:00Z">
        <w:r w:rsidRPr="00390CF2">
          <w:rPr>
            <w:highlight w:val="cyan"/>
            <w:lang w:eastAsia="zh-CN"/>
          </w:rPr>
          <w:t>-</w:t>
        </w:r>
        <w:r w:rsidRPr="00390CF2">
          <w:rPr>
            <w:highlight w:val="cyan"/>
          </w:rPr>
          <w:t>SI</w:t>
        </w:r>
      </w:ins>
      <w:ins w:id="7704" w:author="Intel" w:date="2018-06-27T10:56:00Z">
        <w:del w:id="7705" w:author="Rapporteur ASN1 SA" w:date="2018-06-28T14:17:00Z">
          <w:r w:rsidRPr="00390CF2">
            <w:rPr>
              <w:highlight w:val="cyan"/>
            </w:rPr>
            <w:delText>-</w:delText>
          </w:r>
        </w:del>
      </w:ins>
      <w:ins w:id="7706" w:author="SA R2-1805225" w:date="2018-06-02T01:29:00Z">
        <w:del w:id="7707"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708" w:author="SA R2-1805225" w:date="2018-06-02T01:38:00Z">
        <w:r w:rsidRPr="00390CF2">
          <w:rPr>
            <w:highlight w:val="cyan"/>
          </w:rPr>
          <w:tab/>
        </w:r>
      </w:ins>
      <w:ins w:id="7709"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710"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711" w:author="Rapporteur ASN1 SA" w:date="2018-07-10T17:39:00Z"/>
          <w:highlight w:val="cyan"/>
        </w:rPr>
      </w:pPr>
      <w:ins w:id="7712"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713" w:author="SA R2-1805225" w:date="2018-06-02T01:29:00Z"/>
          <w:del w:id="7714" w:author="Rapporteur ASN1 SA" w:date="2018-07-10T17:38:00Z"/>
          <w:highlight w:val="cyan"/>
        </w:rPr>
      </w:pPr>
      <w:ins w:id="7715" w:author="SA R2-1805225" w:date="2018-06-02T01:29:00Z">
        <w:del w:id="7716"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717" w:author="SA R2-1805225" w:date="2018-06-02T01:29:00Z"/>
          <w:del w:id="7718" w:author="Rapporteur ASN1 SA" w:date="2018-07-10T17:38:00Z"/>
          <w:highlight w:val="cyan"/>
        </w:rPr>
      </w:pPr>
      <w:ins w:id="7719" w:author="SA R2-1805225" w:date="2018-06-02T01:29:00Z">
        <w:del w:id="7720"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721" w:author="SA R2-1805225" w:date="2018-06-02T01:29:00Z"/>
          <w:highlight w:val="cyan"/>
          <w:lang w:eastAsia="zh-CN"/>
        </w:rPr>
      </w:pPr>
      <w:ins w:id="7722" w:author="SA R2-1805225" w:date="2018-06-02T01:29:00Z">
        <w:r w:rsidRPr="00390CF2">
          <w:rPr>
            <w:highlight w:val="cyan"/>
          </w:rPr>
          <w:t>}</w:t>
        </w:r>
      </w:ins>
    </w:p>
    <w:p w14:paraId="512140F6" w14:textId="77777777" w:rsidR="000E3D35" w:rsidRPr="00390CF2" w:rsidRDefault="000E3D35" w:rsidP="000E3D35">
      <w:pPr>
        <w:pStyle w:val="PL"/>
        <w:rPr>
          <w:ins w:id="7723" w:author="SA R2-1805225" w:date="2018-06-02T01:29:00Z"/>
          <w:highlight w:val="cyan"/>
          <w:lang w:eastAsia="zh-CN"/>
        </w:rPr>
      </w:pPr>
    </w:p>
    <w:p w14:paraId="03C5F350" w14:textId="77777777" w:rsidR="000E3D35" w:rsidRPr="00390CF2" w:rsidRDefault="000E3D35" w:rsidP="000E3D35">
      <w:pPr>
        <w:pStyle w:val="PL"/>
        <w:rPr>
          <w:ins w:id="7724" w:author="SA R2-1805225" w:date="2018-06-02T01:33:00Z"/>
          <w:highlight w:val="cyan"/>
        </w:rPr>
      </w:pPr>
      <w:ins w:id="7725" w:author="SA R2-1805225" w:date="2018-06-02T01:33:00Z">
        <w:r w:rsidRPr="00390CF2">
          <w:rPr>
            <w:highlight w:val="cyan"/>
          </w:rPr>
          <w:t>-- TAG-RRCSYETEMINFOREQUEST-STOP</w:t>
        </w:r>
      </w:ins>
    </w:p>
    <w:p w14:paraId="5C1404A6" w14:textId="77777777" w:rsidR="000E3D35" w:rsidRPr="00390CF2" w:rsidRDefault="000E3D35" w:rsidP="000E3D35">
      <w:pPr>
        <w:pStyle w:val="PL"/>
        <w:rPr>
          <w:ins w:id="7726" w:author="SA R2-1805225" w:date="2018-06-02T01:29:00Z"/>
          <w:highlight w:val="cyan"/>
          <w:lang w:eastAsia="zh-CN"/>
        </w:rPr>
      </w:pPr>
      <w:ins w:id="7727"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728" w:author="Rapporteur ASN1 SA" w:date="2018-06-28T14:18:00Z"/>
          <w:rFonts w:eastAsia="Arial Unicode MS"/>
          <w:highlight w:val="cyan"/>
          <w:lang w:eastAsia="zh-CN"/>
        </w:rPr>
      </w:pPr>
    </w:p>
    <w:p w14:paraId="235B2D18" w14:textId="77777777" w:rsidR="000E3D35" w:rsidRPr="00390CF2" w:rsidRDefault="000E3D35" w:rsidP="000E3D35">
      <w:pPr>
        <w:rPr>
          <w:ins w:id="7729"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73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731" w:author="Rapporteur ASN1 SA" w:date="2018-06-28T14:18:00Z"/>
                <w:szCs w:val="22"/>
                <w:highlight w:val="cyan"/>
              </w:rPr>
            </w:pPr>
            <w:ins w:id="7732"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733" w:author="Rapporteur ASN1 SA" w:date="2018-06-28T14:18:00Z">
                    <w:rPr>
                      <w:i/>
                      <w:szCs w:val="22"/>
                    </w:rPr>
                  </w:rPrChange>
                </w:rPr>
                <w:t>field descriptions</w:t>
              </w:r>
            </w:ins>
          </w:p>
        </w:tc>
      </w:tr>
      <w:tr w:rsidR="000E3D35" w:rsidRPr="00390CF2" w14:paraId="1C3B1B0E" w14:textId="77777777" w:rsidTr="000E3D35">
        <w:trPr>
          <w:ins w:id="773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735" w:author="Rapporteur ASN1 SA" w:date="2018-06-28T14:19:00Z"/>
                <w:b/>
                <w:bCs/>
                <w:i/>
                <w:noProof/>
                <w:szCs w:val="22"/>
                <w:highlight w:val="cyan"/>
                <w:lang w:eastAsia="en-GB"/>
              </w:rPr>
            </w:pPr>
            <w:ins w:id="7736"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737" w:author="Rapporteur ASN1 SA" w:date="2018-06-28T14:18:00Z"/>
                <w:bCs/>
                <w:noProof/>
                <w:szCs w:val="22"/>
                <w:highlight w:val="cyan"/>
                <w:lang w:eastAsia="en-GB"/>
              </w:rPr>
            </w:pPr>
            <w:ins w:id="7738"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739" w:author="SA R2-1805225" w:date="2018-06-02T01:29:00Z"/>
          <w:rFonts w:eastAsia="Arial Unicode MS"/>
          <w:highlight w:val="cyan"/>
          <w:lang w:eastAsia="zh-CN"/>
        </w:rPr>
      </w:pPr>
    </w:p>
    <w:p w14:paraId="13C898FF" w14:textId="77777777" w:rsidR="000E3D35" w:rsidRPr="00390CF2" w:rsidRDefault="000E3D35" w:rsidP="000E3D35">
      <w:pPr>
        <w:pStyle w:val="Heading4"/>
        <w:rPr>
          <w:ins w:id="7740" w:author="SA R2 -1807910" w:date="2018-05-15T07:43:00Z"/>
          <w:highlight w:val="cyan"/>
        </w:rPr>
      </w:pPr>
      <w:ins w:id="7741"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742" w:author="SA R2 -1807910" w:date="2018-05-15T07:43:00Z"/>
          <w:highlight w:val="cyan"/>
        </w:rPr>
      </w:pPr>
      <w:ins w:id="7743"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744" w:author="SA R2 -1807910" w:date="2018-05-15T07:43:00Z"/>
          <w:highlight w:val="cyan"/>
        </w:rPr>
      </w:pPr>
      <w:ins w:id="7745"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746" w:author="SA R2 -1807910" w:date="2018-05-15T07:43:00Z"/>
          <w:highlight w:val="cyan"/>
        </w:rPr>
      </w:pPr>
      <w:ins w:id="7747" w:author="SA R2 -1807910" w:date="2018-05-15T07:43:00Z">
        <w:r w:rsidRPr="00390CF2">
          <w:rPr>
            <w:highlight w:val="cyan"/>
          </w:rPr>
          <w:t>RLC-SAP: AM</w:t>
        </w:r>
      </w:ins>
    </w:p>
    <w:p w14:paraId="6C7C9F37" w14:textId="77777777" w:rsidR="000E3D35" w:rsidRPr="00390CF2" w:rsidRDefault="000E3D35" w:rsidP="000E3D35">
      <w:pPr>
        <w:pStyle w:val="B1"/>
        <w:rPr>
          <w:ins w:id="7748" w:author="SA R2 -1807910" w:date="2018-05-15T07:43:00Z"/>
          <w:highlight w:val="cyan"/>
        </w:rPr>
      </w:pPr>
      <w:ins w:id="7749" w:author="SA R2 -1807910" w:date="2018-05-15T07:43:00Z">
        <w:r w:rsidRPr="00390CF2">
          <w:rPr>
            <w:highlight w:val="cyan"/>
          </w:rPr>
          <w:t>Logical channel: DCCH</w:t>
        </w:r>
      </w:ins>
    </w:p>
    <w:p w14:paraId="03F4F486" w14:textId="77777777" w:rsidR="000E3D35" w:rsidRPr="00390CF2" w:rsidRDefault="000E3D35" w:rsidP="000E3D35">
      <w:pPr>
        <w:pStyle w:val="B1"/>
        <w:rPr>
          <w:ins w:id="7750" w:author="SA R2 -1807910" w:date="2018-05-15T07:43:00Z"/>
          <w:highlight w:val="cyan"/>
        </w:rPr>
      </w:pPr>
      <w:ins w:id="7751" w:author="SA R2 -1807910" w:date="2018-05-15T07:43:00Z">
        <w:r w:rsidRPr="00390CF2">
          <w:rPr>
            <w:highlight w:val="cyan"/>
          </w:rPr>
          <w:t>Direction: Network to UE</w:t>
        </w:r>
      </w:ins>
    </w:p>
    <w:p w14:paraId="67556FC0" w14:textId="77777777" w:rsidR="000E3D35" w:rsidRPr="00390CF2" w:rsidRDefault="000E3D35" w:rsidP="000E3D35">
      <w:pPr>
        <w:pStyle w:val="TH"/>
        <w:rPr>
          <w:ins w:id="7752" w:author="SA R2 -1807910" w:date="2018-05-15T07:43:00Z"/>
          <w:highlight w:val="cyan"/>
        </w:rPr>
      </w:pPr>
      <w:ins w:id="7753"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754" w:author="SA R2 -1807910" w:date="2018-05-15T07:43:00Z"/>
          <w:highlight w:val="cyan"/>
        </w:rPr>
      </w:pPr>
      <w:ins w:id="7755" w:author="SA R2 -1807910" w:date="2018-05-15T07:43:00Z">
        <w:r w:rsidRPr="00390CF2">
          <w:rPr>
            <w:highlight w:val="cyan"/>
          </w:rPr>
          <w:t>-- ASN1START</w:t>
        </w:r>
      </w:ins>
    </w:p>
    <w:p w14:paraId="2FCBDB09" w14:textId="77777777" w:rsidR="000E3D35" w:rsidRPr="00390CF2" w:rsidRDefault="000E3D35" w:rsidP="000E3D35">
      <w:pPr>
        <w:pStyle w:val="PL"/>
        <w:rPr>
          <w:ins w:id="7756" w:author="SA R2 -1807910" w:date="2018-05-15T07:43:00Z"/>
          <w:highlight w:val="cyan"/>
        </w:rPr>
      </w:pPr>
      <w:ins w:id="7757"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758" w:author="SA R2 -1807910" w:date="2018-05-15T07:43:00Z"/>
          <w:highlight w:val="cyan"/>
          <w:lang w:val="en-US"/>
        </w:rPr>
      </w:pPr>
    </w:p>
    <w:p w14:paraId="72BE1510" w14:textId="77777777" w:rsidR="000E3D35" w:rsidRPr="00390CF2" w:rsidRDefault="000E3D35" w:rsidP="000E3D35">
      <w:pPr>
        <w:pStyle w:val="PL"/>
        <w:rPr>
          <w:ins w:id="7759" w:author="SA R2 -1807910" w:date="2018-05-15T07:43:00Z"/>
          <w:highlight w:val="cyan"/>
          <w:lang w:val="en-US"/>
        </w:rPr>
      </w:pPr>
    </w:p>
    <w:p w14:paraId="013B018D" w14:textId="77777777" w:rsidR="000E3D35" w:rsidRPr="00390CF2" w:rsidRDefault="000E3D35" w:rsidP="000E3D35">
      <w:pPr>
        <w:pStyle w:val="PL"/>
        <w:rPr>
          <w:ins w:id="7760" w:author="SA R2 -1807910" w:date="2018-05-15T07:43:00Z"/>
          <w:highlight w:val="cyan"/>
          <w:lang w:val="en-US"/>
        </w:rPr>
      </w:pPr>
      <w:ins w:id="7761"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762" w:author="SA R2 -1807910" w:date="2018-05-15T07:43:00Z"/>
          <w:snapToGrid w:val="0"/>
          <w:highlight w:val="cyan"/>
          <w:lang w:val="en-US"/>
        </w:rPr>
      </w:pPr>
      <w:ins w:id="776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764" w:author="SA R2 -1807910" w:date="2018-05-15T07:43:00Z"/>
          <w:highlight w:val="cyan"/>
          <w:lang w:val="en-US"/>
        </w:rPr>
      </w:pPr>
      <w:ins w:id="776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766" w:author="SA R2 -1807910" w:date="2018-05-15T07:43:00Z"/>
          <w:highlight w:val="cyan"/>
          <w:lang w:val="en-US"/>
        </w:rPr>
      </w:pPr>
      <w:ins w:id="776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768" w:author="SA R2 -1807910" w:date="2018-05-15T07:43:00Z"/>
          <w:highlight w:val="cyan"/>
          <w:lang w:val="en-US"/>
        </w:rPr>
      </w:pPr>
      <w:ins w:id="7769"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770" w:author="SA R2 -1807910" w:date="2018-05-15T07:43:00Z"/>
          <w:highlight w:val="cyan"/>
          <w:lang w:val="sv-SE"/>
          <w:rPrChange w:id="7771" w:author="R2-1810924 SA" w:date="2018-07-11T12:04:00Z">
            <w:rPr>
              <w:ins w:id="7772" w:author="SA R2 -1807910" w:date="2018-05-15T07:43:00Z"/>
              <w:lang w:val="en-US"/>
            </w:rPr>
          </w:rPrChange>
        </w:rPr>
      </w:pPr>
      <w:ins w:id="777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774" w:author="R2-1810924 SA" w:date="2018-07-11T12:04:00Z">
              <w:rPr>
                <w:lang w:val="en-US"/>
              </w:rPr>
            </w:rPrChange>
          </w:rPr>
          <w:t>spare3 NULL, spare2 NULL, spare1 NULL</w:t>
        </w:r>
      </w:ins>
    </w:p>
    <w:p w14:paraId="05DBA133" w14:textId="77777777" w:rsidR="000E3D35" w:rsidRPr="00390CF2" w:rsidRDefault="000E3D35" w:rsidP="000E3D35">
      <w:pPr>
        <w:pStyle w:val="PL"/>
        <w:rPr>
          <w:ins w:id="7775" w:author="SA R2 -1807910" w:date="2018-05-15T07:43:00Z"/>
          <w:highlight w:val="cyan"/>
          <w:lang w:val="en-US"/>
        </w:rPr>
      </w:pPr>
      <w:ins w:id="7776" w:author="SA R2 -1807910" w:date="2018-05-15T07:43:00Z">
        <w:r w:rsidRPr="00390CF2">
          <w:rPr>
            <w:highlight w:val="cyan"/>
            <w:lang w:val="sv-SE"/>
            <w:rPrChange w:id="7777" w:author="R2-1810924 SA" w:date="2018-07-11T12:04:00Z">
              <w:rPr>
                <w:lang w:val="en-US"/>
              </w:rPr>
            </w:rPrChange>
          </w:rPr>
          <w:tab/>
        </w:r>
        <w:r w:rsidRPr="00390CF2">
          <w:rPr>
            <w:highlight w:val="cyan"/>
            <w:lang w:val="sv-SE"/>
            <w:rPrChange w:id="7778"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779" w:author="SA R2 -1807910" w:date="2018-05-15T07:43:00Z"/>
          <w:highlight w:val="cyan"/>
          <w:lang w:val="en-US"/>
        </w:rPr>
      </w:pPr>
      <w:ins w:id="778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781" w:author="SA R2 -1807910" w:date="2018-05-15T07:43:00Z"/>
          <w:highlight w:val="cyan"/>
          <w:lang w:val="en-US"/>
        </w:rPr>
      </w:pPr>
      <w:ins w:id="7782" w:author="SA R2 -1807910" w:date="2018-05-15T07:43:00Z">
        <w:r w:rsidRPr="00390CF2">
          <w:rPr>
            <w:highlight w:val="cyan"/>
            <w:lang w:val="en-US"/>
          </w:rPr>
          <w:tab/>
          <w:t>}</w:t>
        </w:r>
      </w:ins>
    </w:p>
    <w:p w14:paraId="3D00E00B" w14:textId="77777777" w:rsidR="000E3D35" w:rsidRPr="00390CF2" w:rsidRDefault="000E3D35" w:rsidP="000E3D35">
      <w:pPr>
        <w:pStyle w:val="PL"/>
        <w:rPr>
          <w:ins w:id="7783" w:author="SA R2 -1807910" w:date="2018-05-15T07:43:00Z"/>
          <w:highlight w:val="cyan"/>
          <w:lang w:val="en-US"/>
        </w:rPr>
      </w:pPr>
      <w:ins w:id="7784" w:author="SA R2 -1807910" w:date="2018-05-15T07:43:00Z">
        <w:r w:rsidRPr="00390CF2">
          <w:rPr>
            <w:highlight w:val="cyan"/>
            <w:lang w:val="en-US"/>
          </w:rPr>
          <w:t>}</w:t>
        </w:r>
      </w:ins>
    </w:p>
    <w:p w14:paraId="659FD86A" w14:textId="77777777" w:rsidR="000E3D35" w:rsidRPr="00390CF2" w:rsidRDefault="000E3D35" w:rsidP="000E3D35">
      <w:pPr>
        <w:pStyle w:val="PL"/>
        <w:rPr>
          <w:ins w:id="7785" w:author="SA R2 -1807910" w:date="2018-05-15T07:43:00Z"/>
          <w:highlight w:val="cyan"/>
          <w:lang w:val="en-US"/>
        </w:rPr>
      </w:pPr>
    </w:p>
    <w:p w14:paraId="403E5338" w14:textId="77777777" w:rsidR="000E3D35" w:rsidRPr="00390CF2" w:rsidRDefault="000E3D35" w:rsidP="000E3D35">
      <w:pPr>
        <w:pStyle w:val="PL"/>
        <w:rPr>
          <w:ins w:id="7786" w:author="SA R2 -1807910" w:date="2018-05-15T07:43:00Z"/>
          <w:highlight w:val="cyan"/>
          <w:lang w:val="en-US"/>
        </w:rPr>
      </w:pPr>
      <w:ins w:id="7787"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788" w:author="SA R2 -1807910" w:date="2018-05-15T07:43:00Z"/>
          <w:highlight w:val="cyan"/>
          <w:lang w:val="en-US"/>
        </w:rPr>
      </w:pPr>
      <w:ins w:id="7789" w:author="SA R2 -1807910" w:date="2018-05-15T07:43:00Z">
        <w:r w:rsidRPr="00390CF2">
          <w:rPr>
            <w:highlight w:val="cyan"/>
            <w:lang w:val="en-US"/>
          </w:rPr>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790" w:author="SA R2 -1807910" w:date="2018-05-15T07:43:00Z"/>
          <w:highlight w:val="cyan"/>
        </w:rPr>
      </w:pPr>
    </w:p>
    <w:p w14:paraId="5075DCE1" w14:textId="77777777" w:rsidR="000E3D35" w:rsidRPr="00390CF2" w:rsidRDefault="000E3D35" w:rsidP="000E3D35">
      <w:pPr>
        <w:pStyle w:val="PL"/>
        <w:rPr>
          <w:ins w:id="7791" w:author="SA R2 -1807910" w:date="2018-05-15T07:43:00Z"/>
          <w:highlight w:val="cyan"/>
        </w:rPr>
      </w:pPr>
      <w:ins w:id="779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793" w:author="Rapporteur SA Rev1" w:date="2018-05-24T19:54:00Z">
        <w:r w:rsidRPr="00390CF2">
          <w:rPr>
            <w:color w:val="993366"/>
            <w:highlight w:val="cyan"/>
          </w:rPr>
          <w:t xml:space="preserve"> </w:t>
        </w:r>
      </w:ins>
      <w:ins w:id="779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795" w:author="SA R2 -1807910" w:date="2018-05-15T07:43:00Z"/>
          <w:highlight w:val="cyan"/>
        </w:rPr>
      </w:pPr>
      <w:ins w:id="779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797" w:author="SA R2 -1807910" w:date="2018-05-15T07:43:00Z"/>
          <w:highlight w:val="cyan"/>
          <w:lang w:val="en-US"/>
        </w:rPr>
      </w:pPr>
      <w:ins w:id="7798" w:author="SA R2 -1807910" w:date="2018-05-15T07:43:00Z">
        <w:r w:rsidRPr="00390CF2">
          <w:rPr>
            <w:highlight w:val="cyan"/>
            <w:lang w:val="en-US"/>
          </w:rPr>
          <w:t>}</w:t>
        </w:r>
      </w:ins>
    </w:p>
    <w:p w14:paraId="3010B493" w14:textId="77777777" w:rsidR="000E3D35" w:rsidRPr="00390CF2" w:rsidRDefault="000E3D35" w:rsidP="000E3D35">
      <w:pPr>
        <w:pStyle w:val="PL"/>
        <w:rPr>
          <w:ins w:id="7799" w:author="SA R2 -1807910" w:date="2018-05-15T07:43:00Z"/>
          <w:highlight w:val="cyan"/>
          <w:lang w:val="en-US"/>
        </w:rPr>
      </w:pPr>
    </w:p>
    <w:p w14:paraId="0BEC3C07" w14:textId="77777777" w:rsidR="000E3D35" w:rsidRPr="00390CF2" w:rsidRDefault="000E3D35" w:rsidP="000E3D35">
      <w:pPr>
        <w:pStyle w:val="PL"/>
        <w:rPr>
          <w:ins w:id="7800" w:author="SA R2 -1807910" w:date="2018-05-15T07:43:00Z"/>
          <w:highlight w:val="cyan"/>
          <w:lang w:val="en-US"/>
        </w:rPr>
      </w:pPr>
      <w:ins w:id="7801"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802" w:author="SA R2 -1807910" w:date="2018-05-15T07:43:00Z"/>
          <w:highlight w:val="cyan"/>
          <w:lang w:val="en-US"/>
        </w:rPr>
      </w:pPr>
      <w:ins w:id="7803"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804" w:author="SA R2 -1807910" w:date="2018-05-15T07:43:00Z"/>
          <w:highlight w:val="cyan"/>
          <w:lang w:val="en-US"/>
        </w:rPr>
      </w:pPr>
      <w:ins w:id="7805" w:author="SA R2 -1807910" w:date="2018-05-15T07:43:00Z">
        <w:r w:rsidRPr="00390CF2">
          <w:rPr>
            <w:highlight w:val="cyan"/>
            <w:lang w:val="en-US"/>
          </w:rPr>
          <w:tab/>
          <w:t>...</w:t>
        </w:r>
      </w:ins>
    </w:p>
    <w:p w14:paraId="0C527CE0" w14:textId="77777777" w:rsidR="000E3D35" w:rsidRPr="00390CF2" w:rsidRDefault="000E3D35" w:rsidP="000E3D35">
      <w:pPr>
        <w:pStyle w:val="PL"/>
        <w:rPr>
          <w:ins w:id="7806" w:author="SA R2 -1807910" w:date="2018-05-15T07:43:00Z"/>
          <w:highlight w:val="cyan"/>
          <w:lang w:val="en-US"/>
        </w:rPr>
      </w:pPr>
      <w:ins w:id="7807" w:author="SA R2 -1807910" w:date="2018-05-15T07:43:00Z">
        <w:r w:rsidRPr="00390CF2">
          <w:rPr>
            <w:highlight w:val="cyan"/>
            <w:lang w:val="en-US"/>
          </w:rPr>
          <w:t>}</w:t>
        </w:r>
      </w:ins>
    </w:p>
    <w:p w14:paraId="538D596D" w14:textId="77777777" w:rsidR="000E3D35" w:rsidRPr="00390CF2" w:rsidRDefault="000E3D35" w:rsidP="000E3D35">
      <w:pPr>
        <w:pStyle w:val="PL"/>
        <w:rPr>
          <w:ins w:id="7808" w:author="SA R2 -1807910" w:date="2018-05-15T07:43:00Z"/>
          <w:highlight w:val="cyan"/>
          <w:lang w:val="en-US"/>
        </w:rPr>
      </w:pPr>
    </w:p>
    <w:p w14:paraId="70AC8012" w14:textId="77777777" w:rsidR="000E3D35" w:rsidRPr="00390CF2" w:rsidRDefault="000E3D35" w:rsidP="000E3D35">
      <w:pPr>
        <w:pStyle w:val="PL"/>
        <w:rPr>
          <w:ins w:id="7809" w:author="SA R2 -1807910" w:date="2018-05-15T07:43:00Z"/>
          <w:highlight w:val="cyan"/>
        </w:rPr>
      </w:pPr>
      <w:ins w:id="7810" w:author="SA R2 -1807910" w:date="2018-05-15T07:43:00Z">
        <w:r w:rsidRPr="00390CF2">
          <w:rPr>
            <w:highlight w:val="cyan"/>
          </w:rPr>
          <w:t>-- TAG-SECURITYMODECOMMAND-STOP</w:t>
        </w:r>
      </w:ins>
    </w:p>
    <w:p w14:paraId="24BA1DEA" w14:textId="77777777" w:rsidR="000E3D35" w:rsidRPr="00390CF2" w:rsidRDefault="000E3D35" w:rsidP="000E3D35">
      <w:pPr>
        <w:pStyle w:val="PL"/>
        <w:rPr>
          <w:ins w:id="7811" w:author="SA R2 -1807910" w:date="2018-05-15T07:43:00Z"/>
          <w:highlight w:val="cyan"/>
        </w:rPr>
      </w:pPr>
      <w:ins w:id="7812" w:author="SA R2 -1807910" w:date="2018-05-15T07:43:00Z">
        <w:r w:rsidRPr="00390CF2">
          <w:rPr>
            <w:highlight w:val="cyan"/>
          </w:rPr>
          <w:t>-- ASN1STOP</w:t>
        </w:r>
      </w:ins>
    </w:p>
    <w:p w14:paraId="131A58BA" w14:textId="77777777" w:rsidR="000E3D35" w:rsidRPr="00390CF2" w:rsidRDefault="000E3D35" w:rsidP="000E3D35">
      <w:pPr>
        <w:pStyle w:val="Heading4"/>
        <w:rPr>
          <w:ins w:id="7813" w:author="SA R2 -1807910" w:date="2018-05-15T07:43:00Z"/>
          <w:highlight w:val="cyan"/>
        </w:rPr>
      </w:pPr>
      <w:bookmarkStart w:id="7814" w:name="_Toc503260335"/>
      <w:ins w:id="7815" w:author="SA R2 -1807910" w:date="2018-05-15T07:43:00Z">
        <w:r w:rsidRPr="00390CF2">
          <w:rPr>
            <w:highlight w:val="cyan"/>
          </w:rPr>
          <w:t>–</w:t>
        </w:r>
        <w:r w:rsidRPr="00390CF2">
          <w:rPr>
            <w:highlight w:val="cyan"/>
          </w:rPr>
          <w:tab/>
        </w:r>
        <w:r w:rsidRPr="00390CF2">
          <w:rPr>
            <w:i/>
            <w:noProof/>
            <w:highlight w:val="cyan"/>
            <w:rPrChange w:id="7816" w:author="Rapporteur ASN1 SA" w:date="2018-07-11T15:04:00Z">
              <w:rPr>
                <w:noProof/>
              </w:rPr>
            </w:rPrChange>
          </w:rPr>
          <w:t>SecurityModeComplete</w:t>
        </w:r>
      </w:ins>
    </w:p>
    <w:p w14:paraId="74CA8C51" w14:textId="77777777" w:rsidR="000E3D35" w:rsidRPr="00390CF2" w:rsidRDefault="000E3D35" w:rsidP="000E3D35">
      <w:pPr>
        <w:rPr>
          <w:ins w:id="7817" w:author="SA R2 -1807910" w:date="2018-05-15T07:43:00Z"/>
          <w:highlight w:val="cyan"/>
        </w:rPr>
      </w:pPr>
      <w:ins w:id="7818"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819" w:author="SA R2 -1807910" w:date="2018-05-15T07:43:00Z"/>
          <w:highlight w:val="cyan"/>
        </w:rPr>
      </w:pPr>
      <w:ins w:id="7820"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821" w:author="SA R2 -1807910" w:date="2018-05-15T07:43:00Z"/>
          <w:highlight w:val="cyan"/>
        </w:rPr>
      </w:pPr>
      <w:ins w:id="7822" w:author="SA R2 -1807910" w:date="2018-05-15T07:43:00Z">
        <w:r w:rsidRPr="00390CF2">
          <w:rPr>
            <w:highlight w:val="cyan"/>
          </w:rPr>
          <w:t>RLC-SAP: AM</w:t>
        </w:r>
      </w:ins>
    </w:p>
    <w:p w14:paraId="3DBB8627" w14:textId="77777777" w:rsidR="000E3D35" w:rsidRPr="00390CF2" w:rsidRDefault="000E3D35" w:rsidP="000E3D35">
      <w:pPr>
        <w:pStyle w:val="B1"/>
        <w:rPr>
          <w:ins w:id="7823" w:author="SA R2 -1807910" w:date="2018-05-15T07:43:00Z"/>
          <w:highlight w:val="cyan"/>
        </w:rPr>
      </w:pPr>
      <w:ins w:id="7824" w:author="SA R2 -1807910" w:date="2018-05-15T07:43:00Z">
        <w:r w:rsidRPr="00390CF2">
          <w:rPr>
            <w:highlight w:val="cyan"/>
          </w:rPr>
          <w:t>Logical channel: DCCH</w:t>
        </w:r>
      </w:ins>
    </w:p>
    <w:p w14:paraId="5E165EA8" w14:textId="77777777" w:rsidR="000E3D35" w:rsidRPr="00390CF2" w:rsidRDefault="000E3D35" w:rsidP="000E3D35">
      <w:pPr>
        <w:pStyle w:val="B1"/>
        <w:rPr>
          <w:ins w:id="7825" w:author="SA R2 -1807910" w:date="2018-05-15T07:43:00Z"/>
          <w:highlight w:val="cyan"/>
        </w:rPr>
      </w:pPr>
      <w:ins w:id="7826" w:author="SA R2 -1807910" w:date="2018-05-15T07:43:00Z">
        <w:r w:rsidRPr="00390CF2">
          <w:rPr>
            <w:highlight w:val="cyan"/>
          </w:rPr>
          <w:t>Direction: UE to Network</w:t>
        </w:r>
      </w:ins>
    </w:p>
    <w:p w14:paraId="1B3A40BB" w14:textId="77777777" w:rsidR="000E3D35" w:rsidRPr="00390CF2" w:rsidRDefault="000E3D35" w:rsidP="000E3D35">
      <w:pPr>
        <w:pStyle w:val="TH"/>
        <w:rPr>
          <w:ins w:id="7827" w:author="SA R2 -1807910" w:date="2018-05-15T07:43:00Z"/>
          <w:highlight w:val="cyan"/>
        </w:rPr>
      </w:pPr>
      <w:ins w:id="7828"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829" w:author="SA R2 -1807910" w:date="2018-05-15T07:43:00Z"/>
          <w:highlight w:val="cyan"/>
        </w:rPr>
      </w:pPr>
      <w:ins w:id="7830" w:author="SA R2 -1807910" w:date="2018-05-15T07:43:00Z">
        <w:r w:rsidRPr="00390CF2">
          <w:rPr>
            <w:highlight w:val="cyan"/>
          </w:rPr>
          <w:t>-- ASN1START</w:t>
        </w:r>
      </w:ins>
    </w:p>
    <w:p w14:paraId="25E707FE" w14:textId="77777777" w:rsidR="000E3D35" w:rsidRPr="00390CF2" w:rsidRDefault="000E3D35" w:rsidP="000E3D35">
      <w:pPr>
        <w:pStyle w:val="PL"/>
        <w:rPr>
          <w:ins w:id="7831" w:author="SA R2 -1807910" w:date="2018-05-15T07:43:00Z"/>
          <w:highlight w:val="cyan"/>
        </w:rPr>
      </w:pPr>
      <w:ins w:id="7832"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833" w:author="SA R2 -1807910" w:date="2018-05-15T07:43:00Z"/>
          <w:highlight w:val="cyan"/>
          <w:lang w:val="en-US"/>
        </w:rPr>
      </w:pPr>
    </w:p>
    <w:p w14:paraId="12BF9A8B" w14:textId="77777777" w:rsidR="000E3D35" w:rsidRPr="00390CF2" w:rsidRDefault="000E3D35" w:rsidP="000E3D35">
      <w:pPr>
        <w:pStyle w:val="PL"/>
        <w:rPr>
          <w:ins w:id="7834" w:author="SA R2 -1807910" w:date="2018-05-15T07:43:00Z"/>
          <w:highlight w:val="cyan"/>
          <w:lang w:val="en-US"/>
        </w:rPr>
      </w:pPr>
      <w:ins w:id="7835"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836" w:author="SA R2 -1807910" w:date="2018-05-15T07:43:00Z"/>
          <w:snapToGrid w:val="0"/>
          <w:highlight w:val="cyan"/>
          <w:lang w:val="en-US"/>
        </w:rPr>
      </w:pPr>
      <w:ins w:id="783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838" w:author="SA R2 -1807910" w:date="2018-05-15T07:43:00Z"/>
          <w:highlight w:val="cyan"/>
          <w:lang w:val="en-US"/>
        </w:rPr>
      </w:pPr>
      <w:ins w:id="783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840" w:author="SA R2 -1807910" w:date="2018-05-15T07:43:00Z"/>
          <w:highlight w:val="cyan"/>
          <w:lang w:val="en-US"/>
        </w:rPr>
      </w:pPr>
      <w:ins w:id="7841"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842" w:author="SA R2 -1807910" w:date="2018-05-15T07:43:00Z"/>
          <w:highlight w:val="cyan"/>
          <w:lang w:val="en-US"/>
        </w:rPr>
      </w:pPr>
      <w:ins w:id="784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844" w:author="SA R2 -1807910" w:date="2018-05-15T07:43:00Z"/>
          <w:highlight w:val="cyan"/>
          <w:lang w:val="en-US"/>
        </w:rPr>
      </w:pPr>
      <w:ins w:id="7845" w:author="SA R2 -1807910" w:date="2018-05-15T07:43:00Z">
        <w:r w:rsidRPr="00390CF2">
          <w:rPr>
            <w:highlight w:val="cyan"/>
            <w:lang w:val="en-US"/>
          </w:rPr>
          <w:tab/>
          <w:t>}</w:t>
        </w:r>
      </w:ins>
    </w:p>
    <w:p w14:paraId="61A68201" w14:textId="77777777" w:rsidR="000E3D35" w:rsidRPr="00390CF2" w:rsidRDefault="000E3D35" w:rsidP="000E3D35">
      <w:pPr>
        <w:pStyle w:val="PL"/>
        <w:rPr>
          <w:ins w:id="7846" w:author="SA R2 -1807910" w:date="2018-05-15T07:43:00Z"/>
          <w:highlight w:val="cyan"/>
          <w:lang w:val="en-US"/>
        </w:rPr>
      </w:pPr>
      <w:ins w:id="7847" w:author="SA R2 -1807910" w:date="2018-05-15T07:43:00Z">
        <w:r w:rsidRPr="00390CF2">
          <w:rPr>
            <w:highlight w:val="cyan"/>
            <w:lang w:val="en-US"/>
          </w:rPr>
          <w:t>}</w:t>
        </w:r>
      </w:ins>
    </w:p>
    <w:p w14:paraId="4BD63987" w14:textId="77777777" w:rsidR="000E3D35" w:rsidRPr="00390CF2" w:rsidRDefault="000E3D35" w:rsidP="000E3D35">
      <w:pPr>
        <w:pStyle w:val="PL"/>
        <w:rPr>
          <w:ins w:id="7848" w:author="SA R2 -1807910" w:date="2018-05-15T07:43:00Z"/>
          <w:highlight w:val="cyan"/>
          <w:lang w:val="en-US"/>
        </w:rPr>
      </w:pPr>
    </w:p>
    <w:p w14:paraId="7469CFB9" w14:textId="77777777" w:rsidR="000E3D35" w:rsidRPr="00390CF2" w:rsidRDefault="000E3D35" w:rsidP="000E3D35">
      <w:pPr>
        <w:pStyle w:val="PL"/>
        <w:rPr>
          <w:ins w:id="7849" w:author="SA R2 -1807910" w:date="2018-05-15T07:43:00Z"/>
          <w:highlight w:val="cyan"/>
          <w:lang w:val="en-US"/>
        </w:rPr>
      </w:pPr>
      <w:ins w:id="7850"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851" w:author="SA R2 -1807910" w:date="2018-05-15T07:43:00Z"/>
          <w:highlight w:val="cyan"/>
        </w:rPr>
      </w:pPr>
      <w:ins w:id="785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853" w:author="Rapporteur SA Rev1" w:date="2018-05-24T19:54:00Z">
        <w:r w:rsidRPr="00390CF2">
          <w:rPr>
            <w:color w:val="993366"/>
            <w:highlight w:val="cyan"/>
          </w:rPr>
          <w:t xml:space="preserve"> </w:t>
        </w:r>
      </w:ins>
      <w:ins w:id="785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855" w:author="SA R2 -1807910" w:date="2018-05-15T07:43:00Z"/>
          <w:highlight w:val="cyan"/>
        </w:rPr>
      </w:pPr>
      <w:ins w:id="785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857" w:author="SA R2 -1807910" w:date="2018-05-15T07:43:00Z"/>
          <w:highlight w:val="cyan"/>
          <w:lang w:val="en-US"/>
        </w:rPr>
      </w:pPr>
      <w:ins w:id="7858" w:author="SA R2 -1807910" w:date="2018-05-15T07:43:00Z">
        <w:r w:rsidRPr="00390CF2">
          <w:rPr>
            <w:highlight w:val="cyan"/>
            <w:lang w:val="en-US"/>
          </w:rPr>
          <w:t>}</w:t>
        </w:r>
      </w:ins>
    </w:p>
    <w:p w14:paraId="1D2DAD24" w14:textId="77777777" w:rsidR="000E3D35" w:rsidRPr="00390CF2" w:rsidRDefault="000E3D35" w:rsidP="000E3D35">
      <w:pPr>
        <w:pStyle w:val="PL"/>
        <w:rPr>
          <w:ins w:id="7859" w:author="SA R2 -1807910" w:date="2018-05-15T07:43:00Z"/>
          <w:highlight w:val="cyan"/>
          <w:lang w:val="en-US"/>
        </w:rPr>
      </w:pPr>
    </w:p>
    <w:p w14:paraId="7C57F5AC" w14:textId="77777777" w:rsidR="000E3D35" w:rsidRPr="00390CF2" w:rsidRDefault="000E3D35" w:rsidP="000E3D35">
      <w:pPr>
        <w:pStyle w:val="PL"/>
        <w:rPr>
          <w:ins w:id="7860" w:author="SA R2 -1807910" w:date="2018-05-15T07:43:00Z"/>
          <w:highlight w:val="cyan"/>
        </w:rPr>
      </w:pPr>
      <w:ins w:id="7861"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862" w:author="SA R2 -1807910" w:date="2018-05-15T07:43:00Z"/>
          <w:highlight w:val="cyan"/>
        </w:rPr>
      </w:pPr>
      <w:ins w:id="7863" w:author="SA R2 -1807910" w:date="2018-05-15T07:43:00Z">
        <w:r w:rsidRPr="00390CF2">
          <w:rPr>
            <w:highlight w:val="cyan"/>
          </w:rPr>
          <w:t>-- ASN1STOP</w:t>
        </w:r>
      </w:ins>
    </w:p>
    <w:p w14:paraId="1449CB6E" w14:textId="77777777" w:rsidR="000E3D35" w:rsidRPr="00390CF2" w:rsidRDefault="000E3D35" w:rsidP="000E3D35">
      <w:pPr>
        <w:pStyle w:val="Heading4"/>
        <w:rPr>
          <w:ins w:id="7864" w:author="SA R2 -1807910" w:date="2018-05-15T07:43:00Z"/>
          <w:highlight w:val="cyan"/>
        </w:rPr>
      </w:pPr>
      <w:bookmarkStart w:id="7865" w:name="_Toc503260336"/>
      <w:bookmarkEnd w:id="7814"/>
      <w:ins w:id="7866" w:author="SA R2 -1807910" w:date="2018-05-15T07:43:00Z">
        <w:r w:rsidRPr="00390CF2">
          <w:rPr>
            <w:highlight w:val="cyan"/>
          </w:rPr>
          <w:t>–</w:t>
        </w:r>
        <w:r w:rsidRPr="00390CF2">
          <w:rPr>
            <w:highlight w:val="cyan"/>
          </w:rPr>
          <w:tab/>
        </w:r>
        <w:r w:rsidRPr="00390CF2">
          <w:rPr>
            <w:i/>
            <w:noProof/>
            <w:highlight w:val="cyan"/>
            <w:rPrChange w:id="7867" w:author="Rapporteur ASN1 SA" w:date="2018-07-11T15:04:00Z">
              <w:rPr>
                <w:noProof/>
              </w:rPr>
            </w:rPrChange>
          </w:rPr>
          <w:t>SecurityModeFailure</w:t>
        </w:r>
      </w:ins>
    </w:p>
    <w:p w14:paraId="6E0DFE65" w14:textId="77777777" w:rsidR="000E3D35" w:rsidRPr="00390CF2" w:rsidRDefault="000E3D35" w:rsidP="000E3D35">
      <w:pPr>
        <w:rPr>
          <w:ins w:id="7868" w:author="SA R2 -1807910" w:date="2018-05-15T07:43:00Z"/>
          <w:highlight w:val="cyan"/>
        </w:rPr>
      </w:pPr>
      <w:ins w:id="7869"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870" w:author="SA R2 -1807910" w:date="2018-05-15T07:43:00Z"/>
          <w:highlight w:val="cyan"/>
        </w:rPr>
      </w:pPr>
      <w:ins w:id="7871" w:author="SA R2 -1807910" w:date="2018-05-15T07:43:00Z">
        <w:r w:rsidRPr="00390CF2">
          <w:rPr>
            <w:highlight w:val="cyan"/>
          </w:rPr>
          <w:t>Signalling radio bearer: SRB1</w:t>
        </w:r>
      </w:ins>
    </w:p>
    <w:p w14:paraId="5DF38D99" w14:textId="77777777" w:rsidR="000E3D35" w:rsidRPr="00390CF2" w:rsidRDefault="000E3D35" w:rsidP="000E3D35">
      <w:pPr>
        <w:pStyle w:val="B1"/>
        <w:rPr>
          <w:ins w:id="7872" w:author="SA R2 -1807910" w:date="2018-05-15T07:43:00Z"/>
          <w:highlight w:val="cyan"/>
        </w:rPr>
      </w:pPr>
      <w:ins w:id="7873" w:author="SA R2 -1807910" w:date="2018-05-15T07:43:00Z">
        <w:r w:rsidRPr="00390CF2">
          <w:rPr>
            <w:highlight w:val="cyan"/>
          </w:rPr>
          <w:t>RLC-SAP: AM</w:t>
        </w:r>
      </w:ins>
    </w:p>
    <w:p w14:paraId="638BFED9" w14:textId="77777777" w:rsidR="000E3D35" w:rsidRPr="00390CF2" w:rsidRDefault="000E3D35" w:rsidP="000E3D35">
      <w:pPr>
        <w:pStyle w:val="B1"/>
        <w:rPr>
          <w:ins w:id="7874" w:author="SA R2 -1807910" w:date="2018-05-15T07:43:00Z"/>
          <w:highlight w:val="cyan"/>
        </w:rPr>
      </w:pPr>
      <w:ins w:id="7875" w:author="SA R2 -1807910" w:date="2018-05-15T07:43:00Z">
        <w:r w:rsidRPr="00390CF2">
          <w:rPr>
            <w:highlight w:val="cyan"/>
          </w:rPr>
          <w:t>Logical channel: DCCH</w:t>
        </w:r>
      </w:ins>
    </w:p>
    <w:p w14:paraId="0CBCA3A0" w14:textId="77777777" w:rsidR="000E3D35" w:rsidRPr="00390CF2" w:rsidRDefault="000E3D35" w:rsidP="000E3D35">
      <w:pPr>
        <w:pStyle w:val="B1"/>
        <w:rPr>
          <w:ins w:id="7876" w:author="SA R2 -1807910" w:date="2018-05-15T07:43:00Z"/>
          <w:highlight w:val="cyan"/>
        </w:rPr>
      </w:pPr>
      <w:ins w:id="7877" w:author="SA R2 -1807910" w:date="2018-05-15T07:43:00Z">
        <w:r w:rsidRPr="00390CF2">
          <w:rPr>
            <w:highlight w:val="cyan"/>
          </w:rPr>
          <w:t>Direction: UE to Network</w:t>
        </w:r>
      </w:ins>
    </w:p>
    <w:p w14:paraId="3BDDEDF8" w14:textId="77777777" w:rsidR="000E3D35" w:rsidRPr="00390CF2" w:rsidRDefault="000E3D35" w:rsidP="000E3D35">
      <w:pPr>
        <w:pStyle w:val="TH"/>
        <w:rPr>
          <w:ins w:id="7878" w:author="SA R2 -1807910" w:date="2018-05-15T07:43:00Z"/>
          <w:highlight w:val="cyan"/>
        </w:rPr>
      </w:pPr>
      <w:ins w:id="7879"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880" w:author="SA R2 -1807910" w:date="2018-05-15T07:43:00Z"/>
          <w:highlight w:val="cyan"/>
        </w:rPr>
      </w:pPr>
      <w:ins w:id="7881" w:author="SA R2 -1807910" w:date="2018-05-15T07:43:00Z">
        <w:r w:rsidRPr="00390CF2">
          <w:rPr>
            <w:highlight w:val="cyan"/>
          </w:rPr>
          <w:t>-- ASN1START</w:t>
        </w:r>
      </w:ins>
    </w:p>
    <w:p w14:paraId="121A7020" w14:textId="77777777" w:rsidR="000E3D35" w:rsidRPr="00390CF2" w:rsidRDefault="000E3D35" w:rsidP="000E3D35">
      <w:pPr>
        <w:pStyle w:val="PL"/>
        <w:rPr>
          <w:ins w:id="7882" w:author="SA R2 -1807910" w:date="2018-05-15T07:43:00Z"/>
          <w:highlight w:val="cyan"/>
        </w:rPr>
      </w:pPr>
      <w:ins w:id="7883"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884" w:author="SA R2 -1807910" w:date="2018-05-15T07:43:00Z"/>
          <w:highlight w:val="cyan"/>
          <w:lang w:val="en-US"/>
        </w:rPr>
      </w:pPr>
    </w:p>
    <w:p w14:paraId="543F0F8C" w14:textId="77777777" w:rsidR="000E3D35" w:rsidRPr="00390CF2" w:rsidRDefault="000E3D35" w:rsidP="000E3D35">
      <w:pPr>
        <w:pStyle w:val="PL"/>
        <w:rPr>
          <w:ins w:id="7885" w:author="SA R2 -1807910" w:date="2018-05-15T07:43:00Z"/>
          <w:highlight w:val="cyan"/>
          <w:lang w:val="en-US"/>
        </w:rPr>
      </w:pPr>
      <w:ins w:id="7886"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887" w:author="SA R2 -1807910" w:date="2018-05-15T07:43:00Z"/>
          <w:snapToGrid w:val="0"/>
          <w:highlight w:val="cyan"/>
          <w:lang w:val="en-US"/>
        </w:rPr>
      </w:pPr>
      <w:ins w:id="788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889" w:author="SA R2 -1807910" w:date="2018-05-15T07:43:00Z"/>
          <w:highlight w:val="cyan"/>
          <w:lang w:val="en-US"/>
        </w:rPr>
      </w:pPr>
      <w:ins w:id="789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891" w:author="SA R2 -1807910" w:date="2018-05-15T07:43:00Z"/>
          <w:highlight w:val="cyan"/>
          <w:lang w:val="en-US"/>
        </w:rPr>
      </w:pPr>
      <w:ins w:id="7892"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893" w:author="SA R2 -1807910" w:date="2018-05-15T07:43:00Z"/>
          <w:highlight w:val="cyan"/>
          <w:lang w:val="en-US"/>
        </w:rPr>
      </w:pPr>
      <w:ins w:id="789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895" w:author="SA R2 -1807910" w:date="2018-05-15T07:43:00Z"/>
          <w:highlight w:val="cyan"/>
          <w:lang w:val="en-US"/>
        </w:rPr>
      </w:pPr>
      <w:ins w:id="7896" w:author="SA R2 -1807910" w:date="2018-05-15T07:43:00Z">
        <w:r w:rsidRPr="00390CF2">
          <w:rPr>
            <w:highlight w:val="cyan"/>
            <w:lang w:val="en-US"/>
          </w:rPr>
          <w:tab/>
          <w:t>}</w:t>
        </w:r>
      </w:ins>
    </w:p>
    <w:p w14:paraId="0026B1C6" w14:textId="77777777" w:rsidR="000E3D35" w:rsidRPr="00390CF2" w:rsidRDefault="000E3D35" w:rsidP="000E3D35">
      <w:pPr>
        <w:pStyle w:val="PL"/>
        <w:rPr>
          <w:ins w:id="7897" w:author="SA R2 -1807910" w:date="2018-05-15T07:43:00Z"/>
          <w:highlight w:val="cyan"/>
          <w:lang w:val="en-US"/>
        </w:rPr>
      </w:pPr>
      <w:ins w:id="7898" w:author="SA R2 -1807910" w:date="2018-05-15T07:43:00Z">
        <w:r w:rsidRPr="00390CF2">
          <w:rPr>
            <w:highlight w:val="cyan"/>
            <w:lang w:val="en-US"/>
          </w:rPr>
          <w:t>}</w:t>
        </w:r>
      </w:ins>
    </w:p>
    <w:p w14:paraId="677EA044" w14:textId="77777777" w:rsidR="000E3D35" w:rsidRPr="00390CF2" w:rsidRDefault="000E3D35" w:rsidP="000E3D35">
      <w:pPr>
        <w:pStyle w:val="PL"/>
        <w:rPr>
          <w:ins w:id="7899" w:author="SA R2 -1807910" w:date="2018-05-15T07:43:00Z"/>
          <w:highlight w:val="cyan"/>
          <w:lang w:val="en-US"/>
        </w:rPr>
      </w:pPr>
    </w:p>
    <w:p w14:paraId="7FD73867" w14:textId="77777777" w:rsidR="000E3D35" w:rsidRPr="00390CF2" w:rsidRDefault="000E3D35" w:rsidP="000E3D35">
      <w:pPr>
        <w:pStyle w:val="PL"/>
        <w:rPr>
          <w:ins w:id="7900" w:author="SA R2 -1807910" w:date="2018-05-15T07:43:00Z"/>
          <w:highlight w:val="cyan"/>
          <w:lang w:val="en-US"/>
        </w:rPr>
      </w:pPr>
      <w:ins w:id="7901"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902" w:author="SA R2 -1807910" w:date="2018-05-15T07:43:00Z"/>
          <w:highlight w:val="cyan"/>
        </w:rPr>
      </w:pPr>
      <w:ins w:id="790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04" w:author="Rapporteur SA Rev1" w:date="2018-05-24T19:54:00Z">
        <w:r w:rsidRPr="00390CF2">
          <w:rPr>
            <w:color w:val="993366"/>
            <w:highlight w:val="cyan"/>
          </w:rPr>
          <w:t xml:space="preserve"> </w:t>
        </w:r>
      </w:ins>
      <w:ins w:id="790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906" w:author="SA R2 -1807910" w:date="2018-05-15T07:43:00Z"/>
          <w:highlight w:val="cyan"/>
        </w:rPr>
      </w:pPr>
      <w:ins w:id="790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908" w:author="SA R2 -1807910" w:date="2018-05-15T07:43:00Z"/>
          <w:highlight w:val="cyan"/>
          <w:lang w:val="en-US"/>
        </w:rPr>
      </w:pPr>
      <w:ins w:id="7909" w:author="SA R2 -1807910" w:date="2018-05-15T07:43:00Z">
        <w:r w:rsidRPr="00390CF2">
          <w:rPr>
            <w:highlight w:val="cyan"/>
            <w:lang w:val="en-US"/>
          </w:rPr>
          <w:t>}</w:t>
        </w:r>
      </w:ins>
    </w:p>
    <w:p w14:paraId="61BD0B22" w14:textId="77777777" w:rsidR="000E3D35" w:rsidRPr="00390CF2" w:rsidRDefault="000E3D35" w:rsidP="000E3D35">
      <w:pPr>
        <w:pStyle w:val="PL"/>
        <w:rPr>
          <w:ins w:id="7910" w:author="SA R2 -1807910" w:date="2018-05-15T07:43:00Z"/>
          <w:highlight w:val="cyan"/>
          <w:lang w:val="en-US"/>
        </w:rPr>
      </w:pPr>
    </w:p>
    <w:p w14:paraId="2C610652" w14:textId="77777777" w:rsidR="000E3D35" w:rsidRPr="00390CF2" w:rsidRDefault="000E3D35" w:rsidP="000E3D35">
      <w:pPr>
        <w:pStyle w:val="PL"/>
        <w:rPr>
          <w:ins w:id="7911" w:author="SA R2 -1807910" w:date="2018-05-15T07:43:00Z"/>
          <w:highlight w:val="cyan"/>
        </w:rPr>
      </w:pPr>
      <w:ins w:id="7912" w:author="SA R2 -1807910" w:date="2018-05-15T07:43:00Z">
        <w:r w:rsidRPr="00390CF2">
          <w:rPr>
            <w:highlight w:val="cyan"/>
          </w:rPr>
          <w:t>-- TAG-SECURITYMODEFAILURE-STOP</w:t>
        </w:r>
      </w:ins>
    </w:p>
    <w:p w14:paraId="213C5201" w14:textId="77777777" w:rsidR="000E3D35" w:rsidRPr="00390CF2" w:rsidRDefault="000E3D35" w:rsidP="000E3D35">
      <w:pPr>
        <w:pStyle w:val="PL"/>
        <w:rPr>
          <w:ins w:id="7913" w:author="SA R2 -1807910" w:date="2018-05-15T07:43:00Z"/>
          <w:highlight w:val="cyan"/>
        </w:rPr>
      </w:pPr>
      <w:ins w:id="7914" w:author="SA R2 -1807910" w:date="2018-05-15T07:43:00Z">
        <w:r w:rsidRPr="00390CF2">
          <w:rPr>
            <w:highlight w:val="cyan"/>
          </w:rPr>
          <w:t>-- ASN1STOP</w:t>
        </w:r>
      </w:ins>
    </w:p>
    <w:bookmarkEnd w:id="7865"/>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6271"/>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272"/>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915"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916"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917" w:author="SA R2-1809108" w:date="2018-05-30T00:10:00Z"/>
          <w:highlight w:val="cyan"/>
        </w:rPr>
      </w:pPr>
    </w:p>
    <w:p w14:paraId="079C6233" w14:textId="77777777" w:rsidR="000E3D35" w:rsidRPr="00390CF2" w:rsidRDefault="000E3D35" w:rsidP="000E3D35">
      <w:pPr>
        <w:pStyle w:val="PL"/>
        <w:rPr>
          <w:del w:id="7918" w:author="SA R2-1809108" w:date="2018-05-30T00:10:00Z"/>
          <w:color w:val="808080"/>
          <w:highlight w:val="cyan"/>
        </w:rPr>
      </w:pPr>
      <w:del w:id="7919"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920" w:author="SA R2-1809108" w:date="2018-05-30T00:10:00Z"/>
          <w:color w:val="808080"/>
          <w:highlight w:val="cyan"/>
        </w:rPr>
      </w:pPr>
      <w:bookmarkStart w:id="7921" w:name="_Hlk508966924"/>
      <w:del w:id="7922"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921"/>
    <w:p w14:paraId="0156710B" w14:textId="77777777" w:rsidR="000E3D35" w:rsidRPr="00390CF2" w:rsidRDefault="000E3D35" w:rsidP="000E3D35">
      <w:pPr>
        <w:pStyle w:val="PL"/>
        <w:rPr>
          <w:del w:id="7923" w:author="SA R2-1809108" w:date="2018-05-30T00:10:00Z"/>
          <w:highlight w:val="cyan"/>
        </w:rPr>
      </w:pPr>
      <w:del w:id="7924"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925" w:author="SA R2-1809108" w:date="2018-05-30T00:10:00Z"/>
          <w:highlight w:val="cyan"/>
        </w:rPr>
      </w:pPr>
      <w:del w:id="7926"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927" w:author="SA R2-1809108" w:date="2018-05-30T00:10:00Z"/>
          <w:color w:val="808080"/>
          <w:highlight w:val="cyan"/>
        </w:rPr>
      </w:pPr>
      <w:del w:id="7928"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929" w:author="SA R2-1809108" w:date="2018-05-30T00:10:00Z"/>
          <w:highlight w:val="cyan"/>
        </w:rPr>
      </w:pPr>
      <w:del w:id="7930" w:author="SA R2-1809108" w:date="2018-05-30T00:10:00Z">
        <w:r w:rsidRPr="00390CF2">
          <w:rPr>
            <w:highlight w:val="cyan"/>
          </w:rPr>
          <w:tab/>
          <w:delText>},</w:delText>
        </w:r>
      </w:del>
    </w:p>
    <w:p w14:paraId="5CCA16DE" w14:textId="77777777" w:rsidR="000E3D35" w:rsidRPr="00390CF2" w:rsidRDefault="000E3D35" w:rsidP="000E3D35">
      <w:pPr>
        <w:pStyle w:val="PL"/>
        <w:rPr>
          <w:del w:id="7931" w:author="SA R2-1809108" w:date="2018-05-30T00:10:00Z"/>
          <w:highlight w:val="cyan"/>
        </w:rPr>
      </w:pPr>
      <w:del w:id="7932"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933" w:author="SA R2-1809108" w:date="2018-05-30T00:10:00Z"/>
          <w:highlight w:val="cyan"/>
        </w:rPr>
      </w:pPr>
      <w:del w:id="7934"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935" w:author="SA R2-1809108" w:date="2018-05-30T00:10:00Z"/>
          <w:highlight w:val="cyan"/>
        </w:rPr>
      </w:pPr>
    </w:p>
    <w:p w14:paraId="1517B5A1" w14:textId="77777777" w:rsidR="000E3D35" w:rsidRPr="00390CF2" w:rsidRDefault="000E3D35" w:rsidP="000E3D35">
      <w:pPr>
        <w:pStyle w:val="PL"/>
        <w:rPr>
          <w:del w:id="7936" w:author="SA R2-1809108" w:date="2018-05-30T00:10:00Z"/>
          <w:highlight w:val="cyan"/>
        </w:rPr>
      </w:pPr>
      <w:del w:id="7937"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938" w:author="SA R2-1809108" w:date="2018-05-30T00:10:00Z"/>
          <w:highlight w:val="cyan"/>
        </w:rPr>
      </w:pPr>
      <w:del w:id="7939"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940" w:author="SA R2-1809108" w:date="2018-05-30T00:10:00Z"/>
          <w:highlight w:val="cyan"/>
        </w:rPr>
      </w:pPr>
      <w:del w:id="7941"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942" w:author="SA R2-1809108" w:date="2018-05-30T00:10:00Z"/>
          <w:color w:val="808080"/>
          <w:highlight w:val="cyan"/>
        </w:rPr>
      </w:pPr>
      <w:del w:id="7943"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944" w:author="SA R2-1809108" w:date="2018-05-30T00:10:00Z"/>
          <w:color w:val="808080"/>
          <w:highlight w:val="cyan"/>
        </w:rPr>
      </w:pPr>
      <w:del w:id="7945"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946" w:author="SA R2-1809108" w:date="2018-05-30T00:10:00Z"/>
          <w:highlight w:val="cyan"/>
        </w:rPr>
      </w:pPr>
    </w:p>
    <w:p w14:paraId="4968C0DB" w14:textId="77777777" w:rsidR="000E3D35" w:rsidRPr="00390CF2" w:rsidRDefault="000E3D35" w:rsidP="000E3D35">
      <w:pPr>
        <w:pStyle w:val="PL"/>
        <w:rPr>
          <w:del w:id="7947" w:author="SA R2-1809108" w:date="2018-05-30T00:10:00Z"/>
          <w:color w:val="808080"/>
          <w:highlight w:val="cyan"/>
        </w:rPr>
      </w:pPr>
      <w:del w:id="7948"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949" w:author="SA R2-1809108" w:date="2018-05-30T00:10:00Z"/>
          <w:color w:val="808080"/>
          <w:highlight w:val="cyan"/>
          <w:lang w:eastAsia="ja-JP"/>
        </w:rPr>
      </w:pPr>
      <w:del w:id="7950"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951" w:author="SA R2-1809108" w:date="2018-05-30T00:10:00Z"/>
          <w:highlight w:val="cyan"/>
        </w:rPr>
      </w:pPr>
    </w:p>
    <w:p w14:paraId="63BB557E" w14:textId="77777777" w:rsidR="000E3D35" w:rsidRPr="00390CF2" w:rsidRDefault="000E3D35" w:rsidP="000E3D35">
      <w:pPr>
        <w:pStyle w:val="PL"/>
        <w:rPr>
          <w:del w:id="7952" w:author="SA R2-1809108" w:date="2018-05-30T00:10:00Z"/>
          <w:highlight w:val="cyan"/>
        </w:rPr>
      </w:pPr>
      <w:del w:id="7953"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954" w:author="SA R2-1809108" w:date="2018-05-30T00:10:00Z"/>
          <w:highlight w:val="cyan"/>
        </w:rPr>
      </w:pPr>
      <w:del w:id="7955"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956" w:author="SA R2-1809108" w:date="2018-05-30T00:11:00Z"/>
          <w:rFonts w:eastAsia="SimSun"/>
          <w:highlight w:val="cyan"/>
          <w:lang w:eastAsia="en-GB"/>
        </w:rPr>
      </w:pPr>
      <w:ins w:id="7957"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958" w:author="Rapporteur ASN1 SA" w:date="2018-06-28T14:20:00Z"/>
          <w:highlight w:val="cyan"/>
        </w:rPr>
      </w:pPr>
      <w:ins w:id="7959"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960" w:author="SA R2-1809108" w:date="2018-05-30T00:11:00Z"/>
          <w:highlight w:val="cyan"/>
        </w:rPr>
      </w:pPr>
      <w:ins w:id="7961"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962" w:author="SA R2-1809108" w:date="2018-05-30T00:11:00Z"/>
          <w:highlight w:val="cyan"/>
        </w:rPr>
      </w:pPr>
      <w:ins w:id="7963"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964" w:author="Rapporteur ASN1 SA" w:date="2018-07-09T14:52:00Z">
        <w:r w:rsidRPr="00390CF2">
          <w:rPr>
            <w:color w:val="808080"/>
            <w:highlight w:val="cyan"/>
          </w:rPr>
          <w:t>R</w:t>
        </w:r>
      </w:ins>
    </w:p>
    <w:p w14:paraId="6AC1F781" w14:textId="77777777" w:rsidR="000E3D35" w:rsidRPr="00390CF2" w:rsidRDefault="000E3D35" w:rsidP="000E3D35">
      <w:pPr>
        <w:pStyle w:val="PL"/>
        <w:rPr>
          <w:ins w:id="7965" w:author="Rapporteur ASN1 SA" w:date="2018-06-28T14:21:00Z"/>
          <w:color w:val="808080"/>
          <w:highlight w:val="cyan"/>
        </w:rPr>
      </w:pPr>
      <w:ins w:id="7966"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967" w:author="Rapporteur SA ASN1" w:date="2018-07-11T06:35:00Z">
        <w:r w:rsidRPr="00390CF2">
          <w:rPr>
            <w:color w:val="993366"/>
            <w:highlight w:val="cyan"/>
          </w:rPr>
          <w:t>,</w:t>
        </w:r>
      </w:ins>
      <w:ins w:id="7968" w:author="SA R2-1809108" w:date="2018-05-30T00:11:00Z">
        <w:r w:rsidRPr="00390CF2">
          <w:rPr>
            <w:highlight w:val="cyan"/>
          </w:rPr>
          <w:tab/>
        </w:r>
        <w:r w:rsidRPr="00390CF2">
          <w:rPr>
            <w:highlight w:val="cyan"/>
          </w:rPr>
          <w:tab/>
        </w:r>
        <w:r w:rsidRPr="00390CF2">
          <w:rPr>
            <w:color w:val="808080"/>
            <w:highlight w:val="cyan"/>
          </w:rPr>
          <w:t xml:space="preserve">-- Need </w:t>
        </w:r>
      </w:ins>
      <w:ins w:id="7969" w:author="Rapporteur ASN1 SA" w:date="2018-07-09T14:52:00Z">
        <w:r w:rsidRPr="00390CF2">
          <w:rPr>
            <w:color w:val="808080"/>
            <w:highlight w:val="cyan"/>
          </w:rPr>
          <w:t>R</w:t>
        </w:r>
      </w:ins>
    </w:p>
    <w:p w14:paraId="2E4103C7" w14:textId="77777777" w:rsidR="000E3D35" w:rsidRPr="00390CF2" w:rsidRDefault="000E3D35" w:rsidP="000E3D35">
      <w:pPr>
        <w:pStyle w:val="PL"/>
        <w:rPr>
          <w:ins w:id="7970" w:author="SA R2-1809108" w:date="2018-05-30T00:11:00Z"/>
          <w:highlight w:val="cyan"/>
        </w:rPr>
      </w:pPr>
      <w:ins w:id="7971"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972" w:author="SA R2-1809108" w:date="2018-05-30T00:11:00Z"/>
          <w:highlight w:val="cyan"/>
        </w:rPr>
      </w:pPr>
      <w:ins w:id="7973"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974"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975" w:author="SA R2-1809108" w:date="2018-05-30T18:01:00Z"/>
          <w:highlight w:val="cyan"/>
        </w:rPr>
      </w:pPr>
      <w:ins w:id="7976"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977" w:author="SA R2-1809108" w:date="2018-05-30T00:11:00Z"/>
          <w:highlight w:val="cyan"/>
        </w:rPr>
      </w:pPr>
      <w:ins w:id="7978" w:author="SA R2-1809108" w:date="2018-05-30T18:01:00Z">
        <w:r w:rsidRPr="00390CF2">
          <w:rPr>
            <w:highlight w:val="cyan"/>
          </w:rPr>
          <w:tab/>
        </w:r>
      </w:ins>
      <w:ins w:id="7979" w:author="Rapporteur ASN1 SA" w:date="2018-07-14T02:47:00Z">
        <w:r w:rsidR="00526540" w:rsidRPr="00390CF2">
          <w:rPr>
            <w:highlight w:val="cyan"/>
          </w:rPr>
          <w:t xml:space="preserve">connEstFailureControl </w:t>
        </w:r>
      </w:ins>
      <w:ins w:id="7980" w:author="SA R2-1809108" w:date="2018-05-30T18:01:00Z">
        <w:del w:id="7981" w:author="Rapporteur ASN1 SA" w:date="2018-06-28T14:24:00Z">
          <w:r w:rsidRPr="00390CF2">
            <w:rPr>
              <w:highlight w:val="cyan"/>
            </w:rPr>
            <w:delText>connectionEstablishmentFailure</w:delText>
          </w:r>
        </w:del>
      </w:ins>
      <w:ins w:id="7982" w:author="SA R2-1809108" w:date="2018-05-30T18:02:00Z">
        <w:del w:id="7983" w:author="Rapporteur ASN1 SA" w:date="2018-06-28T14:24:00Z">
          <w:r w:rsidRPr="00390CF2">
            <w:rPr>
              <w:highlight w:val="cyan"/>
            </w:rPr>
            <w:delText>Control</w:delText>
          </w:r>
        </w:del>
      </w:ins>
      <w:ins w:id="7984" w:author="SA R2-1809108" w:date="2018-05-30T18:01:00Z">
        <w:r w:rsidRPr="00390CF2">
          <w:rPr>
            <w:highlight w:val="cyan"/>
          </w:rPr>
          <w:tab/>
        </w:r>
      </w:ins>
      <w:ins w:id="7985" w:author="Rapporteur ASN1 SA" w:date="2018-07-14T02:47:00Z">
        <w:r w:rsidR="00526540" w:rsidRPr="00390CF2">
          <w:rPr>
            <w:highlight w:val="cyan"/>
          </w:rPr>
          <w:t>ConnEstFailureControl</w:t>
        </w:r>
      </w:ins>
      <w:ins w:id="7986" w:author="SA R2-1809108" w:date="2018-05-30T18:01:00Z">
        <w:del w:id="7987"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988"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89" w:author="SA R2-1809108" w:date="2018-05-30T18:01:00Z">
        <w:r w:rsidRPr="00390CF2">
          <w:rPr>
            <w:highlight w:val="cyan"/>
          </w:rPr>
          <w:t>OPTIONAL,</w:t>
        </w:r>
      </w:ins>
      <w:ins w:id="7990"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991" w:author="SA R2-1809108" w:date="2018-05-30T00:11:00Z"/>
          <w:highlight w:val="cyan"/>
        </w:rPr>
      </w:pPr>
      <w:ins w:id="7992"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993"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994" w:author="SA R2-1809108" w:date="2018-05-30T00:11:00Z"/>
          <w:highlight w:val="cyan"/>
          <w:lang w:eastAsia="en-US"/>
        </w:rPr>
      </w:pPr>
      <w:ins w:id="7995"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996"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997"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998" w:author="SA R2-1809108" w:date="2018-05-30T00:11:00Z"/>
          <w:highlight w:val="cyan"/>
          <w:lang w:eastAsia="en-GB"/>
        </w:rPr>
      </w:pPr>
      <w:ins w:id="7999"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000"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8001"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8002" w:author="SA R2-1809108" w:date="2018-05-30T00:11:00Z"/>
          <w:highlight w:val="cyan"/>
        </w:rPr>
      </w:pPr>
      <w:ins w:id="8003"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004"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8005" w:author="Rapporteur ASN1 SA" w:date="2018-07-09T14:56:00Z">
        <w:r w:rsidRPr="00390CF2">
          <w:rPr>
            <w:highlight w:val="cyan"/>
          </w:rPr>
          <w:tab/>
        </w:r>
        <w:r w:rsidRPr="00390CF2">
          <w:rPr>
            <w:highlight w:val="cyan"/>
          </w:rPr>
          <w:tab/>
        </w:r>
        <w:r w:rsidRPr="00390CF2">
          <w:rPr>
            <w:highlight w:val="cyan"/>
          </w:rPr>
          <w:tab/>
        </w:r>
      </w:ins>
      <w:ins w:id="8006" w:author="SA R2-1809108" w:date="2018-05-30T00:11:00Z">
        <w:r w:rsidRPr="00390CF2">
          <w:rPr>
            <w:highlight w:val="cyan"/>
          </w:rPr>
          <w:t>-- Cond Absent</w:t>
        </w:r>
      </w:ins>
    </w:p>
    <w:p w14:paraId="657CBA5D" w14:textId="77777777" w:rsidR="000E3D35" w:rsidRPr="00390CF2" w:rsidRDefault="000E3D35" w:rsidP="000E3D35">
      <w:pPr>
        <w:pStyle w:val="PL"/>
        <w:rPr>
          <w:ins w:id="8007" w:author="SA R2-1809108" w:date="2018-05-30T00:11:00Z"/>
          <w:highlight w:val="cyan"/>
        </w:rPr>
      </w:pPr>
      <w:ins w:id="8008"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09"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8010" w:author="SA R2-1809108" w:date="2018-05-30T00:11:00Z"/>
          <w:highlight w:val="cyan"/>
        </w:rPr>
      </w:pPr>
    </w:p>
    <w:p w14:paraId="7ACD1A13" w14:textId="77777777" w:rsidR="000E3D35" w:rsidRPr="00390CF2" w:rsidRDefault="000E3D35" w:rsidP="000E3D35">
      <w:pPr>
        <w:pStyle w:val="PL"/>
        <w:rPr>
          <w:ins w:id="8011" w:author="SA R2-1809088" w:date="2018-05-28T15:49:00Z"/>
          <w:highlight w:val="cyan"/>
        </w:rPr>
      </w:pPr>
      <w:ins w:id="8012"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8013" w:author="SA R2-1809088" w:date="2018-05-28T15:49:00Z"/>
          <w:highlight w:val="cyan"/>
        </w:rPr>
      </w:pPr>
      <w:ins w:id="8014"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15" w:author="Rapporteur ASN1 SA" w:date="2018-06-28T14:31:00Z">
        <w:r w:rsidRPr="00390CF2">
          <w:rPr>
            <w:highlight w:val="cyan"/>
          </w:rPr>
          <w:tab/>
        </w:r>
        <w:r w:rsidRPr="00390CF2">
          <w:rPr>
            <w:highlight w:val="cyan"/>
          </w:rPr>
          <w:tab/>
        </w:r>
      </w:ins>
      <w:ins w:id="8016" w:author="Rapporteur ASN1 SA" w:date="2018-07-09T14:56:00Z">
        <w:r w:rsidRPr="00390CF2">
          <w:rPr>
            <w:highlight w:val="cyan"/>
          </w:rPr>
          <w:tab/>
        </w:r>
      </w:ins>
      <w:ins w:id="8017" w:author="Rapporteur ASN1 SA" w:date="2018-06-28T14:31:00Z">
        <w:r w:rsidRPr="00390CF2">
          <w:rPr>
            <w:highlight w:val="cyan"/>
          </w:rPr>
          <w:t>-- Need S</w:t>
        </w:r>
      </w:ins>
    </w:p>
    <w:p w14:paraId="063028F9" w14:textId="77777777" w:rsidR="000E3D35" w:rsidRPr="00390CF2" w:rsidRDefault="000E3D35" w:rsidP="000E3D35">
      <w:pPr>
        <w:pStyle w:val="PL"/>
        <w:rPr>
          <w:ins w:id="8018" w:author="SA R2-1809088" w:date="2018-05-28T15:49:00Z"/>
          <w:highlight w:val="cyan"/>
        </w:rPr>
      </w:pPr>
      <w:ins w:id="8019"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20"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8021" w:author="SA R2-1809088" w:date="2018-05-28T15:49:00Z"/>
          <w:highlight w:val="cyan"/>
        </w:rPr>
      </w:pPr>
      <w:ins w:id="8022"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8023" w:author="SA R2-1809088" w:date="2018-05-28T15:49:00Z"/>
          <w:highlight w:val="cyan"/>
        </w:rPr>
      </w:pPr>
      <w:ins w:id="8024"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25"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8026" w:author="Rapporteur ASN1 SA" w:date="2018-07-09T15:35:00Z"/>
          <w:highlight w:val="cyan"/>
        </w:rPr>
      </w:pPr>
    </w:p>
    <w:p w14:paraId="7F411CD9" w14:textId="77777777" w:rsidR="000E3D35" w:rsidRPr="00390CF2" w:rsidRDefault="000E3D35" w:rsidP="000E3D35">
      <w:pPr>
        <w:pStyle w:val="PL"/>
        <w:rPr>
          <w:highlight w:val="cyan"/>
        </w:rPr>
      </w:pPr>
      <w:moveToRangeStart w:id="8027" w:author="Rapporteur ASN1 SA" w:date="2018-07-09T15:35:00Z" w:name="move518913860"/>
      <w:moveTo w:id="8028"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8027"/>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8029" w:author="SA R2-1809088" w:date="2018-05-28T15:50:00Z"/>
          <w:highlight w:val="cyan"/>
        </w:rPr>
      </w:pPr>
      <w:ins w:id="8030"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8031" w:author="SA R2-1809088" w:date="2018-05-28T15:50:00Z"/>
          <w:highlight w:val="cyan"/>
        </w:rPr>
        <w:pPrChange w:id="8032" w:author="Rapporteur SA Rev 1" w:date="2018-05-31T22:06:00Z">
          <w:pPr>
            <w:pStyle w:val="PL"/>
            <w:shd w:val="pct10" w:color="auto" w:fill="auto"/>
          </w:pPr>
        </w:pPrChange>
      </w:pPr>
    </w:p>
    <w:p w14:paraId="581372E7" w14:textId="77777777" w:rsidR="000E3D35" w:rsidRPr="00390CF2" w:rsidRDefault="000E3D35" w:rsidP="000E3D35">
      <w:pPr>
        <w:pStyle w:val="PL"/>
        <w:rPr>
          <w:ins w:id="8033" w:author="SA R2-1809088" w:date="2018-05-28T15:50:00Z"/>
          <w:highlight w:val="cyan"/>
        </w:rPr>
      </w:pPr>
      <w:ins w:id="8034"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8035" w:author="SA R2-1809088" w:date="2018-05-28T15:50:00Z"/>
          <w:highlight w:val="cyan"/>
        </w:rPr>
      </w:pPr>
      <w:ins w:id="8036" w:author="SA R2-1809088" w:date="2018-05-28T15:50:00Z">
        <w:r w:rsidRPr="00390CF2">
          <w:rPr>
            <w:highlight w:val="cyan"/>
          </w:rPr>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037" w:author="Rapporteur ASN1 SA" w:date="2018-07-09T15:07:00Z"/>
          <w:rFonts w:ascii="Courier New" w:eastAsia="Batang" w:hAnsi="Courier New"/>
          <w:noProof/>
          <w:sz w:val="16"/>
          <w:highlight w:val="cyan"/>
          <w:lang w:eastAsia="sv-SE"/>
        </w:rPr>
      </w:pPr>
      <w:ins w:id="803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039" w:author="Rapporteur ASN1 SA" w:date="2018-07-09T15:07:00Z"/>
          <w:rFonts w:ascii="Courier New" w:eastAsia="Batang" w:hAnsi="Courier New"/>
          <w:noProof/>
          <w:sz w:val="16"/>
          <w:highlight w:val="cyan"/>
          <w:lang w:eastAsia="sv-SE"/>
        </w:rPr>
      </w:pPr>
      <w:ins w:id="8040"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041" w:author="Rapporteur ASN1 SA" w:date="2018-07-09T15:07:00Z"/>
          <w:rFonts w:ascii="Courier New" w:eastAsia="Batang" w:hAnsi="Courier New"/>
          <w:noProof/>
          <w:sz w:val="16"/>
          <w:highlight w:val="cyan"/>
          <w:lang w:eastAsia="sv-SE"/>
        </w:rPr>
      </w:pPr>
      <w:ins w:id="804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043" w:author="Rapporteur ASN1 SA" w:date="2018-07-09T15:07:00Z"/>
          <w:rFonts w:ascii="Courier New" w:eastAsia="Batang" w:hAnsi="Courier New"/>
          <w:noProof/>
          <w:sz w:val="16"/>
          <w:highlight w:val="cyan"/>
          <w:lang w:eastAsia="sv-SE"/>
        </w:rPr>
      </w:pPr>
      <w:ins w:id="804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8045" w:author="SA R2-1809088" w:date="2018-05-28T15:50:00Z"/>
          <w:highlight w:val="cyan"/>
        </w:rPr>
      </w:pPr>
      <w:ins w:id="8046" w:author="SA R2-1809088" w:date="2018-05-28T15:50:00Z">
        <w:r w:rsidRPr="00390CF2">
          <w:rPr>
            <w:highlight w:val="cyan"/>
          </w:rPr>
          <w:t>}</w:t>
        </w:r>
      </w:ins>
    </w:p>
    <w:p w14:paraId="4AFC0C23" w14:textId="77777777" w:rsidR="000E3D35" w:rsidRPr="00390CF2" w:rsidRDefault="000E3D35" w:rsidP="000E3D35">
      <w:pPr>
        <w:pStyle w:val="PL"/>
        <w:rPr>
          <w:ins w:id="8047" w:author="SA R2-1809088" w:date="2018-05-28T15:50:00Z"/>
          <w:highlight w:val="cyan"/>
        </w:rPr>
      </w:pPr>
    </w:p>
    <w:p w14:paraId="426A8078" w14:textId="77777777" w:rsidR="000E3D35" w:rsidRPr="00390CF2" w:rsidRDefault="000E3D35" w:rsidP="000E3D35">
      <w:pPr>
        <w:pStyle w:val="PL"/>
        <w:tabs>
          <w:tab w:val="clear" w:pos="768"/>
        </w:tabs>
        <w:rPr>
          <w:ins w:id="8048" w:author="SA R2-1809088" w:date="2018-05-28T15:50:00Z"/>
          <w:highlight w:val="cyan"/>
        </w:rPr>
      </w:pPr>
      <w:ins w:id="8049"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8050" w:author="SA R2-1809088" w:date="2018-05-28T15:50:00Z"/>
          <w:highlight w:val="cyan"/>
        </w:rPr>
      </w:pPr>
    </w:p>
    <w:p w14:paraId="4D24AAFB" w14:textId="77777777" w:rsidR="000E3D35" w:rsidRPr="00390CF2" w:rsidRDefault="000E3D35" w:rsidP="000E3D35">
      <w:pPr>
        <w:pStyle w:val="PL"/>
        <w:tabs>
          <w:tab w:val="clear" w:pos="768"/>
        </w:tabs>
        <w:rPr>
          <w:ins w:id="8051" w:author="SA R2-1809088" w:date="2018-05-28T15:50:00Z"/>
          <w:highlight w:val="cyan"/>
        </w:rPr>
      </w:pPr>
      <w:ins w:id="8052"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8053" w:author="SA R2-1809088" w:date="2018-05-28T15:50:00Z"/>
          <w:highlight w:val="cyan"/>
        </w:rPr>
      </w:pPr>
      <w:ins w:id="8054" w:author="SA R2-1809088" w:date="2018-05-28T15:50:00Z">
        <w:r w:rsidRPr="00390CF2">
          <w:rPr>
            <w:highlight w:val="cyan"/>
          </w:rPr>
          <w:tab/>
          <w:t>   </w:t>
        </w:r>
        <w:del w:id="8055" w:author="Intel" w:date="2018-06-27T10:58:00Z">
          <w:r w:rsidRPr="00390CF2">
            <w:rPr>
              <w:highlight w:val="cyan"/>
            </w:rPr>
            <w:delText xml:space="preserve"> </w:delText>
          </w:r>
        </w:del>
      </w:ins>
      <w:ins w:id="8056" w:author="SA R2-1809088" w:date="2018-06-01T07:41:00Z">
        <w:del w:id="8057" w:author="Intel" w:date="2018-06-27T10:58:00Z">
          <w:r w:rsidRPr="00390CF2">
            <w:rPr>
              <w:highlight w:val="cyan"/>
            </w:rPr>
            <w:delText>z</w:delText>
          </w:r>
        </w:del>
      </w:ins>
      <w:ins w:id="8058" w:author="Intel" w:date="2018-06-27T10:58:00Z">
        <w:r w:rsidRPr="00390CF2">
          <w:rPr>
            <w:highlight w:val="cyan"/>
          </w:rPr>
          <w:t>a</w:t>
        </w:r>
      </w:ins>
      <w:ins w:id="8059"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8060" w:author="SA R2-1809088" w:date="2018-05-28T15:50:00Z"/>
          <w:highlight w:val="cyan"/>
        </w:rPr>
      </w:pPr>
      <w:ins w:id="8061" w:author="SA R2-1809088" w:date="2018-05-28T15:50:00Z">
        <w:r w:rsidRPr="00390CF2">
          <w:rPr>
            <w:highlight w:val="cyan"/>
          </w:rPr>
          <w:tab/>
          <w:t>   </w:t>
        </w:r>
        <w:del w:id="8062"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8063"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8064" w:author="SA R2-1809088" w:date="2018-05-28T15:50:00Z"/>
          <w:highlight w:val="cyan"/>
        </w:rPr>
      </w:pPr>
      <w:ins w:id="8065" w:author="SA R2-1809088" w:date="2018-05-28T15:50:00Z">
        <w:r w:rsidRPr="00390CF2">
          <w:rPr>
            <w:highlight w:val="cyan"/>
          </w:rPr>
          <w:t>}</w:t>
        </w:r>
      </w:ins>
    </w:p>
    <w:p w14:paraId="4E9522BF" w14:textId="77777777" w:rsidR="000E3D35" w:rsidRPr="00390CF2" w:rsidRDefault="000E3D35" w:rsidP="000E3D35">
      <w:pPr>
        <w:pStyle w:val="PL"/>
        <w:rPr>
          <w:ins w:id="8066" w:author="Rapporteur ASN1 SA" w:date="2018-07-11T09:28:00Z"/>
          <w:highlight w:val="cyan"/>
        </w:rPr>
      </w:pPr>
    </w:p>
    <w:p w14:paraId="4A62D5B3" w14:textId="77777777" w:rsidR="000E3D35" w:rsidRPr="00390CF2" w:rsidRDefault="000E3D35" w:rsidP="000E3D35">
      <w:pPr>
        <w:pStyle w:val="PL"/>
        <w:rPr>
          <w:ins w:id="8067" w:author="Rapporteur ASN1 SA" w:date="2018-07-11T09:28:00Z"/>
          <w:highlight w:val="cyan"/>
        </w:rPr>
      </w:pPr>
      <w:ins w:id="8068"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8069" w:author="SA R2-1809088" w:date="2018-05-28T15:50:00Z"/>
          <w:highlight w:val="cyan"/>
        </w:rPr>
      </w:pPr>
    </w:p>
    <w:p w14:paraId="24B7DDCF" w14:textId="77777777" w:rsidR="000E3D35" w:rsidRPr="00390CF2" w:rsidRDefault="000E3D35" w:rsidP="000E3D35">
      <w:pPr>
        <w:pStyle w:val="PL"/>
        <w:rPr>
          <w:ins w:id="8070" w:author="SA R2-1809088" w:date="2018-05-28T15:50:00Z"/>
          <w:highlight w:val="cyan"/>
        </w:rPr>
      </w:pPr>
      <w:ins w:id="8071"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8072" w:author="SA Rapporteur Rev 1" w:date="2018-06-02T02:19:00Z">
        <w:r w:rsidRPr="00390CF2">
          <w:rPr>
            <w:highlight w:val="cyan"/>
          </w:rPr>
          <w:t>SIZE(</w:t>
        </w:r>
      </w:ins>
      <w:ins w:id="8073" w:author="Rapporteur ASN1 SA" w:date="2018-06-28T14:37:00Z">
        <w:r w:rsidRPr="00390CF2">
          <w:rPr>
            <w:highlight w:val="cyan"/>
          </w:rPr>
          <w:t>1..</w:t>
        </w:r>
      </w:ins>
      <w:ins w:id="8074" w:author="SA R2-1809088" w:date="2018-05-28T15:50:00Z">
        <w:r w:rsidRPr="00390CF2">
          <w:rPr>
            <w:highlight w:val="cyan"/>
          </w:rPr>
          <w:t>maxBarringInfoSet</w:t>
        </w:r>
      </w:ins>
      <w:ins w:id="8075" w:author="SA Rapporteur Rev 1" w:date="2018-06-02T02:19:00Z">
        <w:r w:rsidRPr="00390CF2">
          <w:rPr>
            <w:highlight w:val="cyan"/>
          </w:rPr>
          <w:t>)</w:t>
        </w:r>
      </w:ins>
      <w:ins w:id="8076"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8077" w:author="SA R2-1809088" w:date="2018-05-28T15:50:00Z"/>
          <w:highlight w:val="cyan"/>
        </w:rPr>
      </w:pPr>
    </w:p>
    <w:p w14:paraId="6CFADA39" w14:textId="77777777" w:rsidR="000E3D35" w:rsidRPr="00390CF2" w:rsidRDefault="000E3D35" w:rsidP="000E3D35">
      <w:pPr>
        <w:pStyle w:val="PL"/>
        <w:tabs>
          <w:tab w:val="clear" w:pos="3456"/>
          <w:tab w:val="left" w:pos="3370"/>
        </w:tabs>
        <w:rPr>
          <w:ins w:id="8078" w:author="SA R2-1809088" w:date="2018-05-28T15:50:00Z"/>
          <w:highlight w:val="cyan"/>
        </w:rPr>
      </w:pPr>
      <w:ins w:id="8079"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8080" w:author="SA R2-1809088" w:date="2018-05-28T15:50:00Z"/>
          <w:highlight w:val="cyan"/>
        </w:rPr>
      </w:pPr>
      <w:ins w:id="8081"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8082" w:author="SA R2-1809088" w:date="2018-05-28T15:50:00Z"/>
          <w:highlight w:val="cyan"/>
        </w:rPr>
      </w:pPr>
      <w:ins w:id="8083"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8084" w:author="SA R2-1809088" w:date="2018-05-28T15:50:00Z"/>
          <w:highlight w:val="cyan"/>
        </w:rPr>
      </w:pPr>
      <w:ins w:id="8085"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8086" w:author="SA R2-1809088" w:date="2018-05-28T15:50:00Z"/>
          <w:highlight w:val="cyan"/>
        </w:rPr>
      </w:pPr>
      <w:ins w:id="8087"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8088" w:author="SA R2-1809088" w:date="2018-05-28T15:50:00Z"/>
          <w:highlight w:val="cyan"/>
        </w:rPr>
      </w:pPr>
      <w:ins w:id="8089"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8090" w:author="SA R2-1809088" w:date="2018-05-28T15:50:00Z"/>
          <w:highlight w:val="cyan"/>
        </w:rPr>
      </w:pPr>
      <w:ins w:id="8091"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8092" w:author="SA R2-1809108" w:date="2018-05-30T00:15:00Z"/>
          <w:highlight w:val="cyan"/>
        </w:rPr>
      </w:pPr>
      <w:bookmarkStart w:id="809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809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8095" w:author="SA R2-1809108" w:date="2018-05-30T00:15:00Z"/>
                <w:szCs w:val="22"/>
                <w:highlight w:val="cyan"/>
              </w:rPr>
            </w:pPr>
            <w:ins w:id="8096" w:author="SA R2-1809108" w:date="2018-05-30T00:15:00Z">
              <w:r w:rsidRPr="00390CF2">
                <w:rPr>
                  <w:i/>
                  <w:szCs w:val="22"/>
                  <w:highlight w:val="cyan"/>
                </w:rPr>
                <w:t>SIB1 field descriptions</w:t>
              </w:r>
            </w:ins>
          </w:p>
        </w:tc>
      </w:tr>
      <w:tr w:rsidR="000E3D35" w:rsidRPr="00390CF2" w14:paraId="15937561" w14:textId="77777777" w:rsidTr="000E3D35">
        <w:trPr>
          <w:ins w:id="8097"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8098" w:author="Rapporteur ASN1 SA" w:date="2018-06-28T14:35:00Z"/>
                <w:b/>
                <w:i/>
                <w:szCs w:val="22"/>
                <w:highlight w:val="cyan"/>
                <w:lang w:eastAsia="en-GB"/>
              </w:rPr>
              <w:pPrChange w:id="8099" w:author="Rapporteur ASN1 SA" w:date="2018-06-28T14:36:00Z">
                <w:pPr/>
              </w:pPrChange>
            </w:pPr>
            <w:ins w:id="8100"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8101" w:author="Rapporteur ASN1 SA" w:date="2018-06-28T14:35:00Z"/>
                <w:szCs w:val="22"/>
                <w:highlight w:val="cyan"/>
                <w:lang w:eastAsia="en-GB"/>
              </w:rPr>
            </w:pPr>
            <w:ins w:id="8102"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810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8104" w:author="SA R2-1809108" w:date="2018-05-30T00:15:00Z"/>
                <w:b/>
                <w:bCs/>
                <w:i/>
                <w:szCs w:val="22"/>
                <w:highlight w:val="cyan"/>
                <w:lang w:eastAsia="en-GB"/>
              </w:rPr>
            </w:pPr>
            <w:ins w:id="8105"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8106" w:author="SA R2-1809108" w:date="2018-05-30T00:15:00Z"/>
                <w:b/>
                <w:bCs/>
                <w:i/>
                <w:szCs w:val="22"/>
                <w:highlight w:val="cyan"/>
                <w:lang w:eastAsia="en-GB"/>
              </w:rPr>
            </w:pPr>
            <w:ins w:id="8107"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810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8109" w:author="SA R2-1809108" w:date="2018-05-30T00:15:00Z"/>
                <w:b/>
                <w:bCs/>
                <w:i/>
                <w:szCs w:val="22"/>
                <w:highlight w:val="cyan"/>
                <w:lang w:eastAsia="en-GB"/>
              </w:rPr>
            </w:pPr>
            <w:ins w:id="8110"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8111" w:author="SA R2-1809108" w:date="2018-05-30T00:15:00Z"/>
                <w:b/>
                <w:bCs/>
                <w:i/>
                <w:szCs w:val="22"/>
                <w:highlight w:val="cyan"/>
                <w:lang w:eastAsia="en-GB"/>
              </w:rPr>
            </w:pPr>
            <w:ins w:id="8112"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811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8114" w:author="SA R2-1809108" w:date="2018-05-30T00:15:00Z"/>
                <w:b/>
                <w:bCs/>
                <w:i/>
                <w:szCs w:val="22"/>
                <w:highlight w:val="cyan"/>
                <w:lang w:eastAsia="en-GB"/>
              </w:rPr>
            </w:pPr>
            <w:ins w:id="8115"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8116" w:author="SA R2-1809108" w:date="2018-05-30T00:15:00Z"/>
                <w:b/>
                <w:bCs/>
                <w:i/>
                <w:szCs w:val="22"/>
                <w:highlight w:val="cyan"/>
                <w:lang w:eastAsia="en-GB"/>
              </w:rPr>
            </w:pPr>
            <w:ins w:id="8117"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8118"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8119"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8120" w:author="SA R2-1809088" w:date="2018-05-28T15:51:00Z"/>
                <w:rFonts w:eastAsia="Calibri"/>
                <w:szCs w:val="22"/>
                <w:highlight w:val="cyan"/>
              </w:rPr>
            </w:pPr>
            <w:ins w:id="8121"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8122" w:author="SA R2-1809108" w:date="2018-05-30T00:16:00Z"/>
                <w:b/>
                <w:bCs/>
                <w:i/>
                <w:szCs w:val="22"/>
                <w:highlight w:val="cyan"/>
                <w:lang w:eastAsia="en-GB"/>
              </w:rPr>
            </w:pPr>
            <w:ins w:id="8123"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8124" w:author="Rapporteur ASN1 SA" w:date="2018-07-14T00:22:00Z">
              <w:r w:rsidRPr="00390CF2">
                <w:rPr>
                  <w:rFonts w:eastAsia="Calibri"/>
                  <w:szCs w:val="22"/>
                  <w:highlight w:val="cyan"/>
                </w:rPr>
                <w:t xml:space="preserve">. </w:t>
              </w:r>
            </w:ins>
            <w:ins w:id="8125"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8126"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8127"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8128" w:author="SA R2-1809088" w:date="2018-05-28T15:51:00Z"/>
                <w:rFonts w:eastAsia="Calibri"/>
                <w:szCs w:val="22"/>
                <w:highlight w:val="cyan"/>
              </w:rPr>
            </w:pPr>
            <w:ins w:id="8129"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8130" w:author="SA R2-1809108" w:date="2018-05-30T00:16:00Z"/>
                <w:b/>
                <w:bCs/>
                <w:i/>
                <w:szCs w:val="22"/>
                <w:highlight w:val="cyan"/>
                <w:lang w:eastAsia="en-GB"/>
              </w:rPr>
            </w:pPr>
            <w:ins w:id="8131"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813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8133" w:author="SA R2-1809088" w:date="2018-05-28T15:51:00Z"/>
                <w:rFonts w:eastAsia="Calibri"/>
                <w:b/>
                <w:i/>
                <w:szCs w:val="22"/>
                <w:highlight w:val="cyan"/>
              </w:rPr>
            </w:pPr>
            <w:ins w:id="8134"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8135" w:author="SA R2-1809108" w:date="2018-05-30T00:17:00Z"/>
                <w:b/>
                <w:bCs/>
                <w:i/>
                <w:szCs w:val="22"/>
                <w:highlight w:val="cyan"/>
                <w:lang w:eastAsia="en-GB"/>
              </w:rPr>
            </w:pPr>
            <w:ins w:id="8136"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8137"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8138" w:author="SA R2-1809088" w:date="2018-05-28T15:51:00Z"/>
                <w:rFonts w:eastAsia="Calibri"/>
                <w:szCs w:val="22"/>
                <w:highlight w:val="cyan"/>
              </w:rPr>
            </w:pPr>
            <w:ins w:id="8139"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8140" w:author="SA R2-1809108" w:date="2018-05-30T00:17:00Z"/>
                <w:b/>
                <w:bCs/>
                <w:i/>
                <w:szCs w:val="22"/>
                <w:highlight w:val="cyan"/>
                <w:lang w:eastAsia="en-GB"/>
              </w:rPr>
            </w:pPr>
            <w:ins w:id="8141"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814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8143" w:author="SA R2-1809088" w:date="2018-05-28T15:51:00Z"/>
                <w:rFonts w:eastAsia="Calibri"/>
                <w:b/>
                <w:i/>
                <w:szCs w:val="22"/>
                <w:highlight w:val="cyan"/>
              </w:rPr>
            </w:pPr>
            <w:ins w:id="8144"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8145" w:author="SA R2-1809108" w:date="2018-05-30T00:17:00Z"/>
                <w:b/>
                <w:bCs/>
                <w:i/>
                <w:szCs w:val="22"/>
                <w:highlight w:val="cyan"/>
                <w:lang w:eastAsia="en-GB"/>
              </w:rPr>
            </w:pPr>
            <w:ins w:id="8146"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8147"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8148" w:author="Rapporteur ASN1 SA" w:date="2018-07-09T23:18:00Z"/>
                <w:b/>
                <w:i/>
                <w:highlight w:val="cyan"/>
              </w:rPr>
            </w:pPr>
            <w:ins w:id="8149" w:author="Rapporteur ASN1 SA" w:date="2018-07-09T23:18:00Z">
              <w:r w:rsidRPr="00390CF2">
                <w:rPr>
                  <w:b/>
                  <w:i/>
                  <w:highlight w:val="cyan"/>
                </w:rPr>
                <w:t>useFullResumeID</w:t>
              </w:r>
            </w:ins>
          </w:p>
          <w:p w14:paraId="3ED1754E" w14:textId="77777777" w:rsidR="000E3D35" w:rsidRPr="00390CF2" w:rsidRDefault="000E3D35" w:rsidP="000E3D35">
            <w:pPr>
              <w:pStyle w:val="TAL"/>
              <w:rPr>
                <w:ins w:id="8150" w:author="Rapporteur ASN1 SA" w:date="2018-07-09T23:18:00Z"/>
                <w:rFonts w:eastAsia="Calibri"/>
                <w:b/>
                <w:i/>
                <w:szCs w:val="22"/>
                <w:highlight w:val="cyan"/>
              </w:rPr>
            </w:pPr>
            <w:ins w:id="8151"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8093"/>
    </w:tbl>
    <w:p w14:paraId="594F6382" w14:textId="77777777" w:rsidR="000E3D35" w:rsidRPr="00390CF2" w:rsidRDefault="000E3D35" w:rsidP="000E3D35">
      <w:pPr>
        <w:rPr>
          <w:ins w:id="8152"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815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8154" w:author="Rapporteur ASN1 SA" w:date="2018-06-28T14:39:00Z"/>
                <w:szCs w:val="22"/>
                <w:highlight w:val="cyan"/>
              </w:rPr>
            </w:pPr>
            <w:ins w:id="8155" w:author="Rapporteur ASN1 SA" w:date="2018-06-28T14:39:00Z">
              <w:r w:rsidRPr="00390CF2">
                <w:rPr>
                  <w:i/>
                  <w:szCs w:val="22"/>
                  <w:highlight w:val="cyan"/>
                </w:rPr>
                <w:t>UAC-BarringPerCat field descriptions</w:t>
              </w:r>
            </w:ins>
          </w:p>
        </w:tc>
      </w:tr>
      <w:tr w:rsidR="000E3D35" w:rsidRPr="00390CF2" w14:paraId="7B5E7D62" w14:textId="77777777" w:rsidTr="000E3D35">
        <w:trPr>
          <w:ins w:id="815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8157" w:author="Rapporteur ASN1 SA" w:date="2018-06-28T14:39:00Z"/>
                <w:b/>
                <w:i/>
                <w:szCs w:val="22"/>
                <w:highlight w:val="cyan"/>
                <w:lang w:eastAsia="en-GB"/>
              </w:rPr>
            </w:pPr>
            <w:ins w:id="8158"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8159" w:author="Rapporteur ASN1 SA" w:date="2018-06-28T14:39:00Z"/>
                <w:szCs w:val="22"/>
                <w:highlight w:val="cyan"/>
                <w:lang w:eastAsia="en-GB"/>
              </w:rPr>
            </w:pPr>
            <w:ins w:id="8160"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8161"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816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8163" w:author="Rapporteur ASN1 SA" w:date="2018-06-28T14:39:00Z"/>
                <w:szCs w:val="22"/>
                <w:highlight w:val="cyan"/>
              </w:rPr>
            </w:pPr>
            <w:ins w:id="8164" w:author="Rapporteur ASN1 SA" w:date="2018-06-28T14:39:00Z">
              <w:r w:rsidRPr="00390CF2">
                <w:rPr>
                  <w:i/>
                  <w:szCs w:val="22"/>
                  <w:highlight w:val="cyan"/>
                </w:rPr>
                <w:t>UAC-BarringInfoSet field descriptions</w:t>
              </w:r>
            </w:ins>
          </w:p>
        </w:tc>
      </w:tr>
      <w:tr w:rsidR="000E3D35" w:rsidRPr="00390CF2" w14:paraId="7121E070" w14:textId="77777777" w:rsidTr="000E3D35">
        <w:trPr>
          <w:ins w:id="816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8166" w:author="Rapporteur ASN1 SA" w:date="2018-06-28T14:40:00Z"/>
                <w:b/>
                <w:i/>
                <w:szCs w:val="22"/>
                <w:highlight w:val="cyan"/>
                <w:lang w:eastAsia="en-GB"/>
              </w:rPr>
            </w:pPr>
            <w:ins w:id="8167"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8168" w:author="Rapporteur ASN1 SA" w:date="2018-06-28T14:39:00Z"/>
                <w:szCs w:val="22"/>
                <w:highlight w:val="cyan"/>
                <w:lang w:eastAsia="en-GB"/>
              </w:rPr>
            </w:pPr>
            <w:ins w:id="8169" w:author="Rapporteur ASN1 SA" w:date="2018-06-28T14:40:00Z">
              <w:r w:rsidRPr="00390CF2">
                <w:rPr>
                  <w:szCs w:val="22"/>
                  <w:highlight w:val="cyan"/>
                  <w:lang w:eastAsia="en-GB"/>
                  <w:rPrChange w:id="8170"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8171"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8172" w:author="Rapporteur ASN1 SA" w:date="2018-06-28T14:40:00Z"/>
                <w:b/>
                <w:i/>
                <w:szCs w:val="22"/>
                <w:highlight w:val="cyan"/>
                <w:lang w:eastAsia="en-GB"/>
              </w:rPr>
            </w:pPr>
            <w:ins w:id="8173"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8174" w:author="Rapporteur ASN1 SA" w:date="2018-06-28T14:40:00Z"/>
                <w:szCs w:val="22"/>
                <w:highlight w:val="cyan"/>
                <w:lang w:eastAsia="en-GB"/>
              </w:rPr>
            </w:pPr>
            <w:ins w:id="8175" w:author="Rapporteur ASN1 SA" w:date="2018-06-28T14:40:00Z">
              <w:r w:rsidRPr="00390CF2">
                <w:rPr>
                  <w:szCs w:val="22"/>
                  <w:highlight w:val="cyan"/>
                  <w:lang w:eastAsia="en-GB"/>
                  <w:rPrChange w:id="8176"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8177"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17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179">
          <w:tblGrid>
            <w:gridCol w:w="2268"/>
            <w:gridCol w:w="11907"/>
          </w:tblGrid>
        </w:tblGridChange>
      </w:tblGrid>
      <w:tr w:rsidR="000E3D35" w:rsidRPr="00390CF2" w14:paraId="18CDD291" w14:textId="77777777" w:rsidTr="000E3D35">
        <w:trPr>
          <w:cantSplit/>
          <w:tblHeader/>
          <w:ins w:id="8180" w:author="SA R2-1809108" w:date="2018-05-30T00:15:00Z"/>
          <w:trPrChange w:id="818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18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8183" w:author="SA R2-1809108" w:date="2018-05-30T00:15:00Z"/>
                <w:highlight w:val="cyan"/>
                <w:lang w:eastAsia="en-GB"/>
              </w:rPr>
            </w:pPr>
            <w:bookmarkStart w:id="8184" w:name="_Hlk515402606"/>
            <w:ins w:id="8185"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186"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8187" w:author="SA R2-1809108" w:date="2018-05-30T00:15:00Z"/>
                <w:highlight w:val="cyan"/>
                <w:lang w:eastAsia="en-GB"/>
              </w:rPr>
            </w:pPr>
            <w:ins w:id="8188" w:author="SA R2-1809108" w:date="2018-05-30T00:15:00Z">
              <w:r w:rsidRPr="00390CF2">
                <w:rPr>
                  <w:highlight w:val="cyan"/>
                  <w:lang w:eastAsia="en-GB"/>
                </w:rPr>
                <w:t>Explanation</w:t>
              </w:r>
            </w:ins>
          </w:p>
        </w:tc>
      </w:tr>
      <w:tr w:rsidR="000E3D35" w:rsidRPr="00390CF2" w14:paraId="68FF7FEB" w14:textId="77777777" w:rsidTr="000E3D35">
        <w:trPr>
          <w:cantSplit/>
          <w:tblHeader/>
          <w:ins w:id="8189" w:author="SA R2-1809108" w:date="2018-05-30T00:15:00Z"/>
          <w:trPrChange w:id="819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191"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8192" w:author="SA R2-1809108" w:date="2018-05-30T00:15:00Z"/>
                <w:highlight w:val="cyan"/>
                <w:lang w:eastAsia="zh-CN"/>
              </w:rPr>
            </w:pPr>
            <w:ins w:id="8193"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194"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8195" w:author="SA R2-1809108" w:date="2018-05-30T00:15:00Z"/>
                <w:highlight w:val="cyan"/>
                <w:lang w:eastAsia="en-GB"/>
              </w:rPr>
            </w:pPr>
            <w:ins w:id="8196" w:author="SA R2-1809108" w:date="2018-05-30T00:15:00Z">
              <w:r w:rsidRPr="00390CF2">
                <w:rPr>
                  <w:highlight w:val="cyan"/>
                  <w:lang w:eastAsia="en-GB"/>
                </w:rPr>
                <w:t>The field is not used in this version of the specification, if received the UE shall ignore.</w:t>
              </w:r>
            </w:ins>
          </w:p>
        </w:tc>
      </w:tr>
      <w:bookmarkEnd w:id="8184"/>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8197" w:author="SA R2-1809108" w:date="2018-05-30T00:13:00Z">
              <w:r w:rsidRPr="00390CF2">
                <w:rPr>
                  <w:i/>
                  <w:szCs w:val="22"/>
                  <w:highlight w:val="cyan"/>
                </w:rPr>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8198" w:author="SA R2-1809108" w:date="2018-05-30T00:13:00Z"/>
                <w:szCs w:val="22"/>
                <w:highlight w:val="cyan"/>
              </w:rPr>
            </w:pPr>
            <w:del w:id="8199"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8200"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8201" w:author="SA R2-1809108" w:date="2018-05-30T00:13:00Z"/>
                <w:szCs w:val="22"/>
                <w:highlight w:val="cyan"/>
              </w:rPr>
            </w:pPr>
            <w:del w:id="8202"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8203"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8204" w:author="SA R2-1809108" w:date="2018-05-30T00:13:00Z"/>
                <w:szCs w:val="22"/>
                <w:highlight w:val="cyan"/>
              </w:rPr>
            </w:pPr>
            <w:del w:id="8205"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8206"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8207" w:author="SA R2-1809108" w:date="2018-05-30T00:13:00Z"/>
                <w:szCs w:val="22"/>
                <w:highlight w:val="cyan"/>
              </w:rPr>
            </w:pPr>
            <w:del w:id="8208"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8209"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8210" w:author="SA R2-1809108" w:date="2018-05-30T00:13:00Z"/>
                <w:szCs w:val="22"/>
                <w:highlight w:val="cyan"/>
              </w:rPr>
            </w:pPr>
            <w:del w:id="8211"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8212"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8213" w:author="SA R2-1809108" w:date="2018-05-30T00:13:00Z"/>
                <w:szCs w:val="22"/>
                <w:highlight w:val="cyan"/>
              </w:rPr>
            </w:pPr>
            <w:del w:id="8214"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8215"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8216" w:author="SA R2-1809108" w:date="2018-05-30T00:13:00Z"/>
                <w:szCs w:val="22"/>
                <w:highlight w:val="cyan"/>
              </w:rPr>
            </w:pPr>
            <w:del w:id="8217"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8218"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8219" w:author="SA R2-1807929" w:date="2018-05-31T11:50:00Z"/>
          <w:highlight w:val="cyan"/>
        </w:rPr>
      </w:pPr>
    </w:p>
    <w:p w14:paraId="22304C3E" w14:textId="77777777" w:rsidR="000E3D35" w:rsidRPr="00390CF2" w:rsidRDefault="000E3D35" w:rsidP="000E3D35">
      <w:pPr>
        <w:pStyle w:val="Heading4"/>
        <w:rPr>
          <w:ins w:id="8220" w:author="SA R2-1809108" w:date="2018-06-04T16:24:00Z"/>
          <w:highlight w:val="cyan"/>
        </w:rPr>
      </w:pPr>
      <w:bookmarkStart w:id="8221" w:name="_Toc510531520"/>
      <w:bookmarkStart w:id="8222" w:name="_Toc510531529"/>
      <w:ins w:id="8223" w:author="SA R2-1809108" w:date="2018-06-04T16:24:00Z">
        <w:r w:rsidRPr="00390CF2">
          <w:rPr>
            <w:highlight w:val="cyan"/>
          </w:rPr>
          <w:t>–</w:t>
        </w:r>
        <w:r w:rsidRPr="00390CF2">
          <w:rPr>
            <w:highlight w:val="cyan"/>
          </w:rPr>
          <w:tab/>
        </w:r>
        <w:r w:rsidRPr="00390CF2">
          <w:rPr>
            <w:i/>
            <w:highlight w:val="cyan"/>
          </w:rPr>
          <w:t>SystemInformation</w:t>
        </w:r>
        <w:bookmarkEnd w:id="8221"/>
      </w:ins>
    </w:p>
    <w:p w14:paraId="31E9B892" w14:textId="77777777" w:rsidR="000E3D35" w:rsidRPr="00390CF2" w:rsidRDefault="000E3D35" w:rsidP="000E3D35">
      <w:pPr>
        <w:rPr>
          <w:ins w:id="8224" w:author="SA R2-1809108" w:date="2018-06-04T16:24:00Z"/>
          <w:iCs/>
          <w:highlight w:val="cyan"/>
        </w:rPr>
      </w:pPr>
      <w:ins w:id="8225"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8226" w:author="SA R2-1809108" w:date="2018-06-04T16:24:00Z"/>
          <w:highlight w:val="cyan"/>
        </w:rPr>
      </w:pPr>
      <w:ins w:id="8227"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8228" w:author="SA R2-1809108" w:date="2018-06-04T16:24:00Z"/>
          <w:highlight w:val="cyan"/>
        </w:rPr>
      </w:pPr>
      <w:ins w:id="8229"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8230" w:author="SA R2-1809108" w:date="2018-06-04T16:24:00Z"/>
          <w:highlight w:val="cyan"/>
        </w:rPr>
      </w:pPr>
      <w:ins w:id="8231"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8232" w:author="SA R2-1809108" w:date="2018-06-04T16:24:00Z"/>
          <w:highlight w:val="cyan"/>
        </w:rPr>
      </w:pPr>
      <w:ins w:id="8233" w:author="SA R2-1809108" w:date="2018-06-04T16:24:00Z">
        <w:r w:rsidRPr="00390CF2">
          <w:rPr>
            <w:highlight w:val="cyan"/>
          </w:rPr>
          <w:t>Direction:</w:t>
        </w:r>
        <w:del w:id="8234" w:author="Intel" w:date="2018-06-27T10:57:00Z">
          <w:r w:rsidRPr="00390CF2">
            <w:rPr>
              <w:highlight w:val="cyan"/>
            </w:rPr>
            <w:delText xml:space="preserve"> E</w:delText>
          </w:r>
          <w:r w:rsidRPr="00390CF2">
            <w:rPr>
              <w:highlight w:val="cyan"/>
            </w:rPr>
            <w:noBreakHyphen/>
            <w:delText xml:space="preserve">UTRAN </w:delText>
          </w:r>
        </w:del>
      </w:ins>
      <w:ins w:id="8235" w:author="Intel" w:date="2018-06-27T10:57:00Z">
        <w:r w:rsidRPr="00390CF2">
          <w:rPr>
            <w:highlight w:val="cyan"/>
          </w:rPr>
          <w:t xml:space="preserve"> Network </w:t>
        </w:r>
      </w:ins>
      <w:ins w:id="8236" w:author="SA R2-1809108" w:date="2018-06-04T16:24:00Z">
        <w:r w:rsidRPr="00390CF2">
          <w:rPr>
            <w:highlight w:val="cyan"/>
          </w:rPr>
          <w:t>to UE</w:t>
        </w:r>
      </w:ins>
    </w:p>
    <w:p w14:paraId="1CF892BA" w14:textId="77777777" w:rsidR="000E3D35" w:rsidRPr="00390CF2" w:rsidRDefault="000E3D35" w:rsidP="000E3D35">
      <w:pPr>
        <w:pStyle w:val="TH"/>
        <w:rPr>
          <w:ins w:id="8237" w:author="SA R2-1809108" w:date="2018-06-04T16:24:00Z"/>
          <w:bCs/>
          <w:i/>
          <w:iCs/>
          <w:highlight w:val="cyan"/>
        </w:rPr>
      </w:pPr>
      <w:ins w:id="8238"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8239" w:author="SA R2-1809108" w:date="2018-06-04T16:24:00Z"/>
          <w:highlight w:val="cyan"/>
        </w:rPr>
      </w:pPr>
      <w:ins w:id="8240"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8241" w:author="SA R2-1809108" w:date="2018-06-04T16:24:00Z"/>
          <w:highlight w:val="cyan"/>
        </w:rPr>
      </w:pPr>
    </w:p>
    <w:p w14:paraId="12591ED9" w14:textId="77777777" w:rsidR="000E3D35" w:rsidRPr="00390CF2" w:rsidRDefault="000E3D35" w:rsidP="000E3D35">
      <w:pPr>
        <w:pStyle w:val="PL"/>
        <w:rPr>
          <w:ins w:id="8242" w:author="SA R2-1809108" w:date="2018-06-04T16:24:00Z"/>
          <w:highlight w:val="cyan"/>
        </w:rPr>
      </w:pPr>
      <w:ins w:id="8243"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8244" w:author="SA R2-1809108" w:date="2018-06-04T16:24:00Z"/>
          <w:highlight w:val="cyan"/>
        </w:rPr>
      </w:pPr>
      <w:ins w:id="8245"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8246" w:author="SA R2-1809108" w:date="2018-06-04T16:24:00Z"/>
          <w:highlight w:val="cyan"/>
        </w:rPr>
      </w:pPr>
      <w:ins w:id="8247"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8248" w:author="SA R2-1809108" w:date="2018-06-04T16:24:00Z"/>
          <w:highlight w:val="cyan"/>
        </w:rPr>
      </w:pPr>
      <w:ins w:id="8249"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8250" w:author="SA R2-1809108" w:date="2018-06-04T16:24:00Z"/>
          <w:highlight w:val="cyan"/>
        </w:rPr>
      </w:pPr>
      <w:ins w:id="8251" w:author="SA R2-1809108" w:date="2018-06-04T16:24:00Z">
        <w:r w:rsidRPr="00390CF2">
          <w:rPr>
            <w:highlight w:val="cyan"/>
          </w:rPr>
          <w:tab/>
          <w:t>}</w:t>
        </w:r>
      </w:ins>
    </w:p>
    <w:p w14:paraId="0FD965EE" w14:textId="77777777" w:rsidR="000E3D35" w:rsidRPr="00390CF2" w:rsidRDefault="000E3D35" w:rsidP="000E3D35">
      <w:pPr>
        <w:pStyle w:val="PL"/>
        <w:rPr>
          <w:ins w:id="8252" w:author="SA R2-1809108" w:date="2018-06-04T16:24:00Z"/>
          <w:highlight w:val="cyan"/>
        </w:rPr>
      </w:pPr>
      <w:ins w:id="8253" w:author="SA R2-1809108" w:date="2018-06-04T16:24:00Z">
        <w:r w:rsidRPr="00390CF2">
          <w:rPr>
            <w:highlight w:val="cyan"/>
          </w:rPr>
          <w:t>}</w:t>
        </w:r>
      </w:ins>
    </w:p>
    <w:p w14:paraId="222824D1" w14:textId="77777777" w:rsidR="000E3D35" w:rsidRPr="00390CF2" w:rsidRDefault="000E3D35" w:rsidP="000E3D35">
      <w:pPr>
        <w:pStyle w:val="PL"/>
        <w:rPr>
          <w:ins w:id="8254" w:author="SA R2-1809108" w:date="2018-06-04T16:24:00Z"/>
          <w:highlight w:val="cyan"/>
        </w:rPr>
      </w:pPr>
      <w:ins w:id="8255"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8256" w:author="SA R2-1809108" w:date="2018-06-04T16:24:00Z"/>
          <w:highlight w:val="cyan"/>
        </w:rPr>
      </w:pPr>
      <w:ins w:id="8257"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8258" w:author="SA R2-1809108" w:date="2018-06-04T16:24:00Z"/>
          <w:highlight w:val="cyan"/>
        </w:rPr>
      </w:pPr>
      <w:ins w:id="8259"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60" w:author="SA R2-1809108" w:date="2018-06-04T18:20:00Z">
        <w:r w:rsidRPr="00390CF2">
          <w:rPr>
            <w:highlight w:val="cyan"/>
          </w:rPr>
          <w:t>SIB2</w:t>
        </w:r>
      </w:ins>
      <w:ins w:id="8261" w:author="SA R2-1809108" w:date="2018-06-04T16:24:00Z">
        <w:r w:rsidRPr="00390CF2">
          <w:rPr>
            <w:highlight w:val="cyan"/>
          </w:rPr>
          <w:t>,</w:t>
        </w:r>
      </w:ins>
    </w:p>
    <w:p w14:paraId="1F7C8193" w14:textId="77777777" w:rsidR="000E3D35" w:rsidRPr="00390CF2" w:rsidRDefault="000E3D35" w:rsidP="000E3D35">
      <w:pPr>
        <w:pStyle w:val="PL"/>
        <w:rPr>
          <w:ins w:id="8262" w:author="SA R2-1809108" w:date="2018-06-04T16:24:00Z"/>
          <w:highlight w:val="cyan"/>
        </w:rPr>
      </w:pPr>
      <w:ins w:id="8263"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64" w:author="SA R2-1809108" w:date="2018-06-04T18:20:00Z">
        <w:r w:rsidRPr="00390CF2">
          <w:rPr>
            <w:highlight w:val="cyan"/>
          </w:rPr>
          <w:t>SIB3</w:t>
        </w:r>
      </w:ins>
      <w:ins w:id="8265" w:author="SA R2-1809108" w:date="2018-06-04T16:24:00Z">
        <w:r w:rsidRPr="00390CF2">
          <w:rPr>
            <w:highlight w:val="cyan"/>
          </w:rPr>
          <w:t>,</w:t>
        </w:r>
      </w:ins>
    </w:p>
    <w:p w14:paraId="06839842" w14:textId="77777777" w:rsidR="000E3D35" w:rsidRPr="00390CF2" w:rsidRDefault="000E3D35" w:rsidP="000E3D35">
      <w:pPr>
        <w:pStyle w:val="PL"/>
        <w:rPr>
          <w:ins w:id="8266" w:author="SA R2-1809108" w:date="2018-06-04T16:24:00Z"/>
          <w:highlight w:val="cyan"/>
        </w:rPr>
      </w:pPr>
      <w:ins w:id="8267"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68" w:author="SA R2-1809108" w:date="2018-06-04T18:20:00Z">
        <w:r w:rsidRPr="00390CF2">
          <w:rPr>
            <w:highlight w:val="cyan"/>
          </w:rPr>
          <w:t>SIB4</w:t>
        </w:r>
      </w:ins>
      <w:ins w:id="8269" w:author="SA R2-1809108" w:date="2018-06-04T16:24:00Z">
        <w:r w:rsidRPr="00390CF2">
          <w:rPr>
            <w:highlight w:val="cyan"/>
          </w:rPr>
          <w:t>,</w:t>
        </w:r>
      </w:ins>
    </w:p>
    <w:p w14:paraId="0174C3C5" w14:textId="77777777" w:rsidR="000E3D35" w:rsidRPr="00390CF2" w:rsidRDefault="000E3D35" w:rsidP="000E3D35">
      <w:pPr>
        <w:pStyle w:val="PL"/>
        <w:rPr>
          <w:ins w:id="8270" w:author="SA R2-1809108" w:date="2018-06-04T16:24:00Z"/>
          <w:highlight w:val="cyan"/>
        </w:rPr>
      </w:pPr>
      <w:ins w:id="8271"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72" w:author="SA R2-1809108" w:date="2018-06-04T18:20:00Z">
        <w:r w:rsidRPr="00390CF2">
          <w:rPr>
            <w:highlight w:val="cyan"/>
          </w:rPr>
          <w:t>SIB5</w:t>
        </w:r>
      </w:ins>
      <w:ins w:id="8273" w:author="SA R2-1809108" w:date="2018-06-04T16:24:00Z">
        <w:r w:rsidRPr="00390CF2">
          <w:rPr>
            <w:highlight w:val="cyan"/>
          </w:rPr>
          <w:t>,</w:t>
        </w:r>
      </w:ins>
    </w:p>
    <w:p w14:paraId="7786FAFC" w14:textId="77777777" w:rsidR="000E3D35" w:rsidRPr="00390CF2" w:rsidRDefault="000E3D35" w:rsidP="000E3D35">
      <w:pPr>
        <w:pStyle w:val="PL"/>
        <w:rPr>
          <w:ins w:id="8274" w:author="SA R2-1809108" w:date="2018-06-04T16:24:00Z"/>
          <w:highlight w:val="cyan"/>
        </w:rPr>
      </w:pPr>
      <w:ins w:id="8275"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76" w:author="SA R2-1809108" w:date="2018-06-04T18:20:00Z">
        <w:r w:rsidRPr="00390CF2">
          <w:rPr>
            <w:highlight w:val="cyan"/>
          </w:rPr>
          <w:t>SIB6</w:t>
        </w:r>
      </w:ins>
      <w:ins w:id="8277" w:author="SA R2-1809108" w:date="2018-06-04T16:24:00Z">
        <w:r w:rsidRPr="00390CF2">
          <w:rPr>
            <w:highlight w:val="cyan"/>
          </w:rPr>
          <w:t>,</w:t>
        </w:r>
      </w:ins>
    </w:p>
    <w:p w14:paraId="10578C03" w14:textId="77777777" w:rsidR="000E3D35" w:rsidRPr="00390CF2" w:rsidRDefault="000E3D35" w:rsidP="000E3D35">
      <w:pPr>
        <w:pStyle w:val="PL"/>
        <w:rPr>
          <w:ins w:id="8278" w:author="SA R2-1809108" w:date="2018-06-04T16:24:00Z"/>
          <w:highlight w:val="cyan"/>
        </w:rPr>
      </w:pPr>
      <w:ins w:id="8279"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80" w:author="SA R2-1809108" w:date="2018-06-04T18:20:00Z">
        <w:r w:rsidRPr="00390CF2">
          <w:rPr>
            <w:highlight w:val="cyan"/>
          </w:rPr>
          <w:t>SIB7</w:t>
        </w:r>
      </w:ins>
      <w:ins w:id="8281" w:author="SA R2-1809108" w:date="2018-06-04T16:24:00Z">
        <w:r w:rsidRPr="00390CF2">
          <w:rPr>
            <w:highlight w:val="cyan"/>
          </w:rPr>
          <w:t>,</w:t>
        </w:r>
      </w:ins>
    </w:p>
    <w:p w14:paraId="09A314DA" w14:textId="77777777" w:rsidR="000E3D35" w:rsidRPr="00390CF2" w:rsidRDefault="000E3D35" w:rsidP="000E3D35">
      <w:pPr>
        <w:pStyle w:val="PL"/>
        <w:rPr>
          <w:ins w:id="8282" w:author="SA R2-1809108" w:date="2018-06-04T16:24:00Z"/>
          <w:highlight w:val="cyan"/>
        </w:rPr>
      </w:pPr>
      <w:ins w:id="8283" w:author="SA R2-1809108" w:date="2018-06-04T16:24:00Z">
        <w:r w:rsidRPr="00390CF2">
          <w:rPr>
            <w:highlight w:val="cyan"/>
          </w:rPr>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84" w:author="SA R2-1809108" w:date="2018-06-04T18:20:00Z">
        <w:r w:rsidRPr="00390CF2">
          <w:rPr>
            <w:highlight w:val="cyan"/>
          </w:rPr>
          <w:t>SIB8</w:t>
        </w:r>
      </w:ins>
      <w:ins w:id="8285" w:author="SA R2-1809108" w:date="2018-06-04T16:24:00Z">
        <w:r w:rsidRPr="00390CF2">
          <w:rPr>
            <w:highlight w:val="cyan"/>
          </w:rPr>
          <w:t>,</w:t>
        </w:r>
      </w:ins>
    </w:p>
    <w:p w14:paraId="5063A6CB" w14:textId="77777777" w:rsidR="000E3D35" w:rsidRPr="00390CF2" w:rsidRDefault="000E3D35" w:rsidP="000E3D35">
      <w:pPr>
        <w:pStyle w:val="PL"/>
        <w:rPr>
          <w:ins w:id="8286" w:author="SA R2-1809108" w:date="2018-06-04T16:24:00Z"/>
          <w:highlight w:val="cyan"/>
        </w:rPr>
      </w:pPr>
      <w:ins w:id="8287"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88" w:author="SA R2-1809108" w:date="2018-06-04T18:20:00Z">
        <w:r w:rsidRPr="00390CF2">
          <w:rPr>
            <w:highlight w:val="cyan"/>
          </w:rPr>
          <w:t>SIB9</w:t>
        </w:r>
      </w:ins>
      <w:ins w:id="8289" w:author="SA R2-1809108" w:date="2018-06-04T16:24:00Z">
        <w:r w:rsidRPr="00390CF2">
          <w:rPr>
            <w:highlight w:val="cyan"/>
          </w:rPr>
          <w:t>,</w:t>
        </w:r>
      </w:ins>
    </w:p>
    <w:p w14:paraId="1A028B0C" w14:textId="77777777" w:rsidR="000E3D35" w:rsidRPr="00390CF2" w:rsidRDefault="000E3D35" w:rsidP="000E3D35">
      <w:pPr>
        <w:pStyle w:val="PL"/>
        <w:rPr>
          <w:ins w:id="8290" w:author="SA R2-1809108" w:date="2018-06-04T16:24:00Z"/>
          <w:highlight w:val="cyan"/>
        </w:rPr>
      </w:pPr>
      <w:ins w:id="8291"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8292" w:author="SA R2-1809108" w:date="2018-06-04T16:24:00Z"/>
          <w:highlight w:val="cyan"/>
        </w:rPr>
      </w:pPr>
      <w:ins w:id="8293" w:author="SA R2-1809108" w:date="2018-06-04T16:24:00Z">
        <w:r w:rsidRPr="00390CF2">
          <w:rPr>
            <w:highlight w:val="cyan"/>
          </w:rPr>
          <w:tab/>
          <w:t>},</w:t>
        </w:r>
      </w:ins>
    </w:p>
    <w:p w14:paraId="185F041D" w14:textId="77777777" w:rsidR="000E3D35" w:rsidRPr="00390CF2" w:rsidRDefault="000E3D35" w:rsidP="000E3D35">
      <w:pPr>
        <w:pStyle w:val="PL"/>
        <w:rPr>
          <w:ins w:id="8294" w:author="SA R2-1809108" w:date="2018-06-04T16:24:00Z"/>
          <w:highlight w:val="cyan"/>
        </w:rPr>
      </w:pPr>
      <w:ins w:id="8295"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8296" w:author="SA R2-1809108" w:date="2018-06-04T16:24:00Z"/>
          <w:highlight w:val="cyan"/>
        </w:rPr>
      </w:pPr>
      <w:ins w:id="8297" w:author="SA R2-1809108" w:date="2018-06-04T16:24:00Z">
        <w:r w:rsidRPr="00390CF2">
          <w:rPr>
            <w:highlight w:val="cyan"/>
          </w:rPr>
          <w:t>}</w:t>
        </w:r>
      </w:ins>
    </w:p>
    <w:p w14:paraId="3FF31DF7" w14:textId="77777777" w:rsidR="000E3D35" w:rsidRPr="00390CF2" w:rsidRDefault="000E3D35" w:rsidP="000E3D35">
      <w:pPr>
        <w:pStyle w:val="PL"/>
        <w:rPr>
          <w:ins w:id="8298" w:author="SA R2-1809108" w:date="2018-06-04T16:24:00Z"/>
          <w:highlight w:val="cyan"/>
        </w:rPr>
      </w:pPr>
    </w:p>
    <w:p w14:paraId="6CD15D6D" w14:textId="77777777" w:rsidR="000E3D35" w:rsidRPr="00390CF2" w:rsidRDefault="000E3D35" w:rsidP="000E3D35">
      <w:pPr>
        <w:pStyle w:val="PL"/>
        <w:rPr>
          <w:ins w:id="8299" w:author="SA R2-1809108" w:date="2018-06-04T16:24:00Z"/>
          <w:highlight w:val="cyan"/>
        </w:rPr>
      </w:pPr>
      <w:ins w:id="8300"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8301" w:author="SA R2-1809108" w:date="2018-06-04T16:24:00Z"/>
          <w:highlight w:val="cyan"/>
        </w:rPr>
      </w:pPr>
      <w:ins w:id="8302"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8303" w:author="SA R2-1809108" w:date="2018-06-04T16:24:00Z"/>
          <w:highlight w:val="cyan"/>
        </w:rPr>
      </w:pPr>
      <w:ins w:id="8304"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8305" w:author="SA R2-1809108" w:date="2018-06-04T16:24:00Z"/>
          <w:highlight w:val="cyan"/>
        </w:rPr>
      </w:pPr>
      <w:ins w:id="8306" w:author="SA R2-1809108" w:date="2018-06-04T16:24:00Z">
        <w:r w:rsidRPr="00390CF2">
          <w:rPr>
            <w:highlight w:val="cyan"/>
          </w:rPr>
          <w:t>}</w:t>
        </w:r>
      </w:ins>
    </w:p>
    <w:p w14:paraId="5A2726E0" w14:textId="77777777" w:rsidR="000E3D35" w:rsidRPr="00390CF2" w:rsidRDefault="000E3D35" w:rsidP="000E3D35">
      <w:pPr>
        <w:pStyle w:val="PL"/>
        <w:rPr>
          <w:ins w:id="8307" w:author="SA R2-1809108" w:date="2018-06-04T16:24:00Z"/>
          <w:highlight w:val="cyan"/>
        </w:rPr>
      </w:pPr>
    </w:p>
    <w:p w14:paraId="2B0B3F96" w14:textId="77777777" w:rsidR="000E3D35" w:rsidRPr="00390CF2" w:rsidRDefault="000E3D35" w:rsidP="000E3D35">
      <w:pPr>
        <w:pStyle w:val="PL"/>
        <w:rPr>
          <w:ins w:id="8308" w:author="SA R2-1809108" w:date="2018-06-04T16:24:00Z"/>
          <w:highlight w:val="cyan"/>
        </w:rPr>
      </w:pPr>
      <w:ins w:id="8309" w:author="SA R2-1809108" w:date="2018-06-04T16:24:00Z">
        <w:r w:rsidRPr="00390CF2">
          <w:rPr>
            <w:highlight w:val="cyan"/>
          </w:rPr>
          <w:t>-- ASN1STOP</w:t>
        </w:r>
      </w:ins>
    </w:p>
    <w:p w14:paraId="699319A8" w14:textId="77777777" w:rsidR="000E3D35" w:rsidRPr="00390CF2" w:rsidRDefault="000E3D35" w:rsidP="000E3D35">
      <w:pPr>
        <w:rPr>
          <w:ins w:id="8310" w:author="Rapporteur ASN1 SA" w:date="2018-07-13T07:51:00Z"/>
          <w:iCs/>
          <w:highlight w:val="cyan"/>
        </w:rPr>
      </w:pPr>
    </w:p>
    <w:p w14:paraId="4B4C3CC3" w14:textId="77777777" w:rsidR="000E3D35" w:rsidRPr="00390CF2" w:rsidRDefault="000E3D35" w:rsidP="000E3D35">
      <w:pPr>
        <w:pStyle w:val="Heading4"/>
        <w:rPr>
          <w:ins w:id="8311" w:author="Rapporteur ASN1 SA" w:date="2018-07-13T07:51:00Z"/>
          <w:highlight w:val="cyan"/>
        </w:rPr>
      </w:pPr>
      <w:ins w:id="8312"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8313" w:author="Rapporteur ASN1 SA" w:date="2018-07-13T08:00:00Z"/>
          <w:highlight w:val="cyan"/>
        </w:rPr>
      </w:pPr>
      <w:ins w:id="8314"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315" w:author="Rapporteur ASN1 SA" w:date="2018-07-13T08:00:00Z">
        <w:r w:rsidRPr="00390CF2">
          <w:rPr>
            <w:highlight w:val="cyan"/>
          </w:rPr>
          <w:t xml:space="preserve">message </w:t>
        </w:r>
      </w:ins>
      <w:ins w:id="8316"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8317" w:author="Rapporteur ASN1 SA" w:date="2018-07-13T08:00:00Z"/>
          <w:highlight w:val="cyan"/>
        </w:rPr>
      </w:pPr>
      <w:ins w:id="8318"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8319" w:author="Rapporteur ASN1 SA" w:date="2018-07-13T08:00:00Z"/>
          <w:highlight w:val="cyan"/>
        </w:rPr>
      </w:pPr>
      <w:ins w:id="8320" w:author="Rapporteur ASN1 SA" w:date="2018-07-13T08:00:00Z">
        <w:r w:rsidRPr="00390CF2">
          <w:rPr>
            <w:highlight w:val="cyan"/>
          </w:rPr>
          <w:t>RLC-SAP: AM</w:t>
        </w:r>
      </w:ins>
    </w:p>
    <w:p w14:paraId="69DF1BBE" w14:textId="77777777" w:rsidR="000E3D35" w:rsidRPr="00390CF2" w:rsidRDefault="000E3D35" w:rsidP="000E3D35">
      <w:pPr>
        <w:pStyle w:val="B1"/>
        <w:rPr>
          <w:ins w:id="8321" w:author="Rapporteur ASN1 SA" w:date="2018-07-13T08:00:00Z"/>
          <w:highlight w:val="cyan"/>
        </w:rPr>
      </w:pPr>
      <w:ins w:id="8322" w:author="Rapporteur ASN1 SA" w:date="2018-07-13T08:00:00Z">
        <w:r w:rsidRPr="00390CF2">
          <w:rPr>
            <w:highlight w:val="cyan"/>
          </w:rPr>
          <w:t>Logical channel: DCCH</w:t>
        </w:r>
      </w:ins>
    </w:p>
    <w:p w14:paraId="2F384262" w14:textId="77777777" w:rsidR="000E3D35" w:rsidRPr="00390CF2" w:rsidRDefault="000E3D35">
      <w:pPr>
        <w:pStyle w:val="B1"/>
        <w:rPr>
          <w:ins w:id="8323" w:author="Rapporteur ASN1 SA" w:date="2018-07-13T07:51:00Z"/>
          <w:highlight w:val="cyan"/>
        </w:rPr>
        <w:pPrChange w:id="8324" w:author="Rapporteur ASN1 SA" w:date="2018-07-13T08:00:00Z">
          <w:pPr/>
        </w:pPrChange>
      </w:pPr>
      <w:ins w:id="8325" w:author="Rapporteur ASN1 SA" w:date="2018-07-13T08:00:00Z">
        <w:r w:rsidRPr="00390CF2">
          <w:rPr>
            <w:highlight w:val="cyan"/>
          </w:rPr>
          <w:t>Direction: Network to UE</w:t>
        </w:r>
      </w:ins>
    </w:p>
    <w:p w14:paraId="1C5774D5" w14:textId="77777777" w:rsidR="000E3D35" w:rsidRPr="00390CF2" w:rsidRDefault="000E3D35" w:rsidP="000E3D35">
      <w:pPr>
        <w:pStyle w:val="TH"/>
        <w:rPr>
          <w:ins w:id="8326" w:author="Rapporteur ASN1 SA" w:date="2018-07-13T07:51:00Z"/>
          <w:highlight w:val="cyan"/>
        </w:rPr>
      </w:pPr>
      <w:ins w:id="8327"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8328" w:author="Rapporteur ASN1 SA" w:date="2018-07-13T07:51:00Z"/>
          <w:highlight w:val="cyan"/>
        </w:rPr>
      </w:pPr>
      <w:ins w:id="8329" w:author="Rapporteur ASN1 SA" w:date="2018-07-13T07:51:00Z">
        <w:r w:rsidRPr="00390CF2">
          <w:rPr>
            <w:highlight w:val="cyan"/>
          </w:rPr>
          <w:t>-- ASN1START</w:t>
        </w:r>
      </w:ins>
    </w:p>
    <w:p w14:paraId="794184EA" w14:textId="77777777" w:rsidR="000E3D35" w:rsidRPr="00390CF2" w:rsidRDefault="000E3D35" w:rsidP="000E3D35">
      <w:pPr>
        <w:pStyle w:val="PL"/>
        <w:rPr>
          <w:ins w:id="8330" w:author="Rapporteur ASN1 SA" w:date="2018-07-13T07:51:00Z"/>
          <w:highlight w:val="cyan"/>
        </w:rPr>
      </w:pPr>
      <w:ins w:id="8331"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8332" w:author="Rapporteur ASN1 SA" w:date="2018-07-13T07:51:00Z"/>
          <w:highlight w:val="cyan"/>
        </w:rPr>
      </w:pPr>
    </w:p>
    <w:p w14:paraId="2BC50813" w14:textId="77777777" w:rsidR="000E3D35" w:rsidRPr="00390CF2" w:rsidRDefault="000E3D35" w:rsidP="000E3D35">
      <w:pPr>
        <w:pStyle w:val="PL"/>
        <w:rPr>
          <w:ins w:id="8333" w:author="Rapporteur ASN1 SA" w:date="2018-07-13T07:51:00Z"/>
          <w:highlight w:val="cyan"/>
        </w:rPr>
      </w:pPr>
      <w:ins w:id="8334"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8335" w:author="Rapporteur ASN1 SA" w:date="2018-07-13T08:04:00Z"/>
          <w:highlight w:val="cyan"/>
        </w:rPr>
      </w:pPr>
      <w:ins w:id="8336"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8337" w:author="Rapporteur ASN1 SA" w:date="2018-07-13T08:05:00Z"/>
          <w:highlight w:val="cyan"/>
        </w:rPr>
      </w:pPr>
      <w:ins w:id="8338" w:author="Rapporteur ASN1 SA" w:date="2018-07-13T07:51:00Z">
        <w:r w:rsidRPr="00390CF2">
          <w:rPr>
            <w:highlight w:val="cyan"/>
          </w:rPr>
          <w:tab/>
        </w:r>
      </w:ins>
      <w:ins w:id="8339"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8340" w:author="Rapporteur ASN1 SA" w:date="2018-07-13T08:05:00Z"/>
          <w:highlight w:val="cyan"/>
        </w:rPr>
      </w:pPr>
      <w:ins w:id="8341"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342" w:author="Rapporteur ASN1 SA" w:date="2018-07-13T08:06:00Z">
        <w:r w:rsidRPr="00390CF2">
          <w:rPr>
            <w:highlight w:val="cyan"/>
          </w:rPr>
          <w:tab/>
        </w:r>
      </w:ins>
      <w:ins w:id="8343"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8344" w:author="Rapporteur ASN1 SA" w:date="2018-07-13T08:05:00Z"/>
          <w:highlight w:val="cyan"/>
        </w:rPr>
      </w:pPr>
      <w:ins w:id="8345"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346" w:author="Rapporteur ASN1 SA" w:date="2018-07-13T08:17:00Z">
        <w:r w:rsidRPr="00390CF2">
          <w:rPr>
            <w:highlight w:val="cyan"/>
          </w:rPr>
          <w:tab/>
        </w:r>
      </w:ins>
      <w:ins w:id="8347" w:author="Rapporteur ASN1 SA" w:date="2018-07-13T08:05:00Z">
        <w:r w:rsidRPr="00390CF2">
          <w:rPr>
            <w:highlight w:val="cyan"/>
          </w:rPr>
          <w:t>SEQUENCE {}</w:t>
        </w:r>
      </w:ins>
    </w:p>
    <w:p w14:paraId="56791D0D" w14:textId="77777777" w:rsidR="000E3D35" w:rsidRPr="00390CF2" w:rsidRDefault="000E3D35" w:rsidP="000E3D35">
      <w:pPr>
        <w:pStyle w:val="PL"/>
        <w:rPr>
          <w:ins w:id="8348" w:author="Rapporteur ASN1 SA" w:date="2018-07-13T07:51:00Z"/>
          <w:highlight w:val="cyan"/>
        </w:rPr>
      </w:pPr>
      <w:ins w:id="8349" w:author="Rapporteur ASN1 SA" w:date="2018-07-13T08:05:00Z">
        <w:r w:rsidRPr="00390CF2">
          <w:rPr>
            <w:highlight w:val="cyan"/>
          </w:rPr>
          <w:tab/>
          <w:t>}</w:t>
        </w:r>
      </w:ins>
    </w:p>
    <w:p w14:paraId="7F5C6B23" w14:textId="77777777" w:rsidR="000E3D35" w:rsidRPr="00390CF2" w:rsidRDefault="000E3D35" w:rsidP="000E3D35">
      <w:pPr>
        <w:pStyle w:val="PL"/>
        <w:rPr>
          <w:ins w:id="8350" w:author="Rapporteur ASN1 SA" w:date="2018-07-13T07:52:00Z"/>
          <w:highlight w:val="cyan"/>
        </w:rPr>
      </w:pPr>
      <w:ins w:id="8351" w:author="Rapporteur ASN1 SA" w:date="2018-07-13T07:51:00Z">
        <w:r w:rsidRPr="00390CF2">
          <w:rPr>
            <w:highlight w:val="cyan"/>
          </w:rPr>
          <w:t>}</w:t>
        </w:r>
      </w:ins>
    </w:p>
    <w:p w14:paraId="178721BE" w14:textId="77777777" w:rsidR="000E3D35" w:rsidRPr="00390CF2" w:rsidRDefault="000E3D35" w:rsidP="000E3D35">
      <w:pPr>
        <w:pStyle w:val="PL"/>
        <w:rPr>
          <w:ins w:id="8352" w:author="Rapporteur ASN1 SA" w:date="2018-07-13T07:52:00Z"/>
          <w:highlight w:val="cyan"/>
        </w:rPr>
      </w:pPr>
    </w:p>
    <w:p w14:paraId="36262B99" w14:textId="77777777" w:rsidR="000E3D35" w:rsidRPr="00390CF2" w:rsidRDefault="000E3D35" w:rsidP="000E3D35">
      <w:pPr>
        <w:pStyle w:val="PL"/>
        <w:rPr>
          <w:ins w:id="8353" w:author="Rapporteur ASN1 SA" w:date="2018-07-13T07:57:00Z"/>
          <w:highlight w:val="cyan"/>
        </w:rPr>
      </w:pPr>
      <w:ins w:id="8354"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8355" w:author="Rapporteur ASN1 SA" w:date="2018-07-13T07:57:00Z"/>
          <w:highlight w:val="cyan"/>
        </w:rPr>
      </w:pPr>
      <w:ins w:id="8356" w:author="Rapporteur ASN1 SA" w:date="2018-07-13T07:57:00Z">
        <w:r w:rsidRPr="00390CF2">
          <w:rPr>
            <w:highlight w:val="cyan"/>
          </w:rPr>
          <w:tab/>
        </w:r>
      </w:ins>
      <w:ins w:id="8357" w:author="Rapporteur ASN1 SA" w:date="2018-07-13T08:11:00Z">
        <w:r w:rsidRPr="00390CF2">
          <w:rPr>
            <w:highlight w:val="cyan"/>
          </w:rPr>
          <w:t>ue-CapabilityRAT-</w:t>
        </w:r>
      </w:ins>
      <w:ins w:id="8358" w:author="Rapporteur ASN1 SA" w:date="2018-07-13T08:12:00Z">
        <w:r w:rsidRPr="00390CF2">
          <w:rPr>
            <w:highlight w:val="cyan"/>
          </w:rPr>
          <w:t>Request</w:t>
        </w:r>
      </w:ins>
      <w:ins w:id="8359" w:author="Rapporteur ASN1 SA" w:date="2018-07-13T08:11:00Z">
        <w:r w:rsidRPr="00390CF2">
          <w:rPr>
            <w:highlight w:val="cyan"/>
          </w:rPr>
          <w:t>List</w:t>
        </w:r>
        <w:r w:rsidRPr="00390CF2">
          <w:rPr>
            <w:highlight w:val="cyan"/>
          </w:rPr>
          <w:tab/>
        </w:r>
        <w:r w:rsidRPr="00390CF2">
          <w:rPr>
            <w:highlight w:val="cyan"/>
          </w:rPr>
          <w:tab/>
        </w:r>
      </w:ins>
      <w:ins w:id="8360"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8361" w:author="Rapporteur ASN1 SA" w:date="2018-07-13T07:52:00Z"/>
          <w:highlight w:val="cyan"/>
        </w:rPr>
      </w:pPr>
    </w:p>
    <w:p w14:paraId="4630D0DA" w14:textId="77777777" w:rsidR="000E3D35" w:rsidRPr="00390CF2" w:rsidRDefault="000E3D35" w:rsidP="000E3D35">
      <w:pPr>
        <w:pStyle w:val="PL"/>
        <w:rPr>
          <w:ins w:id="8362" w:author="Rapporteur ASN1 SA" w:date="2018-07-13T07:52:00Z"/>
          <w:highlight w:val="cyan"/>
        </w:rPr>
      </w:pPr>
      <w:ins w:id="8363"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8364" w:author="Rapporteur ASN1 SA" w:date="2018-07-13T07:52:00Z"/>
          <w:highlight w:val="cyan"/>
        </w:rPr>
      </w:pPr>
      <w:ins w:id="8365"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8366" w:author="Rapporteur ASN1 SA" w:date="2018-07-13T07:51:00Z"/>
          <w:highlight w:val="cyan"/>
        </w:rPr>
      </w:pPr>
      <w:ins w:id="8367" w:author="Rapporteur ASN1 SA" w:date="2018-07-13T07:52:00Z">
        <w:r w:rsidRPr="00390CF2">
          <w:rPr>
            <w:highlight w:val="cyan"/>
          </w:rPr>
          <w:t>}</w:t>
        </w:r>
      </w:ins>
    </w:p>
    <w:p w14:paraId="00566A47" w14:textId="77777777" w:rsidR="000E3D35" w:rsidRPr="00390CF2" w:rsidRDefault="000E3D35" w:rsidP="000E3D35">
      <w:pPr>
        <w:pStyle w:val="PL"/>
        <w:rPr>
          <w:ins w:id="8368" w:author="Rapporteur ASN1 SA" w:date="2018-07-13T07:51:00Z"/>
          <w:highlight w:val="cyan"/>
        </w:rPr>
      </w:pPr>
    </w:p>
    <w:p w14:paraId="0E37D620" w14:textId="77777777" w:rsidR="000E3D35" w:rsidRPr="00390CF2" w:rsidRDefault="000E3D35" w:rsidP="000E3D35">
      <w:pPr>
        <w:pStyle w:val="PL"/>
        <w:rPr>
          <w:ins w:id="8369" w:author="Rapporteur ASN1 SA" w:date="2018-07-13T07:51:00Z"/>
          <w:highlight w:val="cyan"/>
        </w:rPr>
      </w:pPr>
      <w:ins w:id="8370"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8371" w:author="Rapporteur ASN1 SA" w:date="2018-07-13T07:51:00Z">
          <w:pPr/>
        </w:pPrChange>
      </w:pPr>
      <w:ins w:id="8372" w:author="Rapporteur ASN1 SA" w:date="2018-07-13T07:51:00Z">
        <w:r w:rsidRPr="00390CF2">
          <w:rPr>
            <w:highlight w:val="cyan"/>
          </w:rPr>
          <w:t>-- ASN1STOP</w:t>
        </w:r>
      </w:ins>
    </w:p>
    <w:p w14:paraId="1703C403" w14:textId="77777777" w:rsidR="000E3D35" w:rsidRPr="00390CF2" w:rsidRDefault="000E3D35" w:rsidP="000E3D35">
      <w:pPr>
        <w:rPr>
          <w:ins w:id="8373" w:author="Rapporteur ASN1 SA" w:date="2018-07-13T08:02:00Z"/>
          <w:highlight w:val="cyan"/>
        </w:rPr>
      </w:pPr>
    </w:p>
    <w:p w14:paraId="068368A3" w14:textId="77777777" w:rsidR="000E3D35" w:rsidRPr="00390CF2" w:rsidRDefault="000E3D35" w:rsidP="000E3D35">
      <w:pPr>
        <w:pStyle w:val="Heading4"/>
        <w:rPr>
          <w:ins w:id="8374" w:author="Rapporteur ASN1 SA" w:date="2018-07-13T08:02:00Z"/>
          <w:highlight w:val="cyan"/>
        </w:rPr>
      </w:pPr>
      <w:ins w:id="8375" w:author="Rapporteur ASN1 SA" w:date="2018-07-13T08:02:00Z">
        <w:r w:rsidRPr="00390CF2">
          <w:rPr>
            <w:highlight w:val="cyan"/>
          </w:rPr>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8376" w:author="Rapporteur ASN1 SA" w:date="2018-07-13T08:02:00Z"/>
          <w:highlight w:val="cyan"/>
        </w:rPr>
      </w:pPr>
      <w:ins w:id="8377"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8378" w:author="Rapporteur ASN1 SA" w:date="2018-07-13T08:02:00Z"/>
          <w:highlight w:val="cyan"/>
        </w:rPr>
      </w:pPr>
      <w:ins w:id="8379"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8380" w:author="Rapporteur ASN1 SA" w:date="2018-07-13T08:02:00Z"/>
          <w:highlight w:val="cyan"/>
        </w:rPr>
      </w:pPr>
      <w:ins w:id="8381" w:author="Rapporteur ASN1 SA" w:date="2018-07-13T08:02:00Z">
        <w:r w:rsidRPr="00390CF2">
          <w:rPr>
            <w:highlight w:val="cyan"/>
          </w:rPr>
          <w:t>RLC-SAP: AM</w:t>
        </w:r>
      </w:ins>
    </w:p>
    <w:p w14:paraId="1A184193" w14:textId="77777777" w:rsidR="000E3D35" w:rsidRPr="00390CF2" w:rsidRDefault="000E3D35" w:rsidP="000E3D35">
      <w:pPr>
        <w:pStyle w:val="B1"/>
        <w:rPr>
          <w:ins w:id="8382" w:author="Rapporteur ASN1 SA" w:date="2018-07-13T08:02:00Z"/>
          <w:highlight w:val="cyan"/>
        </w:rPr>
      </w:pPr>
      <w:ins w:id="8383" w:author="Rapporteur ASN1 SA" w:date="2018-07-13T08:02:00Z">
        <w:r w:rsidRPr="00390CF2">
          <w:rPr>
            <w:highlight w:val="cyan"/>
          </w:rPr>
          <w:t>Logical channel: DCCH</w:t>
        </w:r>
      </w:ins>
    </w:p>
    <w:p w14:paraId="2F987567" w14:textId="77777777" w:rsidR="000E3D35" w:rsidRPr="00390CF2" w:rsidRDefault="000E3D35">
      <w:pPr>
        <w:pStyle w:val="B1"/>
        <w:rPr>
          <w:ins w:id="8384" w:author="Rapporteur ASN1 SA" w:date="2018-07-13T08:02:00Z"/>
          <w:highlight w:val="cyan"/>
        </w:rPr>
        <w:pPrChange w:id="8385" w:author="Rapporteur ASN1 SA" w:date="2018-07-13T08:02:00Z">
          <w:pPr/>
        </w:pPrChange>
      </w:pPr>
      <w:ins w:id="8386" w:author="Rapporteur ASN1 SA" w:date="2018-07-13T08:02:00Z">
        <w:r w:rsidRPr="00390CF2">
          <w:rPr>
            <w:highlight w:val="cyan"/>
          </w:rPr>
          <w:t xml:space="preserve">Direction: UE to </w:t>
        </w:r>
      </w:ins>
      <w:ins w:id="8387" w:author="Rapporteur ASN1 SA" w:date="2018-07-13T08:03:00Z">
        <w:r w:rsidRPr="00390CF2">
          <w:rPr>
            <w:highlight w:val="cyan"/>
          </w:rPr>
          <w:t>Network</w:t>
        </w:r>
      </w:ins>
    </w:p>
    <w:p w14:paraId="06DCB176" w14:textId="77777777" w:rsidR="000E3D35" w:rsidRPr="00390CF2" w:rsidRDefault="000E3D35" w:rsidP="000E3D35">
      <w:pPr>
        <w:pStyle w:val="TH"/>
        <w:rPr>
          <w:ins w:id="8388" w:author="Rapporteur ASN1 SA" w:date="2018-07-13T08:02:00Z"/>
          <w:highlight w:val="cyan"/>
        </w:rPr>
      </w:pPr>
      <w:ins w:id="8389"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8390" w:author="Rapporteur ASN1 SA" w:date="2018-07-13T08:02:00Z"/>
          <w:highlight w:val="cyan"/>
        </w:rPr>
      </w:pPr>
      <w:ins w:id="8391" w:author="Rapporteur ASN1 SA" w:date="2018-07-13T08:02:00Z">
        <w:r w:rsidRPr="00390CF2">
          <w:rPr>
            <w:highlight w:val="cyan"/>
          </w:rPr>
          <w:t>-- ASN1START</w:t>
        </w:r>
      </w:ins>
    </w:p>
    <w:p w14:paraId="56B52AE2" w14:textId="77777777" w:rsidR="000E3D35" w:rsidRPr="00390CF2" w:rsidRDefault="000E3D35" w:rsidP="000E3D35">
      <w:pPr>
        <w:pStyle w:val="PL"/>
        <w:rPr>
          <w:ins w:id="8392" w:author="Rapporteur ASN1 SA" w:date="2018-07-13T08:02:00Z"/>
          <w:highlight w:val="cyan"/>
        </w:rPr>
      </w:pPr>
      <w:ins w:id="8393"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8394" w:author="Rapporteur ASN1 SA" w:date="2018-07-13T08:03:00Z"/>
          <w:highlight w:val="cyan"/>
        </w:rPr>
      </w:pPr>
    </w:p>
    <w:p w14:paraId="173F8572" w14:textId="77777777" w:rsidR="000E3D35" w:rsidRPr="00390CF2" w:rsidRDefault="000E3D35" w:rsidP="000E3D35">
      <w:pPr>
        <w:pStyle w:val="PL"/>
        <w:rPr>
          <w:ins w:id="8395" w:author="Rapporteur ASN1 SA" w:date="2018-07-13T08:03:00Z"/>
          <w:highlight w:val="cyan"/>
        </w:rPr>
      </w:pPr>
      <w:ins w:id="8396" w:author="Rapporteur ASN1 SA" w:date="2018-07-13T08:03:00Z">
        <w:r w:rsidRPr="00390CF2">
          <w:rPr>
            <w:highlight w:val="cyan"/>
          </w:rPr>
          <w:t>UECapabilityInformation ::=</w:t>
        </w:r>
      </w:ins>
      <w:ins w:id="8397" w:author="Rapporteur ASN1 SA" w:date="2018-07-13T08:09:00Z">
        <w:r w:rsidRPr="00390CF2">
          <w:rPr>
            <w:highlight w:val="cyan"/>
          </w:rPr>
          <w:tab/>
        </w:r>
        <w:r w:rsidRPr="00390CF2">
          <w:rPr>
            <w:highlight w:val="cyan"/>
          </w:rPr>
          <w:tab/>
        </w:r>
        <w:r w:rsidRPr="00390CF2">
          <w:rPr>
            <w:highlight w:val="cyan"/>
          </w:rPr>
          <w:tab/>
        </w:r>
      </w:ins>
      <w:ins w:id="8398" w:author="Rapporteur ASN1 SA" w:date="2018-07-13T08:03:00Z">
        <w:r w:rsidRPr="00390CF2">
          <w:rPr>
            <w:highlight w:val="cyan"/>
          </w:rPr>
          <w:t>SEQUENCE {</w:t>
        </w:r>
      </w:ins>
    </w:p>
    <w:p w14:paraId="7AEF2A12" w14:textId="77777777" w:rsidR="000E3D35" w:rsidRPr="00390CF2" w:rsidRDefault="000E3D35" w:rsidP="000E3D35">
      <w:pPr>
        <w:pStyle w:val="PL"/>
        <w:rPr>
          <w:ins w:id="8399" w:author="Rapporteur ASN1 SA" w:date="2018-07-13T08:03:00Z"/>
          <w:highlight w:val="cyan"/>
        </w:rPr>
      </w:pPr>
      <w:ins w:id="8400"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8401" w:author="Rapporteur ASN1 SA" w:date="2018-07-13T08:08:00Z"/>
          <w:highlight w:val="cyan"/>
        </w:rPr>
      </w:pPr>
      <w:ins w:id="8402"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8403" w:author="Rapporteur ASN1 SA" w:date="2018-07-13T08:08:00Z"/>
          <w:highlight w:val="cyan"/>
        </w:rPr>
      </w:pPr>
      <w:ins w:id="8404"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405" w:author="Rapporteur ASN1 SA" w:date="2018-07-13T08:18:00Z">
        <w:r w:rsidRPr="00390CF2">
          <w:rPr>
            <w:highlight w:val="cyan"/>
          </w:rPr>
          <w:tab/>
        </w:r>
      </w:ins>
      <w:ins w:id="8406"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8407" w:author="Rapporteur ASN1 SA" w:date="2018-07-13T08:08:00Z"/>
          <w:highlight w:val="cyan"/>
        </w:rPr>
      </w:pPr>
      <w:ins w:id="8408"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8409" w:author="Rapporteur ASN1 SA" w:date="2018-07-13T08:08:00Z"/>
          <w:highlight w:val="cyan"/>
        </w:rPr>
      </w:pPr>
      <w:ins w:id="8410" w:author="Rapporteur ASN1 SA" w:date="2018-07-13T08:08:00Z">
        <w:r w:rsidRPr="00390CF2">
          <w:rPr>
            <w:highlight w:val="cyan"/>
          </w:rPr>
          <w:tab/>
          <w:t>}</w:t>
        </w:r>
      </w:ins>
    </w:p>
    <w:p w14:paraId="5D937147" w14:textId="77777777" w:rsidR="000E3D35" w:rsidRPr="00390CF2" w:rsidRDefault="000E3D35" w:rsidP="000E3D35">
      <w:pPr>
        <w:pStyle w:val="PL"/>
        <w:rPr>
          <w:ins w:id="8411" w:author="Rapporteur ASN1 SA" w:date="2018-07-13T08:03:00Z"/>
          <w:highlight w:val="cyan"/>
        </w:rPr>
      </w:pPr>
      <w:ins w:id="8412" w:author="Rapporteur ASN1 SA" w:date="2018-07-13T08:08:00Z">
        <w:r w:rsidRPr="00390CF2">
          <w:rPr>
            <w:highlight w:val="cyan"/>
          </w:rPr>
          <w:t>}</w:t>
        </w:r>
      </w:ins>
    </w:p>
    <w:p w14:paraId="7C6D9F9C" w14:textId="77777777" w:rsidR="000E3D35" w:rsidRPr="00390CF2" w:rsidRDefault="000E3D35" w:rsidP="000E3D35">
      <w:pPr>
        <w:pStyle w:val="PL"/>
        <w:rPr>
          <w:ins w:id="8413" w:author="Rapporteur ASN1 SA" w:date="2018-07-13T08:03:00Z"/>
          <w:highlight w:val="cyan"/>
        </w:rPr>
      </w:pPr>
    </w:p>
    <w:p w14:paraId="14911651" w14:textId="77777777" w:rsidR="000E3D35" w:rsidRPr="00390CF2" w:rsidRDefault="000E3D35" w:rsidP="000E3D35">
      <w:pPr>
        <w:pStyle w:val="PL"/>
        <w:rPr>
          <w:ins w:id="8414" w:author="Rapporteur ASN1 SA" w:date="2018-07-13T08:03:00Z"/>
          <w:highlight w:val="cyan"/>
        </w:rPr>
      </w:pPr>
      <w:ins w:id="8415" w:author="Rapporteur ASN1 SA" w:date="2018-07-13T08:09:00Z">
        <w:r w:rsidRPr="00390CF2">
          <w:rPr>
            <w:highlight w:val="cyan"/>
          </w:rPr>
          <w:t>UECapabilityInformation</w:t>
        </w:r>
      </w:ins>
      <w:ins w:id="8416" w:author="Rapporteur ASN1 SA" w:date="2018-07-13T08:03:00Z">
        <w:r w:rsidRPr="00390CF2">
          <w:rPr>
            <w:highlight w:val="cyan"/>
          </w:rPr>
          <w:t>-IEs</w:t>
        </w:r>
      </w:ins>
      <w:ins w:id="8417" w:author="Rapporteur ASN1 SA" w:date="2018-07-13T08:09:00Z">
        <w:r w:rsidRPr="00390CF2">
          <w:rPr>
            <w:highlight w:val="cyan"/>
          </w:rPr>
          <w:t xml:space="preserve"> </w:t>
        </w:r>
      </w:ins>
      <w:ins w:id="8418" w:author="Rapporteur ASN1 SA" w:date="2018-07-13T08:03:00Z">
        <w:r w:rsidRPr="00390CF2">
          <w:rPr>
            <w:highlight w:val="cyan"/>
          </w:rPr>
          <w:t>::=</w:t>
        </w:r>
      </w:ins>
      <w:ins w:id="8419" w:author="Rapporteur ASN1 SA" w:date="2018-07-13T08:09:00Z">
        <w:r w:rsidRPr="00390CF2">
          <w:rPr>
            <w:highlight w:val="cyan"/>
          </w:rPr>
          <w:tab/>
        </w:r>
        <w:r w:rsidRPr="00390CF2">
          <w:rPr>
            <w:highlight w:val="cyan"/>
          </w:rPr>
          <w:tab/>
        </w:r>
      </w:ins>
      <w:ins w:id="8420" w:author="Rapporteur ASN1 SA" w:date="2018-07-13T08:03:00Z">
        <w:r w:rsidRPr="00390CF2">
          <w:rPr>
            <w:highlight w:val="cyan"/>
          </w:rPr>
          <w:t>SEQUENCE {</w:t>
        </w:r>
      </w:ins>
    </w:p>
    <w:p w14:paraId="1D11D19B" w14:textId="77777777" w:rsidR="000E3D35" w:rsidRPr="00390CF2" w:rsidRDefault="000E3D35" w:rsidP="000E3D35">
      <w:pPr>
        <w:pStyle w:val="PL"/>
        <w:rPr>
          <w:ins w:id="8421" w:author="Rapporteur ASN1 SA" w:date="2018-07-13T08:11:00Z"/>
          <w:highlight w:val="cyan"/>
        </w:rPr>
      </w:pPr>
      <w:ins w:id="8422" w:author="Rapporteur ASN1 SA" w:date="2018-07-13T08:03:00Z">
        <w:r w:rsidRPr="00390CF2">
          <w:rPr>
            <w:highlight w:val="cyan"/>
          </w:rPr>
          <w:tab/>
        </w:r>
      </w:ins>
      <w:ins w:id="8423"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24" w:author="Rapporteur ASN1 SA" w:date="2018-07-13T08:03:00Z">
        <w:r w:rsidRPr="00390CF2">
          <w:rPr>
            <w:highlight w:val="cyan"/>
          </w:rPr>
          <w:t>OPTIONAL,</w:t>
        </w:r>
      </w:ins>
    </w:p>
    <w:p w14:paraId="4FA2F948" w14:textId="77777777" w:rsidR="000E3D35" w:rsidRPr="00390CF2" w:rsidRDefault="000E3D35" w:rsidP="000E3D35">
      <w:pPr>
        <w:pStyle w:val="PL"/>
        <w:rPr>
          <w:ins w:id="8425" w:author="Rapporteur ASN1 SA" w:date="2018-07-13T08:03:00Z"/>
          <w:highlight w:val="cyan"/>
        </w:rPr>
      </w:pPr>
    </w:p>
    <w:p w14:paraId="3A420E0E" w14:textId="77777777" w:rsidR="000E3D35" w:rsidRPr="00390CF2" w:rsidRDefault="000E3D35" w:rsidP="000E3D35">
      <w:pPr>
        <w:pStyle w:val="PL"/>
        <w:rPr>
          <w:ins w:id="8426" w:author="Rapporteur ASN1 SA" w:date="2018-07-13T08:03:00Z"/>
          <w:highlight w:val="cyan"/>
        </w:rPr>
      </w:pPr>
      <w:ins w:id="8427"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8428" w:author="Rapporteur ASN1 SA" w:date="2018-07-13T08:03:00Z"/>
          <w:highlight w:val="cyan"/>
        </w:rPr>
      </w:pPr>
      <w:ins w:id="8429"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8430" w:author="Rapporteur ASN1 SA" w:date="2018-07-13T08:03:00Z"/>
          <w:highlight w:val="cyan"/>
        </w:rPr>
      </w:pPr>
      <w:ins w:id="8431" w:author="Rapporteur ASN1 SA" w:date="2018-07-13T08:03:00Z">
        <w:r w:rsidRPr="00390CF2">
          <w:rPr>
            <w:highlight w:val="cyan"/>
          </w:rPr>
          <w:t>}</w:t>
        </w:r>
      </w:ins>
    </w:p>
    <w:p w14:paraId="49A632FA" w14:textId="77777777" w:rsidR="000E3D35" w:rsidRPr="00390CF2" w:rsidRDefault="000E3D35" w:rsidP="000E3D35">
      <w:pPr>
        <w:pStyle w:val="PL"/>
        <w:rPr>
          <w:ins w:id="8432" w:author="Rapporteur ASN1 SA" w:date="2018-07-13T08:02:00Z"/>
          <w:highlight w:val="cyan"/>
        </w:rPr>
      </w:pPr>
    </w:p>
    <w:p w14:paraId="07FE7C03" w14:textId="77777777" w:rsidR="000E3D35" w:rsidRPr="00390CF2" w:rsidRDefault="000E3D35" w:rsidP="000E3D35">
      <w:pPr>
        <w:pStyle w:val="PL"/>
        <w:rPr>
          <w:ins w:id="8433" w:author="Rapporteur ASN1 SA" w:date="2018-07-13T08:02:00Z"/>
          <w:highlight w:val="cyan"/>
        </w:rPr>
      </w:pPr>
    </w:p>
    <w:p w14:paraId="48E834BD" w14:textId="77777777" w:rsidR="000E3D35" w:rsidRPr="00390CF2" w:rsidRDefault="000E3D35" w:rsidP="000E3D35">
      <w:pPr>
        <w:pStyle w:val="PL"/>
        <w:rPr>
          <w:ins w:id="8434" w:author="Rapporteur ASN1 SA" w:date="2018-07-13T08:02:00Z"/>
          <w:highlight w:val="cyan"/>
        </w:rPr>
      </w:pPr>
      <w:ins w:id="8435" w:author="Rapporteur ASN1 SA" w:date="2018-07-13T08:02:00Z">
        <w:r w:rsidRPr="00390CF2">
          <w:rPr>
            <w:highlight w:val="cyan"/>
          </w:rPr>
          <w:t>-- TAG-UECAPABILITYINFORMATION-STOP</w:t>
        </w:r>
      </w:ins>
    </w:p>
    <w:p w14:paraId="0F3C129A" w14:textId="77777777" w:rsidR="000E3D35" w:rsidRPr="00390CF2" w:rsidRDefault="000E3D35">
      <w:pPr>
        <w:pStyle w:val="PL"/>
        <w:rPr>
          <w:ins w:id="8436" w:author="Rapporteur ASN1 SA" w:date="2018-07-13T08:02:00Z"/>
          <w:highlight w:val="cyan"/>
        </w:rPr>
        <w:pPrChange w:id="8437" w:author="Rapporteur ASN1 SA" w:date="2018-07-13T08:02:00Z">
          <w:pPr>
            <w:pStyle w:val="Heading4"/>
          </w:pPr>
        </w:pPrChange>
      </w:pPr>
      <w:ins w:id="8438" w:author="Rapporteur ASN1 SA" w:date="2018-07-13T08:02:00Z">
        <w:r w:rsidRPr="00390CF2">
          <w:rPr>
            <w:highlight w:val="cyan"/>
          </w:rPr>
          <w:t>-- ASN1STOP</w:t>
        </w:r>
      </w:ins>
    </w:p>
    <w:p w14:paraId="0EA24C8E" w14:textId="77777777" w:rsidR="000E3D35" w:rsidRPr="00390CF2" w:rsidRDefault="000E3D35" w:rsidP="000E3D35">
      <w:pPr>
        <w:pStyle w:val="Heading4"/>
        <w:rPr>
          <w:ins w:id="8439" w:author="SA R2-1807929" w:date="2018-05-31T11:50:00Z"/>
          <w:highlight w:val="cyan"/>
        </w:rPr>
      </w:pPr>
      <w:ins w:id="8440" w:author="SA R2-1807929" w:date="2018-05-31T11:50:00Z">
        <w:r w:rsidRPr="00390CF2">
          <w:rPr>
            <w:highlight w:val="cyan"/>
          </w:rPr>
          <w:t>–</w:t>
        </w:r>
        <w:r w:rsidRPr="00390CF2">
          <w:rPr>
            <w:highlight w:val="cyan"/>
          </w:rPr>
          <w:tab/>
        </w:r>
        <w:r w:rsidRPr="00390CF2">
          <w:rPr>
            <w:i/>
            <w:highlight w:val="cyan"/>
          </w:rPr>
          <w:t>ULInformationTransfer</w:t>
        </w:r>
        <w:bookmarkEnd w:id="8222"/>
      </w:ins>
    </w:p>
    <w:p w14:paraId="035F9651" w14:textId="77777777" w:rsidR="000E3D35" w:rsidRPr="00390CF2" w:rsidRDefault="000E3D35" w:rsidP="000E3D35">
      <w:pPr>
        <w:rPr>
          <w:ins w:id="8441" w:author="SA R2-1807929" w:date="2018-05-31T11:50:00Z"/>
          <w:highlight w:val="cyan"/>
        </w:rPr>
      </w:pPr>
      <w:ins w:id="8442"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8443" w:author="SA R2-1807929" w:date="2018-05-31T11:50:00Z"/>
          <w:highlight w:val="cyan"/>
        </w:rPr>
      </w:pPr>
      <w:ins w:id="8444" w:author="SA R2-1807929" w:date="2018-05-31T11:50:00Z">
        <w:r w:rsidRPr="00390CF2">
          <w:rPr>
            <w:highlight w:val="cyan"/>
          </w:rPr>
          <w:t>Signalling radio bearer: SRB2 or SRB1</w:t>
        </w:r>
      </w:ins>
      <w:ins w:id="8445" w:author="SA R2-1807929" w:date="2018-06-04T16:26:00Z">
        <w:r w:rsidRPr="00390CF2">
          <w:rPr>
            <w:highlight w:val="cyan"/>
          </w:rPr>
          <w:t xml:space="preserve"> </w:t>
        </w:r>
      </w:ins>
      <w:ins w:id="8446"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8447" w:author="SA R2-1807929" w:date="2018-05-31T11:50:00Z"/>
          <w:highlight w:val="cyan"/>
        </w:rPr>
      </w:pPr>
      <w:ins w:id="8448" w:author="SA R2-1807929" w:date="2018-05-31T11:50:00Z">
        <w:r w:rsidRPr="00390CF2">
          <w:rPr>
            <w:highlight w:val="cyan"/>
          </w:rPr>
          <w:t>RLC-SAP: AM</w:t>
        </w:r>
      </w:ins>
    </w:p>
    <w:p w14:paraId="36448CE3" w14:textId="77777777" w:rsidR="000E3D35" w:rsidRPr="00390CF2" w:rsidRDefault="000E3D35" w:rsidP="000E3D35">
      <w:pPr>
        <w:pStyle w:val="B1"/>
        <w:rPr>
          <w:ins w:id="8449" w:author="SA R2-1807929" w:date="2018-05-31T11:50:00Z"/>
          <w:highlight w:val="cyan"/>
        </w:rPr>
      </w:pPr>
      <w:ins w:id="8450" w:author="SA R2-1807929" w:date="2018-05-31T11:50:00Z">
        <w:r w:rsidRPr="00390CF2">
          <w:rPr>
            <w:highlight w:val="cyan"/>
          </w:rPr>
          <w:t>Logical channel: DCCH</w:t>
        </w:r>
      </w:ins>
    </w:p>
    <w:p w14:paraId="7EDDA911" w14:textId="77777777" w:rsidR="000E3D35" w:rsidRPr="00390CF2" w:rsidRDefault="000E3D35" w:rsidP="000E3D35">
      <w:pPr>
        <w:pStyle w:val="B1"/>
        <w:rPr>
          <w:ins w:id="8451" w:author="SA R2-1807929" w:date="2018-05-31T11:50:00Z"/>
          <w:highlight w:val="cyan"/>
        </w:rPr>
      </w:pPr>
      <w:ins w:id="8452" w:author="SA R2-1807929" w:date="2018-05-31T11:50:00Z">
        <w:r w:rsidRPr="00390CF2">
          <w:rPr>
            <w:highlight w:val="cyan"/>
          </w:rPr>
          <w:t>Direction: UE to network</w:t>
        </w:r>
      </w:ins>
    </w:p>
    <w:p w14:paraId="18ABF1C1" w14:textId="77777777" w:rsidR="000E3D35" w:rsidRPr="00390CF2" w:rsidRDefault="000E3D35" w:rsidP="000E3D35">
      <w:pPr>
        <w:pStyle w:val="TH"/>
        <w:rPr>
          <w:ins w:id="8453" w:author="SA R2-1807929" w:date="2018-05-31T11:50:00Z"/>
          <w:bCs/>
          <w:i/>
          <w:iCs/>
          <w:highlight w:val="cyan"/>
        </w:rPr>
      </w:pPr>
      <w:ins w:id="8454" w:author="SA R2-1807929" w:date="2018-05-31T11:50:00Z">
        <w:r w:rsidRPr="00390CF2">
          <w:rPr>
            <w:bCs/>
            <w:i/>
            <w:iCs/>
            <w:highlight w:val="cyan"/>
          </w:rPr>
          <w:t>ULInformationTransfer message</w:t>
        </w:r>
      </w:ins>
    </w:p>
    <w:p w14:paraId="17664744" w14:textId="77777777" w:rsidR="000E3D35" w:rsidRPr="00390CF2" w:rsidRDefault="000E3D35" w:rsidP="000E3D35">
      <w:pPr>
        <w:pStyle w:val="PL"/>
        <w:rPr>
          <w:ins w:id="8455" w:author="SA R2-1807929" w:date="2018-05-31T11:50:00Z"/>
          <w:highlight w:val="cyan"/>
        </w:rPr>
      </w:pPr>
      <w:ins w:id="8456"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8457" w:author="SA R2-1807929" w:date="2018-05-31T11:50:00Z"/>
          <w:highlight w:val="cyan"/>
        </w:rPr>
      </w:pPr>
    </w:p>
    <w:p w14:paraId="358D4B82" w14:textId="77777777" w:rsidR="000E3D35" w:rsidRPr="00390CF2" w:rsidRDefault="000E3D35" w:rsidP="000E3D35">
      <w:pPr>
        <w:pStyle w:val="PL"/>
        <w:rPr>
          <w:ins w:id="8458" w:author="SA R2-1807929" w:date="2018-05-31T11:50:00Z"/>
          <w:highlight w:val="cyan"/>
        </w:rPr>
      </w:pPr>
      <w:ins w:id="8459"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8460" w:author="SA R2-1807929" w:date="2018-05-31T11:50:00Z"/>
          <w:highlight w:val="cyan"/>
        </w:rPr>
      </w:pPr>
      <w:ins w:id="8461"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8462" w:author="SA R2-1807929" w:date="2018-05-31T11:50:00Z"/>
          <w:highlight w:val="cyan"/>
        </w:rPr>
      </w:pPr>
      <w:ins w:id="8463"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8464" w:author="SA R2-1807929" w:date="2018-05-31T11:50:00Z"/>
          <w:highlight w:val="cyan"/>
        </w:rPr>
      </w:pPr>
      <w:ins w:id="8465"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8466" w:author="SA R2-1807929" w:date="2018-05-31T11:50:00Z"/>
          <w:highlight w:val="cyan"/>
          <w:lang w:val="sv-SE"/>
          <w:rPrChange w:id="8467" w:author="R2-1810924 SA" w:date="2018-07-11T12:04:00Z">
            <w:rPr>
              <w:ins w:id="8468" w:author="SA R2-1807929" w:date="2018-05-31T11:50:00Z"/>
            </w:rPr>
          </w:rPrChange>
        </w:rPr>
      </w:pPr>
      <w:ins w:id="8469"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8470" w:author="R2-1810924 SA" w:date="2018-07-11T12:04:00Z">
              <w:rPr/>
            </w:rPrChange>
          </w:rPr>
          <w:t>spare3 NULL, spare2 NULL, spare1 NULL</w:t>
        </w:r>
      </w:ins>
    </w:p>
    <w:p w14:paraId="2960E76B" w14:textId="77777777" w:rsidR="000E3D35" w:rsidRPr="00390CF2" w:rsidRDefault="000E3D35" w:rsidP="000E3D35">
      <w:pPr>
        <w:pStyle w:val="PL"/>
        <w:rPr>
          <w:ins w:id="8471" w:author="SA R2-1807929" w:date="2018-05-31T11:50:00Z"/>
          <w:highlight w:val="cyan"/>
        </w:rPr>
      </w:pPr>
      <w:ins w:id="8472" w:author="SA R2-1807929" w:date="2018-05-31T11:50:00Z">
        <w:r w:rsidRPr="00390CF2">
          <w:rPr>
            <w:highlight w:val="cyan"/>
            <w:lang w:val="sv-SE"/>
            <w:rPrChange w:id="8473" w:author="R2-1810924 SA" w:date="2018-07-11T12:04:00Z">
              <w:rPr/>
            </w:rPrChange>
          </w:rPr>
          <w:tab/>
        </w:r>
        <w:r w:rsidRPr="00390CF2">
          <w:rPr>
            <w:highlight w:val="cyan"/>
            <w:lang w:val="sv-SE"/>
            <w:rPrChange w:id="8474" w:author="R2-1810924 SA" w:date="2018-07-11T12:04:00Z">
              <w:rPr/>
            </w:rPrChange>
          </w:rPr>
          <w:tab/>
        </w:r>
        <w:r w:rsidRPr="00390CF2">
          <w:rPr>
            <w:highlight w:val="cyan"/>
          </w:rPr>
          <w:t>},</w:t>
        </w:r>
      </w:ins>
    </w:p>
    <w:p w14:paraId="059AC76C" w14:textId="77777777" w:rsidR="000E3D35" w:rsidRPr="00390CF2" w:rsidRDefault="000E3D35" w:rsidP="000E3D35">
      <w:pPr>
        <w:pStyle w:val="PL"/>
        <w:rPr>
          <w:ins w:id="8475" w:author="SA R2-1807929" w:date="2018-05-31T11:50:00Z"/>
          <w:highlight w:val="cyan"/>
        </w:rPr>
      </w:pPr>
      <w:ins w:id="8476"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477" w:author="SA R2-1807929" w:date="2018-05-31T11:50:00Z"/>
          <w:highlight w:val="cyan"/>
        </w:rPr>
      </w:pPr>
      <w:ins w:id="8478" w:author="SA R2-1807929" w:date="2018-05-31T11:50:00Z">
        <w:r w:rsidRPr="00390CF2">
          <w:rPr>
            <w:highlight w:val="cyan"/>
          </w:rPr>
          <w:tab/>
          <w:t>}</w:t>
        </w:r>
      </w:ins>
    </w:p>
    <w:p w14:paraId="5FEEAFF4" w14:textId="77777777" w:rsidR="000E3D35" w:rsidRPr="00390CF2" w:rsidRDefault="000E3D35" w:rsidP="000E3D35">
      <w:pPr>
        <w:pStyle w:val="PL"/>
        <w:rPr>
          <w:ins w:id="8479" w:author="SA R2-1807929" w:date="2018-05-31T11:50:00Z"/>
          <w:highlight w:val="cyan"/>
        </w:rPr>
      </w:pPr>
      <w:ins w:id="8480" w:author="SA R2-1807929" w:date="2018-05-31T11:50:00Z">
        <w:r w:rsidRPr="00390CF2">
          <w:rPr>
            <w:highlight w:val="cyan"/>
          </w:rPr>
          <w:t>}</w:t>
        </w:r>
      </w:ins>
    </w:p>
    <w:p w14:paraId="62E11F1F" w14:textId="77777777" w:rsidR="000E3D35" w:rsidRPr="00390CF2" w:rsidRDefault="000E3D35" w:rsidP="000E3D35">
      <w:pPr>
        <w:pStyle w:val="PL"/>
        <w:rPr>
          <w:ins w:id="8481" w:author="SA R2-1807929" w:date="2018-05-31T11:50:00Z"/>
          <w:highlight w:val="cyan"/>
        </w:rPr>
      </w:pPr>
    </w:p>
    <w:p w14:paraId="7173CF49" w14:textId="77777777" w:rsidR="000E3D35" w:rsidRPr="00390CF2" w:rsidRDefault="000E3D35" w:rsidP="000E3D35">
      <w:pPr>
        <w:pStyle w:val="PL"/>
        <w:rPr>
          <w:ins w:id="8482" w:author="SA R2-1807929" w:date="2018-05-31T11:50:00Z"/>
          <w:highlight w:val="cyan"/>
        </w:rPr>
      </w:pPr>
      <w:ins w:id="8483"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484" w:author="SA R2-1807929" w:date="2018-05-31T11:50:00Z"/>
          <w:highlight w:val="cyan"/>
        </w:rPr>
      </w:pPr>
      <w:ins w:id="8485"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486"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487" w:author="SA R2-1807929" w:date="2018-05-31T11:50:00Z">
        <w:r w:rsidRPr="00390CF2">
          <w:rPr>
            <w:highlight w:val="cyan"/>
          </w:rPr>
          <w:t>,</w:t>
        </w:r>
      </w:ins>
    </w:p>
    <w:p w14:paraId="03D3F233" w14:textId="77777777" w:rsidR="000E3D35" w:rsidRPr="00390CF2" w:rsidRDefault="000E3D35" w:rsidP="000E3D35">
      <w:pPr>
        <w:pStyle w:val="PL"/>
        <w:rPr>
          <w:ins w:id="8488" w:author="SA R2-1807929" w:date="2018-05-31T11:50:00Z"/>
          <w:highlight w:val="cyan"/>
        </w:rPr>
      </w:pPr>
      <w:ins w:id="8489"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490" w:author="SA R2-1807929" w:date="2018-05-31T11:50:00Z"/>
          <w:highlight w:val="cyan"/>
        </w:rPr>
      </w:pPr>
      <w:ins w:id="8491"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492" w:author="SA R2-1807929" w:date="2018-05-31T11:50:00Z"/>
          <w:highlight w:val="cyan"/>
        </w:rPr>
      </w:pPr>
      <w:ins w:id="8493" w:author="SA R2-1807929" w:date="2018-05-31T11:50:00Z">
        <w:r w:rsidRPr="00390CF2">
          <w:rPr>
            <w:highlight w:val="cyan"/>
          </w:rPr>
          <w:t>}</w:t>
        </w:r>
      </w:ins>
    </w:p>
    <w:p w14:paraId="40167B73" w14:textId="77777777" w:rsidR="000E3D35" w:rsidRPr="00390CF2" w:rsidRDefault="000E3D35" w:rsidP="000E3D35">
      <w:pPr>
        <w:pStyle w:val="PL"/>
        <w:rPr>
          <w:ins w:id="8494" w:author="SA R2-1807929" w:date="2018-05-31T11:50:00Z"/>
          <w:highlight w:val="cyan"/>
        </w:rPr>
      </w:pPr>
    </w:p>
    <w:p w14:paraId="398AC1C5" w14:textId="77777777" w:rsidR="000E3D35" w:rsidRPr="00390CF2" w:rsidRDefault="000E3D35" w:rsidP="000E3D35">
      <w:pPr>
        <w:pStyle w:val="PL"/>
        <w:rPr>
          <w:ins w:id="8495" w:author="SA R2-1807929" w:date="2018-05-31T11:50:00Z"/>
          <w:highlight w:val="cyan"/>
        </w:rPr>
      </w:pPr>
      <w:ins w:id="8496"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497" w:name="_Toc517308017"/>
      <w:bookmarkStart w:id="8498" w:name="_Toc510018576"/>
      <w:r w:rsidRPr="00390CF2">
        <w:rPr>
          <w:highlight w:val="cyan"/>
        </w:rPr>
        <w:t>6.3</w:t>
      </w:r>
      <w:r w:rsidRPr="00390CF2">
        <w:rPr>
          <w:highlight w:val="cyan"/>
        </w:rPr>
        <w:tab/>
        <w:t>RRC information elements</w:t>
      </w:r>
      <w:bookmarkEnd w:id="8497"/>
    </w:p>
    <w:p w14:paraId="269A6DAC" w14:textId="77777777" w:rsidR="000E3D35" w:rsidRPr="00390CF2" w:rsidRDefault="000E3D35" w:rsidP="000E3D35">
      <w:pPr>
        <w:pStyle w:val="Heading3"/>
        <w:rPr>
          <w:highlight w:val="cyan"/>
        </w:rPr>
      </w:pPr>
      <w:bookmarkStart w:id="8499" w:name="_Toc517308018"/>
      <w:r w:rsidRPr="00390CF2">
        <w:rPr>
          <w:highlight w:val="cyan"/>
        </w:rPr>
        <w:t>6.3.0</w:t>
      </w:r>
      <w:r w:rsidRPr="00390CF2">
        <w:rPr>
          <w:highlight w:val="cyan"/>
        </w:rPr>
        <w:tab/>
        <w:t>Parameterized types</w:t>
      </w:r>
      <w:bookmarkEnd w:id="8499"/>
    </w:p>
    <w:p w14:paraId="0D6E14D6" w14:textId="77777777" w:rsidR="000E3D35" w:rsidRPr="00390CF2" w:rsidRDefault="000E3D35" w:rsidP="000E3D35">
      <w:pPr>
        <w:pStyle w:val="Heading4"/>
        <w:rPr>
          <w:highlight w:val="cyan"/>
        </w:rPr>
      </w:pPr>
      <w:bookmarkStart w:id="8500" w:name="_Toc517308019"/>
      <w:r w:rsidRPr="00390CF2">
        <w:rPr>
          <w:highlight w:val="cyan"/>
        </w:rPr>
        <w:t>–</w:t>
      </w:r>
      <w:r w:rsidRPr="00390CF2">
        <w:rPr>
          <w:highlight w:val="cyan"/>
        </w:rPr>
        <w:tab/>
      </w:r>
      <w:r w:rsidRPr="00390CF2">
        <w:rPr>
          <w:i/>
          <w:highlight w:val="cyan"/>
        </w:rPr>
        <w:t>SetupRelease</w:t>
      </w:r>
      <w:bookmarkEnd w:id="8500"/>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t>6.3.1</w:t>
      </w:r>
      <w:r w:rsidRPr="00390CF2">
        <w:rPr>
          <w:highlight w:val="cyan"/>
        </w:rPr>
        <w:tab/>
        <w:t>System information blocks</w:t>
      </w:r>
      <w:bookmarkEnd w:id="8498"/>
    </w:p>
    <w:p w14:paraId="3AA88C92" w14:textId="77777777" w:rsidR="000E3D35" w:rsidRPr="00390CF2" w:rsidRDefault="000E3D35" w:rsidP="000E3D35">
      <w:pPr>
        <w:pStyle w:val="Heading4"/>
        <w:rPr>
          <w:ins w:id="8501" w:author="SA R2-1809108" w:date="2018-05-29T23:55:00Z"/>
          <w:rFonts w:eastAsia="SimSun"/>
          <w:i/>
          <w:highlight w:val="cyan"/>
          <w:lang w:eastAsia="x-none"/>
        </w:rPr>
      </w:pPr>
      <w:bookmarkStart w:id="8502" w:name="_Toc503260353"/>
      <w:ins w:id="8503"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502"/>
        <w:r w:rsidRPr="00390CF2">
          <w:rPr>
            <w:rFonts w:eastAsia="SimSun"/>
            <w:i/>
            <w:highlight w:val="cyan"/>
          </w:rPr>
          <w:t>2</w:t>
        </w:r>
      </w:ins>
    </w:p>
    <w:p w14:paraId="6F25A290" w14:textId="77777777" w:rsidR="000E3D35" w:rsidRPr="00390CF2" w:rsidRDefault="000E3D35" w:rsidP="000E3D35">
      <w:pPr>
        <w:rPr>
          <w:ins w:id="8504" w:author="SA R2-1809108" w:date="2018-05-29T23:55:00Z"/>
          <w:rFonts w:eastAsia="SimSun"/>
          <w:highlight w:val="cyan"/>
        </w:rPr>
      </w:pPr>
      <w:ins w:id="8505"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506" w:author="SA R2-1809108" w:date="2018-05-29T23:55:00Z"/>
          <w:bCs/>
          <w:i/>
          <w:iCs/>
          <w:highlight w:val="cyan"/>
        </w:rPr>
      </w:pPr>
      <w:ins w:id="8507"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508" w:author="SA R2-1809108" w:date="2018-05-29T23:55:00Z"/>
          <w:color w:val="808080"/>
          <w:highlight w:val="cyan"/>
        </w:rPr>
      </w:pPr>
      <w:ins w:id="850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510" w:author="SA R2-1809108" w:date="2018-05-29T23:55:00Z"/>
          <w:highlight w:val="cyan"/>
        </w:rPr>
      </w:pPr>
      <w:ins w:id="8511" w:author="SA R2-1809108" w:date="2018-05-29T23:55:00Z">
        <w:r w:rsidRPr="00390CF2">
          <w:rPr>
            <w:highlight w:val="cyan"/>
          </w:rPr>
          <w:t>-- TAG-SIB2-START</w:t>
        </w:r>
      </w:ins>
    </w:p>
    <w:p w14:paraId="48E914BC" w14:textId="77777777" w:rsidR="000E3D35" w:rsidRPr="00390CF2" w:rsidRDefault="000E3D35" w:rsidP="000E3D35">
      <w:pPr>
        <w:pStyle w:val="PL"/>
        <w:rPr>
          <w:ins w:id="8512" w:author="SA R2-1809108" w:date="2018-05-29T23:55:00Z"/>
          <w:rFonts w:eastAsia="SimSun"/>
          <w:highlight w:val="cyan"/>
          <w:lang w:eastAsia="en-GB"/>
        </w:rPr>
      </w:pPr>
    </w:p>
    <w:p w14:paraId="30CD451E" w14:textId="77777777" w:rsidR="000E3D35" w:rsidRPr="00390CF2" w:rsidRDefault="000E3D35" w:rsidP="000E3D35">
      <w:pPr>
        <w:pStyle w:val="PL"/>
        <w:rPr>
          <w:ins w:id="8513" w:author="SA R2-1809108" w:date="2018-05-29T23:55:00Z"/>
          <w:highlight w:val="cyan"/>
        </w:rPr>
      </w:pPr>
      <w:r w:rsidRPr="00390CF2">
        <w:rPr>
          <w:highlight w:val="cyan"/>
        </w:rPr>
        <w:t xml:space="preserve">SIB2 </w:t>
      </w:r>
      <w:ins w:id="8514" w:author="SA R2-1809108" w:date="2018-05-29T23:55:00Z">
        <w:r w:rsidRPr="00390CF2">
          <w:rPr>
            <w:highlight w:val="cyan"/>
          </w:rPr>
          <w:t>::=</w:t>
        </w:r>
        <w:r w:rsidRPr="00390CF2">
          <w:rPr>
            <w:highlight w:val="cyan"/>
          </w:rPr>
          <w:tab/>
        </w:r>
        <w:r w:rsidRPr="00390CF2">
          <w:rPr>
            <w:highlight w:val="cyan"/>
          </w:rPr>
          <w:tab/>
        </w:r>
        <w:r w:rsidRPr="00390CF2">
          <w:rPr>
            <w:highlight w:val="cyan"/>
            <w:rPrChange w:id="8515"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516" w:author="SA R2-1809108" w:date="2018-05-29T23:55:00Z"/>
          <w:highlight w:val="cyan"/>
        </w:rPr>
      </w:pPr>
      <w:ins w:id="8517"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518"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519" w:author="SA R2-1809108" w:date="2018-05-29T23:55:00Z"/>
          <w:highlight w:val="cyan"/>
        </w:rPr>
      </w:pPr>
      <w:ins w:id="8520"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21"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522" w:author="SA R2-1809108" w:date="2018-05-29T23:55:00Z"/>
          <w:highlight w:val="cyan"/>
        </w:rPr>
      </w:pPr>
      <w:ins w:id="8523"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524" w:author="Rapporteur ASN1 SA" w:date="2018-07-09T15:32:00Z"/>
          <w:highlight w:val="cyan"/>
        </w:rPr>
      </w:pPr>
      <w:ins w:id="8525"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526" w:author="Rapporteur ASN1 SA" w:date="2018-07-09T15:32:00Z">
        <w:r w:rsidRPr="00390CF2">
          <w:rPr>
            <w:highlight w:val="cyan"/>
          </w:rPr>
          <w:t>,</w:t>
        </w:r>
      </w:ins>
    </w:p>
    <w:p w14:paraId="21E1C8AD" w14:textId="77777777" w:rsidR="000E3D35" w:rsidRPr="00390CF2" w:rsidRDefault="000E3D35" w:rsidP="000E3D35">
      <w:pPr>
        <w:pStyle w:val="PL"/>
        <w:rPr>
          <w:ins w:id="8527" w:author="Rapporteur ASN1 SA" w:date="2018-07-09T15:32:00Z"/>
          <w:highlight w:val="cyan"/>
        </w:rPr>
      </w:pPr>
      <w:ins w:id="8528"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529" w:author="Rapporteur ASN1 SA" w:date="2018-07-09T15:32:00Z"/>
          <w:highlight w:val="cyan"/>
        </w:rPr>
      </w:pPr>
      <w:ins w:id="8530"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531" w:author="Rapporteur ASN1 SA" w:date="2018-07-09T15:32:00Z"/>
          <w:highlight w:val="cyan"/>
        </w:rPr>
      </w:pPr>
      <w:ins w:id="8532"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533" w:author="Rapporteur ASN1 SA" w:date="2018-07-09T15:32:00Z"/>
          <w:highlight w:val="cyan"/>
        </w:rPr>
      </w:pPr>
      <w:ins w:id="853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535" w:author="Rapporteur ASN1 SA" w:date="2018-07-09T15:32:00Z"/>
          <w:highlight w:val="cyan"/>
        </w:rPr>
      </w:pPr>
      <w:ins w:id="853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537" w:author="Rapporteur ASN1 SA" w:date="2018-07-09T15:32:00Z"/>
          <w:highlight w:val="cyan"/>
        </w:rPr>
      </w:pPr>
      <w:ins w:id="853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539" w:author="Rapporteur ASN1 SA" w:date="2018-07-09T15:32:00Z"/>
          <w:highlight w:val="cyan"/>
        </w:rPr>
      </w:pPr>
      <w:ins w:id="854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541" w:author="Rapporteur ASN1 SA" w:date="2018-07-09T15:32:00Z"/>
          <w:highlight w:val="cyan"/>
        </w:rPr>
      </w:pPr>
      <w:ins w:id="8542"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543" w:author="Rapporteur ASN1 SA" w:date="2018-07-09T15:32:00Z"/>
          <w:highlight w:val="cyan"/>
        </w:rPr>
      </w:pPr>
      <w:ins w:id="8544"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545" w:author="SA R2-1809108" w:date="2018-05-29T23:55:00Z"/>
          <w:highlight w:val="cyan"/>
        </w:rPr>
      </w:pPr>
      <w:ins w:id="8546" w:author="SA R2-1809108" w:date="2018-05-29T23:55:00Z">
        <w:r w:rsidRPr="00390CF2">
          <w:rPr>
            <w:highlight w:val="cyan"/>
          </w:rPr>
          <w:tab/>
          <w:t>},</w:t>
        </w:r>
      </w:ins>
    </w:p>
    <w:p w14:paraId="04A77F70" w14:textId="77777777" w:rsidR="000E3D35" w:rsidRPr="00390CF2" w:rsidRDefault="000E3D35" w:rsidP="000E3D35">
      <w:pPr>
        <w:pStyle w:val="PL"/>
        <w:rPr>
          <w:ins w:id="8547" w:author="SA R2-1809108" w:date="2018-05-29T23:55:00Z"/>
          <w:highlight w:val="cyan"/>
        </w:rPr>
      </w:pPr>
      <w:ins w:id="8548"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549"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550" w:author="SA R2-1809108" w:date="2018-05-29T23:55:00Z"/>
          <w:highlight w:val="cyan"/>
        </w:rPr>
      </w:pPr>
      <w:ins w:id="8551"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552"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553" w:author="SA R2-1809108" w:date="2018-05-31T20:55:00Z">
              <w:rPr>
                <w:color w:val="808080"/>
              </w:rPr>
            </w:rPrChange>
          </w:rPr>
          <w:t xml:space="preserve">-- Need </w:t>
        </w:r>
      </w:ins>
      <w:ins w:id="8554" w:author="Rapporteur ASN1 SA" w:date="2018-07-09T15:34:00Z">
        <w:r w:rsidRPr="00390CF2">
          <w:rPr>
            <w:highlight w:val="cyan"/>
          </w:rPr>
          <w:t>R</w:t>
        </w:r>
      </w:ins>
    </w:p>
    <w:p w14:paraId="64465925" w14:textId="77777777" w:rsidR="000E3D35" w:rsidRPr="00390CF2" w:rsidRDefault="000E3D35" w:rsidP="000E3D35">
      <w:pPr>
        <w:pStyle w:val="PL"/>
        <w:rPr>
          <w:ins w:id="8555" w:author="SA R2-1809108" w:date="2018-05-29T23:55:00Z"/>
          <w:highlight w:val="cyan"/>
        </w:rPr>
      </w:pPr>
      <w:ins w:id="8556"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557"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558" w:author="SA R2-1809108" w:date="2018-05-31T20:55:00Z">
              <w:rPr>
                <w:color w:val="808080"/>
              </w:rPr>
            </w:rPrChange>
          </w:rPr>
          <w:t xml:space="preserve">-- Need </w:t>
        </w:r>
      </w:ins>
      <w:ins w:id="8559" w:author="Rapporteur ASN1 SA" w:date="2018-07-09T15:34:00Z">
        <w:r w:rsidRPr="00390CF2">
          <w:rPr>
            <w:highlight w:val="cyan"/>
          </w:rPr>
          <w:t>R</w:t>
        </w:r>
      </w:ins>
    </w:p>
    <w:p w14:paraId="79D6DE2B" w14:textId="77777777" w:rsidR="000E3D35" w:rsidRPr="00390CF2" w:rsidRDefault="000E3D35" w:rsidP="000E3D35">
      <w:pPr>
        <w:pStyle w:val="PL"/>
        <w:rPr>
          <w:ins w:id="8560" w:author="SA R2-1809108" w:date="2018-05-29T23:55:00Z"/>
          <w:highlight w:val="cyan"/>
        </w:rPr>
      </w:pPr>
      <w:ins w:id="8561"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562" w:author="SA R2-1809108" w:date="2018-05-29T23:55:00Z"/>
          <w:highlight w:val="cyan"/>
        </w:rPr>
      </w:pPr>
      <w:ins w:id="8563"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564"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565" w:author="SA R2-1809108" w:date="2018-05-31T20:55:00Z">
              <w:rPr>
                <w:color w:val="808080"/>
              </w:rPr>
            </w:rPrChange>
          </w:rPr>
          <w:t xml:space="preserve">-- Need </w:t>
        </w:r>
      </w:ins>
      <w:ins w:id="8566" w:author="Rapporteur ASN1 SA" w:date="2018-07-09T15:34:00Z">
        <w:r w:rsidRPr="00390CF2">
          <w:rPr>
            <w:highlight w:val="cyan"/>
          </w:rPr>
          <w:t>R</w:t>
        </w:r>
      </w:ins>
    </w:p>
    <w:p w14:paraId="406C191C" w14:textId="77777777" w:rsidR="000E3D35" w:rsidRPr="00390CF2" w:rsidRDefault="000E3D35" w:rsidP="000E3D35">
      <w:pPr>
        <w:pStyle w:val="PL"/>
        <w:rPr>
          <w:ins w:id="8567" w:author="SA R2-1809108" w:date="2018-05-29T23:55:00Z"/>
          <w:highlight w:val="cyan"/>
        </w:rPr>
      </w:pPr>
      <w:ins w:id="8568"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569" w:author="SA R2-1809108" w:date="2018-05-29T23:55:00Z"/>
          <w:highlight w:val="cyan"/>
        </w:rPr>
      </w:pPr>
      <w:ins w:id="8570"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71"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572" w:author="SA R2-1809108" w:date="2018-05-31T20:55:00Z">
              <w:rPr>
                <w:color w:val="993366"/>
              </w:rPr>
            </w:rPrChange>
          </w:rPr>
          <w:t>OPTIONAL</w:t>
        </w:r>
        <w:r w:rsidRPr="00390CF2">
          <w:rPr>
            <w:highlight w:val="cyan"/>
          </w:rPr>
          <w:t>,</w:t>
        </w:r>
      </w:ins>
      <w:ins w:id="8573"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574" w:author="SA R2-1806796" w:date="2018-06-04T22:41:00Z"/>
          <w:highlight w:val="cyan"/>
        </w:rPr>
      </w:pPr>
      <w:ins w:id="8575"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76" w:author="SA R2-1809108" w:date="2018-05-31T20:55:00Z">
              <w:rPr>
                <w:color w:val="993366"/>
              </w:rPr>
            </w:rPrChange>
          </w:rPr>
          <w:t>OPTIONAL,</w:t>
        </w:r>
      </w:ins>
      <w:r w:rsidRPr="00390CF2">
        <w:rPr>
          <w:highlight w:val="cyan"/>
          <w:rPrChange w:id="8577" w:author="SA R2-1809108" w:date="2018-05-31T20:55:00Z">
            <w:rPr>
              <w:color w:val="993366"/>
            </w:rPr>
          </w:rPrChange>
        </w:rPr>
        <w:t xml:space="preserve"> </w:t>
      </w:r>
      <w:ins w:id="8578"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579" w:author="SA R2-1808784" w:date="2018-06-05T17:30:00Z">
        <w:r w:rsidRPr="00390CF2">
          <w:rPr>
            <w:highlight w:val="cyan"/>
          </w:rPr>
          <w:tab/>
        </w:r>
        <w:r w:rsidRPr="00390CF2">
          <w:rPr>
            <w:highlight w:val="cyan"/>
          </w:rPr>
          <w:tab/>
        </w:r>
      </w:ins>
      <w:ins w:id="8580" w:author="Rapporteur ASN1 SA" w:date="2018-06-28T15:11:00Z">
        <w:r w:rsidRPr="00390CF2">
          <w:rPr>
            <w:highlight w:val="cyan"/>
          </w:rPr>
          <w:t>range</w:t>
        </w:r>
      </w:ins>
      <w:ins w:id="8581" w:author="SA Rapporteur Rev 1" w:date="2018-06-02T00:56:00Z">
        <w:r w:rsidRPr="00390CF2">
          <w:rPr>
            <w:highlight w:val="cyan"/>
          </w:rPr>
          <w:t>T</w:t>
        </w:r>
      </w:ins>
      <w:ins w:id="8582" w:author="SA R2-1808784" w:date="2018-05-28T16:02:00Z">
        <w:r w:rsidRPr="00390CF2">
          <w:rPr>
            <w:highlight w:val="cyan"/>
            <w:rPrChange w:id="8583" w:author="SA R2-1809108" w:date="2018-05-31T20:55:00Z">
              <w:rPr>
                <w:lang w:eastAsia="zh-CN"/>
              </w:rPr>
            </w:rPrChange>
          </w:rPr>
          <w:t>oBestCell</w:t>
        </w:r>
      </w:ins>
      <w:ins w:id="8584"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85" w:author="Rapporteur ASN1 SA" w:date="2018-06-28T15:11:00Z">
        <w:r w:rsidRPr="00390CF2">
          <w:rPr>
            <w:highlight w:val="cyan"/>
          </w:rPr>
          <w:t>Range</w:t>
        </w:r>
      </w:ins>
      <w:ins w:id="8586" w:author="SA Rapporteur Rev 1" w:date="2018-06-02T00:56:00Z">
        <w:r w:rsidRPr="00390CF2">
          <w:rPr>
            <w:highlight w:val="cyan"/>
          </w:rPr>
          <w:t>T</w:t>
        </w:r>
      </w:ins>
      <w:ins w:id="8587" w:author="SA R2-1808784" w:date="2018-05-28T16:02:00Z">
        <w:r w:rsidRPr="00390CF2">
          <w:rPr>
            <w:highlight w:val="cyan"/>
            <w:rPrChange w:id="8588" w:author="SA R2-1809108" w:date="2018-05-31T20:55:00Z">
              <w:rPr>
                <w:color w:val="993366"/>
              </w:rPr>
            </w:rPrChange>
          </w:rPr>
          <w:t>oBestCell</w:t>
        </w:r>
      </w:ins>
      <w:ins w:id="8589"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90" w:author="SA R2-1808784" w:date="2018-05-28T16:02:00Z">
        <w:r w:rsidRPr="00390CF2">
          <w:rPr>
            <w:highlight w:val="cyan"/>
            <w:rPrChange w:id="8591" w:author="SA R2-1809108" w:date="2018-05-31T20:55:00Z">
              <w:rPr>
                <w:color w:val="993366"/>
              </w:rPr>
            </w:rPrChange>
          </w:rPr>
          <w:t>OPTIONAL</w:t>
        </w:r>
      </w:ins>
      <w:ins w:id="8592" w:author="Rapporteur ASN1 SA" w:date="2018-07-09T15:34:00Z">
        <w:r w:rsidRPr="00390CF2">
          <w:rPr>
            <w:highlight w:val="cyan"/>
          </w:rPr>
          <w:tab/>
          <w:t>-- Need R</w:t>
        </w:r>
      </w:ins>
    </w:p>
    <w:p w14:paraId="03021AC9" w14:textId="77777777" w:rsidR="000E3D35" w:rsidRPr="00390CF2" w:rsidRDefault="000E3D35" w:rsidP="000E3D35">
      <w:pPr>
        <w:pStyle w:val="PL"/>
        <w:rPr>
          <w:ins w:id="8593" w:author="SA R2-1809108" w:date="2018-05-29T23:55:00Z"/>
          <w:highlight w:val="cyan"/>
        </w:rPr>
      </w:pPr>
      <w:ins w:id="8594" w:author="SA R2-1809108" w:date="2018-05-29T23:55:00Z">
        <w:r w:rsidRPr="00390CF2">
          <w:rPr>
            <w:highlight w:val="cyan"/>
          </w:rPr>
          <w:tab/>
          <w:t>},</w:t>
        </w:r>
      </w:ins>
    </w:p>
    <w:p w14:paraId="02CA3E21" w14:textId="77777777" w:rsidR="000E3D35" w:rsidRPr="00390CF2" w:rsidRDefault="000E3D35" w:rsidP="000E3D35">
      <w:pPr>
        <w:pStyle w:val="PL"/>
        <w:rPr>
          <w:ins w:id="8595" w:author="SA R2-1809108" w:date="2018-05-29T23:55:00Z"/>
          <w:highlight w:val="cyan"/>
        </w:rPr>
      </w:pPr>
      <w:ins w:id="8596"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597"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598" w:author="SA R2-1809108" w:date="2018-05-29T23:55:00Z"/>
          <w:highlight w:val="cyan"/>
        </w:rPr>
      </w:pPr>
      <w:ins w:id="8599"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600" w:author="SA R2-1809108" w:date="2018-05-29T23:55:00Z"/>
          <w:highlight w:val="cyan"/>
        </w:rPr>
      </w:pPr>
      <w:ins w:id="8601"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602"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603" w:author="SA R2-1809108" w:date="2018-05-31T20:55:00Z">
              <w:rPr>
                <w:color w:val="808080"/>
              </w:rPr>
            </w:rPrChange>
          </w:rPr>
          <w:t xml:space="preserve">-- Need </w:t>
        </w:r>
      </w:ins>
      <w:ins w:id="8604" w:author="Rapporteur ASN1 SA" w:date="2018-07-09T15:34:00Z">
        <w:r w:rsidRPr="00390CF2">
          <w:rPr>
            <w:highlight w:val="cyan"/>
          </w:rPr>
          <w:t>R</w:t>
        </w:r>
      </w:ins>
    </w:p>
    <w:p w14:paraId="3D6C7323" w14:textId="77777777" w:rsidR="000E3D35" w:rsidRPr="00390CF2" w:rsidRDefault="000E3D35" w:rsidP="000E3D35">
      <w:pPr>
        <w:pStyle w:val="PL"/>
        <w:rPr>
          <w:ins w:id="8605" w:author="SA R2-1809108" w:date="2018-05-29T23:55:00Z"/>
          <w:highlight w:val="cyan"/>
        </w:rPr>
      </w:pPr>
      <w:ins w:id="8606"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607"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608" w:author="SA R2-1809108" w:date="2018-05-31T20:55:00Z">
              <w:rPr>
                <w:color w:val="993366"/>
              </w:rPr>
            </w:rPrChange>
          </w:rPr>
          <w:t>OPTIONAL</w:t>
        </w:r>
        <w:r w:rsidRPr="00390CF2">
          <w:rPr>
            <w:highlight w:val="cyan"/>
          </w:rPr>
          <w:t>,</w:t>
        </w:r>
      </w:ins>
      <w:ins w:id="8609" w:author="Rapporteur ASN1 SA" w:date="2018-07-09T15:34:00Z">
        <w:r w:rsidRPr="00390CF2">
          <w:rPr>
            <w:highlight w:val="cyan"/>
          </w:rPr>
          <w:tab/>
        </w:r>
        <w:r w:rsidRPr="00390CF2">
          <w:rPr>
            <w:highlight w:val="cyan"/>
          </w:rPr>
          <w:tab/>
          <w:t xml:space="preserve">-- Need </w:t>
        </w:r>
      </w:ins>
      <w:ins w:id="8610" w:author="Rapporteur ASN1 SA" w:date="2018-07-09T15:35:00Z">
        <w:r w:rsidRPr="00390CF2">
          <w:rPr>
            <w:highlight w:val="cyan"/>
          </w:rPr>
          <w:t>S</w:t>
        </w:r>
      </w:ins>
    </w:p>
    <w:p w14:paraId="0489DCDC" w14:textId="77777777" w:rsidR="000E3D35" w:rsidRPr="00390CF2" w:rsidRDefault="000E3D35" w:rsidP="000E3D35">
      <w:pPr>
        <w:pStyle w:val="PL"/>
        <w:rPr>
          <w:ins w:id="8611" w:author="SA R2-1809108" w:date="2018-05-29T23:55:00Z"/>
          <w:highlight w:val="cyan"/>
        </w:rPr>
      </w:pPr>
      <w:ins w:id="8612"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613" w:author="SA R2-1809108" w:date="2018-05-29T23:55:00Z"/>
          <w:highlight w:val="cyan"/>
        </w:rPr>
      </w:pPr>
      <w:ins w:id="8614"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615" w:author="SA R2-1809108" w:date="2018-05-31T20:55:00Z">
              <w:rPr>
                <w:color w:val="993366"/>
              </w:rPr>
            </w:rPrChange>
          </w:rPr>
          <w:t>OPTIONAL</w:t>
        </w:r>
        <w:r w:rsidRPr="00390CF2">
          <w:rPr>
            <w:highlight w:val="cyan"/>
          </w:rPr>
          <w:t>,</w:t>
        </w:r>
        <w:r w:rsidRPr="00390CF2">
          <w:rPr>
            <w:highlight w:val="cyan"/>
          </w:rPr>
          <w:tab/>
        </w:r>
        <w:r w:rsidRPr="00390CF2">
          <w:rPr>
            <w:highlight w:val="cyan"/>
            <w:rPrChange w:id="8616" w:author="SA R2-1809108" w:date="2018-05-31T20:55:00Z">
              <w:rPr>
                <w:color w:val="808080"/>
              </w:rPr>
            </w:rPrChange>
          </w:rPr>
          <w:t>-- Cond RSRQ</w:t>
        </w:r>
      </w:ins>
    </w:p>
    <w:p w14:paraId="3F2C054D" w14:textId="77777777" w:rsidR="000E3D35" w:rsidRPr="00390CF2" w:rsidRDefault="000E3D35" w:rsidP="000E3D35">
      <w:pPr>
        <w:pStyle w:val="PL"/>
        <w:rPr>
          <w:ins w:id="8617" w:author="SA R2-1809108" w:date="2018-05-29T23:55:00Z"/>
          <w:highlight w:val="cyan"/>
        </w:rPr>
      </w:pPr>
      <w:ins w:id="8618"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619" w:author="Rapporteur ASN1 SA" w:date="2018-07-09T23:13:00Z"/>
          <w:highlight w:val="cyan"/>
        </w:rPr>
      </w:pPr>
      <w:ins w:id="8620"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621" w:author="SA R2-1809108" w:date="2018-05-31T20:55:00Z">
              <w:rPr>
                <w:color w:val="993366"/>
              </w:rPr>
            </w:rPrChange>
          </w:rPr>
          <w:t>OPTIONAL</w:t>
        </w:r>
      </w:ins>
      <w:r w:rsidRPr="00390CF2">
        <w:rPr>
          <w:highlight w:val="cyan"/>
        </w:rPr>
        <w:t>,</w:t>
      </w:r>
      <w:ins w:id="8622" w:author="SA R2-1809108" w:date="2018-05-29T23:55:00Z">
        <w:r w:rsidRPr="00390CF2">
          <w:rPr>
            <w:highlight w:val="cyan"/>
          </w:rPr>
          <w:tab/>
        </w:r>
        <w:r w:rsidRPr="00390CF2">
          <w:rPr>
            <w:highlight w:val="cyan"/>
          </w:rPr>
          <w:tab/>
        </w:r>
        <w:r w:rsidRPr="00390CF2">
          <w:rPr>
            <w:highlight w:val="cyan"/>
            <w:rPrChange w:id="8623" w:author="SA R2-1809108" w:date="2018-05-31T20:55:00Z">
              <w:rPr>
                <w:color w:val="808080"/>
              </w:rPr>
            </w:rPrChange>
          </w:rPr>
          <w:t xml:space="preserve">-- Need </w:t>
        </w:r>
      </w:ins>
      <w:ins w:id="8624"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25" w:author="Rapporteur ASN1 SA" w:date="2018-07-09T23:13:00Z"/>
          <w:rFonts w:ascii="Courier New" w:eastAsia="Batang" w:hAnsi="Courier New"/>
          <w:noProof/>
          <w:color w:val="808080"/>
          <w:sz w:val="16"/>
          <w:highlight w:val="cyan"/>
          <w:lang w:eastAsia="sv-SE"/>
        </w:rPr>
      </w:pPr>
      <w:ins w:id="8626"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27" w:author="Rapporteur ASN1 SA" w:date="2018-07-09T23:13:00Z"/>
          <w:rFonts w:ascii="Courier New" w:eastAsia="Batang" w:hAnsi="Courier New"/>
          <w:noProof/>
          <w:sz w:val="16"/>
          <w:highlight w:val="cyan"/>
          <w:lang w:eastAsia="sv-SE"/>
        </w:rPr>
      </w:pPr>
      <w:ins w:id="8628"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629"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30" w:author="Rapporteur ASN1 SA" w:date="2018-07-09T23:13:00Z"/>
          <w:rFonts w:ascii="Courier New" w:eastAsia="Batang" w:hAnsi="Courier New"/>
          <w:noProof/>
          <w:sz w:val="16"/>
          <w:highlight w:val="cyan"/>
          <w:lang w:eastAsia="sv-SE"/>
        </w:rPr>
      </w:pPr>
      <w:ins w:id="8631"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32" w:author="Rapporteur ASN1 SA" w:date="2018-07-09T23:13:00Z"/>
          <w:rFonts w:ascii="Courier New" w:eastAsia="Batang" w:hAnsi="Courier New"/>
          <w:noProof/>
          <w:sz w:val="16"/>
          <w:highlight w:val="cyan"/>
          <w:lang w:eastAsia="sv-SE"/>
        </w:rPr>
      </w:pPr>
      <w:ins w:id="8633"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634" w:author="Rapporteur SA ASN1" w:date="2018-07-11T06:40:00Z">
        <w:r w:rsidRPr="00390CF2">
          <w:rPr>
            <w:rFonts w:ascii="Courier New" w:eastAsia="Batang" w:hAnsi="Courier New"/>
            <w:noProof/>
            <w:sz w:val="16"/>
            <w:highlight w:val="cyan"/>
            <w:lang w:eastAsia="sv-SE"/>
          </w:rPr>
          <w:t>-</w:t>
        </w:r>
      </w:ins>
      <w:ins w:id="8635"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636" w:author="Rapporteur SA Rev 1" w:date="2018-05-31T09:31:00Z"/>
          <w:highlight w:val="cyan"/>
        </w:rPr>
      </w:pPr>
      <w:ins w:id="8637" w:author="SA R2-1809108" w:date="2018-05-29T23:55:00Z">
        <w:r w:rsidRPr="00390CF2">
          <w:rPr>
            <w:highlight w:val="cyan"/>
          </w:rPr>
          <w:tab/>
          <w:t>},</w:t>
        </w:r>
      </w:ins>
    </w:p>
    <w:p w14:paraId="1ADE0BE6" w14:textId="77777777" w:rsidR="000E3D35" w:rsidRPr="00390CF2" w:rsidDel="00886E65" w:rsidRDefault="000E3D35" w:rsidP="000E3D35">
      <w:pPr>
        <w:pStyle w:val="PL"/>
        <w:rPr>
          <w:ins w:id="8638" w:author="SA R2-1809108" w:date="2018-05-29T23:55:00Z"/>
          <w:highlight w:val="cyan"/>
        </w:rPr>
      </w:pPr>
      <w:moveFromRangeStart w:id="8639" w:author="Rapporteur ASN1 SA" w:date="2018-07-09T15:35:00Z" w:name="move518913860"/>
      <w:moveFrom w:id="8640" w:author="Rapporteur ASN1 SA" w:date="2018-07-09T15:35:00Z">
        <w:ins w:id="8641" w:author="Rapporteur SA Rev 1" w:date="2018-05-31T09:31:00Z">
          <w:r w:rsidRPr="00390CF2" w:rsidDel="00886E65">
            <w:rPr>
              <w:highlight w:val="cyan"/>
            </w:rPr>
            <w:tab/>
          </w:r>
        </w:ins>
        <w:ins w:id="8642"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643" w:author="Rapporteur SA Rev 1" w:date="2018-06-01T07:51:00Z">
          <w:r w:rsidRPr="00390CF2" w:rsidDel="00886E65">
            <w:rPr>
              <w:highlight w:val="cyan"/>
            </w:rPr>
            <w:t>,</w:t>
          </w:r>
        </w:ins>
        <w:ins w:id="8644" w:author="Rapporteur SA Rev 1" w:date="2018-05-31T09:40:00Z">
          <w:r w:rsidRPr="00390CF2" w:rsidDel="00886E65">
            <w:rPr>
              <w:highlight w:val="cyan"/>
            </w:rPr>
            <w:tab/>
            <w:t>-- Need N</w:t>
          </w:r>
        </w:ins>
      </w:moveFrom>
    </w:p>
    <w:moveFromRangeEnd w:id="8639"/>
    <w:p w14:paraId="537B41DB" w14:textId="77777777" w:rsidR="000E3D35" w:rsidRPr="00390CF2" w:rsidRDefault="000E3D35" w:rsidP="000E3D35">
      <w:pPr>
        <w:pStyle w:val="PL"/>
        <w:rPr>
          <w:ins w:id="8645" w:author="SA R2-1809108" w:date="2018-05-29T23:55:00Z"/>
          <w:highlight w:val="cyan"/>
        </w:rPr>
      </w:pPr>
      <w:ins w:id="8646" w:author="SA R2-1809108" w:date="2018-05-29T23:55:00Z">
        <w:r w:rsidRPr="00390CF2">
          <w:rPr>
            <w:highlight w:val="cyan"/>
          </w:rPr>
          <w:tab/>
          <w:t>...</w:t>
        </w:r>
      </w:ins>
    </w:p>
    <w:p w14:paraId="3A9A5D74" w14:textId="77777777" w:rsidR="000E3D35" w:rsidRPr="00390CF2" w:rsidRDefault="000E3D35" w:rsidP="000E3D35">
      <w:pPr>
        <w:pStyle w:val="PL"/>
        <w:rPr>
          <w:ins w:id="8647" w:author="SA R2-1809108" w:date="2018-05-29T23:55:00Z"/>
          <w:highlight w:val="cyan"/>
        </w:rPr>
      </w:pPr>
      <w:ins w:id="8648" w:author="SA R2-1809108" w:date="2018-05-29T23:55:00Z">
        <w:r w:rsidRPr="00390CF2">
          <w:rPr>
            <w:highlight w:val="cyan"/>
          </w:rPr>
          <w:t>}</w:t>
        </w:r>
      </w:ins>
    </w:p>
    <w:p w14:paraId="4EFFFE63" w14:textId="77777777" w:rsidR="000E3D35" w:rsidRPr="00390CF2" w:rsidRDefault="000E3D35" w:rsidP="000E3D35">
      <w:pPr>
        <w:pStyle w:val="PL"/>
        <w:rPr>
          <w:ins w:id="8649" w:author="SA Rapporteur Rev 1" w:date="2018-06-02T00:57:00Z"/>
          <w:highlight w:val="cyan"/>
        </w:rPr>
      </w:pPr>
    </w:p>
    <w:p w14:paraId="4DCEEE3C" w14:textId="77777777" w:rsidR="000E3D35" w:rsidRPr="00390CF2" w:rsidRDefault="000E3D35" w:rsidP="000E3D35">
      <w:pPr>
        <w:pStyle w:val="PL"/>
        <w:rPr>
          <w:ins w:id="8650" w:author="SA Rapporteur Rev 1" w:date="2018-06-02T00:57:00Z"/>
          <w:highlight w:val="cyan"/>
        </w:rPr>
      </w:pPr>
      <w:ins w:id="8651" w:author="SA Rapporteur Rev 1" w:date="2018-06-02T00:57:00Z">
        <w:del w:id="8652" w:author="Rapporteur ASN1 SA" w:date="2018-06-28T15:11:00Z">
          <w:r w:rsidRPr="00390CF2">
            <w:rPr>
              <w:highlight w:val="cyan"/>
              <w:rPrChange w:id="8653" w:author="SA Rapporteur Rev 1" w:date="2018-06-02T00:57:00Z">
                <w:rPr/>
              </w:rPrChange>
            </w:rPr>
            <w:delText>Offset</w:delText>
          </w:r>
        </w:del>
      </w:ins>
      <w:ins w:id="8654" w:author="Rapporteur ASN1 SA" w:date="2018-06-28T15:11:00Z">
        <w:r w:rsidRPr="00390CF2">
          <w:rPr>
            <w:highlight w:val="cyan"/>
          </w:rPr>
          <w:t>Range</w:t>
        </w:r>
      </w:ins>
      <w:ins w:id="8655" w:author="SA Rapporteur Rev 1" w:date="2018-06-02T00:57:00Z">
        <w:r w:rsidRPr="00390CF2">
          <w:rPr>
            <w:highlight w:val="cyan"/>
            <w:rPrChange w:id="8656" w:author="SA Rapporteur Rev 1" w:date="2018-06-02T00:57:00Z">
              <w:rPr/>
            </w:rPrChange>
          </w:rPr>
          <w:t>ToBestCell</w:t>
        </w:r>
        <w:r w:rsidRPr="00390CF2">
          <w:rPr>
            <w:highlight w:val="cyan"/>
            <w:rPrChange w:id="8657" w:author="SA Rapporteur Rev 1" w:date="2018-06-02T00:57:00Z">
              <w:rPr/>
            </w:rPrChange>
          </w:rPr>
          <w:tab/>
        </w:r>
        <w:r w:rsidRPr="00390CF2">
          <w:rPr>
            <w:highlight w:val="cyan"/>
          </w:rPr>
          <w:t xml:space="preserve">::= </w:t>
        </w:r>
        <w:del w:id="8658" w:author="Rapporteur ASN1 SA" w:date="2018-06-28T15:11:00Z">
          <w:r w:rsidRPr="00390CF2">
            <w:rPr>
              <w:highlight w:val="cyan"/>
            </w:rPr>
            <w:delText>ENUMERATED{ffsTypeAndValue</w:delText>
          </w:r>
        </w:del>
      </w:ins>
      <w:ins w:id="8659" w:author="Rapporteur ASN1 SA" w:date="2018-06-28T15:11:00Z">
        <w:r w:rsidRPr="00390CF2">
          <w:rPr>
            <w:highlight w:val="cyan"/>
          </w:rPr>
          <w:t>Q-OffsetRange</w:t>
        </w:r>
      </w:ins>
    </w:p>
    <w:p w14:paraId="16965E93" w14:textId="77777777" w:rsidR="000E3D35" w:rsidRPr="00390CF2" w:rsidRDefault="000E3D35" w:rsidP="000E3D35">
      <w:pPr>
        <w:pStyle w:val="PL"/>
        <w:rPr>
          <w:ins w:id="8660" w:author="SA R2-1809108" w:date="2018-05-29T23:55:00Z"/>
          <w:highlight w:val="cyan"/>
        </w:rPr>
      </w:pPr>
    </w:p>
    <w:p w14:paraId="21B6DAA9" w14:textId="77777777" w:rsidR="000E3D35" w:rsidRPr="00390CF2" w:rsidRDefault="000E3D35">
      <w:pPr>
        <w:pStyle w:val="PL"/>
        <w:rPr>
          <w:ins w:id="8661" w:author="SA R2-1809108" w:date="2018-05-29T23:55:00Z"/>
          <w:highlight w:val="cyan"/>
        </w:rPr>
        <w:pPrChange w:id="8662" w:author="SA R2-1809108" w:date="2018-05-31T20:55:00Z">
          <w:pPr>
            <w:pStyle w:val="PL"/>
            <w:shd w:val="clear" w:color="auto" w:fill="E5E5E5"/>
          </w:pPr>
        </w:pPrChange>
      </w:pPr>
      <w:moveFromRangeStart w:id="8663" w:author="Rapporteur ASN1 SA" w:date="2018-06-28T15:14:00Z" w:name="move517962225"/>
      <w:moveFrom w:id="8664" w:author="Rapporteur ASN1 SA" w:date="2018-06-28T15:14:00Z">
        <w:ins w:id="8665"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666" w:author="SA R2-1809108" w:date="2018-05-31T20:55:00Z">
                <w:rPr>
                  <w:color w:val="993366"/>
                </w:rPr>
              </w:rPrChange>
            </w:rPr>
            <w:t>SEQUENCE</w:t>
          </w:r>
          <w:r w:rsidRPr="00390CF2">
            <w:rPr>
              <w:highlight w:val="cyan"/>
            </w:rPr>
            <w:t xml:space="preserve"> (</w:t>
          </w:r>
          <w:r w:rsidRPr="00390CF2">
            <w:rPr>
              <w:highlight w:val="cyan"/>
              <w:rPrChange w:id="8667" w:author="SA R2-1809108" w:date="2018-05-31T20:55:00Z">
                <w:rPr>
                  <w:color w:val="993366"/>
                </w:rPr>
              </w:rPrChange>
            </w:rPr>
            <w:t>SIZE</w:t>
          </w:r>
          <w:r w:rsidRPr="00390CF2">
            <w:rPr>
              <w:highlight w:val="cyan"/>
            </w:rPr>
            <w:t xml:space="preserve"> (1..maxCellBlack)) </w:t>
          </w:r>
          <w:r w:rsidRPr="00390CF2">
            <w:rPr>
              <w:highlight w:val="cyan"/>
              <w:rPrChange w:id="8668" w:author="SA R2-1809108" w:date="2018-05-31T20:55:00Z">
                <w:rPr>
                  <w:color w:val="993366"/>
                </w:rPr>
              </w:rPrChange>
            </w:rPr>
            <w:t>OF</w:t>
          </w:r>
          <w:r w:rsidRPr="00390CF2">
            <w:rPr>
              <w:highlight w:val="cyan"/>
            </w:rPr>
            <w:t xml:space="preserve"> PCI-Range</w:t>
          </w:r>
        </w:ins>
      </w:moveFrom>
    </w:p>
    <w:moveFromRangeEnd w:id="8663"/>
    <w:p w14:paraId="7EEF5424" w14:textId="77777777" w:rsidR="000E3D35" w:rsidRPr="00390CF2" w:rsidRDefault="000E3D35" w:rsidP="000E3D35">
      <w:pPr>
        <w:pStyle w:val="PL"/>
        <w:rPr>
          <w:ins w:id="8669" w:author="SA R2-1809108" w:date="2018-05-29T23:55:00Z"/>
          <w:del w:id="8670" w:author="Rapporteur ASN1 SA" w:date="2018-06-28T15:14:00Z"/>
          <w:highlight w:val="cyan"/>
        </w:rPr>
      </w:pPr>
    </w:p>
    <w:p w14:paraId="3E7BE59C" w14:textId="77777777" w:rsidR="000E3D35" w:rsidRPr="00390CF2" w:rsidRDefault="000E3D35" w:rsidP="000E3D35">
      <w:pPr>
        <w:pStyle w:val="PL"/>
        <w:rPr>
          <w:ins w:id="8671" w:author="SA R2-1809108" w:date="2018-05-29T23:55:00Z"/>
          <w:highlight w:val="cyan"/>
        </w:rPr>
      </w:pPr>
      <w:ins w:id="8672" w:author="SA R2-1809108" w:date="2018-05-29T23:55:00Z">
        <w:r w:rsidRPr="00390CF2">
          <w:rPr>
            <w:highlight w:val="cyan"/>
          </w:rPr>
          <w:t>-- TAG-SIB</w:t>
        </w:r>
      </w:ins>
      <w:ins w:id="8673" w:author="SA MediaTek (Felix)" w:date="2018-06-22T18:16:00Z">
        <w:r w:rsidRPr="00390CF2">
          <w:rPr>
            <w:highlight w:val="cyan"/>
          </w:rPr>
          <w:t>2</w:t>
        </w:r>
      </w:ins>
      <w:ins w:id="8674" w:author="SA R2-1809108" w:date="2018-05-29T23:55:00Z">
        <w:del w:id="8675"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676" w:author="SA R2-1809108" w:date="2018-05-29T23:55:00Z"/>
          <w:rFonts w:eastAsia="SimSun"/>
          <w:color w:val="808080"/>
          <w:highlight w:val="cyan"/>
          <w:lang w:eastAsia="en-GB"/>
        </w:rPr>
      </w:pPr>
      <w:ins w:id="8677" w:author="SA R2-1809108" w:date="2018-05-29T23:55:00Z">
        <w:r w:rsidRPr="00390CF2">
          <w:rPr>
            <w:color w:val="808080"/>
            <w:highlight w:val="cyan"/>
          </w:rPr>
          <w:t>-- ASN1STOP</w:t>
        </w:r>
      </w:ins>
    </w:p>
    <w:p w14:paraId="399C5981" w14:textId="77777777" w:rsidR="000E3D35" w:rsidRPr="00390CF2" w:rsidRDefault="000E3D35" w:rsidP="000E3D35">
      <w:pPr>
        <w:rPr>
          <w:ins w:id="867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6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680" w:author="SA R2-1809108" w:date="2018-05-29T23:55:00Z"/>
                <w:highlight w:val="cyan"/>
                <w:lang w:eastAsia="en-GB"/>
              </w:rPr>
            </w:pPr>
            <w:ins w:id="8681" w:author="SA R2-1809108" w:date="2018-05-29T23:55:00Z">
              <w:r w:rsidRPr="00390CF2">
                <w:rPr>
                  <w:i/>
                  <w:noProof/>
                  <w:highlight w:val="cyan"/>
                  <w:lang w:eastAsia="en-GB"/>
                </w:rPr>
                <w:t>SIB2</w:t>
              </w:r>
              <w:r w:rsidRPr="00390CF2">
                <w:rPr>
                  <w:iCs/>
                  <w:noProof/>
                  <w:highlight w:val="cyan"/>
                  <w:lang w:eastAsia="en-GB"/>
                </w:rPr>
                <w:t xml:space="preserve"> field descriptions</w:t>
              </w:r>
            </w:ins>
          </w:p>
        </w:tc>
      </w:tr>
      <w:tr w:rsidR="000E3D35" w:rsidRPr="00390CF2" w14:paraId="7B40EF63" w14:textId="77777777" w:rsidTr="000E3D35">
        <w:trPr>
          <w:cantSplit/>
          <w:ins w:id="86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683" w:author="SA R2-1809108" w:date="2018-05-29T23:55:00Z"/>
                <w:b/>
                <w:bCs/>
                <w:i/>
                <w:noProof/>
                <w:highlight w:val="cyan"/>
                <w:lang w:eastAsia="en-GB"/>
              </w:rPr>
            </w:pPr>
            <w:ins w:id="8684"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685" w:author="SA R2-1809108" w:date="2018-05-29T23:55:00Z"/>
                <w:highlight w:val="cyan"/>
                <w:lang w:eastAsia="en-GB"/>
              </w:rPr>
            </w:pPr>
            <w:ins w:id="8686"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6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688" w:author="SA R2-1809108" w:date="2018-05-29T23:55:00Z"/>
                <w:b/>
                <w:bCs/>
                <w:i/>
                <w:noProof/>
                <w:highlight w:val="cyan"/>
                <w:lang w:eastAsia="en-GB"/>
              </w:rPr>
            </w:pPr>
            <w:ins w:id="8689"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690" w:author="SA R2-1809108" w:date="2018-05-29T23:55:00Z"/>
                <w:highlight w:val="cyan"/>
                <w:lang w:eastAsia="en-GB"/>
              </w:rPr>
            </w:pPr>
            <w:ins w:id="8691"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6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693" w:author="SA R2-1809108" w:date="2018-05-29T23:55:00Z"/>
                <w:b/>
                <w:bCs/>
                <w:i/>
                <w:noProof/>
                <w:highlight w:val="cyan"/>
                <w:lang w:eastAsia="en-GB"/>
              </w:rPr>
            </w:pPr>
            <w:ins w:id="8694"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695" w:author="SA R2-1809108" w:date="2018-05-29T23:55:00Z"/>
                <w:highlight w:val="cyan"/>
                <w:lang w:eastAsia="en-GB"/>
              </w:rPr>
            </w:pPr>
            <w:ins w:id="8696"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6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698" w:author="SA R2-1809108" w:date="2018-05-29T23:55:00Z"/>
                <w:b/>
                <w:bCs/>
                <w:i/>
                <w:noProof/>
                <w:highlight w:val="cyan"/>
                <w:lang w:eastAsia="en-GB"/>
              </w:rPr>
            </w:pPr>
            <w:ins w:id="8699"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700" w:author="SA R2-1809108" w:date="2018-05-29T23:55:00Z"/>
                <w:highlight w:val="cyan"/>
                <w:lang w:eastAsia="en-GB"/>
              </w:rPr>
            </w:pPr>
            <w:ins w:id="8701"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702"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703" w:author="Rapporteur ASN1 SA" w:date="2018-07-09T23:19:00Z"/>
                <w:rFonts w:ascii="Arial" w:hAnsi="Arial"/>
                <w:b/>
                <w:i/>
                <w:sz w:val="18"/>
                <w:szCs w:val="22"/>
                <w:highlight w:val="cyan"/>
                <w:lang w:val="x-none" w:eastAsia="x-none"/>
              </w:rPr>
            </w:pPr>
            <w:ins w:id="8704" w:author="Rapporteur ASN1 SA" w:date="2018-07-09T23:19:00Z">
              <w:r w:rsidRPr="00390CF2">
                <w:rPr>
                  <w:rFonts w:ascii="Arial" w:hAnsi="Arial"/>
                  <w:b/>
                  <w:i/>
                  <w:sz w:val="18"/>
                  <w:szCs w:val="22"/>
                  <w:highlight w:val="cyan"/>
                  <w:lang w:val="x-none" w:eastAsia="x-none"/>
                </w:rPr>
                <w:t>deriveSSB</w:t>
              </w:r>
            </w:ins>
            <w:ins w:id="8705" w:author="Rapporteur SA ASN1" w:date="2018-07-11T06:42:00Z">
              <w:r w:rsidRPr="00390CF2">
                <w:rPr>
                  <w:rFonts w:ascii="Arial" w:hAnsi="Arial"/>
                  <w:b/>
                  <w:i/>
                  <w:sz w:val="18"/>
                  <w:szCs w:val="22"/>
                  <w:highlight w:val="cyan"/>
                  <w:lang w:eastAsia="x-none"/>
                  <w:rPrChange w:id="8706" w:author="R2-1810924 SA" w:date="2018-07-11T12:05:00Z">
                    <w:rPr>
                      <w:rFonts w:ascii="Arial" w:hAnsi="Arial"/>
                      <w:b/>
                      <w:i/>
                      <w:sz w:val="18"/>
                      <w:szCs w:val="22"/>
                      <w:lang w:val="sv-SE" w:eastAsia="x-none"/>
                    </w:rPr>
                  </w:rPrChange>
                </w:rPr>
                <w:t>-</w:t>
              </w:r>
            </w:ins>
            <w:ins w:id="8707"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708" w:author="Rapporteur ASN1 SA" w:date="2018-07-09T23:18:00Z"/>
                <w:b/>
                <w:bCs/>
                <w:i/>
                <w:noProof/>
                <w:highlight w:val="cyan"/>
                <w:lang w:eastAsia="en-GB"/>
              </w:rPr>
            </w:pPr>
            <w:ins w:id="8709"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7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711" w:author="SA R2-1809108" w:date="2018-05-29T23:55:00Z"/>
                <w:b/>
                <w:bCs/>
                <w:i/>
                <w:noProof/>
                <w:highlight w:val="cyan"/>
                <w:lang w:eastAsia="en-GB"/>
              </w:rPr>
            </w:pPr>
            <w:ins w:id="8712"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713" w:author="SA R2-1809108" w:date="2018-05-29T23:55:00Z"/>
                <w:highlight w:val="cyan"/>
                <w:lang w:eastAsia="en-GB"/>
              </w:rPr>
            </w:pPr>
            <w:ins w:id="8714"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715"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716" w:author="SA R2-1808784" w:date="2018-05-28T16:03:00Z"/>
                <w:b/>
                <w:bCs/>
                <w:i/>
                <w:iCs/>
                <w:highlight w:val="cyan"/>
                <w:lang w:val="en-US" w:eastAsia="x-none"/>
              </w:rPr>
            </w:pPr>
            <w:ins w:id="8717" w:author="SA R2-1808784" w:date="2018-05-28T16:03:00Z">
              <w:del w:id="8718" w:author="Rapporteur ASN1 SA" w:date="2018-06-28T15:16:00Z">
                <w:r w:rsidRPr="00390CF2">
                  <w:rPr>
                    <w:b/>
                    <w:bCs/>
                    <w:i/>
                    <w:iCs/>
                    <w:highlight w:val="cyan"/>
                  </w:rPr>
                  <w:delText>offset</w:delText>
                </w:r>
              </w:del>
            </w:ins>
            <w:ins w:id="8719" w:author="Rapporteur ASN1 SA" w:date="2018-06-28T15:16:00Z">
              <w:r w:rsidRPr="00390CF2">
                <w:rPr>
                  <w:b/>
                  <w:bCs/>
                  <w:i/>
                  <w:iCs/>
                  <w:highlight w:val="cyan"/>
                  <w:lang w:val="en-US"/>
                </w:rPr>
                <w:t>range</w:t>
              </w:r>
            </w:ins>
            <w:ins w:id="8720" w:author="SA Rapporteur Rev 1" w:date="2018-06-02T00:56:00Z">
              <w:r w:rsidRPr="00390CF2">
                <w:rPr>
                  <w:b/>
                  <w:bCs/>
                  <w:i/>
                  <w:iCs/>
                  <w:highlight w:val="cyan"/>
                  <w:rPrChange w:id="8721" w:author="R2-1810924 SA" w:date="2018-07-11T12:05:00Z">
                    <w:rPr>
                      <w:b/>
                      <w:bCs/>
                      <w:i/>
                      <w:iCs/>
                      <w:lang w:val="sv-SE"/>
                    </w:rPr>
                  </w:rPrChange>
                </w:rPr>
                <w:t>T</w:t>
              </w:r>
            </w:ins>
            <w:ins w:id="8722" w:author="SA R2-1808784" w:date="2018-05-28T16:03:00Z">
              <w:r w:rsidRPr="00390CF2">
                <w:rPr>
                  <w:b/>
                  <w:bCs/>
                  <w:i/>
                  <w:iCs/>
                  <w:highlight w:val="cyan"/>
                </w:rPr>
                <w:t>oBestCell</w:t>
              </w:r>
            </w:ins>
          </w:p>
          <w:p w14:paraId="31AD49F4" w14:textId="77777777" w:rsidR="000E3D35" w:rsidRPr="00390CF2" w:rsidRDefault="000E3D35" w:rsidP="000E3D35">
            <w:pPr>
              <w:pStyle w:val="TAL"/>
              <w:rPr>
                <w:ins w:id="8723" w:author="SA R2-1809108" w:date="2018-05-30T00:02:00Z"/>
                <w:b/>
                <w:bCs/>
                <w:i/>
                <w:noProof/>
                <w:highlight w:val="cyan"/>
                <w:lang w:val="x-none" w:eastAsia="en-GB"/>
              </w:rPr>
            </w:pPr>
            <w:ins w:id="8724" w:author="SA R2-1808784" w:date="2018-05-28T16:03:00Z">
              <w:r w:rsidRPr="00390CF2">
                <w:rPr>
                  <w:bCs/>
                  <w:highlight w:val="cyan"/>
                  <w:lang w:eastAsia="zh-CN"/>
                </w:rPr>
                <w:t>Parameter “</w:t>
              </w:r>
              <w:del w:id="8725" w:author="Rapporteur ASN1 SA" w:date="2018-06-28T15:16:00Z">
                <w:r w:rsidRPr="00390CF2">
                  <w:rPr>
                    <w:highlight w:val="cyan"/>
                    <w:lang w:eastAsia="zh-CN"/>
                  </w:rPr>
                  <w:delText>offset</w:delText>
                </w:r>
              </w:del>
            </w:ins>
            <w:ins w:id="8726" w:author="Rapporteur ASN1 SA" w:date="2018-06-28T15:16:00Z">
              <w:r w:rsidRPr="00390CF2">
                <w:rPr>
                  <w:highlight w:val="cyan"/>
                  <w:lang w:val="en-US" w:eastAsia="zh-CN"/>
                </w:rPr>
                <w:t>range</w:t>
              </w:r>
            </w:ins>
            <w:ins w:id="8727" w:author="SA Rapporteur Rev 1" w:date="2018-06-02T00:56:00Z">
              <w:r w:rsidRPr="00390CF2">
                <w:rPr>
                  <w:highlight w:val="cyan"/>
                  <w:lang w:eastAsia="zh-CN"/>
                  <w:rPrChange w:id="8728" w:author="R2-1810924 SA" w:date="2018-07-11T12:05:00Z">
                    <w:rPr>
                      <w:lang w:val="sv-SE" w:eastAsia="zh-CN"/>
                    </w:rPr>
                  </w:rPrChange>
                </w:rPr>
                <w:t>T</w:t>
              </w:r>
            </w:ins>
            <w:ins w:id="8729"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7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731" w:author="SA R2-1809108" w:date="2018-05-29T23:55:00Z"/>
                <w:b/>
                <w:bCs/>
                <w:i/>
                <w:noProof/>
                <w:highlight w:val="cyan"/>
                <w:lang w:eastAsia="en-GB"/>
              </w:rPr>
            </w:pPr>
            <w:ins w:id="8732"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733" w:author="SA R2-1809108" w:date="2018-05-29T23:55:00Z"/>
                <w:iCs/>
                <w:highlight w:val="cyan"/>
                <w:lang w:eastAsia="en-GB"/>
              </w:rPr>
            </w:pPr>
            <w:ins w:id="8734"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735"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737" w:author="SA R2-1809108" w:date="2018-05-29T23:55:00Z"/>
                <w:b/>
                <w:bCs/>
                <w:i/>
                <w:noProof/>
                <w:highlight w:val="cyan"/>
                <w:lang w:eastAsia="en-GB"/>
              </w:rPr>
            </w:pPr>
            <w:ins w:id="8738"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739" w:author="SA R2-1809108" w:date="2018-05-29T23:55:00Z"/>
                <w:highlight w:val="cyan"/>
                <w:lang w:eastAsia="en-GB"/>
              </w:rPr>
            </w:pPr>
            <w:ins w:id="8740"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742" w:author="SA R2-1809108" w:date="2018-05-29T23:55:00Z"/>
                <w:b/>
                <w:bCs/>
                <w:i/>
                <w:noProof/>
                <w:highlight w:val="cyan"/>
                <w:lang w:eastAsia="en-GB"/>
              </w:rPr>
            </w:pPr>
            <w:ins w:id="8743"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744" w:author="SA R2-1809108" w:date="2018-05-29T23:55:00Z"/>
                <w:b/>
                <w:bCs/>
                <w:i/>
                <w:noProof/>
                <w:highlight w:val="cyan"/>
                <w:lang w:eastAsia="en-GB"/>
              </w:rPr>
            </w:pPr>
            <w:ins w:id="8745"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7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747" w:author="SA R2-1809108" w:date="2018-05-29T23:55:00Z"/>
                <w:b/>
                <w:bCs/>
                <w:i/>
                <w:noProof/>
                <w:highlight w:val="cyan"/>
                <w:lang w:eastAsia="en-GB"/>
              </w:rPr>
            </w:pPr>
            <w:ins w:id="8748"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749" w:author="SA R2-1809108" w:date="2018-05-29T23:55:00Z"/>
                <w:b/>
                <w:bCs/>
                <w:i/>
                <w:noProof/>
                <w:highlight w:val="cyan"/>
                <w:lang w:eastAsia="en-GB"/>
              </w:rPr>
            </w:pPr>
            <w:ins w:id="8750"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7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752" w:author="SA R2-1809108" w:date="2018-05-29T23:55:00Z"/>
                <w:b/>
                <w:bCs/>
                <w:i/>
                <w:noProof/>
                <w:highlight w:val="cyan"/>
                <w:lang w:eastAsia="en-GB"/>
              </w:rPr>
            </w:pPr>
            <w:ins w:id="8753"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754" w:author="SA R2-1809108" w:date="2018-05-29T23:55:00Z"/>
                <w:b/>
                <w:bCs/>
                <w:i/>
                <w:noProof/>
                <w:highlight w:val="cyan"/>
                <w:lang w:eastAsia="en-GB"/>
              </w:rPr>
            </w:pPr>
            <w:ins w:id="8755"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7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757" w:author="SA R2-1809108" w:date="2018-05-29T23:55:00Z"/>
                <w:b/>
                <w:bCs/>
                <w:i/>
                <w:noProof/>
                <w:highlight w:val="cyan"/>
                <w:lang w:eastAsia="en-GB"/>
              </w:rPr>
            </w:pPr>
            <w:ins w:id="8758"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759" w:author="SA R2-1809108" w:date="2018-05-29T23:55:00Z"/>
                <w:b/>
                <w:bCs/>
                <w:i/>
                <w:noProof/>
                <w:highlight w:val="cyan"/>
                <w:lang w:eastAsia="en-GB"/>
              </w:rPr>
            </w:pPr>
            <w:ins w:id="8760"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761" w:author="Rapporteur ASN1 SA" w:date="2018-06-28T15:17:00Z">
              <w:r w:rsidRPr="00390CF2">
                <w:rPr>
                  <w:highlight w:val="cyan"/>
                  <w:lang w:val="en-US"/>
                  <w:rPrChange w:id="8762"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763" w:author="Rapporteur ASN1 SA" w:date="2018-06-28T15:17:00Z">
                    <w:rPr>
                      <w:highlight w:val="yellow"/>
                      <w:lang w:eastAsia="en-GB"/>
                    </w:rPr>
                  </w:rPrChange>
                </w:rPr>
                <w:t>S</w:t>
              </w:r>
              <w:r w:rsidRPr="00390CF2">
                <w:rPr>
                  <w:highlight w:val="cyan"/>
                  <w:vertAlign w:val="subscript"/>
                  <w:lang w:eastAsia="en-GB"/>
                  <w:rPrChange w:id="8764" w:author="Rapporteur ASN1 SA" w:date="2018-06-28T15:17:00Z">
                    <w:rPr>
                      <w:highlight w:val="yellow"/>
                      <w:vertAlign w:val="subscript"/>
                      <w:lang w:eastAsia="en-GB"/>
                    </w:rPr>
                  </w:rPrChange>
                </w:rPr>
                <w:t>IntraSearchP</w:t>
              </w:r>
              <w:r w:rsidRPr="00390CF2">
                <w:rPr>
                  <w:highlight w:val="cyan"/>
                  <w:lang w:val="en-US"/>
                  <w:rPrChange w:id="8765" w:author="Rapporteur ASN1 SA" w:date="2018-06-28T15:17:00Z">
                    <w:rPr>
                      <w:highlight w:val="yellow"/>
                      <w:lang w:val="en-US"/>
                    </w:rPr>
                  </w:rPrChange>
                </w:rPr>
                <w:t>.</w:t>
              </w:r>
            </w:ins>
          </w:p>
        </w:tc>
      </w:tr>
      <w:tr w:rsidR="000E3D35" w:rsidRPr="00390CF2" w14:paraId="3905474F" w14:textId="77777777" w:rsidTr="000E3D35">
        <w:trPr>
          <w:cantSplit/>
          <w:ins w:id="87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767" w:author="SA R2-1809108" w:date="2018-05-29T23:55:00Z"/>
                <w:b/>
                <w:bCs/>
                <w:i/>
                <w:noProof/>
                <w:highlight w:val="cyan"/>
                <w:lang w:eastAsia="en-GB"/>
              </w:rPr>
            </w:pPr>
            <w:ins w:id="8768"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769" w:author="SA R2-1809108" w:date="2018-05-29T23:55:00Z"/>
                <w:b/>
                <w:bCs/>
                <w:i/>
                <w:noProof/>
                <w:highlight w:val="cyan"/>
                <w:lang w:eastAsia="en-GB"/>
              </w:rPr>
            </w:pPr>
            <w:ins w:id="8770"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7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772" w:author="SA R2-1809108" w:date="2018-05-29T23:55:00Z"/>
                <w:b/>
                <w:bCs/>
                <w:i/>
                <w:noProof/>
                <w:highlight w:val="cyan"/>
                <w:lang w:eastAsia="en-GB"/>
              </w:rPr>
            </w:pPr>
            <w:ins w:id="8773"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774" w:author="SA R2-1809108" w:date="2018-05-29T23:55:00Z"/>
                <w:b/>
                <w:bCs/>
                <w:i/>
                <w:noProof/>
                <w:highlight w:val="cyan"/>
                <w:lang w:eastAsia="en-GB"/>
              </w:rPr>
            </w:pPr>
            <w:ins w:id="8775"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776" w:author="Rapporteur ASN1 SA" w:date="2018-06-28T15:17:00Z">
              <w:r w:rsidRPr="00390CF2">
                <w:rPr>
                  <w:highlight w:val="cyan"/>
                  <w:lang w:val="en-US"/>
                  <w:rPrChange w:id="8777"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778" w:author="Rapporteur ASN1 SA" w:date="2018-06-28T15:17:00Z">
                    <w:rPr>
                      <w:highlight w:val="yellow"/>
                      <w:lang w:eastAsia="en-GB"/>
                    </w:rPr>
                  </w:rPrChange>
                </w:rPr>
                <w:t>S</w:t>
              </w:r>
              <w:r w:rsidRPr="00390CF2">
                <w:rPr>
                  <w:highlight w:val="cyan"/>
                  <w:vertAlign w:val="subscript"/>
                  <w:lang w:eastAsia="en-GB"/>
                  <w:rPrChange w:id="8779" w:author="Rapporteur ASN1 SA" w:date="2018-06-28T15:17:00Z">
                    <w:rPr>
                      <w:highlight w:val="yellow"/>
                      <w:vertAlign w:val="subscript"/>
                      <w:lang w:eastAsia="en-GB"/>
                    </w:rPr>
                  </w:rPrChange>
                </w:rPr>
                <w:t>nonIntraSearchP</w:t>
              </w:r>
              <w:r w:rsidRPr="00390CF2">
                <w:rPr>
                  <w:highlight w:val="cyan"/>
                  <w:lang w:val="en-US"/>
                  <w:rPrChange w:id="8780" w:author="Rapporteur ASN1 SA" w:date="2018-06-28T15:17:00Z">
                    <w:rPr>
                      <w:highlight w:val="yellow"/>
                      <w:lang w:val="en-US"/>
                    </w:rPr>
                  </w:rPrChange>
                </w:rPr>
                <w:t>.</w:t>
              </w:r>
            </w:ins>
          </w:p>
        </w:tc>
      </w:tr>
      <w:tr w:rsidR="000E3D35" w:rsidRPr="00390CF2" w14:paraId="7F021B05" w14:textId="77777777" w:rsidTr="000E3D35">
        <w:trPr>
          <w:cantSplit/>
          <w:ins w:id="87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782" w:author="SA R2-1809108" w:date="2018-05-29T23:55:00Z"/>
                <w:b/>
                <w:bCs/>
                <w:i/>
                <w:noProof/>
                <w:highlight w:val="cyan"/>
                <w:lang w:eastAsia="en-GB"/>
              </w:rPr>
            </w:pPr>
            <w:ins w:id="8783"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784" w:author="SA R2-1809108" w:date="2018-05-29T23:55:00Z"/>
                <w:iCs/>
                <w:noProof/>
                <w:highlight w:val="cyan"/>
                <w:lang w:eastAsia="en-GB"/>
              </w:rPr>
            </w:pPr>
            <w:ins w:id="8785"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7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787" w:author="SA R2-1809108" w:date="2018-05-29T23:55:00Z"/>
                <w:b/>
                <w:bCs/>
                <w:i/>
                <w:noProof/>
                <w:highlight w:val="cyan"/>
                <w:lang w:eastAsia="en-GB"/>
              </w:rPr>
            </w:pPr>
            <w:ins w:id="8788"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789" w:author="SA R2-1809108" w:date="2018-05-29T23:55:00Z"/>
                <w:b/>
                <w:bCs/>
                <w:i/>
                <w:noProof/>
                <w:highlight w:val="cyan"/>
                <w:lang w:eastAsia="en-GB"/>
              </w:rPr>
            </w:pPr>
            <w:ins w:id="8790"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791"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792" w:author="MediaTek" w:date="2018-07-03T20:38:00Z"/>
                <w:rFonts w:ascii="Arial" w:hAnsi="Arial"/>
                <w:sz w:val="18"/>
                <w:szCs w:val="22"/>
                <w:highlight w:val="cyan"/>
                <w:lang w:val="x-none" w:eastAsia="x-none"/>
              </w:rPr>
            </w:pPr>
            <w:ins w:id="8793"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794" w:author="Rapporteur ASN1 SA" w:date="2018-07-09T23:15:00Z"/>
                <w:b/>
                <w:bCs/>
                <w:i/>
                <w:noProof/>
                <w:highlight w:val="cyan"/>
                <w:lang w:eastAsia="en-GB"/>
              </w:rPr>
            </w:pPr>
            <w:ins w:id="8795"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796"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797" w:author="MediaTek" w:date="2018-07-04T03:22:00Z"/>
                <w:rFonts w:ascii="Arial" w:hAnsi="Arial"/>
                <w:b/>
                <w:bCs/>
                <w:i/>
                <w:noProof/>
                <w:sz w:val="18"/>
                <w:highlight w:val="cyan"/>
                <w:lang w:val="x-none" w:eastAsia="en-GB"/>
              </w:rPr>
            </w:pPr>
            <w:ins w:id="8798" w:author="Rapporteur ASN1 SA" w:date="2018-07-09T23:16:00Z">
              <w:r w:rsidRPr="00390CF2">
                <w:rPr>
                  <w:rFonts w:ascii="Arial" w:hAnsi="Arial"/>
                  <w:b/>
                  <w:bCs/>
                  <w:i/>
                  <w:noProof/>
                  <w:sz w:val="18"/>
                  <w:highlight w:val="cyan"/>
                  <w:lang w:val="en-US" w:eastAsia="en-GB"/>
                  <w:rPrChange w:id="8799" w:author="Rapporteur ASN1 SA" w:date="2018-07-11T08:52:00Z">
                    <w:rPr>
                      <w:rFonts w:ascii="Arial" w:hAnsi="Arial"/>
                      <w:b/>
                      <w:bCs/>
                      <w:i/>
                      <w:noProof/>
                      <w:sz w:val="18"/>
                      <w:lang w:val="fi-FI" w:eastAsia="en-GB"/>
                    </w:rPr>
                  </w:rPrChange>
                </w:rPr>
                <w:t>s</w:t>
              </w:r>
            </w:ins>
            <w:ins w:id="8800"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801" w:author="Rapporteur ASN1 SA" w:date="2018-07-09T23:15:00Z"/>
                <w:b/>
                <w:bCs/>
                <w:i/>
                <w:noProof/>
                <w:highlight w:val="cyan"/>
                <w:lang w:eastAsia="en-GB"/>
              </w:rPr>
            </w:pPr>
            <w:ins w:id="8802"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803" w:author="MediaTek" w:date="2018-07-04T03:27:00Z">
              <w:r w:rsidRPr="00390CF2">
                <w:rPr>
                  <w:szCs w:val="22"/>
                  <w:highlight w:val="cyan"/>
                  <w:lang w:val="en-US" w:eastAsia="x-none"/>
                </w:rPr>
                <w:t>measurement</w:t>
              </w:r>
            </w:ins>
            <w:ins w:id="8804" w:author="MediaTek" w:date="2018-07-04T03:22:00Z">
              <w:r w:rsidRPr="00390CF2">
                <w:rPr>
                  <w:szCs w:val="22"/>
                  <w:highlight w:val="cyan"/>
                  <w:lang w:val="x-none" w:eastAsia="x-none"/>
                </w:rPr>
                <w:t>.</w:t>
              </w:r>
            </w:ins>
            <w:ins w:id="8805" w:author="MediaTek" w:date="2018-07-04T03:34:00Z">
              <w:r w:rsidRPr="00390CF2">
                <w:rPr>
                  <w:szCs w:val="22"/>
                  <w:highlight w:val="cyan"/>
                  <w:lang w:val="en-US" w:eastAsia="x-none"/>
                </w:rPr>
                <w:t xml:space="preserve"> </w:t>
              </w:r>
            </w:ins>
            <w:ins w:id="8806"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8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808" w:author="SA R2-1809108" w:date="2018-05-29T23:55:00Z"/>
                <w:b/>
                <w:bCs/>
                <w:i/>
                <w:noProof/>
                <w:highlight w:val="cyan"/>
                <w:lang w:eastAsia="en-GB"/>
              </w:rPr>
            </w:pPr>
            <w:ins w:id="8809"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810" w:author="SA R2-1809108" w:date="2018-05-29T23:55:00Z"/>
                <w:b/>
                <w:bCs/>
                <w:i/>
                <w:noProof/>
                <w:highlight w:val="cyan"/>
                <w:lang w:eastAsia="en-GB"/>
              </w:rPr>
            </w:pPr>
            <w:ins w:id="8811"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8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813" w:author="SA R2-1809108" w:date="2018-05-29T23:55:00Z"/>
                <w:b/>
                <w:bCs/>
                <w:i/>
                <w:noProof/>
                <w:highlight w:val="cyan"/>
                <w:lang w:eastAsia="en-GB"/>
              </w:rPr>
            </w:pPr>
            <w:ins w:id="8814"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815" w:author="SA R2-1809108" w:date="2018-05-29T23:55:00Z"/>
                <w:highlight w:val="cyan"/>
                <w:lang w:eastAsia="en-GB"/>
              </w:rPr>
            </w:pPr>
            <w:ins w:id="8816"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817"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8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819" w:author="SA R2-1809108" w:date="2018-05-29T23:55:00Z"/>
                <w:highlight w:val="cyan"/>
                <w:lang w:eastAsia="en-GB"/>
              </w:rPr>
            </w:pPr>
            <w:ins w:id="882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821" w:author="SA R2-1809108" w:date="2018-05-29T23:55:00Z"/>
                <w:highlight w:val="cyan"/>
                <w:lang w:eastAsia="en-GB"/>
              </w:rPr>
            </w:pPr>
            <w:ins w:id="8822" w:author="SA R2-1809108" w:date="2018-05-29T23:55:00Z">
              <w:r w:rsidRPr="00390CF2">
                <w:rPr>
                  <w:highlight w:val="cyan"/>
                  <w:lang w:eastAsia="en-GB"/>
                </w:rPr>
                <w:t>Explanation</w:t>
              </w:r>
            </w:ins>
          </w:p>
        </w:tc>
      </w:tr>
      <w:tr w:rsidR="000E3D35" w:rsidRPr="00390CF2" w14:paraId="57863C03" w14:textId="77777777" w:rsidTr="000E3D35">
        <w:trPr>
          <w:cantSplit/>
          <w:tblHeader/>
          <w:ins w:id="882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824" w:author="SA R2-1809108" w:date="2018-05-29T23:55:00Z"/>
                <w:highlight w:val="cyan"/>
                <w:lang w:eastAsia="zh-CN"/>
              </w:rPr>
            </w:pPr>
            <w:ins w:id="882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826" w:author="SA R2-1809108" w:date="2018-05-29T23:55:00Z"/>
                <w:highlight w:val="cyan"/>
                <w:lang w:eastAsia="en-GB"/>
              </w:rPr>
            </w:pPr>
            <w:ins w:id="8827"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828" w:author="SA R2-1809108" w:date="2018-05-29T23:55:00Z"/>
          <w:highlight w:val="cyan"/>
          <w:lang w:eastAsia="en-US"/>
        </w:rPr>
      </w:pPr>
    </w:p>
    <w:p w14:paraId="7DE480CE" w14:textId="77777777" w:rsidR="000E3D35" w:rsidRPr="00390CF2" w:rsidRDefault="000E3D35" w:rsidP="000E3D35">
      <w:pPr>
        <w:pStyle w:val="Heading4"/>
        <w:rPr>
          <w:ins w:id="8829" w:author="SA R2-1809108" w:date="2018-05-29T23:55:00Z"/>
          <w:rFonts w:eastAsia="SimSun"/>
          <w:i/>
          <w:highlight w:val="cyan"/>
        </w:rPr>
      </w:pPr>
      <w:bookmarkStart w:id="8830" w:name="_Toc503260354"/>
      <w:ins w:id="8831" w:author="SA R2-1809108" w:date="2018-05-29T23:55:00Z">
        <w:r w:rsidRPr="00390CF2">
          <w:rPr>
            <w:rFonts w:eastAsia="SimSun"/>
            <w:highlight w:val="cyan"/>
          </w:rPr>
          <w:t>–</w:t>
        </w:r>
        <w:r w:rsidRPr="00390CF2">
          <w:rPr>
            <w:rFonts w:eastAsia="SimSun"/>
            <w:highlight w:val="cyan"/>
          </w:rPr>
          <w:tab/>
        </w:r>
        <w:bookmarkEnd w:id="8830"/>
        <w:r w:rsidRPr="00390CF2">
          <w:rPr>
            <w:rFonts w:eastAsia="SimSun"/>
            <w:i/>
            <w:highlight w:val="cyan"/>
          </w:rPr>
          <w:t>SIB3</w:t>
        </w:r>
      </w:ins>
    </w:p>
    <w:p w14:paraId="422E4C75" w14:textId="77777777" w:rsidR="000E3D35" w:rsidRPr="00390CF2" w:rsidRDefault="000E3D35" w:rsidP="000E3D35">
      <w:pPr>
        <w:rPr>
          <w:ins w:id="8832" w:author="SA R2-1809108" w:date="2018-05-29T23:55:00Z"/>
          <w:rFonts w:eastAsia="SimSun"/>
          <w:iCs/>
          <w:highlight w:val="cyan"/>
        </w:rPr>
      </w:pPr>
      <w:ins w:id="8833"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834" w:author="SA R2-1809108" w:date="2018-05-29T23:55:00Z"/>
          <w:bCs/>
          <w:i/>
          <w:iCs/>
          <w:highlight w:val="cyan"/>
        </w:rPr>
      </w:pPr>
      <w:ins w:id="8835"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836" w:author="SA R2-1809108" w:date="2018-05-29T23:55:00Z"/>
          <w:color w:val="808080"/>
          <w:highlight w:val="cyan"/>
        </w:rPr>
      </w:pPr>
      <w:ins w:id="883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838" w:author="SA R2-1809108" w:date="2018-05-29T23:55:00Z"/>
          <w:highlight w:val="cyan"/>
        </w:rPr>
      </w:pPr>
      <w:ins w:id="8839" w:author="SA R2-1809108" w:date="2018-05-29T23:55:00Z">
        <w:r w:rsidRPr="00390CF2">
          <w:rPr>
            <w:highlight w:val="cyan"/>
          </w:rPr>
          <w:t>-- TAG-SIB3-START</w:t>
        </w:r>
      </w:ins>
    </w:p>
    <w:p w14:paraId="3E28988E" w14:textId="77777777" w:rsidR="000E3D35" w:rsidRPr="00390CF2" w:rsidRDefault="000E3D35" w:rsidP="000E3D35">
      <w:pPr>
        <w:pStyle w:val="PL"/>
        <w:rPr>
          <w:ins w:id="8840" w:author="SA R2-1809108" w:date="2018-05-29T23:55:00Z"/>
          <w:rFonts w:eastAsia="SimSun"/>
          <w:highlight w:val="cyan"/>
          <w:lang w:eastAsia="en-GB"/>
        </w:rPr>
      </w:pPr>
    </w:p>
    <w:p w14:paraId="36714FD6" w14:textId="77777777" w:rsidR="000E3D35" w:rsidRPr="00390CF2" w:rsidRDefault="000E3D35" w:rsidP="000E3D35">
      <w:pPr>
        <w:pStyle w:val="PL"/>
        <w:rPr>
          <w:ins w:id="8841" w:author="SA R2-1809108" w:date="2018-05-29T23:55:00Z"/>
          <w:highlight w:val="cyan"/>
        </w:rPr>
      </w:pPr>
      <w:ins w:id="8842"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843" w:author="SA R2-1809108" w:date="2018-05-29T23:55:00Z"/>
          <w:highlight w:val="cyan"/>
        </w:rPr>
      </w:pPr>
      <w:ins w:id="8844"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45" w:author="Rapporteur ASN1 SA" w:date="2018-07-09T15:37:00Z">
        <w:r w:rsidRPr="00390CF2">
          <w:rPr>
            <w:color w:val="808080"/>
            <w:highlight w:val="cyan"/>
          </w:rPr>
          <w:t>R</w:t>
        </w:r>
      </w:ins>
    </w:p>
    <w:p w14:paraId="79F74A73" w14:textId="77777777" w:rsidR="000E3D35" w:rsidRPr="00390CF2" w:rsidRDefault="000E3D35" w:rsidP="000E3D35">
      <w:pPr>
        <w:pStyle w:val="PL"/>
        <w:rPr>
          <w:ins w:id="8846" w:author="Rapporteur ASN1 SA" w:date="2018-07-09T15:37:00Z"/>
          <w:color w:val="808080"/>
          <w:highlight w:val="cyan"/>
        </w:rPr>
      </w:pPr>
      <w:ins w:id="8847"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48" w:author="Rapporteur ASN1 SA" w:date="2018-07-09T15:37:00Z">
        <w:r w:rsidRPr="00390CF2">
          <w:rPr>
            <w:color w:val="808080"/>
            <w:highlight w:val="cyan"/>
          </w:rPr>
          <w:t>R</w:t>
        </w:r>
      </w:ins>
    </w:p>
    <w:p w14:paraId="1EF008C7" w14:textId="77777777" w:rsidR="000E3D35" w:rsidRPr="00390CF2" w:rsidRDefault="000E3D35" w:rsidP="000E3D35">
      <w:pPr>
        <w:pStyle w:val="PL"/>
        <w:rPr>
          <w:highlight w:val="cyan"/>
        </w:rPr>
      </w:pPr>
      <w:moveToRangeStart w:id="8849" w:author="Rapporteur ASN1 SA" w:date="2018-07-09T15:37:00Z" w:name="move518913991"/>
      <w:moveTo w:id="8850"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51" w:author="Rapporteur SA ASN1" w:date="2018-07-11T06:51:00Z">
        <w:r w:rsidRPr="00390CF2">
          <w:rPr>
            <w:color w:val="993366"/>
            <w:highlight w:val="cyan"/>
          </w:rPr>
          <w:t>,</w:t>
        </w:r>
      </w:ins>
    </w:p>
    <w:moveToRangeEnd w:id="8849"/>
    <w:p w14:paraId="798D7C74" w14:textId="77777777" w:rsidR="000E3D35" w:rsidRPr="00390CF2" w:rsidRDefault="000E3D35" w:rsidP="000E3D35">
      <w:pPr>
        <w:pStyle w:val="PL"/>
        <w:rPr>
          <w:ins w:id="8852" w:author="SA R2-1809108" w:date="2018-05-29T23:55:00Z"/>
          <w:highlight w:val="cyan"/>
        </w:rPr>
      </w:pPr>
      <w:ins w:id="8853" w:author="SA R2-1809108" w:date="2018-05-29T23:55:00Z">
        <w:r w:rsidRPr="00390CF2">
          <w:rPr>
            <w:highlight w:val="cyan"/>
          </w:rPr>
          <w:tab/>
          <w:t>...</w:t>
        </w:r>
      </w:ins>
    </w:p>
    <w:p w14:paraId="43EC56E4" w14:textId="77777777" w:rsidR="000E3D35" w:rsidRPr="00390CF2" w:rsidDel="002C2A52" w:rsidRDefault="000E3D35" w:rsidP="000E3D35">
      <w:pPr>
        <w:pStyle w:val="PL"/>
        <w:rPr>
          <w:ins w:id="8854" w:author="SA R2-1809108" w:date="2018-05-29T23:55:00Z"/>
          <w:highlight w:val="cyan"/>
        </w:rPr>
      </w:pPr>
      <w:moveFromRangeStart w:id="8855" w:author="Rapporteur ASN1 SA" w:date="2018-07-09T15:37:00Z" w:name="move518913991"/>
      <w:moveFrom w:id="8856" w:author="Rapporteur ASN1 SA" w:date="2018-07-09T15:37:00Z">
        <w:ins w:id="8857"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855"/>
    <w:p w14:paraId="5CCE4045" w14:textId="77777777" w:rsidR="000E3D35" w:rsidRPr="00390CF2" w:rsidRDefault="000E3D35" w:rsidP="000E3D35">
      <w:pPr>
        <w:pStyle w:val="PL"/>
        <w:rPr>
          <w:ins w:id="8858" w:author="SA R2-1809108" w:date="2018-05-29T23:55:00Z"/>
          <w:highlight w:val="cyan"/>
        </w:rPr>
      </w:pPr>
      <w:ins w:id="8859" w:author="SA R2-1809108" w:date="2018-05-29T23:55:00Z">
        <w:r w:rsidRPr="00390CF2">
          <w:rPr>
            <w:highlight w:val="cyan"/>
          </w:rPr>
          <w:t>}</w:t>
        </w:r>
      </w:ins>
    </w:p>
    <w:p w14:paraId="6F846FEE" w14:textId="77777777" w:rsidR="000E3D35" w:rsidRPr="00390CF2" w:rsidRDefault="000E3D35" w:rsidP="000E3D35">
      <w:pPr>
        <w:pStyle w:val="PL"/>
        <w:rPr>
          <w:ins w:id="8860" w:author="SA R2-1809108" w:date="2018-05-29T23:55:00Z"/>
          <w:highlight w:val="cyan"/>
        </w:rPr>
      </w:pPr>
    </w:p>
    <w:p w14:paraId="46C6E7A2" w14:textId="77777777" w:rsidR="000E3D35" w:rsidRPr="00390CF2" w:rsidRDefault="000E3D35" w:rsidP="000E3D35">
      <w:pPr>
        <w:pStyle w:val="PL"/>
        <w:rPr>
          <w:ins w:id="8861" w:author="SA R2-1809108" w:date="2018-05-29T23:55:00Z"/>
          <w:highlight w:val="cyan"/>
        </w:rPr>
      </w:pPr>
      <w:ins w:id="8862"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863" w:author="SA R2-1809108" w:date="2018-05-29T23:55:00Z"/>
          <w:highlight w:val="cyan"/>
        </w:rPr>
      </w:pPr>
    </w:p>
    <w:p w14:paraId="40537D5E" w14:textId="77777777" w:rsidR="000E3D35" w:rsidRPr="00390CF2" w:rsidRDefault="000E3D35" w:rsidP="000E3D35">
      <w:pPr>
        <w:pStyle w:val="PL"/>
        <w:rPr>
          <w:ins w:id="8864" w:author="SA R2-1809108" w:date="2018-05-29T23:55:00Z"/>
          <w:highlight w:val="cyan"/>
        </w:rPr>
      </w:pPr>
      <w:ins w:id="8865"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866" w:author="SA R2-1809108" w:date="2018-05-29T23:55:00Z"/>
          <w:highlight w:val="cyan"/>
        </w:rPr>
      </w:pPr>
      <w:ins w:id="886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868" w:author="SA R2-1809108" w:date="2018-06-06T10:34:00Z"/>
          <w:highlight w:val="cyan"/>
        </w:rPr>
      </w:pPr>
      <w:ins w:id="886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870" w:author="SA R2-1809108" w:date="2018-05-29T23:55:00Z"/>
          <w:del w:id="8871" w:author="Rapporteur ASN1 SA" w:date="2018-07-09T23:19:00Z"/>
          <w:highlight w:val="cyan"/>
        </w:rPr>
      </w:pPr>
      <w:ins w:id="8872" w:author="SA R2-1809108" w:date="2018-06-06T10:34:00Z">
        <w:del w:id="8873" w:author="Rapporteur ASN1 SA" w:date="2018-07-09T23:19:00Z">
          <w:r w:rsidRPr="00390CF2" w:rsidDel="007A0D73">
            <w:rPr>
              <w:highlight w:val="cyan"/>
            </w:rPr>
            <w:tab/>
            <w:delText>-- FIXME: The ssb-ConfigMobility does no l</w:delText>
          </w:r>
        </w:del>
      </w:ins>
      <w:ins w:id="8874" w:author="SA R2-1809108" w:date="2018-06-06T10:35:00Z">
        <w:del w:id="8875"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876" w:author="SA R2-1809108" w:date="2018-05-29T23:55:00Z"/>
          <w:del w:id="8877" w:author="Rapporteur ASN1 SA" w:date="2018-07-09T23:19:00Z"/>
          <w:highlight w:val="cyan"/>
        </w:rPr>
      </w:pPr>
      <w:ins w:id="8878" w:author="SA R2-1809108" w:date="2018-05-29T23:55:00Z">
        <w:del w:id="8879"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880" w:author="SA R2-1809108" w:date="2018-06-05T17:31:00Z">
        <w:del w:id="8881"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882" w:author="SA R2-1809108" w:date="2018-05-29T23:55:00Z">
        <w:del w:id="8883"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884" w:author="SA R2-1809108" w:date="2018-05-29T23:55:00Z"/>
          <w:highlight w:val="cyan"/>
        </w:rPr>
      </w:pPr>
      <w:ins w:id="8885" w:author="SA R2-1809108" w:date="2018-05-29T23:55:00Z">
        <w:r w:rsidRPr="00390CF2">
          <w:rPr>
            <w:highlight w:val="cyan"/>
          </w:rPr>
          <w:tab/>
          <w:t>...</w:t>
        </w:r>
      </w:ins>
    </w:p>
    <w:p w14:paraId="6DB180C6" w14:textId="77777777" w:rsidR="000E3D35" w:rsidRPr="00390CF2" w:rsidRDefault="000E3D35" w:rsidP="000E3D35">
      <w:pPr>
        <w:pStyle w:val="PL"/>
        <w:rPr>
          <w:ins w:id="8886" w:author="SA R2-1809108" w:date="2018-05-29T23:55:00Z"/>
          <w:highlight w:val="cyan"/>
        </w:rPr>
      </w:pPr>
      <w:ins w:id="8887" w:author="SA R2-1809108" w:date="2018-05-29T23:55:00Z">
        <w:r w:rsidRPr="00390CF2">
          <w:rPr>
            <w:highlight w:val="cyan"/>
          </w:rPr>
          <w:t>}</w:t>
        </w:r>
      </w:ins>
    </w:p>
    <w:p w14:paraId="4DA61295" w14:textId="77777777" w:rsidR="000E3D35" w:rsidRPr="00390CF2" w:rsidRDefault="000E3D35" w:rsidP="000E3D35">
      <w:pPr>
        <w:pStyle w:val="PL"/>
        <w:rPr>
          <w:highlight w:val="cyan"/>
        </w:rPr>
      </w:pPr>
      <w:moveToRangeStart w:id="8888" w:author="Rapporteur ASN1 SA" w:date="2018-06-28T15:14:00Z" w:name="move517962225"/>
      <w:moveTo w:id="8889"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888"/>
    <w:p w14:paraId="7723B245" w14:textId="77777777" w:rsidR="000E3D35" w:rsidRPr="00390CF2" w:rsidRDefault="000E3D35" w:rsidP="000E3D35">
      <w:pPr>
        <w:pStyle w:val="PL"/>
        <w:rPr>
          <w:ins w:id="8890" w:author="Rapporteur ASN1 SA" w:date="2018-06-28T15:14:00Z"/>
          <w:highlight w:val="cyan"/>
        </w:rPr>
      </w:pPr>
    </w:p>
    <w:p w14:paraId="2F7B0099" w14:textId="77777777" w:rsidR="000E3D35" w:rsidRPr="00390CF2" w:rsidRDefault="000E3D35" w:rsidP="000E3D35">
      <w:pPr>
        <w:pStyle w:val="PL"/>
        <w:rPr>
          <w:ins w:id="8891" w:author="SA R2-1809108" w:date="2018-05-29T23:55:00Z"/>
          <w:del w:id="8892" w:author="SA Rapporteur Rev 1" w:date="2018-06-02T00:48:00Z"/>
          <w:highlight w:val="cyan"/>
        </w:rPr>
      </w:pPr>
      <w:ins w:id="8893" w:author="SA R2-1809108" w:date="2018-05-29T23:55:00Z">
        <w:del w:id="8894"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895" w:author="SA R2-1809108" w:date="2018-05-29T23:55:00Z"/>
          <w:highlight w:val="cyan"/>
        </w:rPr>
      </w:pPr>
    </w:p>
    <w:p w14:paraId="585F83C6" w14:textId="77777777" w:rsidR="000E3D35" w:rsidRPr="00390CF2" w:rsidRDefault="000E3D35" w:rsidP="000E3D35">
      <w:pPr>
        <w:pStyle w:val="PL"/>
        <w:rPr>
          <w:ins w:id="8896" w:author="SA R2-1809108" w:date="2018-05-29T23:55:00Z"/>
          <w:highlight w:val="cyan"/>
        </w:rPr>
      </w:pPr>
      <w:ins w:id="8897" w:author="SA R2-1809108" w:date="2018-05-29T23:55:00Z">
        <w:r w:rsidRPr="00390CF2">
          <w:rPr>
            <w:highlight w:val="cyan"/>
          </w:rPr>
          <w:t>-- TAG-SIB3-STOP</w:t>
        </w:r>
      </w:ins>
    </w:p>
    <w:p w14:paraId="634F2BE7" w14:textId="77777777" w:rsidR="000E3D35" w:rsidRPr="00390CF2" w:rsidRDefault="000E3D35" w:rsidP="000E3D35">
      <w:pPr>
        <w:pStyle w:val="PL"/>
        <w:rPr>
          <w:ins w:id="8898" w:author="SA R2-1809108" w:date="2018-05-29T23:55:00Z"/>
          <w:rFonts w:eastAsia="SimSun"/>
          <w:color w:val="808080"/>
          <w:highlight w:val="cyan"/>
          <w:lang w:eastAsia="en-GB"/>
        </w:rPr>
      </w:pPr>
      <w:ins w:id="8899" w:author="SA R2-1809108" w:date="2018-05-29T23:55:00Z">
        <w:r w:rsidRPr="00390CF2">
          <w:rPr>
            <w:color w:val="808080"/>
            <w:highlight w:val="cyan"/>
          </w:rPr>
          <w:t>-- ASN1STOP</w:t>
        </w:r>
      </w:ins>
    </w:p>
    <w:p w14:paraId="6F54291D" w14:textId="77777777" w:rsidR="000E3D35" w:rsidRPr="00390CF2" w:rsidRDefault="000E3D35" w:rsidP="000E3D35">
      <w:pPr>
        <w:rPr>
          <w:ins w:id="890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9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902" w:author="SA R2-1809108" w:date="2018-05-29T23:55:00Z"/>
                <w:highlight w:val="cyan"/>
                <w:lang w:eastAsia="en-GB"/>
              </w:rPr>
            </w:pPr>
            <w:ins w:id="8903"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9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905" w:author="SA R2-1809108" w:date="2018-05-29T23:55:00Z"/>
                <w:b/>
                <w:bCs/>
                <w:i/>
                <w:noProof/>
                <w:highlight w:val="cyan"/>
                <w:lang w:eastAsia="en-GB"/>
              </w:rPr>
            </w:pPr>
            <w:ins w:id="8906"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907" w:author="SA R2-1809108" w:date="2018-05-29T23:55:00Z"/>
                <w:highlight w:val="cyan"/>
                <w:lang w:eastAsia="en-GB"/>
              </w:rPr>
            </w:pPr>
            <w:ins w:id="8908"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9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910" w:author="SA R2-1809108" w:date="2018-05-29T23:55:00Z"/>
                <w:b/>
                <w:bCs/>
                <w:i/>
                <w:noProof/>
                <w:highlight w:val="cyan"/>
                <w:lang w:eastAsia="en-GB"/>
              </w:rPr>
            </w:pPr>
            <w:ins w:id="8911"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912" w:author="SA R2-1809108" w:date="2018-05-29T23:55:00Z"/>
                <w:highlight w:val="cyan"/>
                <w:lang w:eastAsia="en-GB"/>
              </w:rPr>
            </w:pPr>
            <w:ins w:id="8913"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9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915" w:author="SA R2-1809108" w:date="2018-05-29T23:55:00Z"/>
                <w:b/>
                <w:bCs/>
                <w:i/>
                <w:noProof/>
                <w:highlight w:val="cyan"/>
                <w:lang w:eastAsia="en-GB"/>
              </w:rPr>
            </w:pPr>
            <w:ins w:id="8916"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917" w:author="SA R2-1809108" w:date="2018-05-29T23:55:00Z"/>
                <w:b/>
                <w:bCs/>
                <w:i/>
                <w:noProof/>
                <w:highlight w:val="cyan"/>
                <w:lang w:eastAsia="en-GB"/>
              </w:rPr>
            </w:pPr>
            <w:ins w:id="891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919" w:author="SA R2-1809108" w:date="2018-05-29T23:55:00Z"/>
          <w:highlight w:val="cyan"/>
          <w:lang w:eastAsia="en-US"/>
        </w:rPr>
      </w:pPr>
    </w:p>
    <w:p w14:paraId="39BBA901" w14:textId="77777777" w:rsidR="000E3D35" w:rsidRPr="00390CF2" w:rsidRDefault="000E3D35" w:rsidP="000E3D35">
      <w:pPr>
        <w:pStyle w:val="Heading4"/>
        <w:rPr>
          <w:ins w:id="8920" w:author="SA R2-1809108" w:date="2018-05-29T23:55:00Z"/>
          <w:rFonts w:eastAsia="SimSun"/>
          <w:i/>
          <w:noProof/>
          <w:highlight w:val="cyan"/>
        </w:rPr>
      </w:pPr>
      <w:ins w:id="8921"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922" w:author="SA R2-1809108" w:date="2018-05-29T23:55:00Z"/>
          <w:rFonts w:eastAsia="SimSun"/>
          <w:iCs/>
          <w:highlight w:val="cyan"/>
        </w:rPr>
      </w:pPr>
      <w:ins w:id="8923"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924" w:author="SA R2-1809108" w:date="2018-05-29T23:55:00Z"/>
          <w:bCs/>
          <w:i/>
          <w:iCs/>
          <w:highlight w:val="cyan"/>
        </w:rPr>
      </w:pPr>
      <w:ins w:id="8925"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926" w:author="SA R2-1809108" w:date="2018-05-29T23:55:00Z"/>
          <w:color w:val="808080"/>
          <w:highlight w:val="cyan"/>
        </w:rPr>
      </w:pPr>
      <w:ins w:id="892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928" w:author="SA R2-1809108" w:date="2018-05-29T23:55:00Z"/>
          <w:highlight w:val="cyan"/>
        </w:rPr>
      </w:pPr>
      <w:ins w:id="8929" w:author="SA R2-1809108" w:date="2018-05-29T23:55:00Z">
        <w:r w:rsidRPr="00390CF2">
          <w:rPr>
            <w:highlight w:val="cyan"/>
          </w:rPr>
          <w:t>-- TAG-SIB4-START</w:t>
        </w:r>
      </w:ins>
    </w:p>
    <w:p w14:paraId="456D7D46" w14:textId="77777777" w:rsidR="000E3D35" w:rsidRPr="00390CF2" w:rsidRDefault="000E3D35" w:rsidP="000E3D35">
      <w:pPr>
        <w:pStyle w:val="PL"/>
        <w:rPr>
          <w:ins w:id="8930" w:author="SA R2-1809108" w:date="2018-05-29T23:55:00Z"/>
          <w:rFonts w:eastAsia="SimSun"/>
          <w:highlight w:val="cyan"/>
          <w:lang w:eastAsia="en-GB"/>
        </w:rPr>
      </w:pPr>
    </w:p>
    <w:p w14:paraId="146BB482" w14:textId="77777777" w:rsidR="000E3D35" w:rsidRPr="00390CF2" w:rsidRDefault="000E3D35" w:rsidP="000E3D35">
      <w:pPr>
        <w:pStyle w:val="PL"/>
        <w:rPr>
          <w:ins w:id="8931" w:author="SA R2-1809108" w:date="2018-05-29T23:55:00Z"/>
          <w:highlight w:val="cyan"/>
        </w:rPr>
      </w:pPr>
      <w:ins w:id="8932"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933" w:author="SA R2-1809108" w:date="2018-05-29T23:55:00Z"/>
          <w:highlight w:val="cyan"/>
        </w:rPr>
      </w:pPr>
      <w:ins w:id="8934"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highlight w:val="cyan"/>
        </w:rPr>
      </w:pPr>
      <w:moveToRangeStart w:id="8935" w:author="Rapporteur ASN1 SA" w:date="2018-07-09T22:59:00Z" w:name="move518940486"/>
      <w:moveTo w:id="893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937" w:author="Rapporteur ASN1 SA" w:date="2018-07-09T22:59:00Z">
        <w:r w:rsidRPr="00390CF2">
          <w:rPr>
            <w:color w:val="993366"/>
            <w:highlight w:val="cyan"/>
          </w:rPr>
          <w:t>,</w:t>
        </w:r>
      </w:ins>
    </w:p>
    <w:moveToRangeEnd w:id="8935"/>
    <w:p w14:paraId="198FB51E" w14:textId="77777777" w:rsidR="000E3D35" w:rsidRPr="00390CF2" w:rsidRDefault="000E3D35" w:rsidP="000E3D35">
      <w:pPr>
        <w:pStyle w:val="PL"/>
        <w:rPr>
          <w:ins w:id="8938" w:author="SA R2-1809108" w:date="2018-05-29T23:55:00Z"/>
          <w:highlight w:val="cyan"/>
        </w:rPr>
      </w:pPr>
      <w:ins w:id="8939" w:author="SA R2-1809108" w:date="2018-05-29T23:55:00Z">
        <w:r w:rsidRPr="00390CF2">
          <w:rPr>
            <w:highlight w:val="cyan"/>
          </w:rPr>
          <w:tab/>
          <w:t>...</w:t>
        </w:r>
      </w:ins>
    </w:p>
    <w:p w14:paraId="39240C1A" w14:textId="77777777" w:rsidR="000E3D35" w:rsidRPr="00390CF2" w:rsidDel="008116CC" w:rsidRDefault="000E3D35" w:rsidP="000E3D35">
      <w:pPr>
        <w:pStyle w:val="PL"/>
        <w:rPr>
          <w:ins w:id="8940" w:author="SA R2-1809108" w:date="2018-05-29T23:55:00Z"/>
          <w:highlight w:val="cyan"/>
        </w:rPr>
      </w:pPr>
      <w:moveFromRangeStart w:id="8941" w:author="Rapporteur ASN1 SA" w:date="2018-07-09T22:59:00Z" w:name="move518940486"/>
      <w:moveFrom w:id="8942" w:author="Rapporteur ASN1 SA" w:date="2018-07-09T22:59:00Z">
        <w:ins w:id="894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941"/>
    <w:p w14:paraId="36F110DF" w14:textId="77777777" w:rsidR="000E3D35" w:rsidRPr="00390CF2" w:rsidRDefault="000E3D35" w:rsidP="000E3D35">
      <w:pPr>
        <w:pStyle w:val="PL"/>
        <w:rPr>
          <w:ins w:id="8944" w:author="SA R2-1809108" w:date="2018-05-29T23:55:00Z"/>
          <w:highlight w:val="cyan"/>
        </w:rPr>
      </w:pPr>
      <w:ins w:id="8945" w:author="SA R2-1809108" w:date="2018-05-29T23:55:00Z">
        <w:r w:rsidRPr="00390CF2">
          <w:rPr>
            <w:highlight w:val="cyan"/>
          </w:rPr>
          <w:t>}</w:t>
        </w:r>
      </w:ins>
    </w:p>
    <w:p w14:paraId="5921032B" w14:textId="77777777" w:rsidR="000E3D35" w:rsidRPr="00390CF2" w:rsidRDefault="000E3D35" w:rsidP="000E3D35">
      <w:pPr>
        <w:pStyle w:val="PL"/>
        <w:rPr>
          <w:ins w:id="8946" w:author="SA R2-1809108" w:date="2018-05-29T23:55:00Z"/>
          <w:highlight w:val="cyan"/>
        </w:rPr>
      </w:pPr>
    </w:p>
    <w:p w14:paraId="62835F63" w14:textId="77777777" w:rsidR="000E3D35" w:rsidRPr="00390CF2" w:rsidRDefault="000E3D35" w:rsidP="000E3D35">
      <w:pPr>
        <w:pStyle w:val="PL"/>
        <w:rPr>
          <w:ins w:id="8947" w:author="SA R2-1809108" w:date="2018-05-29T23:55:00Z"/>
          <w:highlight w:val="cyan"/>
        </w:rPr>
      </w:pPr>
      <w:ins w:id="8948"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949" w:author="SA R2-1809108" w:date="2018-05-29T23:55:00Z"/>
          <w:highlight w:val="cyan"/>
        </w:rPr>
      </w:pPr>
    </w:p>
    <w:p w14:paraId="49710401" w14:textId="77777777" w:rsidR="000E3D35" w:rsidRPr="00390CF2" w:rsidRDefault="000E3D35" w:rsidP="000E3D35">
      <w:pPr>
        <w:pStyle w:val="PL"/>
        <w:rPr>
          <w:ins w:id="8950" w:author="SA R2-1809108" w:date="2018-05-29T23:55:00Z"/>
          <w:highlight w:val="cyan"/>
        </w:rPr>
      </w:pPr>
      <w:ins w:id="8951"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952" w:author="SA R2-1809108" w:date="2018-05-29T23:55:00Z"/>
          <w:highlight w:val="cyan"/>
        </w:rPr>
      </w:pPr>
      <w:ins w:id="8953"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954" w:author="SA R2-1809108" w:date="2018-05-29T23:55:00Z"/>
          <w:highlight w:val="cyan"/>
        </w:rPr>
      </w:pPr>
      <w:ins w:id="8955"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956" w:author="SA R2-1809108" w:date="2018-05-29T23:55:00Z"/>
          <w:highlight w:val="cyan"/>
        </w:rPr>
      </w:pPr>
      <w:ins w:id="8957"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958" w:author="Rapporteur ASN1 SA" w:date="2018-07-09T23:20:00Z"/>
          <w:color w:val="993366"/>
          <w:highlight w:val="cyan"/>
        </w:rPr>
      </w:pPr>
      <w:ins w:id="8959"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60" w:author="Rapporteur ASN1 SA" w:date="2018-07-09T23:20:00Z"/>
          <w:rFonts w:ascii="Courier New" w:eastAsia="Batang" w:hAnsi="Courier New"/>
          <w:noProof/>
          <w:sz w:val="16"/>
          <w:highlight w:val="cyan"/>
          <w:lang w:eastAsia="sv-SE"/>
        </w:rPr>
      </w:pPr>
      <w:ins w:id="8961"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62" w:author="Rapporteur ASN1 SA" w:date="2018-07-09T23:20:00Z"/>
          <w:rFonts w:ascii="Courier New" w:eastAsia="Batang" w:hAnsi="Courier New"/>
          <w:noProof/>
          <w:sz w:val="16"/>
          <w:highlight w:val="cyan"/>
          <w:lang w:eastAsia="sv-SE"/>
        </w:rPr>
      </w:pPr>
      <w:ins w:id="8963"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64" w:author="Rapporteur ASN1 SA" w:date="2018-07-09T23:20:00Z"/>
          <w:rFonts w:ascii="Courier New" w:eastAsia="Batang" w:hAnsi="Courier New"/>
          <w:noProof/>
          <w:sz w:val="16"/>
          <w:highlight w:val="cyan"/>
          <w:lang w:eastAsia="sv-SE"/>
        </w:rPr>
      </w:pPr>
      <w:ins w:id="8965"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66" w:author="Rapporteur ASN1 SA" w:date="2018-07-09T23:20:00Z"/>
          <w:rFonts w:ascii="Courier New" w:eastAsia="Batang" w:hAnsi="Courier New"/>
          <w:noProof/>
          <w:sz w:val="16"/>
          <w:highlight w:val="cyan"/>
          <w:lang w:eastAsia="sv-SE"/>
        </w:rPr>
      </w:pPr>
      <w:ins w:id="8967" w:author="Rapporteur ASN1 SA" w:date="2018-07-09T23:20:00Z">
        <w:r w:rsidRPr="00390CF2">
          <w:rPr>
            <w:rFonts w:ascii="Courier New" w:eastAsia="Batang" w:hAnsi="Courier New"/>
            <w:noProof/>
            <w:sz w:val="16"/>
            <w:highlight w:val="cyan"/>
            <w:lang w:eastAsia="sv-SE"/>
          </w:rPr>
          <w:tab/>
          <w:t>deriveSSB</w:t>
        </w:r>
      </w:ins>
      <w:ins w:id="8968" w:author="Rapporteur SA ASN1" w:date="2018-07-11T06:41:00Z">
        <w:r w:rsidRPr="00390CF2">
          <w:rPr>
            <w:rFonts w:ascii="Courier New" w:eastAsia="Batang" w:hAnsi="Courier New"/>
            <w:noProof/>
            <w:sz w:val="16"/>
            <w:highlight w:val="cyan"/>
            <w:lang w:eastAsia="sv-SE"/>
          </w:rPr>
          <w:t>-</w:t>
        </w:r>
      </w:ins>
      <w:ins w:id="8969"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970" w:author="SA R2-1806796" w:date="2018-06-04T22:42:00Z"/>
          <w:del w:id="8971" w:author="Rapporteur SA Rev 1" w:date="2018-06-06T14:40:00Z"/>
          <w:highlight w:val="cyan"/>
        </w:rPr>
      </w:pPr>
      <w:ins w:id="8972"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973" w:author="Rapporteur SA Rev 1" w:date="2018-06-06T14:40:00Z">
        <w:r w:rsidRPr="00390CF2">
          <w:rPr>
            <w:highlight w:val="cyan"/>
          </w:rPr>
          <w:t>SS-RSSI-Measurement</w:t>
        </w:r>
      </w:ins>
      <w:ins w:id="8974" w:author="SA R2-1806796" w:date="2018-06-04T22:42:00Z">
        <w:del w:id="8975"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976" w:author="SA R2-1806796" w:date="2018-06-04T22:42:00Z"/>
          <w:del w:id="8977" w:author="Rapporteur SA Rev 1" w:date="2018-06-06T14:40:00Z"/>
          <w:highlight w:val="cyan"/>
        </w:rPr>
      </w:pPr>
      <w:ins w:id="8978" w:author="SA R2-1806796" w:date="2018-06-04T22:42:00Z">
        <w:del w:id="8979"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980" w:author="SA R2-1806796" w:date="2018-06-04T22:42:00Z"/>
          <w:del w:id="8981" w:author="Rapporteur SA Rev 1" w:date="2018-06-06T14:40:00Z"/>
          <w:highlight w:val="cyan"/>
        </w:rPr>
      </w:pPr>
      <w:ins w:id="8982" w:author="SA R2-1806796" w:date="2018-06-04T22:42:00Z">
        <w:del w:id="8983"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984" w:author="SA R2-1806796" w:date="2018-06-04T22:42:00Z"/>
          <w:del w:id="8985" w:author="Rapporteur SA Rev 1" w:date="2018-06-06T14:40:00Z"/>
          <w:highlight w:val="cyan"/>
        </w:rPr>
      </w:pPr>
      <w:ins w:id="8986" w:author="SA R2-1806796" w:date="2018-06-04T22:42:00Z">
        <w:del w:id="8987"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988" w:author="SA R2-1806796" w:date="2018-06-04T22:42:00Z"/>
          <w:del w:id="8989" w:author="Rapporteur SA Rev 1" w:date="2018-06-06T14:40:00Z"/>
          <w:highlight w:val="cyan"/>
        </w:rPr>
      </w:pPr>
      <w:ins w:id="8990" w:author="SA R2-1806796" w:date="2018-06-04T22:42:00Z">
        <w:del w:id="8991"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992" w:author="SA R2-1806796" w:date="2018-06-04T22:42:00Z"/>
          <w:del w:id="8993" w:author="Rapporteur SA Rev 1" w:date="2018-06-06T14:40:00Z"/>
          <w:highlight w:val="cyan"/>
        </w:rPr>
      </w:pPr>
      <w:ins w:id="8994" w:author="SA R2-1806796" w:date="2018-06-04T22:42:00Z">
        <w:del w:id="8995"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996" w:author="SA R2-1806796" w:date="2018-06-04T22:42:00Z"/>
          <w:del w:id="8997" w:author="Rapporteur SA Rev 1" w:date="2018-06-06T14:40:00Z"/>
          <w:highlight w:val="cyan"/>
        </w:rPr>
      </w:pPr>
      <w:ins w:id="8998" w:author="SA R2-1806796" w:date="2018-06-04T22:42:00Z">
        <w:del w:id="8999"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9000" w:author="SA R2-1806796" w:date="2018-06-04T22:42:00Z"/>
          <w:del w:id="9001" w:author="Rapporteur SA Rev 1" w:date="2018-06-06T14:40:00Z"/>
          <w:highlight w:val="cyan"/>
        </w:rPr>
      </w:pPr>
      <w:ins w:id="9002" w:author="SA R2-1806796" w:date="2018-06-04T22:42:00Z">
        <w:del w:id="9003"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9004" w:author="SA R2-1806796" w:date="2018-06-04T22:42:00Z">
        <w:del w:id="9005" w:author="Rapporteur SA Rev 1" w:date="2018-06-06T14:40:00Z">
          <w:r w:rsidRPr="00390CF2">
            <w:rPr>
              <w:highlight w:val="cyan"/>
            </w:rPr>
            <w:tab/>
            <w:delText>}</w:delText>
          </w:r>
        </w:del>
      </w:ins>
      <w:ins w:id="9006"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07" w:author="SA R2-1806796" w:date="2018-06-04T22:42:00Z">
        <w:r w:rsidRPr="00390CF2">
          <w:rPr>
            <w:highlight w:val="cyan"/>
          </w:rPr>
          <w:tab/>
          <w:t>OPTIONAL,</w:t>
        </w:r>
      </w:ins>
    </w:p>
    <w:p w14:paraId="154ABB2E" w14:textId="77777777" w:rsidR="000E3D35" w:rsidRPr="00390CF2" w:rsidRDefault="000E3D35" w:rsidP="000E3D35">
      <w:pPr>
        <w:pStyle w:val="PL"/>
        <w:rPr>
          <w:ins w:id="9008" w:author="SA R2-1809108" w:date="2018-05-29T23:55:00Z"/>
          <w:highlight w:val="cyan"/>
        </w:rPr>
      </w:pPr>
      <w:ins w:id="900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9010" w:author="SA R2-1809108" w:date="2018-05-29T23:55:00Z"/>
          <w:highlight w:val="cyan"/>
        </w:rPr>
      </w:pPr>
      <w:ins w:id="9011"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012" w:author="Rapporteur ASN1 SA" w:date="2018-07-09T23:25:00Z">
        <w:r w:rsidRPr="00390CF2">
          <w:rPr>
            <w:color w:val="808080"/>
            <w:highlight w:val="cyan"/>
          </w:rPr>
          <w:t>R</w:t>
        </w:r>
      </w:ins>
    </w:p>
    <w:p w14:paraId="44301A95" w14:textId="77777777" w:rsidR="000E3D35" w:rsidRPr="00390CF2" w:rsidRDefault="000E3D35" w:rsidP="000E3D35">
      <w:pPr>
        <w:pStyle w:val="PL"/>
        <w:rPr>
          <w:ins w:id="9013" w:author="SA R2-1809108" w:date="2018-05-29T23:55:00Z"/>
          <w:highlight w:val="cyan"/>
        </w:rPr>
      </w:pPr>
      <w:ins w:id="9014"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9015" w:author="Rapporteur ASN1 SA" w:date="2018-06-28T15:20:00Z">
        <w:r w:rsidRPr="00390CF2">
          <w:rPr>
            <w:highlight w:val="cyan"/>
          </w:rPr>
          <w:tab/>
        </w:r>
        <w:r w:rsidRPr="00390CF2">
          <w:rPr>
            <w:highlight w:val="cyan"/>
          </w:rPr>
          <w:tab/>
        </w:r>
        <w:r w:rsidRPr="00390CF2">
          <w:rPr>
            <w:highlight w:val="cyan"/>
          </w:rPr>
          <w:tab/>
          <w:t>OPTIONAL</w:t>
        </w:r>
      </w:ins>
      <w:ins w:id="9016" w:author="Rapporteur SA ASN1" w:date="2018-07-11T06:52:00Z">
        <w:r w:rsidRPr="00390CF2">
          <w:rPr>
            <w:highlight w:val="cyan"/>
          </w:rPr>
          <w:t>,</w:t>
        </w:r>
      </w:ins>
      <w:ins w:id="9017" w:author="Rapporteur ASN1 SA" w:date="2018-06-28T15:20:00Z">
        <w:r w:rsidRPr="00390CF2">
          <w:rPr>
            <w:highlight w:val="cyan"/>
          </w:rPr>
          <w:tab/>
        </w:r>
        <w:r w:rsidRPr="00390CF2">
          <w:rPr>
            <w:highlight w:val="cyan"/>
          </w:rPr>
          <w:tab/>
          <w:t>-- Need R</w:t>
        </w:r>
      </w:ins>
      <w:ins w:id="9018" w:author="SA R2-1809108" w:date="2018-05-29T23:55:00Z">
        <w:r w:rsidRPr="00390CF2">
          <w:rPr>
            <w:highlight w:val="cyan"/>
          </w:rPr>
          <w:t>,</w:t>
        </w:r>
      </w:ins>
      <w:ins w:id="9019"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9020" w:author="SA R2-1809108" w:date="2018-05-29T23:55:00Z"/>
          <w:highlight w:val="cyan"/>
        </w:rPr>
      </w:pPr>
      <w:ins w:id="9021"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022" w:author="Rapporteur ASN1 SA" w:date="2018-07-09T23:25:00Z">
        <w:r w:rsidRPr="00390CF2">
          <w:rPr>
            <w:color w:val="808080"/>
            <w:highlight w:val="cyan"/>
          </w:rPr>
          <w:t>R</w:t>
        </w:r>
      </w:ins>
    </w:p>
    <w:p w14:paraId="214A8E07" w14:textId="77777777" w:rsidR="000E3D35" w:rsidRPr="00390CF2" w:rsidRDefault="000E3D35" w:rsidP="000E3D35">
      <w:pPr>
        <w:pStyle w:val="PL"/>
        <w:rPr>
          <w:ins w:id="9023" w:author="SA R2-1809108" w:date="2018-05-29T23:55:00Z"/>
          <w:highlight w:val="cyan"/>
        </w:rPr>
      </w:pPr>
      <w:ins w:id="9024"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9025" w:author="Rapporteur ASN1 SA" w:date="2018-07-14T09:16:00Z"/>
          <w:highlight w:val="cyan"/>
        </w:rPr>
      </w:pPr>
      <w:ins w:id="9026" w:author="SA R2-1809108" w:date="2018-05-29T23:55:00Z">
        <w:r w:rsidRPr="00390CF2">
          <w:rPr>
            <w:highlight w:val="cyan"/>
          </w:rPr>
          <w:tab/>
        </w:r>
      </w:ins>
      <w:ins w:id="9027" w:author="Rapporteur ASN1 SA" w:date="2018-07-14T09:15:00Z">
        <w:r w:rsidR="00452623" w:rsidRPr="00390CF2">
          <w:rPr>
            <w:highlight w:val="cyan"/>
          </w:rPr>
          <w:t>t-ReselectionNR-SF</w:t>
        </w:r>
      </w:ins>
      <w:ins w:id="9028"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9029" w:author="Rapporteur ASN1 SA" w:date="2018-07-14T09:15:00Z">
        <w:r w:rsidR="00452623" w:rsidRPr="00390CF2">
          <w:rPr>
            <w:highlight w:val="cyan"/>
          </w:rPr>
          <w:t>SpeedStateScaleFactors</w:t>
        </w:r>
      </w:ins>
      <w:ins w:id="9030" w:author="Rapporteur ASN1 SA" w:date="2018-07-14T09:16:00Z">
        <w:r w:rsidR="00452623" w:rsidRPr="00390CF2">
          <w:rPr>
            <w:highlight w:val="cyan"/>
          </w:rPr>
          <w:t xml:space="preserve"> </w:t>
        </w:r>
      </w:ins>
      <w:ins w:id="9031" w:author="Rapporteur ASN1 SA" w:date="2018-07-14T09:15:00Z">
        <w:r w:rsidR="00452623" w:rsidRPr="00390CF2">
          <w:rPr>
            <w:highlight w:val="cyan"/>
          </w:rPr>
          <w:t>OPTIONAL,</w:t>
        </w:r>
      </w:ins>
      <w:ins w:id="9032" w:author="Rapporteur ASN1 SA" w:date="2018-07-14T09:16:00Z">
        <w:r w:rsidR="00452623" w:rsidRPr="00390CF2">
          <w:rPr>
            <w:highlight w:val="cyan"/>
          </w:rPr>
          <w:tab/>
        </w:r>
        <w:r w:rsidR="00452623" w:rsidRPr="00390CF2">
          <w:rPr>
            <w:highlight w:val="cyan"/>
          </w:rPr>
          <w:tab/>
        </w:r>
      </w:ins>
      <w:ins w:id="9033" w:author="Rapporteur ASN1 SA" w:date="2018-07-14T09:15:00Z">
        <w:r w:rsidR="00452623" w:rsidRPr="00390CF2">
          <w:rPr>
            <w:highlight w:val="cyan"/>
          </w:rPr>
          <w:t>-- Need N</w:t>
        </w:r>
      </w:ins>
    </w:p>
    <w:p w14:paraId="44376F7F" w14:textId="7F6A1182" w:rsidR="000E3D35" w:rsidRPr="00390CF2" w:rsidRDefault="00452623" w:rsidP="000E3D35">
      <w:pPr>
        <w:pStyle w:val="PL"/>
        <w:rPr>
          <w:ins w:id="9034" w:author="SA R2-1809108" w:date="2018-05-29T23:55:00Z"/>
          <w:highlight w:val="cyan"/>
        </w:rPr>
      </w:pPr>
      <w:ins w:id="9035" w:author="Rapporteur ASN1 SA" w:date="2018-07-14T09:16:00Z">
        <w:r w:rsidRPr="00390CF2">
          <w:rPr>
            <w:highlight w:val="cyan"/>
          </w:rPr>
          <w:tab/>
        </w:r>
      </w:ins>
      <w:ins w:id="9036"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9037" w:author="SA R2-1809108" w:date="2018-05-29T23:55:00Z"/>
          <w:highlight w:val="cyan"/>
        </w:rPr>
      </w:pPr>
      <w:ins w:id="9038"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9039" w:author="SA R2-1809108" w:date="2018-05-29T23:55:00Z"/>
          <w:highlight w:val="cyan"/>
        </w:rPr>
      </w:pPr>
      <w:ins w:id="9040"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9041" w:author="SA R2-1809108" w:date="2018-05-29T23:55:00Z"/>
          <w:highlight w:val="cyan"/>
        </w:rPr>
      </w:pPr>
      <w:ins w:id="9042"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9043" w:author="SA R2-1809108" w:date="2018-05-29T23:55:00Z"/>
          <w:highlight w:val="cyan"/>
        </w:rPr>
      </w:pPr>
      <w:ins w:id="9044"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9045" w:author="SA R2-1809108" w:date="2018-05-29T23:55:00Z"/>
          <w:highlight w:val="cyan"/>
        </w:rPr>
      </w:pPr>
      <w:ins w:id="904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9047" w:author="SA R2-1809108" w:date="2018-05-29T23:55:00Z"/>
          <w:highlight w:val="cyan"/>
        </w:rPr>
      </w:pPr>
      <w:ins w:id="9048"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049" w:author="Rapporteur ASN1 SA" w:date="2018-07-09T23:25:00Z">
        <w:r w:rsidRPr="00390CF2">
          <w:rPr>
            <w:color w:val="808080"/>
            <w:highlight w:val="cyan"/>
          </w:rPr>
          <w:t>R</w:t>
        </w:r>
      </w:ins>
    </w:p>
    <w:p w14:paraId="065770AD" w14:textId="77777777" w:rsidR="000E3D35" w:rsidRPr="00390CF2" w:rsidRDefault="000E3D35" w:rsidP="000E3D35">
      <w:pPr>
        <w:pStyle w:val="PL"/>
        <w:rPr>
          <w:ins w:id="9050" w:author="SA R2-1809108" w:date="2018-05-29T23:55:00Z"/>
          <w:highlight w:val="cyan"/>
        </w:rPr>
      </w:pPr>
      <w:ins w:id="9051"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9052" w:author="SA R2-1809108" w:date="2018-05-29T23:55:00Z"/>
          <w:highlight w:val="cyan"/>
        </w:rPr>
      </w:pPr>
      <w:ins w:id="9053" w:author="SA R2-1809108" w:date="2018-05-29T23:55:00Z">
        <w:r w:rsidRPr="00390CF2">
          <w:rPr>
            <w:highlight w:val="cyan"/>
          </w:rPr>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054" w:author="Rapporteur ASN1 SA" w:date="2018-07-09T23:25:00Z">
        <w:r w:rsidRPr="00390CF2">
          <w:rPr>
            <w:color w:val="808080"/>
            <w:highlight w:val="cyan"/>
          </w:rPr>
          <w:t>R</w:t>
        </w:r>
      </w:ins>
    </w:p>
    <w:p w14:paraId="4B18DEC2" w14:textId="77777777" w:rsidR="000E3D35" w:rsidRPr="00390CF2" w:rsidRDefault="000E3D35" w:rsidP="000E3D35">
      <w:pPr>
        <w:pStyle w:val="PL"/>
        <w:rPr>
          <w:ins w:id="9055" w:author="SA R2-1809108" w:date="2018-05-29T23:55:00Z"/>
          <w:color w:val="808080"/>
          <w:highlight w:val="cyan"/>
        </w:rPr>
      </w:pPr>
      <w:ins w:id="9056"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9057" w:author="Rapporteur ASN1 SA" w:date="2018-07-09T23:25:00Z">
        <w:r w:rsidRPr="00390CF2">
          <w:rPr>
            <w:color w:val="808080"/>
            <w:highlight w:val="cyan"/>
          </w:rPr>
          <w:t>R</w:t>
        </w:r>
      </w:ins>
    </w:p>
    <w:p w14:paraId="142687FA" w14:textId="77777777" w:rsidR="000E3D35" w:rsidRPr="00390CF2" w:rsidRDefault="000E3D35" w:rsidP="000E3D35">
      <w:pPr>
        <w:pStyle w:val="PL"/>
        <w:rPr>
          <w:ins w:id="9058" w:author="SA R2-1809108" w:date="2018-05-29T23:55:00Z"/>
          <w:highlight w:val="cyan"/>
        </w:rPr>
      </w:pPr>
      <w:ins w:id="9059" w:author="SA R2-1809108" w:date="2018-05-29T23:55:00Z">
        <w:r w:rsidRPr="00390CF2">
          <w:rPr>
            <w:highlight w:val="cyan"/>
          </w:rPr>
          <w:tab/>
          <w:t>...</w:t>
        </w:r>
      </w:ins>
    </w:p>
    <w:p w14:paraId="253B50F2" w14:textId="77777777" w:rsidR="000E3D35" w:rsidRPr="00390CF2" w:rsidRDefault="000E3D35" w:rsidP="000E3D35">
      <w:pPr>
        <w:pStyle w:val="PL"/>
        <w:rPr>
          <w:ins w:id="9060" w:author="SA R2-1809108" w:date="2018-05-29T23:55:00Z"/>
          <w:highlight w:val="cyan"/>
        </w:rPr>
      </w:pPr>
      <w:ins w:id="9061" w:author="SA R2-1809108" w:date="2018-05-29T23:55:00Z">
        <w:r w:rsidRPr="00390CF2">
          <w:rPr>
            <w:highlight w:val="cyan"/>
          </w:rPr>
          <w:t>}</w:t>
        </w:r>
      </w:ins>
    </w:p>
    <w:p w14:paraId="6F9D268F" w14:textId="77777777" w:rsidR="000E3D35" w:rsidRPr="00390CF2" w:rsidRDefault="000E3D35" w:rsidP="000E3D35">
      <w:pPr>
        <w:pStyle w:val="PL"/>
        <w:rPr>
          <w:ins w:id="9062" w:author="SA R2-1809108" w:date="2018-05-29T23:55:00Z"/>
          <w:highlight w:val="cyan"/>
        </w:rPr>
      </w:pPr>
    </w:p>
    <w:p w14:paraId="7ADD2332" w14:textId="77777777" w:rsidR="000E3D35" w:rsidRPr="00390CF2" w:rsidRDefault="000E3D35" w:rsidP="000E3D35">
      <w:pPr>
        <w:pStyle w:val="PL"/>
        <w:rPr>
          <w:ins w:id="9063" w:author="SA R2-1809108" w:date="2018-05-29T23:55:00Z"/>
          <w:highlight w:val="cyan"/>
        </w:rPr>
      </w:pPr>
      <w:ins w:id="9064"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9065" w:author="SA R2-1809108" w:date="2018-05-29T23:55:00Z"/>
          <w:highlight w:val="cyan"/>
        </w:rPr>
      </w:pPr>
    </w:p>
    <w:p w14:paraId="557894B8" w14:textId="77777777" w:rsidR="000E3D35" w:rsidRPr="00390CF2" w:rsidRDefault="000E3D35" w:rsidP="000E3D35">
      <w:pPr>
        <w:pStyle w:val="PL"/>
        <w:rPr>
          <w:ins w:id="9066" w:author="SA R2-1809108" w:date="2018-05-29T23:55:00Z"/>
          <w:highlight w:val="cyan"/>
        </w:rPr>
      </w:pPr>
      <w:ins w:id="9067"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9068" w:author="SA R2-1809108" w:date="2018-05-29T23:55:00Z"/>
          <w:highlight w:val="cyan"/>
        </w:rPr>
      </w:pPr>
      <w:ins w:id="906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9070" w:author="SA R2-1809108" w:date="2018-05-29T23:55:00Z"/>
          <w:highlight w:val="cyan"/>
        </w:rPr>
      </w:pPr>
      <w:ins w:id="907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9072" w:author="SA R2-1809108" w:date="2018-06-06T10:35:00Z"/>
          <w:del w:id="9073" w:author="Rapporteur ASN1 SA" w:date="2018-07-09T23:20:00Z"/>
          <w:highlight w:val="cyan"/>
        </w:rPr>
      </w:pPr>
      <w:ins w:id="9074" w:author="SA R2-1809108" w:date="2018-06-06T10:35:00Z">
        <w:del w:id="9075"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9076" w:author="SA R2-1809108" w:date="2018-05-29T23:55:00Z"/>
          <w:del w:id="9077" w:author="Rapporteur ASN1 SA" w:date="2018-07-09T23:20:00Z"/>
          <w:highlight w:val="cyan"/>
        </w:rPr>
      </w:pPr>
      <w:ins w:id="9078" w:author="SA R2-1809108" w:date="2018-05-29T23:55:00Z">
        <w:del w:id="9079"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9080" w:author="SA R2-1809108" w:date="2018-06-05T17:31:00Z">
        <w:del w:id="9081" w:author="Rapporteur ASN1 SA" w:date="2018-07-09T23:20:00Z">
          <w:r w:rsidRPr="00390CF2" w:rsidDel="007A0D73">
            <w:rPr>
              <w:highlight w:val="cyan"/>
            </w:rPr>
            <w:tab/>
          </w:r>
        </w:del>
      </w:ins>
      <w:ins w:id="9082" w:author="SA R2-1809108" w:date="2018-05-29T23:55:00Z">
        <w:del w:id="9083" w:author="Rapporteur ASN1 SA" w:date="2018-07-09T23:20:00Z">
          <w:r w:rsidRPr="00390CF2" w:rsidDel="007A0D73">
            <w:rPr>
              <w:highlight w:val="cyan"/>
            </w:rPr>
            <w:tab/>
            <w:delText>SSB-ConfigMobility</w:delText>
          </w:r>
        </w:del>
      </w:ins>
      <w:ins w:id="9084" w:author="SA R2-1809108" w:date="2018-06-05T17:31:00Z">
        <w:del w:id="9085"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9086" w:author="SA R2-1809108" w:date="2018-05-29T23:55:00Z">
        <w:del w:id="9087"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9088" w:author="SA R2-1809108" w:date="2018-05-29T23:55:00Z"/>
          <w:highlight w:val="cyan"/>
        </w:rPr>
      </w:pPr>
      <w:ins w:id="9089" w:author="SA R2-1809108" w:date="2018-05-29T23:55:00Z">
        <w:r w:rsidRPr="00390CF2">
          <w:rPr>
            <w:highlight w:val="cyan"/>
          </w:rPr>
          <w:tab/>
          <w:t>...</w:t>
        </w:r>
      </w:ins>
    </w:p>
    <w:p w14:paraId="60DAB046" w14:textId="77777777" w:rsidR="000E3D35" w:rsidRPr="00390CF2" w:rsidRDefault="000E3D35" w:rsidP="000E3D35">
      <w:pPr>
        <w:pStyle w:val="PL"/>
        <w:rPr>
          <w:ins w:id="9090" w:author="SA R2-1809108" w:date="2018-05-29T23:55:00Z"/>
          <w:highlight w:val="cyan"/>
        </w:rPr>
      </w:pPr>
    </w:p>
    <w:p w14:paraId="40A959ED" w14:textId="77777777" w:rsidR="000E3D35" w:rsidRPr="00390CF2" w:rsidRDefault="000E3D35" w:rsidP="000E3D35">
      <w:pPr>
        <w:pStyle w:val="PL"/>
        <w:rPr>
          <w:ins w:id="9091" w:author="SA R2-1809108" w:date="2018-05-29T23:55:00Z"/>
          <w:highlight w:val="cyan"/>
        </w:rPr>
      </w:pPr>
      <w:ins w:id="9092" w:author="SA R2-1809108" w:date="2018-05-29T23:55:00Z">
        <w:r w:rsidRPr="00390CF2">
          <w:rPr>
            <w:highlight w:val="cyan"/>
          </w:rPr>
          <w:t>}</w:t>
        </w:r>
      </w:ins>
    </w:p>
    <w:p w14:paraId="3BEBB389" w14:textId="77777777" w:rsidR="000E3D35" w:rsidRPr="00390CF2" w:rsidRDefault="000E3D35" w:rsidP="000E3D35">
      <w:pPr>
        <w:pStyle w:val="PL"/>
        <w:rPr>
          <w:ins w:id="9093" w:author="SA R2-1809108" w:date="2018-05-29T23:55:00Z"/>
          <w:highlight w:val="cyan"/>
        </w:rPr>
      </w:pPr>
    </w:p>
    <w:p w14:paraId="5C5371D3" w14:textId="77777777" w:rsidR="000E3D35" w:rsidRPr="00390CF2" w:rsidRDefault="000E3D35" w:rsidP="000E3D35">
      <w:pPr>
        <w:pStyle w:val="PL"/>
        <w:rPr>
          <w:ins w:id="9094" w:author="SA R2-1809108" w:date="2018-05-29T23:55:00Z"/>
          <w:highlight w:val="cyan"/>
        </w:rPr>
      </w:pPr>
      <w:ins w:id="9095"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9096" w:author="SA Rapporteur Rev 1" w:date="2018-06-02T00:55:00Z">
          <w:r w:rsidRPr="00390CF2">
            <w:rPr>
              <w:highlight w:val="cyan"/>
            </w:rPr>
            <w:delText>PhysCellId</w:delText>
          </w:r>
        </w:del>
      </w:ins>
      <w:ins w:id="9097" w:author="SA Rapporteur Rev 1" w:date="2018-06-02T00:55:00Z">
        <w:r w:rsidRPr="00390CF2">
          <w:rPr>
            <w:highlight w:val="cyan"/>
          </w:rPr>
          <w:t>PCI-</w:t>
        </w:r>
      </w:ins>
      <w:ins w:id="9098" w:author="SA R2-1809108" w:date="2018-05-29T23:55:00Z">
        <w:r w:rsidRPr="00390CF2">
          <w:rPr>
            <w:highlight w:val="cyan"/>
          </w:rPr>
          <w:t>Range</w:t>
        </w:r>
      </w:ins>
    </w:p>
    <w:p w14:paraId="08428A71" w14:textId="77777777" w:rsidR="000E3D35" w:rsidRPr="00390CF2" w:rsidRDefault="000E3D35" w:rsidP="000E3D35">
      <w:pPr>
        <w:pStyle w:val="PL"/>
        <w:rPr>
          <w:ins w:id="9099" w:author="SA R2-1809108" w:date="2018-05-29T23:55:00Z"/>
          <w:highlight w:val="cyan"/>
        </w:rPr>
      </w:pPr>
    </w:p>
    <w:p w14:paraId="7BC5BBE8" w14:textId="77777777" w:rsidR="000E3D35" w:rsidRPr="00390CF2" w:rsidRDefault="000E3D35" w:rsidP="000E3D35">
      <w:pPr>
        <w:pStyle w:val="PL"/>
        <w:rPr>
          <w:ins w:id="9100" w:author="SA R2-1809108" w:date="2018-05-29T23:55:00Z"/>
          <w:highlight w:val="cyan"/>
        </w:rPr>
      </w:pPr>
      <w:ins w:id="9101" w:author="SA R2-1809108" w:date="2018-05-29T23:55:00Z">
        <w:r w:rsidRPr="00390CF2">
          <w:rPr>
            <w:highlight w:val="cyan"/>
          </w:rPr>
          <w:t>-- TAG-SIB4-STOP</w:t>
        </w:r>
      </w:ins>
    </w:p>
    <w:p w14:paraId="6BC6AF96" w14:textId="77777777" w:rsidR="000E3D35" w:rsidRPr="00390CF2" w:rsidRDefault="000E3D35" w:rsidP="000E3D35">
      <w:pPr>
        <w:pStyle w:val="PL"/>
        <w:rPr>
          <w:ins w:id="9102" w:author="SA R2-1809108" w:date="2018-05-29T23:55:00Z"/>
          <w:rFonts w:eastAsia="SimSun"/>
          <w:color w:val="808080"/>
          <w:highlight w:val="cyan"/>
          <w:lang w:eastAsia="en-GB"/>
        </w:rPr>
      </w:pPr>
      <w:ins w:id="9103" w:author="SA R2-1809108" w:date="2018-05-29T23:55:00Z">
        <w:r w:rsidRPr="00390CF2">
          <w:rPr>
            <w:color w:val="808080"/>
            <w:highlight w:val="cyan"/>
          </w:rPr>
          <w:t>-- ASN1STOP</w:t>
        </w:r>
      </w:ins>
    </w:p>
    <w:p w14:paraId="404AF485" w14:textId="77777777" w:rsidR="000E3D35" w:rsidRPr="00390CF2" w:rsidRDefault="000E3D35" w:rsidP="000E3D35">
      <w:pPr>
        <w:rPr>
          <w:ins w:id="910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9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9106" w:author="SA R2-1809108" w:date="2018-05-29T23:55:00Z"/>
                <w:highlight w:val="cyan"/>
                <w:lang w:eastAsia="en-GB"/>
              </w:rPr>
            </w:pPr>
            <w:ins w:id="9107" w:author="SA R2-1809108" w:date="2018-05-29T23:55:00Z">
              <w:r w:rsidRPr="00390CF2">
                <w:rPr>
                  <w:i/>
                  <w:noProof/>
                  <w:highlight w:val="cyan"/>
                  <w:lang w:eastAsia="en-GB"/>
                </w:rPr>
                <w:t>SIB4</w:t>
              </w:r>
              <w:r w:rsidRPr="00390CF2">
                <w:rPr>
                  <w:iCs/>
                  <w:noProof/>
                  <w:highlight w:val="cyan"/>
                  <w:lang w:eastAsia="en-GB"/>
                </w:rPr>
                <w:t xml:space="preserve"> field descriptions</w:t>
              </w:r>
            </w:ins>
          </w:p>
        </w:tc>
      </w:tr>
      <w:tr w:rsidR="000E3D35" w:rsidRPr="00390CF2" w14:paraId="024B619A" w14:textId="77777777" w:rsidTr="000E3D35">
        <w:trPr>
          <w:cantSplit/>
          <w:ins w:id="91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9109" w:author="SA R2-1809108" w:date="2018-05-29T23:55:00Z"/>
                <w:b/>
                <w:bCs/>
                <w:i/>
                <w:noProof/>
                <w:highlight w:val="cyan"/>
                <w:lang w:eastAsia="en-GB"/>
              </w:rPr>
            </w:pPr>
            <w:ins w:id="9110"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9111" w:author="SA R2-1809108" w:date="2018-05-29T23:55:00Z"/>
                <w:highlight w:val="cyan"/>
                <w:lang w:eastAsia="en-GB"/>
              </w:rPr>
            </w:pPr>
            <w:ins w:id="9112"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911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9114" w:author="Rapporteur ASN1 SA" w:date="2018-07-09T23:21:00Z"/>
                <w:rFonts w:ascii="Arial" w:hAnsi="Arial"/>
                <w:b/>
                <w:i/>
                <w:sz w:val="18"/>
                <w:szCs w:val="22"/>
                <w:highlight w:val="cyan"/>
                <w:lang w:val="x-none" w:eastAsia="x-none"/>
              </w:rPr>
            </w:pPr>
            <w:ins w:id="9115" w:author="Rapporteur ASN1 SA" w:date="2018-07-09T23:21:00Z">
              <w:r w:rsidRPr="00390CF2">
                <w:rPr>
                  <w:rFonts w:ascii="Arial" w:hAnsi="Arial"/>
                  <w:b/>
                  <w:i/>
                  <w:sz w:val="18"/>
                  <w:szCs w:val="22"/>
                  <w:highlight w:val="cyan"/>
                  <w:lang w:val="x-none" w:eastAsia="x-none"/>
                </w:rPr>
                <w:t>deriveSSB</w:t>
              </w:r>
            </w:ins>
            <w:ins w:id="9116" w:author="Rapporteur SA ASN1" w:date="2018-07-11T06:42:00Z">
              <w:r w:rsidRPr="00390CF2">
                <w:rPr>
                  <w:rFonts w:ascii="Arial" w:hAnsi="Arial"/>
                  <w:b/>
                  <w:i/>
                  <w:sz w:val="18"/>
                  <w:szCs w:val="22"/>
                  <w:highlight w:val="cyan"/>
                  <w:lang w:eastAsia="x-none"/>
                  <w:rPrChange w:id="9117" w:author="Rapporteur ASN1 SA" w:date="2018-07-13T12:50:00Z">
                    <w:rPr>
                      <w:rFonts w:ascii="Arial" w:hAnsi="Arial"/>
                      <w:b/>
                      <w:i/>
                      <w:sz w:val="18"/>
                      <w:szCs w:val="22"/>
                      <w:lang w:val="sv-SE" w:eastAsia="x-none"/>
                    </w:rPr>
                  </w:rPrChange>
                </w:rPr>
                <w:t>-</w:t>
              </w:r>
            </w:ins>
            <w:ins w:id="9118"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9119" w:author="Rapporteur ASN1 SA" w:date="2018-07-09T23:21:00Z"/>
                <w:b/>
                <w:bCs/>
                <w:i/>
                <w:noProof/>
                <w:highlight w:val="cyan"/>
                <w:lang w:eastAsia="en-GB"/>
              </w:rPr>
            </w:pPr>
            <w:ins w:id="9120"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9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9122" w:author="SA R2-1809108" w:date="2018-05-29T23:55:00Z"/>
                <w:b/>
                <w:bCs/>
                <w:i/>
                <w:noProof/>
                <w:highlight w:val="cyan"/>
                <w:lang w:eastAsia="en-GB"/>
              </w:rPr>
            </w:pPr>
            <w:ins w:id="9123"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9124" w:author="SA R2-1809108" w:date="2018-05-29T23:55:00Z"/>
                <w:highlight w:val="cyan"/>
                <w:lang w:eastAsia="en-GB"/>
              </w:rPr>
            </w:pPr>
            <w:ins w:id="9125"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9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9127" w:author="SA R2-1809108" w:date="2018-05-29T23:55:00Z"/>
                <w:b/>
                <w:i/>
                <w:noProof/>
                <w:highlight w:val="cyan"/>
                <w:lang w:eastAsia="x-none"/>
              </w:rPr>
            </w:pPr>
            <w:ins w:id="9128"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9129" w:author="SA R2-1809108" w:date="2018-05-29T23:55:00Z"/>
                <w:noProof/>
                <w:highlight w:val="cyan"/>
                <w:lang w:eastAsia="en-US"/>
              </w:rPr>
            </w:pPr>
            <w:ins w:id="9130"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9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9132" w:author="SA R2-1809108" w:date="2018-05-29T23:55:00Z"/>
                <w:b/>
                <w:bCs/>
                <w:i/>
                <w:noProof/>
                <w:highlight w:val="cyan"/>
                <w:lang w:eastAsia="en-GB"/>
              </w:rPr>
            </w:pPr>
            <w:ins w:id="9133"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9134" w:author="SA R2-1809108" w:date="2018-05-29T23:55:00Z"/>
                <w:highlight w:val="cyan"/>
                <w:lang w:eastAsia="en-GB"/>
              </w:rPr>
            </w:pPr>
            <w:ins w:id="9135"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9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9137" w:author="SA R2-1809108" w:date="2018-05-29T23:55:00Z"/>
                <w:b/>
                <w:bCs/>
                <w:i/>
                <w:noProof/>
                <w:highlight w:val="cyan"/>
                <w:lang w:eastAsia="en-GB"/>
              </w:rPr>
            </w:pPr>
            <w:ins w:id="9138"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9139" w:author="SA R2-1809108" w:date="2018-05-29T23:55:00Z"/>
                <w:highlight w:val="cyan"/>
                <w:lang w:eastAsia="en-GB"/>
              </w:rPr>
            </w:pPr>
            <w:ins w:id="9140"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91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9142" w:author="SA R2-1809108" w:date="2018-05-29T23:55:00Z"/>
                <w:b/>
                <w:bCs/>
                <w:i/>
                <w:noProof/>
                <w:highlight w:val="cyan"/>
                <w:lang w:eastAsia="en-GB"/>
              </w:rPr>
            </w:pPr>
            <w:ins w:id="9143"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9144" w:author="SA R2-1809108" w:date="2018-05-29T23:55:00Z"/>
                <w:highlight w:val="cyan"/>
                <w:lang w:eastAsia="en-GB"/>
              </w:rPr>
            </w:pPr>
            <w:ins w:id="9145"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91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9147" w:author="SA R2-1809108" w:date="2018-05-29T23:55:00Z"/>
                <w:b/>
                <w:bCs/>
                <w:i/>
                <w:noProof/>
                <w:highlight w:val="cyan"/>
                <w:lang w:eastAsia="en-GB"/>
              </w:rPr>
            </w:pPr>
            <w:ins w:id="9148"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9149" w:author="SA R2-1809108" w:date="2018-05-29T23:55:00Z"/>
                <w:highlight w:val="cyan"/>
                <w:lang w:eastAsia="en-GB"/>
              </w:rPr>
            </w:pPr>
            <w:ins w:id="9150"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91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9152" w:author="SA R2-1809108" w:date="2018-05-29T23:55:00Z"/>
                <w:b/>
                <w:bCs/>
                <w:i/>
                <w:noProof/>
                <w:highlight w:val="cyan"/>
                <w:lang w:eastAsia="en-GB"/>
              </w:rPr>
            </w:pPr>
            <w:ins w:id="9153"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9154" w:author="SA R2-1809108" w:date="2018-05-29T23:55:00Z"/>
                <w:noProof/>
                <w:highlight w:val="cyan"/>
                <w:lang w:eastAsia="en-GB"/>
              </w:rPr>
            </w:pPr>
            <w:ins w:id="9155"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91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9157" w:author="SA R2-1809108" w:date="2018-05-29T23:55:00Z"/>
                <w:b/>
                <w:bCs/>
                <w:i/>
                <w:noProof/>
                <w:highlight w:val="cyan"/>
                <w:lang w:eastAsia="en-GB"/>
              </w:rPr>
            </w:pPr>
            <w:ins w:id="9158"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9159" w:author="SA R2-1809108" w:date="2018-05-29T23:55:00Z"/>
                <w:b/>
                <w:bCs/>
                <w:i/>
                <w:noProof/>
                <w:highlight w:val="cyan"/>
                <w:lang w:eastAsia="en-GB"/>
              </w:rPr>
            </w:pPr>
            <w:ins w:id="9160"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916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9162" w:author="Rapporteur ASN1 SA" w:date="2018-07-09T23:21:00Z"/>
                <w:rFonts w:ascii="Arial" w:hAnsi="Arial"/>
                <w:b/>
                <w:bCs/>
                <w:i/>
                <w:noProof/>
                <w:sz w:val="18"/>
                <w:highlight w:val="cyan"/>
                <w:lang w:val="x-none" w:eastAsia="en-GB"/>
              </w:rPr>
            </w:pPr>
            <w:ins w:id="9163"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9164" w:author="Rapporteur ASN1 SA" w:date="2018-07-09T23:21:00Z"/>
                <w:b/>
                <w:bCs/>
                <w:i/>
                <w:noProof/>
                <w:highlight w:val="cyan"/>
                <w:lang w:eastAsia="en-GB"/>
              </w:rPr>
            </w:pPr>
            <w:ins w:id="9165"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916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9167" w:author="Rapporteur ASN1 SA" w:date="2018-07-09T23:21:00Z"/>
                <w:rFonts w:ascii="Arial" w:hAnsi="Arial"/>
                <w:sz w:val="18"/>
                <w:szCs w:val="22"/>
                <w:highlight w:val="cyan"/>
                <w:lang w:val="x-none" w:eastAsia="x-none"/>
              </w:rPr>
            </w:pPr>
            <w:ins w:id="9168"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9169" w:author="Rapporteur ASN1 SA" w:date="2018-07-09T23:21:00Z"/>
                <w:b/>
                <w:bCs/>
                <w:i/>
                <w:noProof/>
                <w:highlight w:val="cyan"/>
                <w:lang w:eastAsia="en-GB"/>
              </w:rPr>
            </w:pPr>
            <w:ins w:id="9170"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917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9172" w:author="Rapporteur ASN1 SA" w:date="2018-07-09T23:21:00Z"/>
                <w:rFonts w:ascii="Arial" w:hAnsi="Arial"/>
                <w:sz w:val="18"/>
                <w:szCs w:val="22"/>
                <w:highlight w:val="cyan"/>
                <w:lang w:val="x-none" w:eastAsia="x-none"/>
              </w:rPr>
            </w:pPr>
            <w:ins w:id="9173"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9174" w:author="Rapporteur ASN1 SA" w:date="2018-07-09T23:21:00Z"/>
                <w:b/>
                <w:bCs/>
                <w:i/>
                <w:noProof/>
                <w:highlight w:val="cyan"/>
                <w:lang w:eastAsia="en-GB"/>
              </w:rPr>
            </w:pPr>
            <w:ins w:id="9175"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9176"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9177"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9178" w:author="Rapporteur ASN1 SA" w:date="2018-07-13T12:50:00Z">
                    <w:rPr>
                      <w:szCs w:val="22"/>
                      <w:lang w:val="sv-SE" w:eastAsia="x-none"/>
                    </w:rPr>
                  </w:rPrChange>
                </w:rPr>
                <w:t>.</w:t>
              </w:r>
            </w:ins>
          </w:p>
        </w:tc>
      </w:tr>
      <w:tr w:rsidR="000E3D35" w:rsidRPr="00390CF2" w14:paraId="6B6466D1" w14:textId="77777777" w:rsidTr="000E3D35">
        <w:trPr>
          <w:cantSplit/>
          <w:ins w:id="91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9180" w:author="SA R2-1809108" w:date="2018-05-29T23:55:00Z"/>
                <w:b/>
                <w:bCs/>
                <w:i/>
                <w:noProof/>
                <w:highlight w:val="cyan"/>
                <w:lang w:eastAsia="en-GB"/>
              </w:rPr>
            </w:pPr>
            <w:ins w:id="9181"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9182" w:author="SA R2-1809108" w:date="2018-05-29T23:55:00Z"/>
                <w:highlight w:val="cyan"/>
                <w:lang w:eastAsia="en-GB"/>
              </w:rPr>
            </w:pPr>
            <w:ins w:id="9183"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9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9185" w:author="SA R2-1809108" w:date="2018-05-29T23:55:00Z"/>
                <w:b/>
                <w:bCs/>
                <w:i/>
                <w:noProof/>
                <w:highlight w:val="cyan"/>
                <w:lang w:eastAsia="en-GB"/>
              </w:rPr>
            </w:pPr>
            <w:ins w:id="9186"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9187" w:author="SA R2-1809108" w:date="2018-05-29T23:55:00Z"/>
                <w:b/>
                <w:bCs/>
                <w:i/>
                <w:noProof/>
                <w:highlight w:val="cyan"/>
                <w:lang w:eastAsia="en-GB"/>
              </w:rPr>
            </w:pPr>
            <w:ins w:id="9188"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9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9190" w:author="SA R2-1809108" w:date="2018-05-29T23:55:00Z"/>
                <w:b/>
                <w:bCs/>
                <w:i/>
                <w:noProof/>
                <w:highlight w:val="cyan"/>
                <w:lang w:eastAsia="en-GB"/>
              </w:rPr>
            </w:pPr>
            <w:ins w:id="9191"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9192" w:author="SA R2-1809108" w:date="2018-05-29T23:55:00Z"/>
                <w:noProof/>
                <w:highlight w:val="cyan"/>
                <w:lang w:eastAsia="en-GB"/>
              </w:rPr>
            </w:pPr>
            <w:ins w:id="9193"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91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9195" w:author="SA R2-1809108" w:date="2018-05-29T23:55:00Z"/>
                <w:b/>
                <w:bCs/>
                <w:i/>
                <w:noProof/>
                <w:highlight w:val="cyan"/>
                <w:lang w:eastAsia="en-GB"/>
              </w:rPr>
            </w:pPr>
            <w:ins w:id="9196"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9197" w:author="SA R2-1809108" w:date="2018-05-29T23:55:00Z"/>
                <w:b/>
                <w:bCs/>
                <w:i/>
                <w:noProof/>
                <w:highlight w:val="cyan"/>
                <w:lang w:eastAsia="en-GB"/>
              </w:rPr>
            </w:pPr>
            <w:ins w:id="9198"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91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9200" w:author="SA R2-1809108" w:date="2018-05-29T23:55:00Z"/>
                <w:b/>
                <w:bCs/>
                <w:i/>
                <w:noProof/>
                <w:highlight w:val="cyan"/>
                <w:lang w:eastAsia="en-GB"/>
              </w:rPr>
            </w:pPr>
            <w:ins w:id="9201"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9202" w:author="SA R2-1809108" w:date="2018-05-29T23:55:00Z"/>
                <w:b/>
                <w:bCs/>
                <w:i/>
                <w:noProof/>
                <w:highlight w:val="cyan"/>
                <w:lang w:eastAsia="en-GB"/>
              </w:rPr>
            </w:pPr>
            <w:ins w:id="9203"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9204"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9205" w:author="Rapporteur ASN1 SA" w:date="2018-07-14T09:18:00Z"/>
                <w:b/>
                <w:bCs/>
                <w:i/>
                <w:iCs/>
                <w:highlight w:val="cyan"/>
                <w:lang w:eastAsia="en-GB"/>
                <w:rPrChange w:id="9206" w:author="Rapporteur ASN1 SA" w:date="2018-07-14T09:18:00Z">
                  <w:rPr>
                    <w:ins w:id="9207" w:author="Rapporteur ASN1 SA" w:date="2018-07-14T09:18:00Z"/>
                    <w:b/>
                    <w:bCs/>
                    <w:i/>
                    <w:iCs/>
                    <w:highlight w:val="yellow"/>
                    <w:lang w:eastAsia="en-GB"/>
                  </w:rPr>
                </w:rPrChange>
              </w:rPr>
            </w:pPr>
            <w:ins w:id="9208" w:author="Rapporteur ASN1 SA" w:date="2018-07-14T09:18:00Z">
              <w:r w:rsidRPr="00390CF2">
                <w:rPr>
                  <w:b/>
                  <w:bCs/>
                  <w:i/>
                  <w:iCs/>
                  <w:highlight w:val="cyan"/>
                  <w:lang w:eastAsia="en-GB"/>
                  <w:rPrChange w:id="9209"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9210" w:author="Rapporteur ASN1 SA" w:date="2018-07-14T09:18:00Z"/>
                <w:b/>
                <w:bCs/>
                <w:i/>
                <w:noProof/>
                <w:highlight w:val="cyan"/>
                <w:lang w:eastAsia="en-GB"/>
              </w:rPr>
            </w:pPr>
            <w:ins w:id="9211" w:author="Rapporteur ASN1 SA" w:date="2018-07-14T09:18:00Z">
              <w:r w:rsidRPr="00390CF2">
                <w:rPr>
                  <w:highlight w:val="cyan"/>
                  <w:rPrChange w:id="9212" w:author="Rapporteur ASN1 SA" w:date="2018-07-14T09:18:00Z">
                    <w:rPr>
                      <w:highlight w:val="yellow"/>
                    </w:rPr>
                  </w:rPrChange>
                </w:rPr>
                <w:t>Parameter "Speed dependent ScalingFactor for Treselection</w:t>
              </w:r>
              <w:r w:rsidRPr="00390CF2">
                <w:rPr>
                  <w:highlight w:val="cyan"/>
                  <w:vertAlign w:val="subscript"/>
                  <w:rPrChange w:id="9213" w:author="Rapporteur ASN1 SA" w:date="2018-07-14T09:18:00Z">
                    <w:rPr>
                      <w:highlight w:val="yellow"/>
                      <w:vertAlign w:val="subscript"/>
                    </w:rPr>
                  </w:rPrChange>
                </w:rPr>
                <w:t>NR</w:t>
              </w:r>
              <w:r w:rsidRPr="00390CF2">
                <w:rPr>
                  <w:highlight w:val="cyan"/>
                  <w:rPrChange w:id="9214"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921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92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9217" w:author="SA R2-1809108" w:date="2018-05-29T23:55:00Z"/>
                <w:highlight w:val="cyan"/>
                <w:lang w:eastAsia="en-GB"/>
              </w:rPr>
            </w:pPr>
            <w:ins w:id="9218"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9219" w:author="SA R2-1809108" w:date="2018-05-29T23:55:00Z"/>
                <w:highlight w:val="cyan"/>
                <w:lang w:eastAsia="en-GB"/>
              </w:rPr>
            </w:pPr>
            <w:ins w:id="9220" w:author="SA R2-1809108" w:date="2018-05-29T23:55:00Z">
              <w:r w:rsidRPr="00390CF2">
                <w:rPr>
                  <w:highlight w:val="cyan"/>
                  <w:lang w:eastAsia="en-GB"/>
                </w:rPr>
                <w:t>Explanation</w:t>
              </w:r>
            </w:ins>
          </w:p>
        </w:tc>
      </w:tr>
      <w:tr w:rsidR="000E3D35" w:rsidRPr="00390CF2" w14:paraId="7EAC9C64" w14:textId="77777777" w:rsidTr="000E3D35">
        <w:trPr>
          <w:cantSplit/>
          <w:ins w:id="92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9222" w:author="SA R2-1809108" w:date="2018-05-29T23:55:00Z"/>
                <w:i/>
                <w:noProof/>
                <w:highlight w:val="cyan"/>
                <w:lang w:eastAsia="en-GB"/>
              </w:rPr>
            </w:pPr>
            <w:ins w:id="9223"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9224" w:author="SA R2-1809108" w:date="2018-05-29T23:55:00Z"/>
                <w:highlight w:val="cyan"/>
                <w:lang w:eastAsia="en-GB"/>
              </w:rPr>
            </w:pPr>
            <w:ins w:id="9225"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9226" w:author="SA R2-1809108" w:date="2018-05-29T23:55:00Z"/>
          <w:highlight w:val="cyan"/>
        </w:rPr>
      </w:pPr>
      <w:bookmarkStart w:id="9227" w:name="_Toc503260355"/>
    </w:p>
    <w:p w14:paraId="65940D7F" w14:textId="77777777" w:rsidR="000E3D35" w:rsidRPr="00390CF2" w:rsidRDefault="000E3D35" w:rsidP="000E3D35">
      <w:pPr>
        <w:pStyle w:val="Heading4"/>
        <w:rPr>
          <w:ins w:id="9228" w:author="SA R2-1809108" w:date="2018-05-29T23:55:00Z"/>
          <w:rFonts w:eastAsia="SimSun"/>
          <w:i/>
          <w:noProof/>
          <w:highlight w:val="cyan"/>
        </w:rPr>
      </w:pPr>
      <w:ins w:id="9229" w:author="SA R2-1809108" w:date="2018-05-29T23:55:00Z">
        <w:r w:rsidRPr="00390CF2">
          <w:rPr>
            <w:rFonts w:eastAsia="SimSun"/>
            <w:highlight w:val="cyan"/>
          </w:rPr>
          <w:t>–</w:t>
        </w:r>
        <w:r w:rsidRPr="00390CF2">
          <w:rPr>
            <w:rFonts w:eastAsia="SimSun"/>
            <w:highlight w:val="cyan"/>
          </w:rPr>
          <w:tab/>
        </w:r>
        <w:bookmarkEnd w:id="9227"/>
        <w:r w:rsidRPr="00390CF2">
          <w:rPr>
            <w:rFonts w:eastAsia="SimSun"/>
            <w:i/>
            <w:noProof/>
            <w:highlight w:val="cyan"/>
          </w:rPr>
          <w:t>SIB5</w:t>
        </w:r>
      </w:ins>
    </w:p>
    <w:p w14:paraId="7BD6B62C" w14:textId="77777777" w:rsidR="000E3D35" w:rsidRPr="00390CF2" w:rsidRDefault="000E3D35" w:rsidP="000E3D35">
      <w:pPr>
        <w:rPr>
          <w:ins w:id="9230" w:author="SA R2-1809108" w:date="2018-05-29T23:55:00Z"/>
          <w:rFonts w:eastAsia="SimSun"/>
          <w:highlight w:val="cyan"/>
        </w:rPr>
      </w:pPr>
      <w:ins w:id="9231"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9232" w:author="SA R2-1809108" w:date="2018-05-29T23:55:00Z"/>
          <w:bCs/>
          <w:i/>
          <w:iCs/>
          <w:highlight w:val="cyan"/>
        </w:rPr>
      </w:pPr>
      <w:ins w:id="9233"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9234" w:author="SA R2-1809108" w:date="2018-05-29T23:55:00Z"/>
          <w:color w:val="808080"/>
          <w:highlight w:val="cyan"/>
        </w:rPr>
      </w:pPr>
      <w:ins w:id="923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9236" w:author="SA R2-1809108" w:date="2018-05-29T23:55:00Z"/>
          <w:highlight w:val="cyan"/>
        </w:rPr>
      </w:pPr>
      <w:ins w:id="9237" w:author="SA R2-1809108" w:date="2018-05-29T23:55:00Z">
        <w:r w:rsidRPr="00390CF2">
          <w:rPr>
            <w:highlight w:val="cyan"/>
          </w:rPr>
          <w:t>-- TAG-SIB5-START</w:t>
        </w:r>
      </w:ins>
    </w:p>
    <w:p w14:paraId="337E1782" w14:textId="77777777" w:rsidR="000E3D35" w:rsidRPr="00390CF2" w:rsidRDefault="000E3D35" w:rsidP="000E3D35">
      <w:pPr>
        <w:pStyle w:val="PL"/>
        <w:rPr>
          <w:ins w:id="9238" w:author="SA R2-1809108" w:date="2018-05-29T23:55:00Z"/>
          <w:rFonts w:eastAsia="SimSun"/>
          <w:highlight w:val="cyan"/>
          <w:lang w:eastAsia="en-GB"/>
        </w:rPr>
      </w:pPr>
    </w:p>
    <w:p w14:paraId="07589F96" w14:textId="77777777" w:rsidR="000E3D35" w:rsidRPr="00390CF2" w:rsidRDefault="000E3D35" w:rsidP="000E3D35">
      <w:pPr>
        <w:pStyle w:val="PL"/>
        <w:rPr>
          <w:ins w:id="9239" w:author="SA R2-1809108" w:date="2018-05-29T23:55:00Z"/>
          <w:highlight w:val="cyan"/>
        </w:rPr>
      </w:pPr>
      <w:ins w:id="9240"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9241" w:author="SA R2-1809108" w:date="2018-05-29T23:55:00Z"/>
          <w:highlight w:val="cyan"/>
        </w:rPr>
      </w:pPr>
      <w:ins w:id="9242"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243" w:author="Rapporteur ASN1 SA" w:date="2018-07-09T23:02:00Z">
        <w:r w:rsidRPr="00390CF2">
          <w:rPr>
            <w:color w:val="808080"/>
            <w:highlight w:val="cyan"/>
          </w:rPr>
          <w:t>R</w:t>
        </w:r>
      </w:ins>
    </w:p>
    <w:p w14:paraId="019F5748" w14:textId="4E3048D5" w:rsidR="000E3D35" w:rsidRPr="00390CF2" w:rsidRDefault="000E3D35" w:rsidP="000E3D35">
      <w:pPr>
        <w:pStyle w:val="PL"/>
        <w:rPr>
          <w:ins w:id="9244" w:author="Rapporteur ASN1 SA" w:date="2018-07-14T09:19:00Z"/>
          <w:highlight w:val="cyan"/>
        </w:rPr>
      </w:pPr>
      <w:ins w:id="9245"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9246" w:author="Rapporteur ASN1 SA" w:date="2018-07-09T22:57:00Z"/>
          <w:highlight w:val="cyan"/>
        </w:rPr>
      </w:pPr>
      <w:ins w:id="9247" w:author="Rapporteur ASN1 SA" w:date="2018-07-14T09:20:00Z">
        <w:r w:rsidRPr="00390CF2">
          <w:rPr>
            <w:highlight w:val="cyan"/>
          </w:rPr>
          <w:tab/>
        </w:r>
      </w:ins>
      <w:ins w:id="9248" w:author="Rapporteur ASN1 SA" w:date="2018-07-14T09:19:00Z">
        <w:r w:rsidRPr="00390CF2">
          <w:rPr>
            <w:highlight w:val="cyan"/>
          </w:rPr>
          <w:t>t-ReselectionEUTRA-SF</w:t>
        </w:r>
      </w:ins>
      <w:ins w:id="9249"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250" w:author="Rapporteur ASN1 SA" w:date="2018-07-14T09:19:00Z">
        <w:r w:rsidRPr="00390CF2">
          <w:rPr>
            <w:highlight w:val="cyan"/>
          </w:rPr>
          <w:t>SpeedStateScaleFactors</w:t>
        </w:r>
      </w:ins>
      <w:ins w:id="9251" w:author="Rapporteur ASN1 SA" w:date="2018-07-14T09:20:00Z">
        <w:r w:rsidRPr="00390CF2">
          <w:rPr>
            <w:highlight w:val="cyan"/>
          </w:rPr>
          <w:tab/>
        </w:r>
        <w:r w:rsidRPr="00390CF2">
          <w:rPr>
            <w:highlight w:val="cyan"/>
          </w:rPr>
          <w:tab/>
        </w:r>
        <w:r w:rsidRPr="00390CF2">
          <w:rPr>
            <w:highlight w:val="cyan"/>
          </w:rPr>
          <w:tab/>
        </w:r>
      </w:ins>
      <w:ins w:id="9252" w:author="Rapporteur ASN1 SA" w:date="2018-07-14T09:19:00Z">
        <w:r w:rsidRPr="00390CF2">
          <w:rPr>
            <w:highlight w:val="cyan"/>
          </w:rPr>
          <w:t>OPTIONAL,</w:t>
        </w:r>
      </w:ins>
      <w:ins w:id="9253" w:author="Rapporteur ASN1 SA" w:date="2018-07-14T09:20:00Z">
        <w:r w:rsidRPr="00390CF2">
          <w:rPr>
            <w:highlight w:val="cyan"/>
          </w:rPr>
          <w:tab/>
        </w:r>
        <w:r w:rsidRPr="00390CF2">
          <w:rPr>
            <w:highlight w:val="cyan"/>
          </w:rPr>
          <w:tab/>
        </w:r>
      </w:ins>
      <w:ins w:id="9254" w:author="Rapporteur ASN1 SA" w:date="2018-07-14T09:19:00Z">
        <w:r w:rsidRPr="00390CF2">
          <w:rPr>
            <w:highlight w:val="cyan"/>
          </w:rPr>
          <w:t>-- Need N</w:t>
        </w:r>
      </w:ins>
    </w:p>
    <w:p w14:paraId="58E40766" w14:textId="77777777" w:rsidR="000E3D35" w:rsidRPr="00390CF2" w:rsidRDefault="000E3D35" w:rsidP="000E3D35">
      <w:pPr>
        <w:pStyle w:val="PL"/>
        <w:rPr>
          <w:rFonts w:eastAsia="MS Mincho"/>
          <w:highlight w:val="cyan"/>
          <w:lang w:eastAsia="ja-JP"/>
        </w:rPr>
      </w:pPr>
      <w:moveToRangeStart w:id="9255" w:author="Rapporteur ASN1 SA" w:date="2018-07-09T22:57:00Z" w:name="move518940402"/>
      <w:moveTo w:id="9256"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57" w:author="Rapporteur ASN1 SA" w:date="2018-07-09T22:58:00Z">
        <w:r w:rsidRPr="00390CF2">
          <w:rPr>
            <w:color w:val="993366"/>
            <w:highlight w:val="cyan"/>
          </w:rPr>
          <w:t>,</w:t>
        </w:r>
      </w:ins>
    </w:p>
    <w:moveToRangeEnd w:id="9255"/>
    <w:p w14:paraId="3EFCAE45" w14:textId="77777777" w:rsidR="000E3D35" w:rsidRPr="00390CF2" w:rsidRDefault="000E3D35" w:rsidP="000E3D35">
      <w:pPr>
        <w:pStyle w:val="PL"/>
        <w:rPr>
          <w:ins w:id="9258" w:author="SA R2-1809108" w:date="2018-05-29T23:55:00Z"/>
          <w:rFonts w:eastAsia="MS Mincho"/>
          <w:highlight w:val="cyan"/>
          <w:lang w:eastAsia="ja-JP"/>
        </w:rPr>
      </w:pPr>
      <w:ins w:id="9259"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9260" w:author="SA R2-1809108" w:date="2018-05-29T23:55:00Z"/>
          <w:rFonts w:eastAsia="MS Mincho"/>
          <w:highlight w:val="cyan"/>
          <w:lang w:eastAsia="ja-JP"/>
        </w:rPr>
      </w:pPr>
      <w:moveFromRangeStart w:id="9261" w:author="Rapporteur ASN1 SA" w:date="2018-07-09T22:57:00Z" w:name="move518940402"/>
      <w:moveFrom w:id="9262" w:author="Rapporteur ASN1 SA" w:date="2018-07-09T22:57:00Z">
        <w:ins w:id="926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61"/>
    <w:p w14:paraId="368E0458" w14:textId="77777777" w:rsidR="000E3D35" w:rsidRPr="00390CF2" w:rsidRDefault="000E3D35" w:rsidP="000E3D35">
      <w:pPr>
        <w:pStyle w:val="PL"/>
        <w:rPr>
          <w:ins w:id="9264" w:author="SA R2-1809108" w:date="2018-05-29T23:55:00Z"/>
          <w:highlight w:val="cyan"/>
        </w:rPr>
      </w:pPr>
      <w:ins w:id="9265" w:author="SA R2-1809108" w:date="2018-05-29T23:55:00Z">
        <w:r w:rsidRPr="00390CF2">
          <w:rPr>
            <w:highlight w:val="cyan"/>
          </w:rPr>
          <w:t>}</w:t>
        </w:r>
      </w:ins>
    </w:p>
    <w:p w14:paraId="01496370" w14:textId="77777777" w:rsidR="000E3D35" w:rsidRPr="00390CF2" w:rsidRDefault="000E3D35" w:rsidP="000E3D35">
      <w:pPr>
        <w:pStyle w:val="PL"/>
        <w:rPr>
          <w:ins w:id="9266" w:author="SA R2-1809108" w:date="2018-05-29T23:55:00Z"/>
          <w:highlight w:val="cyan"/>
        </w:rPr>
      </w:pPr>
    </w:p>
    <w:p w14:paraId="77786D64" w14:textId="77777777" w:rsidR="000E3D35" w:rsidRPr="00390CF2" w:rsidRDefault="000E3D35" w:rsidP="000E3D35">
      <w:pPr>
        <w:pStyle w:val="PL"/>
        <w:rPr>
          <w:ins w:id="9267" w:author="SA R2-1809108" w:date="2018-05-29T23:55:00Z"/>
          <w:highlight w:val="cyan"/>
        </w:rPr>
      </w:pPr>
      <w:ins w:id="9268"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9269" w:author="SA R2-1809108" w:date="2018-05-29T23:55:00Z"/>
          <w:highlight w:val="cyan"/>
        </w:rPr>
      </w:pPr>
    </w:p>
    <w:p w14:paraId="23952CE3" w14:textId="77777777" w:rsidR="000E3D35" w:rsidRPr="00390CF2" w:rsidRDefault="000E3D35" w:rsidP="000E3D35">
      <w:pPr>
        <w:pStyle w:val="PL"/>
        <w:rPr>
          <w:ins w:id="9270" w:author="SA R2-1809108" w:date="2018-05-29T23:55:00Z"/>
          <w:highlight w:val="cyan"/>
        </w:rPr>
      </w:pPr>
      <w:ins w:id="9271"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9272" w:author="SA R2-1809108" w:date="2018-05-29T23:55:00Z"/>
          <w:highlight w:val="cyan"/>
        </w:rPr>
      </w:pPr>
      <w:ins w:id="9273"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9274" w:author="SA R2-1809108" w:date="2018-05-29T23:55:00Z"/>
          <w:color w:val="808080"/>
          <w:highlight w:val="cyan"/>
        </w:rPr>
      </w:pPr>
      <w:ins w:id="9275"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276" w:author="Rapporteur ASN1 SA" w:date="2018-07-09T23:02:00Z">
        <w:r w:rsidRPr="00390CF2">
          <w:rPr>
            <w:color w:val="808080"/>
            <w:highlight w:val="cyan"/>
          </w:rPr>
          <w:t>R</w:t>
        </w:r>
      </w:ins>
    </w:p>
    <w:p w14:paraId="156FDA86" w14:textId="77777777" w:rsidR="000E3D35" w:rsidRPr="00390CF2" w:rsidRDefault="000E3D35" w:rsidP="000E3D35">
      <w:pPr>
        <w:pStyle w:val="PL"/>
        <w:rPr>
          <w:ins w:id="9277" w:author="SA R2-1809108" w:date="2018-05-29T23:55:00Z"/>
          <w:highlight w:val="cyan"/>
        </w:rPr>
      </w:pPr>
      <w:ins w:id="9278"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279" w:author="Rapporteur ASN1 SA" w:date="2018-07-09T23:03:00Z">
        <w:r w:rsidRPr="00390CF2">
          <w:rPr>
            <w:color w:val="808080"/>
            <w:highlight w:val="cyan"/>
          </w:rPr>
          <w:t>R</w:t>
        </w:r>
      </w:ins>
    </w:p>
    <w:p w14:paraId="7F1F01A5" w14:textId="77777777" w:rsidR="000E3D35" w:rsidRPr="00390CF2" w:rsidRDefault="000E3D35" w:rsidP="000E3D35">
      <w:pPr>
        <w:pStyle w:val="PL"/>
        <w:rPr>
          <w:ins w:id="9280" w:author="SA R2-1809108" w:date="2018-05-29T23:55:00Z"/>
          <w:highlight w:val="cyan"/>
        </w:rPr>
      </w:pPr>
      <w:ins w:id="9281"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282" w:author="Rapporteur ASN1 SA" w:date="2018-07-09T23:03:00Z">
        <w:r w:rsidRPr="00390CF2">
          <w:rPr>
            <w:color w:val="808080"/>
            <w:highlight w:val="cyan"/>
          </w:rPr>
          <w:t>R</w:t>
        </w:r>
      </w:ins>
    </w:p>
    <w:p w14:paraId="638F1545" w14:textId="77777777" w:rsidR="000E3D35" w:rsidRPr="00390CF2" w:rsidRDefault="000E3D35" w:rsidP="000E3D35">
      <w:pPr>
        <w:pStyle w:val="PL"/>
        <w:rPr>
          <w:ins w:id="9283" w:author="SA R2-1809108" w:date="2018-05-29T23:55:00Z"/>
          <w:highlight w:val="cyan"/>
        </w:rPr>
      </w:pPr>
      <w:ins w:id="9284"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9285" w:author="SA R2-1809108" w:date="2018-05-29T23:55:00Z"/>
          <w:highlight w:val="cyan"/>
        </w:rPr>
      </w:pPr>
      <w:ins w:id="9286"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9287" w:author="SA R2-1809108" w:date="2018-05-29T23:55:00Z"/>
          <w:color w:val="808080"/>
          <w:highlight w:val="cyan"/>
        </w:rPr>
      </w:pPr>
      <w:ins w:id="9288"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289" w:author="Rapporteur ASN1 SA" w:date="2018-07-09T23:03:00Z">
        <w:r w:rsidRPr="00390CF2">
          <w:rPr>
            <w:color w:val="808080"/>
            <w:highlight w:val="cyan"/>
          </w:rPr>
          <w:t>R</w:t>
        </w:r>
      </w:ins>
    </w:p>
    <w:p w14:paraId="6BA59609" w14:textId="77777777" w:rsidR="000E3D35" w:rsidRPr="00390CF2" w:rsidRDefault="000E3D35" w:rsidP="000E3D35">
      <w:pPr>
        <w:pStyle w:val="PL"/>
        <w:rPr>
          <w:ins w:id="9290" w:author="SA R2-1809108" w:date="2018-05-29T23:55:00Z"/>
          <w:highlight w:val="cyan"/>
        </w:rPr>
      </w:pPr>
      <w:ins w:id="9291"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9292" w:author="SA R2-1809108" w:date="2018-05-29T23:55:00Z"/>
          <w:highlight w:val="cyan"/>
        </w:rPr>
      </w:pPr>
      <w:ins w:id="9293"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9294" w:author="SA R2-1809108" w:date="2018-05-29T23:55:00Z"/>
          <w:highlight w:val="cyan"/>
        </w:rPr>
      </w:pPr>
      <w:ins w:id="9295"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9296" w:author="SA R2-1809108" w:date="2018-05-29T23:55:00Z"/>
          <w:highlight w:val="cyan"/>
          <w:lang w:val="sv-SE"/>
          <w:rPrChange w:id="9297" w:author="Rapporteur ASN1 SA" w:date="2018-07-13T12:50:00Z">
            <w:rPr>
              <w:ins w:id="9298" w:author="SA R2-1809108" w:date="2018-05-29T23:55:00Z"/>
            </w:rPr>
          </w:rPrChange>
        </w:rPr>
      </w:pPr>
      <w:ins w:id="9299" w:author="SA R2-1809108" w:date="2018-05-29T23:55:00Z">
        <w:r w:rsidRPr="00390CF2">
          <w:rPr>
            <w:highlight w:val="cyan"/>
          </w:rPr>
          <w:tab/>
        </w:r>
        <w:r w:rsidRPr="00390CF2">
          <w:rPr>
            <w:highlight w:val="cyan"/>
            <w:lang w:val="sv-SE"/>
            <w:rPrChange w:id="9300" w:author="Rapporteur ASN1 SA" w:date="2018-07-13T12:50:00Z">
              <w:rPr/>
            </w:rPrChange>
          </w:rPr>
          <w:t>q-QualMin</w:t>
        </w:r>
        <w:r w:rsidRPr="00390CF2">
          <w:rPr>
            <w:highlight w:val="cyan"/>
            <w:lang w:val="sv-SE"/>
            <w:rPrChange w:id="9301" w:author="Rapporteur ASN1 SA" w:date="2018-07-13T12:50:00Z">
              <w:rPr/>
            </w:rPrChange>
          </w:rPr>
          <w:tab/>
        </w:r>
        <w:r w:rsidRPr="00390CF2">
          <w:rPr>
            <w:highlight w:val="cyan"/>
            <w:lang w:val="sv-SE"/>
            <w:rPrChange w:id="9302" w:author="Rapporteur ASN1 SA" w:date="2018-07-13T12:50:00Z">
              <w:rPr/>
            </w:rPrChange>
          </w:rPr>
          <w:tab/>
        </w:r>
        <w:r w:rsidRPr="00390CF2">
          <w:rPr>
            <w:highlight w:val="cyan"/>
            <w:lang w:val="sv-SE"/>
            <w:rPrChange w:id="9303" w:author="Rapporteur ASN1 SA" w:date="2018-07-13T12:50:00Z">
              <w:rPr/>
            </w:rPrChange>
          </w:rPr>
          <w:tab/>
        </w:r>
        <w:r w:rsidRPr="00390CF2">
          <w:rPr>
            <w:highlight w:val="cyan"/>
            <w:lang w:val="sv-SE"/>
            <w:rPrChange w:id="9304" w:author="Rapporteur ASN1 SA" w:date="2018-07-13T12:50:00Z">
              <w:rPr/>
            </w:rPrChange>
          </w:rPr>
          <w:tab/>
        </w:r>
        <w:r w:rsidRPr="00390CF2">
          <w:rPr>
            <w:highlight w:val="cyan"/>
            <w:lang w:val="sv-SE"/>
            <w:rPrChange w:id="9305" w:author="Rapporteur ASN1 SA" w:date="2018-07-13T12:50:00Z">
              <w:rPr/>
            </w:rPrChange>
          </w:rPr>
          <w:tab/>
        </w:r>
        <w:r w:rsidRPr="00390CF2">
          <w:rPr>
            <w:highlight w:val="cyan"/>
            <w:lang w:val="sv-SE"/>
            <w:rPrChange w:id="9306" w:author="Rapporteur ASN1 SA" w:date="2018-07-13T12:50:00Z">
              <w:rPr/>
            </w:rPrChange>
          </w:rPr>
          <w:tab/>
        </w:r>
        <w:r w:rsidRPr="00390CF2">
          <w:rPr>
            <w:highlight w:val="cyan"/>
            <w:lang w:val="sv-SE"/>
            <w:rPrChange w:id="9307" w:author="Rapporteur ASN1 SA" w:date="2018-07-13T12:50:00Z">
              <w:rPr/>
            </w:rPrChange>
          </w:rPr>
          <w:tab/>
        </w:r>
        <w:r w:rsidRPr="00390CF2">
          <w:rPr>
            <w:color w:val="993366"/>
            <w:highlight w:val="cyan"/>
            <w:lang w:val="sv-SE"/>
            <w:rPrChange w:id="9308" w:author="Rapporteur ASN1 SA" w:date="2018-07-13T12:50:00Z">
              <w:rPr>
                <w:color w:val="993366"/>
              </w:rPr>
            </w:rPrChange>
          </w:rPr>
          <w:t>INTEGER</w:t>
        </w:r>
        <w:r w:rsidRPr="00390CF2">
          <w:rPr>
            <w:highlight w:val="cyan"/>
            <w:lang w:val="sv-SE"/>
            <w:rPrChange w:id="9309" w:author="Rapporteur ASN1 SA" w:date="2018-07-13T12:50:00Z">
              <w:rPr/>
            </w:rPrChange>
          </w:rPr>
          <w:t xml:space="preserve"> (-34..-3), </w:t>
        </w:r>
      </w:ins>
    </w:p>
    <w:p w14:paraId="30BDB3D0" w14:textId="77777777" w:rsidR="000E3D35" w:rsidRPr="00390CF2" w:rsidRDefault="000E3D35" w:rsidP="000E3D35">
      <w:pPr>
        <w:pStyle w:val="PL"/>
        <w:rPr>
          <w:ins w:id="9310" w:author="SA R2-1809108" w:date="2018-05-29T23:55:00Z"/>
          <w:highlight w:val="cyan"/>
          <w:lang w:val="sv-SE"/>
          <w:rPrChange w:id="9311" w:author="Rapporteur ASN1 SA" w:date="2018-07-13T12:50:00Z">
            <w:rPr>
              <w:ins w:id="9312" w:author="SA R2-1809108" w:date="2018-05-29T23:55:00Z"/>
            </w:rPr>
          </w:rPrChange>
        </w:rPr>
      </w:pPr>
      <w:ins w:id="9313" w:author="SA R2-1809108" w:date="2018-05-29T23:55:00Z">
        <w:r w:rsidRPr="00390CF2">
          <w:rPr>
            <w:highlight w:val="cyan"/>
            <w:lang w:val="sv-SE"/>
            <w:rPrChange w:id="9314" w:author="Rapporteur ASN1 SA" w:date="2018-07-13T12:50:00Z">
              <w:rPr/>
            </w:rPrChange>
          </w:rPr>
          <w:tab/>
          <w:t>p-MaxEUTRA</w:t>
        </w:r>
        <w:r w:rsidRPr="00390CF2">
          <w:rPr>
            <w:highlight w:val="cyan"/>
            <w:lang w:val="sv-SE"/>
            <w:rPrChange w:id="9315" w:author="Rapporteur ASN1 SA" w:date="2018-07-13T12:50:00Z">
              <w:rPr/>
            </w:rPrChange>
          </w:rPr>
          <w:tab/>
        </w:r>
        <w:r w:rsidRPr="00390CF2">
          <w:rPr>
            <w:highlight w:val="cyan"/>
            <w:lang w:val="sv-SE"/>
            <w:rPrChange w:id="9316" w:author="Rapporteur ASN1 SA" w:date="2018-07-13T12:50:00Z">
              <w:rPr/>
            </w:rPrChange>
          </w:rPr>
          <w:tab/>
        </w:r>
        <w:r w:rsidRPr="00390CF2">
          <w:rPr>
            <w:highlight w:val="cyan"/>
            <w:lang w:val="sv-SE"/>
            <w:rPrChange w:id="9317" w:author="Rapporteur ASN1 SA" w:date="2018-07-13T12:50:00Z">
              <w:rPr/>
            </w:rPrChange>
          </w:rPr>
          <w:tab/>
        </w:r>
        <w:r w:rsidRPr="00390CF2">
          <w:rPr>
            <w:highlight w:val="cyan"/>
            <w:lang w:val="sv-SE"/>
            <w:rPrChange w:id="9318" w:author="Rapporteur ASN1 SA" w:date="2018-07-13T12:50:00Z">
              <w:rPr/>
            </w:rPrChange>
          </w:rPr>
          <w:tab/>
        </w:r>
        <w:r w:rsidRPr="00390CF2">
          <w:rPr>
            <w:highlight w:val="cyan"/>
            <w:lang w:val="sv-SE"/>
            <w:rPrChange w:id="9319" w:author="Rapporteur ASN1 SA" w:date="2018-07-13T12:50:00Z">
              <w:rPr/>
            </w:rPrChange>
          </w:rPr>
          <w:tab/>
        </w:r>
        <w:r w:rsidRPr="00390CF2">
          <w:rPr>
            <w:highlight w:val="cyan"/>
            <w:lang w:val="sv-SE"/>
            <w:rPrChange w:id="9320" w:author="Rapporteur ASN1 SA" w:date="2018-07-13T12:50:00Z">
              <w:rPr/>
            </w:rPrChange>
          </w:rPr>
          <w:tab/>
        </w:r>
        <w:r w:rsidRPr="00390CF2">
          <w:rPr>
            <w:highlight w:val="cyan"/>
            <w:lang w:val="sv-SE"/>
            <w:rPrChange w:id="9321" w:author="Rapporteur ASN1 SA" w:date="2018-07-13T12:50:00Z">
              <w:rPr/>
            </w:rPrChange>
          </w:rPr>
          <w:tab/>
        </w:r>
        <w:r w:rsidRPr="00390CF2">
          <w:rPr>
            <w:color w:val="993366"/>
            <w:highlight w:val="cyan"/>
            <w:lang w:val="sv-SE"/>
            <w:rPrChange w:id="9322" w:author="Rapporteur ASN1 SA" w:date="2018-07-13T12:50:00Z">
              <w:rPr>
                <w:color w:val="993366"/>
              </w:rPr>
            </w:rPrChange>
          </w:rPr>
          <w:t>INTEGER</w:t>
        </w:r>
        <w:r w:rsidRPr="00390CF2">
          <w:rPr>
            <w:highlight w:val="cyan"/>
            <w:lang w:val="sv-SE"/>
            <w:rPrChange w:id="9323" w:author="Rapporteur ASN1 SA" w:date="2018-07-13T12:50:00Z">
              <w:rPr/>
            </w:rPrChange>
          </w:rPr>
          <w:t xml:space="preserve"> (-30..33),</w:t>
        </w:r>
      </w:ins>
    </w:p>
    <w:p w14:paraId="78A80A27" w14:textId="77777777" w:rsidR="000E3D35" w:rsidRPr="00390CF2" w:rsidRDefault="000E3D35" w:rsidP="000E3D35">
      <w:pPr>
        <w:pStyle w:val="PL"/>
        <w:rPr>
          <w:ins w:id="9324" w:author="SA R2-1809108" w:date="2018-05-29T23:55:00Z"/>
          <w:highlight w:val="cyan"/>
        </w:rPr>
      </w:pPr>
      <w:ins w:id="9325" w:author="SA R2-1809108" w:date="2018-05-29T23:55:00Z">
        <w:r w:rsidRPr="00390CF2">
          <w:rPr>
            <w:highlight w:val="cyan"/>
            <w:lang w:val="sv-SE"/>
            <w:rPrChange w:id="9326"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9327" w:author="SA R2-1809108" w:date="2018-05-29T23:55:00Z"/>
          <w:highlight w:val="cyan"/>
        </w:rPr>
      </w:pPr>
      <w:ins w:id="9328"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9329" w:author="SA R2-1809108" w:date="2018-05-29T23:55:00Z"/>
          <w:highlight w:val="cyan"/>
        </w:rPr>
      </w:pPr>
      <w:ins w:id="9330"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9331" w:author="SA R2-1809108" w:date="2018-05-29T23:55:00Z"/>
          <w:highlight w:val="cyan"/>
        </w:rPr>
      </w:pPr>
      <w:ins w:id="9332"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9333" w:author="SA R2-1809108" w:date="2018-05-29T23:55:00Z"/>
          <w:highlight w:val="cyan"/>
        </w:rPr>
      </w:pPr>
      <w:ins w:id="9334" w:author="SA R2-1809108" w:date="2018-05-29T23:55:00Z">
        <w:r w:rsidRPr="00390CF2">
          <w:rPr>
            <w:highlight w:val="cyan"/>
          </w:rPr>
          <w:t>}</w:t>
        </w:r>
      </w:ins>
    </w:p>
    <w:p w14:paraId="1316FCE9" w14:textId="77777777" w:rsidR="000E3D35" w:rsidRPr="00390CF2" w:rsidRDefault="000E3D35" w:rsidP="000E3D35">
      <w:pPr>
        <w:pStyle w:val="PL"/>
        <w:rPr>
          <w:ins w:id="9335" w:author="SA R2-1809108" w:date="2018-05-29T23:55:00Z"/>
          <w:highlight w:val="cyan"/>
        </w:rPr>
      </w:pPr>
    </w:p>
    <w:p w14:paraId="73F13D73" w14:textId="77777777" w:rsidR="000E3D35" w:rsidRPr="00390CF2" w:rsidRDefault="000E3D35" w:rsidP="000E3D35">
      <w:pPr>
        <w:pStyle w:val="PL"/>
        <w:rPr>
          <w:ins w:id="9336" w:author="SA R2-1809108" w:date="2018-05-29T23:55:00Z"/>
          <w:highlight w:val="cyan"/>
        </w:rPr>
      </w:pPr>
      <w:ins w:id="9337"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9338" w:author="SA R2-1809108" w:date="2018-05-29T23:55:00Z"/>
          <w:highlight w:val="cyan"/>
        </w:rPr>
      </w:pPr>
    </w:p>
    <w:p w14:paraId="155F3A02" w14:textId="77777777" w:rsidR="000E3D35" w:rsidRPr="00390CF2" w:rsidRDefault="000E3D35" w:rsidP="000E3D35">
      <w:pPr>
        <w:pStyle w:val="PL"/>
        <w:rPr>
          <w:ins w:id="9339" w:author="SA R2-1809108" w:date="2018-05-29T23:55:00Z"/>
          <w:highlight w:val="cyan"/>
        </w:rPr>
      </w:pPr>
      <w:ins w:id="9340"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9341" w:author="SA R2-1809108" w:date="2018-05-29T23:55:00Z"/>
          <w:highlight w:val="cyan"/>
        </w:rPr>
      </w:pPr>
    </w:p>
    <w:p w14:paraId="39A33835" w14:textId="77777777" w:rsidR="000E3D35" w:rsidRPr="00390CF2" w:rsidRDefault="000E3D35" w:rsidP="000E3D35">
      <w:pPr>
        <w:pStyle w:val="PL"/>
        <w:rPr>
          <w:ins w:id="9342" w:author="SA R2-1809108" w:date="2018-05-29T23:55:00Z"/>
          <w:highlight w:val="cyan"/>
        </w:rPr>
      </w:pPr>
      <w:ins w:id="9343"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9344" w:author="SA R2-1809108" w:date="2018-05-29T23:55:00Z"/>
          <w:highlight w:val="cyan"/>
        </w:rPr>
      </w:pPr>
      <w:ins w:id="9345"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9346" w:author="SA R2-1809108" w:date="2018-05-29T23:55:00Z"/>
          <w:highlight w:val="cyan"/>
        </w:rPr>
      </w:pPr>
      <w:ins w:id="9347"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348" w:author="Rapporteur ASN1 SA" w:date="2018-06-28T15:22:00Z">
        <w:r w:rsidRPr="00390CF2">
          <w:rPr>
            <w:highlight w:val="cyan"/>
          </w:rPr>
          <w:t>EUTRA-</w:t>
        </w:r>
      </w:ins>
      <w:ins w:id="9349" w:author="SA R2-1809108" w:date="2018-05-29T23:55:00Z">
        <w:r w:rsidRPr="00390CF2">
          <w:rPr>
            <w:highlight w:val="cyan"/>
          </w:rPr>
          <w:t>Q-OffsetRange</w:t>
        </w:r>
      </w:ins>
    </w:p>
    <w:p w14:paraId="76BC4552" w14:textId="77777777" w:rsidR="000E3D35" w:rsidRPr="00390CF2" w:rsidRDefault="000E3D35" w:rsidP="000E3D35">
      <w:pPr>
        <w:pStyle w:val="PL"/>
        <w:rPr>
          <w:ins w:id="9350" w:author="SA R2-1809108" w:date="2018-05-29T23:55:00Z"/>
          <w:highlight w:val="cyan"/>
        </w:rPr>
      </w:pPr>
      <w:ins w:id="9351" w:author="SA R2-1809108" w:date="2018-05-29T23:55:00Z">
        <w:r w:rsidRPr="00390CF2">
          <w:rPr>
            <w:highlight w:val="cyan"/>
          </w:rPr>
          <w:t>}</w:t>
        </w:r>
      </w:ins>
    </w:p>
    <w:p w14:paraId="2FBC4B08" w14:textId="77777777" w:rsidR="000E3D35" w:rsidRPr="00390CF2" w:rsidRDefault="000E3D35" w:rsidP="000E3D35">
      <w:pPr>
        <w:pStyle w:val="PL"/>
        <w:rPr>
          <w:ins w:id="9352" w:author="SA R2-1809108" w:date="2018-05-29T23:55:00Z"/>
          <w:highlight w:val="cyan"/>
        </w:rPr>
      </w:pPr>
    </w:p>
    <w:p w14:paraId="65974FA4" w14:textId="77777777" w:rsidR="000E3D35" w:rsidRPr="00390CF2" w:rsidRDefault="000E3D35" w:rsidP="000E3D35">
      <w:pPr>
        <w:pStyle w:val="PL"/>
        <w:rPr>
          <w:ins w:id="9353" w:author="SA R2-1809108" w:date="2018-05-29T23:55:00Z"/>
          <w:highlight w:val="cyan"/>
        </w:rPr>
      </w:pPr>
      <w:ins w:id="9354" w:author="SA R2-1809108" w:date="2018-05-29T23:55:00Z">
        <w:r w:rsidRPr="00390CF2">
          <w:rPr>
            <w:highlight w:val="cyan"/>
          </w:rPr>
          <w:t>-- TAG-SIB5-STOP</w:t>
        </w:r>
      </w:ins>
    </w:p>
    <w:p w14:paraId="78D72955" w14:textId="77777777" w:rsidR="000E3D35" w:rsidRPr="00390CF2" w:rsidRDefault="000E3D35" w:rsidP="000E3D35">
      <w:pPr>
        <w:pStyle w:val="PL"/>
        <w:rPr>
          <w:ins w:id="9355" w:author="SA R2-1809108" w:date="2018-05-29T23:55:00Z"/>
          <w:rFonts w:eastAsia="SimSun"/>
          <w:color w:val="808080"/>
          <w:highlight w:val="cyan"/>
          <w:lang w:eastAsia="en-GB"/>
        </w:rPr>
      </w:pPr>
      <w:ins w:id="9356" w:author="SA R2-1809108" w:date="2018-05-29T23:55:00Z">
        <w:r w:rsidRPr="00390CF2">
          <w:rPr>
            <w:color w:val="808080"/>
            <w:highlight w:val="cyan"/>
          </w:rPr>
          <w:t>-- ASN1STOP</w:t>
        </w:r>
      </w:ins>
    </w:p>
    <w:p w14:paraId="71598B27" w14:textId="77777777" w:rsidR="000E3D35" w:rsidRPr="00390CF2" w:rsidRDefault="000E3D35" w:rsidP="000E3D35">
      <w:pPr>
        <w:rPr>
          <w:ins w:id="935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93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9359" w:author="SA R2-1809108" w:date="2018-05-29T23:55:00Z"/>
                <w:highlight w:val="cyan"/>
                <w:lang w:eastAsia="en-GB"/>
              </w:rPr>
            </w:pPr>
            <w:ins w:id="9360"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93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9362" w:author="SA R2-1809108" w:date="2018-05-29T23:55:00Z"/>
                <w:b/>
                <w:bCs/>
                <w:i/>
                <w:noProof/>
                <w:highlight w:val="cyan"/>
                <w:lang w:eastAsia="en-GB"/>
              </w:rPr>
            </w:pPr>
            <w:ins w:id="9363"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9364" w:author="SA R2-1809108" w:date="2018-05-29T23:55:00Z"/>
                <w:highlight w:val="cyan"/>
                <w:lang w:eastAsia="zh-CN"/>
              </w:rPr>
            </w:pPr>
            <w:ins w:id="9365"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93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9367" w:author="SA R2-1809108" w:date="2018-05-29T23:55:00Z"/>
                <w:b/>
                <w:bCs/>
                <w:i/>
                <w:noProof/>
                <w:highlight w:val="cyan"/>
                <w:lang w:eastAsia="en-GB"/>
              </w:rPr>
            </w:pPr>
            <w:ins w:id="9368" w:author="SA MediaTek (Felix)" w:date="2018-06-22T18:32:00Z">
              <w:r w:rsidRPr="00390CF2">
                <w:rPr>
                  <w:b/>
                  <w:bCs/>
                  <w:i/>
                  <w:noProof/>
                  <w:highlight w:val="cyan"/>
                  <w:lang w:val="en-US" w:eastAsia="en-GB"/>
                </w:rPr>
                <w:t>eutra</w:t>
              </w:r>
            </w:ins>
            <w:ins w:id="9369" w:author="SA R2-1809108" w:date="2018-05-29T23:55:00Z">
              <w:del w:id="9370"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9371" w:author="SA R2-1809108" w:date="2018-05-29T23:55:00Z"/>
                <w:b/>
                <w:bCs/>
                <w:i/>
                <w:noProof/>
                <w:highlight w:val="cyan"/>
                <w:lang w:eastAsia="en-GB"/>
              </w:rPr>
            </w:pPr>
            <w:ins w:id="9372"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93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9374" w:author="SA R2-1809108" w:date="2018-05-29T23:55:00Z"/>
                <w:b/>
                <w:bCs/>
                <w:i/>
                <w:highlight w:val="cyan"/>
                <w:lang w:eastAsia="en-GB"/>
              </w:rPr>
            </w:pPr>
            <w:ins w:id="9375" w:author="SA MediaTek (Felix)" w:date="2018-06-22T18:32:00Z">
              <w:r w:rsidRPr="00390CF2">
                <w:rPr>
                  <w:b/>
                  <w:bCs/>
                  <w:i/>
                  <w:noProof/>
                  <w:highlight w:val="cyan"/>
                  <w:lang w:val="en-US" w:eastAsia="en-GB"/>
                </w:rPr>
                <w:t>eutra</w:t>
              </w:r>
            </w:ins>
            <w:ins w:id="9376" w:author="SA R2-1809108" w:date="2018-05-29T23:55:00Z">
              <w:del w:id="9377"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9378" w:author="SA R2-1809108" w:date="2018-05-29T23:55:00Z"/>
                <w:noProof/>
                <w:highlight w:val="cyan"/>
                <w:lang w:eastAsia="en-GB"/>
              </w:rPr>
            </w:pPr>
            <w:ins w:id="9379" w:author="SA R2-1809108" w:date="2018-05-29T23:55:00Z">
              <w:r w:rsidRPr="00390CF2">
                <w:rPr>
                  <w:iCs/>
                  <w:noProof/>
                  <w:highlight w:val="cyan"/>
                  <w:lang w:eastAsia="en-GB"/>
                </w:rPr>
                <w:t xml:space="preserve">Indicates the list of frequency bands in addition to the band represented by </w:t>
              </w:r>
              <w:del w:id="9380" w:author="SA MediaTek (Felix)" w:date="2018-06-22T18:32:00Z">
                <w:r w:rsidRPr="00390CF2">
                  <w:rPr>
                    <w:i/>
                    <w:iCs/>
                    <w:noProof/>
                    <w:highlight w:val="cyan"/>
                    <w:lang w:eastAsia="en-GB"/>
                    <w:rPrChange w:id="9381" w:author="SA MediaTek (Felix)" w:date="2018-06-22T18:34:00Z">
                      <w:rPr>
                        <w:iCs/>
                        <w:noProof/>
                        <w:lang w:eastAsia="en-GB"/>
                      </w:rPr>
                    </w:rPrChange>
                  </w:rPr>
                  <w:delText>C</w:delText>
                </w:r>
              </w:del>
            </w:ins>
            <w:ins w:id="9382" w:author="SA MediaTek (Felix)" w:date="2018-06-22T18:32:00Z">
              <w:r w:rsidRPr="00390CF2">
                <w:rPr>
                  <w:i/>
                  <w:iCs/>
                  <w:noProof/>
                  <w:highlight w:val="cyan"/>
                  <w:lang w:val="en-US" w:eastAsia="en-GB"/>
                  <w:rPrChange w:id="9383" w:author="SA MediaTek (Felix)" w:date="2018-06-22T18:34:00Z">
                    <w:rPr>
                      <w:iCs/>
                      <w:noProof/>
                      <w:lang w:val="en-US" w:eastAsia="en-GB"/>
                    </w:rPr>
                  </w:rPrChange>
                </w:rPr>
                <w:t>c</w:t>
              </w:r>
            </w:ins>
            <w:ins w:id="9384" w:author="SA R2-1809108" w:date="2018-05-29T23:55:00Z">
              <w:r w:rsidRPr="00390CF2">
                <w:rPr>
                  <w:i/>
                  <w:iCs/>
                  <w:noProof/>
                  <w:highlight w:val="cyan"/>
                  <w:lang w:eastAsia="en-GB"/>
                  <w:rPrChange w:id="9385"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386"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387" w:author="SA MediaTek (Felix)" w:date="2018-06-22T18:36:00Z">
              <w:r w:rsidRPr="00390CF2">
                <w:rPr>
                  <w:i/>
                  <w:iCs/>
                  <w:noProof/>
                  <w:highlight w:val="cyan"/>
                  <w:lang w:val="en-US" w:eastAsia="en-GB"/>
                  <w:rPrChange w:id="9388" w:author="SA MediaTek (Felix)" w:date="2018-06-22T18:36:00Z">
                    <w:rPr>
                      <w:iCs/>
                      <w:noProof/>
                      <w:lang w:val="en-US" w:eastAsia="en-GB"/>
                    </w:rPr>
                  </w:rPrChange>
                </w:rPr>
                <w:t>eutra-</w:t>
              </w:r>
            </w:ins>
            <w:ins w:id="9389" w:author="SA R2-1809108" w:date="2018-05-29T23:55:00Z">
              <w:r w:rsidRPr="00390CF2">
                <w:rPr>
                  <w:i/>
                  <w:iCs/>
                  <w:noProof/>
                  <w:highlight w:val="cyan"/>
                  <w:lang w:eastAsia="en-GB"/>
                  <w:rPrChange w:id="9390" w:author="SA MediaTek (Felix)" w:date="2018-06-22T18:36:00Z">
                    <w:rPr>
                      <w:iCs/>
                      <w:noProof/>
                      <w:lang w:eastAsia="en-GB"/>
                    </w:rPr>
                  </w:rPrChange>
                </w:rPr>
                <w:t>multiBandInfoList</w:t>
              </w:r>
            </w:ins>
          </w:p>
        </w:tc>
      </w:tr>
      <w:tr w:rsidR="000E3D35" w:rsidRPr="00390CF2" w14:paraId="0890CE01" w14:textId="77777777" w:rsidTr="000E3D35">
        <w:trPr>
          <w:cantSplit/>
          <w:ins w:id="93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9392" w:author="SA R2-1809108" w:date="2018-05-29T23:55:00Z"/>
                <w:b/>
                <w:bCs/>
                <w:i/>
                <w:noProof/>
                <w:highlight w:val="cyan"/>
                <w:lang w:eastAsia="en-GB"/>
              </w:rPr>
            </w:pPr>
            <w:ins w:id="9393"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9394" w:author="SA R2-1809108" w:date="2018-05-29T23:55:00Z"/>
                <w:b/>
                <w:bCs/>
                <w:i/>
                <w:noProof/>
                <w:highlight w:val="cyan"/>
                <w:lang w:eastAsia="en-GB"/>
              </w:rPr>
            </w:pPr>
            <w:ins w:id="9395"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93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9397" w:author="SA R2-1809108" w:date="2018-05-29T23:55:00Z"/>
                <w:b/>
                <w:bCs/>
                <w:i/>
                <w:noProof/>
                <w:highlight w:val="cyan"/>
                <w:lang w:eastAsia="en-GB"/>
              </w:rPr>
            </w:pPr>
            <w:ins w:id="9398"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9399" w:author="SA R2-1809108" w:date="2018-05-29T23:55:00Z"/>
                <w:b/>
                <w:bCs/>
                <w:i/>
                <w:noProof/>
                <w:highlight w:val="cyan"/>
                <w:lang w:eastAsia="en-GB"/>
              </w:rPr>
            </w:pPr>
            <w:ins w:id="9400"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94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9402" w:author="SA R2-1809108" w:date="2018-05-29T23:55:00Z"/>
                <w:b/>
                <w:bCs/>
                <w:i/>
                <w:noProof/>
                <w:highlight w:val="cyan"/>
                <w:lang w:eastAsia="en-GB"/>
              </w:rPr>
            </w:pPr>
            <w:ins w:id="9403"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9404" w:author="SA R2-1809108" w:date="2018-05-29T23:55:00Z"/>
                <w:b/>
                <w:bCs/>
                <w:i/>
                <w:noProof/>
                <w:highlight w:val="cyan"/>
                <w:lang w:eastAsia="en-GB"/>
              </w:rPr>
            </w:pPr>
            <w:ins w:id="9405"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94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9407" w:author="SA R2-1809108" w:date="2018-05-29T23:55:00Z"/>
                <w:b/>
                <w:bCs/>
                <w:i/>
                <w:noProof/>
                <w:highlight w:val="cyan"/>
                <w:lang w:eastAsia="en-GB"/>
              </w:rPr>
            </w:pPr>
            <w:ins w:id="9408"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9409" w:author="SA R2-1809108" w:date="2018-05-29T23:55:00Z"/>
                <w:highlight w:val="cyan"/>
                <w:lang w:eastAsia="en-GB"/>
              </w:rPr>
            </w:pPr>
            <w:ins w:id="9410"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94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9412" w:author="SA R2-1809108" w:date="2018-05-29T23:55:00Z"/>
                <w:b/>
                <w:bCs/>
                <w:i/>
                <w:noProof/>
                <w:highlight w:val="cyan"/>
                <w:lang w:eastAsia="en-GB"/>
              </w:rPr>
            </w:pPr>
            <w:ins w:id="9413"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9414" w:author="SA R2-1809108" w:date="2018-05-29T23:55:00Z"/>
                <w:highlight w:val="cyan"/>
                <w:lang w:eastAsia="en-GB"/>
              </w:rPr>
            </w:pPr>
            <w:ins w:id="9415"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94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9417" w:author="SA R2-1809108" w:date="2018-05-29T23:55:00Z"/>
                <w:b/>
                <w:bCs/>
                <w:i/>
                <w:noProof/>
                <w:highlight w:val="cyan"/>
                <w:lang w:eastAsia="en-GB"/>
              </w:rPr>
            </w:pPr>
            <w:ins w:id="9418"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9419" w:author="SA R2-1809108" w:date="2018-05-29T23:55:00Z"/>
                <w:b/>
                <w:bCs/>
                <w:i/>
                <w:noProof/>
                <w:highlight w:val="cyan"/>
                <w:lang w:eastAsia="en-GB"/>
              </w:rPr>
            </w:pPr>
            <w:ins w:id="9420"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94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9422" w:author="SA R2-1809108" w:date="2018-05-29T23:55:00Z"/>
                <w:b/>
                <w:bCs/>
                <w:i/>
                <w:noProof/>
                <w:highlight w:val="cyan"/>
                <w:lang w:eastAsia="en-GB"/>
              </w:rPr>
            </w:pPr>
            <w:ins w:id="9423"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9424" w:author="SA R2-1809108" w:date="2018-05-29T23:55:00Z"/>
                <w:b/>
                <w:bCs/>
                <w:i/>
                <w:noProof/>
                <w:highlight w:val="cyan"/>
                <w:lang w:eastAsia="en-GB"/>
              </w:rPr>
            </w:pPr>
            <w:ins w:id="9425"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94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9427" w:author="SA R2-1809108" w:date="2018-05-29T23:55:00Z"/>
                <w:b/>
                <w:bCs/>
                <w:i/>
                <w:noProof/>
                <w:highlight w:val="cyan"/>
                <w:lang w:eastAsia="en-GB"/>
              </w:rPr>
            </w:pPr>
            <w:ins w:id="9428"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9429" w:author="SA R2-1809108" w:date="2018-05-29T23:55:00Z"/>
                <w:b/>
                <w:bCs/>
                <w:i/>
                <w:noProof/>
                <w:highlight w:val="cyan"/>
                <w:lang w:eastAsia="en-GB"/>
              </w:rPr>
            </w:pPr>
            <w:ins w:id="9430"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9431"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9432" w:author="Rapporteur ASN1 SA" w:date="2018-07-14T09:21:00Z"/>
                <w:b/>
                <w:bCs/>
                <w:i/>
                <w:iCs/>
                <w:highlight w:val="cyan"/>
                <w:lang w:eastAsia="en-GB"/>
                <w:rPrChange w:id="9433" w:author="Rapporteur ASN1 SA" w:date="2018-07-14T09:21:00Z">
                  <w:rPr>
                    <w:ins w:id="9434" w:author="Rapporteur ASN1 SA" w:date="2018-07-14T09:21:00Z"/>
                    <w:b/>
                    <w:bCs/>
                    <w:i/>
                    <w:iCs/>
                    <w:highlight w:val="yellow"/>
                    <w:lang w:eastAsia="en-GB"/>
                  </w:rPr>
                </w:rPrChange>
              </w:rPr>
            </w:pPr>
            <w:ins w:id="9435" w:author="Rapporteur ASN1 SA" w:date="2018-07-14T09:21:00Z">
              <w:r w:rsidRPr="00390CF2">
                <w:rPr>
                  <w:b/>
                  <w:bCs/>
                  <w:i/>
                  <w:iCs/>
                  <w:highlight w:val="cyan"/>
                  <w:lang w:eastAsia="en-GB"/>
                  <w:rPrChange w:id="9436"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9437" w:author="Rapporteur ASN1 SA" w:date="2018-07-14T09:21:00Z"/>
                <w:b/>
                <w:bCs/>
                <w:i/>
                <w:noProof/>
                <w:highlight w:val="cyan"/>
                <w:lang w:eastAsia="en-GB"/>
              </w:rPr>
            </w:pPr>
            <w:ins w:id="9438" w:author="Rapporteur ASN1 SA" w:date="2018-07-14T09:21:00Z">
              <w:r w:rsidRPr="00390CF2">
                <w:rPr>
                  <w:highlight w:val="cyan"/>
                  <w:rPrChange w:id="9439" w:author="Rapporteur ASN1 SA" w:date="2018-07-14T09:21:00Z">
                    <w:rPr>
                      <w:highlight w:val="yellow"/>
                    </w:rPr>
                  </w:rPrChange>
                </w:rPr>
                <w:t>Parameter "Speed dependent ScalingFactor for Treselection</w:t>
              </w:r>
              <w:r w:rsidRPr="00390CF2">
                <w:rPr>
                  <w:highlight w:val="cyan"/>
                  <w:vertAlign w:val="subscript"/>
                  <w:rPrChange w:id="9440" w:author="Rapporteur ASN1 SA" w:date="2018-07-14T09:21:00Z">
                    <w:rPr>
                      <w:highlight w:val="yellow"/>
                      <w:vertAlign w:val="subscript"/>
                    </w:rPr>
                  </w:rPrChange>
                </w:rPr>
                <w:t>EUTRA</w:t>
              </w:r>
              <w:r w:rsidRPr="00390CF2">
                <w:rPr>
                  <w:highlight w:val="cyan"/>
                  <w:rPrChange w:id="9441" w:author="Rapporteur ASN1 SA" w:date="2018-07-14T09:21:00Z">
                    <w:rPr>
                      <w:highlight w:val="yellow"/>
                    </w:rPr>
                  </w:rPrChange>
                </w:rPr>
                <w:t>" in TS 38.304 [4]. If the field is not present, the UE behaviour is specified in TS 38.304 [4]</w:t>
              </w:r>
            </w:ins>
            <w:ins w:id="9442" w:author="Rapporteur ASN1 SA" w:date="2018-07-14T09:22:00Z">
              <w:r w:rsidRPr="00390CF2">
                <w:rPr>
                  <w:highlight w:val="cyan"/>
                </w:rPr>
                <w:t>.</w:t>
              </w:r>
            </w:ins>
          </w:p>
        </w:tc>
      </w:tr>
    </w:tbl>
    <w:p w14:paraId="49A10880" w14:textId="77777777" w:rsidR="000E3D35" w:rsidRPr="00390CF2" w:rsidRDefault="000E3D35" w:rsidP="000E3D35">
      <w:pPr>
        <w:rPr>
          <w:ins w:id="944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944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9445" w:author="SA R2-1809108" w:date="2018-05-29T23:55:00Z"/>
                <w:highlight w:val="cyan"/>
                <w:lang w:eastAsia="en-GB"/>
              </w:rPr>
            </w:pPr>
            <w:ins w:id="944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9447" w:author="SA R2-1809108" w:date="2018-05-29T23:55:00Z"/>
                <w:highlight w:val="cyan"/>
                <w:lang w:eastAsia="en-GB"/>
              </w:rPr>
            </w:pPr>
            <w:ins w:id="9448" w:author="SA R2-1809108" w:date="2018-05-29T23:55:00Z">
              <w:r w:rsidRPr="00390CF2">
                <w:rPr>
                  <w:highlight w:val="cyan"/>
                  <w:lang w:eastAsia="en-GB"/>
                </w:rPr>
                <w:t>Explanation</w:t>
              </w:r>
            </w:ins>
          </w:p>
        </w:tc>
      </w:tr>
      <w:tr w:rsidR="000E3D35" w:rsidRPr="00390CF2" w14:paraId="02041D0B" w14:textId="77777777" w:rsidTr="000E3D35">
        <w:trPr>
          <w:cantSplit/>
          <w:ins w:id="944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9450" w:author="SA R2-1809108" w:date="2018-05-29T23:55:00Z"/>
                <w:i/>
                <w:noProof/>
                <w:highlight w:val="cyan"/>
                <w:lang w:eastAsia="en-GB"/>
              </w:rPr>
            </w:pPr>
            <w:ins w:id="945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9452" w:author="SA R2-1809108" w:date="2018-05-29T23:55:00Z"/>
                <w:highlight w:val="cyan"/>
                <w:lang w:eastAsia="en-GB"/>
              </w:rPr>
            </w:pPr>
            <w:ins w:id="9453"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9454" w:author="SA R2-1809108" w:date="2018-05-29T23:55:00Z"/>
          <w:rFonts w:eastAsia="SimSun"/>
          <w:i/>
          <w:noProof/>
          <w:highlight w:val="cyan"/>
        </w:rPr>
      </w:pPr>
      <w:bookmarkStart w:id="9455" w:name="_Toc503258738"/>
      <w:bookmarkStart w:id="9456" w:name="_Toc503258744"/>
      <w:ins w:id="9457" w:author="SA R2-1809108" w:date="2018-05-29T23:55:00Z">
        <w:r w:rsidRPr="00390CF2">
          <w:rPr>
            <w:rFonts w:eastAsia="SimSun"/>
            <w:i/>
            <w:highlight w:val="cyan"/>
          </w:rPr>
          <w:t>–</w:t>
        </w:r>
        <w:r w:rsidRPr="00390CF2">
          <w:rPr>
            <w:rFonts w:eastAsia="SimSun"/>
            <w:i/>
            <w:highlight w:val="cyan"/>
          </w:rPr>
          <w:tab/>
        </w:r>
        <w:bookmarkEnd w:id="9455"/>
        <w:r w:rsidRPr="00390CF2">
          <w:rPr>
            <w:rFonts w:eastAsia="SimSun"/>
            <w:i/>
            <w:noProof/>
            <w:highlight w:val="cyan"/>
          </w:rPr>
          <w:t>SIB6</w:t>
        </w:r>
      </w:ins>
    </w:p>
    <w:p w14:paraId="4F40CF62" w14:textId="77777777" w:rsidR="000E3D35" w:rsidRPr="00390CF2" w:rsidRDefault="000E3D35" w:rsidP="000E3D35">
      <w:pPr>
        <w:rPr>
          <w:ins w:id="9458" w:author="SA R2-1809108" w:date="2018-05-29T23:55:00Z"/>
          <w:rFonts w:eastAsia="SimSun"/>
          <w:highlight w:val="cyan"/>
        </w:rPr>
      </w:pPr>
      <w:ins w:id="9459"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9460" w:author="SA R2-1809108" w:date="2018-05-29T23:55:00Z"/>
          <w:bCs/>
          <w:i/>
          <w:iCs/>
          <w:highlight w:val="cyan"/>
        </w:rPr>
      </w:pPr>
      <w:ins w:id="9461"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9462" w:author="SA R2-1809108" w:date="2018-05-29T23:55:00Z"/>
          <w:color w:val="808080"/>
          <w:highlight w:val="cyan"/>
        </w:rPr>
      </w:pPr>
      <w:ins w:id="946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9464" w:author="SA R2-1809108" w:date="2018-05-29T23:55:00Z"/>
          <w:highlight w:val="cyan"/>
        </w:rPr>
      </w:pPr>
      <w:ins w:id="9465" w:author="SA R2-1809108" w:date="2018-05-29T23:55:00Z">
        <w:r w:rsidRPr="00390CF2">
          <w:rPr>
            <w:highlight w:val="cyan"/>
          </w:rPr>
          <w:t>-- TAG-SIB6-START</w:t>
        </w:r>
      </w:ins>
    </w:p>
    <w:p w14:paraId="3BD072B1" w14:textId="77777777" w:rsidR="000E3D35" w:rsidRPr="00390CF2" w:rsidRDefault="000E3D35" w:rsidP="000E3D35">
      <w:pPr>
        <w:pStyle w:val="PL"/>
        <w:rPr>
          <w:ins w:id="9466" w:author="SA R2-1809108" w:date="2018-05-29T23:55:00Z"/>
          <w:rFonts w:eastAsia="SimSun"/>
          <w:highlight w:val="cyan"/>
          <w:lang w:eastAsia="en-GB"/>
        </w:rPr>
      </w:pPr>
    </w:p>
    <w:p w14:paraId="46CCD408" w14:textId="77777777" w:rsidR="000E3D35" w:rsidRPr="00390CF2" w:rsidRDefault="000E3D35" w:rsidP="000E3D35">
      <w:pPr>
        <w:pStyle w:val="PL"/>
        <w:rPr>
          <w:ins w:id="9467" w:author="SA R2-1809108" w:date="2018-05-29T23:55:00Z"/>
          <w:highlight w:val="cyan"/>
        </w:rPr>
      </w:pPr>
      <w:ins w:id="9468"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9469" w:author="SA R2-1809108" w:date="2018-05-29T23:55:00Z"/>
          <w:highlight w:val="cyan"/>
        </w:rPr>
      </w:pPr>
      <w:ins w:id="947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471" w:author="SA R2-1809108" w:date="2018-05-29T23:55:00Z"/>
          <w:highlight w:val="cyan"/>
        </w:rPr>
      </w:pPr>
      <w:ins w:id="947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473" w:author="SA R2-1809108" w:date="2018-05-29T23:55:00Z"/>
          <w:highlight w:val="cyan"/>
        </w:rPr>
      </w:pPr>
      <w:ins w:id="9474" w:author="SA R2-1809108" w:date="2018-05-29T23:55:00Z">
        <w:r w:rsidRPr="00390CF2">
          <w:rPr>
            <w:highlight w:val="cyan"/>
          </w:rPr>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highlight w:val="cyan"/>
        </w:rPr>
      </w:pPr>
      <w:moveToRangeStart w:id="9475" w:author="Rapporteur ASN1 SA" w:date="2018-07-09T22:58:00Z" w:name="move518940425"/>
      <w:moveTo w:id="9476"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77" w:author="Rapporteur ASN1 SA" w:date="2018-07-09T22:58:00Z">
        <w:r w:rsidRPr="00390CF2">
          <w:rPr>
            <w:color w:val="993366"/>
            <w:highlight w:val="cyan"/>
          </w:rPr>
          <w:t>,</w:t>
        </w:r>
      </w:ins>
    </w:p>
    <w:moveToRangeEnd w:id="9475"/>
    <w:p w14:paraId="2A9807FC" w14:textId="77777777" w:rsidR="000E3D35" w:rsidRPr="00390CF2" w:rsidRDefault="000E3D35" w:rsidP="000E3D35">
      <w:pPr>
        <w:pStyle w:val="PL"/>
        <w:rPr>
          <w:ins w:id="9478" w:author="SA R2-1809108" w:date="2018-05-29T23:55:00Z"/>
          <w:highlight w:val="cyan"/>
        </w:rPr>
      </w:pPr>
      <w:ins w:id="9479" w:author="SA R2-1809108" w:date="2018-05-29T23:55:00Z">
        <w:r w:rsidRPr="00390CF2">
          <w:rPr>
            <w:highlight w:val="cyan"/>
          </w:rPr>
          <w:tab/>
          <w:t>...</w:t>
        </w:r>
      </w:ins>
    </w:p>
    <w:p w14:paraId="25771A4D" w14:textId="77777777" w:rsidR="000E3D35" w:rsidRPr="00390CF2" w:rsidDel="008116CC" w:rsidRDefault="000E3D35" w:rsidP="000E3D35">
      <w:pPr>
        <w:pStyle w:val="PL"/>
        <w:rPr>
          <w:ins w:id="9480" w:author="SA R2-1809108" w:date="2018-05-29T23:55:00Z"/>
          <w:highlight w:val="cyan"/>
        </w:rPr>
      </w:pPr>
      <w:moveFromRangeStart w:id="9481" w:author="Rapporteur ASN1 SA" w:date="2018-07-09T22:58:00Z" w:name="move518940425"/>
      <w:moveFrom w:id="9482" w:author="Rapporteur ASN1 SA" w:date="2018-07-09T22:58:00Z">
        <w:ins w:id="948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81"/>
    <w:p w14:paraId="6538C7F3" w14:textId="77777777" w:rsidR="000E3D35" w:rsidRPr="00390CF2" w:rsidRDefault="000E3D35" w:rsidP="000E3D35">
      <w:pPr>
        <w:pStyle w:val="PL"/>
        <w:rPr>
          <w:ins w:id="9484" w:author="SA R2-1809108" w:date="2018-05-29T23:55:00Z"/>
          <w:highlight w:val="cyan"/>
        </w:rPr>
      </w:pPr>
      <w:ins w:id="9485" w:author="SA R2-1809108" w:date="2018-05-29T23:55:00Z">
        <w:r w:rsidRPr="00390CF2">
          <w:rPr>
            <w:highlight w:val="cyan"/>
          </w:rPr>
          <w:t>}</w:t>
        </w:r>
      </w:ins>
    </w:p>
    <w:p w14:paraId="4E5B9629" w14:textId="77777777" w:rsidR="000E3D35" w:rsidRPr="00390CF2" w:rsidRDefault="000E3D35" w:rsidP="000E3D35">
      <w:pPr>
        <w:pStyle w:val="PL"/>
        <w:rPr>
          <w:ins w:id="9486" w:author="SA R2-1809108" w:date="2018-05-29T23:55:00Z"/>
          <w:highlight w:val="cyan"/>
        </w:rPr>
      </w:pPr>
    </w:p>
    <w:p w14:paraId="2A9C776A" w14:textId="77777777" w:rsidR="000E3D35" w:rsidRPr="00390CF2" w:rsidRDefault="000E3D35" w:rsidP="000E3D35">
      <w:pPr>
        <w:pStyle w:val="PL"/>
        <w:rPr>
          <w:ins w:id="9487" w:author="SA R2-1809108" w:date="2018-05-29T23:55:00Z"/>
          <w:highlight w:val="cyan"/>
        </w:rPr>
      </w:pPr>
      <w:ins w:id="9488" w:author="SA R2-1809108" w:date="2018-05-29T23:55:00Z">
        <w:r w:rsidRPr="00390CF2">
          <w:rPr>
            <w:highlight w:val="cyan"/>
          </w:rPr>
          <w:t>-- TAG-SIB6-STOP</w:t>
        </w:r>
      </w:ins>
    </w:p>
    <w:p w14:paraId="4F9DF326" w14:textId="77777777" w:rsidR="000E3D35" w:rsidRPr="00390CF2" w:rsidRDefault="000E3D35" w:rsidP="000E3D35">
      <w:pPr>
        <w:pStyle w:val="PL"/>
        <w:rPr>
          <w:ins w:id="9489" w:author="SA R2-1809108" w:date="2018-05-29T23:55:00Z"/>
          <w:rFonts w:eastAsia="SimSun"/>
          <w:color w:val="808080"/>
          <w:highlight w:val="cyan"/>
          <w:lang w:eastAsia="en-GB"/>
        </w:rPr>
      </w:pPr>
      <w:ins w:id="9490" w:author="SA R2-1809108" w:date="2018-05-29T23:55:00Z">
        <w:r w:rsidRPr="00390CF2">
          <w:rPr>
            <w:color w:val="808080"/>
            <w:highlight w:val="cyan"/>
          </w:rPr>
          <w:t>-- ASN1STOP</w:t>
        </w:r>
      </w:ins>
    </w:p>
    <w:p w14:paraId="7985EA3E" w14:textId="77777777" w:rsidR="000E3D35" w:rsidRPr="00390CF2" w:rsidRDefault="000E3D35" w:rsidP="000E3D35">
      <w:pPr>
        <w:rPr>
          <w:ins w:id="949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4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493" w:author="SA R2-1809108" w:date="2018-05-29T23:55:00Z"/>
                <w:i/>
                <w:noProof/>
                <w:highlight w:val="cyan"/>
                <w:lang w:eastAsia="en-GB"/>
              </w:rPr>
            </w:pPr>
            <w:ins w:id="9494"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4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496" w:author="SA R2-1809108" w:date="2018-05-29T23:55:00Z"/>
                <w:b/>
                <w:bCs/>
                <w:i/>
                <w:noProof/>
                <w:kern w:val="2"/>
                <w:highlight w:val="cyan"/>
                <w:lang w:eastAsia="en-GB"/>
              </w:rPr>
            </w:pPr>
            <w:ins w:id="9497"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498" w:author="SA R2-1809108" w:date="2018-05-29T23:55:00Z"/>
                <w:highlight w:val="cyan"/>
                <w:lang w:eastAsia="x-none"/>
              </w:rPr>
            </w:pPr>
            <w:ins w:id="9499"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5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501" w:author="SA R2-1809108" w:date="2018-05-29T23:55:00Z"/>
                <w:b/>
                <w:i/>
                <w:kern w:val="2"/>
                <w:highlight w:val="cyan"/>
                <w:lang w:eastAsia="en-GB"/>
              </w:rPr>
            </w:pPr>
            <w:ins w:id="9502"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503" w:author="SA R2-1809108" w:date="2018-05-29T23:55:00Z"/>
                <w:highlight w:val="cyan"/>
                <w:lang w:eastAsia="x-none"/>
              </w:rPr>
            </w:pPr>
            <w:ins w:id="9504" w:author="SA R2-1809108" w:date="2018-05-29T23:55:00Z">
              <w:r w:rsidRPr="00390CF2">
                <w:rPr>
                  <w:highlight w:val="cyan"/>
                </w:rPr>
                <w:t>Identifies variations of an ETWS notification.</w:t>
              </w:r>
            </w:ins>
          </w:p>
        </w:tc>
      </w:tr>
      <w:tr w:rsidR="000E3D35" w:rsidRPr="00390CF2" w14:paraId="41F727C8" w14:textId="77777777" w:rsidTr="000E3D35">
        <w:trPr>
          <w:cantSplit/>
          <w:ins w:id="95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506" w:author="SA R2-1809108" w:date="2018-05-29T23:55:00Z"/>
                <w:b/>
                <w:i/>
                <w:kern w:val="2"/>
                <w:highlight w:val="cyan"/>
                <w:lang w:eastAsia="en-GB"/>
              </w:rPr>
            </w:pPr>
            <w:ins w:id="9507"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508" w:author="SA R2-1809108" w:date="2018-05-29T23:55:00Z"/>
                <w:highlight w:val="cyan"/>
                <w:lang w:eastAsia="x-none"/>
              </w:rPr>
            </w:pPr>
            <w:ins w:id="9509"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510" w:author="SA R2-1809108" w:date="2018-05-29T23:55:00Z"/>
          <w:rFonts w:eastAsia="SimSun"/>
          <w:i/>
          <w:noProof/>
          <w:highlight w:val="cyan"/>
        </w:rPr>
      </w:pPr>
      <w:bookmarkStart w:id="9511" w:name="_Toc503258739"/>
      <w:ins w:id="9512"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511"/>
      </w:ins>
    </w:p>
    <w:p w14:paraId="30344880" w14:textId="77777777" w:rsidR="000E3D35" w:rsidRPr="00390CF2" w:rsidRDefault="000E3D35" w:rsidP="000E3D35">
      <w:pPr>
        <w:rPr>
          <w:ins w:id="9513" w:author="SA R2-1809108" w:date="2018-05-29T23:55:00Z"/>
          <w:rFonts w:eastAsia="SimSun"/>
          <w:highlight w:val="cyan"/>
        </w:rPr>
      </w:pPr>
      <w:ins w:id="9514"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515" w:author="SA R2-1809108" w:date="2018-05-29T23:55:00Z"/>
          <w:bCs/>
          <w:i/>
          <w:iCs/>
          <w:highlight w:val="cyan"/>
        </w:rPr>
      </w:pPr>
      <w:ins w:id="9516"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517" w:author="SA R2-1809108" w:date="2018-05-29T23:55:00Z"/>
          <w:color w:val="808080"/>
          <w:highlight w:val="cyan"/>
        </w:rPr>
      </w:pPr>
      <w:ins w:id="951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519" w:author="SA R2-1809108" w:date="2018-05-29T23:55:00Z"/>
          <w:highlight w:val="cyan"/>
        </w:rPr>
      </w:pPr>
      <w:ins w:id="9520" w:author="SA R2-1809108" w:date="2018-05-29T23:55:00Z">
        <w:r w:rsidRPr="00390CF2">
          <w:rPr>
            <w:highlight w:val="cyan"/>
          </w:rPr>
          <w:t>-- TAG-SIB7-START</w:t>
        </w:r>
      </w:ins>
    </w:p>
    <w:p w14:paraId="5A2767B2" w14:textId="77777777" w:rsidR="000E3D35" w:rsidRPr="00390CF2" w:rsidRDefault="000E3D35" w:rsidP="000E3D35">
      <w:pPr>
        <w:pStyle w:val="PL"/>
        <w:rPr>
          <w:ins w:id="9521" w:author="SA R2-1809108" w:date="2018-05-29T23:55:00Z"/>
          <w:rFonts w:eastAsia="SimSun"/>
          <w:highlight w:val="cyan"/>
          <w:lang w:eastAsia="en-GB"/>
        </w:rPr>
      </w:pPr>
    </w:p>
    <w:p w14:paraId="34C1F301" w14:textId="77777777" w:rsidR="000E3D35" w:rsidRPr="00390CF2" w:rsidRDefault="000E3D35" w:rsidP="000E3D35">
      <w:pPr>
        <w:pStyle w:val="PL"/>
        <w:rPr>
          <w:ins w:id="9522" w:author="SA R2-1809108" w:date="2018-05-29T23:55:00Z"/>
          <w:highlight w:val="cyan"/>
        </w:rPr>
      </w:pPr>
      <w:ins w:id="9523"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524" w:author="SA R2-1809108" w:date="2018-05-29T23:55:00Z"/>
          <w:highlight w:val="cyan"/>
        </w:rPr>
      </w:pPr>
      <w:ins w:id="9525"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526" w:author="SA R2-1809108" w:date="2018-05-29T23:55:00Z"/>
          <w:highlight w:val="cyan"/>
        </w:rPr>
      </w:pPr>
      <w:ins w:id="9527"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528" w:author="SA R2-1809108" w:date="2018-05-29T23:55:00Z"/>
          <w:highlight w:val="cyan"/>
        </w:rPr>
      </w:pPr>
      <w:ins w:id="9529"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530" w:author="SA R2-1809108" w:date="2018-05-29T23:55:00Z"/>
          <w:highlight w:val="cyan"/>
        </w:rPr>
      </w:pPr>
      <w:ins w:id="9531"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532" w:author="SA R2-1809108" w:date="2018-05-29T23:55:00Z"/>
          <w:highlight w:val="cyan"/>
        </w:rPr>
      </w:pPr>
      <w:ins w:id="9533"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534" w:author="SA R2-1809108" w:date="2018-05-29T23:55:00Z"/>
          <w:highlight w:val="cyan"/>
        </w:rPr>
      </w:pPr>
      <w:ins w:id="9535"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highlight w:val="cyan"/>
        </w:rPr>
      </w:pPr>
      <w:moveToRangeStart w:id="9536" w:author="Rapporteur ASN1 SA" w:date="2018-07-09T22:58:00Z" w:name="move518940439"/>
      <w:moveTo w:id="9537"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538" w:author="Rapporteur ASN1 SA" w:date="2018-07-09T22:58:00Z">
        <w:r w:rsidRPr="00390CF2">
          <w:rPr>
            <w:color w:val="993366"/>
            <w:highlight w:val="cyan"/>
          </w:rPr>
          <w:t>,</w:t>
        </w:r>
      </w:ins>
    </w:p>
    <w:moveToRangeEnd w:id="9536"/>
    <w:p w14:paraId="3BE37283" w14:textId="77777777" w:rsidR="000E3D35" w:rsidRPr="00390CF2" w:rsidRDefault="000E3D35" w:rsidP="000E3D35">
      <w:pPr>
        <w:pStyle w:val="PL"/>
        <w:rPr>
          <w:ins w:id="9539" w:author="SA R2-1809108" w:date="2018-05-29T23:55:00Z"/>
          <w:highlight w:val="cyan"/>
        </w:rPr>
      </w:pPr>
      <w:ins w:id="9540" w:author="SA R2-1809108" w:date="2018-05-29T23:55:00Z">
        <w:r w:rsidRPr="00390CF2">
          <w:rPr>
            <w:highlight w:val="cyan"/>
          </w:rPr>
          <w:tab/>
          <w:t>...</w:t>
        </w:r>
      </w:ins>
    </w:p>
    <w:p w14:paraId="1FACD22D" w14:textId="77777777" w:rsidR="000E3D35" w:rsidRPr="00390CF2" w:rsidDel="008116CC" w:rsidRDefault="000E3D35" w:rsidP="000E3D35">
      <w:pPr>
        <w:pStyle w:val="PL"/>
        <w:rPr>
          <w:ins w:id="9541" w:author="SA R2-1809108" w:date="2018-05-29T23:55:00Z"/>
          <w:highlight w:val="cyan"/>
        </w:rPr>
      </w:pPr>
      <w:moveFromRangeStart w:id="9542" w:author="Rapporteur ASN1 SA" w:date="2018-07-09T22:58:00Z" w:name="move518940439"/>
      <w:moveFrom w:id="9543" w:author="Rapporteur ASN1 SA" w:date="2018-07-09T22:58:00Z">
        <w:ins w:id="954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542"/>
    <w:p w14:paraId="4407BFDF" w14:textId="77777777" w:rsidR="000E3D35" w:rsidRPr="00390CF2" w:rsidRDefault="000E3D35" w:rsidP="000E3D35">
      <w:pPr>
        <w:pStyle w:val="PL"/>
        <w:rPr>
          <w:ins w:id="9545" w:author="SA R2-1809108" w:date="2018-05-29T23:55:00Z"/>
          <w:highlight w:val="cyan"/>
        </w:rPr>
      </w:pPr>
      <w:ins w:id="9546" w:author="SA R2-1809108" w:date="2018-05-29T23:55:00Z">
        <w:r w:rsidRPr="00390CF2">
          <w:rPr>
            <w:highlight w:val="cyan"/>
          </w:rPr>
          <w:t>}</w:t>
        </w:r>
      </w:ins>
    </w:p>
    <w:p w14:paraId="78589856" w14:textId="77777777" w:rsidR="000E3D35" w:rsidRPr="00390CF2" w:rsidRDefault="000E3D35" w:rsidP="000E3D35">
      <w:pPr>
        <w:pStyle w:val="PL"/>
        <w:rPr>
          <w:ins w:id="9547" w:author="SA R2-1809108" w:date="2018-05-29T23:55:00Z"/>
          <w:highlight w:val="cyan"/>
        </w:rPr>
      </w:pPr>
    </w:p>
    <w:p w14:paraId="79D922A2" w14:textId="77777777" w:rsidR="000E3D35" w:rsidRPr="00390CF2" w:rsidRDefault="000E3D35" w:rsidP="000E3D35">
      <w:pPr>
        <w:pStyle w:val="PL"/>
        <w:rPr>
          <w:ins w:id="9548" w:author="SA R2-1809108" w:date="2018-05-29T23:55:00Z"/>
          <w:highlight w:val="cyan"/>
        </w:rPr>
      </w:pPr>
      <w:ins w:id="9549" w:author="SA R2-1809108" w:date="2018-05-29T23:55:00Z">
        <w:r w:rsidRPr="00390CF2">
          <w:rPr>
            <w:highlight w:val="cyan"/>
          </w:rPr>
          <w:t>-- TAG-SIB7-STOP</w:t>
        </w:r>
      </w:ins>
    </w:p>
    <w:p w14:paraId="1A12A9C0" w14:textId="77777777" w:rsidR="000E3D35" w:rsidRPr="00390CF2" w:rsidRDefault="000E3D35" w:rsidP="000E3D35">
      <w:pPr>
        <w:pStyle w:val="PL"/>
        <w:rPr>
          <w:ins w:id="9550" w:author="SA R2-1809108" w:date="2018-05-29T23:55:00Z"/>
          <w:rFonts w:eastAsia="SimSun"/>
          <w:color w:val="808080"/>
          <w:highlight w:val="cyan"/>
          <w:lang w:eastAsia="en-GB"/>
        </w:rPr>
      </w:pPr>
      <w:ins w:id="9551" w:author="SA R2-1809108" w:date="2018-05-29T23:55:00Z">
        <w:r w:rsidRPr="00390CF2">
          <w:rPr>
            <w:color w:val="808080"/>
            <w:highlight w:val="cyan"/>
          </w:rPr>
          <w:t>-- ASN1STOP</w:t>
        </w:r>
      </w:ins>
    </w:p>
    <w:p w14:paraId="5906D8D4" w14:textId="77777777" w:rsidR="000E3D35" w:rsidRPr="00390CF2" w:rsidRDefault="000E3D35" w:rsidP="000E3D35">
      <w:pPr>
        <w:rPr>
          <w:ins w:id="9552"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5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554" w:author="SA R2-1809108" w:date="2018-05-29T23:55:00Z"/>
                <w:highlight w:val="cyan"/>
                <w:lang w:eastAsia="en-GB"/>
              </w:rPr>
            </w:pPr>
            <w:ins w:id="9555"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55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557" w:author="SA R2-1809108" w:date="2018-05-29T23:55:00Z"/>
                <w:b/>
                <w:bCs/>
                <w:i/>
                <w:noProof/>
                <w:kern w:val="2"/>
                <w:highlight w:val="cyan"/>
                <w:lang w:eastAsia="en-GB"/>
              </w:rPr>
            </w:pPr>
            <w:ins w:id="9558"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559" w:author="SA R2-1809108" w:date="2018-05-29T23:55:00Z"/>
                <w:b/>
                <w:bCs/>
                <w:i/>
                <w:noProof/>
                <w:highlight w:val="cyan"/>
                <w:lang w:eastAsia="x-none"/>
              </w:rPr>
            </w:pPr>
            <w:ins w:id="9560"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56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562" w:author="SA R2-1809108" w:date="2018-05-29T23:55:00Z"/>
                <w:b/>
                <w:bCs/>
                <w:i/>
                <w:noProof/>
                <w:kern w:val="2"/>
                <w:highlight w:val="cyan"/>
                <w:lang w:eastAsia="en-GB"/>
              </w:rPr>
            </w:pPr>
            <w:ins w:id="9563"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564" w:author="SA R2-1809108" w:date="2018-05-29T23:55:00Z"/>
                <w:b/>
                <w:i/>
                <w:noProof/>
                <w:highlight w:val="cyan"/>
                <w:lang w:eastAsia="x-none"/>
              </w:rPr>
            </w:pPr>
            <w:ins w:id="9565"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56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567" w:author="SA R2-1809108" w:date="2018-05-29T23:55:00Z"/>
                <w:b/>
                <w:bCs/>
                <w:i/>
                <w:noProof/>
                <w:kern w:val="2"/>
                <w:highlight w:val="cyan"/>
                <w:lang w:eastAsia="en-GB"/>
              </w:rPr>
            </w:pPr>
            <w:ins w:id="9568" w:author="SA R2-1809108" w:date="2018-05-29T23:55:00Z">
              <w:r w:rsidRPr="00390CF2">
                <w:rPr>
                  <w:b/>
                  <w:bCs/>
                  <w:i/>
                  <w:noProof/>
                  <w:kern w:val="2"/>
                  <w:highlight w:val="cyan"/>
                  <w:lang w:eastAsia="en-GB"/>
                </w:rPr>
                <w:t>serialNumber</w:t>
              </w:r>
            </w:ins>
          </w:p>
          <w:p w14:paraId="1274232F" w14:textId="77777777" w:rsidR="000E3D35" w:rsidRPr="00390CF2" w:rsidRDefault="000E3D35" w:rsidP="000E3D35">
            <w:pPr>
              <w:pStyle w:val="TAL"/>
              <w:rPr>
                <w:ins w:id="9569" w:author="SA R2-1809108" w:date="2018-05-29T23:55:00Z"/>
                <w:b/>
                <w:i/>
                <w:noProof/>
                <w:highlight w:val="cyan"/>
                <w:lang w:eastAsia="x-none"/>
              </w:rPr>
            </w:pPr>
            <w:ins w:id="9570"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57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572" w:author="SA R2-1809108" w:date="2018-05-29T23:55:00Z"/>
                <w:b/>
                <w:bCs/>
                <w:i/>
                <w:noProof/>
                <w:kern w:val="2"/>
                <w:highlight w:val="cyan"/>
                <w:lang w:eastAsia="en-GB"/>
              </w:rPr>
            </w:pPr>
            <w:ins w:id="9573"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574" w:author="SA R2-1809108" w:date="2018-05-29T23:55:00Z"/>
                <w:highlight w:val="cyan"/>
                <w:lang w:eastAsia="x-none"/>
              </w:rPr>
            </w:pPr>
            <w:ins w:id="9575"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5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577" w:author="SA R2-1809108" w:date="2018-05-29T23:55:00Z"/>
                <w:b/>
                <w:bCs/>
                <w:i/>
                <w:noProof/>
                <w:kern w:val="2"/>
                <w:highlight w:val="cyan"/>
                <w:lang w:eastAsia="en-GB"/>
              </w:rPr>
            </w:pPr>
            <w:ins w:id="9578"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579" w:author="SA R2-1809108" w:date="2018-05-29T23:55:00Z"/>
                <w:b/>
                <w:bCs/>
                <w:i/>
                <w:noProof/>
                <w:highlight w:val="cyan"/>
                <w:lang w:eastAsia="x-none"/>
              </w:rPr>
            </w:pPr>
            <w:ins w:id="9580"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5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582" w:author="SA R2-1809108" w:date="2018-05-29T23:55:00Z"/>
                <w:b/>
                <w:bCs/>
                <w:i/>
                <w:noProof/>
                <w:kern w:val="2"/>
                <w:highlight w:val="cyan"/>
                <w:lang w:eastAsia="en-GB"/>
              </w:rPr>
            </w:pPr>
            <w:ins w:id="9583"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584" w:author="SA R2-1809108" w:date="2018-05-29T23:55:00Z"/>
                <w:b/>
                <w:bCs/>
                <w:i/>
                <w:noProof/>
                <w:highlight w:val="cyan"/>
                <w:lang w:eastAsia="x-none"/>
              </w:rPr>
            </w:pPr>
            <w:ins w:id="9585"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586"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58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588" w:author="SA R2-1809108" w:date="2018-05-29T23:55:00Z"/>
                <w:highlight w:val="cyan"/>
                <w:lang w:eastAsia="en-GB"/>
              </w:rPr>
            </w:pPr>
            <w:ins w:id="9589"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590" w:author="SA R2-1809108" w:date="2018-05-29T23:55:00Z"/>
                <w:highlight w:val="cyan"/>
                <w:lang w:eastAsia="en-GB"/>
              </w:rPr>
            </w:pPr>
            <w:ins w:id="9591" w:author="SA R2-1809108" w:date="2018-05-29T23:55:00Z">
              <w:r w:rsidRPr="00390CF2">
                <w:rPr>
                  <w:highlight w:val="cyan"/>
                  <w:lang w:eastAsia="en-GB"/>
                </w:rPr>
                <w:t>Explanation</w:t>
              </w:r>
            </w:ins>
          </w:p>
        </w:tc>
      </w:tr>
      <w:tr w:rsidR="000E3D35" w:rsidRPr="00390CF2" w14:paraId="42CBB3A7" w14:textId="77777777" w:rsidTr="000E3D35">
        <w:trPr>
          <w:cantSplit/>
          <w:ins w:id="959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593" w:author="SA R2-1809108" w:date="2018-05-29T23:55:00Z"/>
                <w:i/>
                <w:noProof/>
                <w:highlight w:val="cyan"/>
                <w:lang w:eastAsia="en-GB"/>
              </w:rPr>
            </w:pPr>
            <w:ins w:id="9594"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595" w:author="SA R2-1809108" w:date="2018-05-29T23:55:00Z"/>
                <w:highlight w:val="cyan"/>
                <w:lang w:eastAsia="en-GB"/>
              </w:rPr>
            </w:pPr>
            <w:ins w:id="9596"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597" w:author="SA R2-1809108" w:date="2018-05-29T23:55:00Z"/>
          <w:rFonts w:eastAsia="SimSun"/>
          <w:i/>
          <w:noProof/>
          <w:highlight w:val="cyan"/>
        </w:rPr>
      </w:pPr>
      <w:bookmarkStart w:id="9598" w:name="_Toc503258740"/>
      <w:ins w:id="9599"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598"/>
      </w:ins>
    </w:p>
    <w:p w14:paraId="797B54EC" w14:textId="77777777" w:rsidR="000E3D35" w:rsidRPr="00390CF2" w:rsidRDefault="000E3D35" w:rsidP="000E3D35">
      <w:pPr>
        <w:rPr>
          <w:ins w:id="9600" w:author="SA R2-1809108" w:date="2018-05-29T23:55:00Z"/>
          <w:rFonts w:eastAsia="SimSun"/>
          <w:highlight w:val="cyan"/>
        </w:rPr>
      </w:pPr>
      <w:ins w:id="9601"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602" w:author="SA R2-1809108" w:date="2018-05-29T23:55:00Z"/>
          <w:bCs/>
          <w:i/>
          <w:iCs/>
          <w:highlight w:val="cyan"/>
        </w:rPr>
      </w:pPr>
      <w:ins w:id="9603"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604" w:author="SA R2-1809108" w:date="2018-05-29T23:55:00Z"/>
          <w:color w:val="808080"/>
          <w:highlight w:val="cyan"/>
        </w:rPr>
      </w:pPr>
      <w:ins w:id="960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606" w:author="SA R2-1809108" w:date="2018-05-29T23:55:00Z"/>
          <w:highlight w:val="cyan"/>
        </w:rPr>
      </w:pPr>
      <w:ins w:id="9607" w:author="SA R2-1809108" w:date="2018-05-29T23:55:00Z">
        <w:r w:rsidRPr="00390CF2">
          <w:rPr>
            <w:highlight w:val="cyan"/>
          </w:rPr>
          <w:t>-- TAG-SIB8-START</w:t>
        </w:r>
      </w:ins>
    </w:p>
    <w:p w14:paraId="722CC334" w14:textId="77777777" w:rsidR="000E3D35" w:rsidRPr="00390CF2" w:rsidRDefault="000E3D35" w:rsidP="000E3D35">
      <w:pPr>
        <w:pStyle w:val="PL"/>
        <w:rPr>
          <w:ins w:id="9608" w:author="SA R2-1809108" w:date="2018-05-29T23:55:00Z"/>
          <w:rFonts w:eastAsia="SimSun"/>
          <w:highlight w:val="cyan"/>
          <w:lang w:eastAsia="en-GB"/>
        </w:rPr>
      </w:pPr>
    </w:p>
    <w:p w14:paraId="3A49877E" w14:textId="77777777" w:rsidR="000E3D35" w:rsidRPr="00390CF2" w:rsidRDefault="000E3D35" w:rsidP="000E3D35">
      <w:pPr>
        <w:pStyle w:val="PL"/>
        <w:rPr>
          <w:ins w:id="9609" w:author="SA R2-1809108" w:date="2018-05-29T23:55:00Z"/>
          <w:highlight w:val="cyan"/>
        </w:rPr>
      </w:pPr>
      <w:ins w:id="9610"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611" w:author="SA R2-1809108" w:date="2018-05-29T23:55:00Z"/>
          <w:highlight w:val="cyan"/>
        </w:rPr>
      </w:pPr>
      <w:ins w:id="9612"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613" w:author="SA R2-1809108" w:date="2018-05-29T23:55:00Z"/>
          <w:highlight w:val="cyan"/>
        </w:rPr>
      </w:pPr>
      <w:ins w:id="9614"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615" w:author="SA R2-1809108" w:date="2018-05-29T23:55:00Z"/>
          <w:highlight w:val="cyan"/>
        </w:rPr>
      </w:pPr>
      <w:ins w:id="9616"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617" w:author="SA R2-1809108" w:date="2018-05-29T23:55:00Z"/>
          <w:highlight w:val="cyan"/>
        </w:rPr>
      </w:pPr>
      <w:ins w:id="9618"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619" w:author="SA R2-1809108" w:date="2018-05-29T23:55:00Z"/>
          <w:highlight w:val="cyan"/>
        </w:rPr>
      </w:pPr>
      <w:ins w:id="9620"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621" w:author="SA R2-1809108" w:date="2018-05-29T23:55:00Z"/>
          <w:highlight w:val="cyan"/>
        </w:rPr>
      </w:pPr>
      <w:ins w:id="9622"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highlight w:val="cyan"/>
        </w:rPr>
      </w:pPr>
      <w:moveToRangeStart w:id="9623" w:author="Rapporteur ASN1 SA" w:date="2018-07-09T22:58:00Z" w:name="move518940456"/>
      <w:moveTo w:id="9624"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625" w:author="Rapporteur ASN1 SA" w:date="2018-07-09T22:58:00Z">
        <w:r w:rsidRPr="00390CF2">
          <w:rPr>
            <w:color w:val="993366"/>
            <w:highlight w:val="cyan"/>
          </w:rPr>
          <w:t>,</w:t>
        </w:r>
      </w:ins>
    </w:p>
    <w:moveToRangeEnd w:id="9623"/>
    <w:p w14:paraId="374422A9" w14:textId="77777777" w:rsidR="000E3D35" w:rsidRPr="00390CF2" w:rsidRDefault="000E3D35" w:rsidP="000E3D35">
      <w:pPr>
        <w:pStyle w:val="PL"/>
        <w:rPr>
          <w:ins w:id="9626" w:author="SA R2-1809108" w:date="2018-05-29T23:55:00Z"/>
          <w:highlight w:val="cyan"/>
        </w:rPr>
      </w:pPr>
      <w:ins w:id="9627" w:author="SA R2-1809108" w:date="2018-05-29T23:55:00Z">
        <w:r w:rsidRPr="00390CF2">
          <w:rPr>
            <w:highlight w:val="cyan"/>
          </w:rPr>
          <w:tab/>
          <w:t>...</w:t>
        </w:r>
      </w:ins>
    </w:p>
    <w:p w14:paraId="4BF27088" w14:textId="77777777" w:rsidR="000E3D35" w:rsidRPr="00390CF2" w:rsidDel="008116CC" w:rsidRDefault="000E3D35" w:rsidP="000E3D35">
      <w:pPr>
        <w:pStyle w:val="PL"/>
        <w:rPr>
          <w:ins w:id="9628" w:author="SA R2-1809108" w:date="2018-05-29T23:55:00Z"/>
          <w:highlight w:val="cyan"/>
        </w:rPr>
      </w:pPr>
      <w:moveFromRangeStart w:id="9629" w:author="Rapporteur ASN1 SA" w:date="2018-07-09T22:58:00Z" w:name="move518940456"/>
      <w:moveFrom w:id="9630" w:author="Rapporteur ASN1 SA" w:date="2018-07-09T22:58:00Z">
        <w:ins w:id="963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29"/>
    <w:p w14:paraId="2ED3E1A8" w14:textId="77777777" w:rsidR="000E3D35" w:rsidRPr="00390CF2" w:rsidRDefault="000E3D35" w:rsidP="000E3D35">
      <w:pPr>
        <w:pStyle w:val="PL"/>
        <w:rPr>
          <w:ins w:id="9632" w:author="SA R2-1809108" w:date="2018-05-29T23:55:00Z"/>
          <w:highlight w:val="cyan"/>
        </w:rPr>
      </w:pPr>
      <w:ins w:id="9633" w:author="SA R2-1809108" w:date="2018-05-29T23:55:00Z">
        <w:r w:rsidRPr="00390CF2">
          <w:rPr>
            <w:highlight w:val="cyan"/>
          </w:rPr>
          <w:t>}</w:t>
        </w:r>
      </w:ins>
    </w:p>
    <w:p w14:paraId="1184B21E" w14:textId="77777777" w:rsidR="000E3D35" w:rsidRPr="00390CF2" w:rsidRDefault="000E3D35" w:rsidP="000E3D35">
      <w:pPr>
        <w:pStyle w:val="PL"/>
        <w:rPr>
          <w:ins w:id="9634" w:author="SA R2-1809108" w:date="2018-05-29T23:55:00Z"/>
          <w:highlight w:val="cyan"/>
        </w:rPr>
      </w:pPr>
    </w:p>
    <w:p w14:paraId="2AB1D256" w14:textId="77777777" w:rsidR="000E3D35" w:rsidRPr="00390CF2" w:rsidRDefault="000E3D35" w:rsidP="000E3D35">
      <w:pPr>
        <w:pStyle w:val="PL"/>
        <w:rPr>
          <w:ins w:id="9635" w:author="SA R2-1809108" w:date="2018-05-29T23:55:00Z"/>
          <w:highlight w:val="cyan"/>
        </w:rPr>
      </w:pPr>
      <w:ins w:id="9636" w:author="SA R2-1809108" w:date="2018-05-29T23:55:00Z">
        <w:r w:rsidRPr="00390CF2">
          <w:rPr>
            <w:highlight w:val="cyan"/>
          </w:rPr>
          <w:t>-- TAG-SIB8-STOP</w:t>
        </w:r>
      </w:ins>
    </w:p>
    <w:p w14:paraId="02DEF1E1" w14:textId="77777777" w:rsidR="000E3D35" w:rsidRPr="00390CF2" w:rsidRDefault="000E3D35" w:rsidP="000E3D35">
      <w:pPr>
        <w:pStyle w:val="PL"/>
        <w:rPr>
          <w:ins w:id="9637" w:author="SA R2-1809108" w:date="2018-05-29T23:55:00Z"/>
          <w:rFonts w:eastAsia="SimSun"/>
          <w:color w:val="808080"/>
          <w:highlight w:val="cyan"/>
          <w:lang w:eastAsia="en-GB"/>
        </w:rPr>
      </w:pPr>
      <w:ins w:id="9638" w:author="SA R2-1809108" w:date="2018-05-29T23:55:00Z">
        <w:r w:rsidRPr="00390CF2">
          <w:rPr>
            <w:color w:val="808080"/>
            <w:highlight w:val="cyan"/>
          </w:rPr>
          <w:t>-- ASN1STOP</w:t>
        </w:r>
      </w:ins>
    </w:p>
    <w:p w14:paraId="3DF206E7" w14:textId="77777777" w:rsidR="000E3D35" w:rsidRPr="00390CF2" w:rsidRDefault="000E3D35" w:rsidP="000E3D35">
      <w:pPr>
        <w:rPr>
          <w:ins w:id="9639"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6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641" w:author="SA R2-1809108" w:date="2018-05-29T23:55:00Z"/>
                <w:highlight w:val="cyan"/>
                <w:lang w:eastAsia="en-GB"/>
              </w:rPr>
            </w:pPr>
            <w:ins w:id="9642"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6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644" w:author="SA R2-1809108" w:date="2018-05-29T23:55:00Z"/>
                <w:b/>
                <w:bCs/>
                <w:i/>
                <w:noProof/>
                <w:highlight w:val="cyan"/>
                <w:lang w:eastAsia="en-GB"/>
              </w:rPr>
            </w:pPr>
            <w:ins w:id="9645"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646" w:author="SA R2-1809108" w:date="2018-05-29T23:55:00Z"/>
                <w:b/>
                <w:bCs/>
                <w:i/>
                <w:noProof/>
                <w:highlight w:val="cyan"/>
                <w:lang w:eastAsia="en-GB"/>
              </w:rPr>
            </w:pPr>
            <w:ins w:id="9647"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64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649" w:author="SA R2-1809108" w:date="2018-05-29T23:55:00Z"/>
                <w:b/>
                <w:bCs/>
                <w:i/>
                <w:noProof/>
                <w:highlight w:val="cyan"/>
                <w:lang w:eastAsia="en-GB"/>
              </w:rPr>
            </w:pPr>
            <w:ins w:id="9650"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651" w:author="SA R2-1809108" w:date="2018-05-29T23:55:00Z"/>
                <w:bCs/>
                <w:noProof/>
                <w:highlight w:val="cyan"/>
                <w:lang w:eastAsia="en-GB"/>
              </w:rPr>
            </w:pPr>
            <w:ins w:id="9652"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6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654" w:author="SA R2-1809108" w:date="2018-05-29T23:55:00Z"/>
                <w:b/>
                <w:bCs/>
                <w:i/>
                <w:noProof/>
                <w:highlight w:val="cyan"/>
                <w:lang w:eastAsia="en-GB"/>
              </w:rPr>
            </w:pPr>
            <w:ins w:id="9655"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656" w:author="SA R2-1809108" w:date="2018-05-29T23:55:00Z"/>
                <w:bCs/>
                <w:noProof/>
                <w:highlight w:val="cyan"/>
                <w:lang w:eastAsia="en-GB"/>
              </w:rPr>
            </w:pPr>
            <w:ins w:id="9657"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65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659" w:author="SA R2-1809108" w:date="2018-05-29T23:55:00Z"/>
                <w:b/>
                <w:bCs/>
                <w:i/>
                <w:noProof/>
                <w:highlight w:val="cyan"/>
                <w:lang w:eastAsia="en-GB"/>
              </w:rPr>
            </w:pPr>
            <w:ins w:id="9660" w:author="SA R2-1809108" w:date="2018-05-29T23:55:00Z">
              <w:r w:rsidRPr="00390CF2">
                <w:rPr>
                  <w:b/>
                  <w:bCs/>
                  <w:i/>
                  <w:noProof/>
                  <w:highlight w:val="cyan"/>
                  <w:lang w:eastAsia="en-GB"/>
                </w:rPr>
                <w:t>warningMessageSegment</w:t>
              </w:r>
            </w:ins>
          </w:p>
          <w:p w14:paraId="49E0F878" w14:textId="77777777" w:rsidR="000E3D35" w:rsidRPr="00390CF2" w:rsidRDefault="000E3D35" w:rsidP="000E3D35">
            <w:pPr>
              <w:pStyle w:val="TAL"/>
              <w:keepNext w:val="0"/>
              <w:rPr>
                <w:ins w:id="9661" w:author="SA R2-1809108" w:date="2018-05-29T23:55:00Z"/>
                <w:highlight w:val="cyan"/>
                <w:lang w:eastAsia="en-GB"/>
              </w:rPr>
            </w:pPr>
            <w:ins w:id="9662"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6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664" w:author="SA R2-1809108" w:date="2018-05-29T23:55:00Z"/>
                <w:b/>
                <w:bCs/>
                <w:i/>
                <w:noProof/>
                <w:highlight w:val="cyan"/>
                <w:lang w:eastAsia="en-GB"/>
              </w:rPr>
            </w:pPr>
            <w:ins w:id="9665"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666" w:author="SA R2-1809108" w:date="2018-05-29T23:55:00Z"/>
                <w:b/>
                <w:bCs/>
                <w:i/>
                <w:noProof/>
                <w:highlight w:val="cyan"/>
                <w:lang w:eastAsia="en-GB"/>
              </w:rPr>
            </w:pPr>
            <w:ins w:id="9667"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6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669" w:author="SA R2-1809108" w:date="2018-05-29T23:55:00Z"/>
                <w:b/>
                <w:bCs/>
                <w:i/>
                <w:noProof/>
                <w:highlight w:val="cyan"/>
                <w:lang w:eastAsia="en-GB"/>
              </w:rPr>
            </w:pPr>
            <w:ins w:id="9670"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671" w:author="SA R2-1809108" w:date="2018-05-29T23:55:00Z"/>
                <w:b/>
                <w:bCs/>
                <w:i/>
                <w:noProof/>
                <w:highlight w:val="cyan"/>
                <w:lang w:eastAsia="en-GB"/>
              </w:rPr>
            </w:pPr>
            <w:ins w:id="9672"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673"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6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675" w:author="SA R2-1809108" w:date="2018-05-29T23:55:00Z"/>
                <w:highlight w:val="cyan"/>
                <w:lang w:eastAsia="en-GB"/>
              </w:rPr>
            </w:pPr>
            <w:ins w:id="9676"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677" w:author="SA R2-1809108" w:date="2018-05-29T23:55:00Z"/>
                <w:highlight w:val="cyan"/>
                <w:lang w:eastAsia="en-GB"/>
              </w:rPr>
            </w:pPr>
            <w:ins w:id="9678" w:author="SA R2-1809108" w:date="2018-05-29T23:55:00Z">
              <w:r w:rsidRPr="00390CF2">
                <w:rPr>
                  <w:highlight w:val="cyan"/>
                  <w:lang w:eastAsia="en-GB"/>
                </w:rPr>
                <w:t>Explanation</w:t>
              </w:r>
            </w:ins>
          </w:p>
        </w:tc>
      </w:tr>
      <w:tr w:rsidR="000E3D35" w:rsidRPr="00390CF2" w14:paraId="2E09D3BF" w14:textId="77777777" w:rsidTr="000E3D35">
        <w:trPr>
          <w:cantSplit/>
          <w:ins w:id="96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680" w:author="SA R2-1809108" w:date="2018-05-29T23:55:00Z"/>
                <w:i/>
                <w:noProof/>
                <w:highlight w:val="cyan"/>
                <w:lang w:eastAsia="en-GB"/>
              </w:rPr>
            </w:pPr>
            <w:ins w:id="9681"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682" w:author="SA R2-1809108" w:date="2018-05-29T23:55:00Z"/>
                <w:highlight w:val="cyan"/>
                <w:lang w:eastAsia="en-GB"/>
              </w:rPr>
            </w:pPr>
            <w:ins w:id="9683"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684" w:author="SA R2-1809108" w:date="2018-05-29T23:55:00Z"/>
          <w:rFonts w:eastAsia="SimSun"/>
          <w:i/>
          <w:noProof/>
          <w:highlight w:val="cyan"/>
        </w:rPr>
      </w:pPr>
      <w:ins w:id="9685"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456"/>
      </w:ins>
    </w:p>
    <w:p w14:paraId="71052BFF" w14:textId="77777777" w:rsidR="000E3D35" w:rsidRPr="00390CF2" w:rsidRDefault="000E3D35" w:rsidP="000E3D35">
      <w:pPr>
        <w:rPr>
          <w:ins w:id="9686" w:author="SA R2-1809108" w:date="2018-05-29T23:55:00Z"/>
          <w:rFonts w:eastAsia="SimSun"/>
          <w:highlight w:val="cyan"/>
        </w:rPr>
      </w:pPr>
      <w:ins w:id="9687"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688" w:author="SA R2-1809108" w:date="2018-05-29T23:55:00Z"/>
          <w:highlight w:val="cyan"/>
        </w:rPr>
      </w:pPr>
      <w:ins w:id="9689"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690" w:author="SA R2-1809108" w:date="2018-05-29T23:55:00Z"/>
          <w:bCs/>
          <w:i/>
          <w:iCs/>
          <w:highlight w:val="cyan"/>
        </w:rPr>
      </w:pPr>
      <w:ins w:id="9691"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692" w:author="SA R2-1809108" w:date="2018-05-29T23:55:00Z"/>
          <w:color w:val="808080"/>
          <w:highlight w:val="cyan"/>
        </w:rPr>
      </w:pPr>
      <w:ins w:id="969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694" w:author="SA R2-1809108" w:date="2018-05-29T23:55:00Z"/>
          <w:highlight w:val="cyan"/>
        </w:rPr>
      </w:pPr>
      <w:ins w:id="9695" w:author="SA R2-1809108" w:date="2018-05-29T23:55:00Z">
        <w:r w:rsidRPr="00390CF2">
          <w:rPr>
            <w:highlight w:val="cyan"/>
          </w:rPr>
          <w:t>-- TAG-SIB9-START</w:t>
        </w:r>
      </w:ins>
    </w:p>
    <w:p w14:paraId="1D6FE6F0" w14:textId="77777777" w:rsidR="000E3D35" w:rsidRPr="00390CF2" w:rsidRDefault="000E3D35" w:rsidP="000E3D35">
      <w:pPr>
        <w:pStyle w:val="PL"/>
        <w:rPr>
          <w:ins w:id="9696" w:author="SA R2-1809108" w:date="2018-05-29T23:55:00Z"/>
          <w:rFonts w:eastAsia="SimSun"/>
          <w:highlight w:val="cyan"/>
          <w:lang w:eastAsia="en-GB"/>
        </w:rPr>
      </w:pPr>
    </w:p>
    <w:p w14:paraId="68FB3CA2" w14:textId="77777777" w:rsidR="000E3D35" w:rsidRPr="00390CF2" w:rsidRDefault="000E3D35" w:rsidP="000E3D35">
      <w:pPr>
        <w:pStyle w:val="PL"/>
        <w:rPr>
          <w:ins w:id="9697" w:author="SA R2-1809108" w:date="2018-05-29T23:55:00Z"/>
          <w:highlight w:val="cyan"/>
        </w:rPr>
      </w:pPr>
      <w:ins w:id="9698"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699" w:author="SA R2-1809108" w:date="2018-05-29T23:55:00Z"/>
          <w:highlight w:val="cyan"/>
        </w:rPr>
      </w:pPr>
      <w:ins w:id="9700"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701" w:author="SA R2-1809108" w:date="2018-05-29T23:55:00Z"/>
          <w:highlight w:val="cyan"/>
        </w:rPr>
      </w:pPr>
      <w:ins w:id="9702"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703" w:author="SA R2-1809108" w:date="2018-05-29T23:55:00Z"/>
          <w:color w:val="808080"/>
          <w:highlight w:val="cyan"/>
        </w:rPr>
      </w:pPr>
      <w:ins w:id="9704"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705" w:author="SA R2-1809108" w:date="2018-05-29T23:55:00Z"/>
          <w:highlight w:val="cyan"/>
        </w:rPr>
      </w:pPr>
      <w:ins w:id="9706"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707" w:author="SA R2-1809108" w:date="2018-05-29T23:55:00Z"/>
          <w:highlight w:val="cyan"/>
        </w:rPr>
      </w:pPr>
      <w:ins w:id="9708"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709" w:author="SA R2-1809108" w:date="2018-05-29T23:55:00Z"/>
          <w:highlight w:val="cyan"/>
        </w:rPr>
      </w:pPr>
      <w:ins w:id="971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highlight w:val="cyan"/>
        </w:rPr>
      </w:pPr>
      <w:moveToRangeStart w:id="9711" w:author="Rapporteur ASN1 SA" w:date="2018-07-09T22:59:00Z" w:name="move518940470"/>
      <w:moveTo w:id="9712"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713" w:author="Rapporteur ASN1 SA" w:date="2018-07-09T22:59:00Z">
        <w:r w:rsidRPr="00390CF2">
          <w:rPr>
            <w:color w:val="993366"/>
            <w:highlight w:val="cyan"/>
          </w:rPr>
          <w:t>,</w:t>
        </w:r>
      </w:ins>
    </w:p>
    <w:moveToRangeEnd w:id="9711"/>
    <w:p w14:paraId="7E9F670E" w14:textId="77777777" w:rsidR="000E3D35" w:rsidRPr="00390CF2" w:rsidRDefault="000E3D35" w:rsidP="000E3D35">
      <w:pPr>
        <w:pStyle w:val="PL"/>
        <w:rPr>
          <w:ins w:id="9714" w:author="SA R2-1809108" w:date="2018-05-29T23:55:00Z"/>
          <w:highlight w:val="cyan"/>
        </w:rPr>
      </w:pPr>
      <w:ins w:id="9715" w:author="SA R2-1809108" w:date="2018-05-29T23:55:00Z">
        <w:r w:rsidRPr="00390CF2">
          <w:rPr>
            <w:highlight w:val="cyan"/>
          </w:rPr>
          <w:tab/>
          <w:t>...</w:t>
        </w:r>
      </w:ins>
    </w:p>
    <w:p w14:paraId="44417321" w14:textId="77777777" w:rsidR="000E3D35" w:rsidRPr="00390CF2" w:rsidDel="008116CC" w:rsidRDefault="000E3D35" w:rsidP="000E3D35">
      <w:pPr>
        <w:pStyle w:val="PL"/>
        <w:rPr>
          <w:ins w:id="9716" w:author="SA R2-1809108" w:date="2018-05-29T23:55:00Z"/>
          <w:highlight w:val="cyan"/>
        </w:rPr>
      </w:pPr>
      <w:moveFromRangeStart w:id="9717" w:author="Rapporteur ASN1 SA" w:date="2018-07-09T22:59:00Z" w:name="move518940470"/>
      <w:moveFrom w:id="9718" w:author="Rapporteur ASN1 SA" w:date="2018-07-09T22:59:00Z">
        <w:ins w:id="971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717"/>
    <w:p w14:paraId="1DEA9A53" w14:textId="77777777" w:rsidR="000E3D35" w:rsidRPr="00390CF2" w:rsidRDefault="000E3D35" w:rsidP="000E3D35">
      <w:pPr>
        <w:pStyle w:val="PL"/>
        <w:rPr>
          <w:ins w:id="9720" w:author="SA R2-1809108" w:date="2018-05-29T23:55:00Z"/>
          <w:highlight w:val="cyan"/>
        </w:rPr>
      </w:pPr>
      <w:ins w:id="9721" w:author="SA R2-1809108" w:date="2018-05-29T23:55:00Z">
        <w:r w:rsidRPr="00390CF2">
          <w:rPr>
            <w:highlight w:val="cyan"/>
          </w:rPr>
          <w:t>}</w:t>
        </w:r>
      </w:ins>
    </w:p>
    <w:p w14:paraId="4C2F13C1" w14:textId="77777777" w:rsidR="000E3D35" w:rsidRPr="00390CF2" w:rsidRDefault="000E3D35" w:rsidP="000E3D35">
      <w:pPr>
        <w:pStyle w:val="PL"/>
        <w:rPr>
          <w:ins w:id="9722" w:author="SA R2-1809108" w:date="2018-05-29T23:55:00Z"/>
          <w:highlight w:val="cyan"/>
        </w:rPr>
      </w:pPr>
    </w:p>
    <w:p w14:paraId="4515B665" w14:textId="77777777" w:rsidR="000E3D35" w:rsidRPr="00390CF2" w:rsidRDefault="000E3D35" w:rsidP="000E3D35">
      <w:pPr>
        <w:pStyle w:val="PL"/>
        <w:rPr>
          <w:ins w:id="9723" w:author="SA R2-1809108" w:date="2018-05-29T23:55:00Z"/>
          <w:highlight w:val="cyan"/>
        </w:rPr>
      </w:pPr>
      <w:ins w:id="9724" w:author="SA R2-1809108" w:date="2018-05-29T23:55:00Z">
        <w:r w:rsidRPr="00390CF2">
          <w:rPr>
            <w:highlight w:val="cyan"/>
          </w:rPr>
          <w:t>-- TAG-SIB9-STOP</w:t>
        </w:r>
      </w:ins>
    </w:p>
    <w:p w14:paraId="6D030E04" w14:textId="77777777" w:rsidR="000E3D35" w:rsidRPr="00390CF2" w:rsidRDefault="000E3D35" w:rsidP="000E3D35">
      <w:pPr>
        <w:pStyle w:val="PL"/>
        <w:rPr>
          <w:ins w:id="9725" w:author="SA R2-1809108" w:date="2018-05-29T23:55:00Z"/>
          <w:rFonts w:eastAsia="SimSun"/>
          <w:color w:val="808080"/>
          <w:highlight w:val="cyan"/>
          <w:lang w:eastAsia="en-GB"/>
        </w:rPr>
      </w:pPr>
      <w:ins w:id="9726" w:author="SA R2-1809108" w:date="2018-05-29T23:55:00Z">
        <w:r w:rsidRPr="00390CF2">
          <w:rPr>
            <w:color w:val="808080"/>
            <w:highlight w:val="cyan"/>
          </w:rPr>
          <w:t>-- ASN1STOP</w:t>
        </w:r>
      </w:ins>
    </w:p>
    <w:p w14:paraId="293D9AAD" w14:textId="77777777" w:rsidR="000E3D35" w:rsidRPr="00390CF2" w:rsidRDefault="000E3D35" w:rsidP="000E3D35">
      <w:pPr>
        <w:rPr>
          <w:ins w:id="972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729" w:author="SA R2-1809108" w:date="2018-05-29T23:55:00Z"/>
                <w:highlight w:val="cyan"/>
                <w:lang w:eastAsia="en-GB"/>
              </w:rPr>
            </w:pPr>
            <w:ins w:id="9730" w:author="SA R2-1809108" w:date="2018-05-29T23:55:00Z">
              <w:r w:rsidRPr="00390CF2">
                <w:rPr>
                  <w:i/>
                  <w:noProof/>
                  <w:highlight w:val="cyan"/>
                  <w:lang w:eastAsia="en-GB"/>
                </w:rPr>
                <w:t xml:space="preserve">SIB9 </w:t>
              </w:r>
              <w:r w:rsidRPr="00390CF2">
                <w:rPr>
                  <w:iCs/>
                  <w:noProof/>
                  <w:highlight w:val="cyan"/>
                  <w:lang w:eastAsia="en-GB"/>
                </w:rPr>
                <w:t>field descriptions</w:t>
              </w:r>
            </w:ins>
          </w:p>
        </w:tc>
      </w:tr>
      <w:tr w:rsidR="000E3D35" w:rsidRPr="00390CF2" w14:paraId="3B717CF9" w14:textId="77777777" w:rsidTr="000E3D35">
        <w:trPr>
          <w:cantSplit/>
          <w:ins w:id="9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732" w:author="SA R2-1809108" w:date="2018-05-29T23:55:00Z"/>
                <w:b/>
                <w:i/>
                <w:highlight w:val="cyan"/>
                <w:lang w:eastAsia="en-US"/>
              </w:rPr>
            </w:pPr>
            <w:ins w:id="9733"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734" w:author="SA R2-1809108" w:date="2018-05-29T23:55:00Z"/>
                <w:bCs/>
                <w:kern w:val="2"/>
                <w:sz w:val="16"/>
                <w:highlight w:val="cyan"/>
                <w:lang w:eastAsia="en-US"/>
              </w:rPr>
            </w:pPr>
            <w:ins w:id="9735"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737" w:author="SA R2-1809108" w:date="2018-05-29T23:55:00Z"/>
                <w:b/>
                <w:i/>
                <w:highlight w:val="cyan"/>
                <w:lang w:eastAsia="en-US"/>
              </w:rPr>
            </w:pPr>
            <w:ins w:id="9738"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739" w:author="SA R2-1809108" w:date="2018-05-29T23:55:00Z"/>
                <w:bCs/>
                <w:kern w:val="2"/>
                <w:highlight w:val="cyan"/>
                <w:lang w:eastAsia="en-US"/>
              </w:rPr>
            </w:pPr>
            <w:ins w:id="9740"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742" w:author="SA R2-1809108" w:date="2018-05-29T23:55:00Z"/>
                <w:b/>
                <w:i/>
                <w:highlight w:val="cyan"/>
                <w:lang w:eastAsia="en-US"/>
              </w:rPr>
            </w:pPr>
            <w:ins w:id="9743"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744" w:author="SA R2-1809108" w:date="2018-05-29T23:55:00Z"/>
                <w:highlight w:val="cyan"/>
                <w:lang w:eastAsia="en-US"/>
              </w:rPr>
            </w:pPr>
            <w:ins w:id="9745"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7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747" w:author="SA R2-1809108" w:date="2018-05-29T23:55:00Z"/>
                <w:b/>
                <w:i/>
                <w:highlight w:val="cyan"/>
                <w:lang w:eastAsia="en-US"/>
              </w:rPr>
            </w:pPr>
            <w:ins w:id="9748"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749" w:author="SA R2-1809108" w:date="2018-05-29T23:55:00Z"/>
                <w:highlight w:val="cyan"/>
                <w:lang w:eastAsia="x-none"/>
              </w:rPr>
            </w:pPr>
            <w:ins w:id="9750"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751" w:author="SA R2-1809108" w:date="2018-05-29T23:55:00Z"/>
                <w:highlight w:val="cyan"/>
                <w:lang w:eastAsia="en-US"/>
              </w:rPr>
            </w:pPr>
            <w:ins w:id="9752"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753" w:author="SA R2-1809108" w:date="2018-05-29T23:55:00Z"/>
          <w:highlight w:val="cyan"/>
          <w:lang w:eastAsia="en-US"/>
        </w:rPr>
      </w:pPr>
    </w:p>
    <w:p w14:paraId="20937CA7" w14:textId="77777777" w:rsidR="000E3D35" w:rsidRPr="00390CF2" w:rsidRDefault="000E3D35" w:rsidP="000E3D35">
      <w:pPr>
        <w:pStyle w:val="NO"/>
        <w:rPr>
          <w:highlight w:val="cyan"/>
        </w:rPr>
      </w:pPr>
      <w:ins w:id="9754"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755" w:author="SA R2-1809108" w:date="2018-06-05T17:33:00Z">
        <w:r w:rsidRPr="00390CF2">
          <w:rPr>
            <w:highlight w:val="cyan"/>
          </w:rPr>
          <w:t xml:space="preserve"> </w:t>
        </w:r>
      </w:ins>
      <w:ins w:id="9756"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757" w:name="_Toc510018577"/>
      <w:r w:rsidRPr="00390CF2">
        <w:rPr>
          <w:highlight w:val="cyan"/>
        </w:rPr>
        <w:t>6.3.2</w:t>
      </w:r>
      <w:r w:rsidRPr="00390CF2">
        <w:rPr>
          <w:highlight w:val="cyan"/>
        </w:rPr>
        <w:tab/>
        <w:t>Radio resource control information elements</w:t>
      </w:r>
      <w:bookmarkEnd w:id="9757"/>
    </w:p>
    <w:p w14:paraId="5504B45B" w14:textId="77777777" w:rsidR="000805DB" w:rsidRPr="00390CF2" w:rsidRDefault="000805DB" w:rsidP="000805DB">
      <w:pPr>
        <w:pStyle w:val="Heading4"/>
        <w:rPr>
          <w:highlight w:val="cyan"/>
        </w:rPr>
      </w:pPr>
      <w:bookmarkStart w:id="9758" w:name="_Toc510018578"/>
      <w:r w:rsidRPr="00390CF2">
        <w:rPr>
          <w:highlight w:val="cyan"/>
        </w:rPr>
        <w:t>–</w:t>
      </w:r>
      <w:r w:rsidRPr="00390CF2">
        <w:rPr>
          <w:highlight w:val="cyan"/>
        </w:rPr>
        <w:tab/>
      </w:r>
      <w:r w:rsidRPr="00390CF2">
        <w:rPr>
          <w:i/>
          <w:highlight w:val="cyan"/>
        </w:rPr>
        <w:t>AdditionalSpectrumEmission</w:t>
      </w:r>
      <w:bookmarkEnd w:id="9758"/>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759" w:name="_Toc510018579"/>
      <w:r w:rsidRPr="00390CF2">
        <w:rPr>
          <w:highlight w:val="cyan"/>
        </w:rPr>
        <w:t>–</w:t>
      </w:r>
      <w:r w:rsidRPr="00390CF2">
        <w:rPr>
          <w:highlight w:val="cyan"/>
        </w:rPr>
        <w:tab/>
      </w:r>
      <w:r w:rsidRPr="00390CF2">
        <w:rPr>
          <w:i/>
          <w:highlight w:val="cyan"/>
        </w:rPr>
        <w:t>Alpha</w:t>
      </w:r>
      <w:bookmarkEnd w:id="9759"/>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760" w:author="Rapporteur ASN1 SA" w:date="2018-07-09T14:31:00Z"/>
          <w:highlight w:val="cyan"/>
        </w:rPr>
      </w:pPr>
    </w:p>
    <w:p w14:paraId="7893DF22" w14:textId="77777777" w:rsidR="000805DB" w:rsidRPr="00390CF2" w:rsidRDefault="000805DB" w:rsidP="000805DB">
      <w:pPr>
        <w:pStyle w:val="Heading4"/>
        <w:rPr>
          <w:ins w:id="9761" w:author="Rapporteur ASN1 SA" w:date="2018-07-09T14:31:00Z"/>
          <w:highlight w:val="cyan"/>
        </w:rPr>
      </w:pPr>
      <w:ins w:id="9762"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763" w:author="Rapporteur ASN1 SA" w:date="2018-07-09T14:31:00Z"/>
          <w:highlight w:val="cyan"/>
        </w:rPr>
      </w:pPr>
      <w:ins w:id="9764"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765" w:author="Rapporteur ASN1 SA" w:date="2018-07-09T14:34:00Z">
        <w:r w:rsidRPr="00390CF2">
          <w:rPr>
            <w:highlight w:val="cyan"/>
          </w:rPr>
          <w:t>(</w:t>
        </w:r>
      </w:ins>
      <w:ins w:id="9766" w:author="Rapporteur ASN1 SA" w:date="2018-07-09T14:33:00Z">
        <w:r w:rsidRPr="00390CF2">
          <w:rPr>
            <w:highlight w:val="cyan"/>
          </w:rPr>
          <w:t>AMFI</w:t>
        </w:r>
      </w:ins>
      <w:ins w:id="9767" w:author="Rapporteur ASN1 SA" w:date="2018-07-09T14:34:00Z">
        <w:r w:rsidRPr="00390CF2">
          <w:rPr>
            <w:highlight w:val="cyan"/>
          </w:rPr>
          <w:t>)</w:t>
        </w:r>
      </w:ins>
      <w:ins w:id="9768" w:author="Rapporteur ASN1 SA" w:date="2018-07-09T14:33:00Z">
        <w:r w:rsidRPr="00390CF2">
          <w:rPr>
            <w:highlight w:val="cyan"/>
          </w:rPr>
          <w:t xml:space="preserve"> </w:t>
        </w:r>
      </w:ins>
      <w:ins w:id="9769" w:author="Rapporteur ASN1 SA" w:date="2018-07-09T14:34:00Z">
        <w:r w:rsidRPr="00390CF2">
          <w:rPr>
            <w:highlight w:val="cyan"/>
          </w:rPr>
          <w:t xml:space="preserve">comprises of an </w:t>
        </w:r>
      </w:ins>
      <w:ins w:id="9770" w:author="Rapporteur ASN1 SA" w:date="2018-07-09T14:33:00Z">
        <w:r w:rsidRPr="00390CF2">
          <w:rPr>
            <w:highlight w:val="cyan"/>
          </w:rPr>
          <w:t>AMF Region ID, an AMF Set ID and an AMF Pointer</w:t>
        </w:r>
      </w:ins>
      <w:ins w:id="9771" w:author="Rapporteur ASN1 SA" w:date="2018-07-09T14:34:00Z">
        <w:r w:rsidRPr="00390CF2">
          <w:rPr>
            <w:highlight w:val="cyan"/>
          </w:rPr>
          <w:t xml:space="preserve"> as specified in 23.003, section 2.10.1</w:t>
        </w:r>
      </w:ins>
      <w:ins w:id="9772" w:author="Rapporteur ASN1 SA" w:date="2018-07-09T14:35:00Z">
        <w:r w:rsidRPr="00390CF2">
          <w:rPr>
            <w:highlight w:val="cyan"/>
          </w:rPr>
          <w:t>.</w:t>
        </w:r>
      </w:ins>
    </w:p>
    <w:p w14:paraId="5641A817" w14:textId="77777777" w:rsidR="000805DB" w:rsidRPr="00390CF2" w:rsidRDefault="000805DB" w:rsidP="000805DB">
      <w:pPr>
        <w:pStyle w:val="TH"/>
        <w:rPr>
          <w:ins w:id="9773" w:author="Rapporteur ASN1 SA" w:date="2018-07-09T14:31:00Z"/>
          <w:highlight w:val="cyan"/>
        </w:rPr>
      </w:pPr>
      <w:ins w:id="9774"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775" w:author="Rapporteur ASN1 SA" w:date="2018-07-09T14:31:00Z"/>
          <w:highlight w:val="cyan"/>
        </w:rPr>
      </w:pPr>
      <w:ins w:id="9776" w:author="Rapporteur ASN1 SA" w:date="2018-07-09T14:31:00Z">
        <w:r w:rsidRPr="00390CF2">
          <w:rPr>
            <w:highlight w:val="cyan"/>
          </w:rPr>
          <w:t>-- ASN1START</w:t>
        </w:r>
      </w:ins>
    </w:p>
    <w:p w14:paraId="69B6C77A" w14:textId="77777777" w:rsidR="000805DB" w:rsidRPr="00390CF2" w:rsidRDefault="000805DB" w:rsidP="000805DB">
      <w:pPr>
        <w:pStyle w:val="PL"/>
        <w:rPr>
          <w:ins w:id="9777" w:author="Rapporteur ASN1 SA" w:date="2018-07-09T14:31:00Z"/>
          <w:highlight w:val="cyan"/>
        </w:rPr>
      </w:pPr>
      <w:ins w:id="9778" w:author="Rapporteur ASN1 SA" w:date="2018-07-09T14:31:00Z">
        <w:r w:rsidRPr="00390CF2">
          <w:rPr>
            <w:highlight w:val="cyan"/>
          </w:rPr>
          <w:t>-- TAG-AMF-IDENTIFIER-START</w:t>
        </w:r>
      </w:ins>
    </w:p>
    <w:p w14:paraId="240F72A2" w14:textId="77777777" w:rsidR="000805DB" w:rsidRPr="00390CF2" w:rsidRDefault="000805DB" w:rsidP="000805DB">
      <w:pPr>
        <w:pStyle w:val="PL"/>
        <w:rPr>
          <w:ins w:id="9779" w:author="Rapporteur ASN1 SA" w:date="2018-07-09T14:31:00Z"/>
          <w:highlight w:val="cyan"/>
        </w:rPr>
      </w:pPr>
    </w:p>
    <w:p w14:paraId="7FAD661F" w14:textId="77777777" w:rsidR="000805DB" w:rsidRPr="00390CF2" w:rsidRDefault="000805DB" w:rsidP="000805DB">
      <w:pPr>
        <w:pStyle w:val="PL"/>
        <w:rPr>
          <w:ins w:id="9780" w:author="Rapporteur ASN1 SA" w:date="2018-07-09T14:32:00Z"/>
          <w:highlight w:val="cyan"/>
        </w:rPr>
      </w:pPr>
      <w:ins w:id="9781"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782" w:author="Rapporteur ASN1 SA" w:date="2018-07-09T14:31:00Z"/>
          <w:highlight w:val="cyan"/>
        </w:rPr>
      </w:pPr>
    </w:p>
    <w:p w14:paraId="6D50445A" w14:textId="77777777" w:rsidR="000805DB" w:rsidRPr="00390CF2" w:rsidRDefault="000805DB" w:rsidP="000805DB">
      <w:pPr>
        <w:pStyle w:val="PL"/>
        <w:rPr>
          <w:ins w:id="9783" w:author="Rapporteur ASN1 SA" w:date="2018-07-09T14:31:00Z"/>
          <w:highlight w:val="cyan"/>
        </w:rPr>
      </w:pPr>
      <w:ins w:id="9784"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785"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786" w:author="SA R2 -1807910" w:date="2018-05-15T07:44:00Z"/>
          <w:del w:id="9787" w:author="Rapporteur ASN1 SA" w:date="2018-07-09T14:44:00Z"/>
          <w:highlight w:val="cyan"/>
        </w:rPr>
      </w:pPr>
      <w:bookmarkStart w:id="9788" w:name="_Toc510018580"/>
      <w:ins w:id="9789" w:author="SA R2 -1807910" w:date="2018-05-15T07:44:00Z">
        <w:del w:id="9790"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791" w:author="SA R2 -1807910" w:date="2018-05-15T07:44:00Z"/>
          <w:del w:id="9792" w:author="Rapporteur ASN1 SA" w:date="2018-07-09T14:44:00Z"/>
          <w:highlight w:val="cyan"/>
        </w:rPr>
      </w:pPr>
      <w:ins w:id="9793" w:author="SA R2 -1807910" w:date="2018-05-15T07:44:00Z">
        <w:del w:id="9794"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795" w:author="SA R2 -1807910" w:date="2018-05-15T07:44:00Z"/>
          <w:del w:id="9796" w:author="Rapporteur ASN1 SA" w:date="2018-07-09T14:44:00Z"/>
          <w:highlight w:val="cyan"/>
        </w:rPr>
      </w:pPr>
      <w:ins w:id="9797" w:author="SA R2 -1807910" w:date="2018-05-15T07:44:00Z">
        <w:del w:id="9798"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799" w:author="SA R2 -1807910" w:date="2018-05-15T07:44:00Z"/>
          <w:del w:id="9800" w:author="Rapporteur ASN1 SA" w:date="2018-07-09T14:44:00Z"/>
          <w:highlight w:val="cyan"/>
        </w:rPr>
      </w:pPr>
      <w:ins w:id="9801" w:author="SA R2 -1807910" w:date="2018-05-15T07:44:00Z">
        <w:del w:id="9802"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803" w:author="SA R2 -1807910" w:date="2018-05-15T07:44:00Z"/>
          <w:del w:id="9804" w:author="Rapporteur ASN1 SA" w:date="2018-07-09T14:44:00Z"/>
          <w:highlight w:val="cyan"/>
        </w:rPr>
      </w:pPr>
      <w:ins w:id="9805" w:author="SA R2 -1807910" w:date="2018-05-15T07:44:00Z">
        <w:del w:id="9806" w:author="Rapporteur ASN1 SA" w:date="2018-07-09T14:44:00Z">
          <w:r w:rsidRPr="00390CF2" w:rsidDel="00D57C52">
            <w:rPr>
              <w:highlight w:val="cyan"/>
            </w:rPr>
            <w:delText>-- TAG-AMF-REGION</w:delText>
          </w:r>
        </w:del>
        <w:del w:id="9807" w:author="Rapporteur ASN1 SA" w:date="2018-06-28T16:42:00Z">
          <w:r w:rsidRPr="00390CF2">
            <w:rPr>
              <w:highlight w:val="cyan"/>
            </w:rPr>
            <w:delText>-</w:delText>
          </w:r>
        </w:del>
        <w:del w:id="9808"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809" w:author="SA R2 -1807910" w:date="2018-05-15T07:44:00Z"/>
          <w:del w:id="9810" w:author="Rapporteur ASN1 SA" w:date="2018-07-09T14:44:00Z"/>
          <w:highlight w:val="cyan"/>
          <w:lang w:val="en-US" w:eastAsia="en-US"/>
        </w:rPr>
      </w:pPr>
    </w:p>
    <w:p w14:paraId="4290D158" w14:textId="77777777" w:rsidR="000805DB" w:rsidRPr="00390CF2" w:rsidDel="00D57C52" w:rsidRDefault="000805DB" w:rsidP="000805DB">
      <w:pPr>
        <w:pStyle w:val="PL"/>
        <w:rPr>
          <w:ins w:id="9811" w:author="SA R2 -1807910" w:date="2018-05-15T07:44:00Z"/>
          <w:del w:id="9812" w:author="Rapporteur ASN1 SA" w:date="2018-07-09T14:44:00Z"/>
          <w:highlight w:val="cyan"/>
          <w:lang w:val="en-US" w:eastAsia="en-US"/>
        </w:rPr>
      </w:pPr>
      <w:ins w:id="9813" w:author="SA R2 -1807910" w:date="2018-05-15T07:44:00Z">
        <w:del w:id="9814"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815" w:author="Rapporteur ASN1 SA" w:date="2018-06-28T16:50:00Z">
          <w:r w:rsidRPr="00390CF2">
            <w:rPr>
              <w:highlight w:val="cyan"/>
              <w:lang w:val="en-US" w:eastAsia="en-US"/>
            </w:rPr>
            <w:delText>16</w:delText>
          </w:r>
        </w:del>
        <w:del w:id="9816"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817" w:author="SA R2 -1807910" w:date="2018-05-15T07:44:00Z"/>
          <w:del w:id="9818" w:author="Rapporteur ASN1 SA" w:date="2018-07-09T14:44:00Z"/>
          <w:highlight w:val="cyan"/>
          <w:lang w:val="en-US" w:eastAsia="en-US"/>
        </w:rPr>
      </w:pPr>
    </w:p>
    <w:p w14:paraId="6AD638F3" w14:textId="77777777" w:rsidR="000805DB" w:rsidRPr="00390CF2" w:rsidDel="00D57C52" w:rsidRDefault="000805DB" w:rsidP="000805DB">
      <w:pPr>
        <w:pStyle w:val="PL"/>
        <w:rPr>
          <w:ins w:id="9819" w:author="SA R2 -1807910" w:date="2018-05-15T07:44:00Z"/>
          <w:del w:id="9820" w:author="Rapporteur ASN1 SA" w:date="2018-07-09T14:44:00Z"/>
          <w:rFonts w:eastAsia="MS Mincho"/>
          <w:highlight w:val="cyan"/>
        </w:rPr>
      </w:pPr>
      <w:ins w:id="9821" w:author="SA R2 -1807910" w:date="2018-05-15T07:44:00Z">
        <w:del w:id="9822" w:author="Rapporteur ASN1 SA" w:date="2018-07-09T14:44:00Z">
          <w:r w:rsidRPr="00390CF2" w:rsidDel="00D57C52">
            <w:rPr>
              <w:rFonts w:eastAsia="MS Mincho"/>
              <w:highlight w:val="cyan"/>
            </w:rPr>
            <w:delText>-- TAG-AMF-REGION</w:delText>
          </w:r>
        </w:del>
        <w:del w:id="9823" w:author="Rapporteur ASN1 SA" w:date="2018-06-28T16:42:00Z">
          <w:r w:rsidRPr="00390CF2">
            <w:rPr>
              <w:rFonts w:eastAsia="MS Mincho"/>
              <w:highlight w:val="cyan"/>
            </w:rPr>
            <w:delText>-</w:delText>
          </w:r>
        </w:del>
        <w:del w:id="9824"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825" w:author="SA R2 -1807910" w:date="2018-05-15T07:44:00Z"/>
          <w:del w:id="9826" w:author="Rapporteur ASN1 SA" w:date="2018-07-09T14:44:00Z"/>
          <w:highlight w:val="cyan"/>
        </w:rPr>
      </w:pPr>
      <w:ins w:id="9827" w:author="SA R2 -1807910" w:date="2018-05-15T07:44:00Z">
        <w:del w:id="9828"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829" w:author="SA R2 -1807910" w:date="2018-05-15T07:44:00Z"/>
          <w:del w:id="9830" w:author="Rapporteur ASN1 SA" w:date="2018-07-09T14:44:00Z"/>
          <w:highlight w:val="cyan"/>
        </w:rPr>
      </w:pPr>
      <w:ins w:id="9831" w:author="SA R2 -1807910" w:date="2018-05-15T07:44:00Z">
        <w:del w:id="983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833" w:author="SA R2 -1807910" w:date="2018-05-15T07:44:00Z"/>
          <w:del w:id="9834" w:author="Rapporteur ASN1 SA" w:date="2018-07-09T14:44:00Z"/>
          <w:highlight w:val="cyan"/>
        </w:rPr>
      </w:pPr>
      <w:ins w:id="9835" w:author="SA R2 -1807910" w:date="2018-05-15T07:44:00Z">
        <w:del w:id="9836"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837" w:author="SA R2 -1807910" w:date="2018-05-15T07:44:00Z"/>
          <w:del w:id="9838" w:author="Rapporteur ASN1 SA" w:date="2018-07-09T14:44:00Z"/>
          <w:highlight w:val="cyan"/>
        </w:rPr>
      </w:pPr>
      <w:ins w:id="9839" w:author="SA R2 -1807910" w:date="2018-05-15T07:44:00Z">
        <w:del w:id="9840" w:author="Rapporteur ASN1 SA" w:date="2018-07-09T14:44:00Z">
          <w:r w:rsidRPr="00390CF2" w:rsidDel="00D57C52">
            <w:rPr>
              <w:bCs/>
              <w:i/>
              <w:iCs/>
              <w:highlight w:val="cyan"/>
            </w:rPr>
            <w:delText>AMF-SetI</w:delText>
          </w:r>
        </w:del>
      </w:ins>
      <w:ins w:id="9841" w:author="SA R2 -1807910" w:date="2018-05-15T10:15:00Z">
        <w:del w:id="9842" w:author="Rapporteur ASN1 SA" w:date="2018-07-09T14:44:00Z">
          <w:r w:rsidRPr="00390CF2" w:rsidDel="00D57C52">
            <w:rPr>
              <w:bCs/>
              <w:i/>
              <w:iCs/>
              <w:highlight w:val="cyan"/>
            </w:rPr>
            <w:delText>d</w:delText>
          </w:r>
        </w:del>
      </w:ins>
      <w:ins w:id="9843" w:author="SA R2 -1807910" w:date="2018-05-15T07:44:00Z">
        <w:del w:id="9844"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845" w:author="SA R2 -1807910" w:date="2018-05-15T07:44:00Z"/>
          <w:del w:id="9846" w:author="Rapporteur ASN1 SA" w:date="2018-07-09T14:44:00Z"/>
          <w:highlight w:val="cyan"/>
        </w:rPr>
      </w:pPr>
      <w:ins w:id="9847" w:author="SA R2 -1807910" w:date="2018-05-15T07:44:00Z">
        <w:del w:id="9848"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849" w:author="SA R2 -1807910" w:date="2018-05-15T07:44:00Z"/>
          <w:del w:id="9850" w:author="Rapporteur ASN1 SA" w:date="2018-07-09T14:44:00Z"/>
          <w:rFonts w:eastAsia="MS Mincho"/>
          <w:highlight w:val="cyan"/>
        </w:rPr>
      </w:pPr>
      <w:ins w:id="9851" w:author="SA R2 -1807910" w:date="2018-05-15T07:44:00Z">
        <w:del w:id="9852" w:author="Rapporteur ASN1 SA" w:date="2018-07-09T14:44:00Z">
          <w:r w:rsidRPr="00390CF2" w:rsidDel="00D57C52">
            <w:rPr>
              <w:rFonts w:eastAsia="MS Mincho"/>
              <w:highlight w:val="cyan"/>
            </w:rPr>
            <w:delText>-- TAG-AMF-SET</w:delText>
          </w:r>
        </w:del>
        <w:del w:id="9853" w:author="Rapporteur ASN1 SA" w:date="2018-06-28T16:53:00Z">
          <w:r w:rsidRPr="00390CF2">
            <w:rPr>
              <w:rFonts w:eastAsia="MS Mincho"/>
              <w:highlight w:val="cyan"/>
            </w:rPr>
            <w:delText>-</w:delText>
          </w:r>
        </w:del>
        <w:del w:id="9854"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855" w:author="SA R2 -1807910" w:date="2018-05-15T07:44:00Z"/>
          <w:del w:id="9856" w:author="Rapporteur ASN1 SA" w:date="2018-07-09T14:44:00Z"/>
          <w:highlight w:val="cyan"/>
          <w:lang w:val="en-US" w:eastAsia="en-US"/>
        </w:rPr>
      </w:pPr>
    </w:p>
    <w:p w14:paraId="7CECA391" w14:textId="77777777" w:rsidR="000805DB" w:rsidRPr="00390CF2" w:rsidDel="00D57C52" w:rsidRDefault="000805DB" w:rsidP="000805DB">
      <w:pPr>
        <w:pStyle w:val="PL"/>
        <w:rPr>
          <w:ins w:id="9857" w:author="SA R2 -1807910" w:date="2018-05-15T07:44:00Z"/>
          <w:del w:id="9858" w:author="Rapporteur ASN1 SA" w:date="2018-07-09T14:44:00Z"/>
          <w:highlight w:val="cyan"/>
          <w:lang w:val="en-US" w:eastAsia="en-US"/>
        </w:rPr>
      </w:pPr>
      <w:ins w:id="9859" w:author="SA R2 -1807910" w:date="2018-05-15T07:44:00Z">
        <w:del w:id="9860"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861" w:author="Rapporteur ASN1 SA" w:date="2018-06-28T16:52:00Z">
          <w:r w:rsidRPr="00390CF2">
            <w:rPr>
              <w:highlight w:val="cyan"/>
              <w:lang w:val="en-US" w:eastAsia="en-US"/>
            </w:rPr>
            <w:delText>4</w:delText>
          </w:r>
        </w:del>
        <w:del w:id="9862"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863" w:author="SA R2 -1807910" w:date="2018-05-15T07:44:00Z"/>
          <w:del w:id="9864" w:author="Rapporteur ASN1 SA" w:date="2018-07-09T14:44:00Z"/>
          <w:highlight w:val="cyan"/>
          <w:lang w:val="en-US" w:eastAsia="en-US"/>
        </w:rPr>
      </w:pPr>
    </w:p>
    <w:p w14:paraId="01FA6F83" w14:textId="77777777" w:rsidR="000805DB" w:rsidRPr="00390CF2" w:rsidDel="00D57C52" w:rsidRDefault="000805DB" w:rsidP="000805DB">
      <w:pPr>
        <w:pStyle w:val="PL"/>
        <w:rPr>
          <w:ins w:id="9865" w:author="SA R2 -1807910" w:date="2018-05-15T07:44:00Z"/>
          <w:del w:id="9866" w:author="Rapporteur ASN1 SA" w:date="2018-07-09T14:44:00Z"/>
          <w:rFonts w:eastAsia="MS Mincho"/>
          <w:highlight w:val="cyan"/>
        </w:rPr>
      </w:pPr>
      <w:ins w:id="9867" w:author="SA R2 -1807910" w:date="2018-05-15T07:44:00Z">
        <w:del w:id="9868" w:author="Rapporteur ASN1 SA" w:date="2018-07-09T14:44:00Z">
          <w:r w:rsidRPr="00390CF2" w:rsidDel="00D57C52">
            <w:rPr>
              <w:rFonts w:eastAsia="MS Mincho"/>
              <w:highlight w:val="cyan"/>
            </w:rPr>
            <w:delText>-- TAG-AMF-SET</w:delText>
          </w:r>
        </w:del>
        <w:del w:id="9869" w:author="Rapporteur ASN1 SA" w:date="2018-06-28T16:53:00Z">
          <w:r w:rsidRPr="00390CF2">
            <w:rPr>
              <w:rFonts w:eastAsia="MS Mincho"/>
              <w:highlight w:val="cyan"/>
            </w:rPr>
            <w:delText>-</w:delText>
          </w:r>
        </w:del>
        <w:del w:id="9870"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871" w:author="SA R2 -1807910" w:date="2018-05-15T07:44:00Z"/>
          <w:del w:id="9872" w:author="Rapporteur ASN1 SA" w:date="2018-07-09T14:44:00Z"/>
          <w:highlight w:val="cyan"/>
        </w:rPr>
      </w:pPr>
      <w:ins w:id="9873" w:author="SA R2 -1807910" w:date="2018-05-15T07:44:00Z">
        <w:del w:id="9874"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875" w:author="SA R2 -1807910" w:date="2018-05-15T07:44:00Z"/>
          <w:del w:id="9876" w:author="Rapporteur ASN1 SA" w:date="2018-07-09T14:44:00Z"/>
          <w:highlight w:val="cyan"/>
        </w:rPr>
      </w:pPr>
      <w:ins w:id="9877" w:author="SA R2 -1807910" w:date="2018-05-15T07:44:00Z">
        <w:del w:id="9878"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879" w:author="SA R2 -1807910" w:date="2018-05-15T07:44:00Z"/>
          <w:del w:id="9880" w:author="Rapporteur ASN1 SA" w:date="2018-07-09T14:44:00Z"/>
          <w:highlight w:val="cyan"/>
        </w:rPr>
      </w:pPr>
      <w:ins w:id="9881" w:author="SA R2 -1807910" w:date="2018-05-15T07:44:00Z">
        <w:del w:id="9882"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883" w:author="SA R2 -1807910" w:date="2018-05-15T07:44:00Z"/>
          <w:del w:id="9884" w:author="Rapporteur ASN1 SA" w:date="2018-07-09T14:44:00Z"/>
          <w:highlight w:val="cyan"/>
        </w:rPr>
      </w:pPr>
      <w:ins w:id="9885" w:author="SA R2 -1807910" w:date="2018-05-15T07:44:00Z">
        <w:del w:id="9886" w:author="Rapporteur ASN1 SA" w:date="2018-07-09T14:44:00Z">
          <w:r w:rsidRPr="00390CF2" w:rsidDel="00D57C52">
            <w:rPr>
              <w:bCs/>
              <w:i/>
              <w:iCs/>
              <w:highlight w:val="cyan"/>
            </w:rPr>
            <w:delText>AMF-Pointer</w:delText>
          </w:r>
        </w:del>
      </w:ins>
      <w:ins w:id="9887" w:author="SA R2 -1807910" w:date="2018-05-15T10:16:00Z">
        <w:del w:id="9888" w:author="Rapporteur ASN1 SA" w:date="2018-07-09T14:44:00Z">
          <w:r w:rsidRPr="00390CF2" w:rsidDel="00D57C52">
            <w:rPr>
              <w:bCs/>
              <w:i/>
              <w:iCs/>
              <w:highlight w:val="cyan"/>
            </w:rPr>
            <w:delText xml:space="preserve"> </w:delText>
          </w:r>
        </w:del>
      </w:ins>
      <w:ins w:id="9889" w:author="SA R2 -1807910" w:date="2018-05-15T07:44:00Z">
        <w:del w:id="9890"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891" w:author="SA R2 -1807910" w:date="2018-05-15T07:44:00Z"/>
          <w:del w:id="9892" w:author="Rapporteur ASN1 SA" w:date="2018-07-09T14:44:00Z"/>
          <w:highlight w:val="cyan"/>
        </w:rPr>
      </w:pPr>
      <w:ins w:id="9893" w:author="SA R2 -1807910" w:date="2018-05-15T07:44:00Z">
        <w:del w:id="9894"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895" w:author="SA R2 -1807910" w:date="2018-05-15T07:44:00Z"/>
          <w:del w:id="9896" w:author="Rapporteur ASN1 SA" w:date="2018-07-09T14:44:00Z"/>
          <w:rFonts w:eastAsia="MS Mincho"/>
          <w:highlight w:val="cyan"/>
        </w:rPr>
      </w:pPr>
      <w:ins w:id="9897" w:author="SA R2 -1807910" w:date="2018-05-15T07:44:00Z">
        <w:del w:id="9898"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899" w:author="SA R2 -1807910" w:date="2018-05-15T07:44:00Z"/>
          <w:del w:id="9900" w:author="Rapporteur ASN1 SA" w:date="2018-07-09T14:44:00Z"/>
          <w:highlight w:val="cyan"/>
          <w:lang w:val="en-US" w:eastAsia="en-US"/>
        </w:rPr>
      </w:pPr>
    </w:p>
    <w:p w14:paraId="1FF29DC6" w14:textId="77777777" w:rsidR="000805DB" w:rsidRPr="00390CF2" w:rsidDel="00D57C52" w:rsidRDefault="000805DB" w:rsidP="000805DB">
      <w:pPr>
        <w:pStyle w:val="PL"/>
        <w:rPr>
          <w:ins w:id="9901" w:author="SA R2 -1807910" w:date="2018-05-15T07:44:00Z"/>
          <w:del w:id="9902" w:author="Rapporteur ASN1 SA" w:date="2018-07-09T14:44:00Z"/>
          <w:highlight w:val="cyan"/>
          <w:lang w:val="en-US" w:eastAsia="en-US"/>
        </w:rPr>
      </w:pPr>
      <w:ins w:id="9903" w:author="SA R2 -1807910" w:date="2018-05-15T07:44:00Z">
        <w:del w:id="9904"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905" w:author="Rapporteur ASN1 SA" w:date="2018-06-28T16:52:00Z">
          <w:r w:rsidRPr="00390CF2">
            <w:rPr>
              <w:highlight w:val="cyan"/>
              <w:lang w:val="en-US" w:eastAsia="en-US"/>
            </w:rPr>
            <w:delText>4</w:delText>
          </w:r>
        </w:del>
        <w:del w:id="9906"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907" w:author="SA R2 -1807910" w:date="2018-05-15T07:44:00Z"/>
          <w:del w:id="9908" w:author="Rapporteur ASN1 SA" w:date="2018-07-09T14:44:00Z"/>
          <w:highlight w:val="cyan"/>
          <w:lang w:val="en-US" w:eastAsia="en-US"/>
        </w:rPr>
      </w:pPr>
    </w:p>
    <w:p w14:paraId="1E56BD89" w14:textId="77777777" w:rsidR="000805DB" w:rsidRPr="00390CF2" w:rsidDel="00D57C52" w:rsidRDefault="000805DB" w:rsidP="000805DB">
      <w:pPr>
        <w:pStyle w:val="PL"/>
        <w:rPr>
          <w:ins w:id="9909" w:author="SA R2 -1807910" w:date="2018-05-15T07:44:00Z"/>
          <w:del w:id="9910" w:author="Rapporteur ASN1 SA" w:date="2018-07-09T14:44:00Z"/>
          <w:rFonts w:eastAsia="MS Mincho"/>
          <w:highlight w:val="cyan"/>
        </w:rPr>
      </w:pPr>
      <w:ins w:id="9911" w:author="SA R2 -1807910" w:date="2018-05-15T07:44:00Z">
        <w:del w:id="9912"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913" w:author="SA R2 -1807910" w:date="2018-05-15T07:44:00Z"/>
          <w:del w:id="9914" w:author="Rapporteur ASN1 SA" w:date="2018-07-09T14:44:00Z"/>
          <w:highlight w:val="cyan"/>
        </w:rPr>
      </w:pPr>
      <w:ins w:id="9915" w:author="SA R2 -1807910" w:date="2018-05-15T07:44:00Z">
        <w:del w:id="9916"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917" w:author="SA R2 -1807910" w:date="2018-05-15T07:45:00Z"/>
          <w:highlight w:val="cyan"/>
        </w:rPr>
      </w:pPr>
      <w:bookmarkStart w:id="9918" w:name="_Toc503260441"/>
      <w:ins w:id="9919"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920" w:author="SA R2 -1807910" w:date="2018-05-15T07:45:00Z"/>
          <w:iCs/>
          <w:highlight w:val="cyan"/>
        </w:rPr>
      </w:pPr>
      <w:ins w:id="9921"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922" w:author="Rapporteur ASN1 SA" w:date="2018-07-09T13:43:00Z">
        <w:r w:rsidRPr="00390CF2" w:rsidDel="008B6563">
          <w:rPr>
            <w:iCs/>
            <w:highlight w:val="cyan"/>
          </w:rPr>
          <w:delText xml:space="preserve"> </w:delText>
        </w:r>
      </w:del>
      <w:ins w:id="9923" w:author="SA R2-1809108" w:date="2018-05-30T00:56:00Z">
        <w:del w:id="9924"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925" w:author="SA R2 -1807910" w:date="2018-05-15T07:45:00Z"/>
          <w:highlight w:val="cyan"/>
        </w:rPr>
      </w:pPr>
      <w:ins w:id="9926" w:author="SA R2 -1807910" w:date="2018-05-15T07:45:00Z">
        <w:r w:rsidRPr="00390CF2">
          <w:rPr>
            <w:bCs/>
            <w:i/>
            <w:iCs/>
            <w:highlight w:val="cyan"/>
          </w:rPr>
          <w:t>ARFCN-ValueEUTRA</w:t>
        </w:r>
      </w:ins>
      <w:ins w:id="9927" w:author="SA R2 -1807910" w:date="2018-05-15T10:12:00Z">
        <w:r w:rsidRPr="00390CF2">
          <w:rPr>
            <w:bCs/>
            <w:i/>
            <w:iCs/>
            <w:highlight w:val="cyan"/>
            <w:rPrChange w:id="9928" w:author="R2-1810848 SA" w:date="2018-07-10T13:27:00Z">
              <w:rPr>
                <w:bCs/>
                <w:i/>
                <w:iCs/>
                <w:lang w:val="sv-SE"/>
              </w:rPr>
            </w:rPrChange>
          </w:rPr>
          <w:t xml:space="preserve"> </w:t>
        </w:r>
      </w:ins>
      <w:smartTag w:uri="urn:schemas-microsoft-com:office:smarttags" w:element="PersonName">
        <w:ins w:id="9929" w:author="SA R2 -1807910" w:date="2018-05-15T07:45:00Z">
          <w:r w:rsidRPr="00390CF2">
            <w:rPr>
              <w:highlight w:val="cyan"/>
            </w:rPr>
            <w:t>info</w:t>
          </w:r>
        </w:ins>
      </w:smartTag>
      <w:ins w:id="9930" w:author="SA R2 -1807910" w:date="2018-05-15T07:45:00Z">
        <w:r w:rsidRPr="00390CF2">
          <w:rPr>
            <w:highlight w:val="cyan"/>
          </w:rPr>
          <w:t>rmation element</w:t>
        </w:r>
      </w:ins>
    </w:p>
    <w:p w14:paraId="45DE423C" w14:textId="77777777" w:rsidR="000805DB" w:rsidRPr="00390CF2" w:rsidRDefault="000805DB" w:rsidP="000805DB">
      <w:pPr>
        <w:pStyle w:val="PL"/>
        <w:rPr>
          <w:ins w:id="9931" w:author="SA R2 -1807910" w:date="2018-05-15T07:45:00Z"/>
          <w:highlight w:val="cyan"/>
        </w:rPr>
      </w:pPr>
      <w:ins w:id="9932" w:author="SA R2 -1807910" w:date="2018-05-15T07:45:00Z">
        <w:r w:rsidRPr="00390CF2">
          <w:rPr>
            <w:highlight w:val="cyan"/>
          </w:rPr>
          <w:t>-- ASN1START</w:t>
        </w:r>
      </w:ins>
    </w:p>
    <w:p w14:paraId="7A9FDB86" w14:textId="77777777" w:rsidR="000805DB" w:rsidRPr="00390CF2" w:rsidRDefault="000805DB" w:rsidP="000805DB">
      <w:pPr>
        <w:pStyle w:val="PL"/>
        <w:rPr>
          <w:ins w:id="9933" w:author="SA R2 -1807910" w:date="2018-05-15T07:45:00Z"/>
          <w:highlight w:val="cyan"/>
        </w:rPr>
      </w:pPr>
      <w:ins w:id="9934" w:author="SA R2 -1807910" w:date="2018-05-15T07:45:00Z">
        <w:r w:rsidRPr="00390CF2">
          <w:rPr>
            <w:highlight w:val="cyan"/>
          </w:rPr>
          <w:t>-- TAG-ARFCN-VALUE</w:t>
        </w:r>
        <w:del w:id="9935"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936" w:author="SA R2 -1807910" w:date="2018-05-15T07:45:00Z"/>
          <w:highlight w:val="cyan"/>
        </w:rPr>
      </w:pPr>
    </w:p>
    <w:p w14:paraId="0F011693" w14:textId="77777777" w:rsidR="000805DB" w:rsidRPr="00390CF2" w:rsidRDefault="000805DB" w:rsidP="000805DB">
      <w:pPr>
        <w:pStyle w:val="PL"/>
        <w:rPr>
          <w:ins w:id="9937" w:author="SA R2 -1807910" w:date="2018-05-15T07:45:00Z"/>
          <w:highlight w:val="cyan"/>
        </w:rPr>
      </w:pPr>
      <w:ins w:id="9938"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939" w:author="SA R2 -1807910" w:date="2018-05-15T07:45:00Z"/>
          <w:highlight w:val="cyan"/>
        </w:rPr>
      </w:pPr>
    </w:p>
    <w:p w14:paraId="1F82EA43" w14:textId="77777777" w:rsidR="000805DB" w:rsidRPr="00390CF2" w:rsidRDefault="000805DB" w:rsidP="000805DB">
      <w:pPr>
        <w:pStyle w:val="PL"/>
        <w:rPr>
          <w:ins w:id="9940" w:author="SA R2 -1807910" w:date="2018-05-15T07:45:00Z"/>
          <w:highlight w:val="cyan"/>
        </w:rPr>
      </w:pPr>
      <w:ins w:id="9941" w:author="SA R2 -1807910" w:date="2018-05-15T07:45:00Z">
        <w:r w:rsidRPr="00390CF2">
          <w:rPr>
            <w:highlight w:val="cyan"/>
          </w:rPr>
          <w:t>-- TAG-ARFCN-VALUE</w:t>
        </w:r>
        <w:del w:id="9942"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943" w:author="SA R2 -1807910" w:date="2018-05-15T07:45:00Z"/>
          <w:highlight w:val="cyan"/>
        </w:rPr>
      </w:pPr>
      <w:ins w:id="9944" w:author="SA R2 -1807910" w:date="2018-05-15T07:45:00Z">
        <w:r w:rsidRPr="00390CF2">
          <w:rPr>
            <w:highlight w:val="cyan"/>
          </w:rPr>
          <w:t>-- ASN1STOP</w:t>
        </w:r>
      </w:ins>
    </w:p>
    <w:bookmarkEnd w:id="9918"/>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788"/>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945" w:author="Rapporteur ASN1 SA" w:date="2018-07-13T13:48:00Z">
        <w:r w:rsidRPr="00390CF2">
          <w:rPr>
            <w:highlight w:val="cyan"/>
          </w:rPr>
          <w:t>maxNARFCN</w:t>
        </w:r>
      </w:ins>
      <w:del w:id="9946"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947" w:name="_Toc510018581"/>
      <w:r w:rsidRPr="00390CF2">
        <w:rPr>
          <w:highlight w:val="cyan"/>
        </w:rPr>
        <w:t>–</w:t>
      </w:r>
      <w:r w:rsidRPr="00390CF2">
        <w:rPr>
          <w:highlight w:val="cyan"/>
        </w:rPr>
        <w:tab/>
      </w:r>
      <w:r w:rsidRPr="00390CF2">
        <w:rPr>
          <w:i/>
          <w:highlight w:val="cyan"/>
        </w:rPr>
        <w:t>BWP</w:t>
      </w:r>
      <w:bookmarkEnd w:id="9947"/>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948" w:name="_Hlk508205468"/>
      <w:r w:rsidRPr="00390CF2">
        <w:rPr>
          <w:color w:val="993366"/>
          <w:highlight w:val="cyan"/>
        </w:rPr>
        <w:t>INTEGER</w:t>
      </w:r>
      <w:r w:rsidRPr="00390CF2">
        <w:rPr>
          <w:highlight w:val="cyan"/>
        </w:rPr>
        <w:t xml:space="preserve"> (0..37949)</w:t>
      </w:r>
      <w:bookmarkEnd w:id="9948"/>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949"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949"/>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950" w:author="Rapporteur" w:date="2018-06-26T10:55:00Z">
        <w:r w:rsidRPr="00390CF2">
          <w:rPr>
            <w:color w:val="808080"/>
            <w:highlight w:val="cyan"/>
          </w:rPr>
          <w:delText>Need M</w:delText>
        </w:r>
      </w:del>
      <w:ins w:id="9951" w:author="Rapporteur" w:date="2018-06-26T10:55:00Z">
        <w:r w:rsidRPr="00390CF2">
          <w:rPr>
            <w:color w:val="808080"/>
            <w:highlight w:val="cyan"/>
          </w:rPr>
          <w:t xml:space="preserve">Cond </w:t>
        </w:r>
      </w:ins>
      <w:ins w:id="9952"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953" w:author="Rapporteur" w:date="2018-06-28T17:37:00Z">
        <w:r w:rsidRPr="00390CF2">
          <w:rPr>
            <w:color w:val="808080"/>
            <w:highlight w:val="cyan"/>
          </w:rPr>
          <w:t xml:space="preserve">Need M </w:t>
        </w:r>
      </w:ins>
      <w:del w:id="9954"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955" w:author="Rapporteur" w:date="2018-06-26T10:55:00Z">
        <w:r w:rsidRPr="00390CF2">
          <w:rPr>
            <w:color w:val="808080"/>
            <w:highlight w:val="cyan"/>
          </w:rPr>
          <w:delText>Need M</w:delText>
        </w:r>
      </w:del>
      <w:ins w:id="9956" w:author="Rapporteur" w:date="2018-06-26T10:55:00Z">
        <w:r w:rsidRPr="00390CF2">
          <w:rPr>
            <w:color w:val="808080"/>
            <w:highlight w:val="cyan"/>
          </w:rPr>
          <w:t xml:space="preserve">Cond </w:t>
        </w:r>
      </w:ins>
      <w:ins w:id="9957"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958"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58"/>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30pt;height:24pt" o:ole="">
                  <v:imagedata r:id="rId151" o:title=""/>
                </v:shape>
                <o:OLEObject Type="Embed" ProgID="Equation.3" ShapeID="_x0000_i1090" DrawAspect="Content" ObjectID="_1595164713" r:id="rId152"/>
              </w:object>
            </w:r>
            <w:r w:rsidRPr="00390CF2">
              <w:rPr>
                <w:szCs w:val="22"/>
                <w:highlight w:val="cyan"/>
              </w:rPr>
              <w:t>=275. The first PRB is a PRB determined by subcarrierSpacing of this BWP and offsetToCarrier (configured in SCS-SpecificCarrier contained within FrequencyInfoDL</w:t>
            </w:r>
            <w:ins w:id="9959"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960" w:author="Rapporteur" w:date="2018-06-28T17:20:00Z">
              <w:r w:rsidRPr="00390CF2">
                <w:rPr>
                  <w:szCs w:val="22"/>
                  <w:highlight w:val="cyan"/>
                </w:rPr>
                <w:t xml:space="preserve"> For the initial DL BWP </w:t>
              </w:r>
            </w:ins>
            <w:ins w:id="9961" w:author="Rapporteur" w:date="2018-06-28T17:21:00Z">
              <w:r w:rsidRPr="00390CF2">
                <w:rPr>
                  <w:szCs w:val="22"/>
                  <w:highlight w:val="cyan"/>
                </w:rPr>
                <w:t>this field</w:t>
              </w:r>
            </w:ins>
            <w:ins w:id="9962" w:author="Rapporteur" w:date="2018-06-28T17:22:00Z">
              <w:r w:rsidRPr="00390CF2">
                <w:rPr>
                  <w:szCs w:val="22"/>
                  <w:highlight w:val="cyan"/>
                </w:rPr>
                <w:t xml:space="preserve"> has the </w:t>
              </w:r>
            </w:ins>
            <w:ins w:id="9963" w:author="Rapporteur" w:date="2018-06-28T17:21:00Z">
              <w:r w:rsidRPr="00390CF2">
                <w:rPr>
                  <w:szCs w:val="22"/>
                  <w:highlight w:val="cyan"/>
                </w:rPr>
                <w:t xml:space="preserve">same </w:t>
              </w:r>
            </w:ins>
            <w:ins w:id="9964" w:author="Rapporteur" w:date="2018-06-28T17:22:00Z">
              <w:r w:rsidRPr="00390CF2">
                <w:rPr>
                  <w:szCs w:val="22"/>
                  <w:highlight w:val="cyan"/>
                </w:rPr>
                <w:t xml:space="preserve">value </w:t>
              </w:r>
            </w:ins>
            <w:ins w:id="9965" w:author="Rapporteur" w:date="2018-06-28T17:21:00Z">
              <w:r w:rsidRPr="00390CF2">
                <w:rPr>
                  <w:szCs w:val="22"/>
                  <w:highlight w:val="cyan"/>
                </w:rPr>
                <w:t xml:space="preserve">as </w:t>
              </w:r>
            </w:ins>
            <w:ins w:id="9966" w:author="Rapporteur" w:date="2018-06-28T17:22:00Z">
              <w:r w:rsidRPr="00390CF2">
                <w:rPr>
                  <w:szCs w:val="22"/>
                  <w:highlight w:val="cyan"/>
                </w:rPr>
                <w:t xml:space="preserve">the field </w:t>
              </w:r>
            </w:ins>
            <w:ins w:id="9967" w:author="Rapporteur" w:date="2018-06-28T17:20:00Z">
              <w:r w:rsidRPr="00390CF2">
                <w:rPr>
                  <w:szCs w:val="22"/>
                  <w:highlight w:val="cyan"/>
                </w:rPr>
                <w:t>subCarrierSpacingCommon in MIB</w:t>
              </w:r>
            </w:ins>
            <w:ins w:id="9968" w:author="Rapporteur" w:date="2018-06-28T17:22:00Z">
              <w:r w:rsidRPr="00390CF2">
                <w:rPr>
                  <w:szCs w:val="22"/>
                  <w:highlight w:val="cyan"/>
                </w:rPr>
                <w:t xml:space="preserve"> of the same serving cell</w:t>
              </w:r>
            </w:ins>
            <w:ins w:id="9969"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970"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971" w:author="Rapporteur" w:date="2018-06-26T10:50:00Z">
              <w:r w:rsidRPr="00390CF2">
                <w:rPr>
                  <w:szCs w:val="22"/>
                  <w:highlight w:val="cyan"/>
                </w:rPr>
                <w:t xml:space="preserve"> of this BWP</w:t>
              </w:r>
            </w:ins>
            <w:ins w:id="9972"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973" w:author="Rapporteur" w:date="2018-06-26T10:50:00Z">
              <w:r w:rsidRPr="00390CF2">
                <w:rPr>
                  <w:szCs w:val="22"/>
                  <w:highlight w:val="cyan"/>
                </w:rPr>
                <w:t xml:space="preserve"> of this BWP</w:t>
              </w:r>
            </w:ins>
            <w:ins w:id="9974"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975"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976"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977"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978"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979" w:author="Rapporteur" w:date="2018-06-28T17:40:00Z"/>
                <w:szCs w:val="22"/>
                <w:highlight w:val="cyan"/>
              </w:rPr>
            </w:pPr>
            <w:ins w:id="9980" w:author="Rapporteur" w:date="2018-07-10T09:43:00Z">
              <w:r w:rsidRPr="00390CF2">
                <w:rPr>
                  <w:szCs w:val="22"/>
                  <w:highlight w:val="cyan"/>
                </w:rPr>
                <w:t xml:space="preserve">For </w:t>
              </w:r>
            </w:ins>
            <w:ins w:id="9981" w:author="Rapporteur" w:date="2018-07-10T09:44:00Z">
              <w:r w:rsidRPr="00390CF2">
                <w:rPr>
                  <w:szCs w:val="22"/>
                  <w:highlight w:val="cyan"/>
                </w:rPr>
                <w:t xml:space="preserve">EN-DC, </w:t>
              </w:r>
            </w:ins>
            <w:ins w:id="9982" w:author="Rapporteur" w:date="2018-06-26T11:00:00Z">
              <w:r w:rsidRPr="00390CF2">
                <w:rPr>
                  <w:szCs w:val="22"/>
                  <w:highlight w:val="cyan"/>
                </w:rPr>
                <w:t xml:space="preserve">The NW configures at most one </w:t>
              </w:r>
            </w:ins>
            <w:ins w:id="9983" w:author="Rapporteur" w:date="2018-06-26T11:01:00Z">
              <w:r w:rsidRPr="00390CF2">
                <w:rPr>
                  <w:szCs w:val="22"/>
                  <w:highlight w:val="cyan"/>
                </w:rPr>
                <w:t xml:space="preserve">serving </w:t>
              </w:r>
            </w:ins>
            <w:ins w:id="9984" w:author="Rapporteur" w:date="2018-06-26T11:00:00Z">
              <w:r w:rsidRPr="00390CF2">
                <w:rPr>
                  <w:szCs w:val="22"/>
                  <w:highlight w:val="cyan"/>
                </w:rPr>
                <w:t>cell per frequency range</w:t>
              </w:r>
            </w:ins>
            <w:ins w:id="9985" w:author="Rapporteur" w:date="2018-06-26T11:01:00Z">
              <w:r w:rsidRPr="00390CF2">
                <w:rPr>
                  <w:szCs w:val="22"/>
                  <w:highlight w:val="cyan"/>
                </w:rPr>
                <w:t xml:space="preserve"> with PUCCH</w:t>
              </w:r>
            </w:ins>
            <w:ins w:id="9986" w:author="Rapporteur" w:date="2018-06-26T11:00:00Z">
              <w:r w:rsidRPr="00390CF2">
                <w:rPr>
                  <w:szCs w:val="22"/>
                  <w:highlight w:val="cyan"/>
                </w:rPr>
                <w:t xml:space="preserve">. </w:t>
              </w:r>
            </w:ins>
            <w:ins w:id="9987" w:author="Rapporteur" w:date="2018-07-10T09:44:00Z">
              <w:r w:rsidRPr="00390CF2">
                <w:rPr>
                  <w:szCs w:val="22"/>
                  <w:highlight w:val="cyan"/>
                </w:rPr>
                <w:t>And for EN-DC, i</w:t>
              </w:r>
            </w:ins>
            <w:ins w:id="9988" w:author="Rapporteur" w:date="2018-06-26T11:03:00Z">
              <w:r w:rsidRPr="00390CF2">
                <w:rPr>
                  <w:szCs w:val="22"/>
                  <w:highlight w:val="cyan"/>
                </w:rPr>
                <w:t>f two PUCCH groups are configured, the serving cells of the NR PUCCH group in FR2 use the same numerology.</w:t>
              </w:r>
            </w:ins>
            <w:ins w:id="9989"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990" w:author="R2-1810848 SA" w:date="2018-07-10T13:27:00Z">
                  <w:rPr>
                    <w:szCs w:val="22"/>
                    <w:lang w:val="sv-SE"/>
                  </w:rPr>
                </w:rPrChange>
              </w:rPr>
            </w:pPr>
            <w:ins w:id="9991"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992"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993" w:author="Rapporteur" w:date="2018-06-26T10:53:00Z"/>
                <w:rFonts w:eastAsia="Calibri"/>
                <w:i/>
                <w:szCs w:val="22"/>
                <w:highlight w:val="cyan"/>
              </w:rPr>
            </w:pPr>
            <w:ins w:id="9994" w:author="Rapporteur" w:date="2018-06-26T10:53:00Z">
              <w:r w:rsidRPr="00390CF2">
                <w:rPr>
                  <w:rFonts w:eastAsia="Calibri"/>
                  <w:i/>
                  <w:szCs w:val="22"/>
                  <w:highlight w:val="cyan"/>
                </w:rPr>
                <w:t>Setup</w:t>
              </w:r>
            </w:ins>
            <w:ins w:id="9995"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996" w:author="Rapporteur" w:date="2018-06-26T10:53:00Z"/>
                <w:rFonts w:eastAsia="Calibri"/>
                <w:szCs w:val="22"/>
                <w:highlight w:val="cyan"/>
              </w:rPr>
            </w:pPr>
            <w:ins w:id="9997" w:author="Rapporteur" w:date="2018-06-26T10:53:00Z">
              <w:r w:rsidRPr="00390CF2">
                <w:rPr>
                  <w:rFonts w:eastAsia="Calibri"/>
                  <w:szCs w:val="22"/>
                  <w:highlight w:val="cyan"/>
                </w:rPr>
                <w:t>The field is mandator</w:t>
              </w:r>
            </w:ins>
            <w:ins w:id="9998" w:author="Rapporteur" w:date="2018-06-26T10:54:00Z">
              <w:r w:rsidRPr="00390CF2">
                <w:rPr>
                  <w:rFonts w:eastAsia="Calibri"/>
                  <w:szCs w:val="22"/>
                  <w:highlight w:val="cyan"/>
                </w:rPr>
                <w:t>y</w:t>
              </w:r>
            </w:ins>
            <w:ins w:id="9999" w:author="Rapporteur" w:date="2018-06-26T10:53:00Z">
              <w:r w:rsidRPr="00390CF2">
                <w:rPr>
                  <w:rFonts w:eastAsia="Calibri"/>
                  <w:szCs w:val="22"/>
                  <w:highlight w:val="cyan"/>
                </w:rPr>
                <w:t xml:space="preserve"> present, Need M, upon configuration of a new BWP </w:t>
              </w:r>
            </w:ins>
            <w:ins w:id="10000" w:author="Rapporteur" w:date="2018-06-26T10:54:00Z">
              <w:r w:rsidRPr="00390CF2">
                <w:rPr>
                  <w:rFonts w:eastAsia="Calibri"/>
                  <w:szCs w:val="22"/>
                  <w:highlight w:val="cyan"/>
                </w:rPr>
                <w:t>if the parent IE is included</w:t>
              </w:r>
            </w:ins>
            <w:ins w:id="10001" w:author="Rapporteur" w:date="2018-07-11T15:42:00Z">
              <w:r w:rsidRPr="00390CF2">
                <w:rPr>
                  <w:rFonts w:eastAsia="Calibri"/>
                  <w:szCs w:val="22"/>
                  <w:highlight w:val="cyan"/>
                </w:rPr>
                <w:t xml:space="preserve"> (if configured </w:t>
              </w:r>
            </w:ins>
            <w:ins w:id="10002" w:author="Rapporteur" w:date="2018-07-11T15:43:00Z">
              <w:r w:rsidRPr="00390CF2">
                <w:rPr>
                  <w:rFonts w:eastAsia="Calibri"/>
                  <w:szCs w:val="22"/>
                  <w:highlight w:val="cyan"/>
                </w:rPr>
                <w:t>with UL/DL)</w:t>
              </w:r>
            </w:ins>
            <w:ins w:id="10003" w:author="Rapporteur" w:date="2018-06-26T10:54:00Z">
              <w:r w:rsidRPr="00390CF2">
                <w:rPr>
                  <w:rFonts w:eastAsia="Calibri"/>
                  <w:szCs w:val="22"/>
                  <w:highlight w:val="cyan"/>
                </w:rPr>
                <w:t xml:space="preserve">. The field is </w:t>
              </w:r>
            </w:ins>
            <w:ins w:id="10004" w:author="Rapporteur" w:date="2018-06-26T10:53:00Z">
              <w:r w:rsidRPr="00390CF2">
                <w:rPr>
                  <w:rFonts w:eastAsia="Calibri"/>
                  <w:szCs w:val="22"/>
                  <w:highlight w:val="cyan"/>
                </w:rPr>
                <w:t>optionally present</w:t>
              </w:r>
            </w:ins>
            <w:ins w:id="10005" w:author="Rapporteur" w:date="2018-07-11T15:43:00Z">
              <w:r w:rsidRPr="00390CF2">
                <w:rPr>
                  <w:rFonts w:eastAsia="Calibri"/>
                  <w:szCs w:val="22"/>
                  <w:highlight w:val="cyan"/>
                </w:rPr>
                <w:t>, Need M,</w:t>
              </w:r>
            </w:ins>
            <w:ins w:id="10006" w:author="Rapporteur" w:date="2018-06-26T10:53:00Z">
              <w:r w:rsidRPr="00390CF2">
                <w:rPr>
                  <w:rFonts w:eastAsia="Calibri"/>
                  <w:szCs w:val="22"/>
                  <w:highlight w:val="cyan"/>
                </w:rPr>
                <w:t xml:space="preserve"> otherwise</w:t>
              </w:r>
            </w:ins>
            <w:ins w:id="10007"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10008" w:name="_Toc510018582"/>
      <w:r w:rsidRPr="00390CF2">
        <w:rPr>
          <w:highlight w:val="cyan"/>
        </w:rPr>
        <w:t>–</w:t>
      </w:r>
      <w:r w:rsidRPr="00390CF2">
        <w:rPr>
          <w:highlight w:val="cyan"/>
        </w:rPr>
        <w:tab/>
      </w:r>
      <w:r w:rsidRPr="00390CF2">
        <w:rPr>
          <w:i/>
          <w:highlight w:val="cyan"/>
        </w:rPr>
        <w:t>BWP-Id</w:t>
      </w:r>
      <w:bookmarkEnd w:id="10008"/>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10009" w:name="_Toc510018583"/>
      <w:r w:rsidRPr="00390CF2">
        <w:rPr>
          <w:i/>
          <w:highlight w:val="cyan"/>
        </w:rPr>
        <w:t>–</w:t>
      </w:r>
      <w:r w:rsidRPr="00390CF2">
        <w:rPr>
          <w:i/>
          <w:highlight w:val="cyan"/>
        </w:rPr>
        <w:tab/>
        <w:t>BeamFailureRecoveryConfig</w:t>
      </w:r>
      <w:bookmarkEnd w:id="10009"/>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10010"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10011" w:author="R2-1810869" w:date="2018-07-10T16:23:00Z"/>
          <w:highlight w:val="cyan"/>
        </w:rPr>
      </w:pPr>
      <w:r w:rsidRPr="00390CF2">
        <w:rPr>
          <w:highlight w:val="cyan"/>
        </w:rPr>
        <w:tab/>
        <w:t>...</w:t>
      </w:r>
      <w:ins w:id="10012" w:author="R2-1810869" w:date="2018-07-10T16:23:00Z">
        <w:r w:rsidRPr="00390CF2">
          <w:rPr>
            <w:highlight w:val="cyan"/>
          </w:rPr>
          <w:t>,</w:t>
        </w:r>
      </w:ins>
    </w:p>
    <w:p w14:paraId="054ADAAE" w14:textId="77777777" w:rsidR="000805DB" w:rsidRPr="00390CF2" w:rsidRDefault="000805DB" w:rsidP="000805DB">
      <w:pPr>
        <w:pStyle w:val="PL"/>
        <w:rPr>
          <w:ins w:id="10013" w:author="R2-1810869" w:date="2018-07-10T16:23:00Z"/>
          <w:highlight w:val="cyan"/>
        </w:rPr>
      </w:pPr>
      <w:ins w:id="10014" w:author="R2-1810869" w:date="2018-07-10T16:23:00Z">
        <w:r w:rsidRPr="00390CF2">
          <w:rPr>
            <w:highlight w:val="cyan"/>
          </w:rPr>
          <w:tab/>
          <w:t>[[</w:t>
        </w:r>
      </w:ins>
    </w:p>
    <w:p w14:paraId="23B3F265" w14:textId="77777777" w:rsidR="000805DB" w:rsidRPr="00390CF2" w:rsidRDefault="000805DB" w:rsidP="000805DB">
      <w:pPr>
        <w:pStyle w:val="PL"/>
        <w:rPr>
          <w:ins w:id="10015" w:author="R2-1810869" w:date="2018-07-10T16:23:00Z"/>
          <w:highlight w:val="cyan"/>
        </w:rPr>
      </w:pPr>
      <w:ins w:id="10016" w:author="R2-1810869" w:date="2018-07-10T16:23:00Z">
        <w:r w:rsidRPr="00390CF2">
          <w:rPr>
            <w:highlight w:val="cyan"/>
          </w:rPr>
          <w:tab/>
          <w:t>msg1-SubcarrierSpacing</w:t>
        </w:r>
      </w:ins>
      <w:ins w:id="10017"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10018" w:author="R2-1810869" w:date="2018-07-10T16:23:00Z">
        <w:r w:rsidRPr="00390CF2">
          <w:rPr>
            <w:highlight w:val="cyan"/>
          </w:rPr>
          <w:t>ubcarrierSpacing</w:t>
        </w:r>
      </w:ins>
      <w:ins w:id="10019"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020" w:author="R2-1810869" w:date="2018-07-10T16:23:00Z">
        <w:r w:rsidRPr="00390CF2">
          <w:rPr>
            <w:highlight w:val="cyan"/>
          </w:rPr>
          <w:t>OPTIONAL</w:t>
        </w:r>
      </w:ins>
      <w:ins w:id="10021" w:author="R2-1810869" w:date="2018-07-10T16:24:00Z">
        <w:r w:rsidRPr="00390CF2">
          <w:rPr>
            <w:highlight w:val="cyan"/>
          </w:rPr>
          <w:tab/>
        </w:r>
      </w:ins>
      <w:ins w:id="10022"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10023"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10024" w:name="_Hlk510636638"/>
      <w:r w:rsidRPr="00390CF2">
        <w:rPr>
          <w:highlight w:val="cyan"/>
        </w:rPr>
        <w:t>ra-OccasionList</w:t>
      </w:r>
      <w:bookmarkEnd w:id="1002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10010"/>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1002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10026"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10027" w:author="R2-1810869" w:date="2018-07-10T16:24:00Z"/>
                <w:b/>
                <w:i/>
                <w:szCs w:val="22"/>
                <w:highlight w:val="cyan"/>
              </w:rPr>
            </w:pPr>
            <w:ins w:id="10028"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10029" w:author="R2-1810869" w:date="2018-07-10T16:24:00Z"/>
                <w:szCs w:val="22"/>
                <w:highlight w:val="cyan"/>
              </w:rPr>
            </w:pPr>
            <w:ins w:id="10030" w:author="R2-1810869" w:date="2018-07-10T16:24:00Z">
              <w:r w:rsidRPr="00390CF2">
                <w:rPr>
                  <w:szCs w:val="22"/>
                  <w:highlight w:val="cyan"/>
                </w:rPr>
                <w:t xml:space="preserve">Subcarrier spacing </w:t>
              </w:r>
            </w:ins>
            <w:ins w:id="10031" w:author="R2-1810869" w:date="2018-07-10T16:25:00Z">
              <w:r w:rsidRPr="00390CF2">
                <w:rPr>
                  <w:szCs w:val="22"/>
                  <w:highlight w:val="cyan"/>
                </w:rPr>
                <w:t xml:space="preserve">for contention based- and contention free </w:t>
              </w:r>
            </w:ins>
            <w:ins w:id="10032"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10033" w:author="Rapporteur" w:date="2018-06-28T17:48:00Z">
              <w:r w:rsidRPr="00390CF2">
                <w:rPr>
                  <w:highlight w:val="cyan"/>
                </w:rPr>
                <w:t xml:space="preserve">contention free random access resources for </w:t>
              </w:r>
            </w:ins>
            <w:del w:id="10034" w:author="Rapporteur" w:date="2018-06-28T17:48:00Z">
              <w:r w:rsidRPr="00390CF2">
                <w:rPr>
                  <w:highlight w:val="cyan"/>
                </w:rPr>
                <w:delText>CF-</w:delText>
              </w:r>
            </w:del>
            <w:r w:rsidRPr="00390CF2">
              <w:rPr>
                <w:highlight w:val="cyan"/>
              </w:rPr>
              <w:t xml:space="preserve">BFR </w:t>
            </w:r>
            <w:del w:id="10035" w:author="Rapporteur" w:date="2018-06-28T17:48:00Z">
              <w:r w:rsidRPr="00390CF2">
                <w:rPr>
                  <w:highlight w:val="cyan"/>
                </w:rPr>
                <w:delText>is</w:delText>
              </w:r>
            </w:del>
            <w:ins w:id="10036"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10037" w:author="SA R2-1809108" w:date="2018-05-30T00:59:00Z"/>
          <w:rFonts w:eastAsia="SimSun"/>
          <w:i/>
          <w:noProof/>
          <w:highlight w:val="cyan"/>
        </w:rPr>
      </w:pPr>
      <w:bookmarkStart w:id="10038" w:name="_Hlk515404350"/>
      <w:bookmarkStart w:id="10039" w:name="_Toc510018584"/>
      <w:ins w:id="10040"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10041" w:author="SA R2-1809108" w:date="2018-05-30T00:59:00Z"/>
          <w:rFonts w:eastAsia="SimSun"/>
          <w:highlight w:val="cyan"/>
        </w:rPr>
      </w:pPr>
      <w:ins w:id="10042"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10043" w:author="SA R2-1809108" w:date="2018-05-30T00:59:00Z"/>
          <w:highlight w:val="cyan"/>
        </w:rPr>
      </w:pPr>
      <w:ins w:id="10044"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10045" w:author="SA R2-1809108" w:date="2018-05-30T00:59:00Z"/>
          <w:color w:val="808080"/>
          <w:highlight w:val="cyan"/>
        </w:rPr>
      </w:pPr>
      <w:ins w:id="10046"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10047" w:author="SA R2-1809108" w:date="2018-05-30T00:59:00Z"/>
          <w:highlight w:val="cyan"/>
        </w:rPr>
      </w:pPr>
      <w:ins w:id="10048"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10049" w:author="SA R2-1809108" w:date="2018-05-30T00:59:00Z"/>
          <w:rFonts w:eastAsia="SimSun"/>
          <w:highlight w:val="cyan"/>
          <w:lang w:eastAsia="en-GB"/>
        </w:rPr>
      </w:pPr>
    </w:p>
    <w:p w14:paraId="5616833A" w14:textId="77777777" w:rsidR="000805DB" w:rsidRPr="00390CF2" w:rsidRDefault="000805DB" w:rsidP="000805DB">
      <w:pPr>
        <w:pStyle w:val="PL"/>
        <w:rPr>
          <w:ins w:id="10050" w:author="SA R2-1809108" w:date="2018-05-30T00:59:00Z"/>
          <w:highlight w:val="cyan"/>
        </w:rPr>
      </w:pPr>
      <w:ins w:id="10051"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10052" w:author="SA R2-1809108" w:date="2018-05-30T00:59:00Z"/>
          <w:highlight w:val="cyan"/>
        </w:rPr>
      </w:pPr>
      <w:ins w:id="10053"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10054" w:author="SA R2-1809108" w:date="2018-05-30T00:59:00Z">
        <w:del w:id="10055"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10056"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10057" w:author="SA R2-1809108" w:date="2018-05-30T00:59:00Z"/>
          <w:highlight w:val="cyan"/>
        </w:rPr>
      </w:pPr>
      <w:ins w:id="10058" w:author="SA R2-1809108" w:date="2018-05-30T00:59:00Z">
        <w:r w:rsidRPr="00390CF2">
          <w:rPr>
            <w:highlight w:val="cyan"/>
          </w:rPr>
          <w:tab/>
        </w:r>
      </w:ins>
      <w:ins w:id="10059" w:author="Rapporteur ASN1 SA" w:date="2018-07-11T07:25:00Z">
        <w:r w:rsidRPr="00390CF2">
          <w:rPr>
            <w:highlight w:val="cyan"/>
          </w:rPr>
          <w:t>cellReservedForOtherUse</w:t>
        </w:r>
      </w:ins>
      <w:ins w:id="10060"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10061" w:author="SA R2-1809108" w:date="2018-05-30T00:59:00Z"/>
          <w:highlight w:val="cyan"/>
        </w:rPr>
      </w:pPr>
      <w:ins w:id="10062" w:author="SA R2-1809108" w:date="2018-05-30T00:59:00Z">
        <w:r w:rsidRPr="00390CF2">
          <w:rPr>
            <w:highlight w:val="cyan"/>
          </w:rPr>
          <w:tab/>
          <w:t>...</w:t>
        </w:r>
      </w:ins>
    </w:p>
    <w:p w14:paraId="527B3B59" w14:textId="77777777" w:rsidR="000805DB" w:rsidRPr="00390CF2" w:rsidRDefault="000805DB" w:rsidP="000805DB">
      <w:pPr>
        <w:pStyle w:val="PL"/>
        <w:rPr>
          <w:ins w:id="10063" w:author="SA R2-1809108" w:date="2018-05-30T00:59:00Z"/>
          <w:highlight w:val="cyan"/>
        </w:rPr>
      </w:pPr>
      <w:ins w:id="10064" w:author="SA R2-1809108" w:date="2018-05-30T00:59:00Z">
        <w:r w:rsidRPr="00390CF2">
          <w:rPr>
            <w:highlight w:val="cyan"/>
          </w:rPr>
          <w:t>}</w:t>
        </w:r>
      </w:ins>
    </w:p>
    <w:p w14:paraId="5CA0B280" w14:textId="77777777" w:rsidR="000805DB" w:rsidRPr="00390CF2" w:rsidRDefault="000805DB" w:rsidP="000805DB">
      <w:pPr>
        <w:pStyle w:val="PL"/>
        <w:rPr>
          <w:ins w:id="10065" w:author="SA R2-1809108" w:date="2018-05-30T00:59:00Z"/>
          <w:highlight w:val="cyan"/>
        </w:rPr>
      </w:pPr>
    </w:p>
    <w:p w14:paraId="1BECCB4B" w14:textId="77777777" w:rsidR="000805DB" w:rsidRPr="00390CF2" w:rsidRDefault="000805DB" w:rsidP="000805DB">
      <w:pPr>
        <w:pStyle w:val="PL"/>
        <w:rPr>
          <w:ins w:id="10066" w:author="SA R2-1809108" w:date="2018-05-30T00:59:00Z"/>
          <w:highlight w:val="cyan"/>
        </w:rPr>
      </w:pPr>
      <w:ins w:id="10067"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10068" w:author="SA R2-1809108" w:date="2018-05-30T00:59:00Z"/>
          <w:rFonts w:eastAsia="SimSun"/>
          <w:color w:val="808080"/>
          <w:highlight w:val="cyan"/>
          <w:lang w:eastAsia="en-GB"/>
        </w:rPr>
      </w:pPr>
      <w:ins w:id="10069" w:author="SA R2-1809108" w:date="2018-05-30T00:59:00Z">
        <w:r w:rsidRPr="00390CF2">
          <w:rPr>
            <w:color w:val="808080"/>
            <w:highlight w:val="cyan"/>
          </w:rPr>
          <w:t>-- ASN1STOP</w:t>
        </w:r>
      </w:ins>
    </w:p>
    <w:bookmarkEnd w:id="10038"/>
    <w:p w14:paraId="35D78BC6" w14:textId="77777777" w:rsidR="000805DB" w:rsidRPr="00390CF2" w:rsidRDefault="000805DB">
      <w:pPr>
        <w:rPr>
          <w:ins w:id="10070" w:author="Rapporteur ASN1 SA" w:date="2018-07-11T07:51:00Z"/>
          <w:highlight w:val="cyan"/>
        </w:rPr>
        <w:pPrChange w:id="10071"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10072" w:author="Rapporteur ASN1 SA" w:date="2018-07-11T07:51:00Z"/>
        </w:trPr>
        <w:tc>
          <w:tcPr>
            <w:tcW w:w="14291" w:type="dxa"/>
            <w:shd w:val="clear" w:color="auto" w:fill="auto"/>
          </w:tcPr>
          <w:p w14:paraId="291A02D3" w14:textId="77777777" w:rsidR="000805DB" w:rsidRPr="00390CF2" w:rsidRDefault="000805DB" w:rsidP="00526540">
            <w:pPr>
              <w:pStyle w:val="TAH"/>
              <w:rPr>
                <w:ins w:id="10073" w:author="Rapporteur ASN1 SA" w:date="2018-07-11T07:51:00Z"/>
                <w:szCs w:val="22"/>
                <w:highlight w:val="cyan"/>
              </w:rPr>
            </w:pPr>
            <w:ins w:id="10074" w:author="Rapporteur ASN1 SA" w:date="2018-07-12T08:47:00Z">
              <w:r w:rsidRPr="00390CF2">
                <w:rPr>
                  <w:i/>
                  <w:noProof/>
                  <w:highlight w:val="cyan"/>
                  <w:lang w:eastAsia="en-GB"/>
                </w:rPr>
                <w:t>CellAccessRelatedInfo</w:t>
              </w:r>
            </w:ins>
            <w:ins w:id="10075"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10076" w:author="Rapporteur ASN1 SA" w:date="2018-07-11T07:51:00Z"/>
        </w:trPr>
        <w:tc>
          <w:tcPr>
            <w:tcW w:w="14291" w:type="dxa"/>
            <w:shd w:val="clear" w:color="auto" w:fill="auto"/>
          </w:tcPr>
          <w:p w14:paraId="059BFB65" w14:textId="77777777" w:rsidR="000805DB" w:rsidRPr="00390CF2" w:rsidRDefault="000805DB" w:rsidP="00526540">
            <w:pPr>
              <w:pStyle w:val="TAL"/>
              <w:rPr>
                <w:ins w:id="10077" w:author="Rapporteur ASN1 SA" w:date="2018-07-11T07:51:00Z"/>
                <w:b/>
                <w:bCs/>
                <w:i/>
                <w:noProof/>
                <w:highlight w:val="cyan"/>
                <w:lang w:eastAsia="en-GB"/>
              </w:rPr>
            </w:pPr>
            <w:ins w:id="10078" w:author="Rapporteur ASN1 SA" w:date="2018-07-12T08:47:00Z">
              <w:r w:rsidRPr="00390CF2">
                <w:rPr>
                  <w:b/>
                  <w:bCs/>
                  <w:i/>
                  <w:noProof/>
                  <w:highlight w:val="cyan"/>
                  <w:lang w:eastAsia="en-GB"/>
                </w:rPr>
                <w:t>plmn</w:t>
              </w:r>
            </w:ins>
            <w:ins w:id="10079"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10080" w:author="Rapporteur ASN1 SA" w:date="2018-07-11T07:51:00Z"/>
                <w:szCs w:val="22"/>
                <w:highlight w:val="cyan"/>
              </w:rPr>
            </w:pPr>
            <w:ins w:id="10081"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10082" w:author="Rapporteur ASN1 SA" w:date="2018-07-11T07:51:00Z"/>
          <w:highlight w:val="cyan"/>
        </w:rPr>
        <w:pPrChange w:id="10083"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10039"/>
    </w:p>
    <w:bookmarkEnd w:id="10025"/>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10084" w:name="_Hlk505373452"/>
      <w:r w:rsidRPr="00390CF2">
        <w:rPr>
          <w:highlight w:val="cyan"/>
        </w:rPr>
        <w:t>cellGroupId</w:t>
      </w:r>
      <w:bookmarkEnd w:id="1008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10085" w:name="_Hlk505373313"/>
    </w:p>
    <w:p w14:paraId="1688E583" w14:textId="77777777" w:rsidR="000805DB" w:rsidRPr="00390CF2" w:rsidRDefault="000805DB" w:rsidP="000805DB">
      <w:pPr>
        <w:pStyle w:val="PL"/>
        <w:rPr>
          <w:color w:val="808080"/>
          <w:highlight w:val="cyan"/>
        </w:rPr>
      </w:pPr>
      <w:r w:rsidRPr="00390CF2">
        <w:rPr>
          <w:highlight w:val="cyan"/>
        </w:rPr>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085"/>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10086"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086"/>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10087" w:author="R2-1810896" w:date="2018-07-11T16:25:00Z"/>
          <w:highlight w:val="cyan"/>
        </w:rPr>
      </w:pPr>
      <w:r w:rsidRPr="00390CF2">
        <w:rPr>
          <w:highlight w:val="cyan"/>
        </w:rPr>
        <w:tab/>
        <w:t>...</w:t>
      </w:r>
      <w:ins w:id="10088" w:author="R2-1810896" w:date="2018-07-11T16:25:00Z">
        <w:r w:rsidRPr="00390CF2">
          <w:rPr>
            <w:highlight w:val="cyan"/>
          </w:rPr>
          <w:t>,</w:t>
        </w:r>
      </w:ins>
    </w:p>
    <w:p w14:paraId="3AA5C984" w14:textId="77777777" w:rsidR="000805DB" w:rsidRPr="00390CF2" w:rsidRDefault="000805DB" w:rsidP="000805DB">
      <w:pPr>
        <w:pStyle w:val="PL"/>
        <w:rPr>
          <w:ins w:id="10089" w:author="R2-1810896" w:date="2018-07-11T16:25:00Z"/>
          <w:highlight w:val="cyan"/>
        </w:rPr>
      </w:pPr>
      <w:ins w:id="10090" w:author="R2-1810896" w:date="2018-07-11T16:25:00Z">
        <w:r w:rsidRPr="00390CF2">
          <w:rPr>
            <w:highlight w:val="cyan"/>
          </w:rPr>
          <w:tab/>
          <w:t>[[</w:t>
        </w:r>
      </w:ins>
    </w:p>
    <w:p w14:paraId="0530A393" w14:textId="77777777" w:rsidR="000805DB" w:rsidRPr="00390CF2" w:rsidRDefault="000805DB" w:rsidP="000805DB">
      <w:pPr>
        <w:pStyle w:val="PL"/>
        <w:rPr>
          <w:ins w:id="10091" w:author="R2-1810896" w:date="2018-07-11T16:25:00Z"/>
          <w:highlight w:val="cyan"/>
        </w:rPr>
      </w:pPr>
      <w:ins w:id="10092"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10093"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10094" w:name="_Hlk508859181"/>
      <w:bookmarkStart w:id="10095"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094"/>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095"/>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10096"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10097"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10098"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10099" w:author="R2-1810896" w:date="2018-07-11T16:26:00Z"/>
                <w:rFonts w:eastAsia="Calibri"/>
                <w:szCs w:val="22"/>
                <w:highlight w:val="cyan"/>
              </w:rPr>
            </w:pPr>
            <w:ins w:id="10100"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10101" w:author="R2-1810896" w:date="2018-07-11T16:26:00Z"/>
                <w:rFonts w:eastAsia="Calibri"/>
                <w:szCs w:val="22"/>
                <w:highlight w:val="cyan"/>
              </w:rPr>
            </w:pPr>
            <w:ins w:id="10102"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103"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10104"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10105" w:author="Rapporteur" w:date="2018-06-29T09:36:00Z"/>
                <w:szCs w:val="22"/>
                <w:highlight w:val="cyan"/>
              </w:rPr>
            </w:pPr>
            <w:ins w:id="10106"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10107" w:author="Rapporteur" w:date="2018-06-29T09:36:00Z"/>
                <w:szCs w:val="22"/>
                <w:highlight w:val="cyan"/>
              </w:rPr>
            </w:pPr>
            <w:ins w:id="10108" w:author="Rapporteur" w:date="2018-06-29T09:36:00Z">
              <w:r w:rsidRPr="00390CF2">
                <w:rPr>
                  <w:szCs w:val="22"/>
                  <w:highlight w:val="cyan"/>
                </w:rPr>
                <w:t>Timers and constants for detecting and triggering cell-level radio link failure. In EN-DC, rlf-TimersAndConstants cannot be released.</w:t>
              </w:r>
            </w:ins>
            <w:ins w:id="10109"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110">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10111" w:author="R2-1810896" w:date="2018-07-11T16:27:00Z"/>
        </w:trPr>
        <w:tc>
          <w:tcPr>
            <w:tcW w:w="4027" w:type="dxa"/>
            <w:shd w:val="clear" w:color="auto" w:fill="auto"/>
          </w:tcPr>
          <w:p w14:paraId="0DB31FAC" w14:textId="77777777" w:rsidR="000805DB" w:rsidRPr="00390CF2" w:rsidRDefault="000805DB" w:rsidP="00526540">
            <w:pPr>
              <w:pStyle w:val="TAL"/>
              <w:rPr>
                <w:ins w:id="10112" w:author="R2-1810896" w:date="2018-07-11T16:27:00Z"/>
                <w:rFonts w:eastAsia="Calibri"/>
                <w:i/>
                <w:szCs w:val="22"/>
                <w:highlight w:val="cyan"/>
              </w:rPr>
            </w:pPr>
            <w:ins w:id="10113"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10114" w:author="R2-1810896" w:date="2018-07-11T16:27:00Z"/>
                <w:rFonts w:eastAsia="Calibri"/>
                <w:szCs w:val="22"/>
                <w:highlight w:val="cyan"/>
              </w:rPr>
            </w:pPr>
            <w:ins w:id="10115" w:author="R2-1810896" w:date="2018-07-11T16:27:00Z">
              <w:r w:rsidRPr="00390CF2">
                <w:rPr>
                  <w:rFonts w:eastAsia="Calibri"/>
                  <w:szCs w:val="22"/>
                  <w:highlight w:val="cyan"/>
                </w:rPr>
                <w:t>The field is optionally present, Need N, if the BWPs are reconfigured or if serving cells are added or removed in the same message</w:t>
              </w:r>
            </w:ins>
            <w:ins w:id="10116"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117"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118"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10119"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120"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10121"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122"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123"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10124"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125"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10126"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127"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10128"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10129" w:author="Rapporteur" w:date="2018-06-28T18:10:00Z"/>
                <w:rFonts w:eastAsia="Calibri"/>
                <w:i/>
                <w:szCs w:val="22"/>
                <w:highlight w:val="cyan"/>
              </w:rPr>
            </w:pPr>
            <w:ins w:id="10130"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10131" w:author="Rapporteur" w:date="2018-06-28T18:10:00Z"/>
                <w:rFonts w:eastAsia="Calibri"/>
                <w:szCs w:val="22"/>
                <w:highlight w:val="cyan"/>
              </w:rPr>
            </w:pPr>
            <w:ins w:id="10132" w:author="Rapporteur" w:date="2018-06-28T18:10:00Z">
              <w:r w:rsidRPr="00390CF2">
                <w:rPr>
                  <w:rFonts w:eastAsia="Calibri"/>
                  <w:szCs w:val="22"/>
                  <w:highlight w:val="cyan"/>
                </w:rPr>
                <w:t>The field is mandatory present in an SpCellConfig for t</w:t>
              </w:r>
            </w:ins>
            <w:ins w:id="10133"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10134"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10135" w:author="SA R2-1809108" w:date="2018-05-30T00:51:00Z"/>
          <w:rFonts w:eastAsia="SimSun"/>
          <w:highlight w:val="cyan"/>
        </w:rPr>
      </w:pPr>
      <w:bookmarkStart w:id="10136" w:name="_Toc503260452"/>
      <w:bookmarkStart w:id="10137" w:name="_Hlk515404283"/>
      <w:ins w:id="10138"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136"/>
      </w:ins>
    </w:p>
    <w:p w14:paraId="58C92F52" w14:textId="77777777" w:rsidR="000805DB" w:rsidRPr="00390CF2" w:rsidRDefault="000805DB" w:rsidP="000805DB">
      <w:pPr>
        <w:rPr>
          <w:ins w:id="10139" w:author="SA R2-1809108" w:date="2018-05-30T00:51:00Z"/>
          <w:rFonts w:eastAsia="SimSun"/>
          <w:highlight w:val="cyan"/>
        </w:rPr>
      </w:pPr>
      <w:ins w:id="10140"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10141" w:author="SA R2-1809108" w:date="2018-05-30T00:51:00Z"/>
          <w:highlight w:val="cyan"/>
        </w:rPr>
      </w:pPr>
      <w:ins w:id="10142"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10143" w:author="SA R2-1809108" w:date="2018-05-30T00:51:00Z"/>
          <w:highlight w:val="cyan"/>
        </w:rPr>
      </w:pPr>
      <w:ins w:id="10144"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10145" w:author="SA R2-1809108" w:date="2018-05-30T00:51:00Z"/>
          <w:highlight w:val="cyan"/>
        </w:rPr>
      </w:pPr>
    </w:p>
    <w:p w14:paraId="2E36B452" w14:textId="77777777" w:rsidR="000805DB" w:rsidRPr="00390CF2" w:rsidRDefault="000805DB" w:rsidP="000805DB">
      <w:pPr>
        <w:pStyle w:val="PL"/>
        <w:rPr>
          <w:ins w:id="10146" w:author="SA R2-1809108" w:date="2018-05-30T00:51:00Z"/>
          <w:highlight w:val="cyan"/>
        </w:rPr>
      </w:pPr>
      <w:ins w:id="10147"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10148" w:author="SA R2-1809108" w:date="2018-05-30T00:51:00Z"/>
          <w:highlight w:val="cyan"/>
        </w:rPr>
      </w:pPr>
    </w:p>
    <w:p w14:paraId="26B498A3" w14:textId="77777777" w:rsidR="000805DB" w:rsidRPr="00390CF2" w:rsidRDefault="000805DB" w:rsidP="000805DB">
      <w:pPr>
        <w:pStyle w:val="PL"/>
        <w:rPr>
          <w:ins w:id="10149" w:author="SA R2-1809108" w:date="2018-05-30T00:51:00Z"/>
          <w:highlight w:val="cyan"/>
        </w:rPr>
      </w:pPr>
      <w:ins w:id="10150" w:author="SA R2-1809108" w:date="2018-05-30T00:51:00Z">
        <w:r w:rsidRPr="00390CF2">
          <w:rPr>
            <w:highlight w:val="cyan"/>
          </w:rPr>
          <w:t>-- ASN1STOP</w:t>
        </w:r>
      </w:ins>
    </w:p>
    <w:bookmarkEnd w:id="10137"/>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10151" w:author="R2-1809077 SA" w:date="2018-05-31T19:18:00Z"/>
          <w:del w:id="10152" w:author="Rapporteur ASN1 SA" w:date="2018-06-28T18:19:00Z"/>
          <w:rFonts w:eastAsia="SimSun"/>
          <w:highlight w:val="cyan"/>
        </w:rPr>
      </w:pPr>
      <w:ins w:id="10153" w:author="R2-1809077 SA" w:date="2018-05-31T19:18:00Z">
        <w:del w:id="10154"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10155" w:author="R2-1809077 SA" w:date="2018-05-31T19:18:00Z"/>
          <w:del w:id="10156" w:author="Rapporteur ASN1 SA" w:date="2018-06-28T18:19:00Z"/>
          <w:rFonts w:eastAsia="SimSun"/>
          <w:highlight w:val="cyan"/>
        </w:rPr>
      </w:pPr>
      <w:ins w:id="10157" w:author="R2-1809077 SA" w:date="2018-05-31T19:18:00Z">
        <w:del w:id="10158"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10159" w:author="R2-1809077 SA" w:date="2018-05-31T19:18:00Z"/>
          <w:del w:id="10160" w:author="Rapporteur ASN1 SA" w:date="2018-06-28T18:19:00Z"/>
          <w:highlight w:val="cyan"/>
        </w:rPr>
      </w:pPr>
      <w:ins w:id="10161" w:author="R2-1809077 SA" w:date="2018-05-31T19:18:00Z">
        <w:del w:id="10162" w:author="Rapporteur ASN1 SA" w:date="2018-06-28T18:19:00Z">
          <w:r w:rsidRPr="00390CF2">
            <w:rPr>
              <w:b w:val="0"/>
              <w:bCs/>
              <w:i/>
              <w:iCs/>
              <w:highlight w:val="cyan"/>
            </w:rPr>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10163" w:author="R2-1809077 SA" w:date="2018-05-31T19:19:00Z"/>
          <w:del w:id="10164" w:author="Rapporteur ASN1 SA" w:date="2018-06-28T18:19:00Z"/>
          <w:highlight w:val="cyan"/>
        </w:rPr>
      </w:pPr>
      <w:ins w:id="10165" w:author="R2-1809077 SA" w:date="2018-05-31T19:18:00Z">
        <w:del w:id="10166"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10167" w:author="R2-1809077 SA" w:date="2018-05-31T19:19:00Z"/>
          <w:del w:id="10168" w:author="Rapporteur ASN1 SA" w:date="2018-06-28T18:19:00Z"/>
          <w:highlight w:val="cyan"/>
        </w:rPr>
      </w:pPr>
      <w:ins w:id="10169" w:author="R2-1809077 SA" w:date="2018-05-31T19:19:00Z">
        <w:del w:id="10170"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10171" w:author="R2-1809077 SA" w:date="2018-05-31T19:18:00Z"/>
          <w:del w:id="10172" w:author="Rapporteur ASN1 SA" w:date="2018-06-28T18:19:00Z"/>
          <w:highlight w:val="cyan"/>
        </w:rPr>
      </w:pPr>
    </w:p>
    <w:p w14:paraId="6794BDFB" w14:textId="77777777" w:rsidR="000805DB" w:rsidRPr="00390CF2" w:rsidRDefault="000805DB" w:rsidP="000805DB">
      <w:pPr>
        <w:pStyle w:val="PL"/>
        <w:rPr>
          <w:ins w:id="10173" w:author="R2-1809077 SA" w:date="2018-05-31T19:18:00Z"/>
          <w:del w:id="10174" w:author="Rapporteur ASN1 SA" w:date="2018-06-28T18:19:00Z"/>
          <w:highlight w:val="cyan"/>
        </w:rPr>
      </w:pPr>
      <w:ins w:id="10175" w:author="R2-1809077 SA" w:date="2018-05-31T19:18:00Z">
        <w:del w:id="10176" w:author="Rapporteur ASN1 SA" w:date="2018-06-28T18:19:00Z">
          <w:r w:rsidRPr="00390CF2">
            <w:rPr>
              <w:highlight w:val="cyan"/>
            </w:rPr>
            <w:delText>CellIdentity</w:delText>
          </w:r>
        </w:del>
      </w:ins>
      <w:ins w:id="10177" w:author="R2-1809077 SA" w:date="2018-05-31T19:19:00Z">
        <w:del w:id="10178" w:author="Rapporteur ASN1 SA" w:date="2018-06-28T18:19:00Z">
          <w:r w:rsidRPr="00390CF2">
            <w:rPr>
              <w:highlight w:val="cyan"/>
            </w:rPr>
            <w:delText>NR</w:delText>
          </w:r>
        </w:del>
      </w:ins>
      <w:ins w:id="10179" w:author="R2-1809077 SA" w:date="2018-05-31T19:18:00Z">
        <w:del w:id="10180"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181" w:author="R2-1809077 SA" w:date="2018-05-31T19:19:00Z">
        <w:del w:id="10182" w:author="Rapporteur ASN1 SA" w:date="2018-06-28T18:19:00Z">
          <w:r w:rsidRPr="00390CF2">
            <w:rPr>
              <w:highlight w:val="cyan"/>
            </w:rPr>
            <w:delText>28</w:delText>
          </w:r>
        </w:del>
      </w:ins>
      <w:ins w:id="10183" w:author="R2-1809077 SA" w:date="2018-05-31T19:18:00Z">
        <w:del w:id="10184" w:author="Rapporteur ASN1 SA" w:date="2018-06-28T18:19:00Z">
          <w:r w:rsidRPr="00390CF2">
            <w:rPr>
              <w:highlight w:val="cyan"/>
            </w:rPr>
            <w:delText>))</w:delText>
          </w:r>
        </w:del>
      </w:ins>
    </w:p>
    <w:p w14:paraId="50493843" w14:textId="77777777" w:rsidR="000805DB" w:rsidRPr="00390CF2" w:rsidRDefault="000805DB" w:rsidP="000805DB">
      <w:pPr>
        <w:pStyle w:val="PL"/>
        <w:rPr>
          <w:ins w:id="10185" w:author="R2-1809077 SA" w:date="2018-05-31T19:19:00Z"/>
          <w:del w:id="10186" w:author="Rapporteur ASN1 SA" w:date="2018-06-28T18:19:00Z"/>
          <w:highlight w:val="cyan"/>
        </w:rPr>
      </w:pPr>
    </w:p>
    <w:p w14:paraId="24003E0E" w14:textId="77777777" w:rsidR="000805DB" w:rsidRPr="00390CF2" w:rsidRDefault="000805DB" w:rsidP="000805DB">
      <w:pPr>
        <w:pStyle w:val="PL"/>
        <w:rPr>
          <w:ins w:id="10187" w:author="R2-1809077 SA" w:date="2018-05-31T19:18:00Z"/>
          <w:del w:id="10188" w:author="Rapporteur ASN1 SA" w:date="2018-06-28T18:19:00Z"/>
          <w:highlight w:val="cyan"/>
        </w:rPr>
      </w:pPr>
      <w:ins w:id="10189" w:author="R2-1809077 SA" w:date="2018-05-31T19:19:00Z">
        <w:del w:id="10190"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10191" w:author="R2-1809077 SA" w:date="2018-05-31T19:18:00Z"/>
          <w:del w:id="10192" w:author="Rapporteur ASN1 SA" w:date="2018-06-28T18:19:00Z"/>
          <w:highlight w:val="cyan"/>
        </w:rPr>
      </w:pPr>
      <w:ins w:id="10193" w:author="R2-1809077 SA" w:date="2018-05-31T19:18:00Z">
        <w:del w:id="10194"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10195" w:author="R2-1809077 SA" w:date="2018-05-31T19:21:00Z"/>
          <w:rFonts w:eastAsia="SimSun"/>
          <w:highlight w:val="cyan"/>
        </w:rPr>
      </w:pPr>
      <w:bookmarkStart w:id="10196" w:name="_Hlk519006141"/>
      <w:ins w:id="10197"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198" w:author="R2-1809077 SA" w:date="2018-05-31T19:22:00Z">
        <w:r w:rsidRPr="00390CF2">
          <w:rPr>
            <w:rFonts w:eastAsia="SimSun"/>
            <w:i/>
            <w:highlight w:val="cyan"/>
          </w:rPr>
          <w:t>lobal</w:t>
        </w:r>
      </w:ins>
      <w:ins w:id="10199" w:author="R2-1809077 SA" w:date="2018-05-31T19:21:00Z">
        <w:r w:rsidRPr="00390CF2">
          <w:rPr>
            <w:rFonts w:eastAsia="SimSun"/>
            <w:i/>
            <w:highlight w:val="cyan"/>
          </w:rPr>
          <w:t>I</w:t>
        </w:r>
      </w:ins>
      <w:ins w:id="10200" w:author="R2-1809077 SA" w:date="2018-05-31T19:22:00Z">
        <w:r w:rsidRPr="00390CF2">
          <w:rPr>
            <w:rFonts w:eastAsia="SimSun"/>
            <w:i/>
            <w:highlight w:val="cyan"/>
          </w:rPr>
          <w:t>d</w:t>
        </w:r>
      </w:ins>
      <w:ins w:id="10201" w:author="R2-1809077 SA" w:date="2018-05-31T19:21:00Z">
        <w:r w:rsidRPr="00390CF2">
          <w:rPr>
            <w:rFonts w:eastAsia="SimSun"/>
            <w:i/>
            <w:highlight w:val="cyan"/>
          </w:rPr>
          <w:t>NR</w:t>
        </w:r>
      </w:ins>
    </w:p>
    <w:p w14:paraId="4D902D91" w14:textId="77777777" w:rsidR="000805DB" w:rsidRPr="00390CF2" w:rsidRDefault="000805DB" w:rsidP="000805DB">
      <w:pPr>
        <w:rPr>
          <w:ins w:id="10202" w:author="R2-1809077 SA" w:date="2018-05-31T19:21:00Z"/>
          <w:rFonts w:eastAsia="SimSun"/>
          <w:highlight w:val="cyan"/>
        </w:rPr>
      </w:pPr>
      <w:ins w:id="10203"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10204" w:author="R2-1809077 SA" w:date="2018-05-31T19:21:00Z"/>
          <w:highlight w:val="cyan"/>
        </w:rPr>
      </w:pPr>
      <w:ins w:id="10205" w:author="R2-1809077 SA" w:date="2018-05-31T19:22:00Z">
        <w:r w:rsidRPr="00390CF2">
          <w:rPr>
            <w:bCs/>
            <w:i/>
            <w:iCs/>
            <w:highlight w:val="cyan"/>
            <w:lang w:val="en-US"/>
            <w:rPrChange w:id="10206" w:author="R2-1810848 SA" w:date="2018-07-10T13:27:00Z">
              <w:rPr>
                <w:bCs/>
                <w:i/>
                <w:iCs/>
                <w:lang w:val="sv-SE"/>
              </w:rPr>
            </w:rPrChange>
          </w:rPr>
          <w:t>CellGlobalIdNR</w:t>
        </w:r>
      </w:ins>
      <w:ins w:id="10207"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10208" w:author="R2-1809077 SA" w:date="2018-05-31T19:23:00Z"/>
          <w:highlight w:val="cyan"/>
        </w:rPr>
      </w:pPr>
      <w:ins w:id="10209" w:author="R2-1809077 SA" w:date="2018-05-31T19:21:00Z">
        <w:r w:rsidRPr="00390CF2">
          <w:rPr>
            <w:highlight w:val="cyan"/>
          </w:rPr>
          <w:t>-- ASN1START</w:t>
        </w:r>
      </w:ins>
    </w:p>
    <w:p w14:paraId="51AB0C99" w14:textId="77777777" w:rsidR="000805DB" w:rsidRPr="00390CF2" w:rsidRDefault="000805DB" w:rsidP="000805DB">
      <w:pPr>
        <w:pStyle w:val="PL"/>
        <w:rPr>
          <w:ins w:id="10210" w:author="R2-1809077 SA" w:date="2018-05-31T19:21:00Z"/>
          <w:highlight w:val="cyan"/>
        </w:rPr>
      </w:pPr>
      <w:ins w:id="10211" w:author="R2-1809077 SA" w:date="2018-05-31T19:23:00Z">
        <w:r w:rsidRPr="00390CF2">
          <w:rPr>
            <w:highlight w:val="cyan"/>
          </w:rPr>
          <w:t>-- TAG-CGI-NR-START</w:t>
        </w:r>
      </w:ins>
    </w:p>
    <w:p w14:paraId="2A0F3242" w14:textId="77777777" w:rsidR="000805DB" w:rsidRPr="00390CF2" w:rsidRDefault="000805DB" w:rsidP="000805DB">
      <w:pPr>
        <w:pStyle w:val="PL"/>
        <w:rPr>
          <w:ins w:id="10212" w:author="R2-1809077 SA" w:date="2018-05-31T19:21:00Z"/>
          <w:highlight w:val="cyan"/>
        </w:rPr>
      </w:pPr>
    </w:p>
    <w:p w14:paraId="2407DE4D" w14:textId="77777777" w:rsidR="000805DB" w:rsidRPr="00390CF2" w:rsidRDefault="000805DB" w:rsidP="000805DB">
      <w:pPr>
        <w:pStyle w:val="PL"/>
        <w:rPr>
          <w:ins w:id="10213" w:author="R2-1809077 SA" w:date="2018-05-31T19:23:00Z"/>
          <w:highlight w:val="cyan"/>
        </w:rPr>
      </w:pPr>
      <w:ins w:id="10214"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10215" w:author="R2-1809077 SA" w:date="2018-05-31T19:23:00Z"/>
          <w:highlight w:val="cyan"/>
        </w:rPr>
      </w:pPr>
      <w:ins w:id="10216"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10217" w:author="R2-1809077 SA" w:date="2018-05-31T19:23:00Z"/>
          <w:highlight w:val="cyan"/>
        </w:rPr>
      </w:pPr>
      <w:ins w:id="10218"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219" w:author="Rapporteur ASN1 SA" w:date="2018-06-28T18:20:00Z">
          <w:r w:rsidRPr="00390CF2">
            <w:rPr>
              <w:highlight w:val="cyan"/>
            </w:rPr>
            <w:delText>NR</w:delText>
          </w:r>
        </w:del>
      </w:ins>
    </w:p>
    <w:p w14:paraId="71D740EE" w14:textId="77777777" w:rsidR="000805DB" w:rsidRPr="00390CF2" w:rsidRDefault="000805DB" w:rsidP="000805DB">
      <w:pPr>
        <w:pStyle w:val="PL"/>
        <w:rPr>
          <w:ins w:id="10220" w:author="R2-1809077 SA" w:date="2018-05-31T19:23:00Z"/>
          <w:highlight w:val="cyan"/>
        </w:rPr>
      </w:pPr>
      <w:ins w:id="10221" w:author="R2-1809077 SA" w:date="2018-05-31T19:23:00Z">
        <w:r w:rsidRPr="00390CF2">
          <w:rPr>
            <w:highlight w:val="cyan"/>
          </w:rPr>
          <w:t>}</w:t>
        </w:r>
      </w:ins>
    </w:p>
    <w:p w14:paraId="69E2CF76" w14:textId="77777777" w:rsidR="000805DB" w:rsidRPr="00390CF2" w:rsidRDefault="000805DB" w:rsidP="000805DB">
      <w:pPr>
        <w:pStyle w:val="PL"/>
        <w:rPr>
          <w:ins w:id="10222" w:author="R2-1809077 SA" w:date="2018-05-31T19:21:00Z"/>
          <w:highlight w:val="cyan"/>
        </w:rPr>
      </w:pPr>
    </w:p>
    <w:p w14:paraId="3D3DDC60" w14:textId="77777777" w:rsidR="000805DB" w:rsidRPr="00390CF2" w:rsidRDefault="000805DB" w:rsidP="000805DB">
      <w:pPr>
        <w:pStyle w:val="PL"/>
        <w:rPr>
          <w:ins w:id="10223" w:author="R2-1809077 SA" w:date="2018-05-31T19:21:00Z"/>
          <w:highlight w:val="cyan"/>
        </w:rPr>
      </w:pPr>
      <w:ins w:id="10224" w:author="R2-1809077 SA" w:date="2018-05-31T19:21:00Z">
        <w:r w:rsidRPr="00390CF2">
          <w:rPr>
            <w:rFonts w:cs="Courier New"/>
            <w:color w:val="808080"/>
            <w:highlight w:val="cyan"/>
            <w:lang w:val="en-US" w:eastAsia="zh-CN"/>
          </w:rPr>
          <w:t>-- TAG-C</w:t>
        </w:r>
      </w:ins>
      <w:ins w:id="10225" w:author="R2-1809077 SA" w:date="2018-05-31T19:25:00Z">
        <w:r w:rsidRPr="00390CF2">
          <w:rPr>
            <w:rFonts w:cs="Courier New"/>
            <w:color w:val="808080"/>
            <w:highlight w:val="cyan"/>
            <w:lang w:val="en-US" w:eastAsia="zh-CN"/>
          </w:rPr>
          <w:t>G</w:t>
        </w:r>
      </w:ins>
      <w:ins w:id="10226"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10227" w:author="R2-1809077 SA" w:date="2018-05-31T19:21:00Z"/>
          <w:highlight w:val="cyan"/>
        </w:rPr>
      </w:pPr>
      <w:ins w:id="10228" w:author="R2-1809077 SA" w:date="2018-05-31T19:21:00Z">
        <w:r w:rsidRPr="00390CF2">
          <w:rPr>
            <w:highlight w:val="cyan"/>
          </w:rPr>
          <w:t>-- ASN1STOP</w:t>
        </w:r>
      </w:ins>
    </w:p>
    <w:p w14:paraId="63D8E750" w14:textId="77777777" w:rsidR="000805DB" w:rsidRPr="00390CF2" w:rsidRDefault="000805DB" w:rsidP="000805DB">
      <w:pPr>
        <w:pStyle w:val="Heading4"/>
        <w:rPr>
          <w:ins w:id="10229" w:author="SA R2 -1807910" w:date="2018-05-15T07:46:00Z"/>
          <w:noProof/>
          <w:highlight w:val="cyan"/>
        </w:rPr>
      </w:pPr>
      <w:ins w:id="10230"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10231" w:author="SA R2 -1807910" w:date="2018-05-15T07:46:00Z"/>
          <w:highlight w:val="cyan"/>
        </w:rPr>
      </w:pPr>
      <w:ins w:id="10232"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10233" w:author="SA R2 -1807910" w:date="2018-05-15T07:46:00Z"/>
          <w:highlight w:val="cyan"/>
        </w:rPr>
      </w:pPr>
      <w:ins w:id="10234" w:author="SA R2 -1807910" w:date="2018-05-15T07:46:00Z">
        <w:r w:rsidRPr="00390CF2">
          <w:rPr>
            <w:highlight w:val="cyan"/>
          </w:rPr>
          <w:t>CellReselectionPriority</w:t>
        </w:r>
      </w:ins>
      <w:ins w:id="10235" w:author="SA R2 -1807910" w:date="2018-05-15T10:11:00Z">
        <w:r w:rsidRPr="00390CF2">
          <w:rPr>
            <w:highlight w:val="cyan"/>
          </w:rPr>
          <w:t xml:space="preserve"> </w:t>
        </w:r>
      </w:ins>
      <w:smartTag w:uri="urn:schemas-microsoft-com:office:smarttags" w:element="PersonName">
        <w:ins w:id="10236" w:author="SA R2 -1807910" w:date="2018-05-15T07:46:00Z">
          <w:r w:rsidRPr="00390CF2">
            <w:rPr>
              <w:highlight w:val="cyan"/>
            </w:rPr>
            <w:t>info</w:t>
          </w:r>
        </w:ins>
      </w:smartTag>
      <w:ins w:id="10237" w:author="SA R2 -1807910" w:date="2018-05-15T07:46:00Z">
        <w:r w:rsidRPr="00390CF2">
          <w:rPr>
            <w:highlight w:val="cyan"/>
          </w:rPr>
          <w:t>rmation element</w:t>
        </w:r>
      </w:ins>
    </w:p>
    <w:p w14:paraId="3D8B9AC8" w14:textId="77777777" w:rsidR="000805DB" w:rsidRPr="00390CF2" w:rsidRDefault="000805DB">
      <w:pPr>
        <w:pStyle w:val="PL"/>
        <w:rPr>
          <w:ins w:id="10238" w:author="SA R2 -1807910" w:date="2018-05-15T07:46:00Z"/>
          <w:highlight w:val="cyan"/>
        </w:rPr>
        <w:pPrChange w:id="10239" w:author="SA R2 -1807910" w:date="2018-05-15T10:11:00Z">
          <w:pPr/>
        </w:pPrChange>
      </w:pPr>
      <w:ins w:id="10240" w:author="SA R2 -1807910" w:date="2018-05-15T07:46:00Z">
        <w:r w:rsidRPr="00390CF2">
          <w:rPr>
            <w:noProof w:val="0"/>
            <w:highlight w:val="cyan"/>
          </w:rPr>
          <w:t>-- ASN1START</w:t>
        </w:r>
      </w:ins>
    </w:p>
    <w:p w14:paraId="2FBDB044" w14:textId="77777777" w:rsidR="000805DB" w:rsidRPr="00390CF2" w:rsidRDefault="000805DB">
      <w:pPr>
        <w:pStyle w:val="PL"/>
        <w:rPr>
          <w:ins w:id="10241" w:author="SA R2 -1807910" w:date="2018-05-15T07:46:00Z"/>
          <w:highlight w:val="cyan"/>
        </w:rPr>
        <w:pPrChange w:id="10242" w:author="SA R2 -1807910" w:date="2018-05-15T10:11:00Z">
          <w:pPr/>
        </w:pPrChange>
      </w:pPr>
      <w:ins w:id="10243"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10244" w:author="SA R2 -1807910" w:date="2018-05-15T07:46:00Z"/>
          <w:highlight w:val="cyan"/>
          <w:lang w:val="en-US" w:eastAsia="en-US"/>
        </w:rPr>
        <w:pPrChange w:id="1024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246" w:author="SA R2 -1807910" w:date="2018-05-15T07:46:00Z"/>
          <w:highlight w:val="cyan"/>
          <w:lang w:val="en-US" w:eastAsia="en-US"/>
        </w:rPr>
        <w:pPrChange w:id="1024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248"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249" w:author="SA R2 -1807910" w:date="2018-05-15T07:46:00Z"/>
          <w:highlight w:val="cyan"/>
          <w:lang w:val="en-US" w:eastAsia="en-US"/>
        </w:rPr>
        <w:pPrChange w:id="1025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251" w:author="SA R2 -1807910" w:date="2018-05-15T07:46:00Z"/>
          <w:highlight w:val="cyan"/>
        </w:rPr>
        <w:pPrChange w:id="10252" w:author="SA R2 -1807910" w:date="2018-05-15T10:11:00Z">
          <w:pPr/>
        </w:pPrChange>
      </w:pPr>
      <w:ins w:id="10253"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254" w:author="SA R2 -1807910" w:date="2018-05-15T07:46:00Z"/>
          <w:highlight w:val="cyan"/>
        </w:rPr>
        <w:pPrChange w:id="10255" w:author="SA R2 -1807910" w:date="2018-05-15T10:11:00Z">
          <w:pPr/>
        </w:pPrChange>
      </w:pPr>
      <w:ins w:id="10256" w:author="SA R2 -1807910" w:date="2018-05-15T07:46:00Z">
        <w:r w:rsidRPr="00390CF2">
          <w:rPr>
            <w:noProof w:val="0"/>
            <w:highlight w:val="cyan"/>
          </w:rPr>
          <w:t>-- ASN1STOP</w:t>
        </w:r>
      </w:ins>
    </w:p>
    <w:p w14:paraId="7F1D9ED0" w14:textId="77777777" w:rsidR="000805DB" w:rsidRPr="00390CF2" w:rsidRDefault="000805DB">
      <w:pPr>
        <w:rPr>
          <w:ins w:id="10257" w:author="SA R2 -1807910" w:date="2018-05-15T10:11:00Z"/>
          <w:highlight w:val="cyan"/>
        </w:rPr>
        <w:pPrChange w:id="10258" w:author="SA R2 -1807910" w:date="2018-05-15T10:11:00Z">
          <w:pPr>
            <w:pStyle w:val="EditorsNote"/>
          </w:pPr>
        </w:pPrChange>
      </w:pPr>
    </w:p>
    <w:p w14:paraId="2E62857A" w14:textId="77777777" w:rsidR="000805DB" w:rsidRPr="00390CF2" w:rsidRDefault="000805DB" w:rsidP="000805DB">
      <w:pPr>
        <w:pStyle w:val="EditorsNote"/>
        <w:rPr>
          <w:ins w:id="10259" w:author="SA R2 -1807910" w:date="2018-05-15T07:47:00Z"/>
          <w:highlight w:val="cyan"/>
        </w:rPr>
      </w:pPr>
      <w:ins w:id="10260"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196"/>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134"/>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261"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262" w:author="Rapporteur" w:date="2018-06-28T18:23:00Z">
        <w:r w:rsidRPr="00390CF2">
          <w:rPr>
            <w:color w:val="808080"/>
            <w:highlight w:val="cyan"/>
          </w:rPr>
          <w:delText>Cond TypeII-PortSelection</w:delText>
        </w:r>
      </w:del>
      <w:ins w:id="10263"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10264" w:name="_Toc510018586"/>
      <w:r w:rsidRPr="00390CF2">
        <w:rPr>
          <w:highlight w:val="cyan"/>
        </w:rPr>
        <w:t>–</w:t>
      </w:r>
      <w:r w:rsidRPr="00390CF2">
        <w:rPr>
          <w:highlight w:val="cyan"/>
        </w:rPr>
        <w:tab/>
      </w:r>
      <w:r w:rsidRPr="00390CF2">
        <w:rPr>
          <w:i/>
          <w:highlight w:val="cyan"/>
        </w:rPr>
        <w:t>ConfiguredGrantConfig</w:t>
      </w:r>
      <w:bookmarkEnd w:id="10264"/>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265"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266" w:author="Rapporteur" w:date="2018-07-11T15:31:00Z">
        <w:r w:rsidRPr="00390CF2" w:rsidDel="007F06B4">
          <w:rPr>
            <w:highlight w:val="cyan"/>
          </w:rPr>
          <w:delText>mode1</w:delText>
        </w:r>
      </w:del>
      <w:ins w:id="10267" w:author="Rapporteur" w:date="2018-07-11T15:31:00Z">
        <w:r w:rsidRPr="00390CF2">
          <w:rPr>
            <w:highlight w:val="cyan"/>
          </w:rPr>
          <w:t>intraSlot</w:t>
        </w:r>
      </w:ins>
      <w:r w:rsidRPr="00390CF2">
        <w:rPr>
          <w:highlight w:val="cyan"/>
        </w:rPr>
        <w:t xml:space="preserve">, </w:t>
      </w:r>
      <w:del w:id="10268" w:author="Rapporteur" w:date="2018-07-11T15:31:00Z">
        <w:r w:rsidRPr="00390CF2" w:rsidDel="007F06B4">
          <w:rPr>
            <w:highlight w:val="cyan"/>
          </w:rPr>
          <w:delText>mode2</w:delText>
        </w:r>
      </w:del>
      <w:ins w:id="10269"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270" w:author="R1-1807866 URLLC L1 Param" w:date="2018-06-26T11:17:00Z">
        <w:r w:rsidRPr="00390CF2">
          <w:rPr>
            <w:highlight w:val="cyan"/>
          </w:rPr>
          <w:delText>spare1</w:delText>
        </w:r>
      </w:del>
      <w:ins w:id="10271"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272" w:author="R1-1807866 URLLC L1 Param" w:date="2018-06-26T11:17:00Z">
        <w:r w:rsidRPr="00390CF2">
          <w:rPr>
            <w:highlight w:val="cyan"/>
          </w:rPr>
          <w:t>qam64LowSE</w:t>
        </w:r>
      </w:ins>
      <w:del w:id="10273"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274"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275"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265"/>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276"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276"/>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277" w:author="R2-1810848 SA" w:date="2018-07-10T13:27:00Z">
            <w:rPr/>
          </w:rPrChange>
        </w:rPr>
      </w:pPr>
      <w:bookmarkStart w:id="10278" w:name="OLE_LINK17"/>
      <w:r w:rsidRPr="00390CF2">
        <w:rPr>
          <w:highlight w:val="cyan"/>
        </w:rPr>
        <w:tab/>
      </w:r>
      <w:r w:rsidRPr="00390CF2">
        <w:rPr>
          <w:highlight w:val="cyan"/>
          <w:lang w:val="sv-SE"/>
          <w:rPrChange w:id="10279" w:author="R2-1810848 SA" w:date="2018-07-10T13:27:00Z">
            <w:rPr/>
          </w:rPrChange>
        </w:rPr>
        <w:t>periodicity</w:t>
      </w:r>
      <w:r w:rsidRPr="00390CF2">
        <w:rPr>
          <w:highlight w:val="cyan"/>
          <w:lang w:val="sv-SE"/>
          <w:rPrChange w:id="10280" w:author="R2-1810848 SA" w:date="2018-07-10T13:27:00Z">
            <w:rPr/>
          </w:rPrChange>
        </w:rPr>
        <w:tab/>
      </w:r>
      <w:r w:rsidRPr="00390CF2">
        <w:rPr>
          <w:highlight w:val="cyan"/>
          <w:lang w:val="sv-SE"/>
          <w:rPrChange w:id="10281" w:author="R2-1810848 SA" w:date="2018-07-10T13:27:00Z">
            <w:rPr/>
          </w:rPrChange>
        </w:rPr>
        <w:tab/>
      </w:r>
      <w:r w:rsidRPr="00390CF2">
        <w:rPr>
          <w:highlight w:val="cyan"/>
          <w:lang w:val="sv-SE"/>
          <w:rPrChange w:id="10282" w:author="R2-1810848 SA" w:date="2018-07-10T13:27:00Z">
            <w:rPr/>
          </w:rPrChange>
        </w:rPr>
        <w:tab/>
      </w:r>
      <w:r w:rsidRPr="00390CF2">
        <w:rPr>
          <w:highlight w:val="cyan"/>
          <w:lang w:val="sv-SE"/>
          <w:rPrChange w:id="10283" w:author="R2-1810848 SA" w:date="2018-07-10T13:27:00Z">
            <w:rPr/>
          </w:rPrChange>
        </w:rPr>
        <w:tab/>
      </w:r>
      <w:r w:rsidRPr="00390CF2">
        <w:rPr>
          <w:highlight w:val="cyan"/>
          <w:lang w:val="sv-SE"/>
          <w:rPrChange w:id="10284" w:author="R2-1810848 SA" w:date="2018-07-10T13:27:00Z">
            <w:rPr/>
          </w:rPrChange>
        </w:rPr>
        <w:tab/>
      </w:r>
      <w:r w:rsidRPr="00390CF2">
        <w:rPr>
          <w:highlight w:val="cyan"/>
          <w:lang w:val="sv-SE"/>
          <w:rPrChange w:id="10285" w:author="R2-1810848 SA" w:date="2018-07-10T13:27:00Z">
            <w:rPr/>
          </w:rPrChange>
        </w:rPr>
        <w:tab/>
      </w:r>
      <w:r w:rsidRPr="00390CF2">
        <w:rPr>
          <w:highlight w:val="cyan"/>
          <w:lang w:val="sv-SE"/>
          <w:rPrChange w:id="10286" w:author="R2-1810848 SA" w:date="2018-07-10T13:27:00Z">
            <w:rPr/>
          </w:rPrChange>
        </w:rPr>
        <w:tab/>
      </w:r>
      <w:r w:rsidRPr="00390CF2">
        <w:rPr>
          <w:color w:val="993366"/>
          <w:highlight w:val="cyan"/>
          <w:lang w:val="sv-SE"/>
          <w:rPrChange w:id="10287" w:author="R2-1810848 SA" w:date="2018-07-10T13:27:00Z">
            <w:rPr>
              <w:color w:val="993366"/>
            </w:rPr>
          </w:rPrChange>
        </w:rPr>
        <w:t>ENUMERATED</w:t>
      </w:r>
      <w:r w:rsidRPr="00390CF2">
        <w:rPr>
          <w:highlight w:val="cyan"/>
          <w:lang w:val="sv-SE"/>
          <w:rPrChange w:id="10288" w:author="R2-1810848 SA" w:date="2018-07-10T13:27:00Z">
            <w:rPr/>
          </w:rPrChange>
        </w:rPr>
        <w:t xml:space="preserve"> {</w:t>
      </w:r>
    </w:p>
    <w:p w14:paraId="12FC147A" w14:textId="77777777" w:rsidR="000805DB" w:rsidRPr="00390CF2" w:rsidRDefault="000805DB" w:rsidP="000805DB">
      <w:pPr>
        <w:pStyle w:val="PL"/>
        <w:rPr>
          <w:highlight w:val="cyan"/>
          <w:lang w:val="sv-SE"/>
          <w:rPrChange w:id="10289" w:author="R2-1810848 SA" w:date="2018-07-10T13:27:00Z">
            <w:rPr/>
          </w:rPrChange>
        </w:rPr>
      </w:pPr>
      <w:bookmarkStart w:id="10290" w:name="OLE_LINK13"/>
      <w:r w:rsidRPr="00390CF2">
        <w:rPr>
          <w:highlight w:val="cyan"/>
          <w:lang w:val="sv-SE"/>
          <w:rPrChange w:id="10291" w:author="R2-1810848 SA" w:date="2018-07-10T13:27:00Z">
            <w:rPr/>
          </w:rPrChange>
        </w:rPr>
        <w:tab/>
      </w:r>
      <w:r w:rsidRPr="00390CF2">
        <w:rPr>
          <w:highlight w:val="cyan"/>
          <w:lang w:val="sv-SE"/>
          <w:rPrChange w:id="10292" w:author="R2-1810848 SA" w:date="2018-07-10T13:27:00Z">
            <w:rPr/>
          </w:rPrChange>
        </w:rPr>
        <w:tab/>
      </w:r>
      <w:r w:rsidRPr="00390CF2">
        <w:rPr>
          <w:highlight w:val="cyan"/>
          <w:lang w:val="sv-SE"/>
          <w:rPrChange w:id="10293" w:author="R2-1810848 SA" w:date="2018-07-10T13:27:00Z">
            <w:rPr/>
          </w:rPrChange>
        </w:rPr>
        <w:tab/>
      </w:r>
      <w:r w:rsidRPr="00390CF2">
        <w:rPr>
          <w:highlight w:val="cyan"/>
          <w:lang w:val="sv-SE"/>
          <w:rPrChange w:id="10294" w:author="R2-1810848 SA" w:date="2018-07-10T13:27:00Z">
            <w:rPr/>
          </w:rPrChange>
        </w:rPr>
        <w:tab/>
      </w:r>
      <w:r w:rsidRPr="00390CF2">
        <w:rPr>
          <w:highlight w:val="cyan"/>
          <w:lang w:val="sv-SE"/>
          <w:rPrChange w:id="10295" w:author="R2-1810848 SA" w:date="2018-07-10T13:27:00Z">
            <w:rPr/>
          </w:rPrChange>
        </w:rPr>
        <w:tab/>
      </w:r>
      <w:r w:rsidRPr="00390CF2">
        <w:rPr>
          <w:highlight w:val="cyan"/>
          <w:lang w:val="sv-SE"/>
          <w:rPrChange w:id="10296" w:author="R2-1810848 SA" w:date="2018-07-10T13:27:00Z">
            <w:rPr/>
          </w:rPrChange>
        </w:rPr>
        <w:tab/>
      </w:r>
      <w:r w:rsidRPr="00390CF2">
        <w:rPr>
          <w:highlight w:val="cyan"/>
          <w:lang w:val="sv-SE"/>
          <w:rPrChange w:id="10297" w:author="R2-1810848 SA" w:date="2018-07-10T13:27:00Z">
            <w:rPr/>
          </w:rPrChange>
        </w:rPr>
        <w:tab/>
      </w:r>
      <w:r w:rsidRPr="00390CF2">
        <w:rPr>
          <w:highlight w:val="cyan"/>
          <w:lang w:val="sv-SE"/>
          <w:rPrChange w:id="10298" w:author="R2-1810848 SA" w:date="2018-07-10T13:27:00Z">
            <w:rPr/>
          </w:rPrChange>
        </w:rPr>
        <w:tab/>
      </w:r>
      <w:r w:rsidRPr="00390CF2">
        <w:rPr>
          <w:highlight w:val="cyan"/>
          <w:lang w:val="sv-SE"/>
          <w:rPrChange w:id="10299" w:author="R2-1810848 SA" w:date="2018-07-10T13:27:00Z">
            <w:rPr/>
          </w:rPrChange>
        </w:rPr>
        <w:tab/>
      </w:r>
      <w:r w:rsidRPr="00390CF2">
        <w:rPr>
          <w:highlight w:val="cyan"/>
          <w:lang w:val="sv-SE"/>
          <w:rPrChange w:id="10300" w:author="R2-1810848 SA" w:date="2018-07-10T13:27:00Z">
            <w:rPr/>
          </w:rPrChange>
        </w:rPr>
        <w:tab/>
      </w:r>
      <w:r w:rsidRPr="00390CF2">
        <w:rPr>
          <w:highlight w:val="cyan"/>
          <w:lang w:val="sv-SE"/>
          <w:rPrChange w:id="10301" w:author="R2-1810848 SA" w:date="2018-07-10T13:27:00Z">
            <w:rPr/>
          </w:rPrChange>
        </w:rPr>
        <w:tab/>
      </w:r>
      <w:r w:rsidRPr="00390CF2">
        <w:rPr>
          <w:highlight w:val="cyan"/>
          <w:lang w:val="sv-SE"/>
          <w:rPrChange w:id="10302"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303" w:author="R2-1810848 SA" w:date="2018-07-10T13:27:00Z">
            <w:rPr/>
          </w:rPrChange>
        </w:rPr>
      </w:pPr>
      <w:r w:rsidRPr="00390CF2">
        <w:rPr>
          <w:highlight w:val="cyan"/>
          <w:lang w:val="sv-SE"/>
          <w:rPrChange w:id="10304" w:author="R2-1810848 SA" w:date="2018-07-10T13:27:00Z">
            <w:rPr/>
          </w:rPrChange>
        </w:rPr>
        <w:tab/>
      </w:r>
      <w:r w:rsidRPr="00390CF2">
        <w:rPr>
          <w:highlight w:val="cyan"/>
          <w:lang w:val="sv-SE"/>
          <w:rPrChange w:id="10305" w:author="R2-1810848 SA" w:date="2018-07-10T13:27:00Z">
            <w:rPr/>
          </w:rPrChange>
        </w:rPr>
        <w:tab/>
      </w:r>
      <w:r w:rsidRPr="00390CF2">
        <w:rPr>
          <w:highlight w:val="cyan"/>
          <w:lang w:val="sv-SE"/>
          <w:rPrChange w:id="10306" w:author="R2-1810848 SA" w:date="2018-07-10T13:27:00Z">
            <w:rPr/>
          </w:rPrChange>
        </w:rPr>
        <w:tab/>
      </w:r>
      <w:r w:rsidRPr="00390CF2">
        <w:rPr>
          <w:highlight w:val="cyan"/>
          <w:lang w:val="sv-SE"/>
          <w:rPrChange w:id="10307" w:author="R2-1810848 SA" w:date="2018-07-10T13:27:00Z">
            <w:rPr/>
          </w:rPrChange>
        </w:rPr>
        <w:tab/>
      </w:r>
      <w:r w:rsidRPr="00390CF2">
        <w:rPr>
          <w:highlight w:val="cyan"/>
          <w:lang w:val="sv-SE"/>
          <w:rPrChange w:id="10308" w:author="R2-1810848 SA" w:date="2018-07-10T13:27:00Z">
            <w:rPr/>
          </w:rPrChange>
        </w:rPr>
        <w:tab/>
      </w:r>
      <w:r w:rsidRPr="00390CF2">
        <w:rPr>
          <w:highlight w:val="cyan"/>
          <w:lang w:val="sv-SE"/>
          <w:rPrChange w:id="10309" w:author="R2-1810848 SA" w:date="2018-07-10T13:27:00Z">
            <w:rPr/>
          </w:rPrChange>
        </w:rPr>
        <w:tab/>
      </w:r>
      <w:r w:rsidRPr="00390CF2">
        <w:rPr>
          <w:highlight w:val="cyan"/>
          <w:lang w:val="sv-SE"/>
          <w:rPrChange w:id="10310" w:author="R2-1810848 SA" w:date="2018-07-10T13:27:00Z">
            <w:rPr/>
          </w:rPrChange>
        </w:rPr>
        <w:tab/>
      </w:r>
      <w:r w:rsidRPr="00390CF2">
        <w:rPr>
          <w:highlight w:val="cyan"/>
          <w:lang w:val="sv-SE"/>
          <w:rPrChange w:id="10311" w:author="R2-1810848 SA" w:date="2018-07-10T13:27:00Z">
            <w:rPr/>
          </w:rPrChange>
        </w:rPr>
        <w:tab/>
      </w:r>
      <w:r w:rsidRPr="00390CF2">
        <w:rPr>
          <w:highlight w:val="cyan"/>
          <w:lang w:val="sv-SE"/>
          <w:rPrChange w:id="10312" w:author="R2-1810848 SA" w:date="2018-07-10T13:27:00Z">
            <w:rPr/>
          </w:rPrChange>
        </w:rPr>
        <w:tab/>
      </w:r>
      <w:r w:rsidRPr="00390CF2">
        <w:rPr>
          <w:highlight w:val="cyan"/>
          <w:lang w:val="sv-SE"/>
          <w:rPrChange w:id="10313" w:author="R2-1810848 SA" w:date="2018-07-10T13:27:00Z">
            <w:rPr/>
          </w:rPrChange>
        </w:rPr>
        <w:tab/>
      </w:r>
      <w:r w:rsidRPr="00390CF2">
        <w:rPr>
          <w:highlight w:val="cyan"/>
          <w:lang w:val="sv-SE"/>
          <w:rPrChange w:id="10314" w:author="R2-1810848 SA" w:date="2018-07-10T13:27:00Z">
            <w:rPr/>
          </w:rPrChange>
        </w:rPr>
        <w:tab/>
      </w:r>
      <w:r w:rsidRPr="00390CF2">
        <w:rPr>
          <w:highlight w:val="cyan"/>
          <w:lang w:val="sv-SE"/>
          <w:rPrChange w:id="10315"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316" w:author="R2-1810848 SA" w:date="2018-07-10T13:27:00Z">
            <w:rPr/>
          </w:rPrChange>
        </w:rPr>
      </w:pPr>
      <w:r w:rsidRPr="00390CF2">
        <w:rPr>
          <w:highlight w:val="cyan"/>
          <w:lang w:val="sv-SE"/>
          <w:rPrChange w:id="10317" w:author="R2-1810848 SA" w:date="2018-07-10T13:27:00Z">
            <w:rPr/>
          </w:rPrChange>
        </w:rPr>
        <w:tab/>
      </w:r>
      <w:r w:rsidRPr="00390CF2">
        <w:rPr>
          <w:highlight w:val="cyan"/>
          <w:lang w:val="sv-SE"/>
          <w:rPrChange w:id="10318" w:author="R2-1810848 SA" w:date="2018-07-10T13:27:00Z">
            <w:rPr/>
          </w:rPrChange>
        </w:rPr>
        <w:tab/>
      </w:r>
      <w:r w:rsidRPr="00390CF2">
        <w:rPr>
          <w:highlight w:val="cyan"/>
          <w:lang w:val="sv-SE"/>
          <w:rPrChange w:id="10319" w:author="R2-1810848 SA" w:date="2018-07-10T13:27:00Z">
            <w:rPr/>
          </w:rPrChange>
        </w:rPr>
        <w:tab/>
      </w:r>
      <w:r w:rsidRPr="00390CF2">
        <w:rPr>
          <w:highlight w:val="cyan"/>
          <w:lang w:val="sv-SE"/>
          <w:rPrChange w:id="10320" w:author="R2-1810848 SA" w:date="2018-07-10T13:27:00Z">
            <w:rPr/>
          </w:rPrChange>
        </w:rPr>
        <w:tab/>
      </w:r>
      <w:r w:rsidRPr="00390CF2">
        <w:rPr>
          <w:highlight w:val="cyan"/>
          <w:lang w:val="sv-SE"/>
          <w:rPrChange w:id="10321" w:author="R2-1810848 SA" w:date="2018-07-10T13:27:00Z">
            <w:rPr/>
          </w:rPrChange>
        </w:rPr>
        <w:tab/>
      </w:r>
      <w:r w:rsidRPr="00390CF2">
        <w:rPr>
          <w:highlight w:val="cyan"/>
          <w:lang w:val="sv-SE"/>
          <w:rPrChange w:id="10322" w:author="R2-1810848 SA" w:date="2018-07-10T13:27:00Z">
            <w:rPr/>
          </w:rPrChange>
        </w:rPr>
        <w:tab/>
      </w:r>
      <w:r w:rsidRPr="00390CF2">
        <w:rPr>
          <w:highlight w:val="cyan"/>
          <w:lang w:val="sv-SE"/>
          <w:rPrChange w:id="10323" w:author="R2-1810848 SA" w:date="2018-07-10T13:27:00Z">
            <w:rPr/>
          </w:rPrChange>
        </w:rPr>
        <w:tab/>
      </w:r>
      <w:r w:rsidRPr="00390CF2">
        <w:rPr>
          <w:highlight w:val="cyan"/>
          <w:lang w:val="sv-SE"/>
          <w:rPrChange w:id="10324" w:author="R2-1810848 SA" w:date="2018-07-10T13:27:00Z">
            <w:rPr/>
          </w:rPrChange>
        </w:rPr>
        <w:tab/>
      </w:r>
      <w:r w:rsidRPr="00390CF2">
        <w:rPr>
          <w:highlight w:val="cyan"/>
          <w:lang w:val="sv-SE"/>
          <w:rPrChange w:id="10325" w:author="R2-1810848 SA" w:date="2018-07-10T13:27:00Z">
            <w:rPr/>
          </w:rPrChange>
        </w:rPr>
        <w:tab/>
      </w:r>
      <w:r w:rsidRPr="00390CF2">
        <w:rPr>
          <w:highlight w:val="cyan"/>
          <w:lang w:val="sv-SE"/>
          <w:rPrChange w:id="10326" w:author="R2-1810848 SA" w:date="2018-07-10T13:27:00Z">
            <w:rPr/>
          </w:rPrChange>
        </w:rPr>
        <w:tab/>
      </w:r>
      <w:r w:rsidRPr="00390CF2">
        <w:rPr>
          <w:highlight w:val="cyan"/>
          <w:lang w:val="sv-SE"/>
          <w:rPrChange w:id="10327" w:author="R2-1810848 SA" w:date="2018-07-10T13:27:00Z">
            <w:rPr/>
          </w:rPrChange>
        </w:rPr>
        <w:tab/>
      </w:r>
      <w:r w:rsidRPr="00390CF2">
        <w:rPr>
          <w:highlight w:val="cyan"/>
          <w:lang w:val="sv-SE"/>
          <w:rPrChange w:id="10328"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329" w:author="R2-1810848 SA" w:date="2018-07-10T13:27:00Z">
            <w:rPr/>
          </w:rPrChange>
        </w:rPr>
      </w:pPr>
      <w:r w:rsidRPr="00390CF2">
        <w:rPr>
          <w:highlight w:val="cyan"/>
          <w:lang w:val="sv-SE"/>
          <w:rPrChange w:id="10330" w:author="R2-1810848 SA" w:date="2018-07-10T13:27:00Z">
            <w:rPr/>
          </w:rPrChange>
        </w:rPr>
        <w:tab/>
      </w:r>
      <w:r w:rsidRPr="00390CF2">
        <w:rPr>
          <w:highlight w:val="cyan"/>
          <w:lang w:val="sv-SE"/>
          <w:rPrChange w:id="10331" w:author="R2-1810848 SA" w:date="2018-07-10T13:27:00Z">
            <w:rPr/>
          </w:rPrChange>
        </w:rPr>
        <w:tab/>
      </w:r>
      <w:r w:rsidRPr="00390CF2">
        <w:rPr>
          <w:highlight w:val="cyan"/>
          <w:lang w:val="sv-SE"/>
          <w:rPrChange w:id="10332" w:author="R2-1810848 SA" w:date="2018-07-10T13:27:00Z">
            <w:rPr/>
          </w:rPrChange>
        </w:rPr>
        <w:tab/>
      </w:r>
      <w:r w:rsidRPr="00390CF2">
        <w:rPr>
          <w:highlight w:val="cyan"/>
          <w:lang w:val="sv-SE"/>
          <w:rPrChange w:id="10333" w:author="R2-1810848 SA" w:date="2018-07-10T13:27:00Z">
            <w:rPr/>
          </w:rPrChange>
        </w:rPr>
        <w:tab/>
      </w:r>
      <w:r w:rsidRPr="00390CF2">
        <w:rPr>
          <w:highlight w:val="cyan"/>
          <w:lang w:val="sv-SE"/>
          <w:rPrChange w:id="10334" w:author="R2-1810848 SA" w:date="2018-07-10T13:27:00Z">
            <w:rPr/>
          </w:rPrChange>
        </w:rPr>
        <w:tab/>
      </w:r>
      <w:r w:rsidRPr="00390CF2">
        <w:rPr>
          <w:highlight w:val="cyan"/>
          <w:lang w:val="sv-SE"/>
          <w:rPrChange w:id="10335" w:author="R2-1810848 SA" w:date="2018-07-10T13:27:00Z">
            <w:rPr/>
          </w:rPrChange>
        </w:rPr>
        <w:tab/>
      </w:r>
      <w:r w:rsidRPr="00390CF2">
        <w:rPr>
          <w:highlight w:val="cyan"/>
          <w:lang w:val="sv-SE"/>
          <w:rPrChange w:id="10336" w:author="R2-1810848 SA" w:date="2018-07-10T13:27:00Z">
            <w:rPr/>
          </w:rPrChange>
        </w:rPr>
        <w:tab/>
      </w:r>
      <w:r w:rsidRPr="00390CF2">
        <w:rPr>
          <w:highlight w:val="cyan"/>
          <w:lang w:val="sv-SE"/>
          <w:rPrChange w:id="10337" w:author="R2-1810848 SA" w:date="2018-07-10T13:27:00Z">
            <w:rPr/>
          </w:rPrChange>
        </w:rPr>
        <w:tab/>
      </w:r>
      <w:r w:rsidRPr="00390CF2">
        <w:rPr>
          <w:highlight w:val="cyan"/>
          <w:lang w:val="sv-SE"/>
          <w:rPrChange w:id="10338" w:author="R2-1810848 SA" w:date="2018-07-10T13:27:00Z">
            <w:rPr/>
          </w:rPrChange>
        </w:rPr>
        <w:tab/>
      </w:r>
      <w:r w:rsidRPr="00390CF2">
        <w:rPr>
          <w:highlight w:val="cyan"/>
          <w:lang w:val="sv-SE"/>
          <w:rPrChange w:id="10339" w:author="R2-1810848 SA" w:date="2018-07-10T13:27:00Z">
            <w:rPr/>
          </w:rPrChange>
        </w:rPr>
        <w:tab/>
      </w:r>
      <w:r w:rsidRPr="00390CF2">
        <w:rPr>
          <w:highlight w:val="cyan"/>
          <w:lang w:val="sv-SE"/>
          <w:rPrChange w:id="10340" w:author="R2-1810848 SA" w:date="2018-07-10T13:27:00Z">
            <w:rPr/>
          </w:rPrChange>
        </w:rPr>
        <w:tab/>
      </w:r>
      <w:r w:rsidRPr="00390CF2">
        <w:rPr>
          <w:highlight w:val="cyan"/>
          <w:lang w:val="sv-SE"/>
          <w:rPrChange w:id="10341"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342" w:author="R2-1810848 SA" w:date="2018-07-10T13:27:00Z">
            <w:rPr/>
          </w:rPrChange>
        </w:rPr>
      </w:pPr>
      <w:r w:rsidRPr="00390CF2">
        <w:rPr>
          <w:highlight w:val="cyan"/>
          <w:lang w:val="sv-SE"/>
          <w:rPrChange w:id="10343" w:author="R2-1810848 SA" w:date="2018-07-10T13:27:00Z">
            <w:rPr/>
          </w:rPrChange>
        </w:rPr>
        <w:tab/>
      </w:r>
      <w:r w:rsidRPr="00390CF2">
        <w:rPr>
          <w:highlight w:val="cyan"/>
          <w:lang w:val="sv-SE"/>
          <w:rPrChange w:id="10344" w:author="R2-1810848 SA" w:date="2018-07-10T13:27:00Z">
            <w:rPr/>
          </w:rPrChange>
        </w:rPr>
        <w:tab/>
      </w:r>
      <w:r w:rsidRPr="00390CF2">
        <w:rPr>
          <w:highlight w:val="cyan"/>
          <w:lang w:val="sv-SE"/>
          <w:rPrChange w:id="10345" w:author="R2-1810848 SA" w:date="2018-07-10T13:27:00Z">
            <w:rPr/>
          </w:rPrChange>
        </w:rPr>
        <w:tab/>
      </w:r>
      <w:r w:rsidRPr="00390CF2">
        <w:rPr>
          <w:highlight w:val="cyan"/>
          <w:lang w:val="sv-SE"/>
          <w:rPrChange w:id="10346" w:author="R2-1810848 SA" w:date="2018-07-10T13:27:00Z">
            <w:rPr/>
          </w:rPrChange>
        </w:rPr>
        <w:tab/>
      </w:r>
      <w:r w:rsidRPr="00390CF2">
        <w:rPr>
          <w:highlight w:val="cyan"/>
          <w:lang w:val="sv-SE"/>
          <w:rPrChange w:id="10347" w:author="R2-1810848 SA" w:date="2018-07-10T13:27:00Z">
            <w:rPr/>
          </w:rPrChange>
        </w:rPr>
        <w:tab/>
      </w:r>
      <w:r w:rsidRPr="00390CF2">
        <w:rPr>
          <w:highlight w:val="cyan"/>
          <w:lang w:val="sv-SE"/>
          <w:rPrChange w:id="10348" w:author="R2-1810848 SA" w:date="2018-07-10T13:27:00Z">
            <w:rPr/>
          </w:rPrChange>
        </w:rPr>
        <w:tab/>
      </w:r>
      <w:r w:rsidRPr="00390CF2">
        <w:rPr>
          <w:highlight w:val="cyan"/>
          <w:lang w:val="sv-SE"/>
          <w:rPrChange w:id="10349" w:author="R2-1810848 SA" w:date="2018-07-10T13:27:00Z">
            <w:rPr/>
          </w:rPrChange>
        </w:rPr>
        <w:tab/>
      </w:r>
      <w:r w:rsidRPr="00390CF2">
        <w:rPr>
          <w:highlight w:val="cyan"/>
          <w:lang w:val="sv-SE"/>
          <w:rPrChange w:id="10350" w:author="R2-1810848 SA" w:date="2018-07-10T13:27:00Z">
            <w:rPr/>
          </w:rPrChange>
        </w:rPr>
        <w:tab/>
      </w:r>
      <w:r w:rsidRPr="00390CF2">
        <w:rPr>
          <w:highlight w:val="cyan"/>
          <w:lang w:val="sv-SE"/>
          <w:rPrChange w:id="10351" w:author="R2-1810848 SA" w:date="2018-07-10T13:27:00Z">
            <w:rPr/>
          </w:rPrChange>
        </w:rPr>
        <w:tab/>
      </w:r>
      <w:r w:rsidRPr="00390CF2">
        <w:rPr>
          <w:highlight w:val="cyan"/>
          <w:lang w:val="sv-SE"/>
          <w:rPrChange w:id="10352" w:author="R2-1810848 SA" w:date="2018-07-10T13:27:00Z">
            <w:rPr/>
          </w:rPrChange>
        </w:rPr>
        <w:tab/>
      </w:r>
      <w:r w:rsidRPr="00390CF2">
        <w:rPr>
          <w:highlight w:val="cyan"/>
          <w:lang w:val="sv-SE"/>
          <w:rPrChange w:id="10353" w:author="R2-1810848 SA" w:date="2018-07-10T13:27:00Z">
            <w:rPr/>
          </w:rPrChange>
        </w:rPr>
        <w:tab/>
      </w:r>
      <w:r w:rsidRPr="00390CF2">
        <w:rPr>
          <w:highlight w:val="cyan"/>
          <w:lang w:val="sv-SE"/>
          <w:rPrChange w:id="10354"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355" w:author="R2-1810848 SA" w:date="2018-07-10T13:27:00Z">
            <w:rPr/>
          </w:rPrChange>
        </w:rPr>
        <w:tab/>
      </w:r>
      <w:r w:rsidRPr="00390CF2">
        <w:rPr>
          <w:highlight w:val="cyan"/>
          <w:lang w:val="sv-SE"/>
          <w:rPrChange w:id="10356" w:author="R2-1810848 SA" w:date="2018-07-10T13:27:00Z">
            <w:rPr/>
          </w:rPrChange>
        </w:rPr>
        <w:tab/>
      </w:r>
      <w:r w:rsidRPr="00390CF2">
        <w:rPr>
          <w:highlight w:val="cyan"/>
          <w:lang w:val="sv-SE"/>
          <w:rPrChange w:id="10357" w:author="R2-1810848 SA" w:date="2018-07-10T13:27:00Z">
            <w:rPr/>
          </w:rPrChange>
        </w:rPr>
        <w:tab/>
      </w:r>
      <w:r w:rsidRPr="00390CF2">
        <w:rPr>
          <w:highlight w:val="cyan"/>
          <w:lang w:val="sv-SE"/>
          <w:rPrChange w:id="10358" w:author="R2-1810848 SA" w:date="2018-07-10T13:27:00Z">
            <w:rPr/>
          </w:rPrChange>
        </w:rPr>
        <w:tab/>
      </w:r>
      <w:r w:rsidRPr="00390CF2">
        <w:rPr>
          <w:highlight w:val="cyan"/>
          <w:lang w:val="sv-SE"/>
          <w:rPrChange w:id="10359" w:author="R2-1810848 SA" w:date="2018-07-10T13:27:00Z">
            <w:rPr/>
          </w:rPrChange>
        </w:rPr>
        <w:tab/>
      </w:r>
      <w:r w:rsidRPr="00390CF2">
        <w:rPr>
          <w:highlight w:val="cyan"/>
          <w:lang w:val="sv-SE"/>
          <w:rPrChange w:id="10360" w:author="R2-1810848 SA" w:date="2018-07-10T13:27:00Z">
            <w:rPr/>
          </w:rPrChange>
        </w:rPr>
        <w:tab/>
      </w:r>
      <w:r w:rsidRPr="00390CF2">
        <w:rPr>
          <w:highlight w:val="cyan"/>
          <w:lang w:val="sv-SE"/>
          <w:rPrChange w:id="10361" w:author="R2-1810848 SA" w:date="2018-07-10T13:27:00Z">
            <w:rPr/>
          </w:rPrChange>
        </w:rPr>
        <w:tab/>
      </w:r>
      <w:r w:rsidRPr="00390CF2">
        <w:rPr>
          <w:highlight w:val="cyan"/>
          <w:lang w:val="sv-SE"/>
          <w:rPrChange w:id="10362" w:author="R2-1810848 SA" w:date="2018-07-10T13:27:00Z">
            <w:rPr/>
          </w:rPrChange>
        </w:rPr>
        <w:tab/>
      </w:r>
      <w:r w:rsidRPr="00390CF2">
        <w:rPr>
          <w:highlight w:val="cyan"/>
          <w:lang w:val="sv-SE"/>
          <w:rPrChange w:id="10363" w:author="R2-1810848 SA" w:date="2018-07-10T13:27:00Z">
            <w:rPr/>
          </w:rPrChange>
        </w:rPr>
        <w:tab/>
      </w:r>
      <w:r w:rsidRPr="00390CF2">
        <w:rPr>
          <w:highlight w:val="cyan"/>
          <w:lang w:val="sv-SE"/>
          <w:rPrChange w:id="10364" w:author="R2-1810848 SA" w:date="2018-07-10T13:27:00Z">
            <w:rPr/>
          </w:rPrChange>
        </w:rPr>
        <w:tab/>
      </w:r>
      <w:r w:rsidRPr="00390CF2">
        <w:rPr>
          <w:highlight w:val="cyan"/>
          <w:lang w:val="sv-SE"/>
          <w:rPrChange w:id="10365" w:author="R2-1810848 SA" w:date="2018-07-10T13:27:00Z">
            <w:rPr/>
          </w:rPrChange>
        </w:rPr>
        <w:tab/>
      </w:r>
      <w:r w:rsidRPr="00390CF2">
        <w:rPr>
          <w:highlight w:val="cyan"/>
          <w:lang w:val="sv-SE"/>
          <w:rPrChange w:id="10366" w:author="R2-1810848 SA" w:date="2018-07-10T13:27:00Z">
            <w:rPr/>
          </w:rPrChange>
        </w:rPr>
        <w:tab/>
      </w:r>
      <w:r w:rsidRPr="00390CF2">
        <w:rPr>
          <w:highlight w:val="cyan"/>
        </w:rPr>
        <w:t>sym1280x12, sym2560x12</w:t>
      </w:r>
    </w:p>
    <w:bookmarkEnd w:id="10290"/>
    <w:p w14:paraId="045A407E" w14:textId="77777777" w:rsidR="000805DB" w:rsidRPr="00390CF2" w:rsidRDefault="000805DB" w:rsidP="000805DB">
      <w:pPr>
        <w:pStyle w:val="PL"/>
        <w:rPr>
          <w:highlight w:val="cyan"/>
        </w:rPr>
      </w:pPr>
      <w:r w:rsidRPr="00390CF2">
        <w:rPr>
          <w:highlight w:val="cyan"/>
        </w:rPr>
        <w:tab/>
        <w:t>},</w:t>
      </w:r>
    </w:p>
    <w:bookmarkEnd w:id="10278"/>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367" w:name="OLE_LINK195"/>
      <w:bookmarkStart w:id="10368" w:name="OLE_LINK194"/>
      <w:bookmarkStart w:id="10369"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370" w:name="OLE_LINK192"/>
      <w:bookmarkStart w:id="10371" w:name="OLE_LINK191"/>
      <w:bookmarkStart w:id="10372" w:name="OLE_LINK190"/>
      <w:r w:rsidRPr="00390CF2">
        <w:rPr>
          <w:highlight w:val="cyan"/>
          <w:lang w:eastAsia="zh-CN"/>
        </w:rPr>
        <w:t>..</w:t>
      </w:r>
      <w:bookmarkEnd w:id="10370"/>
      <w:bookmarkEnd w:id="10371"/>
      <w:bookmarkEnd w:id="10372"/>
      <w:r w:rsidRPr="00390CF2">
        <w:rPr>
          <w:highlight w:val="cyan"/>
          <w:lang w:eastAsia="zh-CN"/>
        </w:rPr>
        <w:t>5119)</w:t>
      </w:r>
      <w:bookmarkEnd w:id="10367"/>
      <w:bookmarkEnd w:id="10368"/>
      <w:bookmarkEnd w:id="10369"/>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373"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373"/>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374"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375"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376"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377"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378"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379"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380"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381"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382"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383"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384"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385" w:author="Rapporteur" w:date="2018-06-28T18:36:00Z">
              <w:r w:rsidRPr="00390CF2">
                <w:rPr>
                  <w:szCs w:val="22"/>
                  <w:highlight w:val="cyan"/>
                </w:rPr>
                <w:delText>Frequency hopping</w:delText>
              </w:r>
            </w:del>
            <w:ins w:id="10386" w:author="Rapporteur" w:date="2018-06-28T18:36:00Z">
              <w:r w:rsidRPr="00390CF2">
                <w:rPr>
                  <w:highlight w:val="cyan"/>
                </w:rPr>
                <w:t xml:space="preserve"> </w:t>
              </w:r>
              <w:r w:rsidRPr="00390CF2">
                <w:rPr>
                  <w:szCs w:val="22"/>
                  <w:highlight w:val="cyan"/>
                </w:rPr>
                <w:t xml:space="preserve">The value </w:t>
              </w:r>
            </w:ins>
            <w:ins w:id="10387" w:author="Rapporteur" w:date="2018-07-11T15:32:00Z">
              <w:r w:rsidRPr="00390CF2">
                <w:rPr>
                  <w:i/>
                  <w:szCs w:val="22"/>
                  <w:highlight w:val="cyan"/>
                </w:rPr>
                <w:t xml:space="preserve">intraSlot </w:t>
              </w:r>
            </w:ins>
            <w:ins w:id="10388" w:author="Rapporteur" w:date="2018-06-28T18:36:00Z">
              <w:r w:rsidRPr="00390CF2">
                <w:rPr>
                  <w:szCs w:val="22"/>
                  <w:highlight w:val="cyan"/>
                </w:rPr>
                <w:t xml:space="preserve">enables ‘Intra-slot frequency hopping’ and the </w:t>
              </w:r>
            </w:ins>
            <w:ins w:id="10389" w:author="Rapporteur" w:date="2018-07-11T15:32:00Z">
              <w:r w:rsidRPr="00390CF2">
                <w:rPr>
                  <w:szCs w:val="22"/>
                  <w:highlight w:val="cyan"/>
                </w:rPr>
                <w:t xml:space="preserve">value </w:t>
              </w:r>
              <w:r w:rsidRPr="00390CF2">
                <w:rPr>
                  <w:i/>
                  <w:szCs w:val="22"/>
                  <w:highlight w:val="cyan"/>
                </w:rPr>
                <w:t xml:space="preserve">interSlot </w:t>
              </w:r>
            </w:ins>
            <w:ins w:id="10390" w:author="Rapporteur" w:date="2018-06-28T18:36:00Z">
              <w:r w:rsidRPr="00390CF2">
                <w:rPr>
                  <w:szCs w:val="22"/>
                  <w:highlight w:val="cyan"/>
                </w:rPr>
                <w:t xml:space="preserve"> enables ‘Inter-slot frequency hopping’</w:t>
              </w:r>
            </w:ins>
            <w:r w:rsidRPr="00390CF2">
              <w:rPr>
                <w:szCs w:val="22"/>
                <w:highlight w:val="cyan"/>
                <w:lang w:val="en-US"/>
                <w:rPrChange w:id="10391" w:author="R2-1810848 SA" w:date="2018-07-10T13:27:00Z">
                  <w:rPr>
                    <w:szCs w:val="22"/>
                    <w:lang w:val="sv-SE"/>
                  </w:rPr>
                </w:rPrChange>
              </w:rPr>
              <w:t xml:space="preserve">. </w:t>
            </w:r>
            <w:r w:rsidRPr="00390CF2">
              <w:rPr>
                <w:szCs w:val="22"/>
                <w:highlight w:val="cyan"/>
              </w:rPr>
              <w:t xml:space="preserve">If </w:t>
            </w:r>
            <w:ins w:id="10392" w:author="Rapporteur" w:date="2018-06-28T18:36:00Z">
              <w:r w:rsidRPr="00390CF2">
                <w:rPr>
                  <w:szCs w:val="22"/>
                  <w:highlight w:val="cyan"/>
                </w:rPr>
                <w:t>the field is absent</w:t>
              </w:r>
            </w:ins>
            <w:del w:id="10393"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394"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395"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396"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397"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398"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399" w:author="R2-1810848 SA" w:date="2018-07-10T13:27:00Z">
                  <w:rPr>
                    <w:szCs w:val="22"/>
                    <w:lang w:val="sv-SE"/>
                  </w:rPr>
                </w:rPrChange>
              </w:rPr>
              <w:t>6.1.2</w:t>
            </w:r>
            <w:r w:rsidRPr="00390CF2">
              <w:rPr>
                <w:szCs w:val="22"/>
                <w:highlight w:val="cyan"/>
              </w:rPr>
              <w:t>)</w:t>
            </w:r>
            <w:r w:rsidRPr="00390CF2">
              <w:rPr>
                <w:szCs w:val="22"/>
                <w:highlight w:val="cyan"/>
                <w:lang w:val="en-US"/>
                <w:rPrChange w:id="10400"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401"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402"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403"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404"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405"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406"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407"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408"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409" w:author="R2-1810848 SA" w:date="2018-07-10T13:27:00Z">
                  <w:rPr>
                    <w:szCs w:val="22"/>
                    <w:lang w:val="sv-SE"/>
                  </w:rPr>
                </w:rPrChange>
              </w:rPr>
              <w:t>7.7.1</w:t>
            </w:r>
            <w:r w:rsidRPr="00390CF2">
              <w:rPr>
                <w:szCs w:val="22"/>
                <w:highlight w:val="cyan"/>
              </w:rPr>
              <w:t>)</w:t>
            </w:r>
            <w:r w:rsidRPr="00390CF2">
              <w:rPr>
                <w:szCs w:val="22"/>
                <w:highlight w:val="cyan"/>
                <w:lang w:val="en-US"/>
                <w:rPrChange w:id="10410"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411"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412"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413" w:author="R2-1810848 SA" w:date="2018-07-10T13:27:00Z">
                  <w:rPr>
                    <w:szCs w:val="22"/>
                    <w:lang w:val="sv-SE"/>
                  </w:rPr>
                </w:rPrChange>
              </w:rPr>
              <w:t>.</w:t>
            </w:r>
          </w:p>
        </w:tc>
      </w:tr>
      <w:tr w:rsidR="000805DB" w:rsidRPr="00390CF2" w14:paraId="49EDD689" w14:textId="77777777" w:rsidTr="00526540">
        <w:trPr>
          <w:ins w:id="10414"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415" w:author="R2-1810039" w:date="2018-07-11T15:25:00Z"/>
                <w:szCs w:val="22"/>
                <w:highlight w:val="cyan"/>
              </w:rPr>
            </w:pPr>
            <w:ins w:id="10416"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417" w:author="R2-1810039" w:date="2018-07-11T15:25:00Z"/>
                <w:szCs w:val="22"/>
                <w:highlight w:val="cyan"/>
                <w:rPrChange w:id="10418" w:author="R2-1810039" w:date="2018-07-11T15:25:00Z">
                  <w:rPr>
                    <w:ins w:id="10419" w:author="R2-1810039" w:date="2018-07-11T15:25:00Z"/>
                    <w:b/>
                    <w:i/>
                    <w:szCs w:val="22"/>
                  </w:rPr>
                </w:rPrChange>
              </w:rPr>
            </w:pPr>
            <w:ins w:id="10420"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421"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422"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423"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424"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425"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426"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427" w:author="Rapporteur" w:date="2018-06-29T09:48:00Z">
              <w:r w:rsidRPr="00390CF2">
                <w:rPr>
                  <w:szCs w:val="22"/>
                  <w:highlight w:val="cyan"/>
                </w:rPr>
                <w:delText xml:space="preserve"> </w:delText>
              </w:r>
            </w:del>
            <w:r w:rsidRPr="00390CF2">
              <w:rPr>
                <w:szCs w:val="22"/>
                <w:highlight w:val="cyan"/>
              </w:rPr>
              <w:t xml:space="preserve"> </w:t>
            </w:r>
            <w:ins w:id="10428" w:author="Rapporteur" w:date="2018-06-29T09:48:00Z">
              <w:r w:rsidRPr="00390CF2">
                <w:rPr>
                  <w:szCs w:val="22"/>
                  <w:highlight w:val="cyan"/>
                </w:rPr>
                <w:t xml:space="preserve">enables or disables </w:t>
              </w:r>
            </w:ins>
            <w:del w:id="10429" w:author="Rapporteur" w:date="2018-06-29T09:48:00Z">
              <w:r w:rsidRPr="00390CF2">
                <w:rPr>
                  <w:szCs w:val="22"/>
                  <w:highlight w:val="cyan"/>
                </w:rPr>
                <w:delText xml:space="preserve">considers the </w:delText>
              </w:r>
            </w:del>
            <w:r w:rsidRPr="00390CF2">
              <w:rPr>
                <w:szCs w:val="22"/>
                <w:highlight w:val="cyan"/>
              </w:rPr>
              <w:t xml:space="preserve">transformer precoder </w:t>
            </w:r>
            <w:ins w:id="10430" w:author="Rapporteur" w:date="2018-06-29T09:48:00Z">
              <w:r w:rsidRPr="00390CF2">
                <w:rPr>
                  <w:szCs w:val="22"/>
                  <w:highlight w:val="cyan"/>
                </w:rPr>
                <w:t xml:space="preserve">in accordance with </w:t>
              </w:r>
            </w:ins>
            <w:ins w:id="10431" w:author="Rapporteur" w:date="2018-06-29T09:49:00Z">
              <w:r w:rsidRPr="00390CF2">
                <w:rPr>
                  <w:szCs w:val="22"/>
                  <w:highlight w:val="cyan"/>
                </w:rPr>
                <w:t xml:space="preserve">the field msg3-transformPrecoder </w:t>
              </w:r>
            </w:ins>
            <w:ins w:id="10432" w:author="Rapporteur" w:date="2018-06-29T09:51:00Z">
              <w:r w:rsidRPr="00390CF2">
                <w:rPr>
                  <w:szCs w:val="22"/>
                  <w:highlight w:val="cyan"/>
                </w:rPr>
                <w:t>in RACH-ConfigCommon</w:t>
              </w:r>
            </w:ins>
            <w:del w:id="10433" w:author="Rapporteur" w:date="2018-06-29T09:51:00Z">
              <w:r w:rsidRPr="00390CF2">
                <w:rPr>
                  <w:szCs w:val="22"/>
                  <w:highlight w:val="cyan"/>
                </w:rPr>
                <w:delText>is disabled</w:delText>
              </w:r>
            </w:del>
            <w:r w:rsidRPr="00390CF2">
              <w:rPr>
                <w:szCs w:val="22"/>
                <w:highlight w:val="cyan"/>
                <w:lang w:val="en-US"/>
                <w:rPrChange w:id="10434"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435"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436"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437"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438"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439"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440"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441" w:author="Rapporteur" w:date="2018-06-28T18:32:00Z"/>
                <w:i/>
                <w:iCs/>
                <w:highlight w:val="cyan"/>
              </w:rPr>
            </w:pPr>
            <w:ins w:id="10442"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443" w:author="Rapporteur" w:date="2018-06-28T18:32:00Z"/>
                <w:highlight w:val="cyan"/>
              </w:rPr>
            </w:pPr>
            <w:ins w:id="10444"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445" w:author="SA R2-1809108" w:date="2018-05-30T17:58:00Z"/>
          <w:highlight w:val="cyan"/>
        </w:rPr>
      </w:pPr>
    </w:p>
    <w:p w14:paraId="7A7D828C" w14:textId="77777777" w:rsidR="000805DB" w:rsidRPr="00390CF2" w:rsidRDefault="000805DB" w:rsidP="000805DB">
      <w:pPr>
        <w:pStyle w:val="Heading4"/>
        <w:rPr>
          <w:ins w:id="10446" w:author="SA R2-1809108" w:date="2018-05-30T17:58:00Z"/>
          <w:highlight w:val="cyan"/>
        </w:rPr>
      </w:pPr>
      <w:ins w:id="10447" w:author="SA R2-1809108" w:date="2018-05-30T17:58:00Z">
        <w:r w:rsidRPr="00390CF2">
          <w:rPr>
            <w:highlight w:val="cyan"/>
          </w:rPr>
          <w:t>–</w:t>
        </w:r>
        <w:r w:rsidRPr="00390CF2">
          <w:rPr>
            <w:highlight w:val="cyan"/>
          </w:rPr>
          <w:tab/>
        </w:r>
        <w:r w:rsidRPr="00390CF2">
          <w:rPr>
            <w:i/>
            <w:highlight w:val="cyan"/>
          </w:rPr>
          <w:t>Conn</w:t>
        </w:r>
        <w:del w:id="10448" w:author="Rapporteur ASN1 SA" w:date="2018-06-29T10:00:00Z">
          <w:r w:rsidRPr="00390CF2">
            <w:rPr>
              <w:i/>
              <w:highlight w:val="cyan"/>
            </w:rPr>
            <w:delText>ection</w:delText>
          </w:r>
        </w:del>
        <w:r w:rsidRPr="00390CF2">
          <w:rPr>
            <w:i/>
            <w:highlight w:val="cyan"/>
          </w:rPr>
          <w:t>Est</w:t>
        </w:r>
        <w:del w:id="10449"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450" w:author="SA R2-1809108" w:date="2018-05-30T17:58:00Z"/>
          <w:highlight w:val="cyan"/>
        </w:rPr>
      </w:pPr>
      <w:ins w:id="10451" w:author="SA R2-1809108" w:date="2018-05-30T17:58:00Z">
        <w:r w:rsidRPr="00390CF2">
          <w:rPr>
            <w:highlight w:val="cyan"/>
          </w:rPr>
          <w:t xml:space="preserve">The IE </w:t>
        </w:r>
        <w:r w:rsidRPr="00390CF2">
          <w:rPr>
            <w:i/>
            <w:highlight w:val="cyan"/>
          </w:rPr>
          <w:t>Conn</w:t>
        </w:r>
        <w:del w:id="10452" w:author="Rapporteur ASN1 SA" w:date="2018-06-29T10:01:00Z">
          <w:r w:rsidRPr="00390CF2">
            <w:rPr>
              <w:i/>
              <w:highlight w:val="cyan"/>
            </w:rPr>
            <w:delText>ection</w:delText>
          </w:r>
        </w:del>
        <w:r w:rsidRPr="00390CF2">
          <w:rPr>
            <w:i/>
            <w:highlight w:val="cyan"/>
          </w:rPr>
          <w:t>Est</w:t>
        </w:r>
        <w:del w:id="10453"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454"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455" w:author="SA R2-1809108" w:date="2018-05-30T17:58:00Z"/>
          <w:highlight w:val="cyan"/>
        </w:rPr>
      </w:pPr>
      <w:ins w:id="10456" w:author="SA R2-1809108" w:date="2018-05-30T17:58:00Z">
        <w:r w:rsidRPr="00390CF2">
          <w:rPr>
            <w:i/>
            <w:highlight w:val="cyan"/>
          </w:rPr>
          <w:t>Conn</w:t>
        </w:r>
        <w:del w:id="10457" w:author="Rapporteur ASN1 SA" w:date="2018-06-29T10:01:00Z">
          <w:r w:rsidRPr="00390CF2">
            <w:rPr>
              <w:i/>
              <w:highlight w:val="cyan"/>
            </w:rPr>
            <w:delText>ection</w:delText>
          </w:r>
        </w:del>
        <w:r w:rsidRPr="00390CF2">
          <w:rPr>
            <w:i/>
            <w:highlight w:val="cyan"/>
          </w:rPr>
          <w:t>Est</w:t>
        </w:r>
        <w:del w:id="10458"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459" w:author="SA R2-1809108" w:date="2018-05-30T17:58:00Z"/>
          <w:highlight w:val="cyan"/>
        </w:rPr>
      </w:pPr>
      <w:ins w:id="10460" w:author="SA R2-1809108" w:date="2018-05-30T17:58:00Z">
        <w:r w:rsidRPr="00390CF2">
          <w:rPr>
            <w:highlight w:val="cyan"/>
          </w:rPr>
          <w:t>-- ASN1START</w:t>
        </w:r>
      </w:ins>
    </w:p>
    <w:p w14:paraId="267C7C98" w14:textId="77777777" w:rsidR="000805DB" w:rsidRPr="00390CF2" w:rsidRDefault="000805DB" w:rsidP="000805DB">
      <w:pPr>
        <w:pStyle w:val="PL"/>
        <w:rPr>
          <w:ins w:id="10461" w:author="SA R2-1809108" w:date="2018-05-30T17:58:00Z"/>
          <w:highlight w:val="cyan"/>
        </w:rPr>
      </w:pPr>
      <w:ins w:id="10462" w:author="SA R2-1809108" w:date="2018-05-30T17:58:00Z">
        <w:r w:rsidRPr="00390CF2">
          <w:rPr>
            <w:highlight w:val="cyan"/>
          </w:rPr>
          <w:t>-- TAG-CONN</w:t>
        </w:r>
        <w:del w:id="10463" w:author="Rapporteur ASN1 SA" w:date="2018-06-29T10:00:00Z">
          <w:r w:rsidRPr="00390CF2">
            <w:rPr>
              <w:highlight w:val="cyan"/>
            </w:rPr>
            <w:delText>ECTION</w:delText>
          </w:r>
        </w:del>
        <w:r w:rsidRPr="00390CF2">
          <w:rPr>
            <w:highlight w:val="cyan"/>
          </w:rPr>
          <w:t>EST</w:t>
        </w:r>
        <w:del w:id="10464"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465" w:author="SA R2-1809108" w:date="2018-05-30T17:58:00Z"/>
          <w:highlight w:val="cyan"/>
        </w:rPr>
      </w:pPr>
    </w:p>
    <w:p w14:paraId="60BD71D3" w14:textId="77777777" w:rsidR="000805DB" w:rsidRPr="00390CF2" w:rsidRDefault="000805DB" w:rsidP="000805DB">
      <w:pPr>
        <w:pStyle w:val="PL"/>
        <w:rPr>
          <w:ins w:id="10466" w:author="SA R2-1809108" w:date="2018-05-30T17:58:00Z"/>
          <w:highlight w:val="cyan"/>
          <w:lang w:eastAsia="en-GB"/>
        </w:rPr>
      </w:pPr>
      <w:ins w:id="10467" w:author="SA R2-1809108" w:date="2018-05-30T17:58:00Z">
        <w:r w:rsidRPr="00390CF2">
          <w:rPr>
            <w:highlight w:val="cyan"/>
          </w:rPr>
          <w:t>Conn</w:t>
        </w:r>
        <w:del w:id="10468" w:author="Rapporteur ASN1 SA" w:date="2018-06-29T10:00:00Z">
          <w:r w:rsidRPr="00390CF2">
            <w:rPr>
              <w:highlight w:val="cyan"/>
            </w:rPr>
            <w:delText>ection</w:delText>
          </w:r>
        </w:del>
        <w:r w:rsidRPr="00390CF2">
          <w:rPr>
            <w:highlight w:val="cyan"/>
          </w:rPr>
          <w:t>Est</w:t>
        </w:r>
        <w:del w:id="10469"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470" w:author="SA R2-1809108" w:date="2018-05-30T17:58:00Z"/>
          <w:highlight w:val="cyan"/>
        </w:rPr>
      </w:pPr>
      <w:ins w:id="10471"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472" w:author="SA R2-1809108" w:date="2018-05-30T17:58:00Z"/>
          <w:highlight w:val="cyan"/>
        </w:rPr>
      </w:pPr>
      <w:ins w:id="10473"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474" w:author="SA R2-1809108" w:date="2018-05-30T17:58:00Z"/>
          <w:color w:val="808080"/>
          <w:highlight w:val="cyan"/>
        </w:rPr>
      </w:pPr>
      <w:ins w:id="10475"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476" w:author="SA R2-1809108" w:date="2018-05-30T17:58:00Z"/>
          <w:highlight w:val="cyan"/>
        </w:rPr>
      </w:pPr>
      <w:ins w:id="10477" w:author="SA R2-1809108" w:date="2018-05-30T17:58:00Z">
        <w:r w:rsidRPr="00390CF2">
          <w:rPr>
            <w:highlight w:val="cyan"/>
          </w:rPr>
          <w:t>}</w:t>
        </w:r>
      </w:ins>
    </w:p>
    <w:p w14:paraId="5E8CAF4A" w14:textId="77777777" w:rsidR="000805DB" w:rsidRPr="00390CF2" w:rsidRDefault="000805DB" w:rsidP="000805DB">
      <w:pPr>
        <w:pStyle w:val="PL"/>
        <w:rPr>
          <w:ins w:id="10478" w:author="SA R2-1809108" w:date="2018-05-30T17:58:00Z"/>
          <w:highlight w:val="cyan"/>
        </w:rPr>
      </w:pPr>
    </w:p>
    <w:p w14:paraId="562DA164" w14:textId="77777777" w:rsidR="000805DB" w:rsidRPr="00390CF2" w:rsidRDefault="000805DB" w:rsidP="000805DB">
      <w:pPr>
        <w:pStyle w:val="PL"/>
        <w:rPr>
          <w:ins w:id="10479" w:author="SA R2-1809108" w:date="2018-05-30T17:58:00Z"/>
          <w:highlight w:val="cyan"/>
        </w:rPr>
      </w:pPr>
      <w:ins w:id="10480" w:author="SA R2-1809108" w:date="2018-05-30T17:58:00Z">
        <w:r w:rsidRPr="00390CF2">
          <w:rPr>
            <w:highlight w:val="cyan"/>
          </w:rPr>
          <w:t>-- TAG-CONN</w:t>
        </w:r>
        <w:del w:id="10481" w:author="Rapporteur ASN1 SA" w:date="2018-06-29T10:01:00Z">
          <w:r w:rsidRPr="00390CF2">
            <w:rPr>
              <w:highlight w:val="cyan"/>
            </w:rPr>
            <w:delText>ECTION</w:delText>
          </w:r>
        </w:del>
        <w:r w:rsidRPr="00390CF2">
          <w:rPr>
            <w:highlight w:val="cyan"/>
          </w:rPr>
          <w:t>EST</w:t>
        </w:r>
        <w:del w:id="10482"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483" w:author="SA R2-1809108" w:date="2018-05-30T17:58:00Z">
          <w:pPr>
            <w:tabs>
              <w:tab w:val="left" w:pos="720"/>
            </w:tabs>
          </w:pPr>
        </w:pPrChange>
      </w:pPr>
      <w:ins w:id="10484" w:author="SA R2-1809108" w:date="2018-05-30T17:58:00Z">
        <w:r w:rsidRPr="00390CF2">
          <w:rPr>
            <w:noProof w:val="0"/>
            <w:highlight w:val="cyan"/>
          </w:rPr>
          <w:t>-- ASN1STOP</w:t>
        </w:r>
      </w:ins>
    </w:p>
    <w:p w14:paraId="12C35AD5" w14:textId="77777777" w:rsidR="000805DB" w:rsidRPr="00390CF2" w:rsidRDefault="000805DB" w:rsidP="000805DB">
      <w:pPr>
        <w:rPr>
          <w:ins w:id="10485" w:author="SA R2-1809108" w:date="2018-05-30T17:59:00Z"/>
          <w:highlight w:val="cyan"/>
        </w:rPr>
      </w:pPr>
      <w:bookmarkStart w:id="10486"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48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488" w:author="SA R2-1809108" w:date="2018-05-30T17:59:00Z"/>
                <w:highlight w:val="cyan"/>
              </w:rPr>
            </w:pPr>
            <w:ins w:id="10489" w:author="SA R2-1809108" w:date="2018-05-30T17:59:00Z">
              <w:r w:rsidRPr="00390CF2">
                <w:rPr>
                  <w:i/>
                  <w:highlight w:val="cyan"/>
                </w:rPr>
                <w:t>Conn</w:t>
              </w:r>
              <w:del w:id="10490" w:author="Rapporteur ASN1 SA" w:date="2018-06-29T10:01:00Z">
                <w:r w:rsidRPr="00390CF2">
                  <w:rPr>
                    <w:i/>
                    <w:highlight w:val="cyan"/>
                  </w:rPr>
                  <w:delText>ection</w:delText>
                </w:r>
              </w:del>
              <w:r w:rsidRPr="00390CF2">
                <w:rPr>
                  <w:i/>
                  <w:highlight w:val="cyan"/>
                </w:rPr>
                <w:t>Est</w:t>
              </w:r>
              <w:del w:id="10491"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49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493" w:author="SA R2-1809108" w:date="2018-05-30T17:59:00Z"/>
                <w:b/>
                <w:i/>
                <w:noProof/>
                <w:highlight w:val="cyan"/>
                <w:lang w:eastAsia="en-GB"/>
              </w:rPr>
            </w:pPr>
            <w:ins w:id="10494"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495" w:author="SA R2-1809108" w:date="2018-05-30T17:59:00Z"/>
                <w:b/>
                <w:i/>
                <w:highlight w:val="cyan"/>
              </w:rPr>
            </w:pPr>
            <w:ins w:id="10496"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49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498" w:author="SA R2-1809108" w:date="2018-05-30T17:59:00Z"/>
                <w:b/>
                <w:i/>
                <w:highlight w:val="cyan"/>
                <w:lang w:eastAsia="en-GB"/>
              </w:rPr>
            </w:pPr>
            <w:ins w:id="10499"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500" w:author="SA R2-1809108" w:date="2018-05-30T17:59:00Z"/>
                <w:b/>
                <w:i/>
                <w:highlight w:val="cyan"/>
              </w:rPr>
            </w:pPr>
            <w:ins w:id="10501"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50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503" w:author="SA R2-1809108" w:date="2018-05-30T17:59:00Z"/>
                <w:b/>
                <w:i/>
                <w:noProof/>
                <w:highlight w:val="cyan"/>
                <w:lang w:eastAsia="en-GB"/>
              </w:rPr>
            </w:pPr>
            <w:ins w:id="10504"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505" w:author="SA R2-1809108" w:date="2018-05-30T17:59:00Z"/>
                <w:b/>
                <w:i/>
                <w:highlight w:val="cyan"/>
              </w:rPr>
            </w:pPr>
            <w:ins w:id="10506"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507" w:author="SA R2-1809108" w:date="2018-05-30T17:59:00Z"/>
          <w:highlight w:val="cyan"/>
        </w:rPr>
        <w:pPrChange w:id="10508"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486"/>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509" w:name="_Hlk504372411"/>
      <w:r w:rsidRPr="00390CF2">
        <w:rPr>
          <w:highlight w:val="cyan"/>
        </w:rPr>
        <w:t>frequencyDomainResources</w:t>
      </w:r>
      <w:bookmarkEnd w:id="1050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510"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510"/>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511"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511"/>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512"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513"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514" w:author="Rapporteur" w:date="2018-06-29T10:13:00Z">
              <w:r w:rsidRPr="00390CF2">
                <w:rPr>
                  <w:szCs w:val="22"/>
                  <w:highlight w:val="cyan"/>
                </w:rPr>
                <w:t xml:space="preserve"> (controlResourceSetZero) and </w:t>
              </w:r>
            </w:ins>
            <w:ins w:id="10515" w:author="Rapporteur" w:date="2018-06-29T10:16:00Z">
              <w:r w:rsidRPr="00390CF2">
                <w:rPr>
                  <w:szCs w:val="22"/>
                  <w:highlight w:val="cyan"/>
                </w:rPr>
                <w:t xml:space="preserve">is </w:t>
              </w:r>
            </w:ins>
            <w:ins w:id="10516" w:author="Rapporteur" w:date="2018-06-29T10:13:00Z">
              <w:r w:rsidRPr="00390CF2">
                <w:rPr>
                  <w:szCs w:val="22"/>
                  <w:highlight w:val="cyan"/>
                </w:rPr>
                <w:t xml:space="preserve">hence not used </w:t>
              </w:r>
            </w:ins>
            <w:ins w:id="10517" w:author="Rapporteur" w:date="2018-06-29T10:16:00Z">
              <w:r w:rsidRPr="00390CF2">
                <w:rPr>
                  <w:szCs w:val="22"/>
                  <w:highlight w:val="cyan"/>
                </w:rPr>
                <w:t xml:space="preserve">here </w:t>
              </w:r>
            </w:ins>
            <w:ins w:id="10518" w:author="Rapporteur" w:date="2018-06-29T10:14:00Z">
              <w:r w:rsidRPr="00390CF2">
                <w:rPr>
                  <w:szCs w:val="22"/>
                  <w:highlight w:val="cyan"/>
                </w:rPr>
                <w:t>in the Contr</w:t>
              </w:r>
            </w:ins>
            <w:ins w:id="10519"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520" w:author="Rapporteur" w:date="2018-06-29T10:18:00Z">
              <w:r w:rsidRPr="00390CF2">
                <w:rPr>
                  <w:szCs w:val="22"/>
                  <w:highlight w:val="cyan"/>
                </w:rPr>
                <w:delText xml:space="preserve">PRB </w:delText>
              </w:r>
            </w:del>
            <w:ins w:id="10521" w:author="Rapporteur" w:date="2018-06-29T10:22:00Z">
              <w:r w:rsidRPr="00390CF2">
                <w:rPr>
                  <w:szCs w:val="22"/>
                  <w:highlight w:val="cyan"/>
                </w:rPr>
                <w:t>C</w:t>
              </w:r>
            </w:ins>
            <w:ins w:id="10522" w:author="Rapporteur" w:date="2018-06-29T10:18:00Z">
              <w:r w:rsidRPr="00390CF2">
                <w:rPr>
                  <w:szCs w:val="22"/>
                  <w:highlight w:val="cyan"/>
                </w:rPr>
                <w:t>RB</w:t>
              </w:r>
            </w:ins>
            <w:ins w:id="10523" w:author="Rapporteur" w:date="2018-06-29T10:24:00Z">
              <w:r w:rsidRPr="00390CF2">
                <w:rPr>
                  <w:szCs w:val="22"/>
                  <w:highlight w:val="cyan"/>
                </w:rPr>
                <w:t>#</w:t>
              </w:r>
            </w:ins>
            <w:r w:rsidRPr="00390CF2">
              <w:rPr>
                <w:szCs w:val="22"/>
                <w:highlight w:val="cyan"/>
              </w:rPr>
              <w:t>0</w:t>
            </w:r>
            <w:ins w:id="10524" w:author="Rapporteur" w:date="2018-06-29T10:22:00Z">
              <w:r w:rsidRPr="00390CF2">
                <w:rPr>
                  <w:szCs w:val="22"/>
                  <w:highlight w:val="cyan"/>
                </w:rPr>
                <w:t>.</w:t>
              </w:r>
            </w:ins>
            <w:del w:id="10525"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526" w:author="Rapporteur" w:date="2018-06-29T10:23:00Z">
              <w:r w:rsidRPr="00390CF2">
                <w:rPr>
                  <w:szCs w:val="22"/>
                  <w:highlight w:val="cyan"/>
                </w:rPr>
                <w:t xml:space="preserve">first (left-most / </w:t>
              </w:r>
            </w:ins>
            <w:r w:rsidRPr="00390CF2">
              <w:rPr>
                <w:szCs w:val="22"/>
                <w:highlight w:val="cyan"/>
              </w:rPr>
              <w:t>most significant</w:t>
            </w:r>
            <w:ins w:id="10527" w:author="Rapporteur" w:date="2018-06-29T10:23:00Z">
              <w:r w:rsidRPr="00390CF2">
                <w:rPr>
                  <w:szCs w:val="22"/>
                  <w:highlight w:val="cyan"/>
                </w:rPr>
                <w:t>)</w:t>
              </w:r>
            </w:ins>
            <w:r w:rsidRPr="00390CF2">
              <w:rPr>
                <w:szCs w:val="22"/>
                <w:highlight w:val="cyan"/>
              </w:rPr>
              <w:t xml:space="preserve"> bit corresponds to </w:t>
            </w:r>
            <w:ins w:id="10528" w:author="Rapporteur" w:date="2018-06-29T10:24:00Z">
              <w:r w:rsidRPr="00390CF2">
                <w:rPr>
                  <w:szCs w:val="22"/>
                  <w:highlight w:val="cyan"/>
                </w:rPr>
                <w:t>CRB#0</w:t>
              </w:r>
            </w:ins>
            <w:ins w:id="10529" w:author="Rapporteur" w:date="2018-06-29T10:25:00Z">
              <w:r w:rsidRPr="00390CF2">
                <w:rPr>
                  <w:szCs w:val="22"/>
                  <w:highlight w:val="cyan"/>
                </w:rPr>
                <w:t>, and so on</w:t>
              </w:r>
            </w:ins>
            <w:ins w:id="10530" w:author="Rapporteur" w:date="2018-06-29T10:24:00Z">
              <w:r w:rsidRPr="00390CF2">
                <w:rPr>
                  <w:szCs w:val="22"/>
                  <w:highlight w:val="cyan"/>
                </w:rPr>
                <w:t>.</w:t>
              </w:r>
            </w:ins>
            <w:del w:id="10531" w:author="Rapporteur" w:date="2018-06-29T10:28:00Z">
              <w:r w:rsidRPr="00390CF2">
                <w:rPr>
                  <w:szCs w:val="22"/>
                  <w:highlight w:val="cyan"/>
                </w:rPr>
                <w:delText xml:space="preserve">the group of lowest frequency which is fully contained in the bandwidth part </w:delText>
              </w:r>
            </w:del>
            <w:del w:id="10532"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533" w:author="Rapporteur" w:date="2018-06-29T10:25:00Z">
              <w:r w:rsidRPr="00390CF2">
                <w:rPr>
                  <w:szCs w:val="22"/>
                  <w:highlight w:val="cyan"/>
                </w:rPr>
                <w:t xml:space="preserve">A bit that is set to 1 indicates that this RB group belongs to the frequency domain resource of this </w:t>
              </w:r>
            </w:ins>
            <w:ins w:id="10534" w:author="Rapporteur" w:date="2018-06-29T10:26:00Z">
              <w:r w:rsidRPr="00390CF2">
                <w:rPr>
                  <w:szCs w:val="22"/>
                  <w:highlight w:val="cyan"/>
                </w:rPr>
                <w:t>CORESET</w:t>
              </w:r>
            </w:ins>
            <w:ins w:id="10535" w:author="Rapporteur" w:date="2018-06-29T10:25:00Z">
              <w:r w:rsidRPr="00390CF2">
                <w:rPr>
                  <w:szCs w:val="22"/>
                  <w:highlight w:val="cyan"/>
                </w:rPr>
                <w:t xml:space="preserve">. </w:t>
              </w:r>
            </w:ins>
            <w:r w:rsidRPr="00390CF2">
              <w:rPr>
                <w:szCs w:val="22"/>
                <w:highlight w:val="cyan"/>
              </w:rPr>
              <w:t xml:space="preserve">Bits corresponding to a group </w:t>
            </w:r>
            <w:ins w:id="10536" w:author="Rapporteur" w:date="2018-06-29T10:26:00Z">
              <w:r w:rsidRPr="00390CF2">
                <w:rPr>
                  <w:szCs w:val="22"/>
                  <w:highlight w:val="cyan"/>
                </w:rPr>
                <w:t xml:space="preserve">of RBs </w:t>
              </w:r>
            </w:ins>
            <w:r w:rsidRPr="00390CF2">
              <w:rPr>
                <w:szCs w:val="22"/>
                <w:highlight w:val="cyan"/>
              </w:rPr>
              <w:t xml:space="preserve">not fully contained </w:t>
            </w:r>
            <w:del w:id="10537"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538"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539"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540"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541"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542"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543"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544"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545"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546"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547"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548"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549"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550" w:author="R2-1810848 SA" w:date="2018-07-10T13:27:00Z">
                  <w:rPr>
                    <w:szCs w:val="22"/>
                    <w:lang w:val="sv-SE"/>
                  </w:rPr>
                </w:rPrChange>
              </w:rPr>
              <w:t>.</w:t>
            </w:r>
            <w:r w:rsidRPr="00390CF2">
              <w:rPr>
                <w:szCs w:val="22"/>
                <w:highlight w:val="cyan"/>
                <w:lang w:val="en-US" w:eastAsia="zh-CN"/>
                <w:rPrChange w:id="10551"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552"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553" w:author="R2-1810848 SA" w:date="2018-07-10T13:27:00Z">
                  <w:rPr>
                    <w:szCs w:val="22"/>
                    <w:lang w:val="sv-SE"/>
                  </w:rPr>
                </w:rPrChange>
              </w:rPr>
              <w:t>3</w:t>
            </w:r>
            <w:r w:rsidRPr="00390CF2">
              <w:rPr>
                <w:szCs w:val="22"/>
                <w:highlight w:val="cyan"/>
              </w:rPr>
              <w:t>, section</w:t>
            </w:r>
            <w:r w:rsidRPr="00390CF2">
              <w:rPr>
                <w:szCs w:val="22"/>
                <w:highlight w:val="cyan"/>
                <w:lang w:val="en-US"/>
                <w:rPrChange w:id="10554" w:author="R2-1810848 SA" w:date="2018-07-10T13:27:00Z">
                  <w:rPr>
                    <w:szCs w:val="22"/>
                    <w:lang w:val="sv-SE"/>
                  </w:rPr>
                </w:rPrChange>
              </w:rPr>
              <w:t>10.</w:t>
            </w:r>
            <w:r w:rsidRPr="00390CF2">
              <w:rPr>
                <w:szCs w:val="22"/>
                <w:highlight w:val="cyan"/>
              </w:rPr>
              <w:t>)</w:t>
            </w:r>
            <w:r w:rsidRPr="00390CF2">
              <w:rPr>
                <w:szCs w:val="22"/>
                <w:highlight w:val="cyan"/>
                <w:lang w:val="en-US"/>
                <w:rPrChange w:id="10555"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556"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557" w:name="_Toc510018588"/>
      <w:r w:rsidRPr="00390CF2">
        <w:rPr>
          <w:highlight w:val="cyan"/>
        </w:rPr>
        <w:t>–</w:t>
      </w:r>
      <w:r w:rsidRPr="00390CF2">
        <w:rPr>
          <w:highlight w:val="cyan"/>
        </w:rPr>
        <w:tab/>
      </w:r>
      <w:r w:rsidRPr="00390CF2">
        <w:rPr>
          <w:i/>
          <w:highlight w:val="cyan"/>
        </w:rPr>
        <w:t>ControlResourceSetId</w:t>
      </w:r>
      <w:bookmarkEnd w:id="10557"/>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558" w:author="Rapporteur" w:date="2018-06-29T10:35:00Z">
        <w:r w:rsidRPr="00390CF2">
          <w:rPr>
            <w:highlight w:val="cyan"/>
          </w:rPr>
          <w:t>#0</w:t>
        </w:r>
      </w:ins>
      <w:r w:rsidRPr="00390CF2">
        <w:rPr>
          <w:highlight w:val="cyan"/>
        </w:rPr>
        <w:t xml:space="preserve"> configured via PBCH (MIB) and in </w:t>
      </w:r>
      <w:ins w:id="10559" w:author="Rapporteur" w:date="2018-06-29T10:33:00Z">
        <w:r w:rsidRPr="00390CF2">
          <w:rPr>
            <w:highlight w:val="cyan"/>
          </w:rPr>
          <w:t xml:space="preserve">controlResourceSetZero </w:t>
        </w:r>
      </w:ins>
      <w:ins w:id="10560" w:author="Rapporteur" w:date="2018-06-29T10:34:00Z">
        <w:r w:rsidRPr="00390CF2">
          <w:rPr>
            <w:highlight w:val="cyan"/>
          </w:rPr>
          <w:t>(</w:t>
        </w:r>
      </w:ins>
      <w:r w:rsidRPr="00390CF2">
        <w:rPr>
          <w:highlight w:val="cyan"/>
        </w:rPr>
        <w:t>ServingCellConfigCommon</w:t>
      </w:r>
      <w:ins w:id="10561"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562" w:author="R2-1810036" w:date="2018-07-11T17:25:00Z"/>
          <w:highlight w:val="cyan"/>
        </w:rPr>
      </w:pPr>
    </w:p>
    <w:p w14:paraId="11C94D0F" w14:textId="77777777" w:rsidR="000805DB" w:rsidRPr="00390CF2" w:rsidRDefault="000805DB" w:rsidP="000805DB">
      <w:pPr>
        <w:pStyle w:val="Heading4"/>
        <w:rPr>
          <w:ins w:id="10563" w:author="R2-1810036" w:date="2018-07-11T17:25:00Z"/>
          <w:highlight w:val="cyan"/>
        </w:rPr>
      </w:pPr>
      <w:ins w:id="10564"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565" w:author="R2-1810036" w:date="2018-07-11T17:25:00Z"/>
          <w:highlight w:val="cyan"/>
        </w:rPr>
      </w:pPr>
      <w:ins w:id="10566"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567" w:author="R2-1810036" w:date="2018-07-11T17:25:00Z"/>
          <w:highlight w:val="cyan"/>
        </w:rPr>
      </w:pPr>
      <w:ins w:id="10568"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569" w:author="R2-1810036" w:date="2018-07-11T17:25:00Z"/>
          <w:highlight w:val="cyan"/>
        </w:rPr>
      </w:pPr>
      <w:ins w:id="10570" w:author="R2-1810036" w:date="2018-07-11T17:25:00Z">
        <w:r w:rsidRPr="00390CF2">
          <w:rPr>
            <w:highlight w:val="cyan"/>
          </w:rPr>
          <w:t>-- ASN1START</w:t>
        </w:r>
      </w:ins>
    </w:p>
    <w:p w14:paraId="5BB9E4C2" w14:textId="77777777" w:rsidR="000805DB" w:rsidRPr="00390CF2" w:rsidRDefault="000805DB" w:rsidP="000805DB">
      <w:pPr>
        <w:pStyle w:val="PL"/>
        <w:rPr>
          <w:ins w:id="10571" w:author="R2-1810036" w:date="2018-07-11T17:25:00Z"/>
          <w:highlight w:val="cyan"/>
        </w:rPr>
      </w:pPr>
      <w:ins w:id="10572"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573" w:author="R2-1810036" w:date="2018-07-11T17:25:00Z"/>
          <w:highlight w:val="cyan"/>
        </w:rPr>
      </w:pPr>
    </w:p>
    <w:p w14:paraId="11D46764" w14:textId="77777777" w:rsidR="000805DB" w:rsidRPr="00390CF2" w:rsidRDefault="000805DB" w:rsidP="000805DB">
      <w:pPr>
        <w:pStyle w:val="PL"/>
        <w:rPr>
          <w:ins w:id="10574" w:author="R2-1810036" w:date="2018-07-11T17:25:00Z"/>
          <w:highlight w:val="cyan"/>
        </w:rPr>
      </w:pPr>
      <w:ins w:id="10575"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576" w:author="R2-1810036" w:date="2018-07-11T17:25:00Z"/>
          <w:highlight w:val="cyan"/>
        </w:rPr>
      </w:pPr>
    </w:p>
    <w:p w14:paraId="3C797AAD" w14:textId="77777777" w:rsidR="000805DB" w:rsidRPr="00390CF2" w:rsidRDefault="000805DB" w:rsidP="000805DB">
      <w:pPr>
        <w:pStyle w:val="PL"/>
        <w:rPr>
          <w:ins w:id="10577" w:author="R2-1810036" w:date="2018-07-11T17:25:00Z"/>
          <w:highlight w:val="cyan"/>
        </w:rPr>
      </w:pPr>
      <w:ins w:id="10578"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579" w:author="R2-1810036" w:date="2018-07-11T17:25:00Z">
          <w:pPr/>
        </w:pPrChange>
      </w:pPr>
      <w:ins w:id="10580"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581" w:name="_Toc510018589"/>
      <w:r w:rsidRPr="00390CF2">
        <w:rPr>
          <w:highlight w:val="cyan"/>
        </w:rPr>
        <w:t>–</w:t>
      </w:r>
      <w:r w:rsidRPr="00390CF2">
        <w:rPr>
          <w:highlight w:val="cyan"/>
        </w:rPr>
        <w:tab/>
      </w:r>
      <w:r w:rsidRPr="00390CF2">
        <w:rPr>
          <w:i/>
          <w:noProof/>
          <w:highlight w:val="cyan"/>
        </w:rPr>
        <w:t>CrossCarrierSchedulingConfig</w:t>
      </w:r>
      <w:bookmarkEnd w:id="10581"/>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582" w:name="TCrossCarrierSchedulingConfigr10"/>
      <w:bookmarkStart w:id="10583" w:name="_Hlk508822961"/>
      <w:r w:rsidRPr="00390CF2">
        <w:rPr>
          <w:highlight w:val="cyan"/>
        </w:rPr>
        <w:t>CrossCarrierSchedulingConfig</w:t>
      </w:r>
      <w:bookmarkEnd w:id="10582"/>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583"/>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584" w:name="_Toc510018590"/>
      <w:r w:rsidRPr="00390CF2">
        <w:rPr>
          <w:highlight w:val="cyan"/>
        </w:rPr>
        <w:t>–</w:t>
      </w:r>
      <w:r w:rsidRPr="00390CF2">
        <w:rPr>
          <w:highlight w:val="cyan"/>
        </w:rPr>
        <w:tab/>
      </w:r>
      <w:r w:rsidRPr="00390CF2">
        <w:rPr>
          <w:i/>
          <w:highlight w:val="cyan"/>
        </w:rPr>
        <w:t>CSI-AperiodicTriggerStateList</w:t>
      </w:r>
      <w:bookmarkEnd w:id="10584"/>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585" w:author="Rapporteur" w:date="2018-06-18T17:26:00Z">
        <w:r w:rsidRPr="00390CF2">
          <w:rPr>
            <w:highlight w:val="cyan"/>
          </w:rPr>
          <w:delText>f</w:delText>
        </w:r>
      </w:del>
      <w:ins w:id="10586" w:author="Rapporteur" w:date="2018-06-18T17:26:00Z">
        <w:r w:rsidRPr="00390CF2">
          <w:rPr>
            <w:highlight w:val="cyan"/>
          </w:rPr>
          <w:t>F</w:t>
        </w:r>
      </w:ins>
      <w:r w:rsidRPr="00390CF2">
        <w:rPr>
          <w:highlight w:val="cyan"/>
        </w:rPr>
        <w:t>orInte</w:t>
      </w:r>
      <w:ins w:id="10587"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588" w:author="Rapporteur" w:date="2018-06-18T17:26:00Z">
        <w:r w:rsidRPr="00390CF2">
          <w:rPr>
            <w:color w:val="808080"/>
            <w:highlight w:val="cyan"/>
          </w:rPr>
          <w:delText>f</w:delText>
        </w:r>
      </w:del>
      <w:ins w:id="10589"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590" w:author="Rapporteur" w:date="2018-06-18T17:26:00Z">
        <w:r w:rsidRPr="00390CF2">
          <w:rPr>
            <w:color w:val="808080"/>
            <w:highlight w:val="cyan"/>
          </w:rPr>
          <w:delText>f</w:delText>
        </w:r>
      </w:del>
      <w:ins w:id="10591"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592" w:author="Rapporteur" w:date="2018-06-18T17:27:00Z">
              <w:r w:rsidRPr="00390CF2">
                <w:rPr>
                  <w:b/>
                  <w:i/>
                  <w:szCs w:val="22"/>
                  <w:highlight w:val="cyan"/>
                </w:rPr>
                <w:delText>f</w:delText>
              </w:r>
            </w:del>
            <w:ins w:id="10593" w:author="Rapporteur" w:date="2018-06-18T17:27:00Z">
              <w:r w:rsidRPr="00390CF2">
                <w:rPr>
                  <w:b/>
                  <w:i/>
                  <w:szCs w:val="22"/>
                  <w:highlight w:val="cyan"/>
                </w:rPr>
                <w:t>F</w:t>
              </w:r>
            </w:ins>
            <w:r w:rsidRPr="00390CF2">
              <w:rPr>
                <w:b/>
                <w:i/>
                <w:szCs w:val="22"/>
                <w:highlight w:val="cyan"/>
              </w:rPr>
              <w:t>orInte</w:t>
            </w:r>
            <w:ins w:id="10594"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595"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596"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597"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598" w:author="Rapporteur" w:date="2018-06-18T17:26:00Z">
              <w:r w:rsidRPr="00390CF2">
                <w:rPr>
                  <w:i/>
                  <w:highlight w:val="cyan"/>
                </w:rPr>
                <w:delText>f</w:delText>
              </w:r>
            </w:del>
            <w:ins w:id="10599"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600" w:author="Rapporteur" w:date="2018-06-18T17:26:00Z">
              <w:r w:rsidRPr="00390CF2">
                <w:rPr>
                  <w:i/>
                  <w:highlight w:val="cyan"/>
                </w:rPr>
                <w:delText>f</w:delText>
              </w:r>
            </w:del>
            <w:ins w:id="10601"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602" w:name="_Toc510018591"/>
      <w:r w:rsidRPr="00390CF2">
        <w:rPr>
          <w:highlight w:val="cyan"/>
        </w:rPr>
        <w:t>–</w:t>
      </w:r>
      <w:r w:rsidRPr="00390CF2">
        <w:rPr>
          <w:highlight w:val="cyan"/>
        </w:rPr>
        <w:tab/>
      </w:r>
      <w:r w:rsidRPr="00390CF2">
        <w:rPr>
          <w:i/>
          <w:highlight w:val="cyan"/>
        </w:rPr>
        <w:t>CSI-FrequencyOccupation</w:t>
      </w:r>
      <w:bookmarkEnd w:id="10602"/>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603"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604"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605" w:name="_Toc510018592"/>
      <w:r w:rsidRPr="00390CF2">
        <w:rPr>
          <w:highlight w:val="cyan"/>
        </w:rPr>
        <w:t>–</w:t>
      </w:r>
      <w:r w:rsidRPr="00390CF2">
        <w:rPr>
          <w:highlight w:val="cyan"/>
        </w:rPr>
        <w:tab/>
      </w:r>
      <w:r w:rsidRPr="00390CF2">
        <w:rPr>
          <w:i/>
          <w:highlight w:val="cyan"/>
        </w:rPr>
        <w:t>CSI-IM-Resource</w:t>
      </w:r>
      <w:bookmarkEnd w:id="10605"/>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606"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606"/>
    <w:p w14:paraId="61A6FFFE" w14:textId="77777777" w:rsidR="000805DB" w:rsidRPr="00390CF2" w:rsidRDefault="000805DB" w:rsidP="000805DB">
      <w:pPr>
        <w:pStyle w:val="PL"/>
        <w:rPr>
          <w:color w:val="808080"/>
          <w:highlight w:val="cyan"/>
        </w:rPr>
      </w:pPr>
      <w:r w:rsidRPr="00390CF2">
        <w:rPr>
          <w:color w:val="808080"/>
          <w:highlight w:val="cyan"/>
        </w:rPr>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607" w:name="_Hlk513554549"/>
            <w:r w:rsidRPr="00390CF2">
              <w:rPr>
                <w:highlight w:val="cyan"/>
                <w:lang w:val="en-US"/>
              </w:rPr>
              <w:t>The field is mandatory present, Need M, for periodic and semi-persistent CSI-IM-Resources (as indicated in CSI-ResourceConfig). The field is absent otherwise</w:t>
            </w:r>
            <w:bookmarkEnd w:id="10607"/>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608" w:name="_Toc510018593"/>
      <w:r w:rsidRPr="00390CF2">
        <w:rPr>
          <w:highlight w:val="cyan"/>
        </w:rPr>
        <w:t>–</w:t>
      </w:r>
      <w:r w:rsidRPr="00390CF2">
        <w:rPr>
          <w:highlight w:val="cyan"/>
        </w:rPr>
        <w:tab/>
      </w:r>
      <w:r w:rsidRPr="00390CF2">
        <w:rPr>
          <w:i/>
          <w:highlight w:val="cyan"/>
        </w:rPr>
        <w:t>CSI-IM-ResourceId</w:t>
      </w:r>
      <w:bookmarkEnd w:id="10608"/>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609" w:name="_Toc510018594"/>
      <w:r w:rsidRPr="00390CF2">
        <w:rPr>
          <w:highlight w:val="cyan"/>
        </w:rPr>
        <w:t>–</w:t>
      </w:r>
      <w:r w:rsidRPr="00390CF2">
        <w:rPr>
          <w:highlight w:val="cyan"/>
        </w:rPr>
        <w:tab/>
      </w:r>
      <w:r w:rsidRPr="00390CF2">
        <w:rPr>
          <w:i/>
          <w:highlight w:val="cyan"/>
        </w:rPr>
        <w:t>CSI-IM-ResourceSet</w:t>
      </w:r>
      <w:bookmarkEnd w:id="10609"/>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610" w:name="_Toc510018595"/>
      <w:r w:rsidRPr="00390CF2">
        <w:rPr>
          <w:highlight w:val="cyan"/>
        </w:rPr>
        <w:t>–</w:t>
      </w:r>
      <w:r w:rsidRPr="00390CF2">
        <w:rPr>
          <w:highlight w:val="cyan"/>
        </w:rPr>
        <w:tab/>
      </w:r>
      <w:r w:rsidRPr="00390CF2">
        <w:rPr>
          <w:i/>
          <w:highlight w:val="cyan"/>
        </w:rPr>
        <w:t>CSI-IM-ResourceSetId</w:t>
      </w:r>
      <w:bookmarkEnd w:id="10610"/>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611" w:name="_Toc510018596"/>
      <w:r w:rsidRPr="00390CF2">
        <w:rPr>
          <w:highlight w:val="cyan"/>
        </w:rPr>
        <w:t>–</w:t>
      </w:r>
      <w:r w:rsidRPr="00390CF2">
        <w:rPr>
          <w:highlight w:val="cyan"/>
        </w:rPr>
        <w:tab/>
      </w:r>
      <w:r w:rsidRPr="00390CF2">
        <w:rPr>
          <w:i/>
          <w:highlight w:val="cyan"/>
        </w:rPr>
        <w:t>CSI-MeasConfig</w:t>
      </w:r>
      <w:bookmarkEnd w:id="10611"/>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612"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613" w:name="_Toc510018597"/>
      <w:r w:rsidRPr="00390CF2">
        <w:rPr>
          <w:highlight w:val="cyan"/>
        </w:rPr>
        <w:t>–</w:t>
      </w:r>
      <w:r w:rsidRPr="00390CF2">
        <w:rPr>
          <w:highlight w:val="cyan"/>
        </w:rPr>
        <w:tab/>
      </w:r>
      <w:r w:rsidRPr="00390CF2">
        <w:rPr>
          <w:i/>
          <w:highlight w:val="cyan"/>
        </w:rPr>
        <w:t>CSI-ReportConfig</w:t>
      </w:r>
      <w:bookmarkEnd w:id="10613"/>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614"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614"/>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615"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616" w:author="R2-1810889" w:date="2018-07-09T15:48:00Z"/>
          <w:highlight w:val="cyan"/>
        </w:rPr>
      </w:pPr>
      <w:r w:rsidRPr="00390CF2">
        <w:rPr>
          <w:highlight w:val="cyan"/>
        </w:rPr>
        <w:tab/>
      </w:r>
      <w:r w:rsidRPr="00390CF2">
        <w:rPr>
          <w:highlight w:val="cyan"/>
        </w:rPr>
        <w:tab/>
      </w:r>
      <w:r w:rsidRPr="00390CF2">
        <w:rPr>
          <w:highlight w:val="cyan"/>
        </w:rPr>
        <w:tab/>
        <w:t>...</w:t>
      </w:r>
      <w:ins w:id="10617" w:author="R2-1810889" w:date="2018-07-09T15:48:00Z">
        <w:r w:rsidRPr="00390CF2">
          <w:rPr>
            <w:highlight w:val="cyan"/>
          </w:rPr>
          <w:t>,</w:t>
        </w:r>
      </w:ins>
    </w:p>
    <w:p w14:paraId="6A2C715E" w14:textId="77777777" w:rsidR="000805DB" w:rsidRPr="00390CF2" w:rsidRDefault="000805DB" w:rsidP="000805DB">
      <w:pPr>
        <w:pStyle w:val="PL"/>
        <w:rPr>
          <w:ins w:id="10618" w:author="R2-1810889" w:date="2018-07-09T15:48:00Z"/>
          <w:highlight w:val="cyan"/>
        </w:rPr>
      </w:pPr>
      <w:ins w:id="10619"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620" w:author="R2-1810889" w:date="2018-07-09T15:48:00Z"/>
          <w:highlight w:val="cyan"/>
        </w:rPr>
      </w:pPr>
      <w:ins w:id="10621"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622"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623" w:author="R1-1807866 URLLC L1 Param" w:date="2018-06-26T11:19:00Z">
        <w:r w:rsidRPr="00390CF2">
          <w:rPr>
            <w:highlight w:val="cyan"/>
          </w:rPr>
          <w:t>table3</w:t>
        </w:r>
      </w:ins>
      <w:del w:id="10624"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625" w:author="R2-1810848 SA" w:date="2018-07-10T13:27:00Z">
            <w:rPr/>
          </w:rPrChange>
        </w:rPr>
      </w:pPr>
      <w:r w:rsidRPr="00390CF2">
        <w:rPr>
          <w:highlight w:val="cyan"/>
        </w:rPr>
        <w:tab/>
      </w:r>
      <w:r w:rsidRPr="00390CF2">
        <w:rPr>
          <w:highlight w:val="cyan"/>
          <w:lang w:val="sv-SE"/>
          <w:rPrChange w:id="10626" w:author="R2-1810848 SA" w:date="2018-07-10T13:27:00Z">
            <w:rPr/>
          </w:rPrChange>
        </w:rPr>
        <w:t>slots5</w:t>
      </w:r>
      <w:r w:rsidRPr="00390CF2">
        <w:rPr>
          <w:highlight w:val="cyan"/>
          <w:lang w:val="sv-SE"/>
          <w:rPrChange w:id="10627" w:author="R2-1810848 SA" w:date="2018-07-10T13:27:00Z">
            <w:rPr/>
          </w:rPrChange>
        </w:rPr>
        <w:tab/>
      </w:r>
      <w:r w:rsidRPr="00390CF2">
        <w:rPr>
          <w:highlight w:val="cyan"/>
          <w:lang w:val="sv-SE"/>
          <w:rPrChange w:id="10628" w:author="R2-1810848 SA" w:date="2018-07-10T13:27:00Z">
            <w:rPr/>
          </w:rPrChange>
        </w:rPr>
        <w:tab/>
      </w:r>
      <w:r w:rsidRPr="00390CF2">
        <w:rPr>
          <w:highlight w:val="cyan"/>
          <w:lang w:val="sv-SE"/>
          <w:rPrChange w:id="10629" w:author="R2-1810848 SA" w:date="2018-07-10T13:27:00Z">
            <w:rPr/>
          </w:rPrChange>
        </w:rPr>
        <w:tab/>
      </w:r>
      <w:r w:rsidRPr="00390CF2">
        <w:rPr>
          <w:highlight w:val="cyan"/>
          <w:lang w:val="sv-SE"/>
          <w:rPrChange w:id="10630" w:author="R2-1810848 SA" w:date="2018-07-10T13:27:00Z">
            <w:rPr/>
          </w:rPrChange>
        </w:rPr>
        <w:tab/>
      </w:r>
      <w:r w:rsidRPr="00390CF2">
        <w:rPr>
          <w:highlight w:val="cyan"/>
          <w:lang w:val="sv-SE"/>
          <w:rPrChange w:id="10631" w:author="R2-1810848 SA" w:date="2018-07-10T13:27:00Z">
            <w:rPr/>
          </w:rPrChange>
        </w:rPr>
        <w:tab/>
      </w:r>
      <w:r w:rsidRPr="00390CF2">
        <w:rPr>
          <w:highlight w:val="cyan"/>
          <w:lang w:val="sv-SE"/>
          <w:rPrChange w:id="10632" w:author="R2-1810848 SA" w:date="2018-07-10T13:27:00Z">
            <w:rPr/>
          </w:rPrChange>
        </w:rPr>
        <w:tab/>
      </w:r>
      <w:r w:rsidRPr="00390CF2">
        <w:rPr>
          <w:highlight w:val="cyan"/>
          <w:lang w:val="sv-SE"/>
          <w:rPrChange w:id="10633" w:author="R2-1810848 SA" w:date="2018-07-10T13:27:00Z">
            <w:rPr/>
          </w:rPrChange>
        </w:rPr>
        <w:tab/>
      </w:r>
      <w:r w:rsidRPr="00390CF2">
        <w:rPr>
          <w:highlight w:val="cyan"/>
          <w:lang w:val="sv-SE"/>
          <w:rPrChange w:id="10634" w:author="R2-1810848 SA" w:date="2018-07-10T13:27:00Z">
            <w:rPr/>
          </w:rPrChange>
        </w:rPr>
        <w:tab/>
      </w:r>
      <w:r w:rsidRPr="00390CF2">
        <w:rPr>
          <w:color w:val="993366"/>
          <w:highlight w:val="cyan"/>
          <w:lang w:val="sv-SE"/>
          <w:rPrChange w:id="10635" w:author="R2-1810848 SA" w:date="2018-07-10T13:27:00Z">
            <w:rPr>
              <w:color w:val="993366"/>
            </w:rPr>
          </w:rPrChange>
        </w:rPr>
        <w:t>INTEGER</w:t>
      </w:r>
      <w:r w:rsidRPr="00390CF2">
        <w:rPr>
          <w:highlight w:val="cyan"/>
          <w:lang w:val="sv-SE"/>
          <w:rPrChange w:id="10636" w:author="R2-1810848 SA" w:date="2018-07-10T13:27:00Z">
            <w:rPr/>
          </w:rPrChange>
        </w:rPr>
        <w:t>(0..4),</w:t>
      </w:r>
    </w:p>
    <w:p w14:paraId="6A0E4758" w14:textId="77777777" w:rsidR="000805DB" w:rsidRPr="00390CF2" w:rsidRDefault="000805DB" w:rsidP="000805DB">
      <w:pPr>
        <w:pStyle w:val="PL"/>
        <w:rPr>
          <w:highlight w:val="cyan"/>
          <w:lang w:val="sv-SE"/>
          <w:rPrChange w:id="10637" w:author="R2-1810848 SA" w:date="2018-07-10T13:27:00Z">
            <w:rPr/>
          </w:rPrChange>
        </w:rPr>
      </w:pPr>
      <w:r w:rsidRPr="00390CF2">
        <w:rPr>
          <w:highlight w:val="cyan"/>
          <w:lang w:val="sv-SE"/>
          <w:rPrChange w:id="10638" w:author="R2-1810848 SA" w:date="2018-07-10T13:27:00Z">
            <w:rPr/>
          </w:rPrChange>
        </w:rPr>
        <w:tab/>
        <w:t>slots8</w:t>
      </w:r>
      <w:r w:rsidRPr="00390CF2">
        <w:rPr>
          <w:highlight w:val="cyan"/>
          <w:lang w:val="sv-SE"/>
          <w:rPrChange w:id="10639" w:author="R2-1810848 SA" w:date="2018-07-10T13:27:00Z">
            <w:rPr/>
          </w:rPrChange>
        </w:rPr>
        <w:tab/>
      </w:r>
      <w:r w:rsidRPr="00390CF2">
        <w:rPr>
          <w:highlight w:val="cyan"/>
          <w:lang w:val="sv-SE"/>
          <w:rPrChange w:id="10640" w:author="R2-1810848 SA" w:date="2018-07-10T13:27:00Z">
            <w:rPr/>
          </w:rPrChange>
        </w:rPr>
        <w:tab/>
      </w:r>
      <w:r w:rsidRPr="00390CF2">
        <w:rPr>
          <w:highlight w:val="cyan"/>
          <w:lang w:val="sv-SE"/>
          <w:rPrChange w:id="10641" w:author="R2-1810848 SA" w:date="2018-07-10T13:27:00Z">
            <w:rPr/>
          </w:rPrChange>
        </w:rPr>
        <w:tab/>
      </w:r>
      <w:r w:rsidRPr="00390CF2">
        <w:rPr>
          <w:highlight w:val="cyan"/>
          <w:lang w:val="sv-SE"/>
          <w:rPrChange w:id="10642" w:author="R2-1810848 SA" w:date="2018-07-10T13:27:00Z">
            <w:rPr/>
          </w:rPrChange>
        </w:rPr>
        <w:tab/>
      </w:r>
      <w:r w:rsidRPr="00390CF2">
        <w:rPr>
          <w:highlight w:val="cyan"/>
          <w:lang w:val="sv-SE"/>
          <w:rPrChange w:id="10643" w:author="R2-1810848 SA" w:date="2018-07-10T13:27:00Z">
            <w:rPr/>
          </w:rPrChange>
        </w:rPr>
        <w:tab/>
      </w:r>
      <w:r w:rsidRPr="00390CF2">
        <w:rPr>
          <w:highlight w:val="cyan"/>
          <w:lang w:val="sv-SE"/>
          <w:rPrChange w:id="10644" w:author="R2-1810848 SA" w:date="2018-07-10T13:27:00Z">
            <w:rPr/>
          </w:rPrChange>
        </w:rPr>
        <w:tab/>
      </w:r>
      <w:r w:rsidRPr="00390CF2">
        <w:rPr>
          <w:highlight w:val="cyan"/>
          <w:lang w:val="sv-SE"/>
          <w:rPrChange w:id="10645" w:author="R2-1810848 SA" w:date="2018-07-10T13:27:00Z">
            <w:rPr/>
          </w:rPrChange>
        </w:rPr>
        <w:tab/>
      </w:r>
      <w:r w:rsidRPr="00390CF2">
        <w:rPr>
          <w:highlight w:val="cyan"/>
          <w:lang w:val="sv-SE"/>
          <w:rPrChange w:id="10646" w:author="R2-1810848 SA" w:date="2018-07-10T13:27:00Z">
            <w:rPr/>
          </w:rPrChange>
        </w:rPr>
        <w:tab/>
      </w:r>
      <w:r w:rsidRPr="00390CF2">
        <w:rPr>
          <w:color w:val="993366"/>
          <w:highlight w:val="cyan"/>
          <w:lang w:val="sv-SE"/>
          <w:rPrChange w:id="10647" w:author="R2-1810848 SA" w:date="2018-07-10T13:27:00Z">
            <w:rPr>
              <w:color w:val="993366"/>
            </w:rPr>
          </w:rPrChange>
        </w:rPr>
        <w:t>INTEGER</w:t>
      </w:r>
      <w:r w:rsidRPr="00390CF2">
        <w:rPr>
          <w:highlight w:val="cyan"/>
          <w:lang w:val="sv-SE"/>
          <w:rPrChange w:id="10648" w:author="R2-1810848 SA" w:date="2018-07-10T13:27:00Z">
            <w:rPr/>
          </w:rPrChange>
        </w:rPr>
        <w:t>(0..7),</w:t>
      </w:r>
    </w:p>
    <w:p w14:paraId="40D3EFB5" w14:textId="77777777" w:rsidR="000805DB" w:rsidRPr="00390CF2" w:rsidRDefault="000805DB" w:rsidP="000805DB">
      <w:pPr>
        <w:pStyle w:val="PL"/>
        <w:rPr>
          <w:highlight w:val="cyan"/>
          <w:lang w:val="sv-SE"/>
          <w:rPrChange w:id="10649" w:author="R2-1810848 SA" w:date="2018-07-10T13:27:00Z">
            <w:rPr/>
          </w:rPrChange>
        </w:rPr>
      </w:pPr>
      <w:r w:rsidRPr="00390CF2">
        <w:rPr>
          <w:highlight w:val="cyan"/>
          <w:lang w:val="sv-SE"/>
          <w:rPrChange w:id="10650" w:author="R2-1810848 SA" w:date="2018-07-10T13:27:00Z">
            <w:rPr/>
          </w:rPrChange>
        </w:rPr>
        <w:tab/>
        <w:t>slots10</w:t>
      </w:r>
      <w:r w:rsidRPr="00390CF2">
        <w:rPr>
          <w:highlight w:val="cyan"/>
          <w:lang w:val="sv-SE"/>
          <w:rPrChange w:id="10651" w:author="R2-1810848 SA" w:date="2018-07-10T13:27:00Z">
            <w:rPr/>
          </w:rPrChange>
        </w:rPr>
        <w:tab/>
      </w:r>
      <w:r w:rsidRPr="00390CF2">
        <w:rPr>
          <w:highlight w:val="cyan"/>
          <w:lang w:val="sv-SE"/>
          <w:rPrChange w:id="10652" w:author="R2-1810848 SA" w:date="2018-07-10T13:27:00Z">
            <w:rPr/>
          </w:rPrChange>
        </w:rPr>
        <w:tab/>
      </w:r>
      <w:r w:rsidRPr="00390CF2">
        <w:rPr>
          <w:highlight w:val="cyan"/>
          <w:lang w:val="sv-SE"/>
          <w:rPrChange w:id="10653" w:author="R2-1810848 SA" w:date="2018-07-10T13:27:00Z">
            <w:rPr/>
          </w:rPrChange>
        </w:rPr>
        <w:tab/>
      </w:r>
      <w:r w:rsidRPr="00390CF2">
        <w:rPr>
          <w:highlight w:val="cyan"/>
          <w:lang w:val="sv-SE"/>
          <w:rPrChange w:id="10654" w:author="R2-1810848 SA" w:date="2018-07-10T13:27:00Z">
            <w:rPr/>
          </w:rPrChange>
        </w:rPr>
        <w:tab/>
      </w:r>
      <w:r w:rsidRPr="00390CF2">
        <w:rPr>
          <w:highlight w:val="cyan"/>
          <w:lang w:val="sv-SE"/>
          <w:rPrChange w:id="10655" w:author="R2-1810848 SA" w:date="2018-07-10T13:27:00Z">
            <w:rPr/>
          </w:rPrChange>
        </w:rPr>
        <w:tab/>
      </w:r>
      <w:r w:rsidRPr="00390CF2">
        <w:rPr>
          <w:highlight w:val="cyan"/>
          <w:lang w:val="sv-SE"/>
          <w:rPrChange w:id="10656" w:author="R2-1810848 SA" w:date="2018-07-10T13:27:00Z">
            <w:rPr/>
          </w:rPrChange>
        </w:rPr>
        <w:tab/>
      </w:r>
      <w:r w:rsidRPr="00390CF2">
        <w:rPr>
          <w:highlight w:val="cyan"/>
          <w:lang w:val="sv-SE"/>
          <w:rPrChange w:id="10657" w:author="R2-1810848 SA" w:date="2018-07-10T13:27:00Z">
            <w:rPr/>
          </w:rPrChange>
        </w:rPr>
        <w:tab/>
      </w:r>
      <w:r w:rsidRPr="00390CF2">
        <w:rPr>
          <w:highlight w:val="cyan"/>
          <w:lang w:val="sv-SE"/>
          <w:rPrChange w:id="10658" w:author="R2-1810848 SA" w:date="2018-07-10T13:27:00Z">
            <w:rPr/>
          </w:rPrChange>
        </w:rPr>
        <w:tab/>
      </w:r>
      <w:r w:rsidRPr="00390CF2">
        <w:rPr>
          <w:color w:val="993366"/>
          <w:highlight w:val="cyan"/>
          <w:lang w:val="sv-SE"/>
          <w:rPrChange w:id="10659" w:author="R2-1810848 SA" w:date="2018-07-10T13:27:00Z">
            <w:rPr>
              <w:color w:val="993366"/>
            </w:rPr>
          </w:rPrChange>
        </w:rPr>
        <w:t>INTEGER</w:t>
      </w:r>
      <w:r w:rsidRPr="00390CF2">
        <w:rPr>
          <w:highlight w:val="cyan"/>
          <w:lang w:val="sv-SE"/>
          <w:rPrChange w:id="10660" w:author="R2-1810848 SA" w:date="2018-07-10T13:27:00Z">
            <w:rPr/>
          </w:rPrChange>
        </w:rPr>
        <w:t>(0..9),</w:t>
      </w:r>
    </w:p>
    <w:p w14:paraId="1D9FCC72" w14:textId="77777777" w:rsidR="000805DB" w:rsidRPr="00390CF2" w:rsidRDefault="000805DB" w:rsidP="000805DB">
      <w:pPr>
        <w:pStyle w:val="PL"/>
        <w:rPr>
          <w:highlight w:val="cyan"/>
          <w:lang w:val="sv-SE"/>
          <w:rPrChange w:id="10661" w:author="R2-1810848 SA" w:date="2018-07-10T13:27:00Z">
            <w:rPr/>
          </w:rPrChange>
        </w:rPr>
      </w:pPr>
      <w:r w:rsidRPr="00390CF2">
        <w:rPr>
          <w:highlight w:val="cyan"/>
          <w:lang w:val="sv-SE"/>
          <w:rPrChange w:id="10662" w:author="R2-1810848 SA" w:date="2018-07-10T13:27:00Z">
            <w:rPr/>
          </w:rPrChange>
        </w:rPr>
        <w:tab/>
        <w:t>slots16</w:t>
      </w:r>
      <w:r w:rsidRPr="00390CF2">
        <w:rPr>
          <w:highlight w:val="cyan"/>
          <w:lang w:val="sv-SE"/>
          <w:rPrChange w:id="10663" w:author="R2-1810848 SA" w:date="2018-07-10T13:27:00Z">
            <w:rPr/>
          </w:rPrChange>
        </w:rPr>
        <w:tab/>
      </w:r>
      <w:r w:rsidRPr="00390CF2">
        <w:rPr>
          <w:highlight w:val="cyan"/>
          <w:lang w:val="sv-SE"/>
          <w:rPrChange w:id="10664" w:author="R2-1810848 SA" w:date="2018-07-10T13:27:00Z">
            <w:rPr/>
          </w:rPrChange>
        </w:rPr>
        <w:tab/>
      </w:r>
      <w:r w:rsidRPr="00390CF2">
        <w:rPr>
          <w:highlight w:val="cyan"/>
          <w:lang w:val="sv-SE"/>
          <w:rPrChange w:id="10665" w:author="R2-1810848 SA" w:date="2018-07-10T13:27:00Z">
            <w:rPr/>
          </w:rPrChange>
        </w:rPr>
        <w:tab/>
      </w:r>
      <w:r w:rsidRPr="00390CF2">
        <w:rPr>
          <w:highlight w:val="cyan"/>
          <w:lang w:val="sv-SE"/>
          <w:rPrChange w:id="10666" w:author="R2-1810848 SA" w:date="2018-07-10T13:27:00Z">
            <w:rPr/>
          </w:rPrChange>
        </w:rPr>
        <w:tab/>
      </w:r>
      <w:r w:rsidRPr="00390CF2">
        <w:rPr>
          <w:highlight w:val="cyan"/>
          <w:lang w:val="sv-SE"/>
          <w:rPrChange w:id="10667" w:author="R2-1810848 SA" w:date="2018-07-10T13:27:00Z">
            <w:rPr/>
          </w:rPrChange>
        </w:rPr>
        <w:tab/>
      </w:r>
      <w:r w:rsidRPr="00390CF2">
        <w:rPr>
          <w:highlight w:val="cyan"/>
          <w:lang w:val="sv-SE"/>
          <w:rPrChange w:id="10668" w:author="R2-1810848 SA" w:date="2018-07-10T13:27:00Z">
            <w:rPr/>
          </w:rPrChange>
        </w:rPr>
        <w:tab/>
      </w:r>
      <w:r w:rsidRPr="00390CF2">
        <w:rPr>
          <w:highlight w:val="cyan"/>
          <w:lang w:val="sv-SE"/>
          <w:rPrChange w:id="10669" w:author="R2-1810848 SA" w:date="2018-07-10T13:27:00Z">
            <w:rPr/>
          </w:rPrChange>
        </w:rPr>
        <w:tab/>
      </w:r>
      <w:r w:rsidRPr="00390CF2">
        <w:rPr>
          <w:highlight w:val="cyan"/>
          <w:lang w:val="sv-SE"/>
          <w:rPrChange w:id="10670" w:author="R2-1810848 SA" w:date="2018-07-10T13:27:00Z">
            <w:rPr/>
          </w:rPrChange>
        </w:rPr>
        <w:tab/>
      </w:r>
      <w:r w:rsidRPr="00390CF2">
        <w:rPr>
          <w:color w:val="993366"/>
          <w:highlight w:val="cyan"/>
          <w:lang w:val="sv-SE"/>
          <w:rPrChange w:id="10671" w:author="R2-1810848 SA" w:date="2018-07-10T13:27:00Z">
            <w:rPr>
              <w:color w:val="993366"/>
            </w:rPr>
          </w:rPrChange>
        </w:rPr>
        <w:t>INTEGER</w:t>
      </w:r>
      <w:r w:rsidRPr="00390CF2">
        <w:rPr>
          <w:highlight w:val="cyan"/>
          <w:lang w:val="sv-SE"/>
          <w:rPrChange w:id="10672" w:author="R2-1810848 SA" w:date="2018-07-10T13:27:00Z">
            <w:rPr/>
          </w:rPrChange>
        </w:rPr>
        <w:t>(0..15),</w:t>
      </w:r>
    </w:p>
    <w:p w14:paraId="1672F527" w14:textId="77777777" w:rsidR="000805DB" w:rsidRPr="00390CF2" w:rsidRDefault="000805DB" w:rsidP="000805DB">
      <w:pPr>
        <w:pStyle w:val="PL"/>
        <w:rPr>
          <w:highlight w:val="cyan"/>
          <w:lang w:val="sv-SE"/>
          <w:rPrChange w:id="10673" w:author="R2-1810848 SA" w:date="2018-07-10T13:27:00Z">
            <w:rPr/>
          </w:rPrChange>
        </w:rPr>
      </w:pPr>
      <w:r w:rsidRPr="00390CF2">
        <w:rPr>
          <w:highlight w:val="cyan"/>
          <w:lang w:val="sv-SE"/>
          <w:rPrChange w:id="10674" w:author="R2-1810848 SA" w:date="2018-07-10T13:27:00Z">
            <w:rPr/>
          </w:rPrChange>
        </w:rPr>
        <w:tab/>
        <w:t>slots20</w:t>
      </w:r>
      <w:r w:rsidRPr="00390CF2">
        <w:rPr>
          <w:highlight w:val="cyan"/>
          <w:lang w:val="sv-SE"/>
          <w:rPrChange w:id="10675" w:author="R2-1810848 SA" w:date="2018-07-10T13:27:00Z">
            <w:rPr/>
          </w:rPrChange>
        </w:rPr>
        <w:tab/>
      </w:r>
      <w:r w:rsidRPr="00390CF2">
        <w:rPr>
          <w:highlight w:val="cyan"/>
          <w:lang w:val="sv-SE"/>
          <w:rPrChange w:id="10676" w:author="R2-1810848 SA" w:date="2018-07-10T13:27:00Z">
            <w:rPr/>
          </w:rPrChange>
        </w:rPr>
        <w:tab/>
      </w:r>
      <w:r w:rsidRPr="00390CF2">
        <w:rPr>
          <w:highlight w:val="cyan"/>
          <w:lang w:val="sv-SE"/>
          <w:rPrChange w:id="10677" w:author="R2-1810848 SA" w:date="2018-07-10T13:27:00Z">
            <w:rPr/>
          </w:rPrChange>
        </w:rPr>
        <w:tab/>
      </w:r>
      <w:r w:rsidRPr="00390CF2">
        <w:rPr>
          <w:highlight w:val="cyan"/>
          <w:lang w:val="sv-SE"/>
          <w:rPrChange w:id="10678" w:author="R2-1810848 SA" w:date="2018-07-10T13:27:00Z">
            <w:rPr/>
          </w:rPrChange>
        </w:rPr>
        <w:tab/>
      </w:r>
      <w:r w:rsidRPr="00390CF2">
        <w:rPr>
          <w:highlight w:val="cyan"/>
          <w:lang w:val="sv-SE"/>
          <w:rPrChange w:id="10679" w:author="R2-1810848 SA" w:date="2018-07-10T13:27:00Z">
            <w:rPr/>
          </w:rPrChange>
        </w:rPr>
        <w:tab/>
      </w:r>
      <w:r w:rsidRPr="00390CF2">
        <w:rPr>
          <w:highlight w:val="cyan"/>
          <w:lang w:val="sv-SE"/>
          <w:rPrChange w:id="10680" w:author="R2-1810848 SA" w:date="2018-07-10T13:27:00Z">
            <w:rPr/>
          </w:rPrChange>
        </w:rPr>
        <w:tab/>
      </w:r>
      <w:r w:rsidRPr="00390CF2">
        <w:rPr>
          <w:highlight w:val="cyan"/>
          <w:lang w:val="sv-SE"/>
          <w:rPrChange w:id="10681" w:author="R2-1810848 SA" w:date="2018-07-10T13:27:00Z">
            <w:rPr/>
          </w:rPrChange>
        </w:rPr>
        <w:tab/>
      </w:r>
      <w:r w:rsidRPr="00390CF2">
        <w:rPr>
          <w:highlight w:val="cyan"/>
          <w:lang w:val="sv-SE"/>
          <w:rPrChange w:id="10682" w:author="R2-1810848 SA" w:date="2018-07-10T13:27:00Z">
            <w:rPr/>
          </w:rPrChange>
        </w:rPr>
        <w:tab/>
      </w:r>
      <w:r w:rsidRPr="00390CF2">
        <w:rPr>
          <w:color w:val="993366"/>
          <w:highlight w:val="cyan"/>
          <w:lang w:val="sv-SE"/>
          <w:rPrChange w:id="10683" w:author="R2-1810848 SA" w:date="2018-07-10T13:27:00Z">
            <w:rPr>
              <w:color w:val="993366"/>
            </w:rPr>
          </w:rPrChange>
        </w:rPr>
        <w:t>INTEGER</w:t>
      </w:r>
      <w:r w:rsidRPr="00390CF2">
        <w:rPr>
          <w:highlight w:val="cyan"/>
          <w:lang w:val="sv-SE"/>
          <w:rPrChange w:id="10684" w:author="R2-1810848 SA" w:date="2018-07-10T13:27:00Z">
            <w:rPr/>
          </w:rPrChange>
        </w:rPr>
        <w:t>(0..19),</w:t>
      </w:r>
    </w:p>
    <w:p w14:paraId="5333946F" w14:textId="77777777" w:rsidR="000805DB" w:rsidRPr="00390CF2" w:rsidRDefault="000805DB" w:rsidP="000805DB">
      <w:pPr>
        <w:pStyle w:val="PL"/>
        <w:rPr>
          <w:highlight w:val="cyan"/>
          <w:lang w:val="sv-SE"/>
          <w:rPrChange w:id="10685" w:author="R2-1810848 SA" w:date="2018-07-10T13:27:00Z">
            <w:rPr/>
          </w:rPrChange>
        </w:rPr>
      </w:pPr>
      <w:r w:rsidRPr="00390CF2">
        <w:rPr>
          <w:highlight w:val="cyan"/>
          <w:lang w:val="sv-SE"/>
          <w:rPrChange w:id="10686" w:author="R2-1810848 SA" w:date="2018-07-10T13:27:00Z">
            <w:rPr/>
          </w:rPrChange>
        </w:rPr>
        <w:tab/>
        <w:t>slots40</w:t>
      </w:r>
      <w:r w:rsidRPr="00390CF2">
        <w:rPr>
          <w:highlight w:val="cyan"/>
          <w:lang w:val="sv-SE"/>
          <w:rPrChange w:id="10687" w:author="R2-1810848 SA" w:date="2018-07-10T13:27:00Z">
            <w:rPr/>
          </w:rPrChange>
        </w:rPr>
        <w:tab/>
      </w:r>
      <w:r w:rsidRPr="00390CF2">
        <w:rPr>
          <w:highlight w:val="cyan"/>
          <w:lang w:val="sv-SE"/>
          <w:rPrChange w:id="10688" w:author="R2-1810848 SA" w:date="2018-07-10T13:27:00Z">
            <w:rPr/>
          </w:rPrChange>
        </w:rPr>
        <w:tab/>
      </w:r>
      <w:r w:rsidRPr="00390CF2">
        <w:rPr>
          <w:highlight w:val="cyan"/>
          <w:lang w:val="sv-SE"/>
          <w:rPrChange w:id="10689" w:author="R2-1810848 SA" w:date="2018-07-10T13:27:00Z">
            <w:rPr/>
          </w:rPrChange>
        </w:rPr>
        <w:tab/>
      </w:r>
      <w:r w:rsidRPr="00390CF2">
        <w:rPr>
          <w:highlight w:val="cyan"/>
          <w:lang w:val="sv-SE"/>
          <w:rPrChange w:id="10690" w:author="R2-1810848 SA" w:date="2018-07-10T13:27:00Z">
            <w:rPr/>
          </w:rPrChange>
        </w:rPr>
        <w:tab/>
      </w:r>
      <w:r w:rsidRPr="00390CF2">
        <w:rPr>
          <w:highlight w:val="cyan"/>
          <w:lang w:val="sv-SE"/>
          <w:rPrChange w:id="10691" w:author="R2-1810848 SA" w:date="2018-07-10T13:27:00Z">
            <w:rPr/>
          </w:rPrChange>
        </w:rPr>
        <w:tab/>
      </w:r>
      <w:r w:rsidRPr="00390CF2">
        <w:rPr>
          <w:highlight w:val="cyan"/>
          <w:lang w:val="sv-SE"/>
          <w:rPrChange w:id="10692" w:author="R2-1810848 SA" w:date="2018-07-10T13:27:00Z">
            <w:rPr/>
          </w:rPrChange>
        </w:rPr>
        <w:tab/>
      </w:r>
      <w:r w:rsidRPr="00390CF2">
        <w:rPr>
          <w:highlight w:val="cyan"/>
          <w:lang w:val="sv-SE"/>
          <w:rPrChange w:id="10693" w:author="R2-1810848 SA" w:date="2018-07-10T13:27:00Z">
            <w:rPr/>
          </w:rPrChange>
        </w:rPr>
        <w:tab/>
      </w:r>
      <w:r w:rsidRPr="00390CF2">
        <w:rPr>
          <w:highlight w:val="cyan"/>
          <w:lang w:val="sv-SE"/>
          <w:rPrChange w:id="10694" w:author="R2-1810848 SA" w:date="2018-07-10T13:27:00Z">
            <w:rPr/>
          </w:rPrChange>
        </w:rPr>
        <w:tab/>
      </w:r>
      <w:r w:rsidRPr="00390CF2">
        <w:rPr>
          <w:color w:val="993366"/>
          <w:highlight w:val="cyan"/>
          <w:lang w:val="sv-SE"/>
          <w:rPrChange w:id="10695" w:author="R2-1810848 SA" w:date="2018-07-10T13:27:00Z">
            <w:rPr>
              <w:color w:val="993366"/>
            </w:rPr>
          </w:rPrChange>
        </w:rPr>
        <w:t>INTEGER</w:t>
      </w:r>
      <w:r w:rsidRPr="00390CF2">
        <w:rPr>
          <w:highlight w:val="cyan"/>
          <w:lang w:val="sv-SE"/>
          <w:rPrChange w:id="10696" w:author="R2-1810848 SA" w:date="2018-07-10T13:27:00Z">
            <w:rPr/>
          </w:rPrChange>
        </w:rPr>
        <w:t>(0..39),</w:t>
      </w:r>
    </w:p>
    <w:p w14:paraId="7CD25A29" w14:textId="77777777" w:rsidR="000805DB" w:rsidRPr="00390CF2" w:rsidRDefault="000805DB" w:rsidP="000805DB">
      <w:pPr>
        <w:pStyle w:val="PL"/>
        <w:rPr>
          <w:highlight w:val="cyan"/>
          <w:lang w:val="sv-SE"/>
          <w:rPrChange w:id="10697" w:author="R2-1810848 SA" w:date="2018-07-10T13:27:00Z">
            <w:rPr/>
          </w:rPrChange>
        </w:rPr>
      </w:pPr>
      <w:r w:rsidRPr="00390CF2">
        <w:rPr>
          <w:highlight w:val="cyan"/>
          <w:lang w:val="sv-SE"/>
          <w:rPrChange w:id="10698" w:author="R2-1810848 SA" w:date="2018-07-10T13:27:00Z">
            <w:rPr/>
          </w:rPrChange>
        </w:rPr>
        <w:tab/>
        <w:t>slots80</w:t>
      </w:r>
      <w:r w:rsidRPr="00390CF2">
        <w:rPr>
          <w:highlight w:val="cyan"/>
          <w:lang w:val="sv-SE"/>
          <w:rPrChange w:id="10699" w:author="R2-1810848 SA" w:date="2018-07-10T13:27:00Z">
            <w:rPr/>
          </w:rPrChange>
        </w:rPr>
        <w:tab/>
      </w:r>
      <w:r w:rsidRPr="00390CF2">
        <w:rPr>
          <w:highlight w:val="cyan"/>
          <w:lang w:val="sv-SE"/>
          <w:rPrChange w:id="10700" w:author="R2-1810848 SA" w:date="2018-07-10T13:27:00Z">
            <w:rPr/>
          </w:rPrChange>
        </w:rPr>
        <w:tab/>
      </w:r>
      <w:r w:rsidRPr="00390CF2">
        <w:rPr>
          <w:highlight w:val="cyan"/>
          <w:lang w:val="sv-SE"/>
          <w:rPrChange w:id="10701" w:author="R2-1810848 SA" w:date="2018-07-10T13:27:00Z">
            <w:rPr/>
          </w:rPrChange>
        </w:rPr>
        <w:tab/>
      </w:r>
      <w:r w:rsidRPr="00390CF2">
        <w:rPr>
          <w:highlight w:val="cyan"/>
          <w:lang w:val="sv-SE"/>
          <w:rPrChange w:id="10702" w:author="R2-1810848 SA" w:date="2018-07-10T13:27:00Z">
            <w:rPr/>
          </w:rPrChange>
        </w:rPr>
        <w:tab/>
      </w:r>
      <w:r w:rsidRPr="00390CF2">
        <w:rPr>
          <w:highlight w:val="cyan"/>
          <w:lang w:val="sv-SE"/>
          <w:rPrChange w:id="10703" w:author="R2-1810848 SA" w:date="2018-07-10T13:27:00Z">
            <w:rPr/>
          </w:rPrChange>
        </w:rPr>
        <w:tab/>
      </w:r>
      <w:r w:rsidRPr="00390CF2">
        <w:rPr>
          <w:highlight w:val="cyan"/>
          <w:lang w:val="sv-SE"/>
          <w:rPrChange w:id="10704" w:author="R2-1810848 SA" w:date="2018-07-10T13:27:00Z">
            <w:rPr/>
          </w:rPrChange>
        </w:rPr>
        <w:tab/>
      </w:r>
      <w:r w:rsidRPr="00390CF2">
        <w:rPr>
          <w:highlight w:val="cyan"/>
          <w:lang w:val="sv-SE"/>
          <w:rPrChange w:id="10705" w:author="R2-1810848 SA" w:date="2018-07-10T13:27:00Z">
            <w:rPr/>
          </w:rPrChange>
        </w:rPr>
        <w:tab/>
      </w:r>
      <w:r w:rsidRPr="00390CF2">
        <w:rPr>
          <w:highlight w:val="cyan"/>
          <w:lang w:val="sv-SE"/>
          <w:rPrChange w:id="10706" w:author="R2-1810848 SA" w:date="2018-07-10T13:27:00Z">
            <w:rPr/>
          </w:rPrChange>
        </w:rPr>
        <w:tab/>
      </w:r>
      <w:r w:rsidRPr="00390CF2">
        <w:rPr>
          <w:color w:val="993366"/>
          <w:highlight w:val="cyan"/>
          <w:lang w:val="sv-SE"/>
          <w:rPrChange w:id="10707" w:author="R2-1810848 SA" w:date="2018-07-10T13:27:00Z">
            <w:rPr>
              <w:color w:val="993366"/>
            </w:rPr>
          </w:rPrChange>
        </w:rPr>
        <w:t>INTEGER</w:t>
      </w:r>
      <w:r w:rsidRPr="00390CF2">
        <w:rPr>
          <w:highlight w:val="cyan"/>
          <w:lang w:val="sv-SE"/>
          <w:rPrChange w:id="10708" w:author="R2-1810848 SA" w:date="2018-07-10T13:27:00Z">
            <w:rPr/>
          </w:rPrChange>
        </w:rPr>
        <w:t>(0..79),</w:t>
      </w:r>
    </w:p>
    <w:p w14:paraId="2CD9D00E" w14:textId="77777777" w:rsidR="000805DB" w:rsidRPr="00390CF2" w:rsidRDefault="000805DB" w:rsidP="000805DB">
      <w:pPr>
        <w:pStyle w:val="PL"/>
        <w:rPr>
          <w:highlight w:val="cyan"/>
          <w:lang w:val="sv-SE"/>
          <w:rPrChange w:id="10709" w:author="R2-1810848 SA" w:date="2018-07-10T13:27:00Z">
            <w:rPr/>
          </w:rPrChange>
        </w:rPr>
      </w:pPr>
      <w:r w:rsidRPr="00390CF2">
        <w:rPr>
          <w:highlight w:val="cyan"/>
          <w:lang w:val="sv-SE"/>
          <w:rPrChange w:id="10710" w:author="R2-1810848 SA" w:date="2018-07-10T13:27:00Z">
            <w:rPr/>
          </w:rPrChange>
        </w:rPr>
        <w:tab/>
        <w:t>slots160</w:t>
      </w:r>
      <w:r w:rsidRPr="00390CF2">
        <w:rPr>
          <w:highlight w:val="cyan"/>
          <w:lang w:val="sv-SE"/>
          <w:rPrChange w:id="10711" w:author="R2-1810848 SA" w:date="2018-07-10T13:27:00Z">
            <w:rPr/>
          </w:rPrChange>
        </w:rPr>
        <w:tab/>
      </w:r>
      <w:r w:rsidRPr="00390CF2">
        <w:rPr>
          <w:highlight w:val="cyan"/>
          <w:lang w:val="sv-SE"/>
          <w:rPrChange w:id="10712" w:author="R2-1810848 SA" w:date="2018-07-10T13:27:00Z">
            <w:rPr/>
          </w:rPrChange>
        </w:rPr>
        <w:tab/>
      </w:r>
      <w:r w:rsidRPr="00390CF2">
        <w:rPr>
          <w:highlight w:val="cyan"/>
          <w:lang w:val="sv-SE"/>
          <w:rPrChange w:id="10713" w:author="R2-1810848 SA" w:date="2018-07-10T13:27:00Z">
            <w:rPr/>
          </w:rPrChange>
        </w:rPr>
        <w:tab/>
      </w:r>
      <w:r w:rsidRPr="00390CF2">
        <w:rPr>
          <w:highlight w:val="cyan"/>
          <w:lang w:val="sv-SE"/>
          <w:rPrChange w:id="10714" w:author="R2-1810848 SA" w:date="2018-07-10T13:27:00Z">
            <w:rPr/>
          </w:rPrChange>
        </w:rPr>
        <w:tab/>
      </w:r>
      <w:r w:rsidRPr="00390CF2">
        <w:rPr>
          <w:highlight w:val="cyan"/>
          <w:lang w:val="sv-SE"/>
          <w:rPrChange w:id="10715" w:author="R2-1810848 SA" w:date="2018-07-10T13:27:00Z">
            <w:rPr/>
          </w:rPrChange>
        </w:rPr>
        <w:tab/>
      </w:r>
      <w:r w:rsidRPr="00390CF2">
        <w:rPr>
          <w:highlight w:val="cyan"/>
          <w:lang w:val="sv-SE"/>
          <w:rPrChange w:id="10716" w:author="R2-1810848 SA" w:date="2018-07-10T13:27:00Z">
            <w:rPr/>
          </w:rPrChange>
        </w:rPr>
        <w:tab/>
      </w:r>
      <w:r w:rsidRPr="00390CF2">
        <w:rPr>
          <w:highlight w:val="cyan"/>
          <w:lang w:val="sv-SE"/>
          <w:rPrChange w:id="10717" w:author="R2-1810848 SA" w:date="2018-07-10T13:27:00Z">
            <w:rPr/>
          </w:rPrChange>
        </w:rPr>
        <w:tab/>
      </w:r>
      <w:r w:rsidRPr="00390CF2">
        <w:rPr>
          <w:color w:val="993366"/>
          <w:highlight w:val="cyan"/>
          <w:lang w:val="sv-SE"/>
          <w:rPrChange w:id="10718" w:author="R2-1810848 SA" w:date="2018-07-10T13:27:00Z">
            <w:rPr>
              <w:color w:val="993366"/>
            </w:rPr>
          </w:rPrChange>
        </w:rPr>
        <w:t>INTEGER</w:t>
      </w:r>
      <w:r w:rsidRPr="00390CF2">
        <w:rPr>
          <w:highlight w:val="cyan"/>
          <w:lang w:val="sv-SE"/>
          <w:rPrChange w:id="10719" w:author="R2-1810848 SA" w:date="2018-07-10T13:27:00Z">
            <w:rPr/>
          </w:rPrChange>
        </w:rPr>
        <w:t>(0..159),</w:t>
      </w:r>
    </w:p>
    <w:p w14:paraId="3B0F77FC" w14:textId="77777777" w:rsidR="000805DB" w:rsidRPr="00390CF2" w:rsidRDefault="000805DB" w:rsidP="000805DB">
      <w:pPr>
        <w:pStyle w:val="PL"/>
        <w:rPr>
          <w:highlight w:val="cyan"/>
          <w:lang w:val="sv-SE"/>
          <w:rPrChange w:id="10720" w:author="R2-1810848 SA" w:date="2018-07-10T13:27:00Z">
            <w:rPr/>
          </w:rPrChange>
        </w:rPr>
      </w:pPr>
      <w:r w:rsidRPr="00390CF2">
        <w:rPr>
          <w:highlight w:val="cyan"/>
          <w:lang w:val="sv-SE"/>
          <w:rPrChange w:id="10721" w:author="R2-1810848 SA" w:date="2018-07-10T13:27:00Z">
            <w:rPr/>
          </w:rPrChange>
        </w:rPr>
        <w:tab/>
        <w:t>slots320</w:t>
      </w:r>
      <w:r w:rsidRPr="00390CF2">
        <w:rPr>
          <w:highlight w:val="cyan"/>
          <w:lang w:val="sv-SE"/>
          <w:rPrChange w:id="10722" w:author="R2-1810848 SA" w:date="2018-07-10T13:27:00Z">
            <w:rPr/>
          </w:rPrChange>
        </w:rPr>
        <w:tab/>
      </w:r>
      <w:r w:rsidRPr="00390CF2">
        <w:rPr>
          <w:highlight w:val="cyan"/>
          <w:lang w:val="sv-SE"/>
          <w:rPrChange w:id="10723" w:author="R2-1810848 SA" w:date="2018-07-10T13:27:00Z">
            <w:rPr/>
          </w:rPrChange>
        </w:rPr>
        <w:tab/>
      </w:r>
      <w:r w:rsidRPr="00390CF2">
        <w:rPr>
          <w:highlight w:val="cyan"/>
          <w:lang w:val="sv-SE"/>
          <w:rPrChange w:id="10724" w:author="R2-1810848 SA" w:date="2018-07-10T13:27:00Z">
            <w:rPr/>
          </w:rPrChange>
        </w:rPr>
        <w:tab/>
      </w:r>
      <w:r w:rsidRPr="00390CF2">
        <w:rPr>
          <w:highlight w:val="cyan"/>
          <w:lang w:val="sv-SE"/>
          <w:rPrChange w:id="10725" w:author="R2-1810848 SA" w:date="2018-07-10T13:27:00Z">
            <w:rPr/>
          </w:rPrChange>
        </w:rPr>
        <w:tab/>
      </w:r>
      <w:r w:rsidRPr="00390CF2">
        <w:rPr>
          <w:highlight w:val="cyan"/>
          <w:lang w:val="sv-SE"/>
          <w:rPrChange w:id="10726" w:author="R2-1810848 SA" w:date="2018-07-10T13:27:00Z">
            <w:rPr/>
          </w:rPrChange>
        </w:rPr>
        <w:tab/>
      </w:r>
      <w:r w:rsidRPr="00390CF2">
        <w:rPr>
          <w:highlight w:val="cyan"/>
          <w:lang w:val="sv-SE"/>
          <w:rPrChange w:id="10727" w:author="R2-1810848 SA" w:date="2018-07-10T13:27:00Z">
            <w:rPr/>
          </w:rPrChange>
        </w:rPr>
        <w:tab/>
      </w:r>
      <w:r w:rsidRPr="00390CF2">
        <w:rPr>
          <w:highlight w:val="cyan"/>
          <w:lang w:val="sv-SE"/>
          <w:rPrChange w:id="10728" w:author="R2-1810848 SA" w:date="2018-07-10T13:27:00Z">
            <w:rPr/>
          </w:rPrChange>
        </w:rPr>
        <w:tab/>
      </w:r>
      <w:r w:rsidRPr="00390CF2">
        <w:rPr>
          <w:color w:val="993366"/>
          <w:highlight w:val="cyan"/>
          <w:lang w:val="sv-SE"/>
          <w:rPrChange w:id="10729" w:author="R2-1810848 SA" w:date="2018-07-10T13:27:00Z">
            <w:rPr>
              <w:color w:val="993366"/>
            </w:rPr>
          </w:rPrChange>
        </w:rPr>
        <w:t>INTEGER</w:t>
      </w:r>
      <w:r w:rsidRPr="00390CF2">
        <w:rPr>
          <w:highlight w:val="cyan"/>
          <w:lang w:val="sv-SE"/>
          <w:rPrChange w:id="10730"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731"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732"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733"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734" w:author="R2-1810848 SA" w:date="2018-07-10T13:27:00Z">
            <w:rPr>
              <w:rFonts w:eastAsia="DengXian"/>
            </w:rPr>
          </w:rPrChange>
        </w:rPr>
      </w:pPr>
      <w:r w:rsidRPr="00390CF2">
        <w:rPr>
          <w:rFonts w:eastAsia="DengXian"/>
          <w:highlight w:val="cyan"/>
          <w:lang w:val="sv-SE"/>
          <w:rPrChange w:id="10735" w:author="R2-1810848 SA" w:date="2018-07-10T13:27:00Z">
            <w:rPr>
              <w:rFonts w:eastAsia="DengXian"/>
            </w:rPr>
          </w:rPrChange>
        </w:rPr>
        <w:tab/>
        <w:t>portIndex1</w:t>
      </w:r>
      <w:r w:rsidRPr="00390CF2">
        <w:rPr>
          <w:rFonts w:eastAsia="DengXian"/>
          <w:highlight w:val="cyan"/>
          <w:lang w:val="sv-SE"/>
          <w:rPrChange w:id="10736" w:author="R2-1810848 SA" w:date="2018-07-10T13:27:00Z">
            <w:rPr>
              <w:rFonts w:eastAsia="DengXian"/>
            </w:rPr>
          </w:rPrChange>
        </w:rPr>
        <w:tab/>
      </w:r>
      <w:r w:rsidRPr="00390CF2">
        <w:rPr>
          <w:rFonts w:eastAsia="DengXian"/>
          <w:highlight w:val="cyan"/>
          <w:lang w:val="sv-SE"/>
          <w:rPrChange w:id="10737" w:author="R2-1810848 SA" w:date="2018-07-10T13:27:00Z">
            <w:rPr>
              <w:rFonts w:eastAsia="DengXian"/>
            </w:rPr>
          </w:rPrChange>
        </w:rPr>
        <w:tab/>
      </w:r>
      <w:r w:rsidRPr="00390CF2">
        <w:rPr>
          <w:rFonts w:eastAsia="DengXian"/>
          <w:highlight w:val="cyan"/>
          <w:lang w:val="sv-SE"/>
          <w:rPrChange w:id="10738" w:author="R2-1810848 SA" w:date="2018-07-10T13:27:00Z">
            <w:rPr>
              <w:rFonts w:eastAsia="DengXian"/>
            </w:rPr>
          </w:rPrChange>
        </w:rPr>
        <w:tab/>
      </w:r>
      <w:r w:rsidRPr="00390CF2">
        <w:rPr>
          <w:rFonts w:eastAsia="DengXian"/>
          <w:highlight w:val="cyan"/>
          <w:lang w:val="sv-SE"/>
          <w:rPrChange w:id="10739" w:author="R2-1810848 SA" w:date="2018-07-10T13:27:00Z">
            <w:rPr>
              <w:rFonts w:eastAsia="DengXian"/>
            </w:rPr>
          </w:rPrChange>
        </w:rPr>
        <w:tab/>
      </w:r>
      <w:r w:rsidRPr="00390CF2">
        <w:rPr>
          <w:rFonts w:eastAsia="DengXian"/>
          <w:highlight w:val="cyan"/>
          <w:lang w:val="sv-SE"/>
          <w:rPrChange w:id="10740" w:author="R2-1810848 SA" w:date="2018-07-10T13:27:00Z">
            <w:rPr>
              <w:rFonts w:eastAsia="DengXian"/>
            </w:rPr>
          </w:rPrChange>
        </w:rPr>
        <w:tab/>
      </w:r>
      <w:r w:rsidRPr="00390CF2">
        <w:rPr>
          <w:rFonts w:eastAsia="DengXian"/>
          <w:highlight w:val="cyan"/>
          <w:lang w:val="sv-SE"/>
          <w:rPrChange w:id="10741" w:author="R2-1810848 SA" w:date="2018-07-10T13:27:00Z">
            <w:rPr>
              <w:rFonts w:eastAsia="DengXian"/>
            </w:rPr>
          </w:rPrChange>
        </w:rPr>
        <w:tab/>
      </w:r>
      <w:r w:rsidRPr="00390CF2">
        <w:rPr>
          <w:rFonts w:eastAsia="DengXian"/>
          <w:highlight w:val="cyan"/>
          <w:lang w:val="sv-SE"/>
          <w:rPrChange w:id="10742" w:author="R2-1810848 SA" w:date="2018-07-10T13:27:00Z">
            <w:rPr>
              <w:rFonts w:eastAsia="DengXian"/>
            </w:rPr>
          </w:rPrChange>
        </w:rPr>
        <w:tab/>
      </w:r>
      <w:r w:rsidRPr="00390CF2">
        <w:rPr>
          <w:rFonts w:eastAsia="DengXian"/>
          <w:color w:val="993366"/>
          <w:highlight w:val="cyan"/>
          <w:lang w:val="sv-SE"/>
          <w:rPrChange w:id="10743"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744" w:author="R2-1810848 SA" w:date="2018-07-10T13:27:00Z">
            <w:rPr>
              <w:rFonts w:eastAsia="DengXian"/>
            </w:rPr>
          </w:rPrChange>
        </w:rPr>
      </w:pPr>
      <w:r w:rsidRPr="00390CF2">
        <w:rPr>
          <w:rFonts w:eastAsia="DengXian"/>
          <w:highlight w:val="cyan"/>
          <w:lang w:val="sv-SE"/>
          <w:rPrChange w:id="10745" w:author="R2-1810848 SA" w:date="2018-07-10T13:27:00Z">
            <w:rPr>
              <w:rFonts w:eastAsia="DengXian"/>
            </w:rPr>
          </w:rPrChange>
        </w:rPr>
        <w:t>}</w:t>
      </w:r>
    </w:p>
    <w:bookmarkEnd w:id="10731"/>
    <w:p w14:paraId="78A675B9" w14:textId="77777777" w:rsidR="000805DB" w:rsidRPr="00390CF2" w:rsidRDefault="000805DB" w:rsidP="000805DB">
      <w:pPr>
        <w:pStyle w:val="PL"/>
        <w:rPr>
          <w:rFonts w:eastAsia="DengXian"/>
          <w:highlight w:val="cyan"/>
          <w:lang w:val="sv-SE"/>
          <w:rPrChange w:id="10746"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747" w:author="R2-1810848 SA" w:date="2018-07-10T13:27:00Z">
            <w:rPr/>
          </w:rPrChange>
        </w:rPr>
      </w:pPr>
      <w:r w:rsidRPr="00390CF2">
        <w:rPr>
          <w:highlight w:val="cyan"/>
          <w:lang w:val="sv-SE"/>
          <w:rPrChange w:id="10748" w:author="R2-1810848 SA" w:date="2018-07-10T13:27:00Z">
            <w:rPr/>
          </w:rPrChange>
        </w:rPr>
        <w:t>PortIndex8::=</w:t>
      </w:r>
      <w:r w:rsidRPr="00390CF2">
        <w:rPr>
          <w:highlight w:val="cyan"/>
          <w:lang w:val="sv-SE"/>
          <w:rPrChange w:id="10749" w:author="R2-1810848 SA" w:date="2018-07-10T13:27:00Z">
            <w:rPr/>
          </w:rPrChange>
        </w:rPr>
        <w:tab/>
      </w:r>
      <w:r w:rsidRPr="00390CF2">
        <w:rPr>
          <w:highlight w:val="cyan"/>
          <w:lang w:val="sv-SE"/>
          <w:rPrChange w:id="10750" w:author="R2-1810848 SA" w:date="2018-07-10T13:27:00Z">
            <w:rPr/>
          </w:rPrChange>
        </w:rPr>
        <w:tab/>
      </w:r>
      <w:r w:rsidRPr="00390CF2">
        <w:rPr>
          <w:highlight w:val="cyan"/>
          <w:lang w:val="sv-SE"/>
          <w:rPrChange w:id="10751" w:author="R2-1810848 SA" w:date="2018-07-10T13:27:00Z">
            <w:rPr/>
          </w:rPrChange>
        </w:rPr>
        <w:tab/>
      </w:r>
      <w:r w:rsidRPr="00390CF2">
        <w:rPr>
          <w:highlight w:val="cyan"/>
          <w:lang w:val="sv-SE"/>
          <w:rPrChange w:id="10752" w:author="R2-1810848 SA" w:date="2018-07-10T13:27:00Z">
            <w:rPr/>
          </w:rPrChange>
        </w:rPr>
        <w:tab/>
      </w:r>
      <w:r w:rsidRPr="00390CF2">
        <w:rPr>
          <w:highlight w:val="cyan"/>
          <w:lang w:val="sv-SE"/>
          <w:rPrChange w:id="10753" w:author="R2-1810848 SA" w:date="2018-07-10T13:27:00Z">
            <w:rPr/>
          </w:rPrChange>
        </w:rPr>
        <w:tab/>
      </w:r>
      <w:r w:rsidRPr="00390CF2">
        <w:rPr>
          <w:highlight w:val="cyan"/>
          <w:lang w:val="sv-SE"/>
          <w:rPrChange w:id="10754" w:author="R2-1810848 SA" w:date="2018-07-10T13:27:00Z">
            <w:rPr/>
          </w:rPrChange>
        </w:rPr>
        <w:tab/>
      </w:r>
      <w:r w:rsidRPr="00390CF2">
        <w:rPr>
          <w:color w:val="993366"/>
          <w:highlight w:val="cyan"/>
          <w:lang w:val="sv-SE"/>
          <w:rPrChange w:id="10755" w:author="R2-1810848 SA" w:date="2018-07-10T13:27:00Z">
            <w:rPr>
              <w:color w:val="993366"/>
            </w:rPr>
          </w:rPrChange>
        </w:rPr>
        <w:t>INTEGER</w:t>
      </w:r>
      <w:r w:rsidRPr="00390CF2">
        <w:rPr>
          <w:highlight w:val="cyan"/>
          <w:lang w:val="sv-SE"/>
          <w:rPrChange w:id="10756" w:author="R2-1810848 SA" w:date="2018-07-10T13:27:00Z">
            <w:rPr/>
          </w:rPrChange>
        </w:rPr>
        <w:t xml:space="preserve"> (0..7)</w:t>
      </w:r>
    </w:p>
    <w:p w14:paraId="6D28EEA2" w14:textId="77777777" w:rsidR="000805DB" w:rsidRPr="00390CF2" w:rsidRDefault="000805DB" w:rsidP="000805DB">
      <w:pPr>
        <w:pStyle w:val="PL"/>
        <w:rPr>
          <w:highlight w:val="cyan"/>
          <w:lang w:val="sv-SE"/>
          <w:rPrChange w:id="10757" w:author="R2-1810848 SA" w:date="2018-07-10T13:27:00Z">
            <w:rPr/>
          </w:rPrChange>
        </w:rPr>
      </w:pPr>
      <w:r w:rsidRPr="00390CF2">
        <w:rPr>
          <w:highlight w:val="cyan"/>
          <w:lang w:val="sv-SE"/>
          <w:rPrChange w:id="10758" w:author="R2-1810848 SA" w:date="2018-07-10T13:27:00Z">
            <w:rPr/>
          </w:rPrChange>
        </w:rPr>
        <w:t>PortIndex4::=</w:t>
      </w:r>
      <w:r w:rsidRPr="00390CF2">
        <w:rPr>
          <w:highlight w:val="cyan"/>
          <w:lang w:val="sv-SE"/>
          <w:rPrChange w:id="10759" w:author="R2-1810848 SA" w:date="2018-07-10T13:27:00Z">
            <w:rPr/>
          </w:rPrChange>
        </w:rPr>
        <w:tab/>
      </w:r>
      <w:r w:rsidRPr="00390CF2">
        <w:rPr>
          <w:highlight w:val="cyan"/>
          <w:lang w:val="sv-SE"/>
          <w:rPrChange w:id="10760" w:author="R2-1810848 SA" w:date="2018-07-10T13:27:00Z">
            <w:rPr/>
          </w:rPrChange>
        </w:rPr>
        <w:tab/>
      </w:r>
      <w:r w:rsidRPr="00390CF2">
        <w:rPr>
          <w:highlight w:val="cyan"/>
          <w:lang w:val="sv-SE"/>
          <w:rPrChange w:id="10761" w:author="R2-1810848 SA" w:date="2018-07-10T13:27:00Z">
            <w:rPr/>
          </w:rPrChange>
        </w:rPr>
        <w:tab/>
      </w:r>
      <w:r w:rsidRPr="00390CF2">
        <w:rPr>
          <w:highlight w:val="cyan"/>
          <w:lang w:val="sv-SE"/>
          <w:rPrChange w:id="10762" w:author="R2-1810848 SA" w:date="2018-07-10T13:27:00Z">
            <w:rPr/>
          </w:rPrChange>
        </w:rPr>
        <w:tab/>
      </w:r>
      <w:r w:rsidRPr="00390CF2">
        <w:rPr>
          <w:highlight w:val="cyan"/>
          <w:lang w:val="sv-SE"/>
          <w:rPrChange w:id="10763" w:author="R2-1810848 SA" w:date="2018-07-10T13:27:00Z">
            <w:rPr/>
          </w:rPrChange>
        </w:rPr>
        <w:tab/>
      </w:r>
      <w:r w:rsidRPr="00390CF2">
        <w:rPr>
          <w:highlight w:val="cyan"/>
          <w:lang w:val="sv-SE"/>
          <w:rPrChange w:id="10764" w:author="R2-1810848 SA" w:date="2018-07-10T13:27:00Z">
            <w:rPr/>
          </w:rPrChange>
        </w:rPr>
        <w:tab/>
      </w:r>
      <w:r w:rsidRPr="00390CF2">
        <w:rPr>
          <w:color w:val="993366"/>
          <w:highlight w:val="cyan"/>
          <w:lang w:val="sv-SE"/>
          <w:rPrChange w:id="10765" w:author="R2-1810848 SA" w:date="2018-07-10T13:27:00Z">
            <w:rPr>
              <w:color w:val="993366"/>
            </w:rPr>
          </w:rPrChange>
        </w:rPr>
        <w:t>INTEGER</w:t>
      </w:r>
      <w:r w:rsidRPr="00390CF2">
        <w:rPr>
          <w:highlight w:val="cyan"/>
          <w:lang w:val="sv-SE"/>
          <w:rPrChange w:id="10766" w:author="R2-1810848 SA" w:date="2018-07-10T13:27:00Z">
            <w:rPr/>
          </w:rPrChange>
        </w:rPr>
        <w:t xml:space="preserve"> (0..3)</w:t>
      </w:r>
    </w:p>
    <w:p w14:paraId="5657A6A6" w14:textId="77777777" w:rsidR="000805DB" w:rsidRPr="00390CF2" w:rsidRDefault="000805DB" w:rsidP="000805DB">
      <w:pPr>
        <w:pStyle w:val="PL"/>
        <w:rPr>
          <w:highlight w:val="cyan"/>
          <w:lang w:val="sv-SE"/>
          <w:rPrChange w:id="10767" w:author="R2-1810848 SA" w:date="2018-07-10T13:27:00Z">
            <w:rPr/>
          </w:rPrChange>
        </w:rPr>
      </w:pPr>
      <w:r w:rsidRPr="00390CF2">
        <w:rPr>
          <w:highlight w:val="cyan"/>
          <w:lang w:val="sv-SE"/>
          <w:rPrChange w:id="10768" w:author="R2-1810848 SA" w:date="2018-07-10T13:27:00Z">
            <w:rPr/>
          </w:rPrChange>
        </w:rPr>
        <w:t>PortIndex2::=</w:t>
      </w:r>
      <w:r w:rsidRPr="00390CF2">
        <w:rPr>
          <w:highlight w:val="cyan"/>
          <w:lang w:val="sv-SE"/>
          <w:rPrChange w:id="10769" w:author="R2-1810848 SA" w:date="2018-07-10T13:27:00Z">
            <w:rPr/>
          </w:rPrChange>
        </w:rPr>
        <w:tab/>
      </w:r>
      <w:r w:rsidRPr="00390CF2">
        <w:rPr>
          <w:highlight w:val="cyan"/>
          <w:lang w:val="sv-SE"/>
          <w:rPrChange w:id="10770" w:author="R2-1810848 SA" w:date="2018-07-10T13:27:00Z">
            <w:rPr/>
          </w:rPrChange>
        </w:rPr>
        <w:tab/>
      </w:r>
      <w:r w:rsidRPr="00390CF2">
        <w:rPr>
          <w:highlight w:val="cyan"/>
          <w:lang w:val="sv-SE"/>
          <w:rPrChange w:id="10771" w:author="R2-1810848 SA" w:date="2018-07-10T13:27:00Z">
            <w:rPr/>
          </w:rPrChange>
        </w:rPr>
        <w:tab/>
      </w:r>
      <w:r w:rsidRPr="00390CF2">
        <w:rPr>
          <w:highlight w:val="cyan"/>
          <w:lang w:val="sv-SE"/>
          <w:rPrChange w:id="10772" w:author="R2-1810848 SA" w:date="2018-07-10T13:27:00Z">
            <w:rPr/>
          </w:rPrChange>
        </w:rPr>
        <w:tab/>
      </w:r>
      <w:r w:rsidRPr="00390CF2">
        <w:rPr>
          <w:highlight w:val="cyan"/>
          <w:lang w:val="sv-SE"/>
          <w:rPrChange w:id="10773" w:author="R2-1810848 SA" w:date="2018-07-10T13:27:00Z">
            <w:rPr/>
          </w:rPrChange>
        </w:rPr>
        <w:tab/>
      </w:r>
      <w:r w:rsidRPr="00390CF2">
        <w:rPr>
          <w:highlight w:val="cyan"/>
          <w:lang w:val="sv-SE"/>
          <w:rPrChange w:id="10774" w:author="R2-1810848 SA" w:date="2018-07-10T13:27:00Z">
            <w:rPr/>
          </w:rPrChange>
        </w:rPr>
        <w:tab/>
      </w:r>
      <w:r w:rsidRPr="00390CF2">
        <w:rPr>
          <w:color w:val="993366"/>
          <w:highlight w:val="cyan"/>
          <w:lang w:val="sv-SE"/>
          <w:rPrChange w:id="10775" w:author="R2-1810848 SA" w:date="2018-07-10T13:27:00Z">
            <w:rPr>
              <w:color w:val="993366"/>
            </w:rPr>
          </w:rPrChange>
        </w:rPr>
        <w:t>INTEGER</w:t>
      </w:r>
      <w:r w:rsidRPr="00390CF2">
        <w:rPr>
          <w:highlight w:val="cyan"/>
          <w:lang w:val="sv-SE"/>
          <w:rPrChange w:id="10776" w:author="R2-1810848 SA" w:date="2018-07-10T13:27:00Z">
            <w:rPr/>
          </w:rPrChange>
        </w:rPr>
        <w:t xml:space="preserve"> (0..1)</w:t>
      </w:r>
    </w:p>
    <w:p w14:paraId="7BA11A6C" w14:textId="77777777" w:rsidR="000805DB" w:rsidRPr="00390CF2" w:rsidRDefault="000805DB" w:rsidP="000805DB">
      <w:pPr>
        <w:pStyle w:val="PL"/>
        <w:rPr>
          <w:highlight w:val="cyan"/>
          <w:lang w:val="sv-SE"/>
          <w:rPrChange w:id="10777"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778"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779" w:author="Rapporteur" w:date="2018-06-29T10:57:00Z">
              <w:r w:rsidRPr="00390CF2">
                <w:rPr>
                  <w:szCs w:val="22"/>
                  <w:highlight w:val="cyan"/>
                </w:rPr>
                <w:t>The CSI-ResourceConfig indicated here contain</w:t>
              </w:r>
            </w:ins>
            <w:ins w:id="10780" w:author="Rapporteur" w:date="2018-06-29T10:59:00Z">
              <w:r w:rsidRPr="00390CF2">
                <w:rPr>
                  <w:szCs w:val="22"/>
                  <w:highlight w:val="cyan"/>
                </w:rPr>
                <w:t>s</w:t>
              </w:r>
            </w:ins>
            <w:ins w:id="10781" w:author="Rapporteur" w:date="2018-06-29T10:57:00Z">
              <w:r w:rsidRPr="00390CF2">
                <w:rPr>
                  <w:szCs w:val="22"/>
                  <w:highlight w:val="cyan"/>
                </w:rPr>
                <w:t xml:space="preserve"> only CSI-IM resources. </w:t>
              </w:r>
            </w:ins>
            <w:r w:rsidRPr="00390CF2">
              <w:rPr>
                <w:szCs w:val="22"/>
                <w:highlight w:val="cyan"/>
              </w:rPr>
              <w:t>The bwp-Id in that CSI-ResourceConfig</w:t>
            </w:r>
            <w:del w:id="10782"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783"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784"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785" w:author="R2-1810889" w:date="2018-07-09T15:49:00Z">
              <w:r w:rsidRPr="00390CF2" w:rsidDel="0043229F">
                <w:rPr>
                  <w:szCs w:val="22"/>
                  <w:highlight w:val="cyan"/>
                </w:rPr>
                <w:delText xml:space="preserve">It </w:delText>
              </w:r>
            </w:del>
            <w:ins w:id="10786"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787"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787"/>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788"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789"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790"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791"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792" w:author="Rapporteur" w:date="2018-06-26T11:25:00Z">
              <w:r w:rsidRPr="00390CF2">
                <w:rPr>
                  <w:szCs w:val="22"/>
                  <w:highlight w:val="cyan"/>
                </w:rPr>
                <w:t>If the</w:t>
              </w:r>
            </w:ins>
            <w:ins w:id="10793"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794"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795"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796"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797"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798"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799"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800" w:name="_Toc510018598"/>
      <w:r w:rsidRPr="00390CF2">
        <w:rPr>
          <w:highlight w:val="cyan"/>
        </w:rPr>
        <w:t>–</w:t>
      </w:r>
      <w:r w:rsidRPr="00390CF2">
        <w:rPr>
          <w:highlight w:val="cyan"/>
        </w:rPr>
        <w:tab/>
      </w:r>
      <w:r w:rsidRPr="00390CF2">
        <w:rPr>
          <w:i/>
          <w:highlight w:val="cyan"/>
        </w:rPr>
        <w:t>CSI-ReportConfigId</w:t>
      </w:r>
      <w:bookmarkEnd w:id="10800"/>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801" w:name="_Toc510018599"/>
      <w:r w:rsidRPr="00390CF2">
        <w:rPr>
          <w:highlight w:val="cyan"/>
        </w:rPr>
        <w:t>–</w:t>
      </w:r>
      <w:r w:rsidRPr="00390CF2">
        <w:rPr>
          <w:highlight w:val="cyan"/>
        </w:rPr>
        <w:tab/>
      </w:r>
      <w:r w:rsidRPr="00390CF2">
        <w:rPr>
          <w:i/>
          <w:highlight w:val="cyan"/>
        </w:rPr>
        <w:t>CSI-ResourceConfig</w:t>
      </w:r>
      <w:bookmarkEnd w:id="10801"/>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802"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803"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804"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802"/>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805"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806" w:name="_Toc510018600"/>
      <w:r w:rsidRPr="00390CF2">
        <w:rPr>
          <w:highlight w:val="cyan"/>
        </w:rPr>
        <w:t>–</w:t>
      </w:r>
      <w:r w:rsidRPr="00390CF2">
        <w:rPr>
          <w:highlight w:val="cyan"/>
        </w:rPr>
        <w:tab/>
      </w:r>
      <w:r w:rsidRPr="00390CF2">
        <w:rPr>
          <w:i/>
          <w:highlight w:val="cyan"/>
        </w:rPr>
        <w:t>CSI-ResourceConfigId</w:t>
      </w:r>
      <w:bookmarkEnd w:id="10806"/>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807" w:name="_Toc510018601"/>
      <w:r w:rsidRPr="00390CF2">
        <w:rPr>
          <w:highlight w:val="cyan"/>
        </w:rPr>
        <w:t>–</w:t>
      </w:r>
      <w:r w:rsidRPr="00390CF2">
        <w:rPr>
          <w:highlight w:val="cyan"/>
        </w:rPr>
        <w:tab/>
      </w:r>
      <w:r w:rsidRPr="00390CF2">
        <w:rPr>
          <w:i/>
          <w:highlight w:val="cyan"/>
        </w:rPr>
        <w:t>CSI-ResourcePeriodicityAndOffset</w:t>
      </w:r>
      <w:bookmarkEnd w:id="10807"/>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808"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809" w:author="R2-1810848 SA" w:date="2018-07-10T13:27:00Z">
            <w:rPr/>
          </w:rPrChange>
        </w:rPr>
      </w:pPr>
      <w:r w:rsidRPr="00390CF2">
        <w:rPr>
          <w:highlight w:val="cyan"/>
        </w:rPr>
        <w:tab/>
      </w:r>
      <w:r w:rsidRPr="00390CF2">
        <w:rPr>
          <w:highlight w:val="cyan"/>
          <w:lang w:val="sv-SE"/>
          <w:rPrChange w:id="10810" w:author="R2-1810848 SA" w:date="2018-07-10T13:27:00Z">
            <w:rPr/>
          </w:rPrChange>
        </w:rPr>
        <w:t>slots5</w:t>
      </w:r>
      <w:r w:rsidRPr="00390CF2">
        <w:rPr>
          <w:highlight w:val="cyan"/>
          <w:lang w:val="sv-SE"/>
          <w:rPrChange w:id="10811" w:author="R2-1810848 SA" w:date="2018-07-10T13:27:00Z">
            <w:rPr/>
          </w:rPrChange>
        </w:rPr>
        <w:tab/>
      </w:r>
      <w:r w:rsidRPr="00390CF2">
        <w:rPr>
          <w:highlight w:val="cyan"/>
          <w:lang w:val="sv-SE"/>
          <w:rPrChange w:id="10812" w:author="R2-1810848 SA" w:date="2018-07-10T13:27:00Z">
            <w:rPr/>
          </w:rPrChange>
        </w:rPr>
        <w:tab/>
      </w:r>
      <w:r w:rsidRPr="00390CF2">
        <w:rPr>
          <w:highlight w:val="cyan"/>
          <w:lang w:val="sv-SE"/>
          <w:rPrChange w:id="10813" w:author="R2-1810848 SA" w:date="2018-07-10T13:27:00Z">
            <w:rPr/>
          </w:rPrChange>
        </w:rPr>
        <w:tab/>
      </w:r>
      <w:r w:rsidRPr="00390CF2">
        <w:rPr>
          <w:highlight w:val="cyan"/>
          <w:lang w:val="sv-SE"/>
          <w:rPrChange w:id="10814" w:author="R2-1810848 SA" w:date="2018-07-10T13:27:00Z">
            <w:rPr/>
          </w:rPrChange>
        </w:rPr>
        <w:tab/>
      </w:r>
      <w:r w:rsidRPr="00390CF2">
        <w:rPr>
          <w:highlight w:val="cyan"/>
          <w:lang w:val="sv-SE"/>
          <w:rPrChange w:id="10815" w:author="R2-1810848 SA" w:date="2018-07-10T13:27:00Z">
            <w:rPr/>
          </w:rPrChange>
        </w:rPr>
        <w:tab/>
      </w:r>
      <w:r w:rsidRPr="00390CF2">
        <w:rPr>
          <w:highlight w:val="cyan"/>
          <w:lang w:val="sv-SE"/>
          <w:rPrChange w:id="10816" w:author="R2-1810848 SA" w:date="2018-07-10T13:27:00Z">
            <w:rPr/>
          </w:rPrChange>
        </w:rPr>
        <w:tab/>
      </w:r>
      <w:r w:rsidRPr="00390CF2">
        <w:rPr>
          <w:highlight w:val="cyan"/>
          <w:lang w:val="sv-SE"/>
          <w:rPrChange w:id="10817" w:author="R2-1810848 SA" w:date="2018-07-10T13:27:00Z">
            <w:rPr/>
          </w:rPrChange>
        </w:rPr>
        <w:tab/>
      </w:r>
      <w:r w:rsidRPr="00390CF2">
        <w:rPr>
          <w:highlight w:val="cyan"/>
          <w:lang w:val="sv-SE"/>
          <w:rPrChange w:id="10818" w:author="R2-1810848 SA" w:date="2018-07-10T13:27:00Z">
            <w:rPr/>
          </w:rPrChange>
        </w:rPr>
        <w:tab/>
      </w:r>
      <w:r w:rsidRPr="00390CF2">
        <w:rPr>
          <w:color w:val="993366"/>
          <w:highlight w:val="cyan"/>
          <w:lang w:val="sv-SE"/>
          <w:rPrChange w:id="10819" w:author="R2-1810848 SA" w:date="2018-07-10T13:27:00Z">
            <w:rPr>
              <w:color w:val="993366"/>
            </w:rPr>
          </w:rPrChange>
        </w:rPr>
        <w:t>INTEGER</w:t>
      </w:r>
      <w:r w:rsidRPr="00390CF2">
        <w:rPr>
          <w:highlight w:val="cyan"/>
          <w:lang w:val="sv-SE"/>
          <w:rPrChange w:id="10820"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821" w:author="R2-1810848 SA" w:date="2018-07-10T13:27:00Z">
            <w:rPr/>
          </w:rPrChange>
        </w:rPr>
      </w:pPr>
      <w:r w:rsidRPr="00390CF2">
        <w:rPr>
          <w:highlight w:val="cyan"/>
          <w:lang w:val="sv-SE"/>
          <w:rPrChange w:id="10822" w:author="R2-1810848 SA" w:date="2018-07-10T13:27:00Z">
            <w:rPr/>
          </w:rPrChange>
        </w:rPr>
        <w:tab/>
        <w:t>slots8</w:t>
      </w:r>
      <w:r w:rsidRPr="00390CF2">
        <w:rPr>
          <w:highlight w:val="cyan"/>
          <w:lang w:val="sv-SE"/>
          <w:rPrChange w:id="10823" w:author="R2-1810848 SA" w:date="2018-07-10T13:27:00Z">
            <w:rPr/>
          </w:rPrChange>
        </w:rPr>
        <w:tab/>
      </w:r>
      <w:r w:rsidRPr="00390CF2">
        <w:rPr>
          <w:highlight w:val="cyan"/>
          <w:lang w:val="sv-SE"/>
          <w:rPrChange w:id="10824" w:author="R2-1810848 SA" w:date="2018-07-10T13:27:00Z">
            <w:rPr/>
          </w:rPrChange>
        </w:rPr>
        <w:tab/>
      </w:r>
      <w:r w:rsidRPr="00390CF2">
        <w:rPr>
          <w:highlight w:val="cyan"/>
          <w:lang w:val="sv-SE"/>
          <w:rPrChange w:id="10825" w:author="R2-1810848 SA" w:date="2018-07-10T13:27:00Z">
            <w:rPr/>
          </w:rPrChange>
        </w:rPr>
        <w:tab/>
      </w:r>
      <w:r w:rsidRPr="00390CF2">
        <w:rPr>
          <w:highlight w:val="cyan"/>
          <w:lang w:val="sv-SE"/>
          <w:rPrChange w:id="10826" w:author="R2-1810848 SA" w:date="2018-07-10T13:27:00Z">
            <w:rPr/>
          </w:rPrChange>
        </w:rPr>
        <w:tab/>
      </w:r>
      <w:r w:rsidRPr="00390CF2">
        <w:rPr>
          <w:highlight w:val="cyan"/>
          <w:lang w:val="sv-SE"/>
          <w:rPrChange w:id="10827" w:author="R2-1810848 SA" w:date="2018-07-10T13:27:00Z">
            <w:rPr/>
          </w:rPrChange>
        </w:rPr>
        <w:tab/>
      </w:r>
      <w:r w:rsidRPr="00390CF2">
        <w:rPr>
          <w:highlight w:val="cyan"/>
          <w:lang w:val="sv-SE"/>
          <w:rPrChange w:id="10828" w:author="R2-1810848 SA" w:date="2018-07-10T13:27:00Z">
            <w:rPr/>
          </w:rPrChange>
        </w:rPr>
        <w:tab/>
      </w:r>
      <w:r w:rsidRPr="00390CF2">
        <w:rPr>
          <w:highlight w:val="cyan"/>
          <w:lang w:val="sv-SE"/>
          <w:rPrChange w:id="10829" w:author="R2-1810848 SA" w:date="2018-07-10T13:27:00Z">
            <w:rPr/>
          </w:rPrChange>
        </w:rPr>
        <w:tab/>
      </w:r>
      <w:r w:rsidRPr="00390CF2">
        <w:rPr>
          <w:highlight w:val="cyan"/>
          <w:lang w:val="sv-SE"/>
          <w:rPrChange w:id="10830" w:author="R2-1810848 SA" w:date="2018-07-10T13:27:00Z">
            <w:rPr/>
          </w:rPrChange>
        </w:rPr>
        <w:tab/>
      </w:r>
      <w:r w:rsidRPr="00390CF2">
        <w:rPr>
          <w:color w:val="993366"/>
          <w:highlight w:val="cyan"/>
          <w:lang w:val="sv-SE"/>
          <w:rPrChange w:id="10831" w:author="R2-1810848 SA" w:date="2018-07-10T13:27:00Z">
            <w:rPr>
              <w:color w:val="993366"/>
            </w:rPr>
          </w:rPrChange>
        </w:rPr>
        <w:t>INTEGER</w:t>
      </w:r>
      <w:r w:rsidRPr="00390CF2">
        <w:rPr>
          <w:highlight w:val="cyan"/>
          <w:lang w:val="sv-SE"/>
          <w:rPrChange w:id="10832"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833" w:author="R2-1810848 SA" w:date="2018-07-10T13:27:00Z">
            <w:rPr/>
          </w:rPrChange>
        </w:rPr>
      </w:pPr>
      <w:r w:rsidRPr="00390CF2">
        <w:rPr>
          <w:highlight w:val="cyan"/>
          <w:lang w:val="sv-SE"/>
          <w:rPrChange w:id="10834" w:author="R2-1810848 SA" w:date="2018-07-10T13:27:00Z">
            <w:rPr/>
          </w:rPrChange>
        </w:rPr>
        <w:tab/>
        <w:t>slots10</w:t>
      </w:r>
      <w:r w:rsidRPr="00390CF2">
        <w:rPr>
          <w:highlight w:val="cyan"/>
          <w:lang w:val="sv-SE"/>
          <w:rPrChange w:id="10835" w:author="R2-1810848 SA" w:date="2018-07-10T13:27:00Z">
            <w:rPr/>
          </w:rPrChange>
        </w:rPr>
        <w:tab/>
      </w:r>
      <w:r w:rsidRPr="00390CF2">
        <w:rPr>
          <w:highlight w:val="cyan"/>
          <w:lang w:val="sv-SE"/>
          <w:rPrChange w:id="10836" w:author="R2-1810848 SA" w:date="2018-07-10T13:27:00Z">
            <w:rPr/>
          </w:rPrChange>
        </w:rPr>
        <w:tab/>
      </w:r>
      <w:r w:rsidRPr="00390CF2">
        <w:rPr>
          <w:highlight w:val="cyan"/>
          <w:lang w:val="sv-SE"/>
          <w:rPrChange w:id="10837" w:author="R2-1810848 SA" w:date="2018-07-10T13:27:00Z">
            <w:rPr/>
          </w:rPrChange>
        </w:rPr>
        <w:tab/>
      </w:r>
      <w:r w:rsidRPr="00390CF2">
        <w:rPr>
          <w:highlight w:val="cyan"/>
          <w:lang w:val="sv-SE"/>
          <w:rPrChange w:id="10838" w:author="R2-1810848 SA" w:date="2018-07-10T13:27:00Z">
            <w:rPr/>
          </w:rPrChange>
        </w:rPr>
        <w:tab/>
      </w:r>
      <w:r w:rsidRPr="00390CF2">
        <w:rPr>
          <w:highlight w:val="cyan"/>
          <w:lang w:val="sv-SE"/>
          <w:rPrChange w:id="10839" w:author="R2-1810848 SA" w:date="2018-07-10T13:27:00Z">
            <w:rPr/>
          </w:rPrChange>
        </w:rPr>
        <w:tab/>
      </w:r>
      <w:r w:rsidRPr="00390CF2">
        <w:rPr>
          <w:highlight w:val="cyan"/>
          <w:lang w:val="sv-SE"/>
          <w:rPrChange w:id="10840" w:author="R2-1810848 SA" w:date="2018-07-10T13:27:00Z">
            <w:rPr/>
          </w:rPrChange>
        </w:rPr>
        <w:tab/>
      </w:r>
      <w:r w:rsidRPr="00390CF2">
        <w:rPr>
          <w:highlight w:val="cyan"/>
          <w:lang w:val="sv-SE"/>
          <w:rPrChange w:id="10841" w:author="R2-1810848 SA" w:date="2018-07-10T13:27:00Z">
            <w:rPr/>
          </w:rPrChange>
        </w:rPr>
        <w:tab/>
      </w:r>
      <w:r w:rsidRPr="00390CF2">
        <w:rPr>
          <w:highlight w:val="cyan"/>
          <w:lang w:val="sv-SE"/>
          <w:rPrChange w:id="10842" w:author="R2-1810848 SA" w:date="2018-07-10T13:27:00Z">
            <w:rPr/>
          </w:rPrChange>
        </w:rPr>
        <w:tab/>
      </w:r>
      <w:r w:rsidRPr="00390CF2">
        <w:rPr>
          <w:color w:val="993366"/>
          <w:highlight w:val="cyan"/>
          <w:lang w:val="sv-SE"/>
          <w:rPrChange w:id="10843" w:author="R2-1810848 SA" w:date="2018-07-10T13:27:00Z">
            <w:rPr>
              <w:color w:val="993366"/>
            </w:rPr>
          </w:rPrChange>
        </w:rPr>
        <w:t>INTEGER</w:t>
      </w:r>
      <w:r w:rsidRPr="00390CF2">
        <w:rPr>
          <w:highlight w:val="cyan"/>
          <w:lang w:val="sv-SE"/>
          <w:rPrChange w:id="10844"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845" w:author="R2-1810848 SA" w:date="2018-07-10T13:27:00Z">
            <w:rPr/>
          </w:rPrChange>
        </w:rPr>
      </w:pPr>
      <w:r w:rsidRPr="00390CF2">
        <w:rPr>
          <w:highlight w:val="cyan"/>
          <w:lang w:val="sv-SE"/>
          <w:rPrChange w:id="10846" w:author="R2-1810848 SA" w:date="2018-07-10T13:27:00Z">
            <w:rPr/>
          </w:rPrChange>
        </w:rPr>
        <w:tab/>
        <w:t>slots16</w:t>
      </w:r>
      <w:r w:rsidRPr="00390CF2">
        <w:rPr>
          <w:highlight w:val="cyan"/>
          <w:lang w:val="sv-SE"/>
          <w:rPrChange w:id="10847" w:author="R2-1810848 SA" w:date="2018-07-10T13:27:00Z">
            <w:rPr/>
          </w:rPrChange>
        </w:rPr>
        <w:tab/>
      </w:r>
      <w:r w:rsidRPr="00390CF2">
        <w:rPr>
          <w:highlight w:val="cyan"/>
          <w:lang w:val="sv-SE"/>
          <w:rPrChange w:id="10848" w:author="R2-1810848 SA" w:date="2018-07-10T13:27:00Z">
            <w:rPr/>
          </w:rPrChange>
        </w:rPr>
        <w:tab/>
      </w:r>
      <w:r w:rsidRPr="00390CF2">
        <w:rPr>
          <w:highlight w:val="cyan"/>
          <w:lang w:val="sv-SE"/>
          <w:rPrChange w:id="10849" w:author="R2-1810848 SA" w:date="2018-07-10T13:27:00Z">
            <w:rPr/>
          </w:rPrChange>
        </w:rPr>
        <w:tab/>
      </w:r>
      <w:r w:rsidRPr="00390CF2">
        <w:rPr>
          <w:highlight w:val="cyan"/>
          <w:lang w:val="sv-SE"/>
          <w:rPrChange w:id="10850" w:author="R2-1810848 SA" w:date="2018-07-10T13:27:00Z">
            <w:rPr/>
          </w:rPrChange>
        </w:rPr>
        <w:tab/>
      </w:r>
      <w:r w:rsidRPr="00390CF2">
        <w:rPr>
          <w:highlight w:val="cyan"/>
          <w:lang w:val="sv-SE"/>
          <w:rPrChange w:id="10851" w:author="R2-1810848 SA" w:date="2018-07-10T13:27:00Z">
            <w:rPr/>
          </w:rPrChange>
        </w:rPr>
        <w:tab/>
      </w:r>
      <w:r w:rsidRPr="00390CF2">
        <w:rPr>
          <w:highlight w:val="cyan"/>
          <w:lang w:val="sv-SE"/>
          <w:rPrChange w:id="10852" w:author="R2-1810848 SA" w:date="2018-07-10T13:27:00Z">
            <w:rPr/>
          </w:rPrChange>
        </w:rPr>
        <w:tab/>
      </w:r>
      <w:r w:rsidRPr="00390CF2">
        <w:rPr>
          <w:highlight w:val="cyan"/>
          <w:lang w:val="sv-SE"/>
          <w:rPrChange w:id="10853" w:author="R2-1810848 SA" w:date="2018-07-10T13:27:00Z">
            <w:rPr/>
          </w:rPrChange>
        </w:rPr>
        <w:tab/>
      </w:r>
      <w:r w:rsidRPr="00390CF2">
        <w:rPr>
          <w:highlight w:val="cyan"/>
          <w:lang w:val="sv-SE"/>
          <w:rPrChange w:id="10854" w:author="R2-1810848 SA" w:date="2018-07-10T13:27:00Z">
            <w:rPr/>
          </w:rPrChange>
        </w:rPr>
        <w:tab/>
      </w:r>
      <w:r w:rsidRPr="00390CF2">
        <w:rPr>
          <w:color w:val="993366"/>
          <w:highlight w:val="cyan"/>
          <w:lang w:val="sv-SE"/>
          <w:rPrChange w:id="10855" w:author="R2-1810848 SA" w:date="2018-07-10T13:27:00Z">
            <w:rPr>
              <w:color w:val="993366"/>
            </w:rPr>
          </w:rPrChange>
        </w:rPr>
        <w:t>INTEGER</w:t>
      </w:r>
      <w:r w:rsidRPr="00390CF2">
        <w:rPr>
          <w:highlight w:val="cyan"/>
          <w:lang w:val="sv-SE"/>
          <w:rPrChange w:id="10856"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857" w:author="R2-1810848 SA" w:date="2018-07-10T13:27:00Z">
            <w:rPr/>
          </w:rPrChange>
        </w:rPr>
      </w:pPr>
      <w:r w:rsidRPr="00390CF2">
        <w:rPr>
          <w:highlight w:val="cyan"/>
          <w:lang w:val="sv-SE"/>
          <w:rPrChange w:id="10858" w:author="R2-1810848 SA" w:date="2018-07-10T13:27:00Z">
            <w:rPr/>
          </w:rPrChange>
        </w:rPr>
        <w:tab/>
        <w:t>slots20</w:t>
      </w:r>
      <w:r w:rsidRPr="00390CF2">
        <w:rPr>
          <w:highlight w:val="cyan"/>
          <w:lang w:val="sv-SE"/>
          <w:rPrChange w:id="10859" w:author="R2-1810848 SA" w:date="2018-07-10T13:27:00Z">
            <w:rPr/>
          </w:rPrChange>
        </w:rPr>
        <w:tab/>
      </w:r>
      <w:r w:rsidRPr="00390CF2">
        <w:rPr>
          <w:highlight w:val="cyan"/>
          <w:lang w:val="sv-SE"/>
          <w:rPrChange w:id="10860" w:author="R2-1810848 SA" w:date="2018-07-10T13:27:00Z">
            <w:rPr/>
          </w:rPrChange>
        </w:rPr>
        <w:tab/>
      </w:r>
      <w:r w:rsidRPr="00390CF2">
        <w:rPr>
          <w:highlight w:val="cyan"/>
          <w:lang w:val="sv-SE"/>
          <w:rPrChange w:id="10861" w:author="R2-1810848 SA" w:date="2018-07-10T13:27:00Z">
            <w:rPr/>
          </w:rPrChange>
        </w:rPr>
        <w:tab/>
      </w:r>
      <w:r w:rsidRPr="00390CF2">
        <w:rPr>
          <w:highlight w:val="cyan"/>
          <w:lang w:val="sv-SE"/>
          <w:rPrChange w:id="10862" w:author="R2-1810848 SA" w:date="2018-07-10T13:27:00Z">
            <w:rPr/>
          </w:rPrChange>
        </w:rPr>
        <w:tab/>
      </w:r>
      <w:r w:rsidRPr="00390CF2">
        <w:rPr>
          <w:highlight w:val="cyan"/>
          <w:lang w:val="sv-SE"/>
          <w:rPrChange w:id="10863" w:author="R2-1810848 SA" w:date="2018-07-10T13:27:00Z">
            <w:rPr/>
          </w:rPrChange>
        </w:rPr>
        <w:tab/>
      </w:r>
      <w:r w:rsidRPr="00390CF2">
        <w:rPr>
          <w:highlight w:val="cyan"/>
          <w:lang w:val="sv-SE"/>
          <w:rPrChange w:id="10864" w:author="R2-1810848 SA" w:date="2018-07-10T13:27:00Z">
            <w:rPr/>
          </w:rPrChange>
        </w:rPr>
        <w:tab/>
      </w:r>
      <w:r w:rsidRPr="00390CF2">
        <w:rPr>
          <w:highlight w:val="cyan"/>
          <w:lang w:val="sv-SE"/>
          <w:rPrChange w:id="10865" w:author="R2-1810848 SA" w:date="2018-07-10T13:27:00Z">
            <w:rPr/>
          </w:rPrChange>
        </w:rPr>
        <w:tab/>
      </w:r>
      <w:r w:rsidRPr="00390CF2">
        <w:rPr>
          <w:highlight w:val="cyan"/>
          <w:lang w:val="sv-SE"/>
          <w:rPrChange w:id="10866" w:author="R2-1810848 SA" w:date="2018-07-10T13:27:00Z">
            <w:rPr/>
          </w:rPrChange>
        </w:rPr>
        <w:tab/>
      </w:r>
      <w:r w:rsidRPr="00390CF2">
        <w:rPr>
          <w:color w:val="993366"/>
          <w:highlight w:val="cyan"/>
          <w:lang w:val="sv-SE"/>
          <w:rPrChange w:id="10867" w:author="R2-1810848 SA" w:date="2018-07-10T13:27:00Z">
            <w:rPr>
              <w:color w:val="993366"/>
            </w:rPr>
          </w:rPrChange>
        </w:rPr>
        <w:t>INTEGER</w:t>
      </w:r>
      <w:r w:rsidRPr="00390CF2">
        <w:rPr>
          <w:highlight w:val="cyan"/>
          <w:lang w:val="sv-SE"/>
          <w:rPrChange w:id="10868"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869" w:author="R2-1810848 SA" w:date="2018-07-10T13:27:00Z">
            <w:rPr/>
          </w:rPrChange>
        </w:rPr>
      </w:pPr>
      <w:r w:rsidRPr="00390CF2">
        <w:rPr>
          <w:highlight w:val="cyan"/>
          <w:lang w:val="sv-SE"/>
          <w:rPrChange w:id="10870" w:author="R2-1810848 SA" w:date="2018-07-10T13:27:00Z">
            <w:rPr/>
          </w:rPrChange>
        </w:rPr>
        <w:tab/>
        <w:t>slots32</w:t>
      </w:r>
      <w:r w:rsidRPr="00390CF2">
        <w:rPr>
          <w:highlight w:val="cyan"/>
          <w:lang w:val="sv-SE"/>
          <w:rPrChange w:id="10871" w:author="R2-1810848 SA" w:date="2018-07-10T13:27:00Z">
            <w:rPr/>
          </w:rPrChange>
        </w:rPr>
        <w:tab/>
      </w:r>
      <w:r w:rsidRPr="00390CF2">
        <w:rPr>
          <w:highlight w:val="cyan"/>
          <w:lang w:val="sv-SE"/>
          <w:rPrChange w:id="10872" w:author="R2-1810848 SA" w:date="2018-07-10T13:27:00Z">
            <w:rPr/>
          </w:rPrChange>
        </w:rPr>
        <w:tab/>
      </w:r>
      <w:r w:rsidRPr="00390CF2">
        <w:rPr>
          <w:highlight w:val="cyan"/>
          <w:lang w:val="sv-SE"/>
          <w:rPrChange w:id="10873" w:author="R2-1810848 SA" w:date="2018-07-10T13:27:00Z">
            <w:rPr/>
          </w:rPrChange>
        </w:rPr>
        <w:tab/>
      </w:r>
      <w:r w:rsidRPr="00390CF2">
        <w:rPr>
          <w:highlight w:val="cyan"/>
          <w:lang w:val="sv-SE"/>
          <w:rPrChange w:id="10874" w:author="R2-1810848 SA" w:date="2018-07-10T13:27:00Z">
            <w:rPr/>
          </w:rPrChange>
        </w:rPr>
        <w:tab/>
      </w:r>
      <w:r w:rsidRPr="00390CF2">
        <w:rPr>
          <w:highlight w:val="cyan"/>
          <w:lang w:val="sv-SE"/>
          <w:rPrChange w:id="10875" w:author="R2-1810848 SA" w:date="2018-07-10T13:27:00Z">
            <w:rPr/>
          </w:rPrChange>
        </w:rPr>
        <w:tab/>
      </w:r>
      <w:r w:rsidRPr="00390CF2">
        <w:rPr>
          <w:highlight w:val="cyan"/>
          <w:lang w:val="sv-SE"/>
          <w:rPrChange w:id="10876" w:author="R2-1810848 SA" w:date="2018-07-10T13:27:00Z">
            <w:rPr/>
          </w:rPrChange>
        </w:rPr>
        <w:tab/>
      </w:r>
      <w:r w:rsidRPr="00390CF2">
        <w:rPr>
          <w:highlight w:val="cyan"/>
          <w:lang w:val="sv-SE"/>
          <w:rPrChange w:id="10877" w:author="R2-1810848 SA" w:date="2018-07-10T13:27:00Z">
            <w:rPr/>
          </w:rPrChange>
        </w:rPr>
        <w:tab/>
      </w:r>
      <w:r w:rsidRPr="00390CF2">
        <w:rPr>
          <w:highlight w:val="cyan"/>
          <w:lang w:val="sv-SE"/>
          <w:rPrChange w:id="10878" w:author="R2-1810848 SA" w:date="2018-07-10T13:27:00Z">
            <w:rPr/>
          </w:rPrChange>
        </w:rPr>
        <w:tab/>
      </w:r>
      <w:r w:rsidRPr="00390CF2">
        <w:rPr>
          <w:color w:val="993366"/>
          <w:highlight w:val="cyan"/>
          <w:lang w:val="sv-SE"/>
          <w:rPrChange w:id="10879" w:author="R2-1810848 SA" w:date="2018-07-10T13:27:00Z">
            <w:rPr>
              <w:color w:val="993366"/>
            </w:rPr>
          </w:rPrChange>
        </w:rPr>
        <w:t>INTEGER</w:t>
      </w:r>
      <w:r w:rsidRPr="00390CF2">
        <w:rPr>
          <w:highlight w:val="cyan"/>
          <w:lang w:val="sv-SE"/>
          <w:rPrChange w:id="10880"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881" w:author="R2-1810848 SA" w:date="2018-07-10T13:27:00Z">
            <w:rPr/>
          </w:rPrChange>
        </w:rPr>
      </w:pPr>
      <w:r w:rsidRPr="00390CF2">
        <w:rPr>
          <w:highlight w:val="cyan"/>
          <w:lang w:val="sv-SE"/>
          <w:rPrChange w:id="10882" w:author="R2-1810848 SA" w:date="2018-07-10T13:27:00Z">
            <w:rPr/>
          </w:rPrChange>
        </w:rPr>
        <w:tab/>
        <w:t>slots40</w:t>
      </w:r>
      <w:r w:rsidRPr="00390CF2">
        <w:rPr>
          <w:highlight w:val="cyan"/>
          <w:lang w:val="sv-SE"/>
          <w:rPrChange w:id="10883" w:author="R2-1810848 SA" w:date="2018-07-10T13:27:00Z">
            <w:rPr/>
          </w:rPrChange>
        </w:rPr>
        <w:tab/>
      </w:r>
      <w:r w:rsidRPr="00390CF2">
        <w:rPr>
          <w:highlight w:val="cyan"/>
          <w:lang w:val="sv-SE"/>
          <w:rPrChange w:id="10884" w:author="R2-1810848 SA" w:date="2018-07-10T13:27:00Z">
            <w:rPr/>
          </w:rPrChange>
        </w:rPr>
        <w:tab/>
      </w:r>
      <w:r w:rsidRPr="00390CF2">
        <w:rPr>
          <w:highlight w:val="cyan"/>
          <w:lang w:val="sv-SE"/>
          <w:rPrChange w:id="10885" w:author="R2-1810848 SA" w:date="2018-07-10T13:27:00Z">
            <w:rPr/>
          </w:rPrChange>
        </w:rPr>
        <w:tab/>
      </w:r>
      <w:r w:rsidRPr="00390CF2">
        <w:rPr>
          <w:highlight w:val="cyan"/>
          <w:lang w:val="sv-SE"/>
          <w:rPrChange w:id="10886" w:author="R2-1810848 SA" w:date="2018-07-10T13:27:00Z">
            <w:rPr/>
          </w:rPrChange>
        </w:rPr>
        <w:tab/>
      </w:r>
      <w:r w:rsidRPr="00390CF2">
        <w:rPr>
          <w:highlight w:val="cyan"/>
          <w:lang w:val="sv-SE"/>
          <w:rPrChange w:id="10887" w:author="R2-1810848 SA" w:date="2018-07-10T13:27:00Z">
            <w:rPr/>
          </w:rPrChange>
        </w:rPr>
        <w:tab/>
      </w:r>
      <w:r w:rsidRPr="00390CF2">
        <w:rPr>
          <w:highlight w:val="cyan"/>
          <w:lang w:val="sv-SE"/>
          <w:rPrChange w:id="10888" w:author="R2-1810848 SA" w:date="2018-07-10T13:27:00Z">
            <w:rPr/>
          </w:rPrChange>
        </w:rPr>
        <w:tab/>
      </w:r>
      <w:r w:rsidRPr="00390CF2">
        <w:rPr>
          <w:highlight w:val="cyan"/>
          <w:lang w:val="sv-SE"/>
          <w:rPrChange w:id="10889" w:author="R2-1810848 SA" w:date="2018-07-10T13:27:00Z">
            <w:rPr/>
          </w:rPrChange>
        </w:rPr>
        <w:tab/>
      </w:r>
      <w:r w:rsidRPr="00390CF2">
        <w:rPr>
          <w:highlight w:val="cyan"/>
          <w:lang w:val="sv-SE"/>
          <w:rPrChange w:id="10890" w:author="R2-1810848 SA" w:date="2018-07-10T13:27:00Z">
            <w:rPr/>
          </w:rPrChange>
        </w:rPr>
        <w:tab/>
      </w:r>
      <w:r w:rsidRPr="00390CF2">
        <w:rPr>
          <w:color w:val="993366"/>
          <w:highlight w:val="cyan"/>
          <w:lang w:val="sv-SE"/>
          <w:rPrChange w:id="10891" w:author="R2-1810848 SA" w:date="2018-07-10T13:27:00Z">
            <w:rPr>
              <w:color w:val="993366"/>
            </w:rPr>
          </w:rPrChange>
        </w:rPr>
        <w:t>INTEGER</w:t>
      </w:r>
      <w:r w:rsidRPr="00390CF2">
        <w:rPr>
          <w:highlight w:val="cyan"/>
          <w:lang w:val="sv-SE"/>
          <w:rPrChange w:id="10892"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893" w:author="R2-1810848 SA" w:date="2018-07-10T13:27:00Z">
            <w:rPr/>
          </w:rPrChange>
        </w:rPr>
      </w:pPr>
      <w:r w:rsidRPr="00390CF2">
        <w:rPr>
          <w:highlight w:val="cyan"/>
          <w:lang w:val="sv-SE"/>
          <w:rPrChange w:id="10894" w:author="R2-1810848 SA" w:date="2018-07-10T13:27:00Z">
            <w:rPr/>
          </w:rPrChange>
        </w:rPr>
        <w:tab/>
        <w:t>slots64</w:t>
      </w:r>
      <w:r w:rsidRPr="00390CF2">
        <w:rPr>
          <w:highlight w:val="cyan"/>
          <w:lang w:val="sv-SE"/>
          <w:rPrChange w:id="10895" w:author="R2-1810848 SA" w:date="2018-07-10T13:27:00Z">
            <w:rPr/>
          </w:rPrChange>
        </w:rPr>
        <w:tab/>
      </w:r>
      <w:r w:rsidRPr="00390CF2">
        <w:rPr>
          <w:highlight w:val="cyan"/>
          <w:lang w:val="sv-SE"/>
          <w:rPrChange w:id="10896" w:author="R2-1810848 SA" w:date="2018-07-10T13:27:00Z">
            <w:rPr/>
          </w:rPrChange>
        </w:rPr>
        <w:tab/>
      </w:r>
      <w:r w:rsidRPr="00390CF2">
        <w:rPr>
          <w:highlight w:val="cyan"/>
          <w:lang w:val="sv-SE"/>
          <w:rPrChange w:id="10897" w:author="R2-1810848 SA" w:date="2018-07-10T13:27:00Z">
            <w:rPr/>
          </w:rPrChange>
        </w:rPr>
        <w:tab/>
      </w:r>
      <w:r w:rsidRPr="00390CF2">
        <w:rPr>
          <w:highlight w:val="cyan"/>
          <w:lang w:val="sv-SE"/>
          <w:rPrChange w:id="10898" w:author="R2-1810848 SA" w:date="2018-07-10T13:27:00Z">
            <w:rPr/>
          </w:rPrChange>
        </w:rPr>
        <w:tab/>
      </w:r>
      <w:r w:rsidRPr="00390CF2">
        <w:rPr>
          <w:highlight w:val="cyan"/>
          <w:lang w:val="sv-SE"/>
          <w:rPrChange w:id="10899" w:author="R2-1810848 SA" w:date="2018-07-10T13:27:00Z">
            <w:rPr/>
          </w:rPrChange>
        </w:rPr>
        <w:tab/>
      </w:r>
      <w:r w:rsidRPr="00390CF2">
        <w:rPr>
          <w:highlight w:val="cyan"/>
          <w:lang w:val="sv-SE"/>
          <w:rPrChange w:id="10900" w:author="R2-1810848 SA" w:date="2018-07-10T13:27:00Z">
            <w:rPr/>
          </w:rPrChange>
        </w:rPr>
        <w:tab/>
      </w:r>
      <w:r w:rsidRPr="00390CF2">
        <w:rPr>
          <w:highlight w:val="cyan"/>
          <w:lang w:val="sv-SE"/>
          <w:rPrChange w:id="10901" w:author="R2-1810848 SA" w:date="2018-07-10T13:27:00Z">
            <w:rPr/>
          </w:rPrChange>
        </w:rPr>
        <w:tab/>
      </w:r>
      <w:r w:rsidRPr="00390CF2">
        <w:rPr>
          <w:highlight w:val="cyan"/>
          <w:lang w:val="sv-SE"/>
          <w:rPrChange w:id="10902" w:author="R2-1810848 SA" w:date="2018-07-10T13:27:00Z">
            <w:rPr/>
          </w:rPrChange>
        </w:rPr>
        <w:tab/>
      </w:r>
      <w:r w:rsidRPr="00390CF2">
        <w:rPr>
          <w:color w:val="993366"/>
          <w:highlight w:val="cyan"/>
          <w:lang w:val="sv-SE"/>
          <w:rPrChange w:id="10903" w:author="R2-1810848 SA" w:date="2018-07-10T13:27:00Z">
            <w:rPr>
              <w:color w:val="993366"/>
            </w:rPr>
          </w:rPrChange>
        </w:rPr>
        <w:t>INTEGER</w:t>
      </w:r>
      <w:r w:rsidRPr="00390CF2">
        <w:rPr>
          <w:highlight w:val="cyan"/>
          <w:lang w:val="sv-SE"/>
          <w:rPrChange w:id="10904"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905" w:author="R2-1810848 SA" w:date="2018-07-10T13:27:00Z">
            <w:rPr/>
          </w:rPrChange>
        </w:rPr>
      </w:pPr>
      <w:r w:rsidRPr="00390CF2">
        <w:rPr>
          <w:highlight w:val="cyan"/>
          <w:lang w:val="sv-SE"/>
          <w:rPrChange w:id="10906" w:author="R2-1810848 SA" w:date="2018-07-10T13:27:00Z">
            <w:rPr/>
          </w:rPrChange>
        </w:rPr>
        <w:tab/>
        <w:t>slots80</w:t>
      </w:r>
      <w:r w:rsidRPr="00390CF2">
        <w:rPr>
          <w:highlight w:val="cyan"/>
          <w:lang w:val="sv-SE"/>
          <w:rPrChange w:id="10907" w:author="R2-1810848 SA" w:date="2018-07-10T13:27:00Z">
            <w:rPr/>
          </w:rPrChange>
        </w:rPr>
        <w:tab/>
      </w:r>
      <w:r w:rsidRPr="00390CF2">
        <w:rPr>
          <w:highlight w:val="cyan"/>
          <w:lang w:val="sv-SE"/>
          <w:rPrChange w:id="10908" w:author="R2-1810848 SA" w:date="2018-07-10T13:27:00Z">
            <w:rPr/>
          </w:rPrChange>
        </w:rPr>
        <w:tab/>
      </w:r>
      <w:r w:rsidRPr="00390CF2">
        <w:rPr>
          <w:highlight w:val="cyan"/>
          <w:lang w:val="sv-SE"/>
          <w:rPrChange w:id="10909" w:author="R2-1810848 SA" w:date="2018-07-10T13:27:00Z">
            <w:rPr/>
          </w:rPrChange>
        </w:rPr>
        <w:tab/>
      </w:r>
      <w:r w:rsidRPr="00390CF2">
        <w:rPr>
          <w:highlight w:val="cyan"/>
          <w:lang w:val="sv-SE"/>
          <w:rPrChange w:id="10910" w:author="R2-1810848 SA" w:date="2018-07-10T13:27:00Z">
            <w:rPr/>
          </w:rPrChange>
        </w:rPr>
        <w:tab/>
      </w:r>
      <w:r w:rsidRPr="00390CF2">
        <w:rPr>
          <w:highlight w:val="cyan"/>
          <w:lang w:val="sv-SE"/>
          <w:rPrChange w:id="10911" w:author="R2-1810848 SA" w:date="2018-07-10T13:27:00Z">
            <w:rPr/>
          </w:rPrChange>
        </w:rPr>
        <w:tab/>
      </w:r>
      <w:r w:rsidRPr="00390CF2">
        <w:rPr>
          <w:highlight w:val="cyan"/>
          <w:lang w:val="sv-SE"/>
          <w:rPrChange w:id="10912" w:author="R2-1810848 SA" w:date="2018-07-10T13:27:00Z">
            <w:rPr/>
          </w:rPrChange>
        </w:rPr>
        <w:tab/>
      </w:r>
      <w:r w:rsidRPr="00390CF2">
        <w:rPr>
          <w:highlight w:val="cyan"/>
          <w:lang w:val="sv-SE"/>
          <w:rPrChange w:id="10913" w:author="R2-1810848 SA" w:date="2018-07-10T13:27:00Z">
            <w:rPr/>
          </w:rPrChange>
        </w:rPr>
        <w:tab/>
      </w:r>
      <w:r w:rsidRPr="00390CF2">
        <w:rPr>
          <w:highlight w:val="cyan"/>
          <w:lang w:val="sv-SE"/>
          <w:rPrChange w:id="10914" w:author="R2-1810848 SA" w:date="2018-07-10T13:27:00Z">
            <w:rPr/>
          </w:rPrChange>
        </w:rPr>
        <w:tab/>
      </w:r>
      <w:r w:rsidRPr="00390CF2">
        <w:rPr>
          <w:color w:val="993366"/>
          <w:highlight w:val="cyan"/>
          <w:lang w:val="sv-SE"/>
          <w:rPrChange w:id="10915" w:author="R2-1810848 SA" w:date="2018-07-10T13:27:00Z">
            <w:rPr>
              <w:color w:val="993366"/>
            </w:rPr>
          </w:rPrChange>
        </w:rPr>
        <w:t>INTEGER</w:t>
      </w:r>
      <w:r w:rsidRPr="00390CF2">
        <w:rPr>
          <w:highlight w:val="cyan"/>
          <w:lang w:val="sv-SE"/>
          <w:rPrChange w:id="10916"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917" w:author="R2-1810848 SA" w:date="2018-07-10T13:27:00Z">
            <w:rPr/>
          </w:rPrChange>
        </w:rPr>
      </w:pPr>
      <w:r w:rsidRPr="00390CF2">
        <w:rPr>
          <w:highlight w:val="cyan"/>
          <w:lang w:val="sv-SE"/>
          <w:rPrChange w:id="10918" w:author="R2-1810848 SA" w:date="2018-07-10T13:27:00Z">
            <w:rPr/>
          </w:rPrChange>
        </w:rPr>
        <w:tab/>
        <w:t>slots160</w:t>
      </w:r>
      <w:r w:rsidRPr="00390CF2">
        <w:rPr>
          <w:highlight w:val="cyan"/>
          <w:lang w:val="sv-SE"/>
          <w:rPrChange w:id="10919" w:author="R2-1810848 SA" w:date="2018-07-10T13:27:00Z">
            <w:rPr/>
          </w:rPrChange>
        </w:rPr>
        <w:tab/>
      </w:r>
      <w:r w:rsidRPr="00390CF2">
        <w:rPr>
          <w:highlight w:val="cyan"/>
          <w:lang w:val="sv-SE"/>
          <w:rPrChange w:id="10920" w:author="R2-1810848 SA" w:date="2018-07-10T13:27:00Z">
            <w:rPr/>
          </w:rPrChange>
        </w:rPr>
        <w:tab/>
      </w:r>
      <w:r w:rsidRPr="00390CF2">
        <w:rPr>
          <w:highlight w:val="cyan"/>
          <w:lang w:val="sv-SE"/>
          <w:rPrChange w:id="10921" w:author="R2-1810848 SA" w:date="2018-07-10T13:27:00Z">
            <w:rPr/>
          </w:rPrChange>
        </w:rPr>
        <w:tab/>
      </w:r>
      <w:r w:rsidRPr="00390CF2">
        <w:rPr>
          <w:highlight w:val="cyan"/>
          <w:lang w:val="sv-SE"/>
          <w:rPrChange w:id="10922" w:author="R2-1810848 SA" w:date="2018-07-10T13:27:00Z">
            <w:rPr/>
          </w:rPrChange>
        </w:rPr>
        <w:tab/>
      </w:r>
      <w:r w:rsidRPr="00390CF2">
        <w:rPr>
          <w:highlight w:val="cyan"/>
          <w:lang w:val="sv-SE"/>
          <w:rPrChange w:id="10923" w:author="R2-1810848 SA" w:date="2018-07-10T13:27:00Z">
            <w:rPr/>
          </w:rPrChange>
        </w:rPr>
        <w:tab/>
      </w:r>
      <w:r w:rsidRPr="00390CF2">
        <w:rPr>
          <w:highlight w:val="cyan"/>
          <w:lang w:val="sv-SE"/>
          <w:rPrChange w:id="10924" w:author="R2-1810848 SA" w:date="2018-07-10T13:27:00Z">
            <w:rPr/>
          </w:rPrChange>
        </w:rPr>
        <w:tab/>
      </w:r>
      <w:r w:rsidRPr="00390CF2">
        <w:rPr>
          <w:highlight w:val="cyan"/>
          <w:lang w:val="sv-SE"/>
          <w:rPrChange w:id="10925" w:author="R2-1810848 SA" w:date="2018-07-10T13:27:00Z">
            <w:rPr/>
          </w:rPrChange>
        </w:rPr>
        <w:tab/>
      </w:r>
      <w:r w:rsidRPr="00390CF2">
        <w:rPr>
          <w:color w:val="993366"/>
          <w:highlight w:val="cyan"/>
          <w:lang w:val="sv-SE"/>
          <w:rPrChange w:id="10926" w:author="R2-1810848 SA" w:date="2018-07-10T13:27:00Z">
            <w:rPr>
              <w:color w:val="993366"/>
            </w:rPr>
          </w:rPrChange>
        </w:rPr>
        <w:t>INTEGER</w:t>
      </w:r>
      <w:r w:rsidRPr="00390CF2">
        <w:rPr>
          <w:highlight w:val="cyan"/>
          <w:lang w:val="sv-SE"/>
          <w:rPrChange w:id="10927"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928" w:author="R2-1810848 SA" w:date="2018-07-10T13:27:00Z">
            <w:rPr/>
          </w:rPrChange>
        </w:rPr>
      </w:pPr>
      <w:r w:rsidRPr="00390CF2">
        <w:rPr>
          <w:highlight w:val="cyan"/>
          <w:lang w:val="sv-SE"/>
          <w:rPrChange w:id="10929" w:author="R2-1810848 SA" w:date="2018-07-10T13:27:00Z">
            <w:rPr/>
          </w:rPrChange>
        </w:rPr>
        <w:tab/>
        <w:t>slots320</w:t>
      </w:r>
      <w:r w:rsidRPr="00390CF2">
        <w:rPr>
          <w:highlight w:val="cyan"/>
          <w:lang w:val="sv-SE"/>
          <w:rPrChange w:id="10930" w:author="R2-1810848 SA" w:date="2018-07-10T13:27:00Z">
            <w:rPr/>
          </w:rPrChange>
        </w:rPr>
        <w:tab/>
      </w:r>
      <w:r w:rsidRPr="00390CF2">
        <w:rPr>
          <w:highlight w:val="cyan"/>
          <w:lang w:val="sv-SE"/>
          <w:rPrChange w:id="10931" w:author="R2-1810848 SA" w:date="2018-07-10T13:27:00Z">
            <w:rPr/>
          </w:rPrChange>
        </w:rPr>
        <w:tab/>
      </w:r>
      <w:r w:rsidRPr="00390CF2">
        <w:rPr>
          <w:highlight w:val="cyan"/>
          <w:lang w:val="sv-SE"/>
          <w:rPrChange w:id="10932" w:author="R2-1810848 SA" w:date="2018-07-10T13:27:00Z">
            <w:rPr/>
          </w:rPrChange>
        </w:rPr>
        <w:tab/>
      </w:r>
      <w:r w:rsidRPr="00390CF2">
        <w:rPr>
          <w:highlight w:val="cyan"/>
          <w:lang w:val="sv-SE"/>
          <w:rPrChange w:id="10933" w:author="R2-1810848 SA" w:date="2018-07-10T13:27:00Z">
            <w:rPr/>
          </w:rPrChange>
        </w:rPr>
        <w:tab/>
      </w:r>
      <w:r w:rsidRPr="00390CF2">
        <w:rPr>
          <w:highlight w:val="cyan"/>
          <w:lang w:val="sv-SE"/>
          <w:rPrChange w:id="10934" w:author="R2-1810848 SA" w:date="2018-07-10T13:27:00Z">
            <w:rPr/>
          </w:rPrChange>
        </w:rPr>
        <w:tab/>
      </w:r>
      <w:r w:rsidRPr="00390CF2">
        <w:rPr>
          <w:highlight w:val="cyan"/>
          <w:lang w:val="sv-SE"/>
          <w:rPrChange w:id="10935" w:author="R2-1810848 SA" w:date="2018-07-10T13:27:00Z">
            <w:rPr/>
          </w:rPrChange>
        </w:rPr>
        <w:tab/>
      </w:r>
      <w:r w:rsidRPr="00390CF2">
        <w:rPr>
          <w:highlight w:val="cyan"/>
          <w:lang w:val="sv-SE"/>
          <w:rPrChange w:id="10936" w:author="R2-1810848 SA" w:date="2018-07-10T13:27:00Z">
            <w:rPr/>
          </w:rPrChange>
        </w:rPr>
        <w:tab/>
      </w:r>
      <w:r w:rsidRPr="00390CF2">
        <w:rPr>
          <w:color w:val="993366"/>
          <w:highlight w:val="cyan"/>
          <w:lang w:val="sv-SE"/>
          <w:rPrChange w:id="10937" w:author="R2-1810848 SA" w:date="2018-07-10T13:27:00Z">
            <w:rPr>
              <w:color w:val="993366"/>
            </w:rPr>
          </w:rPrChange>
        </w:rPr>
        <w:t>INTEGER</w:t>
      </w:r>
      <w:r w:rsidRPr="00390CF2">
        <w:rPr>
          <w:highlight w:val="cyan"/>
          <w:lang w:val="sv-SE"/>
          <w:rPrChange w:id="10938"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939" w:author="R2-1810848 SA" w:date="2018-07-10T13:27:00Z">
            <w:rPr/>
          </w:rPrChange>
        </w:rPr>
      </w:pPr>
      <w:r w:rsidRPr="00390CF2">
        <w:rPr>
          <w:highlight w:val="cyan"/>
          <w:lang w:val="sv-SE"/>
          <w:rPrChange w:id="10940" w:author="R2-1810848 SA" w:date="2018-07-10T13:27:00Z">
            <w:rPr/>
          </w:rPrChange>
        </w:rPr>
        <w:tab/>
        <w:t>slots640</w:t>
      </w:r>
      <w:r w:rsidRPr="00390CF2">
        <w:rPr>
          <w:highlight w:val="cyan"/>
          <w:lang w:val="sv-SE"/>
          <w:rPrChange w:id="10941" w:author="R2-1810848 SA" w:date="2018-07-10T13:27:00Z">
            <w:rPr/>
          </w:rPrChange>
        </w:rPr>
        <w:tab/>
      </w:r>
      <w:r w:rsidRPr="00390CF2">
        <w:rPr>
          <w:highlight w:val="cyan"/>
          <w:lang w:val="sv-SE"/>
          <w:rPrChange w:id="10942" w:author="R2-1810848 SA" w:date="2018-07-10T13:27:00Z">
            <w:rPr/>
          </w:rPrChange>
        </w:rPr>
        <w:tab/>
      </w:r>
      <w:r w:rsidRPr="00390CF2">
        <w:rPr>
          <w:highlight w:val="cyan"/>
          <w:lang w:val="sv-SE"/>
          <w:rPrChange w:id="10943" w:author="R2-1810848 SA" w:date="2018-07-10T13:27:00Z">
            <w:rPr/>
          </w:rPrChange>
        </w:rPr>
        <w:tab/>
      </w:r>
      <w:r w:rsidRPr="00390CF2">
        <w:rPr>
          <w:highlight w:val="cyan"/>
          <w:lang w:val="sv-SE"/>
          <w:rPrChange w:id="10944" w:author="R2-1810848 SA" w:date="2018-07-10T13:27:00Z">
            <w:rPr/>
          </w:rPrChange>
        </w:rPr>
        <w:tab/>
      </w:r>
      <w:r w:rsidRPr="00390CF2">
        <w:rPr>
          <w:highlight w:val="cyan"/>
          <w:lang w:val="sv-SE"/>
          <w:rPrChange w:id="10945" w:author="R2-1810848 SA" w:date="2018-07-10T13:27:00Z">
            <w:rPr/>
          </w:rPrChange>
        </w:rPr>
        <w:tab/>
      </w:r>
      <w:r w:rsidRPr="00390CF2">
        <w:rPr>
          <w:highlight w:val="cyan"/>
          <w:lang w:val="sv-SE"/>
          <w:rPrChange w:id="10946" w:author="R2-1810848 SA" w:date="2018-07-10T13:27:00Z">
            <w:rPr/>
          </w:rPrChange>
        </w:rPr>
        <w:tab/>
      </w:r>
      <w:r w:rsidRPr="00390CF2">
        <w:rPr>
          <w:highlight w:val="cyan"/>
          <w:lang w:val="sv-SE"/>
          <w:rPrChange w:id="10947" w:author="R2-1810848 SA" w:date="2018-07-10T13:27:00Z">
            <w:rPr/>
          </w:rPrChange>
        </w:rPr>
        <w:tab/>
      </w:r>
      <w:r w:rsidRPr="00390CF2">
        <w:rPr>
          <w:color w:val="993366"/>
          <w:highlight w:val="cyan"/>
          <w:lang w:val="sv-SE"/>
          <w:rPrChange w:id="10948" w:author="R2-1810848 SA" w:date="2018-07-10T13:27:00Z">
            <w:rPr>
              <w:color w:val="993366"/>
            </w:rPr>
          </w:rPrChange>
        </w:rPr>
        <w:t>INTEGER</w:t>
      </w:r>
      <w:r w:rsidRPr="00390CF2">
        <w:rPr>
          <w:highlight w:val="cyan"/>
          <w:lang w:val="sv-SE"/>
          <w:rPrChange w:id="10949"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808"/>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950"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950"/>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951" w:author="Rapporteur ASN1 SA" w:date="2018-07-13T10:14:00Z"/>
          <w:highlight w:val="cyan"/>
        </w:rPr>
      </w:pPr>
      <w:r w:rsidRPr="00390CF2">
        <w:rPr>
          <w:highlight w:val="cyan"/>
        </w:rPr>
        <w:tab/>
        <w:t xml:space="preserve">... </w:t>
      </w:r>
      <w:ins w:id="10952"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53" w:author="Rapporteur ASN1 SA" w:date="2018-07-13T10:14:00Z"/>
          <w:rFonts w:ascii="Courier New" w:hAnsi="Courier New"/>
          <w:noProof/>
          <w:sz w:val="16"/>
          <w:highlight w:val="cyan"/>
          <w:lang w:eastAsia="sv-SE"/>
        </w:rPr>
      </w:pPr>
      <w:ins w:id="10954"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955" w:author="Rapporteur ASN1 SA" w:date="2018-07-13T10:14:00Z"/>
          <w:highlight w:val="cyan"/>
        </w:rPr>
      </w:pPr>
      <w:ins w:id="10956"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957"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958" w:author="R2-1810848 SA" w:date="2018-07-10T13:28:00Z">
            <w:rPr/>
          </w:rPrChange>
        </w:rPr>
      </w:pPr>
      <w:r w:rsidRPr="00390CF2">
        <w:rPr>
          <w:highlight w:val="cyan"/>
        </w:rPr>
        <w:tab/>
      </w:r>
      <w:r w:rsidRPr="00390CF2">
        <w:rPr>
          <w:highlight w:val="cyan"/>
        </w:rPr>
        <w:tab/>
      </w:r>
      <w:r w:rsidRPr="00390CF2">
        <w:rPr>
          <w:highlight w:val="cyan"/>
          <w:lang w:val="sv-SE"/>
          <w:rPrChange w:id="10959" w:author="R2-1810848 SA" w:date="2018-07-10T13:28:00Z">
            <w:rPr/>
          </w:rPrChange>
        </w:rPr>
        <w:t>ms10</w:t>
      </w:r>
      <w:r w:rsidRPr="00390CF2">
        <w:rPr>
          <w:highlight w:val="cyan"/>
          <w:lang w:val="sv-SE"/>
          <w:rPrChange w:id="10960" w:author="R2-1810848 SA" w:date="2018-07-10T13:28:00Z">
            <w:rPr/>
          </w:rPrChange>
        </w:rPr>
        <w:tab/>
      </w:r>
      <w:r w:rsidRPr="00390CF2">
        <w:rPr>
          <w:highlight w:val="cyan"/>
          <w:lang w:val="sv-SE"/>
          <w:rPrChange w:id="10961" w:author="R2-1810848 SA" w:date="2018-07-10T13:28:00Z">
            <w:rPr/>
          </w:rPrChange>
        </w:rPr>
        <w:tab/>
      </w:r>
      <w:r w:rsidRPr="00390CF2">
        <w:rPr>
          <w:highlight w:val="cyan"/>
          <w:lang w:val="sv-SE"/>
          <w:rPrChange w:id="10962" w:author="R2-1810848 SA" w:date="2018-07-10T13:28:00Z">
            <w:rPr/>
          </w:rPrChange>
        </w:rPr>
        <w:tab/>
      </w:r>
      <w:r w:rsidRPr="00390CF2">
        <w:rPr>
          <w:highlight w:val="cyan"/>
          <w:lang w:val="sv-SE"/>
          <w:rPrChange w:id="10963" w:author="R2-1810848 SA" w:date="2018-07-10T13:28:00Z">
            <w:rPr/>
          </w:rPrChange>
        </w:rPr>
        <w:tab/>
      </w:r>
      <w:r w:rsidRPr="00390CF2">
        <w:rPr>
          <w:highlight w:val="cyan"/>
          <w:lang w:val="sv-SE"/>
          <w:rPrChange w:id="10964" w:author="R2-1810848 SA" w:date="2018-07-10T13:28:00Z">
            <w:rPr/>
          </w:rPrChange>
        </w:rPr>
        <w:tab/>
      </w:r>
      <w:r w:rsidRPr="00390CF2">
        <w:rPr>
          <w:highlight w:val="cyan"/>
          <w:lang w:val="sv-SE"/>
          <w:rPrChange w:id="10965" w:author="R2-1810848 SA" w:date="2018-07-10T13:28:00Z">
            <w:rPr/>
          </w:rPrChange>
        </w:rPr>
        <w:tab/>
      </w:r>
      <w:r w:rsidRPr="00390CF2">
        <w:rPr>
          <w:highlight w:val="cyan"/>
          <w:lang w:val="sv-SE"/>
          <w:rPrChange w:id="10966" w:author="R2-1810848 SA" w:date="2018-07-10T13:28:00Z">
            <w:rPr/>
          </w:rPrChange>
        </w:rPr>
        <w:tab/>
      </w:r>
      <w:r w:rsidRPr="00390CF2">
        <w:rPr>
          <w:highlight w:val="cyan"/>
          <w:lang w:val="sv-SE"/>
          <w:rPrChange w:id="10967" w:author="R2-1810848 SA" w:date="2018-07-10T13:28:00Z">
            <w:rPr/>
          </w:rPrChange>
        </w:rPr>
        <w:tab/>
      </w:r>
      <w:r w:rsidRPr="00390CF2">
        <w:rPr>
          <w:color w:val="993366"/>
          <w:highlight w:val="cyan"/>
          <w:lang w:val="sv-SE"/>
          <w:rPrChange w:id="10968" w:author="R2-1810848 SA" w:date="2018-07-10T13:28:00Z">
            <w:rPr>
              <w:color w:val="993366"/>
            </w:rPr>
          </w:rPrChange>
        </w:rPr>
        <w:t>INTEGER</w:t>
      </w:r>
      <w:r w:rsidRPr="00390CF2">
        <w:rPr>
          <w:highlight w:val="cyan"/>
          <w:lang w:val="sv-SE"/>
          <w:rPrChange w:id="10969" w:author="R2-1810848 SA" w:date="2018-07-10T13:28:00Z">
            <w:rPr/>
          </w:rPrChange>
        </w:rPr>
        <w:t xml:space="preserve"> (0..</w:t>
      </w:r>
      <w:r w:rsidRPr="00390CF2">
        <w:rPr>
          <w:highlight w:val="cyan"/>
          <w:lang w:val="sv-SE" w:eastAsia="zh-CN"/>
          <w:rPrChange w:id="10970" w:author="R2-1810848 SA" w:date="2018-07-10T13:28:00Z">
            <w:rPr>
              <w:lang w:eastAsia="zh-CN"/>
            </w:rPr>
          </w:rPrChange>
        </w:rPr>
        <w:t>79</w:t>
      </w:r>
      <w:r w:rsidRPr="00390CF2">
        <w:rPr>
          <w:highlight w:val="cyan"/>
          <w:lang w:val="sv-SE"/>
          <w:rPrChange w:id="10971" w:author="R2-1810848 SA" w:date="2018-07-10T13:28:00Z">
            <w:rPr/>
          </w:rPrChange>
        </w:rPr>
        <w:t>),</w:t>
      </w:r>
    </w:p>
    <w:p w14:paraId="0A1C6010" w14:textId="77777777" w:rsidR="000805DB" w:rsidRPr="00390CF2" w:rsidRDefault="000805DB" w:rsidP="000805DB">
      <w:pPr>
        <w:pStyle w:val="PL"/>
        <w:rPr>
          <w:highlight w:val="cyan"/>
          <w:lang w:val="sv-SE"/>
          <w:rPrChange w:id="10972" w:author="R2-1810848 SA" w:date="2018-07-10T13:28:00Z">
            <w:rPr/>
          </w:rPrChange>
        </w:rPr>
      </w:pPr>
      <w:r w:rsidRPr="00390CF2">
        <w:rPr>
          <w:highlight w:val="cyan"/>
          <w:lang w:val="sv-SE"/>
          <w:rPrChange w:id="10973" w:author="R2-1810848 SA" w:date="2018-07-10T13:28:00Z">
            <w:rPr/>
          </w:rPrChange>
        </w:rPr>
        <w:tab/>
      </w:r>
      <w:r w:rsidRPr="00390CF2">
        <w:rPr>
          <w:highlight w:val="cyan"/>
          <w:lang w:val="sv-SE"/>
          <w:rPrChange w:id="10974" w:author="R2-1810848 SA" w:date="2018-07-10T13:28:00Z">
            <w:rPr/>
          </w:rPrChange>
        </w:rPr>
        <w:tab/>
        <w:t>ms20</w:t>
      </w:r>
      <w:r w:rsidRPr="00390CF2">
        <w:rPr>
          <w:highlight w:val="cyan"/>
          <w:lang w:val="sv-SE"/>
          <w:rPrChange w:id="10975" w:author="R2-1810848 SA" w:date="2018-07-10T13:28:00Z">
            <w:rPr/>
          </w:rPrChange>
        </w:rPr>
        <w:tab/>
      </w:r>
      <w:r w:rsidRPr="00390CF2">
        <w:rPr>
          <w:highlight w:val="cyan"/>
          <w:lang w:val="sv-SE"/>
          <w:rPrChange w:id="10976" w:author="R2-1810848 SA" w:date="2018-07-10T13:28:00Z">
            <w:rPr/>
          </w:rPrChange>
        </w:rPr>
        <w:tab/>
      </w:r>
      <w:r w:rsidRPr="00390CF2">
        <w:rPr>
          <w:highlight w:val="cyan"/>
          <w:lang w:val="sv-SE"/>
          <w:rPrChange w:id="10977" w:author="R2-1810848 SA" w:date="2018-07-10T13:28:00Z">
            <w:rPr/>
          </w:rPrChange>
        </w:rPr>
        <w:tab/>
      </w:r>
      <w:r w:rsidRPr="00390CF2">
        <w:rPr>
          <w:highlight w:val="cyan"/>
          <w:lang w:val="sv-SE"/>
          <w:rPrChange w:id="10978" w:author="R2-1810848 SA" w:date="2018-07-10T13:28:00Z">
            <w:rPr/>
          </w:rPrChange>
        </w:rPr>
        <w:tab/>
      </w:r>
      <w:r w:rsidRPr="00390CF2">
        <w:rPr>
          <w:highlight w:val="cyan"/>
          <w:lang w:val="sv-SE"/>
          <w:rPrChange w:id="10979" w:author="R2-1810848 SA" w:date="2018-07-10T13:28:00Z">
            <w:rPr/>
          </w:rPrChange>
        </w:rPr>
        <w:tab/>
      </w:r>
      <w:r w:rsidRPr="00390CF2">
        <w:rPr>
          <w:highlight w:val="cyan"/>
          <w:lang w:val="sv-SE"/>
          <w:rPrChange w:id="10980" w:author="R2-1810848 SA" w:date="2018-07-10T13:28:00Z">
            <w:rPr/>
          </w:rPrChange>
        </w:rPr>
        <w:tab/>
      </w:r>
      <w:r w:rsidRPr="00390CF2">
        <w:rPr>
          <w:highlight w:val="cyan"/>
          <w:lang w:val="sv-SE"/>
          <w:rPrChange w:id="10981" w:author="R2-1810848 SA" w:date="2018-07-10T13:28:00Z">
            <w:rPr/>
          </w:rPrChange>
        </w:rPr>
        <w:tab/>
      </w:r>
      <w:r w:rsidRPr="00390CF2">
        <w:rPr>
          <w:highlight w:val="cyan"/>
          <w:lang w:val="sv-SE"/>
          <w:rPrChange w:id="10982" w:author="R2-1810848 SA" w:date="2018-07-10T13:28:00Z">
            <w:rPr/>
          </w:rPrChange>
        </w:rPr>
        <w:tab/>
      </w:r>
      <w:r w:rsidRPr="00390CF2">
        <w:rPr>
          <w:color w:val="993366"/>
          <w:highlight w:val="cyan"/>
          <w:lang w:val="sv-SE"/>
          <w:rPrChange w:id="10983" w:author="R2-1810848 SA" w:date="2018-07-10T13:28:00Z">
            <w:rPr>
              <w:color w:val="993366"/>
            </w:rPr>
          </w:rPrChange>
        </w:rPr>
        <w:t>INTEGER</w:t>
      </w:r>
      <w:r w:rsidRPr="00390CF2">
        <w:rPr>
          <w:highlight w:val="cyan"/>
          <w:lang w:val="sv-SE"/>
          <w:rPrChange w:id="10984" w:author="R2-1810848 SA" w:date="2018-07-10T13:28:00Z">
            <w:rPr/>
          </w:rPrChange>
        </w:rPr>
        <w:t xml:space="preserve"> (0..</w:t>
      </w:r>
      <w:r w:rsidRPr="00390CF2">
        <w:rPr>
          <w:highlight w:val="cyan"/>
          <w:lang w:val="sv-SE" w:eastAsia="zh-CN"/>
          <w:rPrChange w:id="10985" w:author="R2-1810848 SA" w:date="2018-07-10T13:28:00Z">
            <w:rPr>
              <w:lang w:eastAsia="zh-CN"/>
            </w:rPr>
          </w:rPrChange>
        </w:rPr>
        <w:t>159</w:t>
      </w:r>
      <w:r w:rsidRPr="00390CF2">
        <w:rPr>
          <w:highlight w:val="cyan"/>
          <w:lang w:val="sv-SE"/>
          <w:rPrChange w:id="10986" w:author="R2-1810848 SA" w:date="2018-07-10T13:28:00Z">
            <w:rPr/>
          </w:rPrChange>
        </w:rPr>
        <w:t>),</w:t>
      </w:r>
    </w:p>
    <w:p w14:paraId="7D9DFCE2" w14:textId="77777777" w:rsidR="000805DB" w:rsidRPr="00390CF2" w:rsidRDefault="000805DB" w:rsidP="000805DB">
      <w:pPr>
        <w:pStyle w:val="PL"/>
        <w:rPr>
          <w:highlight w:val="cyan"/>
          <w:lang w:val="sv-SE"/>
          <w:rPrChange w:id="10987" w:author="R2-1810848 SA" w:date="2018-07-10T13:28:00Z">
            <w:rPr/>
          </w:rPrChange>
        </w:rPr>
      </w:pPr>
      <w:r w:rsidRPr="00390CF2">
        <w:rPr>
          <w:highlight w:val="cyan"/>
          <w:lang w:val="sv-SE"/>
          <w:rPrChange w:id="10988" w:author="R2-1810848 SA" w:date="2018-07-10T13:28:00Z">
            <w:rPr/>
          </w:rPrChange>
        </w:rPr>
        <w:tab/>
      </w:r>
      <w:r w:rsidRPr="00390CF2">
        <w:rPr>
          <w:highlight w:val="cyan"/>
          <w:lang w:val="sv-SE"/>
          <w:rPrChange w:id="10989" w:author="R2-1810848 SA" w:date="2018-07-10T13:28:00Z">
            <w:rPr/>
          </w:rPrChange>
        </w:rPr>
        <w:tab/>
        <w:t>ms40</w:t>
      </w:r>
      <w:r w:rsidRPr="00390CF2">
        <w:rPr>
          <w:highlight w:val="cyan"/>
          <w:lang w:val="sv-SE"/>
          <w:rPrChange w:id="10990" w:author="R2-1810848 SA" w:date="2018-07-10T13:28:00Z">
            <w:rPr/>
          </w:rPrChange>
        </w:rPr>
        <w:tab/>
      </w:r>
      <w:r w:rsidRPr="00390CF2">
        <w:rPr>
          <w:highlight w:val="cyan"/>
          <w:lang w:val="sv-SE"/>
          <w:rPrChange w:id="10991" w:author="R2-1810848 SA" w:date="2018-07-10T13:28:00Z">
            <w:rPr/>
          </w:rPrChange>
        </w:rPr>
        <w:tab/>
      </w:r>
      <w:r w:rsidRPr="00390CF2">
        <w:rPr>
          <w:highlight w:val="cyan"/>
          <w:lang w:val="sv-SE"/>
          <w:rPrChange w:id="10992" w:author="R2-1810848 SA" w:date="2018-07-10T13:28:00Z">
            <w:rPr/>
          </w:rPrChange>
        </w:rPr>
        <w:tab/>
      </w:r>
      <w:r w:rsidRPr="00390CF2">
        <w:rPr>
          <w:highlight w:val="cyan"/>
          <w:lang w:val="sv-SE"/>
          <w:rPrChange w:id="10993" w:author="R2-1810848 SA" w:date="2018-07-10T13:28:00Z">
            <w:rPr/>
          </w:rPrChange>
        </w:rPr>
        <w:tab/>
      </w:r>
      <w:r w:rsidRPr="00390CF2">
        <w:rPr>
          <w:highlight w:val="cyan"/>
          <w:lang w:val="sv-SE"/>
          <w:rPrChange w:id="10994" w:author="R2-1810848 SA" w:date="2018-07-10T13:28:00Z">
            <w:rPr/>
          </w:rPrChange>
        </w:rPr>
        <w:tab/>
      </w:r>
      <w:r w:rsidRPr="00390CF2">
        <w:rPr>
          <w:highlight w:val="cyan"/>
          <w:lang w:val="sv-SE"/>
          <w:rPrChange w:id="10995" w:author="R2-1810848 SA" w:date="2018-07-10T13:28:00Z">
            <w:rPr/>
          </w:rPrChange>
        </w:rPr>
        <w:tab/>
      </w:r>
      <w:r w:rsidRPr="00390CF2">
        <w:rPr>
          <w:highlight w:val="cyan"/>
          <w:lang w:val="sv-SE"/>
          <w:rPrChange w:id="10996" w:author="R2-1810848 SA" w:date="2018-07-10T13:28:00Z">
            <w:rPr/>
          </w:rPrChange>
        </w:rPr>
        <w:tab/>
      </w:r>
      <w:r w:rsidRPr="00390CF2">
        <w:rPr>
          <w:highlight w:val="cyan"/>
          <w:lang w:val="sv-SE"/>
          <w:rPrChange w:id="10997" w:author="R2-1810848 SA" w:date="2018-07-10T13:28:00Z">
            <w:rPr/>
          </w:rPrChange>
        </w:rPr>
        <w:tab/>
      </w:r>
      <w:r w:rsidRPr="00390CF2">
        <w:rPr>
          <w:color w:val="993366"/>
          <w:highlight w:val="cyan"/>
          <w:lang w:val="sv-SE"/>
          <w:rPrChange w:id="10998" w:author="R2-1810848 SA" w:date="2018-07-10T13:28:00Z">
            <w:rPr>
              <w:color w:val="993366"/>
            </w:rPr>
          </w:rPrChange>
        </w:rPr>
        <w:t>INTEGER</w:t>
      </w:r>
      <w:r w:rsidRPr="00390CF2">
        <w:rPr>
          <w:highlight w:val="cyan"/>
          <w:lang w:val="sv-SE"/>
          <w:rPrChange w:id="10999" w:author="R2-1810848 SA" w:date="2018-07-10T13:28:00Z">
            <w:rPr/>
          </w:rPrChange>
        </w:rPr>
        <w:t xml:space="preserve"> (0..</w:t>
      </w:r>
      <w:r w:rsidRPr="00390CF2">
        <w:rPr>
          <w:highlight w:val="cyan"/>
          <w:lang w:val="sv-SE" w:eastAsia="zh-CN"/>
          <w:rPrChange w:id="11000" w:author="R2-1810848 SA" w:date="2018-07-10T13:28:00Z">
            <w:rPr>
              <w:lang w:eastAsia="zh-CN"/>
            </w:rPr>
          </w:rPrChange>
        </w:rPr>
        <w:t>319</w:t>
      </w:r>
      <w:r w:rsidRPr="00390CF2">
        <w:rPr>
          <w:highlight w:val="cyan"/>
          <w:lang w:val="sv-SE"/>
          <w:rPrChange w:id="11001"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1002"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100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1004"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1005"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1006"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1007"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1008"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1009"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1010" w:author="Rapporteur ASN1 SA" w:date="2018-07-13T10:14:00Z"/>
                <w:rFonts w:ascii="Courier New" w:hAnsi="Courier New"/>
                <w:noProof/>
                <w:sz w:val="16"/>
                <w:highlight w:val="cyan"/>
                <w:lang w:eastAsia="sv-SE"/>
              </w:rPr>
            </w:pPr>
            <w:ins w:id="11011"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1012"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1013" w:author="Rapporteur" w:date="2018-06-29T11:21:00Z">
              <w:r w:rsidRPr="00390CF2">
                <w:rPr>
                  <w:rFonts w:cs="Arial"/>
                  <w:i/>
                  <w:iCs/>
                  <w:szCs w:val="18"/>
                  <w:highlight w:val="cyan"/>
                </w:rPr>
                <w:t xml:space="preserve"> </w:t>
              </w:r>
            </w:ins>
            <w:r w:rsidRPr="00390CF2">
              <w:rPr>
                <w:rFonts w:cs="Arial"/>
                <w:iCs/>
                <w:szCs w:val="18"/>
                <w:highlight w:val="cyan"/>
              </w:rPr>
              <w:t>and</w:t>
            </w:r>
            <w:ins w:id="11014"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1015"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1016"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1017"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1018"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1019"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1020"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1003"/>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1021" w:name="_Toc510018603"/>
      <w:r w:rsidRPr="00390CF2">
        <w:rPr>
          <w:highlight w:val="cyan"/>
        </w:rPr>
        <w:t>–</w:t>
      </w:r>
      <w:r w:rsidRPr="00390CF2">
        <w:rPr>
          <w:highlight w:val="cyan"/>
        </w:rPr>
        <w:tab/>
      </w:r>
      <w:bookmarkStart w:id="11022" w:name="_Hlk514841655"/>
      <w:r w:rsidRPr="00390CF2">
        <w:rPr>
          <w:i/>
          <w:highlight w:val="cyan"/>
        </w:rPr>
        <w:t>CSI-SemiPersistentOnPUSCH-TriggerStateList</w:t>
      </w:r>
      <w:bookmarkEnd w:id="11021"/>
      <w:bookmarkEnd w:id="11022"/>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1023" w:name="_Toc510018604"/>
      <w:r w:rsidRPr="00390CF2">
        <w:rPr>
          <w:highlight w:val="cyan"/>
        </w:rPr>
        <w:t>–</w:t>
      </w:r>
      <w:r w:rsidRPr="00390CF2">
        <w:rPr>
          <w:highlight w:val="cyan"/>
        </w:rPr>
        <w:tab/>
      </w:r>
      <w:r w:rsidRPr="00390CF2">
        <w:rPr>
          <w:i/>
          <w:highlight w:val="cyan"/>
        </w:rPr>
        <w:t>CSI-SSB-ResourceSetId</w:t>
      </w:r>
      <w:bookmarkEnd w:id="11023"/>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1024" w:name="_Toc510018605"/>
      <w:r w:rsidRPr="00390CF2">
        <w:rPr>
          <w:highlight w:val="cyan"/>
        </w:rPr>
        <w:t>–</w:t>
      </w:r>
      <w:r w:rsidRPr="00390CF2">
        <w:rPr>
          <w:highlight w:val="cyan"/>
        </w:rPr>
        <w:tab/>
      </w:r>
      <w:r w:rsidRPr="00390CF2">
        <w:rPr>
          <w:i/>
          <w:highlight w:val="cyan"/>
        </w:rPr>
        <w:t>CSI-SSB-ResourceSet</w:t>
      </w:r>
      <w:bookmarkEnd w:id="11024"/>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1025" w:author="SA R2 -1807910" w:date="2018-05-15T07:48:00Z"/>
          <w:highlight w:val="cyan"/>
        </w:rPr>
      </w:pPr>
      <w:bookmarkStart w:id="11026" w:name="_Toc510018606"/>
      <w:ins w:id="11027"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1028" w:author="SA R2 -1807910" w:date="2018-05-15T07:48:00Z"/>
          <w:highlight w:val="cyan"/>
        </w:rPr>
      </w:pPr>
      <w:ins w:id="11029"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1030" w:author="SA R2 -1807910" w:date="2018-05-15T07:48:00Z"/>
          <w:highlight w:val="cyan"/>
        </w:rPr>
      </w:pPr>
      <w:ins w:id="11031"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1032" w:author="SA R2 -1807910" w:date="2018-05-15T07:48:00Z"/>
          <w:highlight w:val="cyan"/>
        </w:rPr>
        <w:pPrChange w:id="11033" w:author="SA R2 -1807910" w:date="2018-05-15T10:09:00Z">
          <w:pPr>
            <w:spacing w:after="0"/>
          </w:pPr>
        </w:pPrChange>
      </w:pPr>
      <w:ins w:id="11034" w:author="SA R2 -1807910" w:date="2018-05-15T07:48:00Z">
        <w:r w:rsidRPr="00390CF2">
          <w:rPr>
            <w:noProof w:val="0"/>
            <w:highlight w:val="cyan"/>
          </w:rPr>
          <w:t>-- ASN1START</w:t>
        </w:r>
      </w:ins>
    </w:p>
    <w:p w14:paraId="767901E3" w14:textId="77777777" w:rsidR="000805DB" w:rsidRPr="00390CF2" w:rsidRDefault="000805DB">
      <w:pPr>
        <w:pStyle w:val="PL"/>
        <w:rPr>
          <w:ins w:id="11035" w:author="SA R2 -1807910" w:date="2018-05-15T07:48:00Z"/>
          <w:highlight w:val="cyan"/>
        </w:rPr>
        <w:pPrChange w:id="11036" w:author="SA R2 -1807910" w:date="2018-05-15T10:09:00Z">
          <w:pPr>
            <w:spacing w:after="0"/>
          </w:pPr>
        </w:pPrChange>
      </w:pPr>
      <w:ins w:id="11037" w:author="SA R2 -1807910" w:date="2018-05-15T07:48:00Z">
        <w:r w:rsidRPr="00390CF2">
          <w:rPr>
            <w:noProof w:val="0"/>
            <w:highlight w:val="cyan"/>
          </w:rPr>
          <w:t>-- TAG-DEDICATED-INFO-NAS-START</w:t>
        </w:r>
      </w:ins>
    </w:p>
    <w:p w14:paraId="1B4A4CD7" w14:textId="77777777" w:rsidR="000805DB" w:rsidRPr="00390CF2" w:rsidRDefault="000805DB">
      <w:pPr>
        <w:pStyle w:val="PL"/>
        <w:rPr>
          <w:ins w:id="11038" w:author="SA R2 -1807910" w:date="2018-05-15T07:48:00Z"/>
          <w:highlight w:val="cyan"/>
          <w:lang w:val="en-US" w:eastAsia="en-US"/>
        </w:rPr>
        <w:pPrChange w:id="1103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1040" w:author="SA R2 -1807910" w:date="2018-05-15T07:48:00Z"/>
          <w:highlight w:val="cyan"/>
          <w:lang w:val="en-US" w:eastAsia="en-US"/>
        </w:rPr>
        <w:pPrChange w:id="1104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42"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1043" w:author="SA R2 -1807910" w:date="2018-05-15T07:48:00Z"/>
          <w:highlight w:val="cyan"/>
          <w:lang w:val="en-US" w:eastAsia="en-US"/>
        </w:rPr>
        <w:pPrChange w:id="1104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1045" w:author="SA R2 -1807910" w:date="2018-05-15T07:48:00Z"/>
          <w:highlight w:val="cyan"/>
        </w:rPr>
        <w:pPrChange w:id="11046" w:author="SA R2 -1807910" w:date="2018-05-15T10:09:00Z">
          <w:pPr>
            <w:spacing w:after="0"/>
          </w:pPr>
        </w:pPrChange>
      </w:pPr>
      <w:ins w:id="11047"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1048" w:author="SA R2 -1807910" w:date="2018-05-15T07:48:00Z"/>
          <w:highlight w:val="cyan"/>
        </w:rPr>
        <w:pPrChange w:id="11049" w:author="SA R2 -1807910" w:date="2018-05-15T10:09:00Z">
          <w:pPr>
            <w:spacing w:after="0"/>
          </w:pPr>
        </w:pPrChange>
      </w:pPr>
      <w:ins w:id="11050" w:author="SA R2 -1807910" w:date="2018-05-15T07:48:00Z">
        <w:r w:rsidRPr="00390CF2">
          <w:rPr>
            <w:noProof w:val="0"/>
            <w:highlight w:val="cyan"/>
          </w:rPr>
          <w:t>-- ASN1STOP</w:t>
        </w:r>
      </w:ins>
    </w:p>
    <w:p w14:paraId="75C023B0" w14:textId="77777777" w:rsidR="000805DB" w:rsidRPr="00390CF2" w:rsidRDefault="000805DB" w:rsidP="000805DB">
      <w:pPr>
        <w:rPr>
          <w:ins w:id="11051"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1026"/>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1052" w:name="_Hlk508718432"/>
      <w:r w:rsidRPr="00390CF2">
        <w:rPr>
          <w:i/>
          <w:highlight w:val="cyan"/>
        </w:rPr>
        <w:t>DMRS-DownlinkConfig</w:t>
      </w:r>
      <w:r w:rsidRPr="00390CF2">
        <w:rPr>
          <w:highlight w:val="cyan"/>
        </w:rPr>
        <w:t xml:space="preserve"> </w:t>
      </w:r>
      <w:bookmarkEnd w:id="11052"/>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1053"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1054" w:name="_Hlk508629137"/>
      <w:r w:rsidRPr="00390CF2">
        <w:rPr>
          <w:highlight w:val="cyan"/>
        </w:rPr>
        <w:t>dmrs-Type</w:t>
      </w:r>
      <w:bookmarkEnd w:id="1105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1055" w:name="_Hlk508629180"/>
      <w:r w:rsidRPr="00390CF2">
        <w:rPr>
          <w:highlight w:val="cyan"/>
        </w:rPr>
        <w:t>dmrs-AdditionalPosition</w:t>
      </w:r>
      <w:bookmarkEnd w:id="1105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1056" w:name="_Hlk508718420"/>
      <w:r w:rsidRPr="00390CF2">
        <w:rPr>
          <w:highlight w:val="cyan"/>
        </w:rPr>
        <w:t>scramblingID0</w:t>
      </w:r>
      <w:bookmarkEnd w:id="1105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1053"/>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1057" w:name="_Toc510018607"/>
      <w:r w:rsidRPr="00390CF2">
        <w:rPr>
          <w:highlight w:val="cyan"/>
        </w:rPr>
        <w:t>–</w:t>
      </w:r>
      <w:r w:rsidRPr="00390CF2">
        <w:rPr>
          <w:highlight w:val="cyan"/>
        </w:rPr>
        <w:tab/>
      </w:r>
      <w:r w:rsidRPr="00390CF2">
        <w:rPr>
          <w:i/>
          <w:highlight w:val="cyan"/>
        </w:rPr>
        <w:t>DMRS-UplinkConfig</w:t>
      </w:r>
      <w:bookmarkEnd w:id="11057"/>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1058"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1059"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1060" w:author="Rapporteur" w:date="2018-06-29T11:31:00Z">
        <w:r w:rsidRPr="00390CF2">
          <w:rPr>
            <w:highlight w:val="cyan"/>
          </w:rPr>
          <w:delText>disableS</w:delText>
        </w:r>
      </w:del>
      <w:ins w:id="11061"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1062"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1059"/>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t>}</w:t>
      </w:r>
    </w:p>
    <w:bookmarkEnd w:id="11058"/>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1063" w:author="Rapporteur" w:date="2018-06-29T11:32:00Z">
              <w:r w:rsidRPr="00390CF2">
                <w:rPr>
                  <w:b/>
                  <w:i/>
                  <w:szCs w:val="22"/>
                  <w:highlight w:val="cyan"/>
                </w:rPr>
                <w:delText>disableS</w:delText>
              </w:r>
            </w:del>
            <w:ins w:id="11064"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1065" w:author="Rapporteur" w:date="2018-06-29T11:36:00Z">
              <w:r w:rsidRPr="00390CF2">
                <w:rPr>
                  <w:szCs w:val="22"/>
                  <w:highlight w:val="cyan"/>
                </w:rPr>
                <w:t xml:space="preserve">For </w:t>
              </w:r>
            </w:ins>
            <w:ins w:id="11066" w:author="Rapporteur" w:date="2018-06-29T11:39:00Z">
              <w:r w:rsidRPr="00390CF2">
                <w:rPr>
                  <w:szCs w:val="22"/>
                  <w:highlight w:val="cyan"/>
                </w:rPr>
                <w:t>DMRS</w:t>
              </w:r>
            </w:ins>
            <w:ins w:id="11067" w:author="Rapporteur" w:date="2018-06-29T11:36:00Z">
              <w:r w:rsidRPr="00390CF2">
                <w:rPr>
                  <w:szCs w:val="22"/>
                  <w:highlight w:val="cyan"/>
                </w:rPr>
                <w:t xml:space="preserve"> transmission with </w:t>
              </w:r>
            </w:ins>
            <w:ins w:id="11068" w:author="Rapporteur" w:date="2018-06-29T11:35:00Z">
              <w:r w:rsidRPr="00390CF2">
                <w:rPr>
                  <w:szCs w:val="22"/>
                  <w:highlight w:val="cyan"/>
                </w:rPr>
                <w:t xml:space="preserve">transform precoder </w:t>
              </w:r>
            </w:ins>
            <w:ins w:id="11069"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070"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1071"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1072"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1073"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1074" w:author="Rapporteur" w:date="2018-06-29T11:38:00Z">
              <w:r w:rsidRPr="00390CF2">
                <w:rPr>
                  <w:szCs w:val="22"/>
                  <w:highlight w:val="cyan"/>
                </w:rPr>
                <w:t xml:space="preserve">for </w:t>
              </w:r>
            </w:ins>
            <w:ins w:id="11075" w:author="Rapporteur" w:date="2018-06-29T11:39:00Z">
              <w:r w:rsidRPr="00390CF2">
                <w:rPr>
                  <w:szCs w:val="22"/>
                  <w:highlight w:val="cyan"/>
                </w:rPr>
                <w:t>DMRS</w:t>
              </w:r>
            </w:ins>
            <w:ins w:id="11076" w:author="Rapporteur" w:date="2018-06-29T11:38:00Z">
              <w:r w:rsidRPr="00390CF2">
                <w:rPr>
                  <w:szCs w:val="22"/>
                  <w:highlight w:val="cyan"/>
                </w:rPr>
                <w:t xml:space="preserve"> transmission with transform precoder</w:t>
              </w:r>
            </w:ins>
            <w:del w:id="11077"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1078"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1079" w:author="Ericsson (Henning)" w:date="2018-06-18T17:40:00Z">
              <w:r w:rsidRPr="00390CF2">
                <w:rPr>
                  <w:b/>
                  <w:i/>
                  <w:szCs w:val="22"/>
                  <w:highlight w:val="cyan"/>
                </w:rPr>
                <w:t>transformPrecodingDisabled</w:t>
              </w:r>
            </w:ins>
            <w:del w:id="11080"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1081" w:author="Ericsson (Henning)" w:date="2018-06-18T17:39:00Z">
              <w:r w:rsidRPr="00390CF2">
                <w:rPr>
                  <w:b/>
                  <w:i/>
                  <w:szCs w:val="22"/>
                  <w:highlight w:val="cyan"/>
                </w:rPr>
                <w:t>transformPrecodingEnabled</w:t>
              </w:r>
            </w:ins>
            <w:del w:id="11082"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1083" w:name="_Hlk515389062"/>
      <w:bookmarkStart w:id="11084"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085"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086"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1087" w:author="Ericsson (Jens)" w:date="2018-06-21T01:50:00Z">
              <w:r w:rsidRPr="00390CF2">
                <w:rPr>
                  <w:b/>
                  <w:i/>
                  <w:highlight w:val="cyan"/>
                </w:rPr>
                <w:delText>initialUplinkBWP</w:delText>
              </w:r>
            </w:del>
            <w:ins w:id="11088" w:author="Ericsson (Jens)" w:date="2018-06-21T01:50:00Z">
              <w:r w:rsidRPr="00390CF2">
                <w:rPr>
                  <w:b/>
                  <w:i/>
                  <w:highlight w:val="cyan"/>
                </w:rPr>
                <w:t>initial</w:t>
              </w:r>
              <w:r w:rsidRPr="00390CF2">
                <w:rPr>
                  <w:b/>
                  <w:i/>
                  <w:highlight w:val="cyan"/>
                  <w:lang w:val="en-US"/>
                  <w:rPrChange w:id="11089"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1090" w:author="SA R2-1809108" w:date="2018-05-30T00:19:00Z"/>
          <w:highlight w:val="cyan"/>
        </w:rPr>
      </w:pPr>
      <w:ins w:id="11091"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1092" w:author="SA R2-1809108" w:date="2018-05-30T00:19:00Z"/>
          <w:highlight w:val="cyan"/>
        </w:rPr>
      </w:pPr>
      <w:ins w:id="11093" w:author="SA R2-1809108" w:date="2018-05-30T00:19:00Z">
        <w:r w:rsidRPr="00390CF2">
          <w:rPr>
            <w:highlight w:val="cyan"/>
          </w:rPr>
          <w:t xml:space="preserve">The IE </w:t>
        </w:r>
        <w:r w:rsidRPr="00390CF2">
          <w:rPr>
            <w:i/>
            <w:highlight w:val="cyan"/>
          </w:rPr>
          <w:t>DownlinConfigCommon</w:t>
        </w:r>
      </w:ins>
      <w:ins w:id="11094" w:author="Ericsson (Jens)" w:date="2018-06-21T01:48:00Z">
        <w:r w:rsidRPr="00390CF2">
          <w:rPr>
            <w:i/>
            <w:highlight w:val="cyan"/>
          </w:rPr>
          <w:t>SIB</w:t>
        </w:r>
      </w:ins>
      <w:ins w:id="11095"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1096" w:author="SA R2-1809108" w:date="2018-05-30T00:19:00Z"/>
          <w:highlight w:val="cyan"/>
        </w:rPr>
      </w:pPr>
      <w:ins w:id="11097"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1098" w:author="SA R2-1809108" w:date="2018-05-30T00:19:00Z"/>
          <w:highlight w:val="cyan"/>
        </w:rPr>
      </w:pPr>
      <w:ins w:id="11099" w:author="SA R2-1809108" w:date="2018-05-30T00:19:00Z">
        <w:r w:rsidRPr="00390CF2">
          <w:rPr>
            <w:highlight w:val="cyan"/>
          </w:rPr>
          <w:t>-- ASN1START</w:t>
        </w:r>
      </w:ins>
    </w:p>
    <w:p w14:paraId="473498A2" w14:textId="77777777" w:rsidR="000805DB" w:rsidRPr="00390CF2" w:rsidRDefault="000805DB" w:rsidP="000805DB">
      <w:pPr>
        <w:pStyle w:val="PL"/>
        <w:rPr>
          <w:ins w:id="11100" w:author="SA R2-1809108" w:date="2018-05-30T00:19:00Z"/>
          <w:highlight w:val="cyan"/>
        </w:rPr>
      </w:pPr>
      <w:ins w:id="11101"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1102" w:author="SA R2-1809108" w:date="2018-05-30T00:19:00Z"/>
          <w:highlight w:val="cyan"/>
        </w:rPr>
      </w:pPr>
    </w:p>
    <w:p w14:paraId="1D913F5D" w14:textId="77777777" w:rsidR="000805DB" w:rsidRPr="00390CF2" w:rsidRDefault="000805DB" w:rsidP="000805DB">
      <w:pPr>
        <w:pStyle w:val="PL"/>
        <w:rPr>
          <w:ins w:id="11103" w:author="SA R2-1809108" w:date="2018-05-30T00:19:00Z"/>
          <w:highlight w:val="cyan"/>
        </w:rPr>
      </w:pPr>
      <w:ins w:id="11104" w:author="SA R2-1809108" w:date="2018-05-30T00:19:00Z">
        <w:r w:rsidRPr="00390CF2">
          <w:rPr>
            <w:highlight w:val="cyan"/>
          </w:rPr>
          <w:t>DownlinkConfigCommon</w:t>
        </w:r>
      </w:ins>
      <w:ins w:id="11105" w:author="SA R2-1809108" w:date="2018-05-31T20:41:00Z">
        <w:r w:rsidRPr="00390CF2">
          <w:rPr>
            <w:highlight w:val="cyan"/>
          </w:rPr>
          <w:t>SIB</w:t>
        </w:r>
      </w:ins>
      <w:ins w:id="11106"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1107" w:author="SA R2-1809108" w:date="2018-05-30T00:19:00Z"/>
          <w:highlight w:val="cyan"/>
        </w:rPr>
      </w:pPr>
      <w:ins w:id="11108"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109" w:author="SA R2-1809108" w:date="2018-05-31T21:10:00Z">
        <w:r w:rsidRPr="00390CF2">
          <w:rPr>
            <w:highlight w:val="cyan"/>
          </w:rPr>
          <w:tab/>
        </w:r>
      </w:ins>
      <w:ins w:id="11110" w:author="SA R2-1809108" w:date="2018-05-30T00:19:00Z">
        <w:r w:rsidRPr="00390CF2">
          <w:rPr>
            <w:highlight w:val="cyan"/>
          </w:rPr>
          <w:t>FrequencyInfoDL</w:t>
        </w:r>
      </w:ins>
      <w:ins w:id="11111" w:author="Rapporteur" w:date="2018-06-18T18:08:00Z">
        <w:r w:rsidRPr="00390CF2">
          <w:rPr>
            <w:highlight w:val="cyan"/>
          </w:rPr>
          <w:t>-</w:t>
        </w:r>
      </w:ins>
      <w:ins w:id="11112"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1113" w:author="SA R2-1809108" w:date="2018-05-30T00:19:00Z"/>
          <w:highlight w:val="cyan"/>
        </w:rPr>
      </w:pPr>
      <w:ins w:id="11114"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1115" w:author="SA R2-1809108" w:date="2018-05-30T00:19:00Z"/>
          <w:highlight w:val="cyan"/>
        </w:rPr>
      </w:pPr>
      <w:ins w:id="11116"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117" w:author="SA R2-1809108" w:date="2018-05-31T21:08:00Z">
        <w:r w:rsidRPr="00390CF2">
          <w:rPr>
            <w:highlight w:val="cyan"/>
          </w:rPr>
          <w:tab/>
        </w:r>
      </w:ins>
      <w:ins w:id="11118" w:author="SA R2-1809108" w:date="2018-05-30T00:19:00Z">
        <w:r w:rsidRPr="00390CF2">
          <w:rPr>
            <w:highlight w:val="cyan"/>
          </w:rPr>
          <w:t>BCCH-Config,</w:t>
        </w:r>
      </w:ins>
    </w:p>
    <w:p w14:paraId="6C24F300" w14:textId="77777777" w:rsidR="000805DB" w:rsidRPr="00390CF2" w:rsidRDefault="000805DB" w:rsidP="000805DB">
      <w:pPr>
        <w:pStyle w:val="PL"/>
        <w:rPr>
          <w:ins w:id="11119" w:author="SA R2-1809108" w:date="2018-05-30T00:19:00Z"/>
          <w:highlight w:val="cyan"/>
        </w:rPr>
      </w:pPr>
      <w:ins w:id="11120"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121" w:author="SA R2-1809108" w:date="2018-05-31T21:08:00Z">
        <w:r w:rsidRPr="00390CF2">
          <w:rPr>
            <w:highlight w:val="cyan"/>
          </w:rPr>
          <w:tab/>
        </w:r>
      </w:ins>
      <w:ins w:id="11122" w:author="SA R2-1809108" w:date="2018-05-30T00:19:00Z">
        <w:r w:rsidRPr="00390CF2">
          <w:rPr>
            <w:highlight w:val="cyan"/>
          </w:rPr>
          <w:tab/>
          <w:t>PCCH-Config,</w:t>
        </w:r>
      </w:ins>
    </w:p>
    <w:p w14:paraId="608B2F26" w14:textId="77777777" w:rsidR="000805DB" w:rsidRPr="00390CF2" w:rsidRDefault="000805DB" w:rsidP="000805DB">
      <w:pPr>
        <w:pStyle w:val="PL"/>
        <w:rPr>
          <w:ins w:id="11123" w:author="SA R2-1809108" w:date="2018-05-30T00:19:00Z"/>
          <w:highlight w:val="cyan"/>
        </w:rPr>
      </w:pPr>
      <w:ins w:id="11124" w:author="SA R2-1809108" w:date="2018-05-30T00:19:00Z">
        <w:r w:rsidRPr="00390CF2">
          <w:rPr>
            <w:highlight w:val="cyan"/>
          </w:rPr>
          <w:tab/>
          <w:t>...</w:t>
        </w:r>
      </w:ins>
    </w:p>
    <w:p w14:paraId="569CB13A" w14:textId="77777777" w:rsidR="000805DB" w:rsidRPr="00390CF2" w:rsidRDefault="000805DB" w:rsidP="000805DB">
      <w:pPr>
        <w:pStyle w:val="PL"/>
        <w:rPr>
          <w:ins w:id="11125" w:author="SA R2-1809108" w:date="2018-05-30T00:19:00Z"/>
          <w:highlight w:val="cyan"/>
        </w:rPr>
      </w:pPr>
      <w:ins w:id="11126" w:author="SA R2-1809108" w:date="2018-05-30T00:19:00Z">
        <w:r w:rsidRPr="00390CF2">
          <w:rPr>
            <w:highlight w:val="cyan"/>
          </w:rPr>
          <w:t>}</w:t>
        </w:r>
      </w:ins>
    </w:p>
    <w:p w14:paraId="5447D18A" w14:textId="77777777" w:rsidR="000805DB" w:rsidRPr="00390CF2" w:rsidRDefault="000805DB" w:rsidP="000805DB">
      <w:pPr>
        <w:pStyle w:val="PL"/>
        <w:rPr>
          <w:ins w:id="11127" w:author="SA R2-1809108" w:date="2018-05-30T00:19:00Z"/>
          <w:highlight w:val="cyan"/>
        </w:rPr>
      </w:pPr>
    </w:p>
    <w:p w14:paraId="623E824F" w14:textId="77777777" w:rsidR="000805DB" w:rsidRPr="00390CF2" w:rsidRDefault="000805DB" w:rsidP="000805DB">
      <w:pPr>
        <w:pStyle w:val="PL"/>
        <w:rPr>
          <w:ins w:id="11128" w:author="SA R2-1809108" w:date="2018-05-30T00:19:00Z"/>
          <w:highlight w:val="cyan"/>
        </w:rPr>
      </w:pPr>
    </w:p>
    <w:p w14:paraId="1319EF1D" w14:textId="77777777" w:rsidR="000805DB" w:rsidRPr="00390CF2" w:rsidRDefault="000805DB" w:rsidP="000805DB">
      <w:pPr>
        <w:pStyle w:val="PL"/>
        <w:rPr>
          <w:ins w:id="11129" w:author="SA R2-1809108" w:date="2018-05-30T00:19:00Z"/>
          <w:highlight w:val="cyan"/>
        </w:rPr>
      </w:pPr>
      <w:ins w:id="11130"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1131" w:author="SA R2-1809108" w:date="2018-05-30T00:19:00Z"/>
          <w:highlight w:val="cyan"/>
        </w:rPr>
      </w:pPr>
      <w:ins w:id="11132"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1133" w:author="SA R2-1809108" w:date="2018-05-30T00:19:00Z"/>
          <w:highlight w:val="cyan"/>
        </w:rPr>
      </w:pPr>
      <w:ins w:id="11134" w:author="SA R2-1809108" w:date="2018-05-30T00:19:00Z">
        <w:r w:rsidRPr="00390CF2">
          <w:rPr>
            <w:highlight w:val="cyan"/>
          </w:rPr>
          <w:t>}</w:t>
        </w:r>
      </w:ins>
    </w:p>
    <w:p w14:paraId="05D7BCAB" w14:textId="77777777" w:rsidR="000805DB" w:rsidRPr="00390CF2" w:rsidRDefault="000805DB" w:rsidP="000805DB">
      <w:pPr>
        <w:pStyle w:val="PL"/>
        <w:rPr>
          <w:ins w:id="11135" w:author="SA R2-1809108" w:date="2018-05-30T00:19:00Z"/>
          <w:highlight w:val="cyan"/>
        </w:rPr>
      </w:pPr>
    </w:p>
    <w:p w14:paraId="406DA0F2" w14:textId="77777777" w:rsidR="000805DB" w:rsidRPr="00390CF2" w:rsidRDefault="000805DB" w:rsidP="000805DB">
      <w:pPr>
        <w:pStyle w:val="PL"/>
        <w:rPr>
          <w:ins w:id="11136" w:author="SA R2-1809108" w:date="2018-05-30T00:19:00Z"/>
          <w:highlight w:val="cyan"/>
        </w:rPr>
      </w:pPr>
    </w:p>
    <w:p w14:paraId="48C43FED" w14:textId="77777777" w:rsidR="000805DB" w:rsidRPr="00390CF2" w:rsidRDefault="000805DB" w:rsidP="000805DB">
      <w:pPr>
        <w:pStyle w:val="PL"/>
        <w:rPr>
          <w:ins w:id="11137" w:author="Rapporteur ASN1 SA" w:date="2018-07-11T07:33:00Z"/>
          <w:highlight w:val="cyan"/>
          <w:lang w:eastAsia="en-US"/>
        </w:rPr>
      </w:pPr>
      <w:ins w:id="11138"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139"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140" w:author="Rapporteur ASN1 SA" w:date="2018-07-11T07:33:00Z">
        <w:r w:rsidRPr="00390CF2">
          <w:rPr>
            <w:highlight w:val="cyan"/>
          </w:rPr>
          <w:t>SEQUENCE {</w:t>
        </w:r>
      </w:ins>
    </w:p>
    <w:p w14:paraId="2BD54309" w14:textId="77777777" w:rsidR="000805DB" w:rsidRPr="00390CF2" w:rsidRDefault="000805DB" w:rsidP="000805DB">
      <w:pPr>
        <w:pStyle w:val="PL"/>
        <w:rPr>
          <w:ins w:id="11141" w:author="Rapporteur ASN1 SA" w:date="2018-07-11T07:33:00Z"/>
          <w:highlight w:val="cyan"/>
        </w:rPr>
      </w:pPr>
      <w:ins w:id="11142"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1143" w:author="Rapporteur ASN1 SA" w:date="2018-07-11T07:33:00Z"/>
          <w:highlight w:val="cyan"/>
        </w:rPr>
      </w:pPr>
      <w:ins w:id="1114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1145" w:author="Rapporteur ASN1 SA" w:date="2018-07-11T07:33:00Z"/>
          <w:highlight w:val="cyan"/>
        </w:rPr>
      </w:pPr>
      <w:ins w:id="11146" w:author="Rapporteur ASN1 SA" w:date="2018-07-11T07:33:00Z">
        <w:r w:rsidRPr="00390CF2">
          <w:rPr>
            <w:highlight w:val="cyan"/>
          </w:rPr>
          <w:tab/>
        </w:r>
      </w:ins>
      <w:ins w:id="11147" w:author="Rapporteur ASN1 SA" w:date="2018-07-12T19:54:00Z">
        <w:r w:rsidRPr="00390CF2">
          <w:rPr>
            <w:highlight w:val="cyan"/>
          </w:rPr>
          <w:t>n</w:t>
        </w:r>
      </w:ins>
      <w:ins w:id="1114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1149" w:author="Rapporteur ASN1 SA" w:date="2018-07-11T07:33:00Z"/>
          <w:highlight w:val="cyan"/>
        </w:rPr>
      </w:pPr>
      <w:ins w:id="1115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1151" w:author="Rapporteur ASN1 SA" w:date="2018-07-11T07:33:00Z"/>
          <w:highlight w:val="cyan"/>
        </w:rPr>
      </w:pPr>
      <w:ins w:id="1115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1153" w:author="Rapporteur ASN1 SA" w:date="2018-07-11T07:33:00Z"/>
          <w:highlight w:val="cyan"/>
        </w:rPr>
      </w:pPr>
      <w:ins w:id="11154" w:author="Rapporteur ASN1 SA" w:date="2018-07-11T07:33:00Z">
        <w:r w:rsidRPr="00390CF2">
          <w:rPr>
            <w:highlight w:val="cyan"/>
          </w:rPr>
          <w:tab/>
        </w:r>
      </w:ins>
      <w:ins w:id="11155" w:author="Rapporteur ASN1 SA" w:date="2018-07-12T19:54:00Z">
        <w:r w:rsidRPr="00390CF2">
          <w:rPr>
            <w:highlight w:val="cyan"/>
          </w:rPr>
          <w:t>n</w:t>
        </w:r>
      </w:ins>
      <w:ins w:id="11156"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1157" w:author="Rapporteur ASN1 SA" w:date="2018-07-11T07:33:00Z"/>
          <w:highlight w:val="cyan"/>
        </w:rPr>
      </w:pPr>
      <w:ins w:id="11158" w:author="Rapporteur ASN1 SA" w:date="2018-07-11T07:33:00Z">
        <w:r w:rsidRPr="00390CF2">
          <w:rPr>
            <w:highlight w:val="cyan"/>
          </w:rPr>
          <w:tab/>
        </w:r>
      </w:ins>
      <w:ins w:id="11159" w:author="Rapporteur ASN1 SA" w:date="2018-07-12T19:54:00Z">
        <w:r w:rsidRPr="00390CF2">
          <w:rPr>
            <w:highlight w:val="cyan"/>
          </w:rPr>
          <w:t>pf</w:t>
        </w:r>
      </w:ins>
      <w:ins w:id="11160"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1161" w:author="Rapporteur ASN1 SA" w:date="2018-07-11T07:33:00Z">
        <w:r w:rsidRPr="00390CF2">
          <w:rPr>
            <w:highlight w:val="cyan"/>
          </w:rPr>
          <w:t>}</w:t>
        </w:r>
      </w:ins>
    </w:p>
    <w:p w14:paraId="3ED88DE7" w14:textId="77777777" w:rsidR="000805DB" w:rsidRPr="00390CF2" w:rsidRDefault="000805DB" w:rsidP="000805DB">
      <w:pPr>
        <w:pStyle w:val="PL"/>
        <w:rPr>
          <w:ins w:id="11162" w:author="SA R2-1809108" w:date="2018-05-30T00:19:00Z"/>
          <w:highlight w:val="cyan"/>
        </w:rPr>
      </w:pPr>
    </w:p>
    <w:p w14:paraId="14C8BE8C" w14:textId="77777777" w:rsidR="000805DB" w:rsidRPr="00390CF2" w:rsidRDefault="000805DB" w:rsidP="000805DB">
      <w:pPr>
        <w:pStyle w:val="PL"/>
        <w:rPr>
          <w:ins w:id="11163" w:author="SA R2-1809108" w:date="2018-05-30T00:19:00Z"/>
          <w:rFonts w:eastAsia="MS Mincho"/>
          <w:highlight w:val="cyan"/>
        </w:rPr>
      </w:pPr>
      <w:ins w:id="11164"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1165" w:author="SA R2-1809108" w:date="2018-05-30T00:19:00Z"/>
          <w:highlight w:val="cyan"/>
        </w:rPr>
      </w:pPr>
      <w:ins w:id="11166" w:author="SA R2-1809108" w:date="2018-05-30T00:19:00Z">
        <w:r w:rsidRPr="00390CF2">
          <w:rPr>
            <w:rFonts w:eastAsia="MS Mincho"/>
            <w:highlight w:val="cyan"/>
          </w:rPr>
          <w:t>-- ASN1STOP</w:t>
        </w:r>
      </w:ins>
    </w:p>
    <w:p w14:paraId="3F40AB14" w14:textId="77777777" w:rsidR="000805DB" w:rsidRPr="00390CF2" w:rsidRDefault="000805DB" w:rsidP="000805DB">
      <w:pPr>
        <w:rPr>
          <w:ins w:id="11167"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116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1169" w:author="SA R2-1809108" w:date="2018-05-30T00:19:00Z"/>
                <w:highlight w:val="cyan"/>
              </w:rPr>
            </w:pPr>
            <w:ins w:id="11170" w:author="SA R2-1809108" w:date="2018-05-31T20:44:00Z">
              <w:r w:rsidRPr="00390CF2">
                <w:rPr>
                  <w:i/>
                  <w:highlight w:val="cyan"/>
                  <w:lang w:val="fi-FI"/>
                </w:rPr>
                <w:t>Downlink</w:t>
              </w:r>
            </w:ins>
            <w:ins w:id="11171" w:author="SA R2-1809108" w:date="2018-05-30T00:19:00Z">
              <w:r w:rsidRPr="00390CF2">
                <w:rPr>
                  <w:i/>
                  <w:highlight w:val="cyan"/>
                </w:rPr>
                <w:t>ConfigCommon</w:t>
              </w:r>
            </w:ins>
            <w:ins w:id="11172" w:author="Ericsson (Jens)" w:date="2018-06-21T01:48:00Z">
              <w:r w:rsidRPr="00390CF2">
                <w:rPr>
                  <w:i/>
                  <w:highlight w:val="cyan"/>
                  <w:lang w:val="sv-SE"/>
                </w:rPr>
                <w:t>SIB</w:t>
              </w:r>
            </w:ins>
            <w:ins w:id="11173" w:author="SA R2-1809108" w:date="2018-05-30T00:19:00Z">
              <w:r w:rsidRPr="00390CF2">
                <w:rPr>
                  <w:highlight w:val="cyan"/>
                </w:rPr>
                <w:t xml:space="preserve"> field descriptions</w:t>
              </w:r>
            </w:ins>
          </w:p>
        </w:tc>
      </w:tr>
      <w:tr w:rsidR="000805DB" w:rsidRPr="00390CF2" w14:paraId="69D7AC8A" w14:textId="77777777" w:rsidTr="00526540">
        <w:trPr>
          <w:ins w:id="1117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1175" w:author="SA R2-1809108" w:date="2018-05-30T00:19:00Z"/>
                <w:b/>
                <w:i/>
                <w:highlight w:val="cyan"/>
                <w:lang w:val="en-US"/>
              </w:rPr>
            </w:pPr>
            <w:ins w:id="11176" w:author="SA R2-1809108" w:date="2018-05-30T00:19:00Z">
              <w:r w:rsidRPr="00390CF2">
                <w:rPr>
                  <w:b/>
                  <w:i/>
                  <w:highlight w:val="cyan"/>
                </w:rPr>
                <w:t>frequencyInfo</w:t>
              </w:r>
              <w:r w:rsidRPr="00390CF2">
                <w:rPr>
                  <w:b/>
                  <w:i/>
                  <w:highlight w:val="cyan"/>
                  <w:lang w:val="en-US"/>
                </w:rPr>
                <w:t>DL</w:t>
              </w:r>
            </w:ins>
            <w:ins w:id="11177" w:author="Rapporteur" w:date="2018-06-18T18:08:00Z">
              <w:r w:rsidRPr="00390CF2">
                <w:rPr>
                  <w:b/>
                  <w:i/>
                  <w:highlight w:val="cyan"/>
                  <w:lang w:val="en-US"/>
                </w:rPr>
                <w:t>-</w:t>
              </w:r>
            </w:ins>
            <w:ins w:id="11178" w:author="SA R2-1809108" w:date="2018-05-30T00:19:00Z">
              <w:r w:rsidRPr="00390CF2">
                <w:rPr>
                  <w:b/>
                  <w:i/>
                  <w:highlight w:val="cyan"/>
                  <w:lang w:val="en-US"/>
                </w:rPr>
                <w:t>SIB</w:t>
              </w:r>
            </w:ins>
          </w:p>
          <w:p w14:paraId="2A0A57D1" w14:textId="77777777" w:rsidR="000805DB" w:rsidRPr="00390CF2" w:rsidRDefault="000805DB" w:rsidP="00526540">
            <w:pPr>
              <w:pStyle w:val="TAL"/>
              <w:rPr>
                <w:ins w:id="11179" w:author="SA R2-1809108" w:date="2018-05-30T00:19:00Z"/>
                <w:highlight w:val="cyan"/>
              </w:rPr>
            </w:pPr>
            <w:ins w:id="11180"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118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1182" w:author="SA R2-1809108" w:date="2018-05-30T00:19:00Z"/>
                <w:b/>
                <w:i/>
                <w:highlight w:val="cyan"/>
              </w:rPr>
            </w:pPr>
            <w:ins w:id="11183" w:author="SA R2-1809108" w:date="2018-05-30T00:19:00Z">
              <w:r w:rsidRPr="00390CF2">
                <w:rPr>
                  <w:b/>
                  <w:i/>
                  <w:highlight w:val="cyan"/>
                </w:rPr>
                <w:t>initial</w:t>
              </w:r>
              <w:del w:id="11184" w:author="Ericsson (Jens)" w:date="2018-06-21T01:49:00Z">
                <w:r w:rsidRPr="00390CF2">
                  <w:rPr>
                    <w:b/>
                    <w:i/>
                    <w:highlight w:val="cyan"/>
                  </w:rPr>
                  <w:delText>Up</w:delText>
                </w:r>
              </w:del>
            </w:ins>
            <w:ins w:id="11185" w:author="Ericsson (Jens)" w:date="2018-06-21T01:49:00Z">
              <w:r w:rsidRPr="00390CF2">
                <w:rPr>
                  <w:b/>
                  <w:i/>
                  <w:highlight w:val="cyan"/>
                  <w:lang w:val="en-US"/>
                  <w:rPrChange w:id="11186" w:author="R2-1810848 SA" w:date="2018-07-10T13:28:00Z">
                    <w:rPr>
                      <w:b/>
                      <w:i/>
                      <w:lang w:val="sv-SE"/>
                    </w:rPr>
                  </w:rPrChange>
                </w:rPr>
                <w:t>Down</w:t>
              </w:r>
            </w:ins>
            <w:ins w:id="11187" w:author="SA R2-1809108" w:date="2018-05-30T00:19:00Z">
              <w:r w:rsidRPr="00390CF2">
                <w:rPr>
                  <w:b/>
                  <w:i/>
                  <w:highlight w:val="cyan"/>
                </w:rPr>
                <w:t>linkBWP</w:t>
              </w:r>
            </w:ins>
          </w:p>
          <w:p w14:paraId="19F58B09" w14:textId="77777777" w:rsidR="000805DB" w:rsidRPr="00390CF2" w:rsidRDefault="000805DB" w:rsidP="00526540">
            <w:pPr>
              <w:pStyle w:val="TAL"/>
              <w:rPr>
                <w:ins w:id="11188" w:author="SA R2-1809108" w:date="2018-05-30T00:19:00Z"/>
                <w:highlight w:val="cyan"/>
              </w:rPr>
            </w:pPr>
            <w:ins w:id="11189"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119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1191" w:author="SA R2-1809108" w:date="2018-05-30T00:19:00Z"/>
                <w:b/>
                <w:i/>
                <w:highlight w:val="cyan"/>
                <w:lang w:val="en-US"/>
              </w:rPr>
            </w:pPr>
            <w:ins w:id="11192"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1193" w:author="SA R2-1809108" w:date="2018-05-30T00:19:00Z"/>
                <w:highlight w:val="cyan"/>
                <w:lang w:val="en-US"/>
              </w:rPr>
            </w:pPr>
            <w:ins w:id="11194"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119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1196" w:author="SA R2-1809108" w:date="2018-05-30T00:19:00Z"/>
                <w:b/>
                <w:i/>
                <w:highlight w:val="cyan"/>
                <w:lang w:val="en-US"/>
              </w:rPr>
            </w:pPr>
            <w:ins w:id="11197"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1198" w:author="SA R2-1809108" w:date="2018-05-30T00:19:00Z"/>
                <w:highlight w:val="cyan"/>
              </w:rPr>
            </w:pPr>
            <w:ins w:id="11199" w:author="SA R2-1809108" w:date="2018-05-30T00:19:00Z">
              <w:r w:rsidRPr="00390CF2">
                <w:rPr>
                  <w:highlight w:val="cyan"/>
                </w:rPr>
                <w:t>The paging related configuration.</w:t>
              </w:r>
            </w:ins>
          </w:p>
        </w:tc>
      </w:tr>
      <w:bookmarkEnd w:id="11083"/>
    </w:tbl>
    <w:p w14:paraId="6A1BAC21" w14:textId="77777777" w:rsidR="000805DB" w:rsidRPr="00390CF2" w:rsidRDefault="000805DB">
      <w:pPr>
        <w:rPr>
          <w:ins w:id="11200" w:author="Rapporteur ASN1 SA" w:date="2018-07-11T07:34:00Z"/>
          <w:highlight w:val="cyan"/>
          <w:lang w:eastAsia="en-US"/>
        </w:rPr>
        <w:pPrChange w:id="11201"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120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1203" w:author="Rapporteur ASN1 SA" w:date="2018-07-11T07:34:00Z"/>
                <w:highlight w:val="cyan"/>
              </w:rPr>
            </w:pPr>
            <w:ins w:id="11204"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120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1206" w:author="Rapporteur ASN1 SA" w:date="2018-07-11T07:34:00Z"/>
                <w:b/>
                <w:i/>
                <w:highlight w:val="cyan"/>
                <w:lang w:val="en-US"/>
              </w:rPr>
            </w:pPr>
            <w:ins w:id="11207"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1208" w:author="Rapporteur ASN1 SA" w:date="2018-07-11T07:34:00Z"/>
                <w:highlight w:val="cyan"/>
              </w:rPr>
            </w:pPr>
            <w:ins w:id="11209"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1210"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1211" w:author="Rapporteur ASN1 SA" w:date="2018-07-11T07:35:00Z"/>
                <w:b/>
                <w:i/>
                <w:highlight w:val="cyan"/>
                <w:rPrChange w:id="11212" w:author="Rapporteur ASN1 SA" w:date="2018-07-11T07:36:00Z">
                  <w:rPr>
                    <w:ins w:id="11213" w:author="Rapporteur ASN1 SA" w:date="2018-07-11T07:35:00Z"/>
                  </w:rPr>
                </w:rPrChange>
              </w:rPr>
            </w:pPr>
            <w:ins w:id="11214" w:author="Rapporteur ASN1 SA" w:date="2018-07-11T07:35:00Z">
              <w:r w:rsidRPr="00390CF2">
                <w:rPr>
                  <w:b/>
                  <w:i/>
                  <w:highlight w:val="cyan"/>
                  <w:rPrChange w:id="11215" w:author="Rapporteur ASN1 SA" w:date="2018-07-11T07:36:00Z">
                    <w:rPr/>
                  </w:rPrChange>
                </w:rPr>
                <w:t>N</w:t>
              </w:r>
            </w:ins>
          </w:p>
          <w:p w14:paraId="44F3D548" w14:textId="77777777" w:rsidR="000805DB" w:rsidRPr="00390CF2" w:rsidRDefault="000805DB" w:rsidP="00526540">
            <w:pPr>
              <w:pStyle w:val="TAL"/>
              <w:rPr>
                <w:ins w:id="11216" w:author="Rapporteur ASN1 SA" w:date="2018-07-11T07:34:00Z"/>
                <w:highlight w:val="cyan"/>
              </w:rPr>
            </w:pPr>
            <w:ins w:id="11217"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1218"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1219" w:author="Rapporteur ASN1 SA" w:date="2018-07-11T07:39:00Z"/>
                <w:b/>
                <w:i/>
                <w:highlight w:val="cyan"/>
              </w:rPr>
            </w:pPr>
            <w:ins w:id="11220" w:author="Rapporteur ASN1 SA" w:date="2018-07-11T07:39:00Z">
              <w:r w:rsidRPr="00390CF2">
                <w:rPr>
                  <w:b/>
                  <w:i/>
                  <w:highlight w:val="cyan"/>
                </w:rPr>
                <w:t>Ns</w:t>
              </w:r>
            </w:ins>
          </w:p>
          <w:p w14:paraId="24265351" w14:textId="77777777" w:rsidR="000805DB" w:rsidRPr="00390CF2" w:rsidRDefault="000805DB" w:rsidP="00526540">
            <w:pPr>
              <w:pStyle w:val="TAL"/>
              <w:rPr>
                <w:ins w:id="11221" w:author="Rapporteur ASN1 SA" w:date="2018-07-11T07:37:00Z"/>
                <w:highlight w:val="cyan"/>
                <w:rPrChange w:id="11222" w:author="Rapporteur ASN1 SA" w:date="2018-07-11T07:39:00Z">
                  <w:rPr>
                    <w:ins w:id="11223" w:author="Rapporteur ASN1 SA" w:date="2018-07-11T07:37:00Z"/>
                    <w:b/>
                    <w:i/>
                  </w:rPr>
                </w:rPrChange>
              </w:rPr>
            </w:pPr>
            <w:ins w:id="11224" w:author="Rapporteur ASN1 SA" w:date="2018-07-11T07:39:00Z">
              <w:r w:rsidRPr="00390CF2">
                <w:rPr>
                  <w:highlight w:val="cyan"/>
                  <w:rPrChange w:id="11225" w:author="Rapporteur ASN1 SA" w:date="2018-07-11T07:39:00Z">
                    <w:rPr>
                      <w:b/>
                      <w:i/>
                    </w:rPr>
                  </w:rPrChange>
                </w:rPr>
                <w:t>Number of paging occasions in paging frame</w:t>
              </w:r>
            </w:ins>
          </w:p>
        </w:tc>
      </w:tr>
      <w:tr w:rsidR="000805DB" w:rsidRPr="00390CF2" w14:paraId="2E01325E" w14:textId="77777777" w:rsidTr="00526540">
        <w:trPr>
          <w:ins w:id="1122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1227" w:author="Rapporteur ASN1 SA" w:date="2018-07-11T07:34:00Z"/>
                <w:b/>
                <w:bCs/>
                <w:i/>
                <w:iCs/>
                <w:highlight w:val="cyan"/>
                <w:lang w:val="en-US"/>
              </w:rPr>
            </w:pPr>
            <w:ins w:id="11228"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1229" w:author="Rapporteur ASN1 SA" w:date="2018-07-11T07:34:00Z"/>
                <w:highlight w:val="cyan"/>
                <w:lang w:val="en-US"/>
              </w:rPr>
            </w:pPr>
            <w:ins w:id="11230"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1231" w:author="Rapporteur ASN1 SA" w:date="2018-07-11T07:34:00Z"/>
          <w:highlight w:val="cyan"/>
          <w:lang w:val="en-US"/>
          <w:rPrChange w:id="11232" w:author="Rapporteur ASN1 SA" w:date="2018-07-11T07:34:00Z">
            <w:rPr>
              <w:ins w:id="11233" w:author="Rapporteur ASN1 SA" w:date="2018-07-11T07:34:00Z"/>
            </w:rPr>
          </w:rPrChange>
        </w:rPr>
        <w:pPrChange w:id="11234"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1084"/>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1235"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235"/>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1236" w:name="_Toc510018609"/>
      <w:r w:rsidRPr="00390CF2">
        <w:rPr>
          <w:highlight w:val="cyan"/>
        </w:rPr>
        <w:t>–</w:t>
      </w:r>
      <w:r w:rsidRPr="00390CF2">
        <w:rPr>
          <w:highlight w:val="cyan"/>
        </w:rPr>
        <w:tab/>
      </w:r>
      <w:r w:rsidRPr="00390CF2">
        <w:rPr>
          <w:i/>
          <w:noProof/>
          <w:highlight w:val="cyan"/>
        </w:rPr>
        <w:t>DRB-Identity</w:t>
      </w:r>
      <w:bookmarkEnd w:id="11236"/>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1237" w:author="SA R2-1809060" w:date="2018-05-31T17:00:00Z"/>
          <w:del w:id="11238" w:author="SA Rapporteur Rev 1" w:date="2018-06-02T00:49:00Z"/>
          <w:highlight w:val="cyan"/>
        </w:rPr>
      </w:pPr>
      <w:bookmarkStart w:id="11239" w:name="_Hlk508035486"/>
    </w:p>
    <w:p w14:paraId="0B03FA87" w14:textId="77777777" w:rsidR="000805DB" w:rsidRPr="00390CF2" w:rsidRDefault="000805DB" w:rsidP="000805DB">
      <w:pPr>
        <w:pStyle w:val="Heading4"/>
        <w:rPr>
          <w:ins w:id="11240" w:author="SA R2-1809060" w:date="2018-05-31T17:00:00Z"/>
          <w:del w:id="11241" w:author="SA Rapporteur Rev 1" w:date="2018-06-02T00:49:00Z"/>
          <w:rFonts w:eastAsia="Arial"/>
          <w:highlight w:val="cyan"/>
        </w:rPr>
      </w:pPr>
      <w:ins w:id="11242" w:author="SA R2-1809060" w:date="2018-05-31T17:00:00Z">
        <w:del w:id="11243"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1244" w:author="SA R2-1809060" w:date="2018-05-31T17:00:00Z"/>
          <w:del w:id="11245" w:author="SA Rapporteur Rev 1" w:date="2018-06-02T00:49:00Z"/>
          <w:highlight w:val="cyan"/>
        </w:rPr>
      </w:pPr>
      <w:ins w:id="11246" w:author="SA R2-1809060" w:date="2018-05-31T17:00:00Z">
        <w:del w:id="11247"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248" w:author="SA R2-1809060" w:date="2018-05-31T17:00:00Z"/>
          <w:del w:id="11249" w:author="SA Rapporteur Rev 1" w:date="2018-06-02T00:49:00Z"/>
          <w:rFonts w:eastAsia="MS Mincho"/>
          <w:highlight w:val="cyan"/>
        </w:rPr>
      </w:pPr>
      <w:ins w:id="11250" w:author="SA R2-1809060" w:date="2018-05-31T17:00:00Z">
        <w:del w:id="11251"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252" w:author="SA R2-1809060" w:date="2018-05-31T17:00:00Z"/>
          <w:del w:id="11253" w:author="SA Rapporteur Rev 1" w:date="2018-06-02T00:49:00Z"/>
          <w:highlight w:val="cyan"/>
        </w:rPr>
      </w:pPr>
      <w:ins w:id="11254" w:author="SA R2-1809060" w:date="2018-05-31T17:00:00Z">
        <w:del w:id="11255"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256" w:author="SA R2-1809060" w:date="2018-05-31T17:00:00Z"/>
          <w:del w:id="11257" w:author="SA Rapporteur Rev 1" w:date="2018-06-02T00:49:00Z"/>
          <w:rFonts w:eastAsia="MS Mincho"/>
          <w:highlight w:val="cyan"/>
        </w:rPr>
      </w:pPr>
      <w:ins w:id="11258" w:author="SA R2-1809060" w:date="2018-05-31T17:00:00Z">
        <w:del w:id="11259"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260" w:author="SA R2-1809060" w:date="2018-05-31T17:00:00Z"/>
          <w:del w:id="11261" w:author="SA Rapporteur Rev 1" w:date="2018-06-02T00:49:00Z"/>
          <w:highlight w:val="cyan"/>
        </w:rPr>
      </w:pPr>
    </w:p>
    <w:p w14:paraId="37567FEC" w14:textId="77777777" w:rsidR="000805DB" w:rsidRPr="00390CF2" w:rsidRDefault="000805DB" w:rsidP="000805DB">
      <w:pPr>
        <w:pStyle w:val="PL"/>
        <w:rPr>
          <w:ins w:id="11262" w:author="SA R2-1809060" w:date="2018-05-31T17:00:00Z"/>
          <w:del w:id="11263" w:author="SA Rapporteur Rev 1" w:date="2018-06-02T00:49:00Z"/>
          <w:highlight w:val="cyan"/>
        </w:rPr>
      </w:pPr>
      <w:ins w:id="11264" w:author="SA R2-1809060" w:date="2018-05-31T17:00:00Z">
        <w:del w:id="11265"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266" w:author="SA R2-1809060" w:date="2018-05-31T17:00:00Z"/>
          <w:del w:id="11267" w:author="SA Rapporteur Rev 1" w:date="2018-06-02T00:49:00Z"/>
          <w:highlight w:val="cyan"/>
        </w:rPr>
      </w:pPr>
    </w:p>
    <w:p w14:paraId="306CCE62" w14:textId="77777777" w:rsidR="000805DB" w:rsidRPr="00390CF2" w:rsidRDefault="000805DB" w:rsidP="000805DB">
      <w:pPr>
        <w:pStyle w:val="PL"/>
        <w:rPr>
          <w:ins w:id="11268" w:author="SA R2-1809060" w:date="2018-05-31T17:00:00Z"/>
          <w:del w:id="11269" w:author="SA Rapporteur Rev 1" w:date="2018-06-02T00:49:00Z"/>
          <w:rFonts w:eastAsia="MS Mincho"/>
          <w:highlight w:val="cyan"/>
        </w:rPr>
      </w:pPr>
      <w:ins w:id="11270" w:author="SA R2-1809060" w:date="2018-05-31T17:00:00Z">
        <w:del w:id="11271"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272" w:author="SA R2-1809060" w:date="2018-05-31T17:00:00Z"/>
          <w:del w:id="11273" w:author="SA Rapporteur Rev 1" w:date="2018-06-02T00:49:00Z"/>
          <w:highlight w:val="cyan"/>
        </w:rPr>
      </w:pPr>
      <w:ins w:id="11274" w:author="SA R2-1809060" w:date="2018-05-31T17:00:00Z">
        <w:del w:id="11275" w:author="SA Rapporteur Rev 1" w:date="2018-06-02T00:49:00Z">
          <w:r w:rsidRPr="00390CF2">
            <w:rPr>
              <w:highlight w:val="cyan"/>
            </w:rPr>
            <w:delText>-- ASN1STOP</w:delText>
          </w:r>
        </w:del>
      </w:ins>
    </w:p>
    <w:p w14:paraId="1207511E" w14:textId="77777777" w:rsidR="000805DB" w:rsidRPr="00390CF2" w:rsidRDefault="000805DB" w:rsidP="000805DB">
      <w:pPr>
        <w:rPr>
          <w:ins w:id="11276" w:author="SA R2-1809060" w:date="2018-05-31T17:00:00Z"/>
          <w:del w:id="11277"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1278" w:name="_Toc510018610"/>
      <w:r w:rsidRPr="00390CF2">
        <w:rPr>
          <w:highlight w:val="cyan"/>
        </w:rPr>
        <w:t>–</w:t>
      </w:r>
      <w:r w:rsidRPr="00390CF2">
        <w:rPr>
          <w:highlight w:val="cyan"/>
        </w:rPr>
        <w:tab/>
      </w:r>
      <w:r w:rsidRPr="00390CF2">
        <w:rPr>
          <w:i/>
          <w:highlight w:val="cyan"/>
        </w:rPr>
        <w:t>EUTRA-MBSFN-SubframeConfigList</w:t>
      </w:r>
      <w:bookmarkEnd w:id="11278"/>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279"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279"/>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280"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280"/>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1239"/>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1281" w:author="SA R2-1809060" w:date="2018-05-31T17:01:00Z"/>
          <w:del w:id="11282" w:author="SA Rapporteur Rev 1" w:date="2018-06-02T00:50:00Z"/>
          <w:rFonts w:eastAsia="Arial"/>
          <w:highlight w:val="cyan"/>
        </w:rPr>
      </w:pPr>
      <w:ins w:id="11283" w:author="SA R2-1809060" w:date="2018-05-31T17:01:00Z">
        <w:del w:id="11284"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285" w:author="SA R2-1809060" w:date="2018-05-31T17:01:00Z"/>
          <w:del w:id="11286" w:author="SA Rapporteur Rev 1" w:date="2018-06-02T00:50:00Z"/>
          <w:iCs/>
          <w:highlight w:val="cyan"/>
        </w:rPr>
      </w:pPr>
      <w:ins w:id="11287" w:author="SA R2-1809060" w:date="2018-05-31T17:01:00Z">
        <w:del w:id="11288"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289" w:author="SA R2-1809060" w:date="2018-05-31T17:01:00Z"/>
          <w:del w:id="11290" w:author="SA Rapporteur Rev 1" w:date="2018-06-02T00:50:00Z"/>
          <w:rFonts w:eastAsia="MS Mincho"/>
          <w:highlight w:val="cyan"/>
        </w:rPr>
      </w:pPr>
      <w:ins w:id="11291" w:author="SA R2-1809060" w:date="2018-05-31T17:01:00Z">
        <w:del w:id="11292"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293" w:author="SA R2-1809060" w:date="2018-05-31T17:01:00Z"/>
          <w:del w:id="11294" w:author="SA Rapporteur Rev 1" w:date="2018-06-02T00:50:00Z"/>
          <w:highlight w:val="cyan"/>
        </w:rPr>
      </w:pPr>
      <w:ins w:id="11295" w:author="SA R2-1809060" w:date="2018-05-31T17:01:00Z">
        <w:del w:id="11296"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297" w:author="SA R2-1809060" w:date="2018-05-31T17:01:00Z"/>
          <w:del w:id="11298" w:author="SA Rapporteur Rev 1" w:date="2018-06-02T00:50:00Z"/>
          <w:rFonts w:eastAsia="MS Mincho"/>
          <w:highlight w:val="cyan"/>
        </w:rPr>
      </w:pPr>
      <w:ins w:id="11299" w:author="SA R2-1809060" w:date="2018-05-31T17:01:00Z">
        <w:del w:id="11300"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301" w:author="SA R2-1809060" w:date="2018-05-31T17:01:00Z"/>
          <w:del w:id="11302" w:author="SA Rapporteur Rev 1" w:date="2018-06-02T00:50:00Z"/>
          <w:highlight w:val="cyan"/>
        </w:rPr>
      </w:pPr>
    </w:p>
    <w:p w14:paraId="152C88F9" w14:textId="77777777" w:rsidR="000805DB" w:rsidRPr="00390CF2" w:rsidRDefault="000805DB" w:rsidP="000805DB">
      <w:pPr>
        <w:pStyle w:val="PL"/>
        <w:rPr>
          <w:ins w:id="11303" w:author="SA R2-1809060" w:date="2018-05-31T17:01:00Z"/>
          <w:del w:id="11304" w:author="SA Rapporteur Rev 1" w:date="2018-06-02T00:50:00Z"/>
          <w:highlight w:val="cyan"/>
        </w:rPr>
      </w:pPr>
      <w:ins w:id="11305" w:author="SA R2-1809060" w:date="2018-05-31T17:01:00Z">
        <w:del w:id="11306"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307" w:author="SA R2-1809060" w:date="2018-05-31T17:01:00Z"/>
          <w:del w:id="11308" w:author="SA Rapporteur Rev 1" w:date="2018-06-02T00:50:00Z"/>
          <w:highlight w:val="cyan"/>
        </w:rPr>
      </w:pPr>
    </w:p>
    <w:p w14:paraId="629C70F1" w14:textId="77777777" w:rsidR="000805DB" w:rsidRPr="00390CF2" w:rsidRDefault="000805DB" w:rsidP="000805DB">
      <w:pPr>
        <w:pStyle w:val="PL"/>
        <w:rPr>
          <w:ins w:id="11309" w:author="SA R2-1809060" w:date="2018-05-31T17:01:00Z"/>
          <w:del w:id="11310" w:author="SA Rapporteur Rev 1" w:date="2018-06-02T00:50:00Z"/>
          <w:rFonts w:eastAsia="MS Mincho"/>
          <w:highlight w:val="cyan"/>
        </w:rPr>
      </w:pPr>
      <w:ins w:id="11311" w:author="SA R2-1809060" w:date="2018-05-31T17:01:00Z">
        <w:del w:id="11312"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313" w:author="SA R2-1809060" w:date="2018-05-31T17:01:00Z"/>
          <w:del w:id="11314" w:author="SA Rapporteur Rev 1" w:date="2018-06-02T00:50:00Z"/>
          <w:highlight w:val="cyan"/>
        </w:rPr>
      </w:pPr>
      <w:ins w:id="11315" w:author="SA R2-1809060" w:date="2018-05-31T17:01:00Z">
        <w:del w:id="11316"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1317" w:author="SA R2-1809060" w:date="2018-05-31T17:01:00Z"/>
          <w:del w:id="11318" w:author="SA Rapporteur Rev 1" w:date="2018-06-02T00:50:00Z"/>
          <w:rFonts w:eastAsia="Arial"/>
          <w:highlight w:val="cyan"/>
        </w:rPr>
      </w:pPr>
      <w:ins w:id="11319" w:author="SA R2-1809060" w:date="2018-05-31T17:01:00Z">
        <w:del w:id="11320"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321" w:author="SA R2-1809060" w:date="2018-05-31T17:01:00Z"/>
          <w:del w:id="11322" w:author="SA Rapporteur Rev 1" w:date="2018-06-02T00:50:00Z"/>
          <w:iCs/>
          <w:highlight w:val="cyan"/>
        </w:rPr>
      </w:pPr>
      <w:ins w:id="11323" w:author="SA R2-1809060" w:date="2018-05-31T17:01:00Z">
        <w:del w:id="11324"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325" w:author="SA R2-1809060" w:date="2018-05-31T17:01:00Z"/>
          <w:del w:id="11326" w:author="SA Rapporteur Rev 1" w:date="2018-06-02T00:50:00Z"/>
          <w:rFonts w:eastAsia="MS Mincho"/>
          <w:highlight w:val="cyan"/>
        </w:rPr>
      </w:pPr>
      <w:ins w:id="11327" w:author="SA R2-1809060" w:date="2018-05-31T17:01:00Z">
        <w:del w:id="11328"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329" w:author="SA R2-1809060" w:date="2018-05-31T17:01:00Z"/>
          <w:del w:id="11330" w:author="SA Rapporteur Rev 1" w:date="2018-06-02T00:50:00Z"/>
          <w:highlight w:val="cyan"/>
        </w:rPr>
      </w:pPr>
      <w:ins w:id="11331" w:author="SA R2-1809060" w:date="2018-05-31T17:01:00Z">
        <w:del w:id="11332"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333" w:author="SA R2-1809060" w:date="2018-05-31T17:01:00Z"/>
          <w:del w:id="11334" w:author="SA Rapporteur Rev 1" w:date="2018-06-02T00:50:00Z"/>
          <w:rFonts w:eastAsia="MS Mincho"/>
          <w:highlight w:val="cyan"/>
        </w:rPr>
      </w:pPr>
      <w:ins w:id="11335" w:author="SA R2-1809060" w:date="2018-05-31T17:01:00Z">
        <w:del w:id="11336"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337" w:author="SA R2-1809060" w:date="2018-05-31T17:01:00Z"/>
          <w:del w:id="11338" w:author="SA Rapporteur Rev 1" w:date="2018-06-02T00:50:00Z"/>
          <w:highlight w:val="cyan"/>
        </w:rPr>
      </w:pPr>
    </w:p>
    <w:p w14:paraId="1FA72D4E" w14:textId="77777777" w:rsidR="000805DB" w:rsidRPr="00390CF2" w:rsidRDefault="000805DB" w:rsidP="000805DB">
      <w:pPr>
        <w:pStyle w:val="PL"/>
        <w:rPr>
          <w:ins w:id="11339" w:author="SA R2-1809060" w:date="2018-05-31T17:01:00Z"/>
          <w:del w:id="11340" w:author="SA Rapporteur Rev 1" w:date="2018-06-02T00:50:00Z"/>
          <w:highlight w:val="cyan"/>
        </w:rPr>
      </w:pPr>
      <w:ins w:id="11341" w:author="SA R2-1809060" w:date="2018-05-31T17:01:00Z">
        <w:del w:id="11342"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343" w:author="SA R2-1809060" w:date="2018-05-31T17:01:00Z"/>
          <w:del w:id="11344" w:author="SA Rapporteur Rev 1" w:date="2018-06-02T00:50:00Z"/>
          <w:highlight w:val="cyan"/>
        </w:rPr>
      </w:pPr>
      <w:ins w:id="11345" w:author="SA R2-1809060" w:date="2018-05-31T17:01:00Z">
        <w:del w:id="11346"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347" w:author="SA R2-1809060" w:date="2018-05-31T17:01:00Z"/>
          <w:del w:id="11348" w:author="SA Rapporteur Rev 1" w:date="2018-06-02T00:50:00Z"/>
          <w:highlight w:val="cyan"/>
        </w:rPr>
      </w:pPr>
      <w:ins w:id="11349" w:author="SA R2-1809060" w:date="2018-05-31T17:01:00Z">
        <w:del w:id="11350"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351" w:author="SA R2-1809060" w:date="2018-05-31T17:01:00Z"/>
          <w:del w:id="11352" w:author="SA Rapporteur Rev 1" w:date="2018-06-02T00:50:00Z"/>
          <w:highlight w:val="cyan"/>
        </w:rPr>
      </w:pPr>
      <w:ins w:id="11353" w:author="SA R2-1809060" w:date="2018-05-31T17:01:00Z">
        <w:del w:id="11354"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355" w:author="SA R2-1809060" w:date="2018-05-31T17:01:00Z"/>
          <w:del w:id="11356" w:author="SA Rapporteur Rev 1" w:date="2018-06-02T00:50:00Z"/>
          <w:highlight w:val="cyan"/>
        </w:rPr>
      </w:pPr>
      <w:ins w:id="11357" w:author="SA R2-1809060" w:date="2018-05-31T17:01:00Z">
        <w:del w:id="1135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359" w:author="SA R2-1809060" w:date="2018-05-31T17:01:00Z"/>
          <w:del w:id="11360" w:author="SA Rapporteur Rev 1" w:date="2018-06-02T00:50:00Z"/>
          <w:highlight w:val="cyan"/>
        </w:rPr>
      </w:pPr>
      <w:ins w:id="11361" w:author="SA R2-1809060" w:date="2018-05-31T17:01:00Z">
        <w:del w:id="1136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363" w:author="SA R2-1809060" w:date="2018-05-31T17:01:00Z"/>
          <w:del w:id="11364" w:author="SA Rapporteur Rev 1" w:date="2018-06-02T00:50:00Z"/>
          <w:highlight w:val="cyan"/>
        </w:rPr>
      </w:pPr>
      <w:ins w:id="11365" w:author="SA R2-1809060" w:date="2018-05-31T17:01:00Z">
        <w:del w:id="11366" w:author="SA Rapporteur Rev 1" w:date="2018-06-02T00:50:00Z">
          <w:r w:rsidRPr="00390CF2">
            <w:rPr>
              <w:highlight w:val="cyan"/>
            </w:rPr>
            <w:delText>}</w:delText>
          </w:r>
        </w:del>
      </w:ins>
    </w:p>
    <w:p w14:paraId="2DF80293" w14:textId="77777777" w:rsidR="000805DB" w:rsidRPr="00390CF2" w:rsidRDefault="000805DB" w:rsidP="000805DB">
      <w:pPr>
        <w:pStyle w:val="PL"/>
        <w:rPr>
          <w:ins w:id="11367" w:author="SA R2-1809060" w:date="2018-05-31T17:01:00Z"/>
          <w:del w:id="11368" w:author="SA Rapporteur Rev 1" w:date="2018-06-02T00:50:00Z"/>
          <w:highlight w:val="cyan"/>
        </w:rPr>
      </w:pPr>
    </w:p>
    <w:p w14:paraId="1E879699" w14:textId="77777777" w:rsidR="000805DB" w:rsidRPr="00390CF2" w:rsidRDefault="000805DB" w:rsidP="000805DB">
      <w:pPr>
        <w:pStyle w:val="PL"/>
        <w:rPr>
          <w:ins w:id="11369" w:author="SA R2-1809060" w:date="2018-05-31T17:01:00Z"/>
          <w:del w:id="11370" w:author="SA Rapporteur Rev 1" w:date="2018-06-02T00:50:00Z"/>
          <w:rFonts w:eastAsia="MS Mincho"/>
          <w:highlight w:val="cyan"/>
        </w:rPr>
      </w:pPr>
      <w:ins w:id="11371" w:author="SA R2-1809060" w:date="2018-05-31T17:01:00Z">
        <w:del w:id="11372"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373" w:author="SA R2-1809060" w:date="2018-05-31T17:01:00Z"/>
          <w:del w:id="11374" w:author="SA Rapporteur Rev 1" w:date="2018-06-02T00:50:00Z"/>
          <w:highlight w:val="cyan"/>
        </w:rPr>
      </w:pPr>
      <w:ins w:id="11375" w:author="SA R2-1809060" w:date="2018-05-31T17:01:00Z">
        <w:del w:id="11376"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1377" w:author="SA R2-1809060" w:date="2018-05-31T17:01:00Z"/>
          <w:del w:id="11378" w:author="SA Rapporteur Rev 1" w:date="2018-06-02T00:50:00Z"/>
          <w:noProof/>
          <w:highlight w:val="cyan"/>
        </w:rPr>
      </w:pPr>
      <w:ins w:id="11379" w:author="SA R2-1809060" w:date="2018-05-31T17:01:00Z">
        <w:del w:id="11380"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381" w:author="SA R2-1809060" w:date="2018-05-31T17:01:00Z"/>
          <w:del w:id="11382" w:author="SA Rapporteur Rev 1" w:date="2018-06-02T00:50:00Z"/>
          <w:highlight w:val="cyan"/>
        </w:rPr>
      </w:pPr>
      <w:ins w:id="11383" w:author="SA R2-1809060" w:date="2018-05-31T17:01:00Z">
        <w:del w:id="11384"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385" w:author="SA R2-1809060" w:date="2018-05-31T17:01:00Z"/>
          <w:del w:id="11386" w:author="SA Rapporteur Rev 1" w:date="2018-06-02T00:50:00Z"/>
          <w:highlight w:val="cyan"/>
        </w:rPr>
      </w:pPr>
      <w:ins w:id="11387" w:author="SA R2-1809060" w:date="2018-05-31T17:01:00Z">
        <w:del w:id="11388"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389" w:author="SA R2-1809060" w:date="2018-05-31T17:01:00Z"/>
          <w:del w:id="11390" w:author="SA Rapporteur Rev 1" w:date="2018-06-02T00:50:00Z"/>
          <w:highlight w:val="cyan"/>
        </w:rPr>
      </w:pPr>
      <w:ins w:id="11391" w:author="SA R2-1809060" w:date="2018-05-31T17:01:00Z">
        <w:del w:id="11392"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393" w:author="SA R2-1809060" w:date="2018-05-31T17:01:00Z"/>
          <w:del w:id="11394" w:author="SA Rapporteur Rev 1" w:date="2018-06-02T00:50:00Z"/>
          <w:rFonts w:eastAsia="MS Mincho"/>
          <w:highlight w:val="cyan"/>
        </w:rPr>
      </w:pPr>
      <w:ins w:id="11395" w:author="SA R2-1809060" w:date="2018-05-31T17:01:00Z">
        <w:del w:id="11396"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397" w:author="SA R2-1809060" w:date="2018-05-31T17:01:00Z"/>
          <w:del w:id="11398" w:author="SA Rapporteur Rev 1" w:date="2018-06-02T00:50:00Z"/>
          <w:highlight w:val="cyan"/>
        </w:rPr>
      </w:pPr>
    </w:p>
    <w:p w14:paraId="23AA5F28" w14:textId="77777777" w:rsidR="000805DB" w:rsidRPr="00390CF2" w:rsidRDefault="000805DB" w:rsidP="000805DB">
      <w:pPr>
        <w:pStyle w:val="PL"/>
        <w:rPr>
          <w:ins w:id="11399" w:author="SA R2-1809060" w:date="2018-05-31T17:01:00Z"/>
          <w:del w:id="11400" w:author="SA Rapporteur Rev 1" w:date="2018-06-02T00:50:00Z"/>
          <w:highlight w:val="cyan"/>
        </w:rPr>
      </w:pPr>
      <w:ins w:id="11401" w:author="SA R2-1809060" w:date="2018-05-31T17:01:00Z">
        <w:del w:id="11402"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403" w:author="SA R2-1809060" w:date="2018-05-31T17:01:00Z"/>
          <w:del w:id="11404" w:author="SA Rapporteur Rev 1" w:date="2018-06-02T00:50:00Z"/>
          <w:highlight w:val="cyan"/>
        </w:rPr>
      </w:pPr>
    </w:p>
    <w:p w14:paraId="6364914B" w14:textId="77777777" w:rsidR="000805DB" w:rsidRPr="00390CF2" w:rsidRDefault="000805DB" w:rsidP="000805DB">
      <w:pPr>
        <w:pStyle w:val="PL"/>
        <w:rPr>
          <w:ins w:id="11405" w:author="SA R2-1809060" w:date="2018-05-31T17:01:00Z"/>
          <w:del w:id="11406" w:author="SA Rapporteur Rev 1" w:date="2018-06-02T00:50:00Z"/>
          <w:rFonts w:eastAsia="MS Mincho"/>
          <w:highlight w:val="cyan"/>
        </w:rPr>
      </w:pPr>
      <w:ins w:id="11407" w:author="SA R2-1809060" w:date="2018-05-31T17:01:00Z">
        <w:del w:id="11408"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409" w:author="SA R2-1809060" w:date="2018-05-31T17:01:00Z"/>
          <w:del w:id="11410" w:author="SA Rapporteur Rev 1" w:date="2018-06-02T00:50:00Z"/>
          <w:highlight w:val="cyan"/>
        </w:rPr>
      </w:pPr>
      <w:ins w:id="11411" w:author="SA R2-1809060" w:date="2018-05-31T17:01:00Z">
        <w:del w:id="11412"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1413" w:author="SA R2-1809060" w:date="2018-05-31T17:01:00Z"/>
          <w:highlight w:val="cyan"/>
        </w:rPr>
      </w:pPr>
      <w:bookmarkStart w:id="11414" w:name="_Toc494150153"/>
      <w:ins w:id="11415" w:author="SA R2-1809060" w:date="2018-05-31T17:01:00Z">
        <w:r w:rsidRPr="00390CF2">
          <w:rPr>
            <w:highlight w:val="cyan"/>
          </w:rPr>
          <w:t>–</w:t>
        </w:r>
        <w:r w:rsidRPr="00390CF2">
          <w:rPr>
            <w:highlight w:val="cyan"/>
          </w:rPr>
          <w:tab/>
        </w:r>
        <w:r w:rsidRPr="00390CF2">
          <w:rPr>
            <w:i/>
            <w:highlight w:val="cyan"/>
          </w:rPr>
          <w:t>EUTRA-Q-OffsetRange</w:t>
        </w:r>
        <w:bookmarkEnd w:id="11414"/>
      </w:ins>
    </w:p>
    <w:p w14:paraId="0979D893" w14:textId="77777777" w:rsidR="000805DB" w:rsidRPr="00390CF2" w:rsidRDefault="000805DB" w:rsidP="000805DB">
      <w:pPr>
        <w:rPr>
          <w:ins w:id="11416" w:author="SA R2-1809060" w:date="2018-05-31T17:01:00Z"/>
          <w:highlight w:val="cyan"/>
        </w:rPr>
      </w:pPr>
      <w:ins w:id="11417"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418" w:author="SA R2-1809060" w:date="2018-05-31T17:01:00Z"/>
          <w:highlight w:val="cyan"/>
        </w:rPr>
      </w:pPr>
      <w:ins w:id="11419"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1420" w:author="SA R2-1809060" w:date="2018-05-31T17:01:00Z"/>
          <w:highlight w:val="cyan"/>
        </w:rPr>
      </w:pPr>
      <w:ins w:id="11421"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1422" w:author="SA R2-1809060" w:date="2018-05-31T17:01:00Z"/>
          <w:highlight w:val="cyan"/>
        </w:rPr>
      </w:pPr>
    </w:p>
    <w:p w14:paraId="1F7E5646" w14:textId="77777777" w:rsidR="000805DB" w:rsidRPr="00390CF2" w:rsidRDefault="000805DB" w:rsidP="000805DB">
      <w:pPr>
        <w:pStyle w:val="PL"/>
        <w:rPr>
          <w:ins w:id="11423" w:author="SA R2-1809060" w:date="2018-05-31T17:01:00Z"/>
          <w:highlight w:val="cyan"/>
        </w:rPr>
      </w:pPr>
      <w:ins w:id="11424"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425" w:author="SA R2-1809060" w:date="2018-05-31T17:01:00Z"/>
          <w:highlight w:val="cyan"/>
        </w:rPr>
      </w:pPr>
      <w:ins w:id="1142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427" w:author="SA R2-1809060" w:date="2018-05-31T17:01:00Z"/>
          <w:highlight w:val="cyan"/>
        </w:rPr>
      </w:pPr>
      <w:ins w:id="1142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429" w:author="SA R2-1809060" w:date="2018-05-31T17:01:00Z"/>
          <w:highlight w:val="cyan"/>
        </w:rPr>
      </w:pPr>
      <w:ins w:id="1143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431" w:author="SA R2-1809060" w:date="2018-05-31T17:01:00Z"/>
          <w:highlight w:val="cyan"/>
        </w:rPr>
      </w:pPr>
      <w:ins w:id="1143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433" w:author="SA R2-1809060" w:date="2018-05-31T17:01:00Z"/>
          <w:snapToGrid w:val="0"/>
          <w:highlight w:val="cyan"/>
        </w:rPr>
      </w:pPr>
      <w:ins w:id="1143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435" w:author="SA R2-1809060" w:date="2018-05-31T17:01:00Z"/>
          <w:highlight w:val="cyan"/>
        </w:rPr>
      </w:pPr>
    </w:p>
    <w:p w14:paraId="0E13609C" w14:textId="77777777" w:rsidR="000805DB" w:rsidRPr="00390CF2" w:rsidRDefault="000805DB" w:rsidP="000805DB">
      <w:pPr>
        <w:pStyle w:val="PL"/>
        <w:rPr>
          <w:ins w:id="11436" w:author="SA R2-1809060" w:date="2018-05-31T17:01:00Z"/>
          <w:highlight w:val="cyan"/>
        </w:rPr>
      </w:pPr>
      <w:ins w:id="11437"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1438"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438"/>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439" w:name="_Hlk508971982"/>
      <w:r w:rsidRPr="00390CF2">
        <w:rPr>
          <w:highlight w:val="cyan"/>
        </w:rPr>
        <w:t>FilterCoefficient</w:t>
      </w:r>
      <w:bookmarkEnd w:id="1143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1440" w:name="_Toc510018612"/>
      <w:r w:rsidRPr="00390CF2">
        <w:rPr>
          <w:highlight w:val="cyan"/>
        </w:rPr>
        <w:t>–</w:t>
      </w:r>
      <w:r w:rsidRPr="00390CF2">
        <w:rPr>
          <w:highlight w:val="cyan"/>
        </w:rPr>
        <w:tab/>
      </w:r>
      <w:r w:rsidRPr="00390CF2">
        <w:rPr>
          <w:i/>
          <w:highlight w:val="cyan"/>
        </w:rPr>
        <w:t>FreqBandIndicatorNR</w:t>
      </w:r>
      <w:bookmarkEnd w:id="11440"/>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1441" w:name="_Toc510018613"/>
      <w:r w:rsidRPr="00390CF2">
        <w:rPr>
          <w:highlight w:val="cyan"/>
        </w:rPr>
        <w:t>–</w:t>
      </w:r>
      <w:r w:rsidRPr="00390CF2">
        <w:rPr>
          <w:highlight w:val="cyan"/>
        </w:rPr>
        <w:tab/>
        <w:t>FrequencyInfoDL</w:t>
      </w:r>
      <w:bookmarkEnd w:id="11441"/>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442" w:name="_Hlk505296607"/>
      <w:r w:rsidRPr="00390CF2">
        <w:rPr>
          <w:highlight w:val="cyan"/>
        </w:rPr>
        <w:t xml:space="preserve">FrequencyInfoDL </w:t>
      </w:r>
      <w:bookmarkEnd w:id="1144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443" w:name="_Hlk513522673"/>
            <w:r w:rsidRPr="00390CF2">
              <w:rPr>
                <w:i/>
                <w:szCs w:val="22"/>
                <w:highlight w:val="cyan"/>
              </w:rPr>
              <w:t>FrequencyInfoDL field descriptions</w:t>
            </w:r>
            <w:bookmarkEnd w:id="11443"/>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444" w:name="_Hlk513522650"/>
            <w:r w:rsidRPr="00390CF2">
              <w:rPr>
                <w:b/>
                <w:i/>
                <w:szCs w:val="22"/>
                <w:highlight w:val="cyan"/>
              </w:rPr>
              <w:t>absoluteFrequencySSB</w:t>
            </w:r>
            <w:bookmarkEnd w:id="11444"/>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445" w:author="Rapporteur" w:date="2018-06-29T11:58:00Z">
              <w:r w:rsidRPr="00390CF2">
                <w:rPr>
                  <w:szCs w:val="22"/>
                  <w:highlight w:val="cyan"/>
                </w:rPr>
                <w:t xml:space="preserve">SSB related parameters (e.g. SSB index) provided for a serving cell refer to this SSB frequency unless </w:t>
              </w:r>
            </w:ins>
            <w:ins w:id="11446"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447"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1448" w:author="SA R2-1809108" w:date="2018-05-30T00:20:00Z"/>
          <w:i/>
          <w:iCs/>
          <w:noProof/>
          <w:highlight w:val="cyan"/>
        </w:rPr>
      </w:pPr>
      <w:bookmarkStart w:id="11449" w:name="_Toc510018614"/>
      <w:ins w:id="11450" w:author="SA R2-1809108" w:date="2018-05-30T00:20:00Z">
        <w:r w:rsidRPr="00390CF2">
          <w:rPr>
            <w:i/>
            <w:iCs/>
            <w:highlight w:val="cyan"/>
            <w:rPrChange w:id="11451" w:author="SA R2-1809108" w:date="2018-05-31T20:58:00Z">
              <w:rPr/>
            </w:rPrChange>
          </w:rPr>
          <w:t>–</w:t>
        </w:r>
        <w:r w:rsidRPr="00390CF2">
          <w:rPr>
            <w:i/>
            <w:iCs/>
            <w:highlight w:val="cyan"/>
            <w:rPrChange w:id="11452" w:author="SA R2-1809108" w:date="2018-05-31T20:58:00Z">
              <w:rPr/>
            </w:rPrChange>
          </w:rPr>
          <w:tab/>
          <w:t>FrequencyInfoDL</w:t>
        </w:r>
      </w:ins>
      <w:ins w:id="11453" w:author="Rapporteur" w:date="2018-06-18T18:08:00Z">
        <w:r w:rsidRPr="00390CF2">
          <w:rPr>
            <w:i/>
            <w:iCs/>
            <w:highlight w:val="cyan"/>
          </w:rPr>
          <w:t>-</w:t>
        </w:r>
      </w:ins>
      <w:ins w:id="11454" w:author="SA R2-1809108" w:date="2018-05-30T00:20:00Z">
        <w:r w:rsidRPr="00390CF2">
          <w:rPr>
            <w:i/>
            <w:iCs/>
            <w:highlight w:val="cyan"/>
            <w:rPrChange w:id="11455" w:author="SA R2-1809108" w:date="2018-05-31T20:58:00Z">
              <w:rPr/>
            </w:rPrChange>
          </w:rPr>
          <w:t>SIB</w:t>
        </w:r>
      </w:ins>
    </w:p>
    <w:p w14:paraId="3543BCF7" w14:textId="77777777" w:rsidR="000805DB" w:rsidRPr="00390CF2" w:rsidRDefault="000805DB" w:rsidP="000805DB">
      <w:pPr>
        <w:rPr>
          <w:ins w:id="11456" w:author="SA R2-1809108" w:date="2018-05-30T00:20:00Z"/>
          <w:highlight w:val="cyan"/>
        </w:rPr>
      </w:pPr>
      <w:ins w:id="11457" w:author="SA R2-1809108" w:date="2018-05-30T00:20:00Z">
        <w:r w:rsidRPr="00390CF2">
          <w:rPr>
            <w:highlight w:val="cyan"/>
          </w:rPr>
          <w:t xml:space="preserve">The IE </w:t>
        </w:r>
        <w:r w:rsidRPr="00390CF2">
          <w:rPr>
            <w:i/>
            <w:highlight w:val="cyan"/>
          </w:rPr>
          <w:t>FrequencyInfoDL</w:t>
        </w:r>
      </w:ins>
      <w:ins w:id="11458" w:author="Rapporteur" w:date="2018-06-18T18:08:00Z">
        <w:r w:rsidRPr="00390CF2">
          <w:rPr>
            <w:i/>
            <w:highlight w:val="cyan"/>
          </w:rPr>
          <w:t>-</w:t>
        </w:r>
      </w:ins>
      <w:ins w:id="11459"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460" w:author="SA R2-1809108" w:date="2018-05-30T00:20:00Z"/>
          <w:highlight w:val="cyan"/>
        </w:rPr>
      </w:pPr>
      <w:ins w:id="11461" w:author="SA R2-1809108" w:date="2018-05-30T00:20:00Z">
        <w:r w:rsidRPr="00390CF2">
          <w:rPr>
            <w:bCs/>
            <w:i/>
            <w:iCs/>
            <w:highlight w:val="cyan"/>
          </w:rPr>
          <w:t>FrequencyInfoDL</w:t>
        </w:r>
      </w:ins>
      <w:ins w:id="11462" w:author="Rapporteur" w:date="2018-06-18T18:08:00Z">
        <w:r w:rsidRPr="00390CF2">
          <w:rPr>
            <w:bCs/>
            <w:i/>
            <w:iCs/>
            <w:highlight w:val="cyan"/>
          </w:rPr>
          <w:t>-</w:t>
        </w:r>
      </w:ins>
      <w:ins w:id="11463"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464" w:author="SA R2-1809108" w:date="2018-05-30T00:20:00Z"/>
          <w:highlight w:val="cyan"/>
        </w:rPr>
      </w:pPr>
      <w:ins w:id="11465" w:author="SA R2-1809108" w:date="2018-05-30T00:20:00Z">
        <w:r w:rsidRPr="00390CF2">
          <w:rPr>
            <w:highlight w:val="cyan"/>
          </w:rPr>
          <w:t>-- ASN1START</w:t>
        </w:r>
      </w:ins>
    </w:p>
    <w:p w14:paraId="4E926907" w14:textId="77777777" w:rsidR="000805DB" w:rsidRPr="00390CF2" w:rsidRDefault="000805DB" w:rsidP="000805DB">
      <w:pPr>
        <w:pStyle w:val="PL"/>
        <w:rPr>
          <w:ins w:id="11466" w:author="SA R2-1809108" w:date="2018-05-30T00:20:00Z"/>
          <w:highlight w:val="cyan"/>
        </w:rPr>
      </w:pPr>
      <w:ins w:id="11467" w:author="SA R2-1809108" w:date="2018-05-30T00:20:00Z">
        <w:r w:rsidRPr="00390CF2">
          <w:rPr>
            <w:highlight w:val="cyan"/>
          </w:rPr>
          <w:t>-- TAG-FREQUENCY-INFO-DL-SIB-START</w:t>
        </w:r>
      </w:ins>
    </w:p>
    <w:p w14:paraId="61D417D1" w14:textId="77777777" w:rsidR="000805DB" w:rsidRPr="00390CF2" w:rsidRDefault="000805DB" w:rsidP="000805DB">
      <w:pPr>
        <w:pStyle w:val="PL"/>
        <w:rPr>
          <w:ins w:id="11468" w:author="SA R2-1809108" w:date="2018-05-30T00:20:00Z"/>
          <w:highlight w:val="cyan"/>
        </w:rPr>
      </w:pPr>
    </w:p>
    <w:p w14:paraId="20A2AACF" w14:textId="77777777" w:rsidR="000805DB" w:rsidRPr="00390CF2" w:rsidRDefault="000805DB" w:rsidP="000805DB">
      <w:pPr>
        <w:pStyle w:val="PL"/>
        <w:rPr>
          <w:ins w:id="11469" w:author="SA R2-1809108" w:date="2018-05-30T00:20:00Z"/>
          <w:highlight w:val="cyan"/>
        </w:rPr>
      </w:pPr>
      <w:ins w:id="11470" w:author="SA R2-1809108" w:date="2018-05-30T00:20:00Z">
        <w:r w:rsidRPr="00390CF2">
          <w:rPr>
            <w:highlight w:val="cyan"/>
          </w:rPr>
          <w:t>FrequencyInfoDL</w:t>
        </w:r>
      </w:ins>
      <w:ins w:id="11471" w:author="Rapporteur" w:date="2018-06-18T18:08:00Z">
        <w:r w:rsidRPr="00390CF2">
          <w:rPr>
            <w:highlight w:val="cyan"/>
          </w:rPr>
          <w:t>-</w:t>
        </w:r>
      </w:ins>
      <w:ins w:id="11472"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473" w:author="SA R2-1809108" w:date="2018-05-30T00:20:00Z"/>
          <w:highlight w:val="cyan"/>
        </w:rPr>
      </w:pPr>
      <w:ins w:id="11474"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475" w:author="SA R2-1809108" w:date="2018-05-30T00:20:00Z"/>
          <w:highlight w:val="cyan"/>
        </w:rPr>
      </w:pPr>
      <w:ins w:id="11476"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477"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478" w:author="SA R2-1809108" w:date="2018-05-30T00:20:00Z"/>
          <w:highlight w:val="cyan"/>
        </w:rPr>
        <w:pPrChange w:id="11479" w:author="SA R2-1809108" w:date="2018-05-31T20:58:00Z">
          <w:pPr>
            <w:spacing w:after="0"/>
          </w:pPr>
        </w:pPrChange>
      </w:pPr>
      <w:ins w:id="11480"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481" w:author="SA R2-1809108" w:date="2018-05-30T00:20:00Z"/>
          <w:highlight w:val="cyan"/>
        </w:rPr>
      </w:pPr>
      <w:ins w:id="11482" w:author="SA R2-1809108" w:date="2018-05-30T00:20:00Z">
        <w:r w:rsidRPr="00390CF2">
          <w:rPr>
            <w:highlight w:val="cyan"/>
          </w:rPr>
          <w:t>}</w:t>
        </w:r>
      </w:ins>
    </w:p>
    <w:p w14:paraId="54265E74" w14:textId="77777777" w:rsidR="000805DB" w:rsidRPr="00390CF2" w:rsidRDefault="000805DB" w:rsidP="000805DB">
      <w:pPr>
        <w:pStyle w:val="PL"/>
        <w:rPr>
          <w:ins w:id="11483" w:author="SA R2-1809108" w:date="2018-05-30T00:20:00Z"/>
          <w:highlight w:val="cyan"/>
        </w:rPr>
      </w:pPr>
    </w:p>
    <w:p w14:paraId="5F027BAE" w14:textId="77777777" w:rsidR="000805DB" w:rsidRPr="00390CF2" w:rsidRDefault="000805DB" w:rsidP="000805DB">
      <w:pPr>
        <w:pStyle w:val="PL"/>
        <w:rPr>
          <w:ins w:id="11484" w:author="SA R2-1809108" w:date="2018-05-30T00:20:00Z"/>
          <w:rFonts w:eastAsia="MS Mincho"/>
          <w:highlight w:val="cyan"/>
        </w:rPr>
      </w:pPr>
      <w:ins w:id="11485" w:author="SA R2-1809108" w:date="2018-05-30T00:20:00Z">
        <w:r w:rsidRPr="00390CF2">
          <w:rPr>
            <w:highlight w:val="cyan"/>
          </w:rPr>
          <w:t>-- TAG-FREQUENCY-INFO-DL-SIB-STOP</w:t>
        </w:r>
      </w:ins>
    </w:p>
    <w:p w14:paraId="7D4F9F7E" w14:textId="77777777" w:rsidR="000805DB" w:rsidRPr="00390CF2" w:rsidRDefault="000805DB" w:rsidP="000805DB">
      <w:pPr>
        <w:pStyle w:val="PL"/>
        <w:rPr>
          <w:ins w:id="11486" w:author="SA R2-1809108" w:date="2018-05-30T00:20:00Z"/>
          <w:highlight w:val="cyan"/>
        </w:rPr>
      </w:pPr>
      <w:ins w:id="11487" w:author="SA R2-1809108" w:date="2018-05-30T00:20:00Z">
        <w:r w:rsidRPr="00390CF2">
          <w:rPr>
            <w:rFonts w:eastAsia="MS Mincho"/>
            <w:highlight w:val="cyan"/>
          </w:rPr>
          <w:t>-- ASN1STOP</w:t>
        </w:r>
      </w:ins>
    </w:p>
    <w:p w14:paraId="72A6AA71" w14:textId="77777777" w:rsidR="000805DB" w:rsidRPr="00390CF2" w:rsidRDefault="000805DB" w:rsidP="000805DB">
      <w:pPr>
        <w:rPr>
          <w:ins w:id="11488"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48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490" w:author="SA R2-1809108" w:date="2018-05-30T00:20:00Z"/>
                <w:szCs w:val="22"/>
                <w:highlight w:val="cyan"/>
              </w:rPr>
            </w:pPr>
            <w:ins w:id="11491" w:author="SA R2-1809108" w:date="2018-05-30T00:20:00Z">
              <w:r w:rsidRPr="00390CF2">
                <w:rPr>
                  <w:i/>
                  <w:szCs w:val="22"/>
                  <w:highlight w:val="cyan"/>
                </w:rPr>
                <w:t>FrequencyInfoDL</w:t>
              </w:r>
            </w:ins>
            <w:ins w:id="11492" w:author="Rapporteur" w:date="2018-06-18T18:08:00Z">
              <w:r w:rsidRPr="00390CF2">
                <w:rPr>
                  <w:i/>
                  <w:szCs w:val="22"/>
                  <w:highlight w:val="cyan"/>
                </w:rPr>
                <w:t>-</w:t>
              </w:r>
            </w:ins>
            <w:ins w:id="11493" w:author="SA R2-1809108" w:date="2018-05-30T00:20:00Z">
              <w:r w:rsidRPr="00390CF2">
                <w:rPr>
                  <w:i/>
                  <w:szCs w:val="22"/>
                  <w:highlight w:val="cyan"/>
                </w:rPr>
                <w:t>SIB field descriptions</w:t>
              </w:r>
            </w:ins>
          </w:p>
        </w:tc>
      </w:tr>
      <w:tr w:rsidR="000805DB" w:rsidRPr="00390CF2" w14:paraId="157216B7" w14:textId="77777777" w:rsidTr="00526540">
        <w:trPr>
          <w:ins w:id="11494"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495" w:author="SA R2-1809108" w:date="2018-05-30T00:20:00Z"/>
                <w:szCs w:val="22"/>
                <w:highlight w:val="cyan"/>
              </w:rPr>
            </w:pPr>
            <w:ins w:id="11496"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497" w:author="SA R2-1809108" w:date="2018-05-30T00:20:00Z"/>
                <w:szCs w:val="22"/>
                <w:highlight w:val="cyan"/>
              </w:rPr>
            </w:pPr>
            <w:ins w:id="11498"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49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500" w:author="SA R2-1809108" w:date="2018-05-30T00:20:00Z"/>
                <w:szCs w:val="22"/>
                <w:highlight w:val="cyan"/>
              </w:rPr>
            </w:pPr>
            <w:ins w:id="11501"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502" w:author="SA R2-1809108" w:date="2018-05-30T00:20:00Z"/>
                <w:szCs w:val="22"/>
                <w:highlight w:val="cyan"/>
              </w:rPr>
            </w:pPr>
            <w:ins w:id="11503"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504"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505" w:author="Rapporteur SA" w:date="2018-06-18T18:25:00Z"/>
                <w:b/>
                <w:i/>
                <w:szCs w:val="22"/>
                <w:highlight w:val="cyan"/>
              </w:rPr>
            </w:pPr>
            <w:ins w:id="11506"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507" w:author="Rapporteur SA" w:date="2018-06-18T18:25:00Z"/>
                <w:szCs w:val="22"/>
                <w:highlight w:val="cyan"/>
              </w:rPr>
            </w:pPr>
            <w:ins w:id="11508"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449"/>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509"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509"/>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510" w:author="Rapporteur" w:date="2018-06-29T12:16:00Z">
              <w:r w:rsidRPr="00390CF2">
                <w:rPr>
                  <w:szCs w:val="22"/>
                  <w:highlight w:val="cyan"/>
                </w:rPr>
                <w:delText xml:space="preserve">FFS_Definition. </w:delText>
              </w:r>
            </w:del>
            <w:del w:id="11511" w:author="Rapporteur" w:date="2018-06-29T12:17:00Z">
              <w:r w:rsidRPr="00390CF2">
                <w:rPr>
                  <w:szCs w:val="22"/>
                  <w:highlight w:val="cyan"/>
                </w:rPr>
                <w:delText>Corresponds to parameter FFS_RAN4. (see FFS_Spec, section FFS_Section) If the field is absent, the UE applies the value FFS_RAN4.</w:delText>
              </w:r>
            </w:del>
            <w:ins w:id="11512"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513"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513"/>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514" w:author="SA R2 -1807910" w:date="2018-05-15T07:49:00Z"/>
          <w:highlight w:val="cyan"/>
        </w:rPr>
      </w:pPr>
      <w:bookmarkStart w:id="11515" w:name="_Toc510018617"/>
    </w:p>
    <w:p w14:paraId="6C608988" w14:textId="77777777" w:rsidR="000805DB" w:rsidRPr="00390CF2" w:rsidRDefault="000805DB" w:rsidP="000805DB">
      <w:pPr>
        <w:pStyle w:val="Heading4"/>
        <w:rPr>
          <w:ins w:id="11516" w:author="SA R2 -1807910" w:date="2018-05-15T07:49:00Z"/>
          <w:rFonts w:eastAsia="MS Mincho"/>
          <w:highlight w:val="cyan"/>
        </w:rPr>
      </w:pPr>
      <w:ins w:id="11517"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518" w:author="SA R2 -1807910" w:date="2018-05-15T07:49:00Z"/>
          <w:rFonts w:eastAsia="MS Mincho"/>
          <w:highlight w:val="cyan"/>
        </w:rPr>
      </w:pPr>
      <w:ins w:id="11519"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520" w:author="SA R2 -1807910" w:date="2018-05-15T07:49:00Z"/>
          <w:highlight w:val="cyan"/>
        </w:rPr>
      </w:pPr>
      <w:ins w:id="11521" w:author="SA R2 -1807910" w:date="2018-05-15T07:49:00Z">
        <w:r w:rsidRPr="00390CF2">
          <w:rPr>
            <w:bCs/>
            <w:i/>
            <w:iCs/>
            <w:highlight w:val="cyan"/>
            <w:lang w:val="en-US"/>
            <w:rPrChange w:id="11522" w:author="R2-1810848 SA" w:date="2018-07-10T13:28:00Z">
              <w:rPr>
                <w:bCs/>
                <w:i/>
                <w:iCs/>
                <w:lang w:val="sv-SE"/>
              </w:rPr>
            </w:rPrChange>
          </w:rPr>
          <w:t>I-RNTI-Value</w:t>
        </w:r>
      </w:ins>
      <w:ins w:id="11523" w:author="SA R2 -1807910" w:date="2018-05-15T10:08:00Z">
        <w:r w:rsidRPr="00390CF2">
          <w:rPr>
            <w:bCs/>
            <w:i/>
            <w:iCs/>
            <w:highlight w:val="cyan"/>
            <w:lang w:val="en-US"/>
            <w:rPrChange w:id="11524" w:author="R2-1810848 SA" w:date="2018-07-10T13:28:00Z">
              <w:rPr>
                <w:bCs/>
                <w:i/>
                <w:iCs/>
                <w:lang w:val="sv-SE"/>
              </w:rPr>
            </w:rPrChange>
          </w:rPr>
          <w:t xml:space="preserve"> </w:t>
        </w:r>
      </w:ins>
      <w:ins w:id="11525" w:author="SA R2 -1807910" w:date="2018-05-15T07:49:00Z">
        <w:r w:rsidRPr="00390CF2">
          <w:rPr>
            <w:highlight w:val="cyan"/>
          </w:rPr>
          <w:t>information element</w:t>
        </w:r>
      </w:ins>
    </w:p>
    <w:p w14:paraId="15954010" w14:textId="77777777" w:rsidR="000805DB" w:rsidRPr="00390CF2" w:rsidRDefault="000805DB">
      <w:pPr>
        <w:pStyle w:val="PL"/>
        <w:rPr>
          <w:ins w:id="11526" w:author="SA R2 -1807910" w:date="2018-05-15T07:49:00Z"/>
          <w:highlight w:val="cyan"/>
        </w:rPr>
        <w:pPrChange w:id="11527" w:author="SA R2 -1807910" w:date="2018-05-15T10:08:00Z">
          <w:pPr>
            <w:spacing w:after="0"/>
          </w:pPr>
        </w:pPrChange>
      </w:pPr>
      <w:ins w:id="11528" w:author="SA R2 -1807910" w:date="2018-05-15T07:49:00Z">
        <w:r w:rsidRPr="00390CF2">
          <w:rPr>
            <w:noProof w:val="0"/>
            <w:highlight w:val="cyan"/>
          </w:rPr>
          <w:t>-- ASN1START</w:t>
        </w:r>
      </w:ins>
    </w:p>
    <w:p w14:paraId="19C76415" w14:textId="77777777" w:rsidR="000805DB" w:rsidRPr="00390CF2" w:rsidRDefault="000805DB">
      <w:pPr>
        <w:pStyle w:val="PL"/>
        <w:rPr>
          <w:ins w:id="11529" w:author="SA R2 -1807910" w:date="2018-05-15T07:49:00Z"/>
          <w:highlight w:val="cyan"/>
        </w:rPr>
        <w:pPrChange w:id="11530" w:author="SA R2 -1807910" w:date="2018-05-15T10:08:00Z">
          <w:pPr>
            <w:spacing w:after="0"/>
          </w:pPr>
        </w:pPrChange>
      </w:pPr>
      <w:ins w:id="11531" w:author="SA R2 -1807910" w:date="2018-05-15T07:49:00Z">
        <w:r w:rsidRPr="00390CF2">
          <w:rPr>
            <w:noProof w:val="0"/>
            <w:highlight w:val="cyan"/>
          </w:rPr>
          <w:t>-- TAG-I-RNTI-VALUE-START</w:t>
        </w:r>
      </w:ins>
    </w:p>
    <w:p w14:paraId="11572AEF" w14:textId="77777777" w:rsidR="000805DB" w:rsidRPr="00390CF2" w:rsidRDefault="000805DB">
      <w:pPr>
        <w:pStyle w:val="PL"/>
        <w:rPr>
          <w:ins w:id="11532" w:author="SA R2 -1807910" w:date="2018-05-15T07:49:00Z"/>
          <w:highlight w:val="cyan"/>
        </w:rPr>
        <w:pPrChange w:id="11533" w:author="SA R2 -1807910" w:date="2018-05-15T10:08:00Z">
          <w:pPr>
            <w:spacing w:after="0"/>
          </w:pPr>
        </w:pPrChange>
      </w:pPr>
    </w:p>
    <w:p w14:paraId="5816DA3B" w14:textId="77777777" w:rsidR="000805DB" w:rsidRPr="00390CF2" w:rsidRDefault="000805DB">
      <w:pPr>
        <w:pStyle w:val="PL"/>
        <w:rPr>
          <w:ins w:id="11534" w:author="SA R2 -1807910" w:date="2018-05-15T07:49:00Z"/>
          <w:highlight w:val="cyan"/>
        </w:rPr>
        <w:pPrChange w:id="11535" w:author="SA R2 -1807910" w:date="2018-05-15T10:08:00Z">
          <w:pPr>
            <w:spacing w:after="0"/>
          </w:pPr>
        </w:pPrChange>
      </w:pPr>
      <w:ins w:id="11536"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537" w:author="Rapporteur ASN1 SA" w:date="2018-07-10T16:54:00Z">
        <w:r w:rsidRPr="00390CF2">
          <w:rPr>
            <w:highlight w:val="cyan"/>
            <w:lang w:val="en-US" w:eastAsia="en-US"/>
          </w:rPr>
          <w:t>BIT STRING (SIZE(40))</w:t>
        </w:r>
      </w:ins>
      <w:ins w:id="11538" w:author="SA R2 -1807910" w:date="2018-05-15T07:49:00Z">
        <w:del w:id="11539"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540" w:author="SA R2 -1807910" w:date="2018-05-15T07:49:00Z"/>
          <w:highlight w:val="cyan"/>
        </w:rPr>
        <w:pPrChange w:id="11541" w:author="SA R2 -1807910" w:date="2018-05-15T10:08:00Z">
          <w:pPr>
            <w:spacing w:after="0"/>
          </w:pPr>
        </w:pPrChange>
      </w:pPr>
    </w:p>
    <w:p w14:paraId="59BA1F3F" w14:textId="77777777" w:rsidR="000805DB" w:rsidRPr="00390CF2" w:rsidRDefault="000805DB">
      <w:pPr>
        <w:pStyle w:val="PL"/>
        <w:rPr>
          <w:ins w:id="11542" w:author="SA R2 -1807910" w:date="2018-05-15T07:49:00Z"/>
          <w:rFonts w:eastAsia="MS Mincho"/>
          <w:highlight w:val="cyan"/>
        </w:rPr>
        <w:pPrChange w:id="11543" w:author="SA R2 -1807910" w:date="2018-05-15T10:08:00Z">
          <w:pPr>
            <w:spacing w:after="0"/>
          </w:pPr>
        </w:pPrChange>
      </w:pPr>
      <w:ins w:id="11544" w:author="SA R2 -1807910" w:date="2018-05-15T07:49:00Z">
        <w:r w:rsidRPr="00390CF2">
          <w:rPr>
            <w:noProof w:val="0"/>
            <w:highlight w:val="cyan"/>
          </w:rPr>
          <w:t>-- TAG-I-RNTI-VALUE-STOP</w:t>
        </w:r>
      </w:ins>
    </w:p>
    <w:p w14:paraId="544D991D" w14:textId="77777777" w:rsidR="000805DB" w:rsidRPr="00390CF2" w:rsidRDefault="000805DB">
      <w:pPr>
        <w:pStyle w:val="PL"/>
        <w:rPr>
          <w:ins w:id="11545" w:author="SA R2 -1807910" w:date="2018-05-15T07:49:00Z"/>
          <w:rFonts w:eastAsia="MS Mincho"/>
          <w:highlight w:val="cyan"/>
        </w:rPr>
        <w:pPrChange w:id="11546" w:author="SA R2 -1807910" w:date="2018-05-15T10:08:00Z">
          <w:pPr>
            <w:spacing w:after="0"/>
          </w:pPr>
        </w:pPrChange>
      </w:pPr>
      <w:ins w:id="11547"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548" w:author="SA R2 -1807910" w:date="2018-05-15T07:49:00Z"/>
          <w:highlight w:val="cyan"/>
        </w:rPr>
      </w:pPr>
    </w:p>
    <w:p w14:paraId="21F0054C" w14:textId="77777777" w:rsidR="000805DB" w:rsidRPr="00390CF2" w:rsidRDefault="000805DB" w:rsidP="000805DB">
      <w:pPr>
        <w:pStyle w:val="Heading4"/>
        <w:rPr>
          <w:ins w:id="11549" w:author="SA R2-1808964" w:date="2018-06-02T01:17:00Z"/>
          <w:highlight w:val="cyan"/>
        </w:rPr>
      </w:pPr>
      <w:ins w:id="11550"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551" w:author="SA R2-1808964" w:date="2018-06-02T01:17:00Z"/>
          <w:highlight w:val="cyan"/>
        </w:rPr>
      </w:pPr>
      <w:ins w:id="11552"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553" w:author="SA R2-1808964" w:date="2018-06-02T01:17:00Z"/>
          <w:color w:val="808080"/>
          <w:highlight w:val="cyan"/>
        </w:rPr>
      </w:pPr>
      <w:ins w:id="11554"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555" w:author="SA R2-1808964" w:date="2018-06-02T01:17:00Z"/>
          <w:color w:val="808080"/>
          <w:highlight w:val="cyan"/>
        </w:rPr>
      </w:pPr>
      <w:ins w:id="11556"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557" w:author="SA R2-1808964" w:date="2018-06-02T01:17:00Z"/>
          <w:highlight w:val="cyan"/>
        </w:rPr>
      </w:pPr>
    </w:p>
    <w:p w14:paraId="6B57DFF9" w14:textId="77777777" w:rsidR="000805DB" w:rsidRPr="00390CF2" w:rsidRDefault="000805DB" w:rsidP="000805DB">
      <w:pPr>
        <w:pStyle w:val="PL"/>
        <w:rPr>
          <w:ins w:id="11558" w:author="SA R2-1808964" w:date="2018-06-02T01:17:00Z"/>
          <w:highlight w:val="cyan"/>
          <w:lang w:eastAsia="zh-CN"/>
        </w:rPr>
      </w:pPr>
      <w:ins w:id="11559"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560" w:author="SA R2-1808964" w:date="2018-06-02T01:17:00Z"/>
          <w:highlight w:val="cyan"/>
          <w:lang w:eastAsia="zh-CN"/>
        </w:rPr>
      </w:pPr>
      <w:ins w:id="11561"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562" w:author="SA R2-1808964" w:date="2018-06-02T01:17:00Z"/>
          <w:highlight w:val="cyan"/>
        </w:rPr>
      </w:pPr>
      <w:ins w:id="11563"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564" w:author="SA R2-1808964" w:date="2018-06-02T01:17:00Z"/>
          <w:highlight w:val="cyan"/>
          <w:lang w:eastAsia="zh-CN"/>
        </w:rPr>
      </w:pPr>
      <w:ins w:id="11565" w:author="SA R2-1808964" w:date="2018-06-02T01:17:00Z">
        <w:r w:rsidRPr="00390CF2">
          <w:rPr>
            <w:highlight w:val="cyan"/>
            <w:lang w:eastAsia="zh-CN"/>
          </w:rPr>
          <w:t>}</w:t>
        </w:r>
      </w:ins>
    </w:p>
    <w:p w14:paraId="50822F80" w14:textId="77777777" w:rsidR="000805DB" w:rsidRPr="00390CF2" w:rsidRDefault="000805DB" w:rsidP="000805DB">
      <w:pPr>
        <w:pStyle w:val="PL"/>
        <w:rPr>
          <w:ins w:id="11566" w:author="SA R2-1808964" w:date="2018-06-02T01:17:00Z"/>
          <w:snapToGrid w:val="0"/>
          <w:highlight w:val="cyan"/>
          <w:lang w:eastAsia="zh-CN"/>
        </w:rPr>
      </w:pPr>
    </w:p>
    <w:p w14:paraId="2D650FA7" w14:textId="77777777" w:rsidR="000805DB" w:rsidRPr="00390CF2" w:rsidRDefault="000805DB" w:rsidP="000805DB">
      <w:pPr>
        <w:pStyle w:val="PL"/>
        <w:rPr>
          <w:ins w:id="11567" w:author="SA R2-1808964" w:date="2018-06-02T01:17:00Z"/>
          <w:snapToGrid w:val="0"/>
          <w:highlight w:val="cyan"/>
          <w:lang w:eastAsia="zh-CN"/>
        </w:rPr>
      </w:pPr>
      <w:ins w:id="11568"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569" w:author="SA R2-1808964" w:date="2018-06-02T01:17:00Z"/>
          <w:snapToGrid w:val="0"/>
          <w:highlight w:val="cyan"/>
          <w:lang w:eastAsia="zh-CN"/>
        </w:rPr>
      </w:pPr>
    </w:p>
    <w:p w14:paraId="0566B83E" w14:textId="77777777" w:rsidR="000805DB" w:rsidRPr="00390CF2" w:rsidRDefault="000805DB" w:rsidP="000805DB">
      <w:pPr>
        <w:pStyle w:val="PL"/>
        <w:rPr>
          <w:ins w:id="11570" w:author="SA R2-1808964" w:date="2018-06-02T01:17:00Z"/>
          <w:snapToGrid w:val="0"/>
          <w:highlight w:val="cyan"/>
          <w:lang w:eastAsia="zh-CN"/>
        </w:rPr>
      </w:pPr>
      <w:ins w:id="11571"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572" w:author="SA R2-1808964" w:date="2018-06-02T01:17:00Z"/>
          <w:highlight w:val="cyan"/>
          <w:lang w:eastAsia="zh-CN"/>
        </w:rPr>
      </w:pPr>
      <w:ins w:id="11573"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574" w:author="SA R2-1808964" w:date="2018-06-02T01:17:00Z"/>
          <w:highlight w:val="cyan"/>
          <w:lang w:eastAsia="zh-CN"/>
        </w:rPr>
      </w:pPr>
      <w:ins w:id="11575"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576" w:author="SA R2-1808964" w:date="2018-06-02T01:17:00Z"/>
          <w:highlight w:val="cyan"/>
          <w:lang w:val="en-US" w:eastAsia="zh-CN"/>
        </w:rPr>
      </w:pPr>
      <w:ins w:id="11577"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578" w:author="SA R2-1808964" w:date="2018-06-02T01:17:00Z"/>
          <w:snapToGrid w:val="0"/>
          <w:highlight w:val="cyan"/>
          <w:lang w:eastAsia="zh-CN"/>
        </w:rPr>
      </w:pPr>
      <w:ins w:id="11579"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580" w:author="SA R2-1808964" w:date="2018-06-02T01:17:00Z"/>
          <w:snapToGrid w:val="0"/>
          <w:highlight w:val="cyan"/>
          <w:lang w:eastAsia="zh-CN"/>
        </w:rPr>
      </w:pPr>
    </w:p>
    <w:p w14:paraId="7B5555AD" w14:textId="77777777" w:rsidR="000805DB" w:rsidRPr="00390CF2" w:rsidRDefault="000805DB" w:rsidP="000805DB">
      <w:pPr>
        <w:pStyle w:val="PL"/>
        <w:rPr>
          <w:ins w:id="11581" w:author="SA R2-1808964" w:date="2018-06-02T01:17:00Z"/>
          <w:color w:val="808080"/>
          <w:highlight w:val="cyan"/>
        </w:rPr>
      </w:pPr>
      <w:ins w:id="11582"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583" w:author="SA R2-1808964" w:date="2018-06-02T01:17:00Z"/>
          <w:color w:val="808080"/>
          <w:highlight w:val="cyan"/>
        </w:rPr>
      </w:pPr>
      <w:ins w:id="11584" w:author="SA R2-1808964" w:date="2018-06-02T01:17:00Z">
        <w:r w:rsidRPr="00390CF2">
          <w:rPr>
            <w:color w:val="808080"/>
            <w:highlight w:val="cyan"/>
          </w:rPr>
          <w:t>-- ASN1STOP</w:t>
        </w:r>
      </w:ins>
    </w:p>
    <w:p w14:paraId="7D6CD9B5" w14:textId="77777777" w:rsidR="000805DB" w:rsidRPr="00390CF2" w:rsidRDefault="000805DB" w:rsidP="000805DB">
      <w:pPr>
        <w:rPr>
          <w:ins w:id="1158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86"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587">
          <w:tblGrid>
            <w:gridCol w:w="9639"/>
          </w:tblGrid>
        </w:tblGridChange>
      </w:tblGrid>
      <w:tr w:rsidR="000805DB" w:rsidRPr="00390CF2" w14:paraId="2C6BBCEC" w14:textId="77777777" w:rsidTr="00526540">
        <w:trPr>
          <w:cantSplit/>
          <w:tblHeader/>
          <w:ins w:id="11588" w:author="SA R2-1808964" w:date="2018-06-02T01:17:00Z"/>
          <w:trPrChange w:id="11589"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9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591" w:author="SA R2-1808964" w:date="2018-06-02T01:17:00Z"/>
                <w:highlight w:val="cyan"/>
                <w:lang w:eastAsia="en-GB"/>
              </w:rPr>
            </w:pPr>
            <w:ins w:id="11592"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593" w:author="SA R2-1808964" w:date="2018-06-02T01:17:00Z"/>
          <w:trPrChange w:id="1159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9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596" w:author="SA R2-1808964" w:date="2018-06-02T01:17:00Z"/>
                <w:b/>
                <w:i/>
                <w:highlight w:val="cyan"/>
                <w:lang w:eastAsia="zh-CN"/>
              </w:rPr>
            </w:pPr>
            <w:ins w:id="11597"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598" w:author="SA R2-1808964" w:date="2018-06-02T01:17:00Z"/>
                <w:highlight w:val="cyan"/>
                <w:lang w:eastAsia="zh-CN"/>
              </w:rPr>
            </w:pPr>
            <w:ins w:id="11599"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600" w:author="SA R2-1808964" w:date="2018-06-02T01:17:00Z"/>
          <w:trPrChange w:id="1160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60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603" w:author="SA R2-1808964" w:date="2018-06-02T01:17:00Z"/>
                <w:b/>
                <w:i/>
                <w:highlight w:val="cyan"/>
                <w:lang w:eastAsia="zh-CN"/>
              </w:rPr>
            </w:pPr>
            <w:ins w:id="11604"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605" w:author="SA R2-1808964" w:date="2018-06-02T01:17:00Z"/>
                <w:highlight w:val="cyan"/>
                <w:lang w:eastAsia="zh-CN"/>
              </w:rPr>
            </w:pPr>
            <w:ins w:id="11606"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607" w:author="SA R2-1808964" w:date="2018-06-02T01:17:00Z"/>
                <w:highlight w:val="cyan"/>
                <w:lang w:eastAsia="zh-CN"/>
              </w:rPr>
            </w:pPr>
            <w:ins w:id="11608"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609" w:author="SA R2-1808964" w:date="2018-06-02T01:17:00Z"/>
                <w:highlight w:val="cyan"/>
                <w:lang w:eastAsia="zh-CN"/>
              </w:rPr>
            </w:pPr>
            <w:ins w:id="11610"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611"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LogicalChannelConfig</w:t>
      </w:r>
      <w:bookmarkEnd w:id="11515"/>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612"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613"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614"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615" w:author="R2-1810848 SA" w:date="2018-07-10T13:28:00Z">
            <w:rPr>
              <w:lang w:eastAsia="ko-KR"/>
            </w:rPr>
          </w:rPrChange>
        </w:rPr>
        <w:tab/>
      </w:r>
      <w:r w:rsidRPr="00390CF2">
        <w:rPr>
          <w:highlight w:val="cyan"/>
          <w:lang w:val="sv-SE" w:eastAsia="ko-KR"/>
          <w:rPrChange w:id="11616"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617"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618"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619"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619"/>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620" w:name="_Hlk500923743"/>
      <w:r w:rsidRPr="00390CF2">
        <w:rPr>
          <w:highlight w:val="cyan"/>
        </w:rPr>
        <w:t xml:space="preserve">MAC-CellGroupConfig </w:t>
      </w:r>
      <w:bookmarkEnd w:id="11620"/>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621"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622" w:author="RP-181326" w:date="2018-06-18T06:46:00Z">
        <w:r w:rsidRPr="00390CF2">
          <w:rPr>
            <w:color w:val="993366"/>
            <w:highlight w:val="cyan"/>
          </w:rPr>
          <w:t>,</w:t>
        </w:r>
      </w:ins>
    </w:p>
    <w:p w14:paraId="30C6A211" w14:textId="77777777" w:rsidR="000805DB" w:rsidRPr="00390CF2" w:rsidRDefault="000805DB" w:rsidP="000805DB">
      <w:pPr>
        <w:pStyle w:val="PL"/>
        <w:rPr>
          <w:ins w:id="11623" w:author="Rapporteur" w:date="2018-06-29T12:41:00Z"/>
          <w:highlight w:val="cyan"/>
        </w:rPr>
      </w:pPr>
      <w:ins w:id="11624" w:author="RP-181326" w:date="2018-06-18T06:46:00Z">
        <w:r w:rsidRPr="00390CF2">
          <w:rPr>
            <w:highlight w:val="cyan"/>
          </w:rPr>
          <w:tab/>
          <w:t>...</w:t>
        </w:r>
      </w:ins>
      <w:ins w:id="11625" w:author="Rapporteur" w:date="2018-06-29T12:40:00Z">
        <w:r w:rsidRPr="00390CF2">
          <w:rPr>
            <w:highlight w:val="cyan"/>
          </w:rPr>
          <w:t>,</w:t>
        </w:r>
      </w:ins>
    </w:p>
    <w:p w14:paraId="4F4425A4" w14:textId="77777777" w:rsidR="000805DB" w:rsidRPr="00390CF2" w:rsidRDefault="000805DB" w:rsidP="000805DB">
      <w:pPr>
        <w:pStyle w:val="PL"/>
        <w:rPr>
          <w:ins w:id="11626" w:author="Rapporteur" w:date="2018-06-29T12:41:00Z"/>
          <w:highlight w:val="cyan"/>
        </w:rPr>
      </w:pPr>
      <w:ins w:id="11627"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628" w:author="Rapporteur" w:date="2018-06-29T12:40:00Z">
        <w:r w:rsidRPr="00390CF2">
          <w:rPr>
            <w:highlight w:val="cyan"/>
          </w:rPr>
          <w:tab/>
          <w:t>c</w:t>
        </w:r>
      </w:ins>
      <w:ins w:id="11629" w:author="Rapporteur" w:date="2018-06-29T12:41:00Z">
        <w:r w:rsidRPr="00390CF2">
          <w:rPr>
            <w:highlight w:val="cyan"/>
          </w:rPr>
          <w:t>s</w:t>
        </w:r>
      </w:ins>
      <w:ins w:id="11630"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631" w:author="Rapporteur" w:date="2018-06-29T12:41:00Z"/>
          <w:highlight w:val="cyan"/>
        </w:rPr>
      </w:pPr>
      <w:ins w:id="11632"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633"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634"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635" w:author="R2-1810848 SA" w:date="2018-07-10T13:28:00Z">
            <w:rPr/>
          </w:rPrChange>
        </w:rPr>
      </w:pPr>
      <w:r w:rsidRPr="00390CF2">
        <w:rPr>
          <w:highlight w:val="cyan"/>
          <w:lang w:val="sv-SE"/>
          <w:rPrChange w:id="11636" w:author="R2-1810848 SA" w:date="2018-07-10T13:28:00Z">
            <w:rPr/>
          </w:rPrChange>
        </w:rPr>
        <w:tab/>
      </w:r>
      <w:r w:rsidRPr="00390CF2">
        <w:rPr>
          <w:highlight w:val="cyan"/>
          <w:lang w:val="sv-SE"/>
          <w:rPrChange w:id="11637" w:author="R2-1810848 SA" w:date="2018-07-10T13:28:00Z">
            <w:rPr/>
          </w:rPrChange>
        </w:rPr>
        <w:tab/>
      </w:r>
      <w:r w:rsidRPr="00390CF2">
        <w:rPr>
          <w:highlight w:val="cyan"/>
          <w:lang w:val="sv-SE"/>
          <w:rPrChange w:id="11638" w:author="R2-1810848 SA" w:date="2018-07-10T13:28:00Z">
            <w:rPr/>
          </w:rPrChange>
        </w:rPr>
        <w:tab/>
      </w:r>
      <w:r w:rsidRPr="00390CF2">
        <w:rPr>
          <w:highlight w:val="cyan"/>
          <w:lang w:val="sv-SE"/>
          <w:rPrChange w:id="11639" w:author="R2-1810848 SA" w:date="2018-07-10T13:28:00Z">
            <w:rPr/>
          </w:rPrChange>
        </w:rPr>
        <w:tab/>
      </w:r>
      <w:r w:rsidRPr="00390CF2">
        <w:rPr>
          <w:highlight w:val="cyan"/>
          <w:lang w:val="sv-SE"/>
          <w:rPrChange w:id="11640" w:author="R2-1810848 SA" w:date="2018-07-10T13:28:00Z">
            <w:rPr/>
          </w:rPrChange>
        </w:rPr>
        <w:tab/>
      </w:r>
      <w:r w:rsidRPr="00390CF2">
        <w:rPr>
          <w:highlight w:val="cyan"/>
          <w:lang w:val="sv-SE"/>
          <w:rPrChange w:id="11641" w:author="R2-1810848 SA" w:date="2018-07-10T13:28:00Z">
            <w:rPr/>
          </w:rPrChange>
        </w:rPr>
        <w:tab/>
      </w:r>
      <w:r w:rsidRPr="00390CF2">
        <w:rPr>
          <w:highlight w:val="cyan"/>
          <w:lang w:val="sv-SE"/>
          <w:rPrChange w:id="11642" w:author="R2-1810848 SA" w:date="2018-07-10T13:28:00Z">
            <w:rPr/>
          </w:rPrChange>
        </w:rPr>
        <w:tab/>
      </w:r>
      <w:r w:rsidRPr="00390CF2">
        <w:rPr>
          <w:highlight w:val="cyan"/>
          <w:lang w:val="sv-SE"/>
          <w:rPrChange w:id="11643" w:author="R2-1810848 SA" w:date="2018-07-10T13:28:00Z">
            <w:rPr/>
          </w:rPrChange>
        </w:rPr>
        <w:tab/>
      </w:r>
      <w:r w:rsidRPr="00390CF2">
        <w:rPr>
          <w:highlight w:val="cyan"/>
          <w:lang w:val="sv-SE"/>
          <w:rPrChange w:id="11644" w:author="R2-1810848 SA" w:date="2018-07-10T13:28:00Z">
            <w:rPr/>
          </w:rPrChange>
        </w:rPr>
        <w:tab/>
      </w:r>
      <w:r w:rsidRPr="00390CF2">
        <w:rPr>
          <w:highlight w:val="cyan"/>
          <w:lang w:val="sv-SE"/>
          <w:rPrChange w:id="11645" w:author="R2-1810848 SA" w:date="2018-07-10T13:28:00Z">
            <w:rPr/>
          </w:rPrChange>
        </w:rPr>
        <w:tab/>
      </w:r>
      <w:r w:rsidRPr="00390CF2">
        <w:rPr>
          <w:highlight w:val="cyan"/>
          <w:lang w:val="sv-SE"/>
          <w:rPrChange w:id="11646" w:author="R2-1810848 SA" w:date="2018-07-10T13:28:00Z">
            <w:rPr/>
          </w:rPrChange>
        </w:rPr>
        <w:tab/>
        <w:t>},</w:t>
      </w:r>
    </w:p>
    <w:p w14:paraId="79C29B55" w14:textId="77777777" w:rsidR="000805DB" w:rsidRPr="00390CF2" w:rsidRDefault="000805DB" w:rsidP="000805DB">
      <w:pPr>
        <w:pStyle w:val="PL"/>
        <w:rPr>
          <w:highlight w:val="cyan"/>
          <w:lang w:val="sv-SE"/>
          <w:rPrChange w:id="11647" w:author="R2-1810848 SA" w:date="2018-07-10T13:28:00Z">
            <w:rPr/>
          </w:rPrChange>
        </w:rPr>
      </w:pPr>
      <w:r w:rsidRPr="00390CF2">
        <w:rPr>
          <w:highlight w:val="cyan"/>
          <w:lang w:val="sv-SE"/>
          <w:rPrChange w:id="11648" w:author="R2-1810848 SA" w:date="2018-07-10T13:28:00Z">
            <w:rPr/>
          </w:rPrChange>
        </w:rPr>
        <w:tab/>
        <w:t>drx-InactivityTimer</w:t>
      </w:r>
      <w:r w:rsidRPr="00390CF2">
        <w:rPr>
          <w:highlight w:val="cyan"/>
          <w:lang w:val="sv-SE"/>
          <w:rPrChange w:id="11649" w:author="R2-1810848 SA" w:date="2018-07-10T13:28:00Z">
            <w:rPr/>
          </w:rPrChange>
        </w:rPr>
        <w:tab/>
      </w:r>
      <w:r w:rsidRPr="00390CF2">
        <w:rPr>
          <w:highlight w:val="cyan"/>
          <w:lang w:val="sv-SE"/>
          <w:rPrChange w:id="11650" w:author="R2-1810848 SA" w:date="2018-07-10T13:28:00Z">
            <w:rPr/>
          </w:rPrChange>
        </w:rPr>
        <w:tab/>
      </w:r>
      <w:r w:rsidRPr="00390CF2">
        <w:rPr>
          <w:highlight w:val="cyan"/>
          <w:lang w:val="sv-SE"/>
          <w:rPrChange w:id="11651" w:author="R2-1810848 SA" w:date="2018-07-10T13:28:00Z">
            <w:rPr/>
          </w:rPrChange>
        </w:rPr>
        <w:tab/>
      </w:r>
      <w:r w:rsidRPr="00390CF2">
        <w:rPr>
          <w:highlight w:val="cyan"/>
          <w:lang w:val="sv-SE"/>
          <w:rPrChange w:id="11652" w:author="R2-1810848 SA" w:date="2018-07-10T13:28:00Z">
            <w:rPr/>
          </w:rPrChange>
        </w:rPr>
        <w:tab/>
      </w:r>
      <w:r w:rsidRPr="00390CF2">
        <w:rPr>
          <w:highlight w:val="cyan"/>
          <w:lang w:val="sv-SE"/>
          <w:rPrChange w:id="11653" w:author="R2-1810848 SA" w:date="2018-07-10T13:28:00Z">
            <w:rPr/>
          </w:rPrChange>
        </w:rPr>
        <w:tab/>
      </w:r>
      <w:r w:rsidRPr="00390CF2">
        <w:rPr>
          <w:color w:val="993366"/>
          <w:highlight w:val="cyan"/>
          <w:lang w:val="sv-SE"/>
          <w:rPrChange w:id="11654" w:author="R2-1810848 SA" w:date="2018-07-10T13:28:00Z">
            <w:rPr>
              <w:color w:val="993366"/>
            </w:rPr>
          </w:rPrChange>
        </w:rPr>
        <w:t>ENUMERATED</w:t>
      </w:r>
      <w:r w:rsidRPr="00390CF2">
        <w:rPr>
          <w:highlight w:val="cyan"/>
          <w:lang w:val="sv-SE"/>
          <w:rPrChange w:id="11655" w:author="R2-1810848 SA" w:date="2018-07-10T13:28:00Z">
            <w:rPr/>
          </w:rPrChange>
        </w:rPr>
        <w:t xml:space="preserve"> { </w:t>
      </w:r>
    </w:p>
    <w:p w14:paraId="39CE161F" w14:textId="77777777" w:rsidR="000805DB" w:rsidRPr="00390CF2" w:rsidRDefault="000805DB" w:rsidP="000805DB">
      <w:pPr>
        <w:pStyle w:val="PL"/>
        <w:rPr>
          <w:highlight w:val="cyan"/>
          <w:lang w:val="sv-SE"/>
          <w:rPrChange w:id="11656" w:author="R2-1810848 SA" w:date="2018-07-10T13:28:00Z">
            <w:rPr/>
          </w:rPrChange>
        </w:rPr>
      </w:pPr>
      <w:r w:rsidRPr="00390CF2">
        <w:rPr>
          <w:highlight w:val="cyan"/>
          <w:lang w:val="sv-SE"/>
          <w:rPrChange w:id="11657" w:author="R2-1810848 SA" w:date="2018-07-10T13:28:00Z">
            <w:rPr/>
          </w:rPrChange>
        </w:rPr>
        <w:tab/>
      </w:r>
      <w:r w:rsidRPr="00390CF2">
        <w:rPr>
          <w:highlight w:val="cyan"/>
          <w:lang w:val="sv-SE"/>
          <w:rPrChange w:id="11658" w:author="R2-1810848 SA" w:date="2018-07-10T13:28:00Z">
            <w:rPr/>
          </w:rPrChange>
        </w:rPr>
        <w:tab/>
      </w:r>
      <w:r w:rsidRPr="00390CF2">
        <w:rPr>
          <w:highlight w:val="cyan"/>
          <w:lang w:val="sv-SE"/>
          <w:rPrChange w:id="11659" w:author="R2-1810848 SA" w:date="2018-07-10T13:28:00Z">
            <w:rPr/>
          </w:rPrChange>
        </w:rPr>
        <w:tab/>
      </w: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r>
      <w:r w:rsidRPr="00390CF2">
        <w:rPr>
          <w:highlight w:val="cyan"/>
          <w:lang w:val="sv-SE"/>
          <w:rPrChange w:id="11663" w:author="R2-1810848 SA" w:date="2018-07-10T13:28:00Z">
            <w:rPr/>
          </w:rPrChange>
        </w:rPr>
        <w:tab/>
      </w:r>
      <w:r w:rsidRPr="00390CF2">
        <w:rPr>
          <w:highlight w:val="cyan"/>
          <w:lang w:val="sv-SE"/>
          <w:rPrChange w:id="11664" w:author="R2-1810848 SA" w:date="2018-07-10T13:28:00Z">
            <w:rPr/>
          </w:rPrChange>
        </w:rPr>
        <w:tab/>
      </w:r>
      <w:r w:rsidRPr="00390CF2">
        <w:rPr>
          <w:highlight w:val="cyan"/>
          <w:lang w:val="sv-SE"/>
          <w:rPrChange w:id="11665" w:author="R2-1810848 SA" w:date="2018-07-10T13:28:00Z">
            <w:rPr/>
          </w:rPrChange>
        </w:rPr>
        <w:tab/>
      </w:r>
      <w:r w:rsidRPr="00390CF2">
        <w:rPr>
          <w:highlight w:val="cyan"/>
          <w:lang w:val="sv-SE"/>
          <w:rPrChange w:id="11666" w:author="R2-1810848 SA" w:date="2018-07-10T13:28:00Z">
            <w:rPr/>
          </w:rPrChange>
        </w:rPr>
        <w:tab/>
      </w:r>
      <w:r w:rsidRPr="00390CF2">
        <w:rPr>
          <w:highlight w:val="cyan"/>
          <w:lang w:val="sv-SE"/>
          <w:rPrChange w:id="11667"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668" w:author="R2-1810848 SA" w:date="2018-07-10T13:28:00Z">
            <w:rPr/>
          </w:rPrChange>
        </w:rPr>
      </w:pPr>
      <w:r w:rsidRPr="00390CF2">
        <w:rPr>
          <w:highlight w:val="cyan"/>
          <w:lang w:val="sv-SE"/>
          <w:rPrChange w:id="11669" w:author="R2-1810848 SA" w:date="2018-07-10T13:28:00Z">
            <w:rPr/>
          </w:rPrChange>
        </w:rPr>
        <w:tab/>
      </w:r>
      <w:r w:rsidRPr="00390CF2">
        <w:rPr>
          <w:highlight w:val="cyan"/>
          <w:lang w:val="sv-SE"/>
          <w:rPrChange w:id="11670" w:author="R2-1810848 SA" w:date="2018-07-10T13:28:00Z">
            <w:rPr/>
          </w:rPrChange>
        </w:rPr>
        <w:tab/>
      </w:r>
      <w:r w:rsidRPr="00390CF2">
        <w:rPr>
          <w:highlight w:val="cyan"/>
          <w:lang w:val="sv-SE"/>
          <w:rPrChange w:id="11671" w:author="R2-1810848 SA" w:date="2018-07-10T13:28:00Z">
            <w:rPr/>
          </w:rPrChange>
        </w:rPr>
        <w:tab/>
      </w: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r>
      <w:r w:rsidRPr="00390CF2">
        <w:rPr>
          <w:highlight w:val="cyan"/>
          <w:lang w:val="sv-SE"/>
          <w:rPrChange w:id="11674" w:author="R2-1810848 SA" w:date="2018-07-10T13:28:00Z">
            <w:rPr/>
          </w:rPrChange>
        </w:rPr>
        <w:tab/>
      </w:r>
      <w:r w:rsidRPr="00390CF2">
        <w:rPr>
          <w:highlight w:val="cyan"/>
          <w:lang w:val="sv-SE"/>
          <w:rPrChange w:id="11675" w:author="R2-1810848 SA" w:date="2018-07-10T13:28:00Z">
            <w:rPr/>
          </w:rPrChange>
        </w:rPr>
        <w:tab/>
      </w:r>
      <w:r w:rsidRPr="00390CF2">
        <w:rPr>
          <w:highlight w:val="cyan"/>
          <w:lang w:val="sv-SE"/>
          <w:rPrChange w:id="11676" w:author="R2-1810848 SA" w:date="2018-07-10T13:28:00Z">
            <w:rPr/>
          </w:rPrChange>
        </w:rPr>
        <w:tab/>
      </w:r>
      <w:r w:rsidRPr="00390CF2">
        <w:rPr>
          <w:highlight w:val="cyan"/>
          <w:lang w:val="sv-SE"/>
          <w:rPrChange w:id="11677" w:author="R2-1810848 SA" w:date="2018-07-10T13:28:00Z">
            <w:rPr/>
          </w:rPrChange>
        </w:rPr>
        <w:tab/>
      </w:r>
      <w:r w:rsidRPr="00390CF2">
        <w:rPr>
          <w:highlight w:val="cyan"/>
          <w:lang w:val="sv-SE"/>
          <w:rPrChange w:id="11678" w:author="R2-1810848 SA" w:date="2018-07-10T13:28:00Z">
            <w:rPr/>
          </w:rPrChange>
        </w:rPr>
        <w:tab/>
      </w:r>
      <w:r w:rsidRPr="00390CF2">
        <w:rPr>
          <w:highlight w:val="cyan"/>
          <w:lang w:val="sv-SE"/>
          <w:rPrChange w:id="11679"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680" w:author="R2-1810848 SA" w:date="2018-07-10T13:28:00Z">
            <w:rPr/>
          </w:rPrChange>
        </w:rPr>
      </w:pPr>
      <w:r w:rsidRPr="00390CF2">
        <w:rPr>
          <w:highlight w:val="cyan"/>
          <w:lang w:val="sv-SE"/>
          <w:rPrChange w:id="11681" w:author="R2-1810848 SA" w:date="2018-07-10T13:28:00Z">
            <w:rPr/>
          </w:rPrChange>
        </w:rPr>
        <w:tab/>
      </w:r>
      <w:r w:rsidRPr="00390CF2">
        <w:rPr>
          <w:highlight w:val="cyan"/>
          <w:lang w:val="sv-SE"/>
          <w:rPrChange w:id="11682" w:author="R2-1810848 SA" w:date="2018-07-10T13:28:00Z">
            <w:rPr/>
          </w:rPrChange>
        </w:rPr>
        <w:tab/>
      </w:r>
      <w:r w:rsidRPr="00390CF2">
        <w:rPr>
          <w:highlight w:val="cyan"/>
          <w:lang w:val="sv-SE"/>
          <w:rPrChange w:id="11683" w:author="R2-1810848 SA" w:date="2018-07-10T13:28:00Z">
            <w:rPr/>
          </w:rPrChange>
        </w:rPr>
        <w:tab/>
      </w:r>
      <w:r w:rsidRPr="00390CF2">
        <w:rPr>
          <w:highlight w:val="cyan"/>
          <w:lang w:val="sv-SE"/>
          <w:rPrChange w:id="11684" w:author="R2-1810848 SA" w:date="2018-07-10T13:28:00Z">
            <w:rPr/>
          </w:rPrChange>
        </w:rPr>
        <w:tab/>
      </w:r>
      <w:r w:rsidRPr="00390CF2">
        <w:rPr>
          <w:highlight w:val="cyan"/>
          <w:lang w:val="sv-SE"/>
          <w:rPrChange w:id="11685" w:author="R2-1810848 SA" w:date="2018-07-10T13:28:00Z">
            <w:rPr/>
          </w:rPrChange>
        </w:rPr>
        <w:tab/>
      </w:r>
      <w:r w:rsidRPr="00390CF2">
        <w:rPr>
          <w:highlight w:val="cyan"/>
          <w:lang w:val="sv-SE"/>
          <w:rPrChange w:id="11686" w:author="R2-1810848 SA" w:date="2018-07-10T13:28:00Z">
            <w:rPr/>
          </w:rPrChange>
        </w:rPr>
        <w:tab/>
      </w:r>
      <w:r w:rsidRPr="00390CF2">
        <w:rPr>
          <w:highlight w:val="cyan"/>
          <w:lang w:val="sv-SE"/>
          <w:rPrChange w:id="11687" w:author="R2-1810848 SA" w:date="2018-07-10T13:28:00Z">
            <w:rPr/>
          </w:rPrChange>
        </w:rPr>
        <w:tab/>
      </w:r>
      <w:r w:rsidRPr="00390CF2">
        <w:rPr>
          <w:highlight w:val="cyan"/>
          <w:lang w:val="sv-SE"/>
          <w:rPrChange w:id="11688" w:author="R2-1810848 SA" w:date="2018-07-10T13:28:00Z">
            <w:rPr/>
          </w:rPrChange>
        </w:rPr>
        <w:tab/>
      </w:r>
      <w:r w:rsidRPr="00390CF2">
        <w:rPr>
          <w:highlight w:val="cyan"/>
          <w:lang w:val="sv-SE"/>
          <w:rPrChange w:id="11689" w:author="R2-1810848 SA" w:date="2018-07-10T13:28:00Z">
            <w:rPr/>
          </w:rPrChange>
        </w:rPr>
        <w:tab/>
      </w:r>
      <w:r w:rsidRPr="00390CF2">
        <w:rPr>
          <w:highlight w:val="cyan"/>
          <w:lang w:val="sv-SE"/>
          <w:rPrChange w:id="11690" w:author="R2-1810848 SA" w:date="2018-07-10T13:28:00Z">
            <w:rPr/>
          </w:rPrChange>
        </w:rPr>
        <w:tab/>
      </w:r>
      <w:r w:rsidRPr="00390CF2">
        <w:rPr>
          <w:highlight w:val="cyan"/>
          <w:lang w:val="sv-SE"/>
          <w:rPrChange w:id="11691"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692" w:author="R2-1810848 SA" w:date="2018-07-10T13:28:00Z">
            <w:rPr/>
          </w:rPrChange>
        </w:rPr>
      </w:pPr>
      <w:r w:rsidRPr="00390CF2">
        <w:rPr>
          <w:highlight w:val="cyan"/>
          <w:lang w:val="sv-SE"/>
          <w:rPrChange w:id="11693" w:author="R2-1810848 SA" w:date="2018-07-10T13:28:00Z">
            <w:rPr/>
          </w:rPrChange>
        </w:rPr>
        <w:tab/>
        <w:t>drx-HARQ-RTT-TimerDL</w:t>
      </w:r>
      <w:r w:rsidRPr="00390CF2">
        <w:rPr>
          <w:highlight w:val="cyan"/>
          <w:lang w:val="sv-SE"/>
          <w:rPrChange w:id="11694" w:author="R2-1810848 SA" w:date="2018-07-10T13:28:00Z">
            <w:rPr/>
          </w:rPrChange>
        </w:rPr>
        <w:tab/>
      </w:r>
      <w:r w:rsidRPr="00390CF2">
        <w:rPr>
          <w:highlight w:val="cyan"/>
          <w:lang w:val="sv-SE"/>
          <w:rPrChange w:id="11695" w:author="R2-1810848 SA" w:date="2018-07-10T13:28:00Z">
            <w:rPr/>
          </w:rPrChange>
        </w:rPr>
        <w:tab/>
      </w:r>
      <w:r w:rsidRPr="00390CF2">
        <w:rPr>
          <w:highlight w:val="cyan"/>
          <w:lang w:val="sv-SE"/>
          <w:rPrChange w:id="11696" w:author="R2-1810848 SA" w:date="2018-07-10T13:28:00Z">
            <w:rPr/>
          </w:rPrChange>
        </w:rPr>
        <w:tab/>
      </w:r>
      <w:r w:rsidRPr="00390CF2">
        <w:rPr>
          <w:highlight w:val="cyan"/>
          <w:lang w:val="sv-SE"/>
          <w:rPrChange w:id="11697" w:author="R2-1810848 SA" w:date="2018-07-10T13:28:00Z">
            <w:rPr/>
          </w:rPrChange>
        </w:rPr>
        <w:tab/>
      </w:r>
      <w:bookmarkStart w:id="11698" w:name="_Hlk500879922"/>
      <w:r w:rsidRPr="00390CF2">
        <w:rPr>
          <w:color w:val="993366"/>
          <w:highlight w:val="cyan"/>
          <w:lang w:val="sv-SE"/>
          <w:rPrChange w:id="11699" w:author="R2-1810848 SA" w:date="2018-07-10T13:28:00Z">
            <w:rPr>
              <w:color w:val="993366"/>
            </w:rPr>
          </w:rPrChange>
        </w:rPr>
        <w:t>INTEGER</w:t>
      </w:r>
      <w:r w:rsidRPr="00390CF2">
        <w:rPr>
          <w:highlight w:val="cyan"/>
          <w:lang w:val="sv-SE"/>
          <w:rPrChange w:id="11700" w:author="R2-1810848 SA" w:date="2018-07-10T13:28:00Z">
            <w:rPr/>
          </w:rPrChange>
        </w:rPr>
        <w:t xml:space="preserve"> (0..56),</w:t>
      </w:r>
      <w:bookmarkEnd w:id="11698"/>
    </w:p>
    <w:p w14:paraId="3905AA91" w14:textId="77777777" w:rsidR="000805DB" w:rsidRPr="00390CF2" w:rsidRDefault="000805DB" w:rsidP="000805DB">
      <w:pPr>
        <w:pStyle w:val="PL"/>
        <w:rPr>
          <w:highlight w:val="cyan"/>
          <w:lang w:val="sv-SE"/>
          <w:rPrChange w:id="11701" w:author="R2-1810848 SA" w:date="2018-07-10T13:28:00Z">
            <w:rPr/>
          </w:rPrChange>
        </w:rPr>
      </w:pPr>
      <w:r w:rsidRPr="00390CF2">
        <w:rPr>
          <w:highlight w:val="cyan"/>
          <w:lang w:val="sv-SE"/>
          <w:rPrChange w:id="11702" w:author="R2-1810848 SA" w:date="2018-07-10T13:28:00Z">
            <w:rPr/>
          </w:rPrChange>
        </w:rPr>
        <w:tab/>
        <w:t>drx-HARQ-RTT-TimerUL</w:t>
      </w:r>
      <w:r w:rsidRPr="00390CF2">
        <w:rPr>
          <w:highlight w:val="cyan"/>
          <w:lang w:val="sv-SE"/>
          <w:rPrChange w:id="11703" w:author="R2-1810848 SA" w:date="2018-07-10T13:28:00Z">
            <w:rPr/>
          </w:rPrChange>
        </w:rPr>
        <w:tab/>
      </w:r>
      <w:r w:rsidRPr="00390CF2">
        <w:rPr>
          <w:highlight w:val="cyan"/>
          <w:lang w:val="sv-SE"/>
          <w:rPrChange w:id="11704" w:author="R2-1810848 SA" w:date="2018-07-10T13:28:00Z">
            <w:rPr/>
          </w:rPrChange>
        </w:rPr>
        <w:tab/>
      </w:r>
      <w:r w:rsidRPr="00390CF2">
        <w:rPr>
          <w:highlight w:val="cyan"/>
          <w:lang w:val="sv-SE"/>
          <w:rPrChange w:id="11705" w:author="R2-1810848 SA" w:date="2018-07-10T13:28:00Z">
            <w:rPr/>
          </w:rPrChange>
        </w:rPr>
        <w:tab/>
      </w:r>
      <w:r w:rsidRPr="00390CF2">
        <w:rPr>
          <w:highlight w:val="cyan"/>
          <w:lang w:val="sv-SE"/>
          <w:rPrChange w:id="11706" w:author="R2-1810848 SA" w:date="2018-07-10T13:28:00Z">
            <w:rPr/>
          </w:rPrChange>
        </w:rPr>
        <w:tab/>
      </w:r>
      <w:r w:rsidRPr="00390CF2">
        <w:rPr>
          <w:color w:val="993366"/>
          <w:highlight w:val="cyan"/>
          <w:lang w:val="sv-SE"/>
          <w:rPrChange w:id="11707" w:author="R2-1810848 SA" w:date="2018-07-10T13:28:00Z">
            <w:rPr>
              <w:color w:val="993366"/>
            </w:rPr>
          </w:rPrChange>
        </w:rPr>
        <w:t>INTEGER</w:t>
      </w:r>
      <w:r w:rsidRPr="00390CF2">
        <w:rPr>
          <w:highlight w:val="cyan"/>
          <w:lang w:val="sv-SE"/>
          <w:rPrChange w:id="11708"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709" w:author="R2-1810848 SA" w:date="2018-07-10T13:28:00Z">
            <w:rPr/>
          </w:rPrChange>
        </w:rPr>
      </w:pPr>
      <w:r w:rsidRPr="00390CF2">
        <w:rPr>
          <w:highlight w:val="cyan"/>
          <w:lang w:val="sv-SE"/>
          <w:rPrChange w:id="11710" w:author="R2-1810848 SA" w:date="2018-07-10T13:28:00Z">
            <w:rPr/>
          </w:rPrChange>
        </w:rPr>
        <w:tab/>
        <w:t>drx-RetransmissionTimerDL</w:t>
      </w:r>
      <w:r w:rsidRPr="00390CF2">
        <w:rPr>
          <w:highlight w:val="cyan"/>
          <w:lang w:val="sv-SE"/>
          <w:rPrChange w:id="11711" w:author="R2-1810848 SA" w:date="2018-07-10T13:28:00Z">
            <w:rPr/>
          </w:rPrChange>
        </w:rPr>
        <w:tab/>
      </w:r>
      <w:r w:rsidRPr="00390CF2">
        <w:rPr>
          <w:highlight w:val="cyan"/>
          <w:lang w:val="sv-SE"/>
          <w:rPrChange w:id="11712" w:author="R2-1810848 SA" w:date="2018-07-10T13:28:00Z">
            <w:rPr/>
          </w:rPrChange>
        </w:rPr>
        <w:tab/>
      </w:r>
      <w:r w:rsidRPr="00390CF2">
        <w:rPr>
          <w:highlight w:val="cyan"/>
          <w:lang w:val="sv-SE"/>
          <w:rPrChange w:id="11713" w:author="R2-1810848 SA" w:date="2018-07-10T13:28:00Z">
            <w:rPr/>
          </w:rPrChange>
        </w:rPr>
        <w:tab/>
      </w:r>
      <w:r w:rsidRPr="00390CF2">
        <w:rPr>
          <w:color w:val="993366"/>
          <w:highlight w:val="cyan"/>
          <w:lang w:val="sv-SE"/>
          <w:rPrChange w:id="11714" w:author="R2-1810848 SA" w:date="2018-07-10T13:28:00Z">
            <w:rPr>
              <w:color w:val="993366"/>
            </w:rPr>
          </w:rPrChange>
        </w:rPr>
        <w:t>ENUMERATED</w:t>
      </w:r>
      <w:r w:rsidRPr="00390CF2">
        <w:rPr>
          <w:highlight w:val="cyan"/>
          <w:lang w:val="sv-SE"/>
          <w:rPrChange w:id="11715" w:author="R2-1810848 SA" w:date="2018-07-10T13:28:00Z">
            <w:rPr/>
          </w:rPrChange>
        </w:rPr>
        <w:t xml:space="preserve"> { </w:t>
      </w:r>
    </w:p>
    <w:p w14:paraId="613587CA" w14:textId="77777777" w:rsidR="000805DB" w:rsidRPr="00390CF2" w:rsidRDefault="000805DB" w:rsidP="000805DB">
      <w:pPr>
        <w:pStyle w:val="PL"/>
        <w:rPr>
          <w:highlight w:val="cyan"/>
          <w:lang w:val="sv-SE"/>
          <w:rPrChange w:id="11716" w:author="R2-1810848 SA" w:date="2018-07-10T13:28:00Z">
            <w:rPr/>
          </w:rPrChange>
        </w:rPr>
      </w:pPr>
      <w:r w:rsidRPr="00390CF2">
        <w:rPr>
          <w:highlight w:val="cyan"/>
          <w:lang w:val="sv-SE"/>
          <w:rPrChange w:id="11717" w:author="R2-1810848 SA" w:date="2018-07-10T13:28:00Z">
            <w:rPr/>
          </w:rPrChange>
        </w:rPr>
        <w:tab/>
      </w:r>
      <w:r w:rsidRPr="00390CF2">
        <w:rPr>
          <w:highlight w:val="cyan"/>
          <w:lang w:val="sv-SE"/>
          <w:rPrChange w:id="11718" w:author="R2-1810848 SA" w:date="2018-07-10T13:28:00Z">
            <w:rPr/>
          </w:rPrChange>
        </w:rPr>
        <w:tab/>
      </w:r>
      <w:r w:rsidRPr="00390CF2">
        <w:rPr>
          <w:highlight w:val="cyan"/>
          <w:lang w:val="sv-SE"/>
          <w:rPrChange w:id="11719" w:author="R2-1810848 SA" w:date="2018-07-10T13:28:00Z">
            <w:rPr/>
          </w:rPrChange>
        </w:rPr>
        <w:tab/>
      </w:r>
      <w:r w:rsidRPr="00390CF2">
        <w:rPr>
          <w:highlight w:val="cyan"/>
          <w:lang w:val="sv-SE"/>
          <w:rPrChange w:id="11720" w:author="R2-1810848 SA" w:date="2018-07-10T13:28:00Z">
            <w:rPr/>
          </w:rPrChange>
        </w:rPr>
        <w:tab/>
      </w:r>
      <w:r w:rsidRPr="00390CF2">
        <w:rPr>
          <w:highlight w:val="cyan"/>
          <w:lang w:val="sv-SE"/>
          <w:rPrChange w:id="11721" w:author="R2-1810848 SA" w:date="2018-07-10T13:28:00Z">
            <w:rPr/>
          </w:rPrChange>
        </w:rPr>
        <w:tab/>
      </w:r>
      <w:r w:rsidRPr="00390CF2">
        <w:rPr>
          <w:highlight w:val="cyan"/>
          <w:lang w:val="sv-SE"/>
          <w:rPrChange w:id="11722" w:author="R2-1810848 SA" w:date="2018-07-10T13:28:00Z">
            <w:rPr/>
          </w:rPrChange>
        </w:rPr>
        <w:tab/>
      </w:r>
      <w:r w:rsidRPr="00390CF2">
        <w:rPr>
          <w:highlight w:val="cyan"/>
          <w:lang w:val="sv-SE"/>
          <w:rPrChange w:id="11723" w:author="R2-1810848 SA" w:date="2018-07-10T13:28:00Z">
            <w:rPr/>
          </w:rPrChange>
        </w:rPr>
        <w:tab/>
      </w:r>
      <w:r w:rsidRPr="00390CF2">
        <w:rPr>
          <w:highlight w:val="cyan"/>
          <w:lang w:val="sv-SE"/>
          <w:rPrChange w:id="11724" w:author="R2-1810848 SA" w:date="2018-07-10T13:28:00Z">
            <w:rPr/>
          </w:rPrChange>
        </w:rPr>
        <w:tab/>
      </w:r>
      <w:r w:rsidRPr="00390CF2">
        <w:rPr>
          <w:highlight w:val="cyan"/>
          <w:lang w:val="sv-SE"/>
          <w:rPrChange w:id="11725" w:author="R2-1810848 SA" w:date="2018-07-10T13:28:00Z">
            <w:rPr/>
          </w:rPrChange>
        </w:rPr>
        <w:tab/>
      </w:r>
      <w:r w:rsidRPr="00390CF2">
        <w:rPr>
          <w:highlight w:val="cyan"/>
          <w:lang w:val="sv-SE"/>
          <w:rPrChange w:id="11726" w:author="R2-1810848 SA" w:date="2018-07-10T13:28:00Z">
            <w:rPr/>
          </w:rPrChange>
        </w:rPr>
        <w:tab/>
      </w:r>
      <w:r w:rsidRPr="00390CF2">
        <w:rPr>
          <w:highlight w:val="cyan"/>
          <w:lang w:val="sv-SE"/>
          <w:rPrChange w:id="11727"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728" w:author="R2-1810848 SA" w:date="2018-07-10T13:28:00Z">
            <w:rPr/>
          </w:rPrChange>
        </w:rPr>
      </w:pPr>
      <w:r w:rsidRPr="00390CF2">
        <w:rPr>
          <w:highlight w:val="cyan"/>
          <w:lang w:val="sv-SE"/>
          <w:rPrChange w:id="11729" w:author="R2-1810848 SA" w:date="2018-07-10T13:28:00Z">
            <w:rPr/>
          </w:rPrChange>
        </w:rPr>
        <w:tab/>
      </w:r>
      <w:r w:rsidRPr="00390CF2">
        <w:rPr>
          <w:highlight w:val="cyan"/>
          <w:lang w:val="sv-SE"/>
          <w:rPrChange w:id="11730" w:author="R2-1810848 SA" w:date="2018-07-10T13:28:00Z">
            <w:rPr/>
          </w:rPrChange>
        </w:rPr>
        <w:tab/>
      </w:r>
      <w:r w:rsidRPr="00390CF2">
        <w:rPr>
          <w:highlight w:val="cyan"/>
          <w:lang w:val="sv-SE"/>
          <w:rPrChange w:id="11731" w:author="R2-1810848 SA" w:date="2018-07-10T13:28:00Z">
            <w:rPr/>
          </w:rPrChange>
        </w:rPr>
        <w:tab/>
      </w:r>
      <w:r w:rsidRPr="00390CF2">
        <w:rPr>
          <w:highlight w:val="cyan"/>
          <w:lang w:val="sv-SE"/>
          <w:rPrChange w:id="11732" w:author="R2-1810848 SA" w:date="2018-07-10T13:28:00Z">
            <w:rPr/>
          </w:rPrChange>
        </w:rPr>
        <w:tab/>
      </w:r>
      <w:r w:rsidRPr="00390CF2">
        <w:rPr>
          <w:highlight w:val="cyan"/>
          <w:lang w:val="sv-SE"/>
          <w:rPrChange w:id="11733" w:author="R2-1810848 SA" w:date="2018-07-10T13:28:00Z">
            <w:rPr/>
          </w:rPrChange>
        </w:rPr>
        <w:tab/>
      </w:r>
      <w:r w:rsidRPr="00390CF2">
        <w:rPr>
          <w:highlight w:val="cyan"/>
          <w:lang w:val="sv-SE"/>
          <w:rPrChange w:id="11734" w:author="R2-1810848 SA" w:date="2018-07-10T13:28:00Z">
            <w:rPr/>
          </w:rPrChange>
        </w:rPr>
        <w:tab/>
      </w:r>
      <w:r w:rsidRPr="00390CF2">
        <w:rPr>
          <w:highlight w:val="cyan"/>
          <w:lang w:val="sv-SE"/>
          <w:rPrChange w:id="11735" w:author="R2-1810848 SA" w:date="2018-07-10T13:28:00Z">
            <w:rPr/>
          </w:rPrChange>
        </w:rPr>
        <w:tab/>
      </w:r>
      <w:r w:rsidRPr="00390CF2">
        <w:rPr>
          <w:highlight w:val="cyan"/>
          <w:lang w:val="sv-SE"/>
          <w:rPrChange w:id="11736" w:author="R2-1810848 SA" w:date="2018-07-10T13:28:00Z">
            <w:rPr/>
          </w:rPrChange>
        </w:rPr>
        <w:tab/>
      </w:r>
      <w:r w:rsidRPr="00390CF2">
        <w:rPr>
          <w:highlight w:val="cyan"/>
          <w:lang w:val="sv-SE"/>
          <w:rPrChange w:id="11737" w:author="R2-1810848 SA" w:date="2018-07-10T13:28:00Z">
            <w:rPr/>
          </w:rPrChange>
        </w:rPr>
        <w:tab/>
      </w:r>
      <w:r w:rsidRPr="00390CF2">
        <w:rPr>
          <w:highlight w:val="cyan"/>
          <w:lang w:val="sv-SE"/>
          <w:rPrChange w:id="11738" w:author="R2-1810848 SA" w:date="2018-07-10T13:28:00Z">
            <w:rPr/>
          </w:rPrChange>
        </w:rPr>
        <w:tab/>
      </w:r>
      <w:r w:rsidRPr="00390CF2">
        <w:rPr>
          <w:highlight w:val="cyan"/>
          <w:lang w:val="sv-SE"/>
          <w:rPrChange w:id="11739"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740" w:author="R2-1810848 SA" w:date="2018-07-10T13:28:00Z">
            <w:rPr/>
          </w:rPrChange>
        </w:rPr>
      </w:pPr>
      <w:r w:rsidRPr="00390CF2">
        <w:rPr>
          <w:highlight w:val="cyan"/>
          <w:lang w:val="sv-SE"/>
          <w:rPrChange w:id="11741" w:author="R2-1810848 SA" w:date="2018-07-10T13:28:00Z">
            <w:rPr/>
          </w:rPrChange>
        </w:rPr>
        <w:tab/>
      </w:r>
      <w:r w:rsidRPr="00390CF2">
        <w:rPr>
          <w:highlight w:val="cyan"/>
          <w:lang w:val="sv-SE"/>
          <w:rPrChange w:id="11742" w:author="R2-1810848 SA" w:date="2018-07-10T13:28:00Z">
            <w:rPr/>
          </w:rPrChange>
        </w:rPr>
        <w:tab/>
      </w:r>
      <w:r w:rsidRPr="00390CF2">
        <w:rPr>
          <w:highlight w:val="cyan"/>
          <w:lang w:val="sv-SE"/>
          <w:rPrChange w:id="11743" w:author="R2-1810848 SA" w:date="2018-07-10T13:28:00Z">
            <w:rPr/>
          </w:rPrChange>
        </w:rPr>
        <w:tab/>
      </w:r>
      <w:r w:rsidRPr="00390CF2">
        <w:rPr>
          <w:highlight w:val="cyan"/>
          <w:lang w:val="sv-SE"/>
          <w:rPrChange w:id="11744" w:author="R2-1810848 SA" w:date="2018-07-10T13:28:00Z">
            <w:rPr/>
          </w:rPrChange>
        </w:rPr>
        <w:tab/>
      </w:r>
      <w:r w:rsidRPr="00390CF2">
        <w:rPr>
          <w:highlight w:val="cyan"/>
          <w:lang w:val="sv-SE"/>
          <w:rPrChange w:id="11745" w:author="R2-1810848 SA" w:date="2018-07-10T13:28:00Z">
            <w:rPr/>
          </w:rPrChange>
        </w:rPr>
        <w:tab/>
      </w:r>
      <w:r w:rsidRPr="00390CF2">
        <w:rPr>
          <w:highlight w:val="cyan"/>
          <w:lang w:val="sv-SE"/>
          <w:rPrChange w:id="11746" w:author="R2-1810848 SA" w:date="2018-07-10T13:28:00Z">
            <w:rPr/>
          </w:rPrChange>
        </w:rPr>
        <w:tab/>
      </w:r>
      <w:r w:rsidRPr="00390CF2">
        <w:rPr>
          <w:highlight w:val="cyan"/>
          <w:lang w:val="sv-SE"/>
          <w:rPrChange w:id="11747" w:author="R2-1810848 SA" w:date="2018-07-10T13:28:00Z">
            <w:rPr/>
          </w:rPrChange>
        </w:rPr>
        <w:tab/>
      </w:r>
      <w:r w:rsidRPr="00390CF2">
        <w:rPr>
          <w:highlight w:val="cyan"/>
          <w:lang w:val="sv-SE"/>
          <w:rPrChange w:id="11748" w:author="R2-1810848 SA" w:date="2018-07-10T13:28:00Z">
            <w:rPr/>
          </w:rPrChange>
        </w:rPr>
        <w:tab/>
      </w:r>
      <w:r w:rsidRPr="00390CF2">
        <w:rPr>
          <w:highlight w:val="cyan"/>
          <w:lang w:val="sv-SE"/>
          <w:rPrChange w:id="11749" w:author="R2-1810848 SA" w:date="2018-07-10T13:28:00Z">
            <w:rPr/>
          </w:rPrChange>
        </w:rPr>
        <w:tab/>
      </w:r>
      <w:r w:rsidRPr="00390CF2">
        <w:rPr>
          <w:highlight w:val="cyan"/>
          <w:lang w:val="sv-SE"/>
          <w:rPrChange w:id="11750" w:author="R2-1810848 SA" w:date="2018-07-10T13:28:00Z">
            <w:rPr/>
          </w:rPrChange>
        </w:rPr>
        <w:tab/>
      </w:r>
      <w:r w:rsidRPr="00390CF2">
        <w:rPr>
          <w:highlight w:val="cyan"/>
          <w:lang w:val="sv-SE"/>
          <w:rPrChange w:id="11751"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752" w:author="R2-1810848 SA" w:date="2018-07-10T13:28:00Z">
            <w:rPr/>
          </w:rPrChange>
        </w:rPr>
      </w:pPr>
      <w:r w:rsidRPr="00390CF2">
        <w:rPr>
          <w:highlight w:val="cyan"/>
          <w:lang w:val="sv-SE"/>
          <w:rPrChange w:id="11753" w:author="R2-1810848 SA" w:date="2018-07-10T13:28:00Z">
            <w:rPr/>
          </w:rPrChange>
        </w:rPr>
        <w:tab/>
        <w:t>drx-RetransmissionTimerUL</w:t>
      </w:r>
      <w:r w:rsidRPr="00390CF2">
        <w:rPr>
          <w:highlight w:val="cyan"/>
          <w:lang w:val="sv-SE"/>
          <w:rPrChange w:id="11754" w:author="R2-1810848 SA" w:date="2018-07-10T13:28:00Z">
            <w:rPr/>
          </w:rPrChange>
        </w:rPr>
        <w:tab/>
      </w:r>
      <w:r w:rsidRPr="00390CF2">
        <w:rPr>
          <w:highlight w:val="cyan"/>
          <w:lang w:val="sv-SE"/>
          <w:rPrChange w:id="11755" w:author="R2-1810848 SA" w:date="2018-07-10T13:28:00Z">
            <w:rPr/>
          </w:rPrChange>
        </w:rPr>
        <w:tab/>
      </w:r>
      <w:r w:rsidRPr="00390CF2">
        <w:rPr>
          <w:highlight w:val="cyan"/>
          <w:lang w:val="sv-SE"/>
          <w:rPrChange w:id="11756" w:author="R2-1810848 SA" w:date="2018-07-10T13:28:00Z">
            <w:rPr/>
          </w:rPrChange>
        </w:rPr>
        <w:tab/>
      </w:r>
      <w:r w:rsidRPr="00390CF2">
        <w:rPr>
          <w:color w:val="993366"/>
          <w:highlight w:val="cyan"/>
          <w:lang w:val="sv-SE"/>
          <w:rPrChange w:id="11757" w:author="R2-1810848 SA" w:date="2018-07-10T13:28:00Z">
            <w:rPr>
              <w:color w:val="993366"/>
            </w:rPr>
          </w:rPrChange>
        </w:rPr>
        <w:t>ENUMERATED</w:t>
      </w:r>
      <w:r w:rsidRPr="00390CF2">
        <w:rPr>
          <w:highlight w:val="cyan"/>
          <w:lang w:val="sv-SE"/>
          <w:rPrChange w:id="11758" w:author="R2-1810848 SA" w:date="2018-07-10T13:28:00Z">
            <w:rPr/>
          </w:rPrChange>
        </w:rPr>
        <w:t xml:space="preserve"> {</w:t>
      </w:r>
    </w:p>
    <w:p w14:paraId="7AE7520D" w14:textId="77777777" w:rsidR="000805DB" w:rsidRPr="00390CF2" w:rsidRDefault="000805DB" w:rsidP="000805DB">
      <w:pPr>
        <w:pStyle w:val="PL"/>
        <w:rPr>
          <w:highlight w:val="cyan"/>
          <w:lang w:val="sv-SE"/>
          <w:rPrChange w:id="11759" w:author="R2-1810848 SA" w:date="2018-07-10T13:28:00Z">
            <w:rPr/>
          </w:rPrChange>
        </w:rPr>
      </w:pPr>
      <w:r w:rsidRPr="00390CF2">
        <w:rPr>
          <w:highlight w:val="cyan"/>
          <w:lang w:val="sv-SE"/>
          <w:rPrChange w:id="11760" w:author="R2-1810848 SA" w:date="2018-07-10T13:28:00Z">
            <w:rPr/>
          </w:rPrChange>
        </w:rPr>
        <w:tab/>
      </w:r>
      <w:r w:rsidRPr="00390CF2">
        <w:rPr>
          <w:highlight w:val="cyan"/>
          <w:lang w:val="sv-SE"/>
          <w:rPrChange w:id="11761" w:author="R2-1810848 SA" w:date="2018-07-10T13:28:00Z">
            <w:rPr/>
          </w:rPrChange>
        </w:rPr>
        <w:tab/>
      </w:r>
      <w:r w:rsidRPr="00390CF2">
        <w:rPr>
          <w:highlight w:val="cyan"/>
          <w:lang w:val="sv-SE"/>
          <w:rPrChange w:id="11762" w:author="R2-1810848 SA" w:date="2018-07-10T13:28:00Z">
            <w:rPr/>
          </w:rPrChange>
        </w:rPr>
        <w:tab/>
      </w:r>
      <w:r w:rsidRPr="00390CF2">
        <w:rPr>
          <w:highlight w:val="cyan"/>
          <w:lang w:val="sv-SE"/>
          <w:rPrChange w:id="11763" w:author="R2-1810848 SA" w:date="2018-07-10T13:28:00Z">
            <w:rPr/>
          </w:rPrChange>
        </w:rPr>
        <w:tab/>
      </w:r>
      <w:r w:rsidRPr="00390CF2">
        <w:rPr>
          <w:highlight w:val="cyan"/>
          <w:lang w:val="sv-SE"/>
          <w:rPrChange w:id="11764" w:author="R2-1810848 SA" w:date="2018-07-10T13:28:00Z">
            <w:rPr/>
          </w:rPrChange>
        </w:rPr>
        <w:tab/>
      </w:r>
      <w:r w:rsidRPr="00390CF2">
        <w:rPr>
          <w:highlight w:val="cyan"/>
          <w:lang w:val="sv-SE"/>
          <w:rPrChange w:id="11765" w:author="R2-1810848 SA" w:date="2018-07-10T13:28:00Z">
            <w:rPr/>
          </w:rPrChange>
        </w:rPr>
        <w:tab/>
      </w:r>
      <w:r w:rsidRPr="00390CF2">
        <w:rPr>
          <w:highlight w:val="cyan"/>
          <w:lang w:val="sv-SE"/>
          <w:rPrChange w:id="11766" w:author="R2-1810848 SA" w:date="2018-07-10T13:28:00Z">
            <w:rPr/>
          </w:rPrChange>
        </w:rPr>
        <w:tab/>
      </w:r>
      <w:r w:rsidRPr="00390CF2">
        <w:rPr>
          <w:highlight w:val="cyan"/>
          <w:lang w:val="sv-SE"/>
          <w:rPrChange w:id="11767" w:author="R2-1810848 SA" w:date="2018-07-10T13:28:00Z">
            <w:rPr/>
          </w:rPrChange>
        </w:rPr>
        <w:tab/>
      </w:r>
      <w:r w:rsidRPr="00390CF2">
        <w:rPr>
          <w:highlight w:val="cyan"/>
          <w:lang w:val="sv-SE"/>
          <w:rPrChange w:id="11768" w:author="R2-1810848 SA" w:date="2018-07-10T13:28:00Z">
            <w:rPr/>
          </w:rPrChange>
        </w:rPr>
        <w:tab/>
      </w:r>
      <w:r w:rsidRPr="00390CF2">
        <w:rPr>
          <w:highlight w:val="cyan"/>
          <w:lang w:val="sv-SE"/>
          <w:rPrChange w:id="11769" w:author="R2-1810848 SA" w:date="2018-07-10T13:28:00Z">
            <w:rPr/>
          </w:rPrChange>
        </w:rPr>
        <w:tab/>
      </w:r>
      <w:r w:rsidRPr="00390CF2">
        <w:rPr>
          <w:highlight w:val="cyan"/>
          <w:lang w:val="sv-SE"/>
          <w:rPrChange w:id="11770"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771" w:author="R2-1810848 SA" w:date="2018-07-10T13:28:00Z">
            <w:rPr/>
          </w:rPrChange>
        </w:rPr>
      </w:pPr>
      <w:r w:rsidRPr="00390CF2">
        <w:rPr>
          <w:highlight w:val="cyan"/>
          <w:lang w:val="sv-SE"/>
          <w:rPrChange w:id="11772" w:author="R2-1810848 SA" w:date="2018-07-10T13:28:00Z">
            <w:rPr/>
          </w:rPrChange>
        </w:rPr>
        <w:tab/>
      </w:r>
      <w:r w:rsidRPr="00390CF2">
        <w:rPr>
          <w:highlight w:val="cyan"/>
          <w:lang w:val="sv-SE"/>
          <w:rPrChange w:id="11773" w:author="R2-1810848 SA" w:date="2018-07-10T13:28:00Z">
            <w:rPr/>
          </w:rPrChange>
        </w:rPr>
        <w:tab/>
      </w:r>
      <w:r w:rsidRPr="00390CF2">
        <w:rPr>
          <w:highlight w:val="cyan"/>
          <w:lang w:val="sv-SE"/>
          <w:rPrChange w:id="11774" w:author="R2-1810848 SA" w:date="2018-07-10T13:28:00Z">
            <w:rPr/>
          </w:rPrChange>
        </w:rPr>
        <w:tab/>
      </w:r>
      <w:r w:rsidRPr="00390CF2">
        <w:rPr>
          <w:highlight w:val="cyan"/>
          <w:lang w:val="sv-SE"/>
          <w:rPrChange w:id="11775" w:author="R2-1810848 SA" w:date="2018-07-10T13:28:00Z">
            <w:rPr/>
          </w:rPrChange>
        </w:rPr>
        <w:tab/>
      </w:r>
      <w:r w:rsidRPr="00390CF2">
        <w:rPr>
          <w:highlight w:val="cyan"/>
          <w:lang w:val="sv-SE"/>
          <w:rPrChange w:id="11776" w:author="R2-1810848 SA" w:date="2018-07-10T13:28:00Z">
            <w:rPr/>
          </w:rPrChange>
        </w:rPr>
        <w:tab/>
      </w:r>
      <w:r w:rsidRPr="00390CF2">
        <w:rPr>
          <w:highlight w:val="cyan"/>
          <w:lang w:val="sv-SE"/>
          <w:rPrChange w:id="11777" w:author="R2-1810848 SA" w:date="2018-07-10T13:28:00Z">
            <w:rPr/>
          </w:rPrChange>
        </w:rPr>
        <w:tab/>
      </w:r>
      <w:r w:rsidRPr="00390CF2">
        <w:rPr>
          <w:highlight w:val="cyan"/>
          <w:lang w:val="sv-SE"/>
          <w:rPrChange w:id="11778" w:author="R2-1810848 SA" w:date="2018-07-10T13:28:00Z">
            <w:rPr/>
          </w:rPrChange>
        </w:rPr>
        <w:tab/>
      </w:r>
      <w:r w:rsidRPr="00390CF2">
        <w:rPr>
          <w:highlight w:val="cyan"/>
          <w:lang w:val="sv-SE"/>
          <w:rPrChange w:id="11779" w:author="R2-1810848 SA" w:date="2018-07-10T13:28:00Z">
            <w:rPr/>
          </w:rPrChange>
        </w:rPr>
        <w:tab/>
      </w:r>
      <w:r w:rsidRPr="00390CF2">
        <w:rPr>
          <w:highlight w:val="cyan"/>
          <w:lang w:val="sv-SE"/>
          <w:rPrChange w:id="11780" w:author="R2-1810848 SA" w:date="2018-07-10T13:28:00Z">
            <w:rPr/>
          </w:rPrChange>
        </w:rPr>
        <w:tab/>
      </w:r>
      <w:r w:rsidRPr="00390CF2">
        <w:rPr>
          <w:highlight w:val="cyan"/>
          <w:lang w:val="sv-SE"/>
          <w:rPrChange w:id="11781" w:author="R2-1810848 SA" w:date="2018-07-10T13:28:00Z">
            <w:rPr/>
          </w:rPrChange>
        </w:rPr>
        <w:tab/>
      </w:r>
      <w:r w:rsidRPr="00390CF2">
        <w:rPr>
          <w:highlight w:val="cyan"/>
          <w:lang w:val="sv-SE"/>
          <w:rPrChange w:id="11782"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783" w:author="R2-1810848 SA" w:date="2018-07-10T13:28:00Z">
            <w:rPr/>
          </w:rPrChange>
        </w:rPr>
      </w:pPr>
      <w:r w:rsidRPr="00390CF2">
        <w:rPr>
          <w:highlight w:val="cyan"/>
          <w:lang w:val="sv-SE"/>
          <w:rPrChange w:id="11784" w:author="R2-1810848 SA" w:date="2018-07-10T13:28:00Z">
            <w:rPr/>
          </w:rPrChange>
        </w:rPr>
        <w:tab/>
      </w:r>
      <w:r w:rsidRPr="00390CF2">
        <w:rPr>
          <w:highlight w:val="cyan"/>
          <w:lang w:val="sv-SE"/>
          <w:rPrChange w:id="11785" w:author="R2-1810848 SA" w:date="2018-07-10T13:28:00Z">
            <w:rPr/>
          </w:rPrChange>
        </w:rPr>
        <w:tab/>
      </w:r>
      <w:r w:rsidRPr="00390CF2">
        <w:rPr>
          <w:highlight w:val="cyan"/>
          <w:lang w:val="sv-SE"/>
          <w:rPrChange w:id="11786" w:author="R2-1810848 SA" w:date="2018-07-10T13:28:00Z">
            <w:rPr/>
          </w:rPrChange>
        </w:rPr>
        <w:tab/>
      </w:r>
      <w:r w:rsidRPr="00390CF2">
        <w:rPr>
          <w:highlight w:val="cyan"/>
          <w:lang w:val="sv-SE"/>
          <w:rPrChange w:id="11787" w:author="R2-1810848 SA" w:date="2018-07-10T13:28:00Z">
            <w:rPr/>
          </w:rPrChange>
        </w:rPr>
        <w:tab/>
      </w:r>
      <w:r w:rsidRPr="00390CF2">
        <w:rPr>
          <w:highlight w:val="cyan"/>
          <w:lang w:val="sv-SE"/>
          <w:rPrChange w:id="11788" w:author="R2-1810848 SA" w:date="2018-07-10T13:28:00Z">
            <w:rPr/>
          </w:rPrChange>
        </w:rPr>
        <w:tab/>
      </w:r>
      <w:r w:rsidRPr="00390CF2">
        <w:rPr>
          <w:highlight w:val="cyan"/>
          <w:lang w:val="sv-SE"/>
          <w:rPrChange w:id="11789" w:author="R2-1810848 SA" w:date="2018-07-10T13:28:00Z">
            <w:rPr/>
          </w:rPrChange>
        </w:rPr>
        <w:tab/>
      </w:r>
      <w:r w:rsidRPr="00390CF2">
        <w:rPr>
          <w:highlight w:val="cyan"/>
          <w:lang w:val="sv-SE"/>
          <w:rPrChange w:id="11790" w:author="R2-1810848 SA" w:date="2018-07-10T13:28:00Z">
            <w:rPr/>
          </w:rPrChange>
        </w:rPr>
        <w:tab/>
      </w:r>
      <w:r w:rsidRPr="00390CF2">
        <w:rPr>
          <w:highlight w:val="cyan"/>
          <w:lang w:val="sv-SE"/>
          <w:rPrChange w:id="11791" w:author="R2-1810848 SA" w:date="2018-07-10T13:28:00Z">
            <w:rPr/>
          </w:rPrChange>
        </w:rPr>
        <w:tab/>
      </w:r>
      <w:r w:rsidRPr="00390CF2">
        <w:rPr>
          <w:highlight w:val="cyan"/>
          <w:lang w:val="sv-SE"/>
          <w:rPrChange w:id="11792" w:author="R2-1810848 SA" w:date="2018-07-10T13:28:00Z">
            <w:rPr/>
          </w:rPrChange>
        </w:rPr>
        <w:tab/>
      </w:r>
      <w:r w:rsidRPr="00390CF2">
        <w:rPr>
          <w:highlight w:val="cyan"/>
          <w:lang w:val="sv-SE"/>
          <w:rPrChange w:id="11793" w:author="R2-1810848 SA" w:date="2018-07-10T13:28:00Z">
            <w:rPr/>
          </w:rPrChange>
        </w:rPr>
        <w:tab/>
      </w:r>
      <w:r w:rsidRPr="00390CF2">
        <w:rPr>
          <w:highlight w:val="cyan"/>
          <w:lang w:val="sv-SE"/>
          <w:rPrChange w:id="11794"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795"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796" w:author="R2-1810848 SA" w:date="2018-07-10T13:28:00Z">
            <w:rPr/>
          </w:rPrChange>
        </w:rPr>
      </w:pPr>
      <w:r w:rsidRPr="00390CF2">
        <w:rPr>
          <w:highlight w:val="cyan"/>
        </w:rPr>
        <w:tab/>
      </w:r>
      <w:r w:rsidRPr="00390CF2">
        <w:rPr>
          <w:highlight w:val="cyan"/>
        </w:rPr>
        <w:tab/>
      </w:r>
      <w:r w:rsidRPr="00390CF2">
        <w:rPr>
          <w:highlight w:val="cyan"/>
          <w:lang w:val="sv-SE"/>
          <w:rPrChange w:id="11797" w:author="R2-1810848 SA" w:date="2018-07-10T13:28:00Z">
            <w:rPr/>
          </w:rPrChange>
        </w:rPr>
        <w:t>ms20</w:t>
      </w:r>
      <w:r w:rsidRPr="00390CF2">
        <w:rPr>
          <w:highlight w:val="cyan"/>
          <w:lang w:val="sv-SE"/>
          <w:rPrChange w:id="11798" w:author="R2-1810848 SA" w:date="2018-07-10T13:28:00Z">
            <w:rPr/>
          </w:rPrChange>
        </w:rPr>
        <w:tab/>
      </w:r>
      <w:r w:rsidRPr="00390CF2">
        <w:rPr>
          <w:highlight w:val="cyan"/>
          <w:lang w:val="sv-SE"/>
          <w:rPrChange w:id="11799" w:author="R2-1810848 SA" w:date="2018-07-10T13:28:00Z">
            <w:rPr/>
          </w:rPrChange>
        </w:rPr>
        <w:tab/>
      </w:r>
      <w:r w:rsidRPr="00390CF2">
        <w:rPr>
          <w:highlight w:val="cyan"/>
          <w:lang w:val="sv-SE"/>
          <w:rPrChange w:id="11800" w:author="R2-1810848 SA" w:date="2018-07-10T13:28:00Z">
            <w:rPr/>
          </w:rPrChange>
        </w:rPr>
        <w:tab/>
      </w:r>
      <w:r w:rsidRPr="00390CF2">
        <w:rPr>
          <w:highlight w:val="cyan"/>
          <w:lang w:val="sv-SE"/>
          <w:rPrChange w:id="11801" w:author="R2-1810848 SA" w:date="2018-07-10T13:28:00Z">
            <w:rPr/>
          </w:rPrChange>
        </w:rPr>
        <w:tab/>
      </w:r>
      <w:r w:rsidRPr="00390CF2">
        <w:rPr>
          <w:highlight w:val="cyan"/>
          <w:lang w:val="sv-SE"/>
          <w:rPrChange w:id="11802" w:author="R2-1810848 SA" w:date="2018-07-10T13:28:00Z">
            <w:rPr/>
          </w:rPrChange>
        </w:rPr>
        <w:tab/>
      </w:r>
      <w:r w:rsidRPr="00390CF2">
        <w:rPr>
          <w:highlight w:val="cyan"/>
          <w:lang w:val="sv-SE"/>
          <w:rPrChange w:id="11803" w:author="R2-1810848 SA" w:date="2018-07-10T13:28:00Z">
            <w:rPr/>
          </w:rPrChange>
        </w:rPr>
        <w:tab/>
      </w:r>
      <w:r w:rsidRPr="00390CF2">
        <w:rPr>
          <w:highlight w:val="cyan"/>
          <w:lang w:val="sv-SE"/>
          <w:rPrChange w:id="11804" w:author="R2-1810848 SA" w:date="2018-07-10T13:28:00Z">
            <w:rPr/>
          </w:rPrChange>
        </w:rPr>
        <w:tab/>
      </w:r>
      <w:r w:rsidRPr="00390CF2">
        <w:rPr>
          <w:highlight w:val="cyan"/>
          <w:lang w:val="sv-SE"/>
          <w:rPrChange w:id="11805" w:author="R2-1810848 SA" w:date="2018-07-10T13:28:00Z">
            <w:rPr/>
          </w:rPrChange>
        </w:rPr>
        <w:tab/>
      </w:r>
      <w:r w:rsidRPr="00390CF2">
        <w:rPr>
          <w:color w:val="993366"/>
          <w:highlight w:val="cyan"/>
          <w:lang w:val="sv-SE"/>
          <w:rPrChange w:id="11806" w:author="R2-1810848 SA" w:date="2018-07-10T13:28:00Z">
            <w:rPr>
              <w:color w:val="993366"/>
            </w:rPr>
          </w:rPrChange>
        </w:rPr>
        <w:t>INTEGER</w:t>
      </w:r>
      <w:r w:rsidRPr="00390CF2">
        <w:rPr>
          <w:highlight w:val="cyan"/>
          <w:lang w:val="sv-SE"/>
          <w:rPrChange w:id="11807" w:author="R2-1810848 SA" w:date="2018-07-10T13:28:00Z">
            <w:rPr/>
          </w:rPrChange>
        </w:rPr>
        <w:t>(0..19),</w:t>
      </w:r>
    </w:p>
    <w:p w14:paraId="2F51FAB0" w14:textId="77777777" w:rsidR="000805DB" w:rsidRPr="00390CF2" w:rsidRDefault="000805DB" w:rsidP="000805DB">
      <w:pPr>
        <w:pStyle w:val="PL"/>
        <w:rPr>
          <w:highlight w:val="cyan"/>
          <w:lang w:val="sv-SE"/>
          <w:rPrChange w:id="11808" w:author="R2-1810848 SA" w:date="2018-07-10T13:28:00Z">
            <w:rPr/>
          </w:rPrChange>
        </w:rPr>
      </w:pPr>
      <w:r w:rsidRPr="00390CF2">
        <w:rPr>
          <w:highlight w:val="cyan"/>
          <w:lang w:val="sv-SE"/>
          <w:rPrChange w:id="11809" w:author="R2-1810848 SA" w:date="2018-07-10T13:28:00Z">
            <w:rPr/>
          </w:rPrChange>
        </w:rPr>
        <w:tab/>
      </w:r>
      <w:r w:rsidRPr="00390CF2">
        <w:rPr>
          <w:highlight w:val="cyan"/>
          <w:lang w:val="sv-SE"/>
          <w:rPrChange w:id="11810" w:author="R2-1810848 SA" w:date="2018-07-10T13:28:00Z">
            <w:rPr/>
          </w:rPrChange>
        </w:rPr>
        <w:tab/>
        <w:t>ms32</w:t>
      </w:r>
      <w:r w:rsidRPr="00390CF2">
        <w:rPr>
          <w:highlight w:val="cyan"/>
          <w:lang w:val="sv-SE"/>
          <w:rPrChange w:id="11811" w:author="R2-1810848 SA" w:date="2018-07-10T13:28:00Z">
            <w:rPr/>
          </w:rPrChange>
        </w:rPr>
        <w:tab/>
      </w:r>
      <w:r w:rsidRPr="00390CF2">
        <w:rPr>
          <w:highlight w:val="cyan"/>
          <w:lang w:val="sv-SE"/>
          <w:rPrChange w:id="11812" w:author="R2-1810848 SA" w:date="2018-07-10T13:28:00Z">
            <w:rPr/>
          </w:rPrChange>
        </w:rPr>
        <w:tab/>
      </w:r>
      <w:r w:rsidRPr="00390CF2">
        <w:rPr>
          <w:highlight w:val="cyan"/>
          <w:lang w:val="sv-SE"/>
          <w:rPrChange w:id="11813" w:author="R2-1810848 SA" w:date="2018-07-10T13:28:00Z">
            <w:rPr/>
          </w:rPrChange>
        </w:rPr>
        <w:tab/>
      </w:r>
      <w:r w:rsidRPr="00390CF2">
        <w:rPr>
          <w:highlight w:val="cyan"/>
          <w:lang w:val="sv-SE"/>
          <w:rPrChange w:id="11814" w:author="R2-1810848 SA" w:date="2018-07-10T13:28:00Z">
            <w:rPr/>
          </w:rPrChange>
        </w:rPr>
        <w:tab/>
      </w:r>
      <w:r w:rsidRPr="00390CF2">
        <w:rPr>
          <w:highlight w:val="cyan"/>
          <w:lang w:val="sv-SE"/>
          <w:rPrChange w:id="11815" w:author="R2-1810848 SA" w:date="2018-07-10T13:28:00Z">
            <w:rPr/>
          </w:rPrChange>
        </w:rPr>
        <w:tab/>
      </w:r>
      <w:r w:rsidRPr="00390CF2">
        <w:rPr>
          <w:highlight w:val="cyan"/>
          <w:lang w:val="sv-SE"/>
          <w:rPrChange w:id="11816" w:author="R2-1810848 SA" w:date="2018-07-10T13:28:00Z">
            <w:rPr/>
          </w:rPrChange>
        </w:rPr>
        <w:tab/>
      </w:r>
      <w:r w:rsidRPr="00390CF2">
        <w:rPr>
          <w:highlight w:val="cyan"/>
          <w:lang w:val="sv-SE"/>
          <w:rPrChange w:id="11817" w:author="R2-1810848 SA" w:date="2018-07-10T13:28:00Z">
            <w:rPr/>
          </w:rPrChange>
        </w:rPr>
        <w:tab/>
      </w:r>
      <w:r w:rsidRPr="00390CF2">
        <w:rPr>
          <w:highlight w:val="cyan"/>
          <w:lang w:val="sv-SE"/>
          <w:rPrChange w:id="11818" w:author="R2-1810848 SA" w:date="2018-07-10T13:28:00Z">
            <w:rPr/>
          </w:rPrChange>
        </w:rPr>
        <w:tab/>
      </w:r>
      <w:r w:rsidRPr="00390CF2">
        <w:rPr>
          <w:color w:val="993366"/>
          <w:highlight w:val="cyan"/>
          <w:lang w:val="sv-SE"/>
          <w:rPrChange w:id="11819" w:author="R2-1810848 SA" w:date="2018-07-10T13:28:00Z">
            <w:rPr>
              <w:color w:val="993366"/>
            </w:rPr>
          </w:rPrChange>
        </w:rPr>
        <w:t>INTEGER</w:t>
      </w:r>
      <w:r w:rsidRPr="00390CF2">
        <w:rPr>
          <w:highlight w:val="cyan"/>
          <w:lang w:val="sv-SE"/>
          <w:rPrChange w:id="11820" w:author="R2-1810848 SA" w:date="2018-07-10T13:28:00Z">
            <w:rPr/>
          </w:rPrChange>
        </w:rPr>
        <w:t>(0..31),</w:t>
      </w:r>
    </w:p>
    <w:p w14:paraId="770B0F12" w14:textId="77777777" w:rsidR="000805DB" w:rsidRPr="00390CF2" w:rsidRDefault="000805DB" w:rsidP="000805DB">
      <w:pPr>
        <w:pStyle w:val="PL"/>
        <w:rPr>
          <w:highlight w:val="cyan"/>
          <w:lang w:val="sv-SE"/>
          <w:rPrChange w:id="11821" w:author="R2-1810848 SA" w:date="2018-07-10T13:28:00Z">
            <w:rPr/>
          </w:rPrChange>
        </w:rPr>
      </w:pPr>
      <w:r w:rsidRPr="00390CF2">
        <w:rPr>
          <w:highlight w:val="cyan"/>
          <w:lang w:val="sv-SE"/>
          <w:rPrChange w:id="11822" w:author="R2-1810848 SA" w:date="2018-07-10T13:28:00Z">
            <w:rPr/>
          </w:rPrChange>
        </w:rPr>
        <w:tab/>
      </w:r>
      <w:r w:rsidRPr="00390CF2">
        <w:rPr>
          <w:highlight w:val="cyan"/>
          <w:lang w:val="sv-SE"/>
          <w:rPrChange w:id="11823" w:author="R2-1810848 SA" w:date="2018-07-10T13:28:00Z">
            <w:rPr/>
          </w:rPrChange>
        </w:rPr>
        <w:tab/>
        <w:t>ms40</w:t>
      </w:r>
      <w:r w:rsidRPr="00390CF2">
        <w:rPr>
          <w:highlight w:val="cyan"/>
          <w:lang w:val="sv-SE"/>
          <w:rPrChange w:id="11824" w:author="R2-1810848 SA" w:date="2018-07-10T13:28:00Z">
            <w:rPr/>
          </w:rPrChange>
        </w:rPr>
        <w:tab/>
      </w:r>
      <w:r w:rsidRPr="00390CF2">
        <w:rPr>
          <w:highlight w:val="cyan"/>
          <w:lang w:val="sv-SE"/>
          <w:rPrChange w:id="11825" w:author="R2-1810848 SA" w:date="2018-07-10T13:28:00Z">
            <w:rPr/>
          </w:rPrChange>
        </w:rPr>
        <w:tab/>
      </w:r>
      <w:r w:rsidRPr="00390CF2">
        <w:rPr>
          <w:highlight w:val="cyan"/>
          <w:lang w:val="sv-SE"/>
          <w:rPrChange w:id="11826" w:author="R2-1810848 SA" w:date="2018-07-10T13:28:00Z">
            <w:rPr/>
          </w:rPrChange>
        </w:rPr>
        <w:tab/>
      </w:r>
      <w:r w:rsidRPr="00390CF2">
        <w:rPr>
          <w:highlight w:val="cyan"/>
          <w:lang w:val="sv-SE"/>
          <w:rPrChange w:id="11827" w:author="R2-1810848 SA" w:date="2018-07-10T13:28:00Z">
            <w:rPr/>
          </w:rPrChange>
        </w:rPr>
        <w:tab/>
      </w:r>
      <w:r w:rsidRPr="00390CF2">
        <w:rPr>
          <w:highlight w:val="cyan"/>
          <w:lang w:val="sv-SE"/>
          <w:rPrChange w:id="11828" w:author="R2-1810848 SA" w:date="2018-07-10T13:28:00Z">
            <w:rPr/>
          </w:rPrChange>
        </w:rPr>
        <w:tab/>
      </w:r>
      <w:r w:rsidRPr="00390CF2">
        <w:rPr>
          <w:highlight w:val="cyan"/>
          <w:lang w:val="sv-SE"/>
          <w:rPrChange w:id="11829" w:author="R2-1810848 SA" w:date="2018-07-10T13:28:00Z">
            <w:rPr/>
          </w:rPrChange>
        </w:rPr>
        <w:tab/>
      </w:r>
      <w:r w:rsidRPr="00390CF2">
        <w:rPr>
          <w:highlight w:val="cyan"/>
          <w:lang w:val="sv-SE"/>
          <w:rPrChange w:id="11830" w:author="R2-1810848 SA" w:date="2018-07-10T13:28:00Z">
            <w:rPr/>
          </w:rPrChange>
        </w:rPr>
        <w:tab/>
      </w:r>
      <w:r w:rsidRPr="00390CF2">
        <w:rPr>
          <w:highlight w:val="cyan"/>
          <w:lang w:val="sv-SE"/>
          <w:rPrChange w:id="11831" w:author="R2-1810848 SA" w:date="2018-07-10T13:28:00Z">
            <w:rPr/>
          </w:rPrChange>
        </w:rPr>
        <w:tab/>
      </w:r>
      <w:r w:rsidRPr="00390CF2">
        <w:rPr>
          <w:color w:val="993366"/>
          <w:highlight w:val="cyan"/>
          <w:lang w:val="sv-SE"/>
          <w:rPrChange w:id="11832" w:author="R2-1810848 SA" w:date="2018-07-10T13:28:00Z">
            <w:rPr>
              <w:color w:val="993366"/>
            </w:rPr>
          </w:rPrChange>
        </w:rPr>
        <w:t>INTEGER</w:t>
      </w:r>
      <w:r w:rsidRPr="00390CF2">
        <w:rPr>
          <w:highlight w:val="cyan"/>
          <w:lang w:val="sv-SE"/>
          <w:rPrChange w:id="11833" w:author="R2-1810848 SA" w:date="2018-07-10T13:28:00Z">
            <w:rPr/>
          </w:rPrChange>
        </w:rPr>
        <w:t>(0..39),</w:t>
      </w:r>
    </w:p>
    <w:p w14:paraId="7E4E1D45" w14:textId="77777777" w:rsidR="000805DB" w:rsidRPr="00390CF2" w:rsidRDefault="000805DB" w:rsidP="000805DB">
      <w:pPr>
        <w:pStyle w:val="PL"/>
        <w:rPr>
          <w:highlight w:val="cyan"/>
          <w:lang w:val="sv-SE"/>
          <w:rPrChange w:id="11834" w:author="R2-1810848 SA" w:date="2018-07-10T13:28:00Z">
            <w:rPr/>
          </w:rPrChange>
        </w:rPr>
      </w:pPr>
      <w:r w:rsidRPr="00390CF2">
        <w:rPr>
          <w:highlight w:val="cyan"/>
          <w:lang w:val="sv-SE"/>
          <w:rPrChange w:id="11835" w:author="R2-1810848 SA" w:date="2018-07-10T13:28:00Z">
            <w:rPr/>
          </w:rPrChange>
        </w:rPr>
        <w:tab/>
      </w:r>
      <w:r w:rsidRPr="00390CF2">
        <w:rPr>
          <w:highlight w:val="cyan"/>
          <w:lang w:val="sv-SE"/>
          <w:rPrChange w:id="11836" w:author="R2-1810848 SA" w:date="2018-07-10T13:28:00Z">
            <w:rPr/>
          </w:rPrChange>
        </w:rPr>
        <w:tab/>
        <w:t>ms60</w:t>
      </w:r>
      <w:r w:rsidRPr="00390CF2">
        <w:rPr>
          <w:highlight w:val="cyan"/>
          <w:lang w:val="sv-SE"/>
          <w:rPrChange w:id="11837" w:author="R2-1810848 SA" w:date="2018-07-10T13:28:00Z">
            <w:rPr/>
          </w:rPrChange>
        </w:rPr>
        <w:tab/>
      </w:r>
      <w:r w:rsidRPr="00390CF2">
        <w:rPr>
          <w:highlight w:val="cyan"/>
          <w:lang w:val="sv-SE"/>
          <w:rPrChange w:id="11838" w:author="R2-1810848 SA" w:date="2018-07-10T13:28:00Z">
            <w:rPr/>
          </w:rPrChange>
        </w:rPr>
        <w:tab/>
      </w:r>
      <w:r w:rsidRPr="00390CF2">
        <w:rPr>
          <w:highlight w:val="cyan"/>
          <w:lang w:val="sv-SE"/>
          <w:rPrChange w:id="11839" w:author="R2-1810848 SA" w:date="2018-07-10T13:28:00Z">
            <w:rPr/>
          </w:rPrChange>
        </w:rPr>
        <w:tab/>
      </w:r>
      <w:r w:rsidRPr="00390CF2">
        <w:rPr>
          <w:highlight w:val="cyan"/>
          <w:lang w:val="sv-SE"/>
          <w:rPrChange w:id="11840" w:author="R2-1810848 SA" w:date="2018-07-10T13:28:00Z">
            <w:rPr/>
          </w:rPrChange>
        </w:rPr>
        <w:tab/>
      </w:r>
      <w:r w:rsidRPr="00390CF2">
        <w:rPr>
          <w:highlight w:val="cyan"/>
          <w:lang w:val="sv-SE"/>
          <w:rPrChange w:id="11841" w:author="R2-1810848 SA" w:date="2018-07-10T13:28:00Z">
            <w:rPr/>
          </w:rPrChange>
        </w:rPr>
        <w:tab/>
      </w:r>
      <w:r w:rsidRPr="00390CF2">
        <w:rPr>
          <w:highlight w:val="cyan"/>
          <w:lang w:val="sv-SE"/>
          <w:rPrChange w:id="11842" w:author="R2-1810848 SA" w:date="2018-07-10T13:28:00Z">
            <w:rPr/>
          </w:rPrChange>
        </w:rPr>
        <w:tab/>
      </w:r>
      <w:r w:rsidRPr="00390CF2">
        <w:rPr>
          <w:highlight w:val="cyan"/>
          <w:lang w:val="sv-SE"/>
          <w:rPrChange w:id="11843" w:author="R2-1810848 SA" w:date="2018-07-10T13:28:00Z">
            <w:rPr/>
          </w:rPrChange>
        </w:rPr>
        <w:tab/>
      </w:r>
      <w:r w:rsidRPr="00390CF2">
        <w:rPr>
          <w:highlight w:val="cyan"/>
          <w:lang w:val="sv-SE"/>
          <w:rPrChange w:id="11844" w:author="R2-1810848 SA" w:date="2018-07-10T13:28:00Z">
            <w:rPr/>
          </w:rPrChange>
        </w:rPr>
        <w:tab/>
      </w:r>
      <w:r w:rsidRPr="00390CF2">
        <w:rPr>
          <w:color w:val="993366"/>
          <w:highlight w:val="cyan"/>
          <w:lang w:val="sv-SE"/>
          <w:rPrChange w:id="11845" w:author="R2-1810848 SA" w:date="2018-07-10T13:28:00Z">
            <w:rPr>
              <w:color w:val="993366"/>
            </w:rPr>
          </w:rPrChange>
        </w:rPr>
        <w:t>INTEGER</w:t>
      </w:r>
      <w:r w:rsidRPr="00390CF2">
        <w:rPr>
          <w:highlight w:val="cyan"/>
          <w:lang w:val="sv-SE"/>
          <w:rPrChange w:id="11846" w:author="R2-1810848 SA" w:date="2018-07-10T13:28:00Z">
            <w:rPr/>
          </w:rPrChange>
        </w:rPr>
        <w:t>(0..59),</w:t>
      </w:r>
    </w:p>
    <w:p w14:paraId="15C5EA76" w14:textId="77777777" w:rsidR="000805DB" w:rsidRPr="00390CF2" w:rsidRDefault="000805DB" w:rsidP="000805DB">
      <w:pPr>
        <w:pStyle w:val="PL"/>
        <w:rPr>
          <w:highlight w:val="cyan"/>
          <w:lang w:val="sv-SE"/>
          <w:rPrChange w:id="11847" w:author="R2-1810848 SA" w:date="2018-07-10T13:28:00Z">
            <w:rPr/>
          </w:rPrChange>
        </w:rPr>
      </w:pPr>
      <w:r w:rsidRPr="00390CF2">
        <w:rPr>
          <w:highlight w:val="cyan"/>
          <w:lang w:val="sv-SE"/>
          <w:rPrChange w:id="11848" w:author="R2-1810848 SA" w:date="2018-07-10T13:28:00Z">
            <w:rPr/>
          </w:rPrChange>
        </w:rPr>
        <w:tab/>
      </w:r>
      <w:r w:rsidRPr="00390CF2">
        <w:rPr>
          <w:highlight w:val="cyan"/>
          <w:lang w:val="sv-SE"/>
          <w:rPrChange w:id="11849" w:author="R2-1810848 SA" w:date="2018-07-10T13:28:00Z">
            <w:rPr/>
          </w:rPrChange>
        </w:rPr>
        <w:tab/>
        <w:t>ms64</w:t>
      </w:r>
      <w:r w:rsidRPr="00390CF2">
        <w:rPr>
          <w:highlight w:val="cyan"/>
          <w:lang w:val="sv-SE"/>
          <w:rPrChange w:id="11850" w:author="R2-1810848 SA" w:date="2018-07-10T13:28:00Z">
            <w:rPr/>
          </w:rPrChange>
        </w:rPr>
        <w:tab/>
      </w:r>
      <w:r w:rsidRPr="00390CF2">
        <w:rPr>
          <w:highlight w:val="cyan"/>
          <w:lang w:val="sv-SE"/>
          <w:rPrChange w:id="11851" w:author="R2-1810848 SA" w:date="2018-07-10T13:28:00Z">
            <w:rPr/>
          </w:rPrChange>
        </w:rPr>
        <w:tab/>
      </w:r>
      <w:r w:rsidRPr="00390CF2">
        <w:rPr>
          <w:highlight w:val="cyan"/>
          <w:lang w:val="sv-SE"/>
          <w:rPrChange w:id="11852" w:author="R2-1810848 SA" w:date="2018-07-10T13:28:00Z">
            <w:rPr/>
          </w:rPrChange>
        </w:rPr>
        <w:tab/>
      </w:r>
      <w:r w:rsidRPr="00390CF2">
        <w:rPr>
          <w:highlight w:val="cyan"/>
          <w:lang w:val="sv-SE"/>
          <w:rPrChange w:id="11853" w:author="R2-1810848 SA" w:date="2018-07-10T13:28:00Z">
            <w:rPr/>
          </w:rPrChange>
        </w:rPr>
        <w:tab/>
      </w:r>
      <w:r w:rsidRPr="00390CF2">
        <w:rPr>
          <w:highlight w:val="cyan"/>
          <w:lang w:val="sv-SE"/>
          <w:rPrChange w:id="11854" w:author="R2-1810848 SA" w:date="2018-07-10T13:28:00Z">
            <w:rPr/>
          </w:rPrChange>
        </w:rPr>
        <w:tab/>
      </w:r>
      <w:r w:rsidRPr="00390CF2">
        <w:rPr>
          <w:highlight w:val="cyan"/>
          <w:lang w:val="sv-SE"/>
          <w:rPrChange w:id="11855" w:author="R2-1810848 SA" w:date="2018-07-10T13:28:00Z">
            <w:rPr/>
          </w:rPrChange>
        </w:rPr>
        <w:tab/>
      </w:r>
      <w:r w:rsidRPr="00390CF2">
        <w:rPr>
          <w:highlight w:val="cyan"/>
          <w:lang w:val="sv-SE"/>
          <w:rPrChange w:id="11856" w:author="R2-1810848 SA" w:date="2018-07-10T13:28:00Z">
            <w:rPr/>
          </w:rPrChange>
        </w:rPr>
        <w:tab/>
      </w:r>
      <w:r w:rsidRPr="00390CF2">
        <w:rPr>
          <w:highlight w:val="cyan"/>
          <w:lang w:val="sv-SE"/>
          <w:rPrChange w:id="11857" w:author="R2-1810848 SA" w:date="2018-07-10T13:28:00Z">
            <w:rPr/>
          </w:rPrChange>
        </w:rPr>
        <w:tab/>
      </w:r>
      <w:r w:rsidRPr="00390CF2">
        <w:rPr>
          <w:color w:val="993366"/>
          <w:highlight w:val="cyan"/>
          <w:lang w:val="sv-SE"/>
          <w:rPrChange w:id="11858" w:author="R2-1810848 SA" w:date="2018-07-10T13:28:00Z">
            <w:rPr>
              <w:color w:val="993366"/>
            </w:rPr>
          </w:rPrChange>
        </w:rPr>
        <w:t>INTEGER</w:t>
      </w:r>
      <w:r w:rsidRPr="00390CF2">
        <w:rPr>
          <w:highlight w:val="cyan"/>
          <w:lang w:val="sv-SE"/>
          <w:rPrChange w:id="11859" w:author="R2-1810848 SA" w:date="2018-07-10T13:28:00Z">
            <w:rPr/>
          </w:rPrChange>
        </w:rPr>
        <w:t>(0..63),</w:t>
      </w:r>
    </w:p>
    <w:p w14:paraId="64C07739" w14:textId="77777777" w:rsidR="000805DB" w:rsidRPr="00390CF2" w:rsidRDefault="000805DB" w:rsidP="000805DB">
      <w:pPr>
        <w:pStyle w:val="PL"/>
        <w:rPr>
          <w:highlight w:val="cyan"/>
          <w:lang w:val="sv-SE"/>
          <w:rPrChange w:id="11860" w:author="R2-1810848 SA" w:date="2018-07-10T13:28:00Z">
            <w:rPr/>
          </w:rPrChange>
        </w:rPr>
      </w:pPr>
      <w:r w:rsidRPr="00390CF2">
        <w:rPr>
          <w:highlight w:val="cyan"/>
          <w:lang w:val="sv-SE"/>
          <w:rPrChange w:id="11861" w:author="R2-1810848 SA" w:date="2018-07-10T13:28:00Z">
            <w:rPr/>
          </w:rPrChange>
        </w:rPr>
        <w:tab/>
      </w:r>
      <w:r w:rsidRPr="00390CF2">
        <w:rPr>
          <w:highlight w:val="cyan"/>
          <w:lang w:val="sv-SE"/>
          <w:rPrChange w:id="11862" w:author="R2-1810848 SA" w:date="2018-07-10T13:28:00Z">
            <w:rPr/>
          </w:rPrChange>
        </w:rPr>
        <w:tab/>
        <w:t>ms70</w:t>
      </w:r>
      <w:r w:rsidRPr="00390CF2">
        <w:rPr>
          <w:highlight w:val="cyan"/>
          <w:lang w:val="sv-SE"/>
          <w:rPrChange w:id="11863" w:author="R2-1810848 SA" w:date="2018-07-10T13:28:00Z">
            <w:rPr/>
          </w:rPrChange>
        </w:rPr>
        <w:tab/>
      </w:r>
      <w:r w:rsidRPr="00390CF2">
        <w:rPr>
          <w:highlight w:val="cyan"/>
          <w:lang w:val="sv-SE"/>
          <w:rPrChange w:id="11864" w:author="R2-1810848 SA" w:date="2018-07-10T13:28:00Z">
            <w:rPr/>
          </w:rPrChange>
        </w:rPr>
        <w:tab/>
      </w:r>
      <w:r w:rsidRPr="00390CF2">
        <w:rPr>
          <w:highlight w:val="cyan"/>
          <w:lang w:val="sv-SE"/>
          <w:rPrChange w:id="11865" w:author="R2-1810848 SA" w:date="2018-07-10T13:28:00Z">
            <w:rPr/>
          </w:rPrChange>
        </w:rPr>
        <w:tab/>
      </w:r>
      <w:r w:rsidRPr="00390CF2">
        <w:rPr>
          <w:highlight w:val="cyan"/>
          <w:lang w:val="sv-SE"/>
          <w:rPrChange w:id="11866" w:author="R2-1810848 SA" w:date="2018-07-10T13:28:00Z">
            <w:rPr/>
          </w:rPrChange>
        </w:rPr>
        <w:tab/>
      </w:r>
      <w:r w:rsidRPr="00390CF2">
        <w:rPr>
          <w:highlight w:val="cyan"/>
          <w:lang w:val="sv-SE"/>
          <w:rPrChange w:id="11867" w:author="R2-1810848 SA" w:date="2018-07-10T13:28:00Z">
            <w:rPr/>
          </w:rPrChange>
        </w:rPr>
        <w:tab/>
      </w:r>
      <w:r w:rsidRPr="00390CF2">
        <w:rPr>
          <w:highlight w:val="cyan"/>
          <w:lang w:val="sv-SE"/>
          <w:rPrChange w:id="11868" w:author="R2-1810848 SA" w:date="2018-07-10T13:28:00Z">
            <w:rPr/>
          </w:rPrChange>
        </w:rPr>
        <w:tab/>
      </w:r>
      <w:r w:rsidRPr="00390CF2">
        <w:rPr>
          <w:highlight w:val="cyan"/>
          <w:lang w:val="sv-SE"/>
          <w:rPrChange w:id="11869" w:author="R2-1810848 SA" w:date="2018-07-10T13:28:00Z">
            <w:rPr/>
          </w:rPrChange>
        </w:rPr>
        <w:tab/>
      </w:r>
      <w:r w:rsidRPr="00390CF2">
        <w:rPr>
          <w:highlight w:val="cyan"/>
          <w:lang w:val="sv-SE"/>
          <w:rPrChange w:id="11870" w:author="R2-1810848 SA" w:date="2018-07-10T13:28:00Z">
            <w:rPr/>
          </w:rPrChange>
        </w:rPr>
        <w:tab/>
      </w:r>
      <w:r w:rsidRPr="00390CF2">
        <w:rPr>
          <w:color w:val="993366"/>
          <w:highlight w:val="cyan"/>
          <w:lang w:val="sv-SE"/>
          <w:rPrChange w:id="11871" w:author="R2-1810848 SA" w:date="2018-07-10T13:28:00Z">
            <w:rPr>
              <w:color w:val="993366"/>
            </w:rPr>
          </w:rPrChange>
        </w:rPr>
        <w:t>INTEGER</w:t>
      </w:r>
      <w:r w:rsidRPr="00390CF2">
        <w:rPr>
          <w:highlight w:val="cyan"/>
          <w:lang w:val="sv-SE"/>
          <w:rPrChange w:id="11872" w:author="R2-1810848 SA" w:date="2018-07-10T13:28:00Z">
            <w:rPr/>
          </w:rPrChange>
        </w:rPr>
        <w:t>(0..69),</w:t>
      </w:r>
    </w:p>
    <w:p w14:paraId="46AAB50D" w14:textId="77777777" w:rsidR="000805DB" w:rsidRPr="00390CF2" w:rsidRDefault="000805DB" w:rsidP="000805DB">
      <w:pPr>
        <w:pStyle w:val="PL"/>
        <w:rPr>
          <w:highlight w:val="cyan"/>
          <w:lang w:val="sv-SE"/>
          <w:rPrChange w:id="11873" w:author="R2-1810848 SA" w:date="2018-07-10T13:28:00Z">
            <w:rPr/>
          </w:rPrChange>
        </w:rPr>
      </w:pPr>
      <w:r w:rsidRPr="00390CF2">
        <w:rPr>
          <w:highlight w:val="cyan"/>
          <w:lang w:val="sv-SE"/>
          <w:rPrChange w:id="11874" w:author="R2-1810848 SA" w:date="2018-07-10T13:28:00Z">
            <w:rPr/>
          </w:rPrChange>
        </w:rPr>
        <w:tab/>
      </w:r>
      <w:r w:rsidRPr="00390CF2">
        <w:rPr>
          <w:highlight w:val="cyan"/>
          <w:lang w:val="sv-SE"/>
          <w:rPrChange w:id="11875" w:author="R2-1810848 SA" w:date="2018-07-10T13:28:00Z">
            <w:rPr/>
          </w:rPrChange>
        </w:rPr>
        <w:tab/>
        <w:t>ms80</w:t>
      </w:r>
      <w:r w:rsidRPr="00390CF2">
        <w:rPr>
          <w:highlight w:val="cyan"/>
          <w:lang w:val="sv-SE"/>
          <w:rPrChange w:id="11876" w:author="R2-1810848 SA" w:date="2018-07-10T13:28:00Z">
            <w:rPr/>
          </w:rPrChange>
        </w:rPr>
        <w:tab/>
      </w:r>
      <w:r w:rsidRPr="00390CF2">
        <w:rPr>
          <w:highlight w:val="cyan"/>
          <w:lang w:val="sv-SE"/>
          <w:rPrChange w:id="11877" w:author="R2-1810848 SA" w:date="2018-07-10T13:28:00Z">
            <w:rPr/>
          </w:rPrChange>
        </w:rPr>
        <w:tab/>
      </w:r>
      <w:r w:rsidRPr="00390CF2">
        <w:rPr>
          <w:highlight w:val="cyan"/>
          <w:lang w:val="sv-SE"/>
          <w:rPrChange w:id="11878" w:author="R2-1810848 SA" w:date="2018-07-10T13:28:00Z">
            <w:rPr/>
          </w:rPrChange>
        </w:rPr>
        <w:tab/>
      </w:r>
      <w:r w:rsidRPr="00390CF2">
        <w:rPr>
          <w:highlight w:val="cyan"/>
          <w:lang w:val="sv-SE"/>
          <w:rPrChange w:id="11879" w:author="R2-1810848 SA" w:date="2018-07-10T13:28:00Z">
            <w:rPr/>
          </w:rPrChange>
        </w:rPr>
        <w:tab/>
      </w:r>
      <w:r w:rsidRPr="00390CF2">
        <w:rPr>
          <w:highlight w:val="cyan"/>
          <w:lang w:val="sv-SE"/>
          <w:rPrChange w:id="11880" w:author="R2-1810848 SA" w:date="2018-07-10T13:28:00Z">
            <w:rPr/>
          </w:rPrChange>
        </w:rPr>
        <w:tab/>
      </w:r>
      <w:r w:rsidRPr="00390CF2">
        <w:rPr>
          <w:highlight w:val="cyan"/>
          <w:lang w:val="sv-SE"/>
          <w:rPrChange w:id="11881" w:author="R2-1810848 SA" w:date="2018-07-10T13:28:00Z">
            <w:rPr/>
          </w:rPrChange>
        </w:rPr>
        <w:tab/>
      </w:r>
      <w:r w:rsidRPr="00390CF2">
        <w:rPr>
          <w:highlight w:val="cyan"/>
          <w:lang w:val="sv-SE"/>
          <w:rPrChange w:id="11882" w:author="R2-1810848 SA" w:date="2018-07-10T13:28:00Z">
            <w:rPr/>
          </w:rPrChange>
        </w:rPr>
        <w:tab/>
      </w:r>
      <w:r w:rsidRPr="00390CF2">
        <w:rPr>
          <w:highlight w:val="cyan"/>
          <w:lang w:val="sv-SE"/>
          <w:rPrChange w:id="11883" w:author="R2-1810848 SA" w:date="2018-07-10T13:28:00Z">
            <w:rPr/>
          </w:rPrChange>
        </w:rPr>
        <w:tab/>
      </w:r>
      <w:r w:rsidRPr="00390CF2">
        <w:rPr>
          <w:color w:val="993366"/>
          <w:highlight w:val="cyan"/>
          <w:lang w:val="sv-SE"/>
          <w:rPrChange w:id="11884" w:author="R2-1810848 SA" w:date="2018-07-10T13:28:00Z">
            <w:rPr>
              <w:color w:val="993366"/>
            </w:rPr>
          </w:rPrChange>
        </w:rPr>
        <w:t>INTEGER</w:t>
      </w:r>
      <w:r w:rsidRPr="00390CF2">
        <w:rPr>
          <w:highlight w:val="cyan"/>
          <w:lang w:val="sv-SE"/>
          <w:rPrChange w:id="11885" w:author="R2-1810848 SA" w:date="2018-07-10T13:28:00Z">
            <w:rPr/>
          </w:rPrChange>
        </w:rPr>
        <w:t>(0..79),</w:t>
      </w:r>
    </w:p>
    <w:p w14:paraId="1DF08A6B" w14:textId="77777777" w:rsidR="000805DB" w:rsidRPr="00390CF2" w:rsidRDefault="000805DB" w:rsidP="000805DB">
      <w:pPr>
        <w:pStyle w:val="PL"/>
        <w:rPr>
          <w:highlight w:val="cyan"/>
          <w:lang w:val="sv-SE"/>
          <w:rPrChange w:id="11886" w:author="R2-1810848 SA" w:date="2018-07-10T13:28:00Z">
            <w:rPr/>
          </w:rPrChange>
        </w:rPr>
      </w:pPr>
      <w:r w:rsidRPr="00390CF2">
        <w:rPr>
          <w:highlight w:val="cyan"/>
          <w:lang w:val="sv-SE"/>
          <w:rPrChange w:id="11887" w:author="R2-1810848 SA" w:date="2018-07-10T13:28:00Z">
            <w:rPr/>
          </w:rPrChange>
        </w:rPr>
        <w:tab/>
      </w:r>
      <w:r w:rsidRPr="00390CF2">
        <w:rPr>
          <w:highlight w:val="cyan"/>
          <w:lang w:val="sv-SE"/>
          <w:rPrChange w:id="11888" w:author="R2-1810848 SA" w:date="2018-07-10T13:28:00Z">
            <w:rPr/>
          </w:rPrChange>
        </w:rPr>
        <w:tab/>
        <w:t>ms128</w:t>
      </w:r>
      <w:r w:rsidRPr="00390CF2">
        <w:rPr>
          <w:highlight w:val="cyan"/>
          <w:lang w:val="sv-SE"/>
          <w:rPrChange w:id="11889" w:author="R2-1810848 SA" w:date="2018-07-10T13:28:00Z">
            <w:rPr/>
          </w:rPrChange>
        </w:rPr>
        <w:tab/>
      </w:r>
      <w:r w:rsidRPr="00390CF2">
        <w:rPr>
          <w:highlight w:val="cyan"/>
          <w:lang w:val="sv-SE"/>
          <w:rPrChange w:id="11890" w:author="R2-1810848 SA" w:date="2018-07-10T13:28:00Z">
            <w:rPr/>
          </w:rPrChange>
        </w:rPr>
        <w:tab/>
      </w:r>
      <w:r w:rsidRPr="00390CF2">
        <w:rPr>
          <w:highlight w:val="cyan"/>
          <w:lang w:val="sv-SE"/>
          <w:rPrChange w:id="11891" w:author="R2-1810848 SA" w:date="2018-07-10T13:28:00Z">
            <w:rPr/>
          </w:rPrChange>
        </w:rPr>
        <w:tab/>
      </w:r>
      <w:r w:rsidRPr="00390CF2">
        <w:rPr>
          <w:highlight w:val="cyan"/>
          <w:lang w:val="sv-SE"/>
          <w:rPrChange w:id="11892" w:author="R2-1810848 SA" w:date="2018-07-10T13:28:00Z">
            <w:rPr/>
          </w:rPrChange>
        </w:rPr>
        <w:tab/>
      </w:r>
      <w:r w:rsidRPr="00390CF2">
        <w:rPr>
          <w:highlight w:val="cyan"/>
          <w:lang w:val="sv-SE"/>
          <w:rPrChange w:id="11893" w:author="R2-1810848 SA" w:date="2018-07-10T13:28:00Z">
            <w:rPr/>
          </w:rPrChange>
        </w:rPr>
        <w:tab/>
      </w:r>
      <w:r w:rsidRPr="00390CF2">
        <w:rPr>
          <w:highlight w:val="cyan"/>
          <w:lang w:val="sv-SE"/>
          <w:rPrChange w:id="11894" w:author="R2-1810848 SA" w:date="2018-07-10T13:28:00Z">
            <w:rPr/>
          </w:rPrChange>
        </w:rPr>
        <w:tab/>
      </w:r>
      <w:r w:rsidRPr="00390CF2">
        <w:rPr>
          <w:highlight w:val="cyan"/>
          <w:lang w:val="sv-SE"/>
          <w:rPrChange w:id="11895" w:author="R2-1810848 SA" w:date="2018-07-10T13:28:00Z">
            <w:rPr/>
          </w:rPrChange>
        </w:rPr>
        <w:tab/>
      </w:r>
      <w:r w:rsidRPr="00390CF2">
        <w:rPr>
          <w:highlight w:val="cyan"/>
          <w:lang w:val="sv-SE"/>
          <w:rPrChange w:id="11896" w:author="R2-1810848 SA" w:date="2018-07-10T13:28:00Z">
            <w:rPr/>
          </w:rPrChange>
        </w:rPr>
        <w:tab/>
      </w:r>
      <w:r w:rsidRPr="00390CF2">
        <w:rPr>
          <w:color w:val="993366"/>
          <w:highlight w:val="cyan"/>
          <w:lang w:val="sv-SE"/>
          <w:rPrChange w:id="11897" w:author="R2-1810848 SA" w:date="2018-07-10T13:28:00Z">
            <w:rPr>
              <w:color w:val="993366"/>
            </w:rPr>
          </w:rPrChange>
        </w:rPr>
        <w:t>INTEGER</w:t>
      </w:r>
      <w:r w:rsidRPr="00390CF2">
        <w:rPr>
          <w:highlight w:val="cyan"/>
          <w:lang w:val="sv-SE"/>
          <w:rPrChange w:id="11898" w:author="R2-1810848 SA" w:date="2018-07-10T13:28:00Z">
            <w:rPr/>
          </w:rPrChange>
        </w:rPr>
        <w:t>(0..127),</w:t>
      </w:r>
    </w:p>
    <w:p w14:paraId="2FFAE46B" w14:textId="77777777" w:rsidR="000805DB" w:rsidRPr="00390CF2" w:rsidRDefault="000805DB" w:rsidP="000805DB">
      <w:pPr>
        <w:pStyle w:val="PL"/>
        <w:rPr>
          <w:highlight w:val="cyan"/>
          <w:lang w:val="sv-SE"/>
          <w:rPrChange w:id="11899" w:author="R2-1810848 SA" w:date="2018-07-10T13:28:00Z">
            <w:rPr/>
          </w:rPrChange>
        </w:rPr>
      </w:pPr>
      <w:r w:rsidRPr="00390CF2">
        <w:rPr>
          <w:highlight w:val="cyan"/>
          <w:lang w:val="sv-SE"/>
          <w:rPrChange w:id="11900" w:author="R2-1810848 SA" w:date="2018-07-10T13:28:00Z">
            <w:rPr/>
          </w:rPrChange>
        </w:rPr>
        <w:tab/>
      </w:r>
      <w:r w:rsidRPr="00390CF2">
        <w:rPr>
          <w:highlight w:val="cyan"/>
          <w:lang w:val="sv-SE"/>
          <w:rPrChange w:id="11901" w:author="R2-1810848 SA" w:date="2018-07-10T13:28:00Z">
            <w:rPr/>
          </w:rPrChange>
        </w:rPr>
        <w:tab/>
        <w:t>ms160</w:t>
      </w:r>
      <w:r w:rsidRPr="00390CF2">
        <w:rPr>
          <w:highlight w:val="cyan"/>
          <w:lang w:val="sv-SE"/>
          <w:rPrChange w:id="11902" w:author="R2-1810848 SA" w:date="2018-07-10T13:28:00Z">
            <w:rPr/>
          </w:rPrChange>
        </w:rPr>
        <w:tab/>
      </w:r>
      <w:r w:rsidRPr="00390CF2">
        <w:rPr>
          <w:highlight w:val="cyan"/>
          <w:lang w:val="sv-SE"/>
          <w:rPrChange w:id="11903" w:author="R2-1810848 SA" w:date="2018-07-10T13:28:00Z">
            <w:rPr/>
          </w:rPrChange>
        </w:rPr>
        <w:tab/>
      </w:r>
      <w:r w:rsidRPr="00390CF2">
        <w:rPr>
          <w:highlight w:val="cyan"/>
          <w:lang w:val="sv-SE"/>
          <w:rPrChange w:id="11904" w:author="R2-1810848 SA" w:date="2018-07-10T13:28:00Z">
            <w:rPr/>
          </w:rPrChange>
        </w:rPr>
        <w:tab/>
      </w:r>
      <w:r w:rsidRPr="00390CF2">
        <w:rPr>
          <w:highlight w:val="cyan"/>
          <w:lang w:val="sv-SE"/>
          <w:rPrChange w:id="11905" w:author="R2-1810848 SA" w:date="2018-07-10T13:28:00Z">
            <w:rPr/>
          </w:rPrChange>
        </w:rPr>
        <w:tab/>
      </w:r>
      <w:r w:rsidRPr="00390CF2">
        <w:rPr>
          <w:highlight w:val="cyan"/>
          <w:lang w:val="sv-SE"/>
          <w:rPrChange w:id="11906" w:author="R2-1810848 SA" w:date="2018-07-10T13:28:00Z">
            <w:rPr/>
          </w:rPrChange>
        </w:rPr>
        <w:tab/>
      </w:r>
      <w:r w:rsidRPr="00390CF2">
        <w:rPr>
          <w:highlight w:val="cyan"/>
          <w:lang w:val="sv-SE"/>
          <w:rPrChange w:id="11907" w:author="R2-1810848 SA" w:date="2018-07-10T13:28:00Z">
            <w:rPr/>
          </w:rPrChange>
        </w:rPr>
        <w:tab/>
      </w:r>
      <w:r w:rsidRPr="00390CF2">
        <w:rPr>
          <w:highlight w:val="cyan"/>
          <w:lang w:val="sv-SE"/>
          <w:rPrChange w:id="11908" w:author="R2-1810848 SA" w:date="2018-07-10T13:28:00Z">
            <w:rPr/>
          </w:rPrChange>
        </w:rPr>
        <w:tab/>
      </w:r>
      <w:r w:rsidRPr="00390CF2">
        <w:rPr>
          <w:highlight w:val="cyan"/>
          <w:lang w:val="sv-SE"/>
          <w:rPrChange w:id="11909" w:author="R2-1810848 SA" w:date="2018-07-10T13:28:00Z">
            <w:rPr/>
          </w:rPrChange>
        </w:rPr>
        <w:tab/>
      </w:r>
      <w:r w:rsidRPr="00390CF2">
        <w:rPr>
          <w:color w:val="993366"/>
          <w:highlight w:val="cyan"/>
          <w:lang w:val="sv-SE"/>
          <w:rPrChange w:id="11910" w:author="R2-1810848 SA" w:date="2018-07-10T13:28:00Z">
            <w:rPr>
              <w:color w:val="993366"/>
            </w:rPr>
          </w:rPrChange>
        </w:rPr>
        <w:t>INTEGER</w:t>
      </w:r>
      <w:r w:rsidRPr="00390CF2">
        <w:rPr>
          <w:highlight w:val="cyan"/>
          <w:lang w:val="sv-SE"/>
          <w:rPrChange w:id="11911" w:author="R2-1810848 SA" w:date="2018-07-10T13:28:00Z">
            <w:rPr/>
          </w:rPrChange>
        </w:rPr>
        <w:t>(0..159),</w:t>
      </w:r>
    </w:p>
    <w:p w14:paraId="4719A387" w14:textId="77777777" w:rsidR="000805DB" w:rsidRPr="00390CF2" w:rsidRDefault="000805DB" w:rsidP="000805DB">
      <w:pPr>
        <w:pStyle w:val="PL"/>
        <w:rPr>
          <w:highlight w:val="cyan"/>
          <w:lang w:val="sv-SE"/>
          <w:rPrChange w:id="11912" w:author="R2-1810848 SA" w:date="2018-07-10T13:28:00Z">
            <w:rPr/>
          </w:rPrChange>
        </w:rPr>
      </w:pPr>
      <w:r w:rsidRPr="00390CF2">
        <w:rPr>
          <w:highlight w:val="cyan"/>
          <w:lang w:val="sv-SE"/>
          <w:rPrChange w:id="11913" w:author="R2-1810848 SA" w:date="2018-07-10T13:28:00Z">
            <w:rPr/>
          </w:rPrChange>
        </w:rPr>
        <w:tab/>
      </w:r>
      <w:r w:rsidRPr="00390CF2">
        <w:rPr>
          <w:highlight w:val="cyan"/>
          <w:lang w:val="sv-SE"/>
          <w:rPrChange w:id="11914" w:author="R2-1810848 SA" w:date="2018-07-10T13:28:00Z">
            <w:rPr/>
          </w:rPrChange>
        </w:rPr>
        <w:tab/>
        <w:t>ms256</w:t>
      </w:r>
      <w:r w:rsidRPr="00390CF2">
        <w:rPr>
          <w:highlight w:val="cyan"/>
          <w:lang w:val="sv-SE"/>
          <w:rPrChange w:id="11915" w:author="R2-1810848 SA" w:date="2018-07-10T13:28:00Z">
            <w:rPr/>
          </w:rPrChange>
        </w:rPr>
        <w:tab/>
      </w:r>
      <w:r w:rsidRPr="00390CF2">
        <w:rPr>
          <w:highlight w:val="cyan"/>
          <w:lang w:val="sv-SE"/>
          <w:rPrChange w:id="11916" w:author="R2-1810848 SA" w:date="2018-07-10T13:28:00Z">
            <w:rPr/>
          </w:rPrChange>
        </w:rPr>
        <w:tab/>
      </w:r>
      <w:r w:rsidRPr="00390CF2">
        <w:rPr>
          <w:highlight w:val="cyan"/>
          <w:lang w:val="sv-SE"/>
          <w:rPrChange w:id="11917" w:author="R2-1810848 SA" w:date="2018-07-10T13:28:00Z">
            <w:rPr/>
          </w:rPrChange>
        </w:rPr>
        <w:tab/>
      </w:r>
      <w:r w:rsidRPr="00390CF2">
        <w:rPr>
          <w:highlight w:val="cyan"/>
          <w:lang w:val="sv-SE"/>
          <w:rPrChange w:id="11918" w:author="R2-1810848 SA" w:date="2018-07-10T13:28:00Z">
            <w:rPr/>
          </w:rPrChange>
        </w:rPr>
        <w:tab/>
      </w:r>
      <w:r w:rsidRPr="00390CF2">
        <w:rPr>
          <w:highlight w:val="cyan"/>
          <w:lang w:val="sv-SE"/>
          <w:rPrChange w:id="11919" w:author="R2-1810848 SA" w:date="2018-07-10T13:28:00Z">
            <w:rPr/>
          </w:rPrChange>
        </w:rPr>
        <w:tab/>
      </w:r>
      <w:r w:rsidRPr="00390CF2">
        <w:rPr>
          <w:highlight w:val="cyan"/>
          <w:lang w:val="sv-SE"/>
          <w:rPrChange w:id="11920" w:author="R2-1810848 SA" w:date="2018-07-10T13:28:00Z">
            <w:rPr/>
          </w:rPrChange>
        </w:rPr>
        <w:tab/>
      </w:r>
      <w:r w:rsidRPr="00390CF2">
        <w:rPr>
          <w:highlight w:val="cyan"/>
          <w:lang w:val="sv-SE"/>
          <w:rPrChange w:id="11921" w:author="R2-1810848 SA" w:date="2018-07-10T13:28:00Z">
            <w:rPr/>
          </w:rPrChange>
        </w:rPr>
        <w:tab/>
      </w:r>
      <w:r w:rsidRPr="00390CF2">
        <w:rPr>
          <w:highlight w:val="cyan"/>
          <w:lang w:val="sv-SE"/>
          <w:rPrChange w:id="11922" w:author="R2-1810848 SA" w:date="2018-07-10T13:28:00Z">
            <w:rPr/>
          </w:rPrChange>
        </w:rPr>
        <w:tab/>
      </w:r>
      <w:r w:rsidRPr="00390CF2">
        <w:rPr>
          <w:color w:val="993366"/>
          <w:highlight w:val="cyan"/>
          <w:lang w:val="sv-SE"/>
          <w:rPrChange w:id="11923" w:author="R2-1810848 SA" w:date="2018-07-10T13:28:00Z">
            <w:rPr>
              <w:color w:val="993366"/>
            </w:rPr>
          </w:rPrChange>
        </w:rPr>
        <w:t>INTEGER</w:t>
      </w:r>
      <w:r w:rsidRPr="00390CF2">
        <w:rPr>
          <w:highlight w:val="cyan"/>
          <w:lang w:val="sv-SE"/>
          <w:rPrChange w:id="11924" w:author="R2-1810848 SA" w:date="2018-07-10T13:28:00Z">
            <w:rPr/>
          </w:rPrChange>
        </w:rPr>
        <w:t>(0..255),</w:t>
      </w:r>
    </w:p>
    <w:p w14:paraId="3DA356E6" w14:textId="77777777" w:rsidR="000805DB" w:rsidRPr="00390CF2" w:rsidRDefault="000805DB" w:rsidP="000805DB">
      <w:pPr>
        <w:pStyle w:val="PL"/>
        <w:rPr>
          <w:highlight w:val="cyan"/>
          <w:lang w:val="sv-SE"/>
          <w:rPrChange w:id="11925" w:author="R2-1810848 SA" w:date="2018-07-10T13:28:00Z">
            <w:rPr/>
          </w:rPrChange>
        </w:rPr>
      </w:pPr>
      <w:r w:rsidRPr="00390CF2">
        <w:rPr>
          <w:highlight w:val="cyan"/>
          <w:lang w:val="sv-SE"/>
          <w:rPrChange w:id="11926" w:author="R2-1810848 SA" w:date="2018-07-10T13:28:00Z">
            <w:rPr/>
          </w:rPrChange>
        </w:rPr>
        <w:tab/>
      </w:r>
      <w:r w:rsidRPr="00390CF2">
        <w:rPr>
          <w:highlight w:val="cyan"/>
          <w:lang w:val="sv-SE"/>
          <w:rPrChange w:id="11927" w:author="R2-1810848 SA" w:date="2018-07-10T13:28:00Z">
            <w:rPr/>
          </w:rPrChange>
        </w:rPr>
        <w:tab/>
        <w:t>ms320</w:t>
      </w:r>
      <w:r w:rsidRPr="00390CF2">
        <w:rPr>
          <w:highlight w:val="cyan"/>
          <w:lang w:val="sv-SE"/>
          <w:rPrChange w:id="11928" w:author="R2-1810848 SA" w:date="2018-07-10T13:28:00Z">
            <w:rPr/>
          </w:rPrChange>
        </w:rPr>
        <w:tab/>
      </w:r>
      <w:r w:rsidRPr="00390CF2">
        <w:rPr>
          <w:highlight w:val="cyan"/>
          <w:lang w:val="sv-SE"/>
          <w:rPrChange w:id="11929" w:author="R2-1810848 SA" w:date="2018-07-10T13:28:00Z">
            <w:rPr/>
          </w:rPrChange>
        </w:rPr>
        <w:tab/>
      </w:r>
      <w:r w:rsidRPr="00390CF2">
        <w:rPr>
          <w:highlight w:val="cyan"/>
          <w:lang w:val="sv-SE"/>
          <w:rPrChange w:id="11930" w:author="R2-1810848 SA" w:date="2018-07-10T13:28:00Z">
            <w:rPr/>
          </w:rPrChange>
        </w:rPr>
        <w:tab/>
      </w:r>
      <w:r w:rsidRPr="00390CF2">
        <w:rPr>
          <w:highlight w:val="cyan"/>
          <w:lang w:val="sv-SE"/>
          <w:rPrChange w:id="11931" w:author="R2-1810848 SA" w:date="2018-07-10T13:28:00Z">
            <w:rPr/>
          </w:rPrChange>
        </w:rPr>
        <w:tab/>
      </w:r>
      <w:r w:rsidRPr="00390CF2">
        <w:rPr>
          <w:highlight w:val="cyan"/>
          <w:lang w:val="sv-SE"/>
          <w:rPrChange w:id="11932" w:author="R2-1810848 SA" w:date="2018-07-10T13:28:00Z">
            <w:rPr/>
          </w:rPrChange>
        </w:rPr>
        <w:tab/>
      </w:r>
      <w:r w:rsidRPr="00390CF2">
        <w:rPr>
          <w:highlight w:val="cyan"/>
          <w:lang w:val="sv-SE"/>
          <w:rPrChange w:id="11933" w:author="R2-1810848 SA" w:date="2018-07-10T13:28:00Z">
            <w:rPr/>
          </w:rPrChange>
        </w:rPr>
        <w:tab/>
      </w:r>
      <w:r w:rsidRPr="00390CF2">
        <w:rPr>
          <w:highlight w:val="cyan"/>
          <w:lang w:val="sv-SE"/>
          <w:rPrChange w:id="11934" w:author="R2-1810848 SA" w:date="2018-07-10T13:28:00Z">
            <w:rPr/>
          </w:rPrChange>
        </w:rPr>
        <w:tab/>
      </w:r>
      <w:r w:rsidRPr="00390CF2">
        <w:rPr>
          <w:highlight w:val="cyan"/>
          <w:lang w:val="sv-SE"/>
          <w:rPrChange w:id="11935" w:author="R2-1810848 SA" w:date="2018-07-10T13:28:00Z">
            <w:rPr/>
          </w:rPrChange>
        </w:rPr>
        <w:tab/>
      </w:r>
      <w:r w:rsidRPr="00390CF2">
        <w:rPr>
          <w:color w:val="993366"/>
          <w:highlight w:val="cyan"/>
          <w:lang w:val="sv-SE"/>
          <w:rPrChange w:id="11936" w:author="R2-1810848 SA" w:date="2018-07-10T13:28:00Z">
            <w:rPr>
              <w:color w:val="993366"/>
            </w:rPr>
          </w:rPrChange>
        </w:rPr>
        <w:t>INTEGER</w:t>
      </w:r>
      <w:r w:rsidRPr="00390CF2">
        <w:rPr>
          <w:highlight w:val="cyan"/>
          <w:lang w:val="sv-SE"/>
          <w:rPrChange w:id="11937" w:author="R2-1810848 SA" w:date="2018-07-10T13:28:00Z">
            <w:rPr/>
          </w:rPrChange>
        </w:rPr>
        <w:t>(0..319),</w:t>
      </w:r>
    </w:p>
    <w:p w14:paraId="3E497BC3" w14:textId="77777777" w:rsidR="000805DB" w:rsidRPr="00390CF2" w:rsidRDefault="000805DB" w:rsidP="000805DB">
      <w:pPr>
        <w:pStyle w:val="PL"/>
        <w:rPr>
          <w:highlight w:val="cyan"/>
          <w:lang w:val="sv-SE"/>
          <w:rPrChange w:id="11938" w:author="R2-1810848 SA" w:date="2018-07-10T13:28:00Z">
            <w:rPr/>
          </w:rPrChange>
        </w:rPr>
      </w:pPr>
      <w:r w:rsidRPr="00390CF2">
        <w:rPr>
          <w:highlight w:val="cyan"/>
          <w:lang w:val="sv-SE"/>
          <w:rPrChange w:id="11939" w:author="R2-1810848 SA" w:date="2018-07-10T13:28:00Z">
            <w:rPr/>
          </w:rPrChange>
        </w:rPr>
        <w:tab/>
      </w:r>
      <w:r w:rsidRPr="00390CF2">
        <w:rPr>
          <w:highlight w:val="cyan"/>
          <w:lang w:val="sv-SE"/>
          <w:rPrChange w:id="11940" w:author="R2-1810848 SA" w:date="2018-07-10T13:28:00Z">
            <w:rPr/>
          </w:rPrChange>
        </w:rPr>
        <w:tab/>
        <w:t>ms512</w:t>
      </w:r>
      <w:r w:rsidRPr="00390CF2">
        <w:rPr>
          <w:highlight w:val="cyan"/>
          <w:lang w:val="sv-SE"/>
          <w:rPrChange w:id="11941" w:author="R2-1810848 SA" w:date="2018-07-10T13:28:00Z">
            <w:rPr/>
          </w:rPrChange>
        </w:rPr>
        <w:tab/>
      </w:r>
      <w:r w:rsidRPr="00390CF2">
        <w:rPr>
          <w:highlight w:val="cyan"/>
          <w:lang w:val="sv-SE"/>
          <w:rPrChange w:id="11942" w:author="R2-1810848 SA" w:date="2018-07-10T13:28:00Z">
            <w:rPr/>
          </w:rPrChange>
        </w:rPr>
        <w:tab/>
      </w:r>
      <w:r w:rsidRPr="00390CF2">
        <w:rPr>
          <w:highlight w:val="cyan"/>
          <w:lang w:val="sv-SE"/>
          <w:rPrChange w:id="11943" w:author="R2-1810848 SA" w:date="2018-07-10T13:28:00Z">
            <w:rPr/>
          </w:rPrChange>
        </w:rPr>
        <w:tab/>
      </w:r>
      <w:r w:rsidRPr="00390CF2">
        <w:rPr>
          <w:highlight w:val="cyan"/>
          <w:lang w:val="sv-SE"/>
          <w:rPrChange w:id="11944" w:author="R2-1810848 SA" w:date="2018-07-10T13:28:00Z">
            <w:rPr/>
          </w:rPrChange>
        </w:rPr>
        <w:tab/>
      </w:r>
      <w:r w:rsidRPr="00390CF2">
        <w:rPr>
          <w:highlight w:val="cyan"/>
          <w:lang w:val="sv-SE"/>
          <w:rPrChange w:id="11945" w:author="R2-1810848 SA" w:date="2018-07-10T13:28:00Z">
            <w:rPr/>
          </w:rPrChange>
        </w:rPr>
        <w:tab/>
      </w:r>
      <w:r w:rsidRPr="00390CF2">
        <w:rPr>
          <w:highlight w:val="cyan"/>
          <w:lang w:val="sv-SE"/>
          <w:rPrChange w:id="11946" w:author="R2-1810848 SA" w:date="2018-07-10T13:28:00Z">
            <w:rPr/>
          </w:rPrChange>
        </w:rPr>
        <w:tab/>
      </w:r>
      <w:r w:rsidRPr="00390CF2">
        <w:rPr>
          <w:highlight w:val="cyan"/>
          <w:lang w:val="sv-SE"/>
          <w:rPrChange w:id="11947" w:author="R2-1810848 SA" w:date="2018-07-10T13:28:00Z">
            <w:rPr/>
          </w:rPrChange>
        </w:rPr>
        <w:tab/>
      </w:r>
      <w:r w:rsidRPr="00390CF2">
        <w:rPr>
          <w:highlight w:val="cyan"/>
          <w:lang w:val="sv-SE"/>
          <w:rPrChange w:id="11948" w:author="R2-1810848 SA" w:date="2018-07-10T13:28:00Z">
            <w:rPr/>
          </w:rPrChange>
        </w:rPr>
        <w:tab/>
      </w:r>
      <w:r w:rsidRPr="00390CF2">
        <w:rPr>
          <w:color w:val="993366"/>
          <w:highlight w:val="cyan"/>
          <w:lang w:val="sv-SE"/>
          <w:rPrChange w:id="11949" w:author="R2-1810848 SA" w:date="2018-07-10T13:28:00Z">
            <w:rPr>
              <w:color w:val="993366"/>
            </w:rPr>
          </w:rPrChange>
        </w:rPr>
        <w:t>INTEGER</w:t>
      </w:r>
      <w:r w:rsidRPr="00390CF2">
        <w:rPr>
          <w:highlight w:val="cyan"/>
          <w:lang w:val="sv-SE"/>
          <w:rPrChange w:id="11950" w:author="R2-1810848 SA" w:date="2018-07-10T13:28:00Z">
            <w:rPr/>
          </w:rPrChange>
        </w:rPr>
        <w:t>(0..511),</w:t>
      </w:r>
    </w:p>
    <w:p w14:paraId="241DC940" w14:textId="77777777" w:rsidR="000805DB" w:rsidRPr="00390CF2" w:rsidRDefault="000805DB" w:rsidP="000805DB">
      <w:pPr>
        <w:pStyle w:val="PL"/>
        <w:rPr>
          <w:highlight w:val="cyan"/>
          <w:lang w:val="sv-SE"/>
          <w:rPrChange w:id="11951" w:author="R2-1810848 SA" w:date="2018-07-10T13:28:00Z">
            <w:rPr/>
          </w:rPrChange>
        </w:rPr>
      </w:pPr>
      <w:r w:rsidRPr="00390CF2">
        <w:rPr>
          <w:highlight w:val="cyan"/>
          <w:lang w:val="sv-SE"/>
          <w:rPrChange w:id="11952" w:author="R2-1810848 SA" w:date="2018-07-10T13:28:00Z">
            <w:rPr/>
          </w:rPrChange>
        </w:rPr>
        <w:tab/>
      </w:r>
      <w:r w:rsidRPr="00390CF2">
        <w:rPr>
          <w:highlight w:val="cyan"/>
          <w:lang w:val="sv-SE"/>
          <w:rPrChange w:id="11953" w:author="R2-1810848 SA" w:date="2018-07-10T13:28:00Z">
            <w:rPr/>
          </w:rPrChange>
        </w:rPr>
        <w:tab/>
        <w:t>ms640</w:t>
      </w:r>
      <w:r w:rsidRPr="00390CF2">
        <w:rPr>
          <w:highlight w:val="cyan"/>
          <w:lang w:val="sv-SE"/>
          <w:rPrChange w:id="11954" w:author="R2-1810848 SA" w:date="2018-07-10T13:28:00Z">
            <w:rPr/>
          </w:rPrChange>
        </w:rPr>
        <w:tab/>
      </w:r>
      <w:r w:rsidRPr="00390CF2">
        <w:rPr>
          <w:highlight w:val="cyan"/>
          <w:lang w:val="sv-SE"/>
          <w:rPrChange w:id="11955" w:author="R2-1810848 SA" w:date="2018-07-10T13:28:00Z">
            <w:rPr/>
          </w:rPrChange>
        </w:rPr>
        <w:tab/>
      </w:r>
      <w:r w:rsidRPr="00390CF2">
        <w:rPr>
          <w:highlight w:val="cyan"/>
          <w:lang w:val="sv-SE"/>
          <w:rPrChange w:id="11956" w:author="R2-1810848 SA" w:date="2018-07-10T13:28:00Z">
            <w:rPr/>
          </w:rPrChange>
        </w:rPr>
        <w:tab/>
      </w:r>
      <w:r w:rsidRPr="00390CF2">
        <w:rPr>
          <w:highlight w:val="cyan"/>
          <w:lang w:val="sv-SE"/>
          <w:rPrChange w:id="11957" w:author="R2-1810848 SA" w:date="2018-07-10T13:28:00Z">
            <w:rPr/>
          </w:rPrChange>
        </w:rPr>
        <w:tab/>
      </w:r>
      <w:r w:rsidRPr="00390CF2">
        <w:rPr>
          <w:highlight w:val="cyan"/>
          <w:lang w:val="sv-SE"/>
          <w:rPrChange w:id="11958" w:author="R2-1810848 SA" w:date="2018-07-10T13:28:00Z">
            <w:rPr/>
          </w:rPrChange>
        </w:rPr>
        <w:tab/>
      </w:r>
      <w:r w:rsidRPr="00390CF2">
        <w:rPr>
          <w:highlight w:val="cyan"/>
          <w:lang w:val="sv-SE"/>
          <w:rPrChange w:id="11959" w:author="R2-1810848 SA" w:date="2018-07-10T13:28:00Z">
            <w:rPr/>
          </w:rPrChange>
        </w:rPr>
        <w:tab/>
      </w:r>
      <w:r w:rsidRPr="00390CF2">
        <w:rPr>
          <w:highlight w:val="cyan"/>
          <w:lang w:val="sv-SE"/>
          <w:rPrChange w:id="11960" w:author="R2-1810848 SA" w:date="2018-07-10T13:28:00Z">
            <w:rPr/>
          </w:rPrChange>
        </w:rPr>
        <w:tab/>
      </w:r>
      <w:r w:rsidRPr="00390CF2">
        <w:rPr>
          <w:highlight w:val="cyan"/>
          <w:lang w:val="sv-SE"/>
          <w:rPrChange w:id="11961" w:author="R2-1810848 SA" w:date="2018-07-10T13:28:00Z">
            <w:rPr/>
          </w:rPrChange>
        </w:rPr>
        <w:tab/>
      </w:r>
      <w:r w:rsidRPr="00390CF2">
        <w:rPr>
          <w:color w:val="993366"/>
          <w:highlight w:val="cyan"/>
          <w:lang w:val="sv-SE"/>
          <w:rPrChange w:id="11962" w:author="R2-1810848 SA" w:date="2018-07-10T13:28:00Z">
            <w:rPr>
              <w:color w:val="993366"/>
            </w:rPr>
          </w:rPrChange>
        </w:rPr>
        <w:t>INTEGER</w:t>
      </w:r>
      <w:r w:rsidRPr="00390CF2">
        <w:rPr>
          <w:highlight w:val="cyan"/>
          <w:lang w:val="sv-SE"/>
          <w:rPrChange w:id="11963" w:author="R2-1810848 SA" w:date="2018-07-10T13:28:00Z">
            <w:rPr/>
          </w:rPrChange>
        </w:rPr>
        <w:t>(0..639),</w:t>
      </w:r>
    </w:p>
    <w:p w14:paraId="25BE54D3" w14:textId="77777777" w:rsidR="000805DB" w:rsidRPr="00390CF2" w:rsidRDefault="000805DB" w:rsidP="000805DB">
      <w:pPr>
        <w:pStyle w:val="PL"/>
        <w:rPr>
          <w:highlight w:val="cyan"/>
          <w:lang w:val="sv-SE"/>
          <w:rPrChange w:id="11964" w:author="R2-1810848 SA" w:date="2018-07-10T13:28:00Z">
            <w:rPr/>
          </w:rPrChange>
        </w:rPr>
      </w:pPr>
      <w:r w:rsidRPr="00390CF2">
        <w:rPr>
          <w:highlight w:val="cyan"/>
          <w:lang w:val="sv-SE"/>
          <w:rPrChange w:id="11965" w:author="R2-1810848 SA" w:date="2018-07-10T13:28:00Z">
            <w:rPr/>
          </w:rPrChange>
        </w:rPr>
        <w:tab/>
      </w:r>
      <w:r w:rsidRPr="00390CF2">
        <w:rPr>
          <w:highlight w:val="cyan"/>
          <w:lang w:val="sv-SE"/>
          <w:rPrChange w:id="11966" w:author="R2-1810848 SA" w:date="2018-07-10T13:28:00Z">
            <w:rPr/>
          </w:rPrChange>
        </w:rPr>
        <w:tab/>
        <w:t>ms1024</w:t>
      </w:r>
      <w:r w:rsidRPr="00390CF2">
        <w:rPr>
          <w:highlight w:val="cyan"/>
          <w:lang w:val="sv-SE"/>
          <w:rPrChange w:id="11967" w:author="R2-1810848 SA" w:date="2018-07-10T13:28:00Z">
            <w:rPr/>
          </w:rPrChange>
        </w:rPr>
        <w:tab/>
      </w:r>
      <w:r w:rsidRPr="00390CF2">
        <w:rPr>
          <w:highlight w:val="cyan"/>
          <w:lang w:val="sv-SE"/>
          <w:rPrChange w:id="11968" w:author="R2-1810848 SA" w:date="2018-07-10T13:28:00Z">
            <w:rPr/>
          </w:rPrChange>
        </w:rPr>
        <w:tab/>
      </w:r>
      <w:r w:rsidRPr="00390CF2">
        <w:rPr>
          <w:highlight w:val="cyan"/>
          <w:lang w:val="sv-SE"/>
          <w:rPrChange w:id="11969" w:author="R2-1810848 SA" w:date="2018-07-10T13:28:00Z">
            <w:rPr/>
          </w:rPrChange>
        </w:rPr>
        <w:tab/>
      </w:r>
      <w:r w:rsidRPr="00390CF2">
        <w:rPr>
          <w:highlight w:val="cyan"/>
          <w:lang w:val="sv-SE"/>
          <w:rPrChange w:id="11970" w:author="R2-1810848 SA" w:date="2018-07-10T13:28:00Z">
            <w:rPr/>
          </w:rPrChange>
        </w:rPr>
        <w:tab/>
      </w:r>
      <w:r w:rsidRPr="00390CF2">
        <w:rPr>
          <w:highlight w:val="cyan"/>
          <w:lang w:val="sv-SE"/>
          <w:rPrChange w:id="11971" w:author="R2-1810848 SA" w:date="2018-07-10T13:28:00Z">
            <w:rPr/>
          </w:rPrChange>
        </w:rPr>
        <w:tab/>
      </w:r>
      <w:r w:rsidRPr="00390CF2">
        <w:rPr>
          <w:highlight w:val="cyan"/>
          <w:lang w:val="sv-SE"/>
          <w:rPrChange w:id="11972" w:author="R2-1810848 SA" w:date="2018-07-10T13:28:00Z">
            <w:rPr/>
          </w:rPrChange>
        </w:rPr>
        <w:tab/>
      </w:r>
      <w:r w:rsidRPr="00390CF2">
        <w:rPr>
          <w:highlight w:val="cyan"/>
          <w:lang w:val="sv-SE"/>
          <w:rPrChange w:id="11973" w:author="R2-1810848 SA" w:date="2018-07-10T13:28:00Z">
            <w:rPr/>
          </w:rPrChange>
        </w:rPr>
        <w:tab/>
      </w:r>
      <w:r w:rsidRPr="00390CF2">
        <w:rPr>
          <w:highlight w:val="cyan"/>
          <w:lang w:val="sv-SE"/>
          <w:rPrChange w:id="11974" w:author="R2-1810848 SA" w:date="2018-07-10T13:28:00Z">
            <w:rPr/>
          </w:rPrChange>
        </w:rPr>
        <w:tab/>
      </w:r>
      <w:r w:rsidRPr="00390CF2">
        <w:rPr>
          <w:color w:val="993366"/>
          <w:highlight w:val="cyan"/>
          <w:lang w:val="sv-SE"/>
          <w:rPrChange w:id="11975" w:author="R2-1810848 SA" w:date="2018-07-10T13:28:00Z">
            <w:rPr>
              <w:color w:val="993366"/>
            </w:rPr>
          </w:rPrChange>
        </w:rPr>
        <w:t>INTEGER</w:t>
      </w:r>
      <w:r w:rsidRPr="00390CF2">
        <w:rPr>
          <w:highlight w:val="cyan"/>
          <w:lang w:val="sv-SE"/>
          <w:rPrChange w:id="11976" w:author="R2-1810848 SA" w:date="2018-07-10T13:28:00Z">
            <w:rPr/>
          </w:rPrChange>
        </w:rPr>
        <w:t>(0..1023),</w:t>
      </w:r>
    </w:p>
    <w:p w14:paraId="11C8DB73" w14:textId="77777777" w:rsidR="000805DB" w:rsidRPr="00390CF2" w:rsidRDefault="000805DB" w:rsidP="000805DB">
      <w:pPr>
        <w:pStyle w:val="PL"/>
        <w:rPr>
          <w:highlight w:val="cyan"/>
          <w:lang w:val="sv-SE"/>
          <w:rPrChange w:id="11977" w:author="R2-1810848 SA" w:date="2018-07-10T13:28:00Z">
            <w:rPr/>
          </w:rPrChange>
        </w:rPr>
      </w:pPr>
      <w:r w:rsidRPr="00390CF2">
        <w:rPr>
          <w:highlight w:val="cyan"/>
          <w:lang w:val="sv-SE"/>
          <w:rPrChange w:id="11978" w:author="R2-1810848 SA" w:date="2018-07-10T13:28:00Z">
            <w:rPr/>
          </w:rPrChange>
        </w:rPr>
        <w:tab/>
      </w:r>
      <w:r w:rsidRPr="00390CF2">
        <w:rPr>
          <w:highlight w:val="cyan"/>
          <w:lang w:val="sv-SE"/>
          <w:rPrChange w:id="11979" w:author="R2-1810848 SA" w:date="2018-07-10T13:28:00Z">
            <w:rPr/>
          </w:rPrChange>
        </w:rPr>
        <w:tab/>
        <w:t>ms1280</w:t>
      </w:r>
      <w:r w:rsidRPr="00390CF2">
        <w:rPr>
          <w:highlight w:val="cyan"/>
          <w:lang w:val="sv-SE"/>
          <w:rPrChange w:id="11980" w:author="R2-1810848 SA" w:date="2018-07-10T13:28:00Z">
            <w:rPr/>
          </w:rPrChange>
        </w:rPr>
        <w:tab/>
      </w:r>
      <w:r w:rsidRPr="00390CF2">
        <w:rPr>
          <w:highlight w:val="cyan"/>
          <w:lang w:val="sv-SE"/>
          <w:rPrChange w:id="11981" w:author="R2-1810848 SA" w:date="2018-07-10T13:28:00Z">
            <w:rPr/>
          </w:rPrChange>
        </w:rPr>
        <w:tab/>
      </w:r>
      <w:r w:rsidRPr="00390CF2">
        <w:rPr>
          <w:highlight w:val="cyan"/>
          <w:lang w:val="sv-SE"/>
          <w:rPrChange w:id="11982" w:author="R2-1810848 SA" w:date="2018-07-10T13:28:00Z">
            <w:rPr/>
          </w:rPrChange>
        </w:rPr>
        <w:tab/>
      </w:r>
      <w:r w:rsidRPr="00390CF2">
        <w:rPr>
          <w:highlight w:val="cyan"/>
          <w:lang w:val="sv-SE"/>
          <w:rPrChange w:id="11983" w:author="R2-1810848 SA" w:date="2018-07-10T13:28:00Z">
            <w:rPr/>
          </w:rPrChange>
        </w:rPr>
        <w:tab/>
      </w:r>
      <w:r w:rsidRPr="00390CF2">
        <w:rPr>
          <w:highlight w:val="cyan"/>
          <w:lang w:val="sv-SE"/>
          <w:rPrChange w:id="11984" w:author="R2-1810848 SA" w:date="2018-07-10T13:28:00Z">
            <w:rPr/>
          </w:rPrChange>
        </w:rPr>
        <w:tab/>
      </w:r>
      <w:r w:rsidRPr="00390CF2">
        <w:rPr>
          <w:highlight w:val="cyan"/>
          <w:lang w:val="sv-SE"/>
          <w:rPrChange w:id="11985" w:author="R2-1810848 SA" w:date="2018-07-10T13:28:00Z">
            <w:rPr/>
          </w:rPrChange>
        </w:rPr>
        <w:tab/>
      </w:r>
      <w:r w:rsidRPr="00390CF2">
        <w:rPr>
          <w:highlight w:val="cyan"/>
          <w:lang w:val="sv-SE"/>
          <w:rPrChange w:id="11986" w:author="R2-1810848 SA" w:date="2018-07-10T13:28:00Z">
            <w:rPr/>
          </w:rPrChange>
        </w:rPr>
        <w:tab/>
      </w:r>
      <w:r w:rsidRPr="00390CF2">
        <w:rPr>
          <w:highlight w:val="cyan"/>
          <w:lang w:val="sv-SE"/>
          <w:rPrChange w:id="11987" w:author="R2-1810848 SA" w:date="2018-07-10T13:28:00Z">
            <w:rPr/>
          </w:rPrChange>
        </w:rPr>
        <w:tab/>
      </w:r>
      <w:r w:rsidRPr="00390CF2">
        <w:rPr>
          <w:color w:val="993366"/>
          <w:highlight w:val="cyan"/>
          <w:lang w:val="sv-SE"/>
          <w:rPrChange w:id="11988" w:author="R2-1810848 SA" w:date="2018-07-10T13:28:00Z">
            <w:rPr>
              <w:color w:val="993366"/>
            </w:rPr>
          </w:rPrChange>
        </w:rPr>
        <w:t>INTEGER</w:t>
      </w:r>
      <w:r w:rsidRPr="00390CF2">
        <w:rPr>
          <w:highlight w:val="cyan"/>
          <w:lang w:val="sv-SE"/>
          <w:rPrChange w:id="11989" w:author="R2-1810848 SA" w:date="2018-07-10T13:28:00Z">
            <w:rPr/>
          </w:rPrChange>
        </w:rPr>
        <w:t>(0..1279),</w:t>
      </w:r>
    </w:p>
    <w:p w14:paraId="6197987A" w14:textId="77777777" w:rsidR="000805DB" w:rsidRPr="00390CF2" w:rsidRDefault="000805DB" w:rsidP="000805DB">
      <w:pPr>
        <w:pStyle w:val="PL"/>
        <w:rPr>
          <w:highlight w:val="cyan"/>
          <w:lang w:val="sv-SE"/>
          <w:rPrChange w:id="11990" w:author="R2-1810848 SA" w:date="2018-07-10T13:28:00Z">
            <w:rPr/>
          </w:rPrChange>
        </w:rPr>
      </w:pPr>
      <w:r w:rsidRPr="00390CF2">
        <w:rPr>
          <w:highlight w:val="cyan"/>
          <w:lang w:val="sv-SE"/>
          <w:rPrChange w:id="11991" w:author="R2-1810848 SA" w:date="2018-07-10T13:28:00Z">
            <w:rPr/>
          </w:rPrChange>
        </w:rPr>
        <w:tab/>
      </w:r>
      <w:r w:rsidRPr="00390CF2">
        <w:rPr>
          <w:highlight w:val="cyan"/>
          <w:lang w:val="sv-SE"/>
          <w:rPrChange w:id="11992" w:author="R2-1810848 SA" w:date="2018-07-10T13:28:00Z">
            <w:rPr/>
          </w:rPrChange>
        </w:rPr>
        <w:tab/>
        <w:t>ms2048</w:t>
      </w:r>
      <w:r w:rsidRPr="00390CF2">
        <w:rPr>
          <w:highlight w:val="cyan"/>
          <w:lang w:val="sv-SE"/>
          <w:rPrChange w:id="11993" w:author="R2-1810848 SA" w:date="2018-07-10T13:28:00Z">
            <w:rPr/>
          </w:rPrChange>
        </w:rPr>
        <w:tab/>
      </w:r>
      <w:r w:rsidRPr="00390CF2">
        <w:rPr>
          <w:highlight w:val="cyan"/>
          <w:lang w:val="sv-SE"/>
          <w:rPrChange w:id="11994" w:author="R2-1810848 SA" w:date="2018-07-10T13:28:00Z">
            <w:rPr/>
          </w:rPrChange>
        </w:rPr>
        <w:tab/>
      </w:r>
      <w:r w:rsidRPr="00390CF2">
        <w:rPr>
          <w:highlight w:val="cyan"/>
          <w:lang w:val="sv-SE"/>
          <w:rPrChange w:id="11995" w:author="R2-1810848 SA" w:date="2018-07-10T13:28:00Z">
            <w:rPr/>
          </w:rPrChange>
        </w:rPr>
        <w:tab/>
      </w:r>
      <w:r w:rsidRPr="00390CF2">
        <w:rPr>
          <w:highlight w:val="cyan"/>
          <w:lang w:val="sv-SE"/>
          <w:rPrChange w:id="11996" w:author="R2-1810848 SA" w:date="2018-07-10T13:28:00Z">
            <w:rPr/>
          </w:rPrChange>
        </w:rPr>
        <w:tab/>
      </w:r>
      <w:r w:rsidRPr="00390CF2">
        <w:rPr>
          <w:highlight w:val="cyan"/>
          <w:lang w:val="sv-SE"/>
          <w:rPrChange w:id="11997" w:author="R2-1810848 SA" w:date="2018-07-10T13:28:00Z">
            <w:rPr/>
          </w:rPrChange>
        </w:rPr>
        <w:tab/>
      </w:r>
      <w:r w:rsidRPr="00390CF2">
        <w:rPr>
          <w:highlight w:val="cyan"/>
          <w:lang w:val="sv-SE"/>
          <w:rPrChange w:id="11998" w:author="R2-1810848 SA" w:date="2018-07-10T13:28:00Z">
            <w:rPr/>
          </w:rPrChange>
        </w:rPr>
        <w:tab/>
      </w:r>
      <w:r w:rsidRPr="00390CF2">
        <w:rPr>
          <w:highlight w:val="cyan"/>
          <w:lang w:val="sv-SE"/>
          <w:rPrChange w:id="11999" w:author="R2-1810848 SA" w:date="2018-07-10T13:28:00Z">
            <w:rPr/>
          </w:rPrChange>
        </w:rPr>
        <w:tab/>
      </w:r>
      <w:r w:rsidRPr="00390CF2">
        <w:rPr>
          <w:highlight w:val="cyan"/>
          <w:lang w:val="sv-SE"/>
          <w:rPrChange w:id="12000" w:author="R2-1810848 SA" w:date="2018-07-10T13:28:00Z">
            <w:rPr/>
          </w:rPrChange>
        </w:rPr>
        <w:tab/>
      </w:r>
      <w:r w:rsidRPr="00390CF2">
        <w:rPr>
          <w:color w:val="993366"/>
          <w:highlight w:val="cyan"/>
          <w:lang w:val="sv-SE"/>
          <w:rPrChange w:id="12001" w:author="R2-1810848 SA" w:date="2018-07-10T13:28:00Z">
            <w:rPr>
              <w:color w:val="993366"/>
            </w:rPr>
          </w:rPrChange>
        </w:rPr>
        <w:t>INTEGER</w:t>
      </w:r>
      <w:r w:rsidRPr="00390CF2">
        <w:rPr>
          <w:highlight w:val="cyan"/>
          <w:lang w:val="sv-SE"/>
          <w:rPrChange w:id="12002" w:author="R2-1810848 SA" w:date="2018-07-10T13:28:00Z">
            <w:rPr/>
          </w:rPrChange>
        </w:rPr>
        <w:t>(0..2047),</w:t>
      </w:r>
    </w:p>
    <w:p w14:paraId="0FC16806" w14:textId="77777777" w:rsidR="000805DB" w:rsidRPr="00390CF2" w:rsidRDefault="000805DB" w:rsidP="000805DB">
      <w:pPr>
        <w:pStyle w:val="PL"/>
        <w:rPr>
          <w:highlight w:val="cyan"/>
          <w:lang w:val="sv-SE"/>
          <w:rPrChange w:id="12003" w:author="R2-1810848 SA" w:date="2018-07-10T13:28:00Z">
            <w:rPr/>
          </w:rPrChange>
        </w:rPr>
      </w:pPr>
      <w:r w:rsidRPr="00390CF2">
        <w:rPr>
          <w:highlight w:val="cyan"/>
          <w:lang w:val="sv-SE"/>
          <w:rPrChange w:id="12004" w:author="R2-1810848 SA" w:date="2018-07-10T13:28:00Z">
            <w:rPr/>
          </w:rPrChange>
        </w:rPr>
        <w:tab/>
      </w:r>
      <w:r w:rsidRPr="00390CF2">
        <w:rPr>
          <w:highlight w:val="cyan"/>
          <w:lang w:val="sv-SE"/>
          <w:rPrChange w:id="12005" w:author="R2-1810848 SA" w:date="2018-07-10T13:28:00Z">
            <w:rPr/>
          </w:rPrChange>
        </w:rPr>
        <w:tab/>
        <w:t>ms2560</w:t>
      </w:r>
      <w:r w:rsidRPr="00390CF2">
        <w:rPr>
          <w:highlight w:val="cyan"/>
          <w:lang w:val="sv-SE"/>
          <w:rPrChange w:id="12006" w:author="R2-1810848 SA" w:date="2018-07-10T13:28:00Z">
            <w:rPr/>
          </w:rPrChange>
        </w:rPr>
        <w:tab/>
      </w:r>
      <w:r w:rsidRPr="00390CF2">
        <w:rPr>
          <w:highlight w:val="cyan"/>
          <w:lang w:val="sv-SE"/>
          <w:rPrChange w:id="12007" w:author="R2-1810848 SA" w:date="2018-07-10T13:28:00Z">
            <w:rPr/>
          </w:rPrChange>
        </w:rPr>
        <w:tab/>
      </w:r>
      <w:r w:rsidRPr="00390CF2">
        <w:rPr>
          <w:highlight w:val="cyan"/>
          <w:lang w:val="sv-SE"/>
          <w:rPrChange w:id="12008" w:author="R2-1810848 SA" w:date="2018-07-10T13:28:00Z">
            <w:rPr/>
          </w:rPrChange>
        </w:rPr>
        <w:tab/>
      </w:r>
      <w:r w:rsidRPr="00390CF2">
        <w:rPr>
          <w:highlight w:val="cyan"/>
          <w:lang w:val="sv-SE"/>
          <w:rPrChange w:id="12009" w:author="R2-1810848 SA" w:date="2018-07-10T13:28:00Z">
            <w:rPr/>
          </w:rPrChange>
        </w:rPr>
        <w:tab/>
      </w:r>
      <w:r w:rsidRPr="00390CF2">
        <w:rPr>
          <w:highlight w:val="cyan"/>
          <w:lang w:val="sv-SE"/>
          <w:rPrChange w:id="12010" w:author="R2-1810848 SA" w:date="2018-07-10T13:28:00Z">
            <w:rPr/>
          </w:rPrChange>
        </w:rPr>
        <w:tab/>
      </w:r>
      <w:r w:rsidRPr="00390CF2">
        <w:rPr>
          <w:highlight w:val="cyan"/>
          <w:lang w:val="sv-SE"/>
          <w:rPrChange w:id="12011" w:author="R2-1810848 SA" w:date="2018-07-10T13:28:00Z">
            <w:rPr/>
          </w:rPrChange>
        </w:rPr>
        <w:tab/>
      </w:r>
      <w:r w:rsidRPr="00390CF2">
        <w:rPr>
          <w:highlight w:val="cyan"/>
          <w:lang w:val="sv-SE"/>
          <w:rPrChange w:id="12012" w:author="R2-1810848 SA" w:date="2018-07-10T13:28:00Z">
            <w:rPr/>
          </w:rPrChange>
        </w:rPr>
        <w:tab/>
      </w:r>
      <w:r w:rsidRPr="00390CF2">
        <w:rPr>
          <w:highlight w:val="cyan"/>
          <w:lang w:val="sv-SE"/>
          <w:rPrChange w:id="12013" w:author="R2-1810848 SA" w:date="2018-07-10T13:28:00Z">
            <w:rPr/>
          </w:rPrChange>
        </w:rPr>
        <w:tab/>
      </w:r>
      <w:r w:rsidRPr="00390CF2">
        <w:rPr>
          <w:color w:val="993366"/>
          <w:highlight w:val="cyan"/>
          <w:lang w:val="sv-SE"/>
          <w:rPrChange w:id="12014" w:author="R2-1810848 SA" w:date="2018-07-10T13:28:00Z">
            <w:rPr>
              <w:color w:val="993366"/>
            </w:rPr>
          </w:rPrChange>
        </w:rPr>
        <w:t>INTEGER</w:t>
      </w:r>
      <w:r w:rsidRPr="00390CF2">
        <w:rPr>
          <w:highlight w:val="cyan"/>
          <w:lang w:val="sv-SE"/>
          <w:rPrChange w:id="12015" w:author="R2-1810848 SA" w:date="2018-07-10T13:28:00Z">
            <w:rPr/>
          </w:rPrChange>
        </w:rPr>
        <w:t>(0..2559),</w:t>
      </w:r>
    </w:p>
    <w:p w14:paraId="09C070A5" w14:textId="77777777" w:rsidR="000805DB" w:rsidRPr="00390CF2" w:rsidRDefault="000805DB" w:rsidP="000805DB">
      <w:pPr>
        <w:pStyle w:val="PL"/>
        <w:rPr>
          <w:highlight w:val="cyan"/>
          <w:lang w:val="sv-SE"/>
          <w:rPrChange w:id="12016" w:author="R2-1810848 SA" w:date="2018-07-10T13:28:00Z">
            <w:rPr/>
          </w:rPrChange>
        </w:rPr>
      </w:pPr>
      <w:r w:rsidRPr="00390CF2">
        <w:rPr>
          <w:highlight w:val="cyan"/>
          <w:lang w:val="sv-SE"/>
          <w:rPrChange w:id="12017" w:author="R2-1810848 SA" w:date="2018-07-10T13:28:00Z">
            <w:rPr/>
          </w:rPrChange>
        </w:rPr>
        <w:tab/>
      </w:r>
      <w:r w:rsidRPr="00390CF2">
        <w:rPr>
          <w:highlight w:val="cyan"/>
          <w:lang w:val="sv-SE"/>
          <w:rPrChange w:id="12018" w:author="R2-1810848 SA" w:date="2018-07-10T13:28:00Z">
            <w:rPr/>
          </w:rPrChange>
        </w:rPr>
        <w:tab/>
        <w:t>ms5120</w:t>
      </w:r>
      <w:r w:rsidRPr="00390CF2">
        <w:rPr>
          <w:highlight w:val="cyan"/>
          <w:lang w:val="sv-SE"/>
          <w:rPrChange w:id="12019" w:author="R2-1810848 SA" w:date="2018-07-10T13:28:00Z">
            <w:rPr/>
          </w:rPrChange>
        </w:rPr>
        <w:tab/>
      </w:r>
      <w:r w:rsidRPr="00390CF2">
        <w:rPr>
          <w:highlight w:val="cyan"/>
          <w:lang w:val="sv-SE"/>
          <w:rPrChange w:id="12020" w:author="R2-1810848 SA" w:date="2018-07-10T13:28:00Z">
            <w:rPr/>
          </w:rPrChange>
        </w:rPr>
        <w:tab/>
      </w:r>
      <w:r w:rsidRPr="00390CF2">
        <w:rPr>
          <w:highlight w:val="cyan"/>
          <w:lang w:val="sv-SE"/>
          <w:rPrChange w:id="12021" w:author="R2-1810848 SA" w:date="2018-07-10T13:28:00Z">
            <w:rPr/>
          </w:rPrChange>
        </w:rPr>
        <w:tab/>
      </w:r>
      <w:r w:rsidRPr="00390CF2">
        <w:rPr>
          <w:highlight w:val="cyan"/>
          <w:lang w:val="sv-SE"/>
          <w:rPrChange w:id="12022" w:author="R2-1810848 SA" w:date="2018-07-10T13:28:00Z">
            <w:rPr/>
          </w:rPrChange>
        </w:rPr>
        <w:tab/>
      </w:r>
      <w:r w:rsidRPr="00390CF2">
        <w:rPr>
          <w:highlight w:val="cyan"/>
          <w:lang w:val="sv-SE"/>
          <w:rPrChange w:id="12023" w:author="R2-1810848 SA" w:date="2018-07-10T13:28:00Z">
            <w:rPr/>
          </w:rPrChange>
        </w:rPr>
        <w:tab/>
      </w:r>
      <w:r w:rsidRPr="00390CF2">
        <w:rPr>
          <w:highlight w:val="cyan"/>
          <w:lang w:val="sv-SE"/>
          <w:rPrChange w:id="12024" w:author="R2-1810848 SA" w:date="2018-07-10T13:28:00Z">
            <w:rPr/>
          </w:rPrChange>
        </w:rPr>
        <w:tab/>
      </w:r>
      <w:r w:rsidRPr="00390CF2">
        <w:rPr>
          <w:highlight w:val="cyan"/>
          <w:lang w:val="sv-SE"/>
          <w:rPrChange w:id="12025" w:author="R2-1810848 SA" w:date="2018-07-10T13:28:00Z">
            <w:rPr/>
          </w:rPrChange>
        </w:rPr>
        <w:tab/>
      </w:r>
      <w:r w:rsidRPr="00390CF2">
        <w:rPr>
          <w:highlight w:val="cyan"/>
          <w:lang w:val="sv-SE"/>
          <w:rPrChange w:id="12026" w:author="R2-1810848 SA" w:date="2018-07-10T13:28:00Z">
            <w:rPr/>
          </w:rPrChange>
        </w:rPr>
        <w:tab/>
      </w:r>
      <w:r w:rsidRPr="00390CF2">
        <w:rPr>
          <w:color w:val="993366"/>
          <w:highlight w:val="cyan"/>
          <w:lang w:val="sv-SE"/>
          <w:rPrChange w:id="12027" w:author="R2-1810848 SA" w:date="2018-07-10T13:28:00Z">
            <w:rPr>
              <w:color w:val="993366"/>
            </w:rPr>
          </w:rPrChange>
        </w:rPr>
        <w:t>INTEGER</w:t>
      </w:r>
      <w:r w:rsidRPr="00390CF2">
        <w:rPr>
          <w:highlight w:val="cyan"/>
          <w:lang w:val="sv-SE"/>
          <w:rPrChange w:id="12028"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2029" w:author="R2-1810848 SA" w:date="2018-07-10T13:28:00Z">
            <w:rPr/>
          </w:rPrChange>
        </w:rPr>
        <w:tab/>
      </w:r>
      <w:r w:rsidRPr="00390CF2">
        <w:rPr>
          <w:highlight w:val="cyan"/>
          <w:lang w:val="sv-SE"/>
          <w:rPrChange w:id="12030"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2031" w:author="R2-1810848 SA" w:date="2018-07-10T13:28:00Z">
            <w:rPr/>
          </w:rPrChange>
        </w:rPr>
      </w:pPr>
      <w:r w:rsidRPr="00390CF2">
        <w:rPr>
          <w:highlight w:val="cyan"/>
          <w:lang w:val="sv-SE"/>
          <w:rPrChange w:id="12032" w:author="R2-1810848 SA" w:date="2018-07-10T13:28:00Z">
            <w:rPr/>
          </w:rPrChange>
        </w:rPr>
        <w:t>}</w:t>
      </w:r>
    </w:p>
    <w:p w14:paraId="570A1CCF" w14:textId="77777777" w:rsidR="000805DB" w:rsidRPr="00390CF2" w:rsidRDefault="000805DB" w:rsidP="000805DB">
      <w:pPr>
        <w:pStyle w:val="PL"/>
        <w:rPr>
          <w:highlight w:val="cyan"/>
          <w:lang w:val="sv-SE"/>
          <w:rPrChange w:id="12033" w:author="R2-1810848 SA" w:date="2018-07-10T13:28:00Z">
            <w:rPr/>
          </w:rPrChange>
        </w:rPr>
      </w:pPr>
    </w:p>
    <w:p w14:paraId="3A0004D2" w14:textId="77777777" w:rsidR="000805DB" w:rsidRPr="00390CF2" w:rsidRDefault="000805DB" w:rsidP="000805DB">
      <w:pPr>
        <w:pStyle w:val="PL"/>
        <w:rPr>
          <w:highlight w:val="cyan"/>
          <w:lang w:val="sv-SE"/>
          <w:rPrChange w:id="12034" w:author="R2-1810848 SA" w:date="2018-07-10T13:28:00Z">
            <w:rPr/>
          </w:rPrChange>
        </w:rPr>
      </w:pPr>
      <w:r w:rsidRPr="00390CF2">
        <w:rPr>
          <w:highlight w:val="cyan"/>
          <w:lang w:val="sv-SE"/>
          <w:rPrChange w:id="12035" w:author="R2-1810848 SA" w:date="2018-07-10T13:28:00Z">
            <w:rPr/>
          </w:rPrChange>
        </w:rPr>
        <w:t xml:space="preserve">TAG ::= </w:t>
      </w:r>
      <w:r w:rsidRPr="00390CF2">
        <w:rPr>
          <w:highlight w:val="cyan"/>
          <w:lang w:val="sv-SE"/>
          <w:rPrChange w:id="12036" w:author="R2-1810848 SA" w:date="2018-07-10T13:28:00Z">
            <w:rPr/>
          </w:rPrChange>
        </w:rPr>
        <w:tab/>
      </w:r>
      <w:r w:rsidRPr="00390CF2">
        <w:rPr>
          <w:highlight w:val="cyan"/>
          <w:lang w:val="sv-SE"/>
          <w:rPrChange w:id="12037" w:author="R2-1810848 SA" w:date="2018-07-10T13:28:00Z">
            <w:rPr/>
          </w:rPrChange>
        </w:rPr>
        <w:tab/>
      </w:r>
      <w:r w:rsidRPr="00390CF2">
        <w:rPr>
          <w:highlight w:val="cyan"/>
          <w:lang w:val="sv-SE"/>
          <w:rPrChange w:id="12038" w:author="R2-1810848 SA" w:date="2018-07-10T13:28:00Z">
            <w:rPr/>
          </w:rPrChange>
        </w:rPr>
        <w:tab/>
      </w:r>
      <w:r w:rsidRPr="00390CF2">
        <w:rPr>
          <w:highlight w:val="cyan"/>
          <w:lang w:val="sv-SE"/>
          <w:rPrChange w:id="12039" w:author="R2-1810848 SA" w:date="2018-07-10T13:28:00Z">
            <w:rPr/>
          </w:rPrChange>
        </w:rPr>
        <w:tab/>
      </w:r>
      <w:r w:rsidRPr="00390CF2">
        <w:rPr>
          <w:highlight w:val="cyan"/>
          <w:lang w:val="sv-SE"/>
          <w:rPrChange w:id="12040" w:author="R2-1810848 SA" w:date="2018-07-10T13:28:00Z">
            <w:rPr/>
          </w:rPrChange>
        </w:rPr>
        <w:tab/>
      </w:r>
      <w:r w:rsidRPr="00390CF2">
        <w:rPr>
          <w:color w:val="993366"/>
          <w:highlight w:val="cyan"/>
          <w:lang w:val="sv-SE"/>
          <w:rPrChange w:id="12041" w:author="R2-1810848 SA" w:date="2018-07-10T13:28:00Z">
            <w:rPr>
              <w:color w:val="993366"/>
            </w:rPr>
          </w:rPrChange>
        </w:rPr>
        <w:t>SEQUENCE</w:t>
      </w:r>
      <w:r w:rsidRPr="00390CF2">
        <w:rPr>
          <w:highlight w:val="cyan"/>
          <w:lang w:val="sv-SE"/>
          <w:rPrChange w:id="12042" w:author="R2-1810848 SA" w:date="2018-07-10T13:28:00Z">
            <w:rPr/>
          </w:rPrChange>
        </w:rPr>
        <w:t xml:space="preserve"> {</w:t>
      </w:r>
    </w:p>
    <w:p w14:paraId="2DC5BB0A" w14:textId="77777777" w:rsidR="000805DB" w:rsidRPr="00390CF2" w:rsidRDefault="000805DB" w:rsidP="000805DB">
      <w:pPr>
        <w:pStyle w:val="PL"/>
        <w:rPr>
          <w:highlight w:val="cyan"/>
          <w:lang w:val="sv-SE"/>
          <w:rPrChange w:id="12043" w:author="R2-1810848 SA" w:date="2018-07-10T13:28:00Z">
            <w:rPr/>
          </w:rPrChange>
        </w:rPr>
      </w:pPr>
      <w:r w:rsidRPr="00390CF2">
        <w:rPr>
          <w:highlight w:val="cyan"/>
          <w:lang w:val="sv-SE"/>
          <w:rPrChange w:id="12044" w:author="R2-1810848 SA" w:date="2018-07-10T13:28:00Z">
            <w:rPr/>
          </w:rPrChange>
        </w:rPr>
        <w:tab/>
        <w:t>tag-Id</w:t>
      </w:r>
      <w:r w:rsidRPr="00390CF2">
        <w:rPr>
          <w:highlight w:val="cyan"/>
          <w:lang w:val="sv-SE"/>
          <w:rPrChange w:id="12045" w:author="R2-1810848 SA" w:date="2018-07-10T13:28:00Z">
            <w:rPr/>
          </w:rPrChange>
        </w:rPr>
        <w:tab/>
      </w:r>
      <w:r w:rsidRPr="00390CF2">
        <w:rPr>
          <w:highlight w:val="cyan"/>
          <w:lang w:val="sv-SE"/>
          <w:rPrChange w:id="12046" w:author="R2-1810848 SA" w:date="2018-07-10T13:28:00Z">
            <w:rPr/>
          </w:rPrChange>
        </w:rPr>
        <w:tab/>
      </w:r>
      <w:r w:rsidRPr="00390CF2">
        <w:rPr>
          <w:highlight w:val="cyan"/>
          <w:lang w:val="sv-SE"/>
          <w:rPrChange w:id="12047" w:author="R2-1810848 SA" w:date="2018-07-10T13:28:00Z">
            <w:rPr/>
          </w:rPrChange>
        </w:rPr>
        <w:tab/>
      </w:r>
      <w:r w:rsidRPr="00390CF2">
        <w:rPr>
          <w:highlight w:val="cyan"/>
          <w:lang w:val="sv-SE"/>
          <w:rPrChange w:id="12048" w:author="R2-1810848 SA" w:date="2018-07-10T13:28:00Z">
            <w:rPr/>
          </w:rPrChange>
        </w:rPr>
        <w:tab/>
      </w:r>
      <w:r w:rsidRPr="00390CF2">
        <w:rPr>
          <w:highlight w:val="cyan"/>
          <w:lang w:val="sv-SE"/>
          <w:rPrChange w:id="12049" w:author="R2-1810848 SA" w:date="2018-07-10T13:28:00Z">
            <w:rPr/>
          </w:rPrChange>
        </w:rPr>
        <w:tab/>
      </w:r>
      <w:r w:rsidRPr="00390CF2">
        <w:rPr>
          <w:highlight w:val="cyan"/>
          <w:lang w:val="sv-SE"/>
          <w:rPrChange w:id="12050" w:author="R2-1810848 SA" w:date="2018-07-10T13:28:00Z">
            <w:rPr/>
          </w:rPrChange>
        </w:rPr>
        <w:tab/>
      </w:r>
      <w:r w:rsidRPr="00390CF2">
        <w:rPr>
          <w:highlight w:val="cyan"/>
          <w:lang w:val="sv-SE"/>
          <w:rPrChange w:id="12051" w:author="R2-1810848 SA" w:date="2018-07-10T13:28:00Z">
            <w:rPr/>
          </w:rPrChange>
        </w:rPr>
        <w:tab/>
      </w:r>
      <w:r w:rsidRPr="00390CF2">
        <w:rPr>
          <w:highlight w:val="cyan"/>
          <w:lang w:val="sv-SE"/>
          <w:rPrChange w:id="12052" w:author="R2-1810848 SA" w:date="2018-07-10T13:28:00Z">
            <w:rPr/>
          </w:rPrChange>
        </w:rPr>
        <w:tab/>
        <w:t>TAG-Id,</w:t>
      </w:r>
    </w:p>
    <w:p w14:paraId="15A544CE" w14:textId="77777777" w:rsidR="000805DB" w:rsidRPr="00390CF2" w:rsidRDefault="000805DB" w:rsidP="000805DB">
      <w:pPr>
        <w:pStyle w:val="PL"/>
        <w:rPr>
          <w:highlight w:val="cyan"/>
          <w:lang w:val="sv-SE"/>
          <w:rPrChange w:id="12053" w:author="R2-1810848 SA" w:date="2018-07-10T13:28:00Z">
            <w:rPr/>
          </w:rPrChange>
        </w:rPr>
      </w:pPr>
      <w:r w:rsidRPr="00390CF2">
        <w:rPr>
          <w:highlight w:val="cyan"/>
          <w:lang w:val="sv-SE"/>
          <w:rPrChange w:id="12054" w:author="R2-1810848 SA" w:date="2018-07-10T13:28:00Z">
            <w:rPr/>
          </w:rPrChange>
        </w:rPr>
        <w:tab/>
        <w:t>timeAlignmentTimer</w:t>
      </w:r>
      <w:r w:rsidRPr="00390CF2">
        <w:rPr>
          <w:highlight w:val="cyan"/>
          <w:lang w:val="sv-SE"/>
          <w:rPrChange w:id="12055" w:author="R2-1810848 SA" w:date="2018-07-10T13:28:00Z">
            <w:rPr/>
          </w:rPrChange>
        </w:rPr>
        <w:tab/>
      </w:r>
      <w:r w:rsidRPr="00390CF2">
        <w:rPr>
          <w:highlight w:val="cyan"/>
          <w:lang w:val="sv-SE"/>
          <w:rPrChange w:id="12056" w:author="R2-1810848 SA" w:date="2018-07-10T13:28:00Z">
            <w:rPr/>
          </w:rPrChange>
        </w:rPr>
        <w:tab/>
      </w:r>
      <w:r w:rsidRPr="00390CF2">
        <w:rPr>
          <w:highlight w:val="cyan"/>
          <w:lang w:val="sv-SE"/>
          <w:rPrChange w:id="12057" w:author="R2-1810848 SA" w:date="2018-07-10T13:28:00Z">
            <w:rPr/>
          </w:rPrChange>
        </w:rPr>
        <w:tab/>
      </w:r>
      <w:r w:rsidRPr="00390CF2">
        <w:rPr>
          <w:highlight w:val="cyan"/>
          <w:lang w:val="sv-SE"/>
          <w:rPrChange w:id="12058" w:author="R2-1810848 SA" w:date="2018-07-10T13:28:00Z">
            <w:rPr/>
          </w:rPrChange>
        </w:rPr>
        <w:tab/>
      </w:r>
      <w:r w:rsidRPr="00390CF2">
        <w:rPr>
          <w:highlight w:val="cyan"/>
          <w:lang w:val="sv-SE"/>
          <w:rPrChange w:id="12059"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2060" w:author="R2-1810848 SA" w:date="2018-07-10T13:28:00Z">
            <w:rPr/>
          </w:rPrChange>
        </w:rPr>
      </w:pPr>
      <w:r w:rsidRPr="00390CF2">
        <w:rPr>
          <w:highlight w:val="cyan"/>
          <w:lang w:val="sv-SE"/>
          <w:rPrChange w:id="12061" w:author="R2-1810848 SA" w:date="2018-07-10T13:28:00Z">
            <w:rPr/>
          </w:rPrChange>
        </w:rPr>
        <w:tab/>
        <w:t>...</w:t>
      </w:r>
    </w:p>
    <w:p w14:paraId="2EE8843D" w14:textId="77777777" w:rsidR="000805DB" w:rsidRPr="00390CF2" w:rsidRDefault="000805DB" w:rsidP="000805DB">
      <w:pPr>
        <w:pStyle w:val="PL"/>
        <w:rPr>
          <w:highlight w:val="cyan"/>
          <w:lang w:val="sv-SE"/>
          <w:rPrChange w:id="12062" w:author="R2-1810848 SA" w:date="2018-07-10T13:28:00Z">
            <w:rPr/>
          </w:rPrChange>
        </w:rPr>
      </w:pPr>
      <w:r w:rsidRPr="00390CF2">
        <w:rPr>
          <w:highlight w:val="cyan"/>
          <w:lang w:val="sv-SE"/>
          <w:rPrChange w:id="12063" w:author="R2-1810848 SA" w:date="2018-07-10T13:28:00Z">
            <w:rPr/>
          </w:rPrChange>
        </w:rPr>
        <w:t>}</w:t>
      </w:r>
    </w:p>
    <w:p w14:paraId="2925D408" w14:textId="77777777" w:rsidR="000805DB" w:rsidRPr="00390CF2" w:rsidRDefault="000805DB" w:rsidP="000805DB">
      <w:pPr>
        <w:pStyle w:val="PL"/>
        <w:rPr>
          <w:highlight w:val="cyan"/>
          <w:lang w:val="sv-SE"/>
          <w:rPrChange w:id="12064" w:author="R2-1810848 SA" w:date="2018-07-10T13:28:00Z">
            <w:rPr/>
          </w:rPrChange>
        </w:rPr>
      </w:pPr>
    </w:p>
    <w:p w14:paraId="2B43FDCA" w14:textId="77777777" w:rsidR="000805DB" w:rsidRPr="00390CF2" w:rsidRDefault="000805DB" w:rsidP="000805DB">
      <w:pPr>
        <w:pStyle w:val="PL"/>
        <w:rPr>
          <w:highlight w:val="cyan"/>
          <w:lang w:val="sv-SE"/>
          <w:rPrChange w:id="12065" w:author="R2-1810848 SA" w:date="2018-07-10T13:28:00Z">
            <w:rPr/>
          </w:rPrChange>
        </w:rPr>
      </w:pPr>
      <w:r w:rsidRPr="00390CF2">
        <w:rPr>
          <w:highlight w:val="cyan"/>
          <w:lang w:val="sv-SE"/>
          <w:rPrChange w:id="12066" w:author="R2-1810848 SA" w:date="2018-07-10T13:28:00Z">
            <w:rPr/>
          </w:rPrChange>
        </w:rPr>
        <w:t>TAG-Id ::=</w:t>
      </w:r>
      <w:r w:rsidRPr="00390CF2">
        <w:rPr>
          <w:highlight w:val="cyan"/>
          <w:lang w:val="sv-SE"/>
          <w:rPrChange w:id="12067" w:author="R2-1810848 SA" w:date="2018-07-10T13:28:00Z">
            <w:rPr/>
          </w:rPrChange>
        </w:rPr>
        <w:tab/>
      </w:r>
      <w:r w:rsidRPr="00390CF2">
        <w:rPr>
          <w:highlight w:val="cyan"/>
          <w:lang w:val="sv-SE"/>
          <w:rPrChange w:id="12068" w:author="R2-1810848 SA" w:date="2018-07-10T13:28:00Z">
            <w:rPr/>
          </w:rPrChange>
        </w:rPr>
        <w:tab/>
      </w:r>
      <w:r w:rsidRPr="00390CF2">
        <w:rPr>
          <w:highlight w:val="cyan"/>
          <w:lang w:val="sv-SE"/>
          <w:rPrChange w:id="12069" w:author="R2-1810848 SA" w:date="2018-07-10T13:28:00Z">
            <w:rPr/>
          </w:rPrChange>
        </w:rPr>
        <w:tab/>
      </w:r>
      <w:r w:rsidRPr="00390CF2">
        <w:rPr>
          <w:highlight w:val="cyan"/>
          <w:lang w:val="sv-SE"/>
          <w:rPrChange w:id="12070" w:author="R2-1810848 SA" w:date="2018-07-10T13:28:00Z">
            <w:rPr/>
          </w:rPrChange>
        </w:rPr>
        <w:tab/>
      </w:r>
      <w:r w:rsidRPr="00390CF2">
        <w:rPr>
          <w:highlight w:val="cyan"/>
          <w:lang w:val="sv-SE"/>
          <w:rPrChange w:id="12071" w:author="R2-1810848 SA" w:date="2018-07-10T13:28:00Z">
            <w:rPr/>
          </w:rPrChange>
        </w:rPr>
        <w:tab/>
      </w:r>
      <w:r w:rsidRPr="00390CF2">
        <w:rPr>
          <w:highlight w:val="cyan"/>
          <w:lang w:val="sv-SE"/>
          <w:rPrChange w:id="12072" w:author="R2-1810848 SA" w:date="2018-07-10T13:28:00Z">
            <w:rPr/>
          </w:rPrChange>
        </w:rPr>
        <w:tab/>
      </w:r>
      <w:r w:rsidRPr="00390CF2">
        <w:rPr>
          <w:highlight w:val="cyan"/>
          <w:lang w:val="sv-SE"/>
          <w:rPrChange w:id="12073" w:author="R2-1810848 SA" w:date="2018-07-10T13:28:00Z">
            <w:rPr/>
          </w:rPrChange>
        </w:rPr>
        <w:tab/>
      </w:r>
      <w:r w:rsidRPr="00390CF2">
        <w:rPr>
          <w:color w:val="993366"/>
          <w:highlight w:val="cyan"/>
          <w:lang w:val="sv-SE"/>
          <w:rPrChange w:id="12074" w:author="R2-1810848 SA" w:date="2018-07-10T13:28:00Z">
            <w:rPr>
              <w:color w:val="993366"/>
            </w:rPr>
          </w:rPrChange>
        </w:rPr>
        <w:t>INTEGER</w:t>
      </w:r>
      <w:r w:rsidRPr="00390CF2">
        <w:rPr>
          <w:highlight w:val="cyan"/>
          <w:lang w:val="sv-SE"/>
          <w:rPrChange w:id="12075"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2076"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207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078"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2079"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2080"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2081" w:author="Rapporteur" w:date="2018-06-29T12:42:00Z"/>
                <w:highlight w:val="cyan"/>
                <w:lang w:eastAsia="en-GB"/>
              </w:rPr>
            </w:pPr>
            <w:ins w:id="12082"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2083" w:author="Rapporteur" w:date="2018-06-29T12:42:00Z"/>
                <w:highlight w:val="cyan"/>
                <w:lang w:eastAsia="en-GB"/>
              </w:rPr>
            </w:pPr>
            <w:ins w:id="12084"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085" w:author="Rapporteur" w:date="2018-06-29T12:49:00Z">
              <w:r w:rsidRPr="00390CF2">
                <w:rPr>
                  <w:rFonts w:eastAsia="Yu Mincho"/>
                  <w:highlight w:val="cyan"/>
                </w:rPr>
                <w:t xml:space="preserve"> If </w:t>
              </w:r>
            </w:ins>
            <w:ins w:id="12086" w:author="Rapporteur" w:date="2018-06-29T12:51:00Z">
              <w:r w:rsidRPr="00390CF2">
                <w:rPr>
                  <w:rFonts w:eastAsia="Yu Mincho"/>
                  <w:highlight w:val="cyan"/>
                </w:rPr>
                <w:t xml:space="preserve">the UE is configured with only one cell group (no DC), it </w:t>
              </w:r>
            </w:ins>
            <w:ins w:id="12087"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2088"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2089" w:author="Rapporteur" w:date="2018-06-26T11:41:00Z">
              <w:r w:rsidRPr="00390CF2">
                <w:rPr>
                  <w:highlight w:val="cyan"/>
                  <w:lang w:eastAsia="en-GB"/>
                </w:rPr>
                <w:t>set to true,</w:t>
              </w:r>
            </w:ins>
            <w:del w:id="12090"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2091" w:name="_Toc510018619"/>
      <w:r w:rsidRPr="00390CF2">
        <w:rPr>
          <w:highlight w:val="cyan"/>
        </w:rPr>
        <w:t>–</w:t>
      </w:r>
      <w:r w:rsidRPr="00390CF2">
        <w:rPr>
          <w:highlight w:val="cyan"/>
        </w:rPr>
        <w:tab/>
      </w:r>
      <w:r w:rsidRPr="00390CF2">
        <w:rPr>
          <w:i/>
          <w:highlight w:val="cyan"/>
        </w:rPr>
        <w:t>MeasConfig</w:t>
      </w:r>
      <w:bookmarkEnd w:id="12091"/>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092" w:author="Rapporteur" w:date="2018-06-29T23:08:00Z">
              <w:r w:rsidRPr="00390CF2" w:rsidDel="00C26B95">
                <w:rPr>
                  <w:highlight w:val="cyan"/>
                  <w:lang w:eastAsia="zh-CN"/>
                </w:rPr>
                <w:delText>T</w:delText>
              </w:r>
            </w:del>
            <w:del w:id="12093"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2094" w:name="_Toc510018620"/>
      <w:r w:rsidRPr="00390CF2">
        <w:rPr>
          <w:highlight w:val="cyan"/>
        </w:rPr>
        <w:t>–</w:t>
      </w:r>
      <w:r w:rsidRPr="00390CF2">
        <w:rPr>
          <w:highlight w:val="cyan"/>
        </w:rPr>
        <w:tab/>
      </w:r>
      <w:r w:rsidRPr="00390CF2">
        <w:rPr>
          <w:i/>
          <w:highlight w:val="cyan"/>
        </w:rPr>
        <w:t>MeasGapConfig</w:t>
      </w:r>
      <w:bookmarkEnd w:id="12094"/>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2095" w:author="R2-1810848 SA" w:date="2018-07-10T13:17:00Z"/>
          <w:highlight w:val="cyan"/>
        </w:rPr>
      </w:pPr>
      <w:r w:rsidRPr="00390CF2">
        <w:rPr>
          <w:highlight w:val="cyan"/>
        </w:rPr>
        <w:tab/>
        <w:t>...</w:t>
      </w:r>
      <w:ins w:id="12096" w:author="R2-1810848 SA" w:date="2018-07-10T13:17:00Z">
        <w:r w:rsidRPr="00390CF2">
          <w:rPr>
            <w:highlight w:val="cyan"/>
          </w:rPr>
          <w:t>,</w:t>
        </w:r>
      </w:ins>
    </w:p>
    <w:p w14:paraId="4AA4971D" w14:textId="77777777" w:rsidR="000805DB" w:rsidRPr="00390CF2" w:rsidRDefault="000805DB" w:rsidP="000805DB">
      <w:pPr>
        <w:pStyle w:val="PL"/>
        <w:rPr>
          <w:ins w:id="12097" w:author="R2-1810848 SA" w:date="2018-07-10T13:18:00Z"/>
          <w:highlight w:val="cyan"/>
        </w:rPr>
      </w:pPr>
      <w:ins w:id="12098" w:author="R2-1810848 SA" w:date="2018-07-10T13:18:00Z">
        <w:r w:rsidRPr="00390CF2">
          <w:rPr>
            <w:highlight w:val="cyan"/>
          </w:rPr>
          <w:tab/>
          <w:t>[[</w:t>
        </w:r>
      </w:ins>
    </w:p>
    <w:p w14:paraId="274616BE" w14:textId="77777777" w:rsidR="000805DB" w:rsidRPr="00390CF2" w:rsidRDefault="000805DB" w:rsidP="000805DB">
      <w:pPr>
        <w:pStyle w:val="PL"/>
        <w:rPr>
          <w:ins w:id="12099" w:author="R2-1810848 SA" w:date="2018-07-10T13:18:00Z"/>
          <w:highlight w:val="cyan"/>
        </w:rPr>
      </w:pPr>
      <w:ins w:id="12100"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2101" w:author="R2-1810848 SA" w:date="2018-07-10T13:18:00Z"/>
          <w:highlight w:val="cyan"/>
        </w:rPr>
      </w:pPr>
      <w:ins w:id="12102"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2103" w:author="R2-1810848 SA" w:date="2018-07-10T13:18:00Z"/>
          <w:highlight w:val="cyan"/>
        </w:rPr>
      </w:pPr>
      <w:ins w:id="12104"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2105"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2106" w:author="Rapporteur ASN1 SA" w:date="2018-07-13T12:59:00Z">
            <w:rPr/>
          </w:rPrChange>
        </w:rPr>
      </w:pPr>
      <w:r w:rsidRPr="00390CF2">
        <w:rPr>
          <w:highlight w:val="cyan"/>
        </w:rPr>
        <w:tab/>
      </w:r>
      <w:bookmarkStart w:id="12107" w:name="_Hlk508484848"/>
      <w:bookmarkStart w:id="12108" w:name="_Hlk507610347"/>
      <w:r w:rsidRPr="00390CF2">
        <w:rPr>
          <w:highlight w:val="cyan"/>
          <w:lang w:val="sv-SE"/>
          <w:rPrChange w:id="12109" w:author="Rapporteur ASN1 SA" w:date="2018-07-13T12:59:00Z">
            <w:rPr/>
          </w:rPrChange>
        </w:rPr>
        <w:t>mgta</w:t>
      </w:r>
      <w:r w:rsidRPr="00390CF2">
        <w:rPr>
          <w:highlight w:val="cyan"/>
          <w:lang w:val="sv-SE"/>
          <w:rPrChange w:id="12110" w:author="Rapporteur ASN1 SA" w:date="2018-07-13T12:59:00Z">
            <w:rPr/>
          </w:rPrChange>
        </w:rPr>
        <w:tab/>
      </w:r>
      <w:r w:rsidRPr="00390CF2">
        <w:rPr>
          <w:highlight w:val="cyan"/>
          <w:lang w:val="sv-SE"/>
          <w:rPrChange w:id="12111" w:author="Rapporteur ASN1 SA" w:date="2018-07-13T12:59:00Z">
            <w:rPr/>
          </w:rPrChange>
        </w:rPr>
        <w:tab/>
      </w:r>
      <w:r w:rsidRPr="00390CF2">
        <w:rPr>
          <w:highlight w:val="cyan"/>
          <w:lang w:val="sv-SE"/>
          <w:rPrChange w:id="12112" w:author="Rapporteur ASN1 SA" w:date="2018-07-13T12:59:00Z">
            <w:rPr/>
          </w:rPrChange>
        </w:rPr>
        <w:tab/>
      </w:r>
      <w:r w:rsidRPr="00390CF2">
        <w:rPr>
          <w:highlight w:val="cyan"/>
          <w:lang w:val="sv-SE"/>
          <w:rPrChange w:id="12113" w:author="Rapporteur ASN1 SA" w:date="2018-07-13T12:59:00Z">
            <w:rPr/>
          </w:rPrChange>
        </w:rPr>
        <w:tab/>
      </w:r>
      <w:r w:rsidRPr="00390CF2">
        <w:rPr>
          <w:highlight w:val="cyan"/>
          <w:lang w:val="sv-SE"/>
          <w:rPrChange w:id="12114" w:author="Rapporteur ASN1 SA" w:date="2018-07-13T12:59:00Z">
            <w:rPr/>
          </w:rPrChange>
        </w:rPr>
        <w:tab/>
      </w:r>
      <w:r w:rsidRPr="00390CF2">
        <w:rPr>
          <w:highlight w:val="cyan"/>
          <w:lang w:val="sv-SE"/>
          <w:rPrChange w:id="12115" w:author="Rapporteur ASN1 SA" w:date="2018-07-13T12:59:00Z">
            <w:rPr/>
          </w:rPrChange>
        </w:rPr>
        <w:tab/>
      </w:r>
      <w:r w:rsidRPr="00390CF2">
        <w:rPr>
          <w:highlight w:val="cyan"/>
          <w:lang w:val="sv-SE"/>
          <w:rPrChange w:id="12116" w:author="Rapporteur ASN1 SA" w:date="2018-07-13T12:59:00Z">
            <w:rPr/>
          </w:rPrChange>
        </w:rPr>
        <w:tab/>
      </w:r>
      <w:r w:rsidRPr="00390CF2">
        <w:rPr>
          <w:highlight w:val="cyan"/>
          <w:lang w:val="sv-SE"/>
          <w:rPrChange w:id="12117" w:author="Rapporteur ASN1 SA" w:date="2018-07-13T12:59:00Z">
            <w:rPr/>
          </w:rPrChange>
        </w:rPr>
        <w:tab/>
      </w:r>
      <w:r w:rsidRPr="00390CF2">
        <w:rPr>
          <w:color w:val="993366"/>
          <w:highlight w:val="cyan"/>
          <w:lang w:val="sv-SE"/>
          <w:rPrChange w:id="12118" w:author="Rapporteur ASN1 SA" w:date="2018-07-13T12:59:00Z">
            <w:rPr>
              <w:color w:val="993366"/>
            </w:rPr>
          </w:rPrChange>
        </w:rPr>
        <w:t>ENUMERATED</w:t>
      </w:r>
      <w:r w:rsidRPr="00390CF2">
        <w:rPr>
          <w:highlight w:val="cyan"/>
          <w:lang w:val="sv-SE"/>
          <w:rPrChange w:id="12119" w:author="Rapporteur ASN1 SA" w:date="2018-07-13T12:59:00Z">
            <w:rPr/>
          </w:rPrChange>
        </w:rPr>
        <w:t xml:space="preserve"> {ms0, ms0dot25, ms0dot5},</w:t>
      </w:r>
      <w:bookmarkEnd w:id="12107"/>
    </w:p>
    <w:bookmarkEnd w:id="12108"/>
    <w:p w14:paraId="3606415D" w14:textId="77777777" w:rsidR="000805DB" w:rsidRPr="00390CF2" w:rsidRDefault="000805DB" w:rsidP="000805DB">
      <w:pPr>
        <w:pStyle w:val="PL"/>
        <w:rPr>
          <w:highlight w:val="cyan"/>
        </w:rPr>
      </w:pPr>
      <w:r w:rsidRPr="00390CF2">
        <w:rPr>
          <w:highlight w:val="cyan"/>
          <w:lang w:val="sv-SE"/>
          <w:rPrChange w:id="12120"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2105"/>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2121"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2122" w:author="R2-1810848 SA" w:date="2018-07-10T13:18:00Z"/>
                <w:b/>
                <w:bCs/>
                <w:i/>
                <w:highlight w:val="cyan"/>
                <w:lang w:eastAsia="en-GB"/>
              </w:rPr>
            </w:pPr>
            <w:ins w:id="12123"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2124" w:author="R2-1810848 SA" w:date="2018-07-10T13:18:00Z"/>
                <w:b/>
                <w:bCs/>
                <w:i/>
                <w:highlight w:val="cyan"/>
                <w:lang w:eastAsia="en-GB"/>
              </w:rPr>
            </w:pPr>
            <w:ins w:id="12125"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126"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2127"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2128" w:author="R2-1810848 SA" w:date="2018-07-10T13:19:00Z"/>
                <w:b/>
                <w:bCs/>
                <w:i/>
                <w:highlight w:val="cyan"/>
                <w:lang w:eastAsia="en-GB"/>
              </w:rPr>
            </w:pPr>
            <w:ins w:id="12129"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2130" w:author="R2-1810848 SA" w:date="2018-07-10T13:19:00Z"/>
                <w:b/>
                <w:bCs/>
                <w:i/>
                <w:highlight w:val="cyan"/>
                <w:lang w:eastAsia="en-GB"/>
              </w:rPr>
            </w:pPr>
            <w:ins w:id="12131"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2132" w:name="_Toc510531689"/>
      <w:r w:rsidRPr="00390CF2">
        <w:rPr>
          <w:highlight w:val="cyan"/>
          <w:lang w:eastAsia="en-US"/>
        </w:rPr>
        <w:t>–</w:t>
      </w:r>
      <w:r w:rsidRPr="00390CF2">
        <w:rPr>
          <w:highlight w:val="cyan"/>
          <w:lang w:eastAsia="en-US"/>
        </w:rPr>
        <w:tab/>
      </w:r>
      <w:r w:rsidRPr="00390CF2">
        <w:rPr>
          <w:i/>
          <w:noProof/>
          <w:highlight w:val="cyan"/>
          <w:lang w:eastAsia="en-US"/>
        </w:rPr>
        <w:t>MeasGapSharingConfig</w:t>
      </w:r>
      <w:bookmarkEnd w:id="12132"/>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2133" w:author="R2-1810848 SA" w:date="2018-07-10T13:19:00Z"/>
          <w:highlight w:val="cyan"/>
        </w:rPr>
      </w:pPr>
      <w:r w:rsidRPr="00390CF2">
        <w:rPr>
          <w:highlight w:val="cyan"/>
        </w:rPr>
        <w:tab/>
        <w:t>...</w:t>
      </w:r>
      <w:ins w:id="12134" w:author="R2-1810848 SA" w:date="2018-07-10T13:19:00Z">
        <w:r w:rsidRPr="00390CF2">
          <w:rPr>
            <w:highlight w:val="cyan"/>
          </w:rPr>
          <w:t>,</w:t>
        </w:r>
      </w:ins>
    </w:p>
    <w:p w14:paraId="70F8F461" w14:textId="77777777" w:rsidR="000805DB" w:rsidRPr="00390CF2" w:rsidRDefault="000805DB" w:rsidP="000805DB">
      <w:pPr>
        <w:pStyle w:val="PL"/>
        <w:rPr>
          <w:ins w:id="12135" w:author="R2-1810848 SA" w:date="2018-07-10T13:19:00Z"/>
          <w:highlight w:val="cyan"/>
        </w:rPr>
      </w:pPr>
      <w:ins w:id="12136" w:author="R2-1810848 SA" w:date="2018-07-10T13:19:00Z">
        <w:r w:rsidRPr="00390CF2">
          <w:rPr>
            <w:highlight w:val="cyan"/>
          </w:rPr>
          <w:tab/>
          <w:t>[[</w:t>
        </w:r>
      </w:ins>
    </w:p>
    <w:p w14:paraId="19C40E46" w14:textId="77777777" w:rsidR="000805DB" w:rsidRPr="00390CF2" w:rsidRDefault="000805DB" w:rsidP="000805DB">
      <w:pPr>
        <w:pStyle w:val="PL"/>
        <w:rPr>
          <w:ins w:id="12137" w:author="R2-1810848 SA" w:date="2018-07-10T13:19:00Z"/>
          <w:highlight w:val="cyan"/>
          <w:lang w:val="en-US"/>
        </w:rPr>
      </w:pPr>
      <w:ins w:id="12138"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2139" w:author="R2-1810848 SA" w:date="2018-07-10T13:19:00Z"/>
          <w:highlight w:val="cyan"/>
        </w:rPr>
      </w:pPr>
      <w:ins w:id="12140"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2141" w:author="R2-1810848 SA" w:date="2018-07-10T13:19:00Z"/>
          <w:highlight w:val="cyan"/>
        </w:rPr>
      </w:pPr>
      <w:ins w:id="12142"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2143"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2144" w:author="R2-1810848 SA" w:date="2018-07-10T13:20:00Z"/>
        </w:trPr>
        <w:tc>
          <w:tcPr>
            <w:tcW w:w="14281" w:type="dxa"/>
          </w:tcPr>
          <w:p w14:paraId="250D9F15" w14:textId="77777777" w:rsidR="000805DB" w:rsidRPr="00390CF2" w:rsidRDefault="000805DB" w:rsidP="00526540">
            <w:pPr>
              <w:pStyle w:val="TAL"/>
              <w:rPr>
                <w:ins w:id="12145" w:author="R2-1810848 SA" w:date="2018-07-10T13:20:00Z"/>
                <w:highlight w:val="cyan"/>
              </w:rPr>
            </w:pPr>
            <w:ins w:id="12146" w:author="R2-1810848 SA" w:date="2018-07-10T13:20:00Z">
              <w:r w:rsidRPr="00390CF2">
                <w:rPr>
                  <w:b/>
                  <w:i/>
                  <w:highlight w:val="cyan"/>
                </w:rPr>
                <w:t>gapSharingFR1</w:t>
              </w:r>
            </w:ins>
          </w:p>
          <w:p w14:paraId="169CB9C7" w14:textId="77777777" w:rsidR="000805DB" w:rsidRPr="00390CF2" w:rsidRDefault="000805DB" w:rsidP="00526540">
            <w:pPr>
              <w:pStyle w:val="TAL"/>
              <w:rPr>
                <w:ins w:id="12147" w:author="R2-1810848 SA" w:date="2018-07-10T13:20:00Z"/>
                <w:b/>
                <w:i/>
                <w:highlight w:val="cyan"/>
              </w:rPr>
            </w:pPr>
            <w:ins w:id="12148"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2149"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2150" w:author="R2-1810848 SA" w:date="2018-07-10T13:20:00Z"/>
        </w:trPr>
        <w:tc>
          <w:tcPr>
            <w:tcW w:w="14281" w:type="dxa"/>
          </w:tcPr>
          <w:p w14:paraId="4285CCF4" w14:textId="77777777" w:rsidR="000805DB" w:rsidRPr="00390CF2" w:rsidRDefault="000805DB" w:rsidP="00526540">
            <w:pPr>
              <w:pStyle w:val="TAL"/>
              <w:rPr>
                <w:ins w:id="12151" w:author="R2-1810848 SA" w:date="2018-07-10T13:22:00Z"/>
                <w:highlight w:val="cyan"/>
                <w:lang w:val="en-US"/>
              </w:rPr>
            </w:pPr>
            <w:ins w:id="12152"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2153" w:author="R2-1810848 SA" w:date="2018-07-10T13:20:00Z"/>
                <w:b/>
                <w:i/>
                <w:highlight w:val="cyan"/>
              </w:rPr>
            </w:pPr>
            <w:ins w:id="12154"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143"/>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2155" w:name="_Toc510018622"/>
      <w:r w:rsidRPr="00390CF2">
        <w:rPr>
          <w:highlight w:val="cyan"/>
        </w:rPr>
        <w:t>–</w:t>
      </w:r>
      <w:r w:rsidRPr="00390CF2">
        <w:rPr>
          <w:highlight w:val="cyan"/>
        </w:rPr>
        <w:tab/>
      </w:r>
      <w:r w:rsidRPr="00390CF2">
        <w:rPr>
          <w:i/>
          <w:highlight w:val="cyan"/>
        </w:rPr>
        <w:t>MeasIdToAddModList</w:t>
      </w:r>
      <w:bookmarkEnd w:id="12155"/>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2156" w:name="_Toc510018623"/>
      <w:r w:rsidRPr="00390CF2">
        <w:rPr>
          <w:i/>
          <w:iCs/>
          <w:highlight w:val="cyan"/>
        </w:rPr>
        <w:t>–</w:t>
      </w:r>
      <w:r w:rsidRPr="00390CF2">
        <w:rPr>
          <w:i/>
          <w:iCs/>
          <w:highlight w:val="cyan"/>
        </w:rPr>
        <w:tab/>
        <w:t>MeasObjectEUTRA</w:t>
      </w:r>
      <w:bookmarkEnd w:id="12156"/>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2157" w:author="SA R2-1809060" w:date="2018-05-31T16:58:00Z"/>
          <w:highlight w:val="cyan"/>
        </w:rPr>
      </w:pPr>
      <w:bookmarkStart w:id="12158" w:name="_Hlk497717758"/>
      <w:ins w:id="12159"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2160" w:author="SA R2-1809060" w:date="2018-05-31T16:58:00Z"/>
          <w:highlight w:val="cyan"/>
        </w:rPr>
      </w:pPr>
    </w:p>
    <w:p w14:paraId="28CA32DF" w14:textId="77777777" w:rsidR="000805DB" w:rsidRPr="00390CF2" w:rsidRDefault="000805DB" w:rsidP="000805DB">
      <w:pPr>
        <w:pStyle w:val="PL"/>
        <w:rPr>
          <w:ins w:id="12161" w:author="SA R2-1809060" w:date="2018-05-31T16:58:00Z"/>
          <w:highlight w:val="cyan"/>
        </w:rPr>
      </w:pPr>
    </w:p>
    <w:p w14:paraId="700E50CD" w14:textId="77777777" w:rsidR="000805DB" w:rsidRPr="00390CF2" w:rsidRDefault="000805DB" w:rsidP="000805DB">
      <w:pPr>
        <w:pStyle w:val="PL"/>
        <w:rPr>
          <w:ins w:id="12162" w:author="SA R2-1809060" w:date="2018-05-31T16:58:00Z"/>
          <w:color w:val="808080"/>
          <w:highlight w:val="cyan"/>
        </w:rPr>
      </w:pPr>
      <w:ins w:id="12163" w:author="SA R2-1809060" w:date="2018-05-31T16:58:00Z">
        <w:r w:rsidRPr="00390CF2">
          <w:rPr>
            <w:color w:val="808080"/>
            <w:highlight w:val="cyan"/>
          </w:rPr>
          <w:t>-- ASN1START</w:t>
        </w:r>
      </w:ins>
    </w:p>
    <w:p w14:paraId="703EC6B9" w14:textId="77777777" w:rsidR="000805DB" w:rsidRPr="00390CF2" w:rsidRDefault="000805DB" w:rsidP="000805DB">
      <w:pPr>
        <w:pStyle w:val="PL"/>
        <w:rPr>
          <w:ins w:id="12164" w:author="SA R2-1809060" w:date="2018-05-31T16:58:00Z"/>
          <w:color w:val="808080"/>
          <w:highlight w:val="cyan"/>
        </w:rPr>
      </w:pPr>
      <w:ins w:id="12165" w:author="SA R2-1809060" w:date="2018-05-31T16:58:00Z">
        <w:r w:rsidRPr="00390CF2">
          <w:rPr>
            <w:color w:val="808080"/>
            <w:highlight w:val="cyan"/>
          </w:rPr>
          <w:t>-- TAG-MEAS-</w:t>
        </w:r>
      </w:ins>
      <w:ins w:id="12166" w:author="Nokia (Tero)" w:date="2018-06-25T17:15:00Z">
        <w:r w:rsidRPr="00390CF2">
          <w:rPr>
            <w:color w:val="808080"/>
            <w:highlight w:val="cyan"/>
          </w:rPr>
          <w:t>OBJECT</w:t>
        </w:r>
      </w:ins>
      <w:ins w:id="12167" w:author="SA R2-1809060" w:date="2018-05-31T16:58:00Z">
        <w:del w:id="12168" w:author="Nokia (Tero)" w:date="2018-06-25T17:15:00Z">
          <w:r w:rsidRPr="00390CF2" w:rsidDel="005C6208">
            <w:rPr>
              <w:color w:val="808080"/>
              <w:highlight w:val="cyan"/>
            </w:rPr>
            <w:delText>MeasObject</w:delText>
          </w:r>
        </w:del>
      </w:ins>
      <w:ins w:id="12169" w:author="Nokia (Tero)" w:date="2018-06-25T17:15:00Z">
        <w:r w:rsidRPr="00390CF2">
          <w:rPr>
            <w:color w:val="808080"/>
            <w:highlight w:val="cyan"/>
          </w:rPr>
          <w:t>-</w:t>
        </w:r>
      </w:ins>
      <w:ins w:id="12170"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2171" w:author="SA R2-1809060" w:date="2018-05-31T16:58:00Z"/>
          <w:highlight w:val="cyan"/>
        </w:rPr>
      </w:pPr>
    </w:p>
    <w:p w14:paraId="3836F47F" w14:textId="77777777" w:rsidR="000805DB" w:rsidRPr="00390CF2" w:rsidRDefault="000805DB" w:rsidP="000805DB">
      <w:pPr>
        <w:pStyle w:val="PL"/>
        <w:rPr>
          <w:ins w:id="12172" w:author="SA R2-1809060" w:date="2018-05-31T16:58:00Z"/>
          <w:highlight w:val="cyan"/>
        </w:rPr>
      </w:pPr>
      <w:ins w:id="12173"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2174" w:author="SA R2-1809060" w:date="2018-05-31T16:58:00Z"/>
          <w:highlight w:val="cyan"/>
        </w:rPr>
      </w:pPr>
      <w:ins w:id="12175"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176" w:author="SA R2-1809060" w:date="2018-06-01T07:44:00Z">
        <w:r w:rsidRPr="00390CF2">
          <w:rPr>
            <w:highlight w:val="cyan"/>
          </w:rPr>
          <w:t>,</w:t>
        </w:r>
      </w:ins>
      <w:ins w:id="12177"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2178" w:author="SA R2-1809060" w:date="2018-05-31T16:58:00Z"/>
          <w:highlight w:val="cyan"/>
        </w:rPr>
      </w:pPr>
      <w:ins w:id="12179"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180"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2181" w:author="SA R2-1809060" w:date="2018-05-31T16:58:00Z"/>
          <w:highlight w:val="cyan"/>
        </w:rPr>
      </w:pPr>
      <w:ins w:id="12182"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183" w:author="Rapporteur ASN1 SA" w:date="2018-06-29T22:45:00Z">
        <w:r w:rsidRPr="00390CF2">
          <w:rPr>
            <w:highlight w:val="cyan"/>
          </w:rPr>
          <w:t>-- Need N</w:t>
        </w:r>
      </w:ins>
    </w:p>
    <w:p w14:paraId="11CDC78D" w14:textId="77777777" w:rsidR="000805DB" w:rsidRPr="00390CF2" w:rsidRDefault="000805DB" w:rsidP="000805DB">
      <w:pPr>
        <w:pStyle w:val="PL"/>
        <w:rPr>
          <w:ins w:id="12184" w:author="SA R2-1809060" w:date="2018-05-31T16:58:00Z"/>
          <w:highlight w:val="cyan"/>
        </w:rPr>
      </w:pPr>
      <w:ins w:id="12185"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86" w:author="Rapporteur ASN1 SA" w:date="2018-06-29T22:33:00Z">
        <w:r w:rsidRPr="00390CF2">
          <w:rPr>
            <w:highlight w:val="cyan"/>
          </w:rPr>
          <w:t>SEQUENCE (SIZE (1.. maxCellMeasEUTRA)) OF EUTRA-Cell</w:t>
        </w:r>
      </w:ins>
      <w:ins w:id="12187" w:author="SA R2-1809060" w:date="2018-05-31T16:58:00Z">
        <w:del w:id="12188"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189" w:author="Rapporteur ASN1 SA" w:date="2018-06-29T22:45:00Z">
        <w:r w:rsidRPr="00390CF2">
          <w:rPr>
            <w:highlight w:val="cyan"/>
          </w:rPr>
          <w:t>-- Need N</w:t>
        </w:r>
      </w:ins>
    </w:p>
    <w:p w14:paraId="1E6D3967" w14:textId="77777777" w:rsidR="000805DB" w:rsidRPr="00390CF2" w:rsidRDefault="000805DB" w:rsidP="000805DB">
      <w:pPr>
        <w:pStyle w:val="PL"/>
        <w:rPr>
          <w:ins w:id="12190" w:author="SA R2-1809060" w:date="2018-05-31T16:58:00Z"/>
          <w:highlight w:val="cyan"/>
        </w:rPr>
      </w:pPr>
      <w:ins w:id="12191"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192" w:author="Rapporteur ASN1 SA" w:date="2018-06-29T22:45:00Z">
        <w:r w:rsidRPr="00390CF2">
          <w:rPr>
            <w:highlight w:val="cyan"/>
          </w:rPr>
          <w:t>-- Need N</w:t>
        </w:r>
      </w:ins>
    </w:p>
    <w:p w14:paraId="5F3FDB57" w14:textId="77777777" w:rsidR="000805DB" w:rsidRPr="00390CF2" w:rsidRDefault="000805DB" w:rsidP="000805DB">
      <w:pPr>
        <w:pStyle w:val="PL"/>
        <w:rPr>
          <w:ins w:id="12193" w:author="SA R2-1809060" w:date="2018-05-31T16:58:00Z"/>
          <w:highlight w:val="cyan"/>
        </w:rPr>
      </w:pPr>
      <w:ins w:id="12194"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195" w:author="Rapporteur ASN1 SA" w:date="2018-06-29T22:34:00Z">
        <w:r w:rsidRPr="00390CF2">
          <w:rPr>
            <w:highlight w:val="cyan"/>
          </w:rPr>
          <w:t>SEQUENCE (SIZE (1..maxCellMeasEUTRA)) OF EUTRA-BlackCell</w:t>
        </w:r>
      </w:ins>
      <w:ins w:id="12196" w:author="SA R2-1809060" w:date="2018-05-31T16:58:00Z">
        <w:del w:id="12197"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198" w:author="Rapporteur ASN1 SA" w:date="2018-06-29T22:45:00Z">
        <w:r w:rsidRPr="00390CF2">
          <w:rPr>
            <w:highlight w:val="cyan"/>
          </w:rPr>
          <w:t>-- Need N</w:t>
        </w:r>
      </w:ins>
    </w:p>
    <w:p w14:paraId="2FCE77EA" w14:textId="77777777" w:rsidR="000805DB" w:rsidRPr="00390CF2" w:rsidRDefault="000805DB" w:rsidP="000805DB">
      <w:pPr>
        <w:pStyle w:val="PL"/>
        <w:rPr>
          <w:ins w:id="12199" w:author="SA R2-1809060" w:date="2018-05-31T16:58:00Z"/>
          <w:highlight w:val="cyan"/>
        </w:rPr>
      </w:pPr>
      <w:ins w:id="12200"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201" w:author="Rapporteur ASN1 SA" w:date="2018-06-29T22:45:00Z">
        <w:r w:rsidRPr="00390CF2">
          <w:rPr>
            <w:highlight w:val="cyan"/>
          </w:rPr>
          <w:tab/>
          <w:t>-- Need R</w:t>
        </w:r>
      </w:ins>
    </w:p>
    <w:p w14:paraId="1EDB27A6" w14:textId="77777777" w:rsidR="000805DB" w:rsidRPr="00390CF2" w:rsidRDefault="000805DB" w:rsidP="000805DB">
      <w:pPr>
        <w:pStyle w:val="PL"/>
        <w:rPr>
          <w:ins w:id="12202" w:author="SA R2-1809060" w:date="2018-05-31T16:58:00Z"/>
          <w:highlight w:val="cyan"/>
        </w:rPr>
      </w:pPr>
      <w:ins w:id="12203" w:author="SA R2-1809060" w:date="2018-05-31T16:58:00Z">
        <w:r w:rsidRPr="00390CF2">
          <w:rPr>
            <w:highlight w:val="cyan"/>
          </w:rPr>
          <w:tab/>
          <w:t>e</w:t>
        </w:r>
      </w:ins>
      <w:ins w:id="12204" w:author="Rapporteur ASN1 SA" w:date="2018-06-29T22:35:00Z">
        <w:r w:rsidRPr="00390CF2">
          <w:rPr>
            <w:highlight w:val="cyan"/>
          </w:rPr>
          <w:t>utra</w:t>
        </w:r>
      </w:ins>
      <w:ins w:id="12205" w:author="SA R2-1809060" w:date="2018-05-31T16:58:00Z">
        <w:del w:id="12206"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207"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2208" w:author="SA R2-1809060" w:date="2018-05-31T16:58:00Z"/>
          <w:highlight w:val="cyan"/>
        </w:rPr>
      </w:pPr>
      <w:ins w:id="12209" w:author="SA R2-1809060" w:date="2018-05-31T16:58:00Z">
        <w:r w:rsidRPr="00390CF2">
          <w:rPr>
            <w:highlight w:val="cyan"/>
          </w:rPr>
          <w:tab/>
          <w:t>e</w:t>
        </w:r>
      </w:ins>
      <w:ins w:id="12210" w:author="Rapporteur ASN1 SA" w:date="2018-06-29T22:35:00Z">
        <w:r w:rsidRPr="00390CF2">
          <w:rPr>
            <w:highlight w:val="cyan"/>
          </w:rPr>
          <w:t>utra</w:t>
        </w:r>
      </w:ins>
      <w:ins w:id="12211" w:author="SA R2-1809060" w:date="2018-05-31T16:58:00Z">
        <w:del w:id="12212"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213" w:author="Rapporteur ASN1 SA" w:date="2018-06-29T22:54:00Z">
        <w:r w:rsidRPr="00390CF2">
          <w:rPr>
            <w:highlight w:val="cyan"/>
          </w:rPr>
          <w:tab/>
          <w:t>-- Need R</w:t>
        </w:r>
      </w:ins>
    </w:p>
    <w:p w14:paraId="2B5766A1" w14:textId="77777777" w:rsidR="000805DB" w:rsidRPr="00390CF2" w:rsidRDefault="000805DB" w:rsidP="000805DB">
      <w:pPr>
        <w:pStyle w:val="PL"/>
        <w:rPr>
          <w:ins w:id="12214" w:author="SA R2-1809060" w:date="2018-05-31T16:58:00Z"/>
          <w:highlight w:val="cyan"/>
        </w:rPr>
      </w:pPr>
      <w:ins w:id="12215" w:author="SA R2-1809060" w:date="2018-05-31T16:58:00Z">
        <w:r w:rsidRPr="00390CF2">
          <w:rPr>
            <w:highlight w:val="cyan"/>
          </w:rPr>
          <w:tab/>
          <w:t>...</w:t>
        </w:r>
      </w:ins>
    </w:p>
    <w:p w14:paraId="530905B4" w14:textId="77777777" w:rsidR="000805DB" w:rsidRPr="00390CF2" w:rsidRDefault="000805DB" w:rsidP="000805DB">
      <w:pPr>
        <w:pStyle w:val="PL"/>
        <w:rPr>
          <w:ins w:id="12216" w:author="SA R2-1809060" w:date="2018-05-31T16:58:00Z"/>
          <w:highlight w:val="cyan"/>
        </w:rPr>
      </w:pPr>
      <w:ins w:id="12217" w:author="SA R2-1809060" w:date="2018-05-31T16:58:00Z">
        <w:r w:rsidRPr="00390CF2">
          <w:rPr>
            <w:highlight w:val="cyan"/>
          </w:rPr>
          <w:t>}</w:t>
        </w:r>
      </w:ins>
    </w:p>
    <w:p w14:paraId="1C2CB4B7" w14:textId="77777777" w:rsidR="000805DB" w:rsidRPr="00390CF2" w:rsidRDefault="000805DB" w:rsidP="000805DB">
      <w:pPr>
        <w:pStyle w:val="PL"/>
        <w:rPr>
          <w:ins w:id="12218" w:author="SA R2-1809060" w:date="2018-05-31T16:58:00Z"/>
          <w:highlight w:val="cyan"/>
        </w:rPr>
      </w:pPr>
    </w:p>
    <w:p w14:paraId="7A1DA0A7" w14:textId="77777777" w:rsidR="000805DB" w:rsidRPr="00390CF2" w:rsidRDefault="000805DB" w:rsidP="000805DB">
      <w:pPr>
        <w:pStyle w:val="PL"/>
        <w:rPr>
          <w:ins w:id="12219" w:author="SA R2-1809060" w:date="2018-05-31T16:58:00Z"/>
          <w:highlight w:val="cyan"/>
        </w:rPr>
      </w:pPr>
      <w:ins w:id="12220"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221" w:author="Rapporteur ASN1 SA" w:date="2018-06-29T22:35:00Z">
        <w:r w:rsidRPr="00390CF2">
          <w:rPr>
            <w:highlight w:val="cyan"/>
          </w:rPr>
          <w:t>EUTRA</w:t>
        </w:r>
      </w:ins>
      <w:ins w:id="12222" w:author="Rapporteur ASN1 SA" w:date="2018-06-29T22:36:00Z">
        <w:r w:rsidRPr="00390CF2">
          <w:rPr>
            <w:highlight w:val="cyan"/>
          </w:rPr>
          <w:t>-</w:t>
        </w:r>
      </w:ins>
      <w:ins w:id="12223" w:author="SA R2-1809060" w:date="2018-05-31T16:58:00Z">
        <w:r w:rsidRPr="00390CF2">
          <w:rPr>
            <w:highlight w:val="cyan"/>
          </w:rPr>
          <w:t>CellIndex</w:t>
        </w:r>
        <w:del w:id="12224"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2225" w:author="SA R2-1809060" w:date="2018-05-31T16:58:00Z"/>
          <w:highlight w:val="cyan"/>
        </w:rPr>
      </w:pPr>
    </w:p>
    <w:p w14:paraId="39907570" w14:textId="77777777" w:rsidR="000805DB" w:rsidRPr="00390CF2" w:rsidRDefault="000805DB" w:rsidP="000805DB">
      <w:pPr>
        <w:pStyle w:val="PL"/>
        <w:rPr>
          <w:ins w:id="12226" w:author="SA R2-1809060" w:date="2018-05-31T16:58:00Z"/>
          <w:highlight w:val="cyan"/>
        </w:rPr>
      </w:pPr>
      <w:ins w:id="12227" w:author="Rapporteur ASN1 SA" w:date="2018-06-29T22:35:00Z">
        <w:r w:rsidRPr="00390CF2">
          <w:rPr>
            <w:highlight w:val="cyan"/>
          </w:rPr>
          <w:t>EUTRA</w:t>
        </w:r>
      </w:ins>
      <w:ins w:id="12228" w:author="Rapporteur ASN1 SA" w:date="2018-06-29T22:36:00Z">
        <w:r w:rsidRPr="00390CF2">
          <w:rPr>
            <w:highlight w:val="cyan"/>
          </w:rPr>
          <w:t>-</w:t>
        </w:r>
      </w:ins>
      <w:ins w:id="12229" w:author="SA R2-1809060" w:date="2018-05-31T16:58:00Z">
        <w:r w:rsidRPr="00390CF2">
          <w:rPr>
            <w:highlight w:val="cyan"/>
          </w:rPr>
          <w:t>CellIndex</w:t>
        </w:r>
        <w:del w:id="12230"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2231" w:author="SA R2-1809060" w:date="2018-05-31T16:58:00Z"/>
          <w:highlight w:val="cyan"/>
        </w:rPr>
      </w:pPr>
    </w:p>
    <w:p w14:paraId="7C8D3CEE" w14:textId="77777777" w:rsidR="000805DB" w:rsidRPr="00390CF2" w:rsidDel="006560B1" w:rsidRDefault="000805DB" w:rsidP="000805DB">
      <w:pPr>
        <w:pStyle w:val="PL"/>
        <w:rPr>
          <w:ins w:id="12232" w:author="SA R2-1809060" w:date="2018-05-31T16:58:00Z"/>
          <w:del w:id="12233" w:author="Rapporteur ASN1 SA" w:date="2018-06-29T22:36:00Z"/>
          <w:highlight w:val="cyan"/>
        </w:rPr>
      </w:pPr>
      <w:ins w:id="12234" w:author="SA R2-1809060" w:date="2018-05-31T16:58:00Z">
        <w:del w:id="12235"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2236" w:author="SA R2-1809060" w:date="2018-05-31T16:58:00Z"/>
          <w:highlight w:val="cyan"/>
        </w:rPr>
      </w:pPr>
    </w:p>
    <w:p w14:paraId="08E42DA6" w14:textId="77777777" w:rsidR="000805DB" w:rsidRPr="00390CF2" w:rsidRDefault="000805DB" w:rsidP="000805DB">
      <w:pPr>
        <w:pStyle w:val="PL"/>
        <w:rPr>
          <w:ins w:id="12237" w:author="SA R2-1809060" w:date="2018-05-31T16:58:00Z"/>
          <w:highlight w:val="cyan"/>
        </w:rPr>
      </w:pPr>
      <w:ins w:id="12238" w:author="Rapporteur ASN1 SA" w:date="2018-06-29T22:36:00Z">
        <w:r w:rsidRPr="00390CF2">
          <w:rPr>
            <w:highlight w:val="cyan"/>
          </w:rPr>
          <w:t>EUTRA-</w:t>
        </w:r>
      </w:ins>
      <w:ins w:id="12239" w:author="SA R2-1809060" w:date="2018-05-31T16:58:00Z">
        <w:r w:rsidRPr="00390CF2">
          <w:rPr>
            <w:highlight w:val="cyan"/>
          </w:rPr>
          <w:t>Cell</w:t>
        </w:r>
        <w:del w:id="12240"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2241" w:author="SA R2-1809060" w:date="2018-05-31T16:58:00Z"/>
          <w:highlight w:val="cyan"/>
        </w:rPr>
      </w:pPr>
      <w:ins w:id="12242"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43" w:author="Rapporteur ASN1 SA" w:date="2018-06-29T22:37:00Z">
        <w:r w:rsidRPr="00390CF2">
          <w:rPr>
            <w:highlight w:val="cyan"/>
          </w:rPr>
          <w:t>EUTRA-CellIndex</w:t>
        </w:r>
      </w:ins>
      <w:ins w:id="12244" w:author="SA R2-1809060" w:date="2018-05-31T16:58:00Z">
        <w:del w:id="12245"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246" w:author="SA R2-1809060" w:date="2018-05-31T16:58:00Z"/>
          <w:highlight w:val="cyan"/>
        </w:rPr>
      </w:pPr>
      <w:ins w:id="12247"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248" w:author="SA R2-1809060" w:date="2018-05-31T16:58:00Z"/>
          <w:highlight w:val="cyan"/>
        </w:rPr>
      </w:pPr>
      <w:ins w:id="12249"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250" w:author="SA R2-1809060" w:date="2018-05-31T16:58:00Z"/>
          <w:highlight w:val="cyan"/>
        </w:rPr>
      </w:pPr>
      <w:ins w:id="12251" w:author="SA R2-1809060" w:date="2018-05-31T16:58:00Z">
        <w:r w:rsidRPr="00390CF2">
          <w:rPr>
            <w:highlight w:val="cyan"/>
          </w:rPr>
          <w:t>}</w:t>
        </w:r>
      </w:ins>
    </w:p>
    <w:p w14:paraId="3377FCE3" w14:textId="77777777" w:rsidR="000805DB" w:rsidRPr="00390CF2" w:rsidRDefault="000805DB" w:rsidP="000805DB">
      <w:pPr>
        <w:pStyle w:val="PL"/>
        <w:rPr>
          <w:ins w:id="12252" w:author="SA R2-1809060" w:date="2018-05-31T16:58:00Z"/>
          <w:highlight w:val="cyan"/>
        </w:rPr>
      </w:pPr>
    </w:p>
    <w:p w14:paraId="1D2D61D7" w14:textId="77777777" w:rsidR="000805DB" w:rsidRPr="00390CF2" w:rsidDel="006560B1" w:rsidRDefault="000805DB" w:rsidP="000805DB">
      <w:pPr>
        <w:pStyle w:val="PL"/>
        <w:rPr>
          <w:ins w:id="12253" w:author="SA R2-1809060" w:date="2018-05-31T16:58:00Z"/>
          <w:del w:id="12254" w:author="Rapporteur ASN1 SA" w:date="2018-06-29T22:37:00Z"/>
          <w:highlight w:val="cyan"/>
        </w:rPr>
      </w:pPr>
      <w:ins w:id="12255" w:author="SA R2-1809060" w:date="2018-05-31T16:58:00Z">
        <w:del w:id="12256"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257" w:author="SA R2-1809060" w:date="2018-05-31T16:58:00Z"/>
          <w:highlight w:val="cyan"/>
        </w:rPr>
      </w:pPr>
    </w:p>
    <w:p w14:paraId="70CF189E" w14:textId="77777777" w:rsidR="000805DB" w:rsidRPr="00390CF2" w:rsidRDefault="000805DB" w:rsidP="000805DB">
      <w:pPr>
        <w:pStyle w:val="PL"/>
        <w:rPr>
          <w:ins w:id="12258" w:author="SA R2-1809060" w:date="2018-05-31T16:58:00Z"/>
          <w:highlight w:val="cyan"/>
        </w:rPr>
      </w:pPr>
      <w:ins w:id="12259" w:author="Rapporteur ASN1 SA" w:date="2018-06-29T22:37:00Z">
        <w:r w:rsidRPr="00390CF2">
          <w:rPr>
            <w:highlight w:val="cyan"/>
          </w:rPr>
          <w:t>EUTRA-</w:t>
        </w:r>
      </w:ins>
      <w:ins w:id="12260" w:author="SA R2-1809060" w:date="2018-05-31T16:58:00Z">
        <w:r w:rsidRPr="00390CF2">
          <w:rPr>
            <w:highlight w:val="cyan"/>
          </w:rPr>
          <w:t>BlackCell</w:t>
        </w:r>
        <w:del w:id="12261"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262" w:author="SA R2-1809060" w:date="2018-05-31T16:58:00Z"/>
          <w:highlight w:val="cyan"/>
        </w:rPr>
      </w:pPr>
      <w:ins w:id="12263"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64" w:author="Rapporteur ASN1 SA" w:date="2018-06-29T22:38:00Z">
        <w:r w:rsidRPr="00390CF2">
          <w:rPr>
            <w:highlight w:val="cyan"/>
          </w:rPr>
          <w:t>EUTRA-CellIndex</w:t>
        </w:r>
      </w:ins>
      <w:ins w:id="12265" w:author="SA R2-1809060" w:date="2018-05-31T16:58:00Z">
        <w:del w:id="12266"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267" w:author="SA R2-1809060" w:date="2018-05-31T16:58:00Z"/>
          <w:highlight w:val="cyan"/>
        </w:rPr>
      </w:pPr>
      <w:ins w:id="12268"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269" w:author="SA R2-1809060" w:date="2018-05-31T16:58:00Z"/>
          <w:highlight w:val="cyan"/>
        </w:rPr>
      </w:pPr>
      <w:ins w:id="12270" w:author="SA R2-1809060" w:date="2018-05-31T16:58:00Z">
        <w:r w:rsidRPr="00390CF2">
          <w:rPr>
            <w:highlight w:val="cyan"/>
          </w:rPr>
          <w:t>}</w:t>
        </w:r>
      </w:ins>
    </w:p>
    <w:p w14:paraId="133CA88B" w14:textId="77777777" w:rsidR="000805DB" w:rsidRPr="00390CF2" w:rsidRDefault="000805DB" w:rsidP="000805DB">
      <w:pPr>
        <w:pStyle w:val="PL"/>
        <w:rPr>
          <w:ins w:id="12271" w:author="SA R2-1809060" w:date="2018-05-31T16:58:00Z"/>
          <w:highlight w:val="cyan"/>
        </w:rPr>
      </w:pPr>
    </w:p>
    <w:p w14:paraId="191A9718" w14:textId="77777777" w:rsidR="000805DB" w:rsidRPr="00390CF2" w:rsidRDefault="000805DB" w:rsidP="000805DB">
      <w:pPr>
        <w:pStyle w:val="PL"/>
        <w:rPr>
          <w:ins w:id="12272" w:author="SA R2-1809060" w:date="2018-05-31T16:58:00Z"/>
          <w:highlight w:val="cyan"/>
        </w:rPr>
      </w:pPr>
    </w:p>
    <w:p w14:paraId="2C2328D8" w14:textId="77777777" w:rsidR="000805DB" w:rsidRPr="00390CF2" w:rsidRDefault="000805DB" w:rsidP="000805DB">
      <w:pPr>
        <w:pStyle w:val="PL"/>
        <w:rPr>
          <w:ins w:id="12273" w:author="SA R2-1809060" w:date="2018-05-31T16:58:00Z"/>
          <w:highlight w:val="cyan"/>
        </w:rPr>
      </w:pPr>
    </w:p>
    <w:p w14:paraId="5BE2B7FD" w14:textId="77777777" w:rsidR="000805DB" w:rsidRPr="00390CF2" w:rsidRDefault="000805DB" w:rsidP="000805DB">
      <w:pPr>
        <w:pStyle w:val="PL"/>
        <w:rPr>
          <w:ins w:id="12274" w:author="SA R2-1809060" w:date="2018-05-31T16:58:00Z"/>
          <w:color w:val="808080"/>
          <w:highlight w:val="cyan"/>
        </w:rPr>
      </w:pPr>
      <w:ins w:id="12275" w:author="SA R2-1809060" w:date="2018-05-31T16:58:00Z">
        <w:r w:rsidRPr="00390CF2">
          <w:rPr>
            <w:color w:val="808080"/>
            <w:highlight w:val="cyan"/>
          </w:rPr>
          <w:t>-- TAG-MEAS-</w:t>
        </w:r>
      </w:ins>
      <w:ins w:id="12276" w:author="Nokia (Tero)" w:date="2018-06-25T17:15:00Z">
        <w:r w:rsidRPr="00390CF2">
          <w:rPr>
            <w:color w:val="808080"/>
            <w:highlight w:val="cyan"/>
          </w:rPr>
          <w:t>OBJECT</w:t>
        </w:r>
      </w:ins>
      <w:ins w:id="12277" w:author="SA R2-1809060" w:date="2018-05-31T16:58:00Z">
        <w:del w:id="12278" w:author="Nokia (Tero)" w:date="2018-06-25T17:15:00Z">
          <w:r w:rsidRPr="00390CF2" w:rsidDel="005C6208">
            <w:rPr>
              <w:color w:val="808080"/>
              <w:highlight w:val="cyan"/>
            </w:rPr>
            <w:delText>MeasObject</w:delText>
          </w:r>
        </w:del>
      </w:ins>
      <w:ins w:id="12279" w:author="Nokia (Tero)" w:date="2018-06-25T17:15:00Z">
        <w:r w:rsidRPr="00390CF2">
          <w:rPr>
            <w:color w:val="808080"/>
            <w:highlight w:val="cyan"/>
          </w:rPr>
          <w:t>-</w:t>
        </w:r>
      </w:ins>
      <w:ins w:id="12280"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281" w:author="SA R2-1809060" w:date="2018-05-31T16:58:00Z"/>
          <w:color w:val="808080"/>
          <w:highlight w:val="cyan"/>
        </w:rPr>
      </w:pPr>
      <w:ins w:id="12282" w:author="SA R2-1809060" w:date="2018-05-31T16:58:00Z">
        <w:r w:rsidRPr="00390CF2">
          <w:rPr>
            <w:color w:val="808080"/>
            <w:highlight w:val="cyan"/>
          </w:rPr>
          <w:t>-- ASN1STOP</w:t>
        </w:r>
      </w:ins>
    </w:p>
    <w:p w14:paraId="1840F40A" w14:textId="77777777" w:rsidR="000805DB" w:rsidRPr="00390CF2" w:rsidRDefault="000805DB" w:rsidP="000805DB">
      <w:pPr>
        <w:pStyle w:val="PL"/>
        <w:rPr>
          <w:ins w:id="12283" w:author="SA R2-1809060" w:date="2018-05-31T16:58:00Z"/>
          <w:highlight w:val="cyan"/>
        </w:rPr>
      </w:pPr>
    </w:p>
    <w:p w14:paraId="0EDEEEA4" w14:textId="77777777" w:rsidR="000805DB" w:rsidRPr="00390CF2" w:rsidDel="003052FF" w:rsidRDefault="000805DB" w:rsidP="000805DB">
      <w:pPr>
        <w:pStyle w:val="EditorsNote"/>
        <w:rPr>
          <w:del w:id="12284" w:author="SA R2-1809060" w:date="2018-05-31T16:58:00Z"/>
          <w:highlight w:val="cyan"/>
        </w:rPr>
      </w:pPr>
      <w:del w:id="12285"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2286" w:name="_Toc510018624"/>
      <w:bookmarkEnd w:id="12158"/>
      <w:r w:rsidRPr="00390CF2">
        <w:rPr>
          <w:i/>
          <w:iCs/>
          <w:highlight w:val="cyan"/>
        </w:rPr>
        <w:t>–</w:t>
      </w:r>
      <w:r w:rsidRPr="00390CF2">
        <w:rPr>
          <w:i/>
          <w:iCs/>
          <w:highlight w:val="cyan"/>
        </w:rPr>
        <w:tab/>
        <w:t>MeasObjectId</w:t>
      </w:r>
      <w:bookmarkEnd w:id="12286"/>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2287" w:name="_Toc510018625"/>
      <w:r w:rsidRPr="00390CF2">
        <w:rPr>
          <w:i/>
          <w:iCs/>
          <w:highlight w:val="cyan"/>
        </w:rPr>
        <w:t>–</w:t>
      </w:r>
      <w:r w:rsidRPr="00390CF2">
        <w:rPr>
          <w:i/>
          <w:iCs/>
          <w:highlight w:val="cyan"/>
        </w:rPr>
        <w:tab/>
        <w:t>MeasObjectNR</w:t>
      </w:r>
      <w:bookmarkEnd w:id="12287"/>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288" w:name="_Hlk516081175"/>
      <w:r w:rsidRPr="00390CF2">
        <w:rPr>
          <w:highlight w:val="cyan"/>
        </w:rPr>
        <w:t>ssbFrequency</w:t>
      </w:r>
      <w:bookmarkEnd w:id="1228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289" w:name="_Hlk505296466"/>
      <w:bookmarkStart w:id="12290" w:name="_Hlk500774924"/>
      <w:r w:rsidRPr="00390CF2">
        <w:rPr>
          <w:highlight w:val="cyan"/>
        </w:rPr>
        <w:t>ReferenceSignalConfig</w:t>
      </w:r>
      <w:bookmarkEnd w:id="12289"/>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290"/>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291" w:name="_Hlk496184822"/>
      <w:bookmarkStart w:id="12292"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293"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294"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291"/>
    <w:bookmarkEnd w:id="12292"/>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2295" w:author="R2-1810848 SA" w:date="2018-07-10T13:18:00Z">
            <w:rPr/>
          </w:rPrChange>
        </w:rPr>
      </w:pPr>
      <w:r w:rsidRPr="00390CF2">
        <w:rPr>
          <w:highlight w:val="cyan"/>
        </w:rPr>
        <w:tab/>
      </w:r>
      <w:r w:rsidRPr="00390CF2">
        <w:rPr>
          <w:highlight w:val="cyan"/>
          <w:lang w:val="sv-SE"/>
          <w:rPrChange w:id="12296" w:author="R2-1810848 SA" w:date="2018-07-10T13:18:00Z">
            <w:rPr/>
          </w:rPrChange>
        </w:rPr>
        <w:t>sinrOffsetSSB</w:t>
      </w:r>
      <w:r w:rsidRPr="00390CF2">
        <w:rPr>
          <w:highlight w:val="cyan"/>
          <w:lang w:val="sv-SE"/>
          <w:rPrChange w:id="12297" w:author="R2-1810848 SA" w:date="2018-07-10T13:18:00Z">
            <w:rPr/>
          </w:rPrChange>
        </w:rPr>
        <w:tab/>
      </w:r>
      <w:r w:rsidRPr="00390CF2">
        <w:rPr>
          <w:highlight w:val="cyan"/>
          <w:lang w:val="sv-SE"/>
          <w:rPrChange w:id="12298" w:author="R2-1810848 SA" w:date="2018-07-10T13:18:00Z">
            <w:rPr/>
          </w:rPrChange>
        </w:rPr>
        <w:tab/>
      </w:r>
      <w:r w:rsidRPr="00390CF2">
        <w:rPr>
          <w:highlight w:val="cyan"/>
          <w:lang w:val="sv-SE"/>
          <w:rPrChange w:id="12299" w:author="R2-1810848 SA" w:date="2018-07-10T13:18:00Z">
            <w:rPr/>
          </w:rPrChange>
        </w:rPr>
        <w:tab/>
      </w:r>
      <w:r w:rsidRPr="00390CF2">
        <w:rPr>
          <w:highlight w:val="cyan"/>
          <w:lang w:val="sv-SE"/>
          <w:rPrChange w:id="12300" w:author="R2-1810848 SA" w:date="2018-07-10T13:18:00Z">
            <w:rPr/>
          </w:rPrChange>
        </w:rPr>
        <w:tab/>
      </w:r>
      <w:r w:rsidRPr="00390CF2">
        <w:rPr>
          <w:highlight w:val="cyan"/>
          <w:lang w:val="sv-SE"/>
          <w:rPrChange w:id="12301" w:author="R2-1810848 SA" w:date="2018-07-10T13:18:00Z">
            <w:rPr/>
          </w:rPrChange>
        </w:rPr>
        <w:tab/>
      </w:r>
      <w:r w:rsidRPr="00390CF2">
        <w:rPr>
          <w:highlight w:val="cyan"/>
          <w:lang w:val="sv-SE"/>
          <w:rPrChange w:id="12302" w:author="R2-1810848 SA" w:date="2018-07-10T13:18:00Z">
            <w:rPr/>
          </w:rPrChange>
        </w:rPr>
        <w:tab/>
        <w:t>Q-OffsetRange</w:t>
      </w:r>
      <w:r w:rsidRPr="00390CF2">
        <w:rPr>
          <w:highlight w:val="cyan"/>
          <w:lang w:val="sv-SE"/>
          <w:rPrChange w:id="12303" w:author="R2-1810848 SA" w:date="2018-07-10T13:18:00Z">
            <w:rPr/>
          </w:rPrChange>
        </w:rPr>
        <w:tab/>
      </w:r>
      <w:r w:rsidRPr="00390CF2">
        <w:rPr>
          <w:highlight w:val="cyan"/>
          <w:lang w:val="sv-SE"/>
          <w:rPrChange w:id="12304" w:author="R2-1810848 SA" w:date="2018-07-10T13:18:00Z">
            <w:rPr/>
          </w:rPrChange>
        </w:rPr>
        <w:tab/>
      </w:r>
      <w:r w:rsidRPr="00390CF2">
        <w:rPr>
          <w:highlight w:val="cyan"/>
          <w:lang w:val="sv-SE"/>
          <w:rPrChange w:id="12305" w:author="R2-1810848 SA" w:date="2018-07-10T13:18:00Z">
            <w:rPr/>
          </w:rPrChange>
        </w:rPr>
        <w:tab/>
      </w:r>
      <w:r w:rsidRPr="00390CF2">
        <w:rPr>
          <w:highlight w:val="cyan"/>
          <w:lang w:val="sv-SE"/>
          <w:rPrChange w:id="12306" w:author="R2-1810848 SA" w:date="2018-07-10T13:18:00Z">
            <w:rPr/>
          </w:rPrChange>
        </w:rPr>
        <w:tab/>
        <w:t>DEFAULT dB0,</w:t>
      </w:r>
    </w:p>
    <w:p w14:paraId="0F691994" w14:textId="77777777" w:rsidR="000805DB" w:rsidRPr="00390CF2" w:rsidRDefault="000805DB" w:rsidP="000805DB">
      <w:pPr>
        <w:pStyle w:val="PL"/>
        <w:rPr>
          <w:highlight w:val="cyan"/>
          <w:lang w:val="sv-SE"/>
          <w:rPrChange w:id="12307" w:author="R2-1810848 SA" w:date="2018-07-10T13:18:00Z">
            <w:rPr/>
          </w:rPrChange>
        </w:rPr>
      </w:pPr>
      <w:r w:rsidRPr="00390CF2">
        <w:rPr>
          <w:highlight w:val="cyan"/>
          <w:lang w:val="sv-SE"/>
          <w:rPrChange w:id="12308" w:author="R2-1810848 SA" w:date="2018-07-10T13:18:00Z">
            <w:rPr/>
          </w:rPrChange>
        </w:rPr>
        <w:tab/>
        <w:t>rsrpOffsetCSI-RS</w:t>
      </w:r>
      <w:r w:rsidRPr="00390CF2">
        <w:rPr>
          <w:highlight w:val="cyan"/>
          <w:lang w:val="sv-SE"/>
          <w:rPrChange w:id="12309" w:author="R2-1810848 SA" w:date="2018-07-10T13:18:00Z">
            <w:rPr/>
          </w:rPrChange>
        </w:rPr>
        <w:tab/>
      </w:r>
      <w:r w:rsidRPr="00390CF2">
        <w:rPr>
          <w:highlight w:val="cyan"/>
          <w:lang w:val="sv-SE"/>
          <w:rPrChange w:id="12310" w:author="R2-1810848 SA" w:date="2018-07-10T13:18:00Z">
            <w:rPr/>
          </w:rPrChange>
        </w:rPr>
        <w:tab/>
      </w:r>
      <w:r w:rsidRPr="00390CF2">
        <w:rPr>
          <w:highlight w:val="cyan"/>
          <w:lang w:val="sv-SE"/>
          <w:rPrChange w:id="12311" w:author="R2-1810848 SA" w:date="2018-07-10T13:18:00Z">
            <w:rPr/>
          </w:rPrChange>
        </w:rPr>
        <w:tab/>
      </w:r>
      <w:r w:rsidRPr="00390CF2">
        <w:rPr>
          <w:highlight w:val="cyan"/>
          <w:lang w:val="sv-SE"/>
          <w:rPrChange w:id="12312" w:author="R2-1810848 SA" w:date="2018-07-10T13:18:00Z">
            <w:rPr/>
          </w:rPrChange>
        </w:rPr>
        <w:tab/>
      </w:r>
      <w:r w:rsidRPr="00390CF2">
        <w:rPr>
          <w:highlight w:val="cyan"/>
          <w:lang w:val="sv-SE"/>
          <w:rPrChange w:id="12313" w:author="R2-1810848 SA" w:date="2018-07-10T13:18:00Z">
            <w:rPr/>
          </w:rPrChange>
        </w:rPr>
        <w:tab/>
        <w:t>Q-OffsetRange</w:t>
      </w:r>
      <w:r w:rsidRPr="00390CF2">
        <w:rPr>
          <w:highlight w:val="cyan"/>
          <w:lang w:val="sv-SE"/>
          <w:rPrChange w:id="12314" w:author="R2-1810848 SA" w:date="2018-07-10T13:18:00Z">
            <w:rPr/>
          </w:rPrChange>
        </w:rPr>
        <w:tab/>
      </w:r>
      <w:r w:rsidRPr="00390CF2">
        <w:rPr>
          <w:highlight w:val="cyan"/>
          <w:lang w:val="sv-SE"/>
          <w:rPrChange w:id="12315" w:author="R2-1810848 SA" w:date="2018-07-10T13:18:00Z">
            <w:rPr/>
          </w:rPrChange>
        </w:rPr>
        <w:tab/>
      </w:r>
      <w:r w:rsidRPr="00390CF2">
        <w:rPr>
          <w:highlight w:val="cyan"/>
          <w:lang w:val="sv-SE"/>
          <w:rPrChange w:id="12316" w:author="R2-1810848 SA" w:date="2018-07-10T13:18:00Z">
            <w:rPr/>
          </w:rPrChange>
        </w:rPr>
        <w:tab/>
      </w:r>
      <w:r w:rsidRPr="00390CF2">
        <w:rPr>
          <w:highlight w:val="cyan"/>
          <w:lang w:val="sv-SE"/>
          <w:rPrChange w:id="12317" w:author="R2-1810848 SA" w:date="2018-07-10T13:18:00Z">
            <w:rPr/>
          </w:rPrChange>
        </w:rPr>
        <w:tab/>
        <w:t>DEFAULT dB0,</w:t>
      </w:r>
    </w:p>
    <w:p w14:paraId="4E0701C8" w14:textId="77777777" w:rsidR="000805DB" w:rsidRPr="00390CF2" w:rsidRDefault="000805DB" w:rsidP="000805DB">
      <w:pPr>
        <w:pStyle w:val="PL"/>
        <w:rPr>
          <w:highlight w:val="cyan"/>
          <w:lang w:val="sv-SE"/>
          <w:rPrChange w:id="12318" w:author="R2-1810848 SA" w:date="2018-07-10T13:18:00Z">
            <w:rPr/>
          </w:rPrChange>
        </w:rPr>
      </w:pPr>
      <w:r w:rsidRPr="00390CF2">
        <w:rPr>
          <w:highlight w:val="cyan"/>
          <w:lang w:val="sv-SE"/>
          <w:rPrChange w:id="12319" w:author="R2-1810848 SA" w:date="2018-07-10T13:18:00Z">
            <w:rPr/>
          </w:rPrChange>
        </w:rPr>
        <w:tab/>
        <w:t>rsrqOffsetCSI-RS</w:t>
      </w:r>
      <w:r w:rsidRPr="00390CF2">
        <w:rPr>
          <w:highlight w:val="cyan"/>
          <w:lang w:val="sv-SE"/>
          <w:rPrChange w:id="12320" w:author="R2-1810848 SA" w:date="2018-07-10T13:18:00Z">
            <w:rPr/>
          </w:rPrChange>
        </w:rPr>
        <w:tab/>
      </w:r>
      <w:r w:rsidRPr="00390CF2">
        <w:rPr>
          <w:highlight w:val="cyan"/>
          <w:lang w:val="sv-SE"/>
          <w:rPrChange w:id="12321" w:author="R2-1810848 SA" w:date="2018-07-10T13:18:00Z">
            <w:rPr/>
          </w:rPrChange>
        </w:rPr>
        <w:tab/>
      </w:r>
      <w:r w:rsidRPr="00390CF2">
        <w:rPr>
          <w:highlight w:val="cyan"/>
          <w:lang w:val="sv-SE"/>
          <w:rPrChange w:id="12322" w:author="R2-1810848 SA" w:date="2018-07-10T13:18:00Z">
            <w:rPr/>
          </w:rPrChange>
        </w:rPr>
        <w:tab/>
      </w:r>
      <w:r w:rsidRPr="00390CF2">
        <w:rPr>
          <w:highlight w:val="cyan"/>
          <w:lang w:val="sv-SE"/>
          <w:rPrChange w:id="12323" w:author="R2-1810848 SA" w:date="2018-07-10T13:18:00Z">
            <w:rPr/>
          </w:rPrChange>
        </w:rPr>
        <w:tab/>
      </w:r>
      <w:r w:rsidRPr="00390CF2">
        <w:rPr>
          <w:highlight w:val="cyan"/>
          <w:lang w:val="sv-SE"/>
          <w:rPrChange w:id="12324" w:author="R2-1810848 SA" w:date="2018-07-10T13:18:00Z">
            <w:rPr/>
          </w:rPrChange>
        </w:rPr>
        <w:tab/>
        <w:t>Q-OffsetRange</w:t>
      </w:r>
      <w:r w:rsidRPr="00390CF2">
        <w:rPr>
          <w:highlight w:val="cyan"/>
          <w:lang w:val="sv-SE"/>
          <w:rPrChange w:id="12325" w:author="R2-1810848 SA" w:date="2018-07-10T13:18:00Z">
            <w:rPr/>
          </w:rPrChange>
        </w:rPr>
        <w:tab/>
      </w:r>
      <w:r w:rsidRPr="00390CF2">
        <w:rPr>
          <w:highlight w:val="cyan"/>
          <w:lang w:val="sv-SE"/>
          <w:rPrChange w:id="12326" w:author="R2-1810848 SA" w:date="2018-07-10T13:18:00Z">
            <w:rPr/>
          </w:rPrChange>
        </w:rPr>
        <w:tab/>
      </w:r>
      <w:r w:rsidRPr="00390CF2">
        <w:rPr>
          <w:highlight w:val="cyan"/>
          <w:lang w:val="sv-SE"/>
          <w:rPrChange w:id="12327" w:author="R2-1810848 SA" w:date="2018-07-10T13:18:00Z">
            <w:rPr/>
          </w:rPrChange>
        </w:rPr>
        <w:tab/>
      </w:r>
      <w:r w:rsidRPr="00390CF2">
        <w:rPr>
          <w:highlight w:val="cyan"/>
          <w:lang w:val="sv-SE"/>
          <w:rPrChange w:id="12328"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2329" w:author="R2-1810848 SA" w:date="2018-07-10T13:18:00Z">
            <w:rPr/>
          </w:rPrChange>
        </w:rPr>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330" w:author="Rapporteur" w:date="2018-07-10T09:59:00Z"/>
          <w:highlight w:val="cyan"/>
        </w:rPr>
      </w:pPr>
      <w:del w:id="12331"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332" w:author="Rapporteur" w:date="2018-07-10T09:59:00Z"/>
          <w:highlight w:val="cyan"/>
        </w:rPr>
      </w:pPr>
      <w:del w:id="12333"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334" w:author="Rapporteur" w:date="2018-07-10T09:59:00Z"/>
          <w:highlight w:val="cyan"/>
        </w:rPr>
      </w:pPr>
      <w:del w:id="12335"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336" w:author="Rapporteur" w:date="2018-07-10T09:59:00Z"/>
          <w:highlight w:val="cyan"/>
        </w:rPr>
      </w:pPr>
      <w:del w:id="12337"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338" w:author="Rapporteur" w:date="2018-07-10T09:59:00Z"/>
          <w:highlight w:val="cyan"/>
        </w:rPr>
      </w:pPr>
      <w:del w:id="12339"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40"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41"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342"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343" w:author="Intel" w:date="2018-07-05T14:21:00Z">
              <w:r w:rsidRPr="00390CF2">
                <w:rPr>
                  <w:iCs/>
                  <w:szCs w:val="22"/>
                  <w:highlight w:val="cyan"/>
                  <w:lang w:eastAsia="en-GB"/>
                </w:rPr>
                <w:t>This list applied to both SSB and CSI-RS resource(s)</w:t>
              </w:r>
            </w:ins>
            <w:ins w:id="12344"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345" w:author="Rapporteur ASN1 SA" w:date="2018-07-13T10:26:00Z">
                  <w:rPr>
                    <w:szCs w:val="22"/>
                    <w:highlight w:val="yellow"/>
                  </w:rPr>
                </w:rPrChange>
              </w:rPr>
            </w:pPr>
            <w:r w:rsidRPr="00390CF2">
              <w:rPr>
                <w:b/>
                <w:i/>
                <w:szCs w:val="22"/>
                <w:highlight w:val="cyan"/>
                <w:rPrChange w:id="12346"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347" w:author="Rapporteur ASN1 SA" w:date="2018-07-13T10:26:00Z">
                  <w:rPr>
                    <w:szCs w:val="22"/>
                    <w:highlight w:val="yellow"/>
                  </w:rPr>
                </w:rPrChange>
              </w:rPr>
              <w:t xml:space="preserve">Primary measurement timing configuration. </w:t>
            </w:r>
            <w:ins w:id="12348" w:author="Rapporteur ASN1 SA" w:date="2018-07-13T10:26:00Z">
              <w:r w:rsidRPr="00390CF2">
                <w:rPr>
                  <w:szCs w:val="22"/>
                  <w:highlight w:val="cyan"/>
                </w:rPr>
                <w:t>(see section 5.5.2.10).</w:t>
              </w:r>
            </w:ins>
            <w:del w:id="12349" w:author="Rapporteur ASN1 SA" w:date="2018-07-13T10:26:00Z">
              <w:r w:rsidRPr="00390CF2" w:rsidDel="00426FA8">
                <w:rPr>
                  <w:szCs w:val="22"/>
                  <w:highlight w:val="cyan"/>
                  <w:rPrChange w:id="12350"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351"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352"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353"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354"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355" w:name="_Hlk517347782"/>
            <w:r w:rsidRPr="00390CF2">
              <w:rPr>
                <w:i/>
                <w:szCs w:val="22"/>
                <w:highlight w:val="cyan"/>
              </w:rPr>
              <w:t>SSB-ConfigMobility field descriptions</w:t>
            </w:r>
          </w:p>
        </w:tc>
      </w:tr>
      <w:tr w:rsidR="000805DB" w:rsidRPr="00390CF2" w:rsidDel="00AD09FE" w14:paraId="498C88AA" w14:textId="77777777" w:rsidTr="00526540">
        <w:trPr>
          <w:del w:id="12356"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357" w:author="Ericsson (Henning)" w:date="2018-06-21T12:37:00Z"/>
                <w:b/>
                <w:i/>
                <w:szCs w:val="22"/>
                <w:highlight w:val="cyan"/>
                <w:lang w:eastAsia="en-GB"/>
              </w:rPr>
            </w:pPr>
            <w:del w:id="12358"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359" w:author="Ericsson (Henning)" w:date="2018-06-21T12:38:00Z"/>
                <w:b/>
                <w:i/>
                <w:szCs w:val="22"/>
                <w:highlight w:val="cyan"/>
              </w:rPr>
            </w:pPr>
            <w:del w:id="12360"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361"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362" w:author="Ericsson (Henning)" w:date="2018-06-21T12:37:00Z"/>
                <w:b/>
                <w:i/>
                <w:szCs w:val="22"/>
                <w:highlight w:val="cyan"/>
              </w:rPr>
            </w:pPr>
            <w:del w:id="12363"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364" w:author="Ericsson (Henning)" w:date="2018-06-21T12:38:00Z"/>
                <w:b/>
                <w:i/>
                <w:szCs w:val="22"/>
                <w:highlight w:val="cyan"/>
              </w:rPr>
            </w:pPr>
            <w:del w:id="12365"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355"/>
      <w:tr w:rsidR="000805DB" w:rsidRPr="00390CF2" w:rsidDel="00AD09FE" w14:paraId="2D3DABB4" w14:textId="77777777" w:rsidTr="00526540">
        <w:trPr>
          <w:del w:id="12366"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367" w:author="Ericsson (Henning)" w:date="2018-06-21T12:38:00Z"/>
                <w:szCs w:val="22"/>
                <w:highlight w:val="cyan"/>
              </w:rPr>
            </w:pPr>
          </w:p>
        </w:tc>
      </w:tr>
      <w:tr w:rsidR="000805DB" w:rsidRPr="00390CF2" w:rsidDel="00AD09FE" w14:paraId="02AC3D11" w14:textId="77777777" w:rsidTr="00526540">
        <w:trPr>
          <w:del w:id="12368"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369"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370" w:author="Rapporteur" w:date="2018-06-25T15:28:00Z">
              <w:r w:rsidRPr="00390CF2" w:rsidDel="0077272C">
                <w:rPr>
                  <w:szCs w:val="22"/>
                  <w:highlight w:val="cyan"/>
                </w:rPr>
                <w:delText>.</w:delText>
              </w:r>
            </w:del>
            <w:r w:rsidRPr="00390CF2">
              <w:rPr>
                <w:szCs w:val="22"/>
                <w:highlight w:val="cyan"/>
              </w:rPr>
              <w:t xml:space="preserve"> </w:t>
            </w:r>
            <w:ins w:id="12371"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372"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373" w:author="Rapporteur" w:date="2018-06-25T15:28:00Z">
              <w:r w:rsidRPr="00390CF2">
                <w:rPr>
                  <w:szCs w:val="22"/>
                  <w:highlight w:val="cyan"/>
                </w:rPr>
                <w:t>38.215</w:t>
              </w:r>
            </w:ins>
            <w:del w:id="12374"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375" w:author="Rapporteur ASN1 SA" w:date="2018-07-13T10:27:00Z">
              <w:r w:rsidRPr="00390CF2">
                <w:rPr>
                  <w:szCs w:val="22"/>
                  <w:highlight w:val="cyan"/>
                </w:rPr>
                <w:t>/</w:t>
              </w:r>
            </w:ins>
            <w:ins w:id="12376" w:author="Rapporteur ASN1 SA" w:date="2018-07-13T10:28:00Z">
              <w:r w:rsidRPr="00390CF2">
                <w:rPr>
                  <w:szCs w:val="22"/>
                  <w:highlight w:val="cyan"/>
                </w:rPr>
                <w:t xml:space="preserve">PBCH </w:t>
              </w:r>
            </w:ins>
            <w:del w:id="12377" w:author="Rapporteur ASN1 SA" w:date="2018-07-13T10:28:00Z">
              <w:r w:rsidRPr="00390CF2" w:rsidDel="004C6444">
                <w:rPr>
                  <w:szCs w:val="22"/>
                  <w:highlight w:val="cyan"/>
                </w:rPr>
                <w:delText>-</w:delText>
              </w:r>
            </w:del>
            <w:r w:rsidRPr="00390CF2">
              <w:rPr>
                <w:szCs w:val="22"/>
                <w:highlight w:val="cyan"/>
              </w:rPr>
              <w:t>blocks</w:t>
            </w:r>
            <w:ins w:id="12378"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379" w:author="Rapporteur ASN1 SA" w:date="2018-07-13T10:29:00Z">
              <w:r w:rsidRPr="00390CF2">
                <w:rPr>
                  <w:szCs w:val="22"/>
                  <w:highlight w:val="cyan"/>
                </w:rPr>
                <w:t>8.215 section 5.1.1</w:t>
              </w:r>
            </w:ins>
            <w:del w:id="12380"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381" w:author="Rapporteur ASN1 SA" w:date="2018-07-13T10:30:00Z">
              <w:r w:rsidRPr="00390CF2" w:rsidDel="00DD07B0">
                <w:rPr>
                  <w:b/>
                  <w:i/>
                  <w:szCs w:val="22"/>
                  <w:highlight w:val="cyan"/>
                </w:rPr>
                <w:delText>useServingCellTimingForSync</w:delText>
              </w:r>
            </w:del>
            <w:ins w:id="12382"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383"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384"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385" w:author="Rapporteur ASN1 SA" w:date="2018-07-13T10:31:00Z">
              <w:r w:rsidRPr="00390CF2">
                <w:rPr>
                  <w:szCs w:val="22"/>
                  <w:highlight w:val="cyan"/>
                </w:rPr>
                <w:t xml:space="preserve">the timing of this </w:t>
              </w:r>
            </w:ins>
            <w:r w:rsidRPr="00390CF2">
              <w:rPr>
                <w:szCs w:val="22"/>
                <w:highlight w:val="cyan"/>
              </w:rPr>
              <w:t xml:space="preserve">serving cell </w:t>
            </w:r>
            <w:del w:id="12386"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387" w:author="Rapporteur ASN1 SA" w:date="2018-07-13T10:31:00Z">
              <w:r w:rsidRPr="00390CF2" w:rsidDel="00DD07B0">
                <w:rPr>
                  <w:szCs w:val="22"/>
                  <w:highlight w:val="cyan"/>
                </w:rPr>
                <w:delText>For inter-frequency measurements</w:delText>
              </w:r>
            </w:del>
            <w:ins w:id="12388" w:author="Rapporteur ASN1 SA" w:date="2018-07-13T10:31:00Z">
              <w:r w:rsidRPr="00390CF2">
                <w:rPr>
                  <w:szCs w:val="22"/>
                  <w:highlight w:val="cyan"/>
                </w:rPr>
                <w:t>Other</w:t>
              </w:r>
            </w:ins>
            <w:ins w:id="12389"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390"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391">
          <w:tblGrid>
            <w:gridCol w:w="14173"/>
          </w:tblGrid>
        </w:tblGridChange>
      </w:tblGrid>
      <w:tr w:rsidR="000805DB" w:rsidRPr="00390CF2" w:rsidDel="005B2CBA" w14:paraId="264392E4" w14:textId="77777777" w:rsidTr="00526540">
        <w:trPr>
          <w:del w:id="12392" w:author="Rapporteur" w:date="2018-07-10T10:01:00Z"/>
        </w:trPr>
        <w:tc>
          <w:tcPr>
            <w:tcW w:w="14173" w:type="dxa"/>
            <w:shd w:val="clear" w:color="auto" w:fill="auto"/>
            <w:tcPrChange w:id="12393"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394" w:author="Rapporteur" w:date="2018-07-10T10:01:00Z"/>
                <w:szCs w:val="22"/>
                <w:highlight w:val="cyan"/>
              </w:rPr>
            </w:pPr>
            <w:del w:id="12395"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396" w:author="Rapporteur" w:date="2018-07-10T10:01:00Z"/>
        </w:trPr>
        <w:tc>
          <w:tcPr>
            <w:tcW w:w="14173" w:type="dxa"/>
            <w:shd w:val="clear" w:color="auto" w:fill="auto"/>
            <w:tcPrChange w:id="12397"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398" w:author="Rapporteur" w:date="2018-07-10T10:01:00Z"/>
                <w:szCs w:val="22"/>
                <w:highlight w:val="cyan"/>
              </w:rPr>
            </w:pPr>
            <w:del w:id="12399"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400" w:author="Rapporteur" w:date="2018-07-10T10:01:00Z"/>
                <w:szCs w:val="22"/>
                <w:highlight w:val="cyan"/>
              </w:rPr>
            </w:pPr>
            <w:del w:id="12401"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402" w:author="Rapporteur" w:date="2018-07-10T10:01:00Z"/>
        </w:trPr>
        <w:tc>
          <w:tcPr>
            <w:tcW w:w="14173" w:type="dxa"/>
            <w:shd w:val="clear" w:color="auto" w:fill="auto"/>
            <w:tcPrChange w:id="12403"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404" w:author="Rapporteur" w:date="2018-07-10T10:01:00Z"/>
                <w:szCs w:val="22"/>
                <w:highlight w:val="cyan"/>
              </w:rPr>
            </w:pPr>
            <w:del w:id="12405"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406" w:author="Rapporteur" w:date="2018-07-10T10:01:00Z"/>
                <w:szCs w:val="22"/>
                <w:highlight w:val="cyan"/>
              </w:rPr>
            </w:pPr>
            <w:del w:id="12407"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408" w:author="Rapporteur" w:date="2018-07-10T10:01:00Z"/>
        </w:trPr>
        <w:tc>
          <w:tcPr>
            <w:tcW w:w="14173" w:type="dxa"/>
            <w:shd w:val="clear" w:color="auto" w:fill="auto"/>
            <w:tcPrChange w:id="12409"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410" w:author="Rapporteur" w:date="2018-07-10T10:01:00Z"/>
                <w:szCs w:val="22"/>
                <w:highlight w:val="cyan"/>
              </w:rPr>
            </w:pPr>
            <w:del w:id="12411"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412" w:author="Rapporteur" w:date="2018-07-10T10:01:00Z"/>
                <w:szCs w:val="22"/>
                <w:highlight w:val="cyan"/>
              </w:rPr>
            </w:pPr>
            <w:del w:id="12413"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414"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415" w:name="_Hlk516081159"/>
            <w:bookmarkStart w:id="12416" w:name="_Hlk516080968"/>
            <w:r w:rsidRPr="00390CF2">
              <w:rPr>
                <w:rFonts w:cs="Arial"/>
                <w:i/>
                <w:iCs/>
                <w:szCs w:val="18"/>
                <w:highlight w:val="cyan"/>
              </w:rPr>
              <w:t>SSBorAssociatedSSB</w:t>
            </w:r>
            <w:bookmarkEnd w:id="12415"/>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417" w:author="Rapporteur ASN1 SA" w:date="2018-07-13T10:32:00Z">
              <w:r w:rsidRPr="00390CF2">
                <w:rPr>
                  <w:highlight w:val="cyan"/>
                </w:rPr>
                <w:t xml:space="preserve">Need R </w:t>
              </w:r>
            </w:ins>
            <w:del w:id="12418" w:author="Rapporteur ASN1 SA" w:date="2018-07-13T10:32:00Z">
              <w:r w:rsidRPr="00390CF2" w:rsidDel="00A710C5">
                <w:rPr>
                  <w:highlight w:val="cyan"/>
                </w:rPr>
                <w:delText xml:space="preserve">in an intra-frequency measurement object </w:delText>
              </w:r>
            </w:del>
            <w:ins w:id="12419"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420"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2421" w:name="_Toc510018626"/>
      <w:bookmarkEnd w:id="12416"/>
      <w:r w:rsidRPr="00390CF2">
        <w:rPr>
          <w:highlight w:val="cyan"/>
        </w:rPr>
        <w:t>–</w:t>
      </w:r>
      <w:r w:rsidRPr="00390CF2">
        <w:rPr>
          <w:highlight w:val="cyan"/>
        </w:rPr>
        <w:tab/>
      </w:r>
      <w:r w:rsidRPr="00390CF2">
        <w:rPr>
          <w:i/>
          <w:highlight w:val="cyan"/>
        </w:rPr>
        <w:t>MeasObjectToAddModList</w:t>
      </w:r>
      <w:bookmarkEnd w:id="12421"/>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422" w:author="Rapporteur ASN1 SA" w:date="2018-07-13T10:58:00Z"/>
          <w:highlight w:val="cyan"/>
        </w:rPr>
      </w:pPr>
      <w:r w:rsidRPr="00390CF2">
        <w:rPr>
          <w:highlight w:val="cyan"/>
        </w:rPr>
        <w:tab/>
      </w:r>
      <w:r w:rsidRPr="00390CF2">
        <w:rPr>
          <w:highlight w:val="cyan"/>
        </w:rPr>
        <w:tab/>
        <w:t>...</w:t>
      </w:r>
      <w:ins w:id="12423"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4" w:author="Rapporteur ASN1 SA" w:date="2018-07-13T10:58:00Z"/>
          <w:rFonts w:ascii="Courier New" w:hAnsi="Courier New"/>
          <w:sz w:val="16"/>
          <w:highlight w:val="cyan"/>
          <w:lang w:val="en-US" w:eastAsia="sv-SE"/>
        </w:rPr>
      </w:pPr>
      <w:ins w:id="12425"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426" w:name="_Hlk500249937"/>
    </w:p>
    <w:p w14:paraId="58420E0F" w14:textId="77777777" w:rsidR="000805DB" w:rsidRPr="00390CF2" w:rsidRDefault="000805DB" w:rsidP="000805DB">
      <w:pPr>
        <w:pStyle w:val="Heading4"/>
        <w:rPr>
          <w:i/>
          <w:highlight w:val="cyan"/>
        </w:rPr>
      </w:pPr>
      <w:bookmarkStart w:id="12427" w:name="_Toc510018627"/>
      <w:r w:rsidRPr="00390CF2">
        <w:rPr>
          <w:highlight w:val="cyan"/>
        </w:rPr>
        <w:t>–</w:t>
      </w:r>
      <w:r w:rsidRPr="00390CF2">
        <w:rPr>
          <w:highlight w:val="cyan"/>
        </w:rPr>
        <w:tab/>
      </w:r>
      <w:r w:rsidRPr="00390CF2">
        <w:rPr>
          <w:i/>
          <w:highlight w:val="cyan"/>
        </w:rPr>
        <w:t>MeasResults</w:t>
      </w:r>
      <w:bookmarkEnd w:id="12427"/>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8"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429"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30" w:author="Rapporteur ASN1 SA" w:date="2018-07-13T10:59:00Z"/>
          <w:rFonts w:ascii="Courier New" w:hAnsi="Courier New" w:cs="Courier New"/>
          <w:sz w:val="16"/>
          <w:highlight w:val="cyan"/>
          <w:lang w:val="en-US" w:eastAsia="sv-SE"/>
        </w:rPr>
      </w:pPr>
      <w:ins w:id="12431"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432" w:author="SA Rapporteur" w:date="2018-06-25T12:57:00Z"/>
          <w:color w:val="808080"/>
          <w:highlight w:val="cyan"/>
        </w:rPr>
      </w:pPr>
      <w:del w:id="12433"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434" w:author="R2-1809077 SA" w:date="2018-06-05T09:39:00Z"/>
          <w:highlight w:val="cyan"/>
        </w:rPr>
      </w:pPr>
      <w:r w:rsidRPr="00390CF2">
        <w:rPr>
          <w:highlight w:val="cyan"/>
        </w:rPr>
        <w:tab/>
        <w:t>...</w:t>
      </w:r>
      <w:ins w:id="12435" w:author="R2-1809077 SA" w:date="2018-06-05T09:39:00Z">
        <w:r w:rsidRPr="00390CF2">
          <w:rPr>
            <w:highlight w:val="cyan"/>
          </w:rPr>
          <w:t>,</w:t>
        </w:r>
      </w:ins>
    </w:p>
    <w:p w14:paraId="3F7DFDAD" w14:textId="77777777" w:rsidR="000805DB" w:rsidRPr="00390CF2" w:rsidRDefault="000805DB" w:rsidP="000805DB">
      <w:pPr>
        <w:pStyle w:val="PL"/>
        <w:rPr>
          <w:ins w:id="12436" w:author="R2-1809077 SA" w:date="2018-06-05T09:40:00Z"/>
          <w:highlight w:val="cyan"/>
        </w:rPr>
      </w:pPr>
      <w:ins w:id="12437"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438" w:author="R2-1809077 SA" w:date="2018-06-05T09:40:00Z"/>
          <w:highlight w:val="cyan"/>
        </w:rPr>
      </w:pPr>
      <w:ins w:id="12439"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440" w:author="R2-1809077 SA" w:date="2018-06-05T09:40:00Z"/>
          <w:highlight w:val="cyan"/>
        </w:rPr>
      </w:pPr>
      <w:ins w:id="12441"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442" w:author="R2-1809077 SA" w:date="2018-06-05T09:40:00Z"/>
          <w:highlight w:val="cyan"/>
        </w:rPr>
      </w:pPr>
      <w:ins w:id="12443"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444" w:author="Qualcomm-Keiichi Kubota" w:date="2018-06-25T23:14:00Z">
        <w:r w:rsidRPr="00390CF2">
          <w:rPr>
            <w:highlight w:val="cyan"/>
          </w:rPr>
          <w:t>Info</w:t>
        </w:r>
      </w:ins>
      <w:ins w:id="12445" w:author="R2-1809077 SA" w:date="2018-06-05T09:40:00Z">
        <w:r w:rsidRPr="00390CF2">
          <w:rPr>
            <w:highlight w:val="cyan"/>
          </w:rPr>
          <w:t xml:space="preserve">List </w:t>
        </w:r>
        <w:r w:rsidRPr="00390CF2">
          <w:rPr>
            <w:highlight w:val="cyan"/>
          </w:rPr>
          <w:tab/>
        </w:r>
        <w:r w:rsidRPr="00390CF2">
          <w:rPr>
            <w:highlight w:val="cyan"/>
          </w:rPr>
          <w:tab/>
        </w:r>
      </w:ins>
      <w:ins w:id="12446"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47"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448" w:author="R2-1809077 SA" w:date="2018-06-05T09:40:00Z"/>
          <w:highlight w:val="cyan"/>
        </w:rPr>
      </w:pPr>
      <w:ins w:id="12449"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450"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51"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452" w:author="R2-1809077 SA" w:date="2018-06-05T09:40:00Z"/>
          <w:highlight w:val="cyan"/>
        </w:rPr>
      </w:pPr>
      <w:ins w:id="12453" w:author="R2-1809077 SA" w:date="2018-06-05T09:41:00Z">
        <w:r w:rsidRPr="00390CF2">
          <w:rPr>
            <w:highlight w:val="cyan"/>
          </w:rPr>
          <w:tab/>
        </w:r>
        <w:r w:rsidRPr="00390CF2">
          <w:rPr>
            <w:highlight w:val="cyan"/>
          </w:rPr>
          <w:tab/>
        </w:r>
      </w:ins>
      <w:ins w:id="12454"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455" w:author="R2-1809077 SA" w:date="2018-06-05T09:40:00Z"/>
          <w:highlight w:val="cyan"/>
        </w:rPr>
      </w:pPr>
      <w:ins w:id="12456" w:author="R2-1809077 SA" w:date="2018-06-05T09:41:00Z">
        <w:r w:rsidRPr="00390CF2">
          <w:rPr>
            <w:highlight w:val="cyan"/>
          </w:rPr>
          <w:tab/>
        </w:r>
      </w:ins>
      <w:ins w:id="12457" w:author="R2-1809077 SA" w:date="2018-06-05T09:40:00Z">
        <w:r w:rsidRPr="00390CF2">
          <w:rPr>
            <w:highlight w:val="cyan"/>
          </w:rPr>
          <w:tab/>
        </w:r>
        <w:r w:rsidRPr="00390CF2">
          <w:rPr>
            <w:highlight w:val="cyan"/>
          </w:rPr>
          <w:tab/>
          <w:t>ssb-SubcarrierOffset</w:t>
        </w:r>
      </w:ins>
      <w:ins w:id="12458"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459"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460" w:author="R2-1809077 SA" w:date="2018-06-05T09:40:00Z"/>
          <w:highlight w:val="cyan"/>
        </w:rPr>
      </w:pPr>
      <w:bookmarkStart w:id="12461" w:name="_Hlk519189707"/>
      <w:ins w:id="12462" w:author="R2-1809077 SA" w:date="2018-06-05T09:40:00Z">
        <w:r w:rsidRPr="00390CF2">
          <w:rPr>
            <w:highlight w:val="cyan"/>
          </w:rPr>
          <w:tab/>
        </w:r>
      </w:ins>
      <w:ins w:id="12463" w:author="R2-1809077 SA" w:date="2018-06-05T09:41:00Z">
        <w:r w:rsidRPr="00390CF2">
          <w:rPr>
            <w:highlight w:val="cyan"/>
          </w:rPr>
          <w:tab/>
        </w:r>
      </w:ins>
      <w:ins w:id="12464" w:author="R2-1809077 SA" w:date="2018-06-05T09:40:00Z">
        <w:r w:rsidRPr="00390CF2">
          <w:rPr>
            <w:highlight w:val="cyan"/>
          </w:rPr>
          <w:tab/>
          <w:t>pdcch-ConfigSIB1</w:t>
        </w:r>
      </w:ins>
      <w:ins w:id="1246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66" w:author="Rapporteur ASN1 SA" w:date="2018-07-12T20:46:00Z">
        <w:r w:rsidRPr="00390CF2">
          <w:rPr>
            <w:highlight w:val="cyan"/>
          </w:rPr>
          <w:t>PDCCH-ConfigSIB1</w:t>
        </w:r>
      </w:ins>
      <w:ins w:id="12467" w:author="R2-1809077 SA" w:date="2018-06-05T09:40:00Z">
        <w:del w:id="12468"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461"/>
    <w:p w14:paraId="7025161A" w14:textId="77777777" w:rsidR="000805DB" w:rsidRPr="00390CF2" w:rsidRDefault="000805DB" w:rsidP="000805DB">
      <w:pPr>
        <w:pStyle w:val="PL"/>
        <w:rPr>
          <w:ins w:id="12469" w:author="R2-1809077 SA" w:date="2018-06-05T09:40:00Z"/>
          <w:highlight w:val="cyan"/>
        </w:rPr>
      </w:pPr>
      <w:ins w:id="12470"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471"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72"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473"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74"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75"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476" w:author="SA Rapporteur Rev 1" w:date="2018-06-02T00:53:00Z"/>
          <w:del w:id="12477" w:author="Qualcomm-Keiichi Kubota" w:date="2018-06-25T23:14:00Z"/>
          <w:highlight w:val="cyan"/>
        </w:rPr>
      </w:pPr>
    </w:p>
    <w:p w14:paraId="4150223B" w14:textId="77777777" w:rsidR="000805DB" w:rsidRPr="00390CF2" w:rsidDel="002C7DC4" w:rsidRDefault="000805DB" w:rsidP="000805DB">
      <w:pPr>
        <w:pStyle w:val="PL"/>
        <w:rPr>
          <w:del w:id="12478" w:author="Qualcomm-Keiichi Kubota" w:date="2018-06-25T23:14:00Z"/>
          <w:highlight w:val="cyan"/>
        </w:rPr>
      </w:pPr>
      <w:ins w:id="12479" w:author="SA Rapporteur Rev 1" w:date="2018-06-02T00:53:00Z">
        <w:del w:id="12480" w:author="Qualcomm-Keiichi Kubota" w:date="2018-06-25T23:14:00Z">
          <w:r w:rsidRPr="00390CF2" w:rsidDel="002C7DC4">
            <w:rPr>
              <w:highlight w:val="cyan"/>
              <w:rPrChange w:id="12481" w:author="SA Rapporteur Rev 1" w:date="2018-06-02T00:54:00Z">
                <w:rPr/>
              </w:rPrChange>
            </w:rPr>
            <w:delText>PLMN-IdentityList</w:delText>
          </w:r>
        </w:del>
      </w:ins>
      <w:ins w:id="12482" w:author="SA Rapporteur Rev 1" w:date="2018-06-02T00:54:00Z">
        <w:del w:id="12483" w:author="Qualcomm-Keiichi Kubota" w:date="2018-06-25T23:14:00Z">
          <w:r w:rsidRPr="00390CF2" w:rsidDel="002C7DC4">
            <w:rPr>
              <w:highlight w:val="cyan"/>
              <w:rPrChange w:id="12484"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5" w:author="Rapporteur ASN1 SA" w:date="2018-07-13T11:00:00Z"/>
          <w:rFonts w:ascii="Courier New" w:hAnsi="Courier New" w:cs="Courier New"/>
          <w:sz w:val="16"/>
          <w:highlight w:val="cyan"/>
          <w:lang w:val="en-US" w:eastAsia="sv-SE"/>
        </w:rPr>
      </w:pPr>
      <w:ins w:id="12486"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7"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8" w:author="Rapporteur ASN1 SA" w:date="2018-07-13T11:00:00Z"/>
          <w:rFonts w:ascii="Courier New" w:hAnsi="Courier New" w:cs="Courier New"/>
          <w:sz w:val="16"/>
          <w:highlight w:val="cyan"/>
          <w:lang w:val="en-US" w:eastAsia="sv-SE"/>
        </w:rPr>
      </w:pPr>
      <w:ins w:id="12489"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0" w:author="Rapporteur ASN1 SA" w:date="2018-07-13T11:00:00Z"/>
          <w:rFonts w:ascii="Courier New" w:hAnsi="Courier New" w:cs="Courier New"/>
          <w:sz w:val="16"/>
          <w:highlight w:val="cyan"/>
          <w:lang w:val="en-US" w:eastAsia="sv-SE"/>
        </w:rPr>
      </w:pPr>
      <w:ins w:id="12491"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2" w:author="Rapporteur ASN1 SA" w:date="2018-07-13T11:00:00Z"/>
          <w:rFonts w:ascii="Courier New" w:hAnsi="Courier New" w:cs="Courier New"/>
          <w:sz w:val="16"/>
          <w:highlight w:val="cyan"/>
          <w:lang w:val="en-US" w:eastAsia="sv-SE"/>
        </w:rPr>
      </w:pPr>
      <w:ins w:id="12493"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4" w:author="Rapporteur ASN1 SA" w:date="2018-07-13T11:00:00Z"/>
          <w:rFonts w:ascii="Courier New" w:hAnsi="Courier New" w:cs="Courier New"/>
          <w:sz w:val="16"/>
          <w:highlight w:val="cyan"/>
          <w:lang w:val="en-US" w:eastAsia="sv-SE"/>
        </w:rPr>
      </w:pPr>
      <w:ins w:id="12495"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6" w:author="Rapporteur ASN1 SA" w:date="2018-07-13T11:00:00Z"/>
          <w:rFonts w:ascii="Courier New" w:hAnsi="Courier New" w:cs="Courier New"/>
          <w:sz w:val="16"/>
          <w:highlight w:val="cyan"/>
          <w:lang w:val="en-US" w:eastAsia="sv-SE"/>
        </w:rPr>
      </w:pPr>
      <w:ins w:id="12497"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8" w:author="Rapporteur ASN1 SA" w:date="2018-07-13T11:00:00Z"/>
          <w:rFonts w:ascii="Courier New" w:hAnsi="Courier New" w:cs="Courier New"/>
          <w:sz w:val="16"/>
          <w:highlight w:val="cyan"/>
          <w:lang w:val="en-US" w:eastAsia="sv-SE"/>
        </w:rPr>
      </w:pPr>
      <w:ins w:id="12499"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500"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501"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02"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03" w:author="Rapporteur ASN1 SA" w:date="2018-07-13T11:00:00Z"/>
          <w:rFonts w:ascii="Courier New" w:hAnsi="Courier New"/>
          <w:sz w:val="16"/>
          <w:highlight w:val="cyan"/>
          <w:lang w:val="en-US" w:eastAsia="sv-SE"/>
        </w:rPr>
      </w:pPr>
      <w:ins w:id="12504"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05" w:author="Rapporteur ASN1 SA" w:date="2018-07-13T11:00:00Z"/>
          <w:rFonts w:ascii="Courier New" w:hAnsi="Courier New"/>
          <w:sz w:val="16"/>
          <w:highlight w:val="cyan"/>
          <w:lang w:val="en-US" w:eastAsia="sv-SE"/>
        </w:rPr>
      </w:pPr>
      <w:ins w:id="12506"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07" w:author="Rapporteur ASN1 SA" w:date="2018-07-13T11:00:00Z"/>
          <w:rFonts w:ascii="Courier New" w:hAnsi="Courier New"/>
          <w:sz w:val="16"/>
          <w:highlight w:val="cyan"/>
          <w:lang w:val="en-US" w:eastAsia="sv-SE"/>
        </w:rPr>
      </w:pPr>
      <w:ins w:id="12508"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09" w:author="Rapporteur ASN1 SA" w:date="2018-07-13T11:00:00Z"/>
          <w:rFonts w:ascii="Courier New" w:hAnsi="Courier New"/>
          <w:sz w:val="16"/>
          <w:highlight w:val="cyan"/>
          <w:lang w:val="en-US" w:eastAsia="sv-SE"/>
        </w:rPr>
      </w:pPr>
      <w:ins w:id="12510"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11" w:author="Rapporteur ASN1 SA" w:date="2018-07-13T11:00:00Z"/>
          <w:rFonts w:ascii="Courier New" w:hAnsi="Courier New"/>
          <w:sz w:val="16"/>
          <w:highlight w:val="cyan"/>
          <w:lang w:val="en-US" w:eastAsia="sv-SE"/>
        </w:rPr>
      </w:pPr>
      <w:ins w:id="12512"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513"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514"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426"/>
    <w:bookmarkEnd w:id="12514"/>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515"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516" w:author="R2-1809077 SA" w:date="2018-05-31T19:05:00Z"/>
                <w:b/>
                <w:bCs/>
                <w:i/>
                <w:iCs/>
                <w:highlight w:val="cyan"/>
                <w:lang w:eastAsia="en-GB"/>
              </w:rPr>
            </w:pPr>
            <w:ins w:id="12517"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518" w:author="R2-1809077 SA" w:date="2018-05-31T19:05:00Z"/>
                <w:b/>
                <w:bCs/>
                <w:i/>
                <w:iCs/>
                <w:highlight w:val="cyan"/>
                <w:lang w:eastAsia="en-GB"/>
              </w:rPr>
            </w:pPr>
            <w:ins w:id="12519" w:author="R2-1809077 SA" w:date="2018-05-31T19:05:00Z">
              <w:r w:rsidRPr="00390CF2">
                <w:rPr>
                  <w:highlight w:val="cyan"/>
                  <w:lang w:eastAsia="en-GB"/>
                </w:rPr>
                <w:t>True indicates that SIB1 is not broadcasted for the concern cell</w:t>
              </w:r>
            </w:ins>
            <w:ins w:id="12520"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521" w:name="_Hlk508887437"/>
    </w:p>
    <w:p w14:paraId="4A631A3D" w14:textId="77777777" w:rsidR="000805DB" w:rsidRPr="00390CF2" w:rsidRDefault="000805DB" w:rsidP="000805DB">
      <w:pPr>
        <w:pStyle w:val="Heading4"/>
        <w:rPr>
          <w:i/>
          <w:iCs/>
          <w:highlight w:val="cyan"/>
        </w:rPr>
      </w:pPr>
      <w:bookmarkStart w:id="12522" w:name="_Toc510018628"/>
      <w:r w:rsidRPr="00390CF2">
        <w:rPr>
          <w:i/>
          <w:iCs/>
          <w:highlight w:val="cyan"/>
        </w:rPr>
        <w:t>–</w:t>
      </w:r>
      <w:r w:rsidRPr="00390CF2">
        <w:rPr>
          <w:i/>
          <w:iCs/>
          <w:highlight w:val="cyan"/>
        </w:rPr>
        <w:tab/>
      </w:r>
      <w:bookmarkStart w:id="12523" w:name="_Hlk498032025"/>
      <w:bookmarkStart w:id="12524" w:name="_Hlk507084058"/>
      <w:r w:rsidRPr="00390CF2">
        <w:rPr>
          <w:i/>
          <w:iCs/>
          <w:noProof/>
          <w:highlight w:val="cyan"/>
        </w:rPr>
        <w:t>MeasResultSCG-Failure</w:t>
      </w:r>
      <w:bookmarkEnd w:id="12522"/>
      <w:bookmarkEnd w:id="12523"/>
      <w:bookmarkEnd w:id="12524"/>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525"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525"/>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521"/>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526" w:author="Rapporteur ASN1 SA" w:date="2018-07-11T10:21:00Z"/>
          <w:i/>
          <w:noProof/>
          <w:highlight w:val="cyan"/>
        </w:rPr>
      </w:pPr>
      <w:bookmarkStart w:id="12527" w:name="_Toc510531650"/>
      <w:bookmarkStart w:id="12528" w:name="_Toc510018630"/>
      <w:ins w:id="12529" w:author="Rapporteur ASN1 SA" w:date="2018-07-11T10:21:00Z">
        <w:r w:rsidRPr="00390CF2">
          <w:rPr>
            <w:highlight w:val="cyan"/>
          </w:rPr>
          <w:t>–</w:t>
        </w:r>
        <w:r w:rsidRPr="00390CF2">
          <w:rPr>
            <w:highlight w:val="cyan"/>
          </w:rPr>
          <w:tab/>
        </w:r>
        <w:r w:rsidRPr="00390CF2">
          <w:rPr>
            <w:i/>
            <w:noProof/>
            <w:highlight w:val="cyan"/>
          </w:rPr>
          <w:t>MobilityStateParameters</w:t>
        </w:r>
        <w:bookmarkEnd w:id="12527"/>
      </w:ins>
    </w:p>
    <w:p w14:paraId="64DBE0E7" w14:textId="77777777" w:rsidR="000805DB" w:rsidRPr="00390CF2" w:rsidRDefault="000805DB" w:rsidP="000805DB">
      <w:pPr>
        <w:rPr>
          <w:ins w:id="12530" w:author="Rapporteur ASN1 SA" w:date="2018-07-11T10:21:00Z"/>
          <w:highlight w:val="cyan"/>
        </w:rPr>
      </w:pPr>
      <w:ins w:id="12531"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532" w:author="Rapporteur ASN1 SA" w:date="2018-07-11T10:21:00Z"/>
          <w:highlight w:val="cyan"/>
        </w:rPr>
      </w:pPr>
      <w:ins w:id="12533" w:author="Rapporteur ASN1 SA" w:date="2018-07-11T10:21:00Z">
        <w:r w:rsidRPr="00390CF2">
          <w:rPr>
            <w:bCs/>
            <w:i/>
            <w:iCs/>
            <w:highlight w:val="cyan"/>
          </w:rPr>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534" w:author="Rapporteur ASN1 SA" w:date="2018-07-11T10:21:00Z"/>
          <w:color w:val="808080"/>
          <w:highlight w:val="cyan"/>
        </w:rPr>
      </w:pPr>
      <w:ins w:id="12535"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536" w:author="Rapporteur ASN1 SA" w:date="2018-07-11T10:21:00Z"/>
          <w:color w:val="808080"/>
          <w:highlight w:val="cyan"/>
        </w:rPr>
      </w:pPr>
      <w:ins w:id="12537"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538" w:author="Rapporteur ASN1 SA" w:date="2018-07-11T10:21:00Z"/>
          <w:highlight w:val="cyan"/>
        </w:rPr>
      </w:pPr>
    </w:p>
    <w:p w14:paraId="0CB6771B" w14:textId="77777777" w:rsidR="000805DB" w:rsidRPr="00390CF2" w:rsidRDefault="000805DB" w:rsidP="000805DB">
      <w:pPr>
        <w:pStyle w:val="PL"/>
        <w:rPr>
          <w:ins w:id="12539" w:author="Rapporteur ASN1 SA" w:date="2018-07-11T10:21:00Z"/>
          <w:highlight w:val="cyan"/>
        </w:rPr>
      </w:pPr>
      <w:ins w:id="12540"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541" w:author="Rapporteur ASN1 SA" w:date="2018-07-11T10:21:00Z"/>
          <w:highlight w:val="cyan"/>
        </w:rPr>
      </w:pPr>
      <w:ins w:id="12542"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543" w:author="Rapporteur ASN1 SA" w:date="2018-07-11T10:21:00Z"/>
          <w:highlight w:val="cyan"/>
        </w:rPr>
      </w:pPr>
      <w:ins w:id="12544"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545" w:author="Rapporteur ASN1 SA" w:date="2018-07-11T10:21:00Z"/>
          <w:highlight w:val="cyan"/>
        </w:rPr>
      </w:pPr>
      <w:ins w:id="12546"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547" w:author="Rapporteur ASN1 SA" w:date="2018-07-11T10:21:00Z"/>
          <w:highlight w:val="cyan"/>
        </w:rPr>
      </w:pPr>
      <w:ins w:id="12548"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549" w:author="Rapporteur ASN1 SA" w:date="2018-07-11T10:21:00Z"/>
          <w:highlight w:val="cyan"/>
        </w:rPr>
      </w:pPr>
      <w:ins w:id="12550"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551" w:author="Rapporteur ASN1 SA" w:date="2018-07-11T10:21:00Z"/>
          <w:highlight w:val="cyan"/>
        </w:rPr>
      </w:pPr>
      <w:ins w:id="12552"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553" w:author="Rapporteur ASN1 SA" w:date="2018-07-11T10:21:00Z"/>
          <w:highlight w:val="cyan"/>
        </w:rPr>
      </w:pPr>
      <w:ins w:id="12554" w:author="Rapporteur ASN1 SA" w:date="2018-07-11T10:21:00Z">
        <w:r w:rsidRPr="00390CF2">
          <w:rPr>
            <w:highlight w:val="cyan"/>
          </w:rPr>
          <w:t>}</w:t>
        </w:r>
      </w:ins>
    </w:p>
    <w:p w14:paraId="22B6C151" w14:textId="77777777" w:rsidR="000805DB" w:rsidRPr="00390CF2" w:rsidRDefault="000805DB" w:rsidP="000805DB">
      <w:pPr>
        <w:pStyle w:val="PL"/>
        <w:rPr>
          <w:ins w:id="12555" w:author="Rapporteur ASN1 SA" w:date="2018-07-11T10:21:00Z"/>
          <w:highlight w:val="cyan"/>
        </w:rPr>
      </w:pPr>
    </w:p>
    <w:p w14:paraId="5822F64C" w14:textId="77777777" w:rsidR="000805DB" w:rsidRPr="00390CF2" w:rsidRDefault="000805DB" w:rsidP="000805DB">
      <w:pPr>
        <w:pStyle w:val="PL"/>
        <w:rPr>
          <w:ins w:id="12556" w:author="Rapporteur ASN1 SA" w:date="2018-07-11T10:21:00Z"/>
          <w:color w:val="808080"/>
          <w:highlight w:val="cyan"/>
        </w:rPr>
      </w:pPr>
      <w:ins w:id="12557"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558" w:author="Rapporteur ASN1 SA" w:date="2018-07-11T10:21:00Z"/>
          <w:color w:val="808080"/>
          <w:highlight w:val="cyan"/>
        </w:rPr>
      </w:pPr>
      <w:ins w:id="12559"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560" w:author="Rapporteur ASN1 SA" w:date="2018-07-11T10:21:00Z"/>
        </w:trPr>
        <w:tc>
          <w:tcPr>
            <w:tcW w:w="14204" w:type="dxa"/>
          </w:tcPr>
          <w:p w14:paraId="1C7DD4C0" w14:textId="77777777" w:rsidR="000805DB" w:rsidRPr="00390CF2" w:rsidRDefault="000805DB" w:rsidP="00526540">
            <w:pPr>
              <w:pStyle w:val="TAH"/>
              <w:rPr>
                <w:ins w:id="12561" w:author="Rapporteur ASN1 SA" w:date="2018-07-11T10:21:00Z"/>
                <w:highlight w:val="cyan"/>
                <w:lang w:eastAsia="en-GB"/>
              </w:rPr>
            </w:pPr>
            <w:ins w:id="12562"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563" w:author="Rapporteur ASN1 SA" w:date="2018-07-11T10:21:00Z"/>
        </w:trPr>
        <w:tc>
          <w:tcPr>
            <w:tcW w:w="14204" w:type="dxa"/>
          </w:tcPr>
          <w:p w14:paraId="117A4B19" w14:textId="77777777" w:rsidR="000805DB" w:rsidRPr="00390CF2" w:rsidRDefault="000805DB" w:rsidP="00526540">
            <w:pPr>
              <w:pStyle w:val="TAL"/>
              <w:rPr>
                <w:ins w:id="12564" w:author="Rapporteur ASN1 SA" w:date="2018-07-11T10:21:00Z"/>
                <w:b/>
                <w:i/>
                <w:highlight w:val="cyan"/>
                <w:lang w:eastAsia="en-GB"/>
              </w:rPr>
            </w:pPr>
            <w:ins w:id="12565"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566" w:author="Rapporteur ASN1 SA" w:date="2018-07-11T10:21:00Z"/>
                <w:highlight w:val="cyan"/>
                <w:lang w:eastAsia="en-GB"/>
              </w:rPr>
            </w:pPr>
            <w:ins w:id="12567"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568" w:author="Rapporteur ASN1 SA" w:date="2018-07-11T10:21:00Z"/>
        </w:trPr>
        <w:tc>
          <w:tcPr>
            <w:tcW w:w="14204" w:type="dxa"/>
          </w:tcPr>
          <w:p w14:paraId="328815E5" w14:textId="77777777" w:rsidR="000805DB" w:rsidRPr="00390CF2" w:rsidRDefault="000805DB" w:rsidP="00526540">
            <w:pPr>
              <w:pStyle w:val="TAL"/>
              <w:rPr>
                <w:ins w:id="12569" w:author="Rapporteur ASN1 SA" w:date="2018-07-11T10:21:00Z"/>
                <w:b/>
                <w:i/>
                <w:highlight w:val="cyan"/>
                <w:lang w:eastAsia="en-GB"/>
              </w:rPr>
            </w:pPr>
            <w:ins w:id="12570"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571" w:author="Rapporteur ASN1 SA" w:date="2018-07-11T10:21:00Z"/>
                <w:highlight w:val="cyan"/>
                <w:lang w:eastAsia="en-GB"/>
              </w:rPr>
            </w:pPr>
            <w:ins w:id="12572"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573" w:author="Rapporteur ASN1 SA" w:date="2018-07-11T10:21:00Z"/>
        </w:trPr>
        <w:tc>
          <w:tcPr>
            <w:tcW w:w="14204" w:type="dxa"/>
          </w:tcPr>
          <w:p w14:paraId="0910B9C8" w14:textId="77777777" w:rsidR="000805DB" w:rsidRPr="00390CF2" w:rsidRDefault="000805DB" w:rsidP="00526540">
            <w:pPr>
              <w:pStyle w:val="TAL"/>
              <w:rPr>
                <w:ins w:id="12574" w:author="Rapporteur ASN1 SA" w:date="2018-07-11T10:21:00Z"/>
                <w:b/>
                <w:i/>
                <w:highlight w:val="cyan"/>
                <w:lang w:eastAsia="en-GB"/>
              </w:rPr>
            </w:pPr>
            <w:ins w:id="12575"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576" w:author="Rapporteur ASN1 SA" w:date="2018-07-11T10:21:00Z"/>
                <w:highlight w:val="cyan"/>
                <w:lang w:eastAsia="en-GB"/>
              </w:rPr>
            </w:pPr>
            <w:ins w:id="12577"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578" w:author="Rapporteur ASN1 SA" w:date="2018-07-11T10:21:00Z"/>
        </w:trPr>
        <w:tc>
          <w:tcPr>
            <w:tcW w:w="14204" w:type="dxa"/>
          </w:tcPr>
          <w:p w14:paraId="12D472A9" w14:textId="77777777" w:rsidR="000805DB" w:rsidRPr="00390CF2" w:rsidRDefault="000805DB" w:rsidP="00526540">
            <w:pPr>
              <w:pStyle w:val="TAL"/>
              <w:rPr>
                <w:ins w:id="12579" w:author="Rapporteur ASN1 SA" w:date="2018-07-11T10:21:00Z"/>
                <w:b/>
                <w:i/>
                <w:highlight w:val="cyan"/>
                <w:lang w:eastAsia="en-GB"/>
              </w:rPr>
            </w:pPr>
            <w:ins w:id="12580"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581" w:author="Rapporteur ASN1 SA" w:date="2018-07-11T10:21:00Z"/>
                <w:highlight w:val="cyan"/>
                <w:lang w:eastAsia="en-GB"/>
              </w:rPr>
            </w:pPr>
            <w:ins w:id="12582"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528"/>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583" w:author="SA R2 -1807910" w:date="2018-05-15T07:50:00Z"/>
          <w:highlight w:val="cyan"/>
          <w:lang w:eastAsia="ko-KR"/>
        </w:rPr>
      </w:pPr>
      <w:bookmarkStart w:id="12584" w:name="_Toc510018631"/>
      <w:ins w:id="12585"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586" w:author="SA R2 -1807910" w:date="2018-05-15T07:50:00Z"/>
          <w:iCs/>
          <w:highlight w:val="cyan"/>
        </w:rPr>
      </w:pPr>
      <w:ins w:id="12587"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588" w:author="SA R2 -1807910" w:date="2018-05-15T07:50:00Z"/>
          <w:highlight w:val="cyan"/>
        </w:rPr>
      </w:pPr>
      <w:ins w:id="12589"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590" w:author="SA R2 -1807910" w:date="2018-05-15T07:50:00Z"/>
          <w:highlight w:val="cyan"/>
        </w:rPr>
      </w:pPr>
      <w:ins w:id="12591"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592" w:author="SA R2 -1807910" w:date="2018-05-15T07:50:00Z"/>
          <w:highlight w:val="cyan"/>
        </w:rPr>
      </w:pPr>
      <w:ins w:id="12593"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594" w:author="SA R2 -1807910" w:date="2018-05-15T07:50:00Z"/>
          <w:highlight w:val="cyan"/>
          <w:lang w:val="en-US" w:eastAsia="en-US"/>
        </w:rPr>
      </w:pPr>
    </w:p>
    <w:p w14:paraId="1F4FD93E" w14:textId="77777777" w:rsidR="000805DB" w:rsidRPr="00390CF2" w:rsidRDefault="000805DB" w:rsidP="000805DB">
      <w:pPr>
        <w:pStyle w:val="PL"/>
        <w:rPr>
          <w:ins w:id="12595" w:author="SA R2 -1807910" w:date="2018-05-15T07:50:00Z"/>
          <w:highlight w:val="cyan"/>
          <w:lang w:val="en-US" w:eastAsia="en-US"/>
        </w:rPr>
      </w:pPr>
      <w:ins w:id="12596"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597" w:author="SA R2 -1807910" w:date="2018-05-15T07:50:00Z"/>
          <w:highlight w:val="cyan"/>
          <w:lang w:val="en-US" w:eastAsia="en-US"/>
        </w:rPr>
      </w:pPr>
    </w:p>
    <w:p w14:paraId="2639F1F3" w14:textId="77777777" w:rsidR="000805DB" w:rsidRPr="00390CF2" w:rsidRDefault="000805DB" w:rsidP="000805DB">
      <w:pPr>
        <w:pStyle w:val="PL"/>
        <w:rPr>
          <w:ins w:id="12598" w:author="SA R2 -1807910" w:date="2018-05-15T07:50:00Z"/>
          <w:rFonts w:eastAsia="MS Mincho"/>
          <w:highlight w:val="cyan"/>
        </w:rPr>
      </w:pPr>
      <w:ins w:id="12599"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600" w:author="SA R2 -1807910" w:date="2018-05-15T07:50:00Z"/>
          <w:rFonts w:eastAsia="MS Mincho"/>
          <w:highlight w:val="cyan"/>
        </w:rPr>
      </w:pPr>
      <w:ins w:id="12601" w:author="SA R2 -1807910" w:date="2018-05-15T07:50:00Z">
        <w:r w:rsidRPr="00390CF2">
          <w:rPr>
            <w:rFonts w:eastAsia="MS Mincho"/>
            <w:highlight w:val="cyan"/>
          </w:rPr>
          <w:t>-- ASN1STOP</w:t>
        </w:r>
      </w:ins>
    </w:p>
    <w:p w14:paraId="620AA524" w14:textId="77777777" w:rsidR="000805DB" w:rsidRPr="00390CF2" w:rsidRDefault="000805DB" w:rsidP="000805DB">
      <w:pPr>
        <w:rPr>
          <w:ins w:id="12602" w:author="SA R2 -1807910" w:date="2018-05-15T10:07:00Z"/>
          <w:highlight w:val="cyan"/>
        </w:rPr>
      </w:pPr>
    </w:p>
    <w:p w14:paraId="4D6E50E3" w14:textId="77777777" w:rsidR="000805DB" w:rsidRPr="00390CF2" w:rsidRDefault="000805DB" w:rsidP="000805DB">
      <w:pPr>
        <w:pStyle w:val="EditorsNote"/>
        <w:rPr>
          <w:ins w:id="12603" w:author="SA R2 -1807910" w:date="2018-05-15T10:07:00Z"/>
          <w:highlight w:val="cyan"/>
          <w:lang w:val="en-US"/>
        </w:rPr>
      </w:pPr>
      <w:ins w:id="12604"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605" w:author="SA R2 -1807910" w:date="2018-05-15T07:50:00Z"/>
          <w:highlight w:val="cyan"/>
        </w:rPr>
      </w:pPr>
      <w:ins w:id="12606"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607" w:author="SA R2 -1807910" w:date="2018-05-15T07:50:00Z"/>
          <w:highlight w:val="cyan"/>
        </w:rPr>
      </w:pPr>
      <w:ins w:id="12608"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609" w:author="SA R2 -1807910" w:date="2018-05-15T07:50:00Z"/>
          <w:highlight w:val="cyan"/>
        </w:rPr>
      </w:pPr>
      <w:ins w:id="12610"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611" w:author="SA R2 -1807910" w:date="2018-05-15T07:50:00Z"/>
          <w:highlight w:val="cyan"/>
        </w:rPr>
      </w:pPr>
      <w:ins w:id="12612" w:author="SA R2 -1807910" w:date="2018-05-15T07:50:00Z">
        <w:r w:rsidRPr="00390CF2">
          <w:rPr>
            <w:highlight w:val="cyan"/>
          </w:rPr>
          <w:t>-- ASN1START</w:t>
        </w:r>
      </w:ins>
    </w:p>
    <w:p w14:paraId="240BE466" w14:textId="77777777" w:rsidR="000805DB" w:rsidRPr="00390CF2" w:rsidRDefault="000805DB" w:rsidP="000805DB">
      <w:pPr>
        <w:pStyle w:val="PL"/>
        <w:rPr>
          <w:ins w:id="12613" w:author="SA R2 -1807910" w:date="2018-05-15T07:50:00Z"/>
          <w:rFonts w:eastAsia="MS Mincho"/>
          <w:highlight w:val="cyan"/>
        </w:rPr>
      </w:pPr>
      <w:ins w:id="12614"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615" w:author="SA R2 -1807910" w:date="2018-05-15T07:50:00Z"/>
          <w:highlight w:val="cyan"/>
          <w:lang w:val="en-US" w:eastAsia="en-US"/>
        </w:rPr>
      </w:pPr>
    </w:p>
    <w:p w14:paraId="5034D6D9" w14:textId="77777777" w:rsidR="000805DB" w:rsidRPr="00390CF2" w:rsidRDefault="000805DB" w:rsidP="000805DB">
      <w:pPr>
        <w:pStyle w:val="PL"/>
        <w:rPr>
          <w:ins w:id="12616" w:author="SA R2 -1807910" w:date="2018-05-15T07:50:00Z"/>
          <w:highlight w:val="cyan"/>
          <w:lang w:val="en-US" w:eastAsia="en-US"/>
        </w:rPr>
      </w:pPr>
    </w:p>
    <w:p w14:paraId="16232644" w14:textId="77777777" w:rsidR="000805DB" w:rsidRPr="00390CF2" w:rsidRDefault="000805DB" w:rsidP="000805DB">
      <w:pPr>
        <w:pStyle w:val="PL"/>
        <w:rPr>
          <w:ins w:id="12617" w:author="SA R2 -1807910" w:date="2018-05-15T07:50:00Z"/>
          <w:highlight w:val="cyan"/>
          <w:lang w:val="en-US" w:eastAsia="en-US"/>
        </w:rPr>
      </w:pPr>
      <w:ins w:id="12618"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619" w:author="SA R2 -1807910" w:date="2018-05-15T07:50:00Z"/>
          <w:highlight w:val="cyan"/>
          <w:lang w:val="en-US" w:eastAsia="en-US"/>
        </w:rPr>
      </w:pPr>
      <w:ins w:id="12620"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621" w:author="SA R2 -1807910" w:date="2018-05-15T07:50:00Z"/>
          <w:highlight w:val="cyan"/>
          <w:lang w:val="en-US" w:eastAsia="en-US"/>
        </w:rPr>
      </w:pPr>
      <w:ins w:id="12622"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623" w:author="SA R2 -1807910" w:date="2018-05-15T07:50:00Z"/>
          <w:highlight w:val="cyan"/>
          <w:lang w:val="en-US" w:eastAsia="en-US"/>
        </w:rPr>
      </w:pPr>
      <w:ins w:id="12624"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625" w:author="SA R2 -1807910" w:date="2018-05-15T07:50:00Z"/>
          <w:highlight w:val="cyan"/>
          <w:lang w:val="en-US" w:eastAsia="en-US"/>
        </w:rPr>
      </w:pPr>
      <w:ins w:id="12626"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627" w:author="SA R2 -1807910" w:date="2018-05-15T07:50:00Z"/>
          <w:highlight w:val="cyan"/>
          <w:lang w:val="en-US" w:eastAsia="en-US"/>
        </w:rPr>
      </w:pPr>
    </w:p>
    <w:p w14:paraId="5C48A8D0" w14:textId="77777777" w:rsidR="000805DB" w:rsidRPr="00390CF2" w:rsidRDefault="000805DB" w:rsidP="000805DB">
      <w:pPr>
        <w:pStyle w:val="PL"/>
        <w:rPr>
          <w:ins w:id="12628" w:author="SA R2 -1807910" w:date="2018-05-15T07:50:00Z"/>
          <w:rFonts w:eastAsia="MS Mincho"/>
          <w:highlight w:val="cyan"/>
        </w:rPr>
      </w:pPr>
      <w:ins w:id="12629"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630" w:author="SA R2 -1807910" w:date="2018-05-15T07:50:00Z"/>
          <w:highlight w:val="cyan"/>
        </w:rPr>
      </w:pPr>
      <w:ins w:id="12631" w:author="SA R2 -1807910" w:date="2018-05-15T07:50:00Z">
        <w:r w:rsidRPr="00390CF2">
          <w:rPr>
            <w:highlight w:val="cyan"/>
          </w:rPr>
          <w:t>-- ASN1STOP</w:t>
        </w:r>
      </w:ins>
    </w:p>
    <w:p w14:paraId="748FDE2E" w14:textId="77777777" w:rsidR="000805DB" w:rsidRPr="00390CF2" w:rsidRDefault="000805DB" w:rsidP="000805DB">
      <w:pPr>
        <w:rPr>
          <w:ins w:id="12632"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633" w:author="SA R2 -1807910" w:date="2018-05-15T07:50:00Z"/>
        </w:trPr>
        <w:tc>
          <w:tcPr>
            <w:tcW w:w="14062" w:type="dxa"/>
          </w:tcPr>
          <w:p w14:paraId="4E4B7DBA" w14:textId="77777777" w:rsidR="000805DB" w:rsidRPr="00390CF2" w:rsidRDefault="000805DB" w:rsidP="00526540">
            <w:pPr>
              <w:pStyle w:val="TAH"/>
              <w:rPr>
                <w:ins w:id="12634" w:author="SA R2 -1807910" w:date="2018-05-15T07:50:00Z"/>
                <w:highlight w:val="cyan"/>
                <w:lang w:eastAsia="en-GB"/>
              </w:rPr>
            </w:pPr>
            <w:ins w:id="12635"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636" w:author="SA R2 -1807910" w:date="2018-05-15T07:50:00Z"/>
        </w:trPr>
        <w:tc>
          <w:tcPr>
            <w:tcW w:w="14062" w:type="dxa"/>
          </w:tcPr>
          <w:p w14:paraId="7AE373B6" w14:textId="77777777" w:rsidR="000805DB" w:rsidRPr="00390CF2" w:rsidRDefault="000805DB" w:rsidP="00526540">
            <w:pPr>
              <w:pStyle w:val="TAL"/>
              <w:rPr>
                <w:ins w:id="12637" w:author="SA R2 -1807910" w:date="2018-05-15T07:50:00Z"/>
                <w:b/>
                <w:i/>
                <w:highlight w:val="cyan"/>
                <w:lang w:eastAsia="en-GB"/>
              </w:rPr>
            </w:pPr>
            <w:ins w:id="12638"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639" w:author="SA R2 -1807910" w:date="2018-05-15T07:50:00Z"/>
                <w:highlight w:val="cyan"/>
                <w:lang w:eastAsia="en-GB"/>
              </w:rPr>
            </w:pPr>
            <w:ins w:id="12640" w:author="SA R2 -1807910" w:date="2018-05-15T07:50:00Z">
              <w:r w:rsidRPr="00390CF2">
                <w:rPr>
                  <w:highlight w:val="cyan"/>
                  <w:lang w:eastAsia="en-GB"/>
                </w:rPr>
                <w:t xml:space="preserve">Indicates the5G-TMSI as defined in </w:t>
              </w:r>
              <w:r w:rsidRPr="00390CF2">
                <w:rPr>
                  <w:highlight w:val="cyan"/>
                  <w:lang w:val="en-US" w:eastAsia="en-GB"/>
                  <w:rPrChange w:id="12641"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642"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643"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644"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645" w:name="_Hlk513554385"/>
            <w:bookmarkStart w:id="12646" w:name="_Hlk513554637"/>
            <w:r w:rsidRPr="00390CF2">
              <w:rPr>
                <w:noProof/>
                <w:highlight w:val="cyan"/>
              </w:rPr>
              <w:t xml:space="preserve">The field is optionally present, Need M, </w:t>
            </w:r>
            <w:bookmarkEnd w:id="12645"/>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646"/>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584"/>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647"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648"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648"/>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649"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650" w:name="_Toc510018632"/>
      <w:r w:rsidRPr="00390CF2">
        <w:rPr>
          <w:highlight w:val="cyan"/>
        </w:rPr>
        <w:t>–</w:t>
      </w:r>
      <w:r w:rsidRPr="00390CF2">
        <w:rPr>
          <w:highlight w:val="cyan"/>
        </w:rPr>
        <w:tab/>
      </w:r>
      <w:r w:rsidRPr="00390CF2">
        <w:rPr>
          <w:i/>
          <w:highlight w:val="cyan"/>
        </w:rPr>
        <w:t>NZP-CSI-RS-ResourceSetId</w:t>
      </w:r>
      <w:bookmarkEnd w:id="12650"/>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651" w:name="_Toc510018635"/>
      <w:r w:rsidRPr="00390CF2">
        <w:rPr>
          <w:highlight w:val="cyan"/>
        </w:rPr>
        <w:t>–</w:t>
      </w:r>
      <w:r w:rsidRPr="00390CF2">
        <w:rPr>
          <w:highlight w:val="cyan"/>
        </w:rPr>
        <w:tab/>
      </w:r>
      <w:r w:rsidRPr="00390CF2">
        <w:rPr>
          <w:i/>
          <w:noProof/>
          <w:highlight w:val="cyan"/>
        </w:rPr>
        <w:t>P-Max</w:t>
      </w:r>
      <w:bookmarkEnd w:id="12651"/>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652"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652"/>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653"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653"/>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654"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654"/>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655"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655"/>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656" w:name="_Toc510018640"/>
      <w:r w:rsidRPr="00390CF2">
        <w:rPr>
          <w:highlight w:val="cyan"/>
        </w:rPr>
        <w:t>–</w:t>
      </w:r>
      <w:r w:rsidRPr="00390CF2">
        <w:rPr>
          <w:highlight w:val="cyan"/>
        </w:rPr>
        <w:tab/>
      </w:r>
      <w:r w:rsidRPr="00390CF2">
        <w:rPr>
          <w:i/>
          <w:highlight w:val="cyan"/>
        </w:rPr>
        <w:t>PDCCH-Config</w:t>
      </w:r>
      <w:bookmarkEnd w:id="12656"/>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657"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657"/>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658" w:author="Rapporteur" w:date="2018-06-25T13:04:00Z">
              <w:r w:rsidRPr="00390CF2">
                <w:rPr>
                  <w:highlight w:val="cyan"/>
                </w:rPr>
                <w:t xml:space="preserve"> </w:t>
              </w:r>
              <w:r w:rsidRPr="00390CF2">
                <w:rPr>
                  <w:szCs w:val="22"/>
                  <w:highlight w:val="cyan"/>
                </w:rPr>
                <w:t xml:space="preserve">UE-specific and common </w:t>
              </w:r>
            </w:ins>
            <w:del w:id="12659" w:author="Rapporteur" w:date="2018-06-25T13:04:00Z">
              <w:r w:rsidRPr="00390CF2" w:rsidDel="00C057F9">
                <w:rPr>
                  <w:szCs w:val="22"/>
                  <w:highlight w:val="cyan"/>
                </w:rPr>
                <w:delText xml:space="preserve">the initial </w:delText>
              </w:r>
            </w:del>
            <w:r w:rsidRPr="00390CF2">
              <w:rPr>
                <w:szCs w:val="22"/>
                <w:highlight w:val="cyan"/>
              </w:rPr>
              <w:t>CORESET</w:t>
            </w:r>
            <w:ins w:id="12660"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661" w:author="Rapporteur" w:date="2018-06-25T13:04:00Z">
              <w:r w:rsidRPr="00390CF2">
                <w:rPr>
                  <w:szCs w:val="22"/>
                  <w:highlight w:val="cyan"/>
                </w:rPr>
                <w:t xml:space="preserve">UE-specific and common </w:t>
              </w:r>
            </w:ins>
            <w:del w:id="12662" w:author="Rapporteur" w:date="2018-06-25T13:04:00Z">
              <w:r w:rsidRPr="00390CF2" w:rsidDel="00C057F9">
                <w:rPr>
                  <w:szCs w:val="22"/>
                  <w:highlight w:val="cyan"/>
                </w:rPr>
                <w:delText xml:space="preserve">the initial </w:delText>
              </w:r>
            </w:del>
            <w:r w:rsidRPr="00390CF2">
              <w:rPr>
                <w:szCs w:val="22"/>
                <w:highlight w:val="cyan"/>
              </w:rPr>
              <w:t>Search Space</w:t>
            </w:r>
            <w:ins w:id="12663"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664" w:name="_Toc510018641"/>
      <w:r w:rsidRPr="00390CF2">
        <w:rPr>
          <w:highlight w:val="cyan"/>
        </w:rPr>
        <w:t>–</w:t>
      </w:r>
      <w:r w:rsidRPr="00390CF2">
        <w:rPr>
          <w:highlight w:val="cyan"/>
        </w:rPr>
        <w:tab/>
      </w:r>
      <w:r w:rsidRPr="00390CF2">
        <w:rPr>
          <w:i/>
          <w:highlight w:val="cyan"/>
        </w:rPr>
        <w:t>PDCCH-ConfigCommon</w:t>
      </w:r>
      <w:bookmarkEnd w:id="12664"/>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665" w:name="_Hlk506396559"/>
      <w:r w:rsidRPr="00390CF2">
        <w:rPr>
          <w:highlight w:val="cyan"/>
        </w:rPr>
        <w:t>PDCCH-ConfigCommon</w:t>
      </w:r>
      <w:bookmarkEnd w:id="1266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666" w:author="R2-1810036" w:date="2018-07-11T17:26:00Z">
        <w:r w:rsidRPr="00390CF2">
          <w:rPr>
            <w:highlight w:val="cyan"/>
          </w:rPr>
          <w:t>ControlResourceSetZero</w:t>
        </w:r>
      </w:ins>
      <w:del w:id="12667"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668" w:author="R2-1810036" w:date="2018-07-11T17:26:00Z">
        <w:r w:rsidRPr="00390CF2">
          <w:rPr>
            <w:highlight w:val="cyan"/>
          </w:rPr>
          <w:t>SearchSpaceZero</w:t>
        </w:r>
      </w:ins>
      <w:del w:id="12669"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670" w:author="Rapporteur" w:date="2018-06-30T00:30:00Z">
        <w:r w:rsidRPr="00390CF2">
          <w:rPr>
            <w:highlight w:val="cyan"/>
          </w:rPr>
          <w:t>List</w:t>
        </w:r>
      </w:ins>
      <w:del w:id="12671"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72" w:author="Rapporteur" w:date="2018-06-30T00:07:00Z">
        <w:r w:rsidRPr="00390CF2" w:rsidDel="001B6796">
          <w:rPr>
            <w:color w:val="808080"/>
            <w:highlight w:val="cyan"/>
          </w:rPr>
          <w:delText>R</w:delText>
        </w:r>
      </w:del>
      <w:ins w:id="12673"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74" w:author="Rapporteur" w:date="2018-06-30T00:07:00Z">
        <w:r w:rsidRPr="00390CF2" w:rsidDel="001B6796">
          <w:rPr>
            <w:color w:val="808080"/>
            <w:highlight w:val="cyan"/>
          </w:rPr>
          <w:delText>R</w:delText>
        </w:r>
      </w:del>
      <w:ins w:id="12675"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76" w:author="Rapporteur" w:date="2018-06-30T00:07:00Z">
        <w:r w:rsidRPr="00390CF2" w:rsidDel="001B6796">
          <w:rPr>
            <w:color w:val="808080"/>
            <w:highlight w:val="cyan"/>
          </w:rPr>
          <w:delText>R</w:delText>
        </w:r>
      </w:del>
      <w:ins w:id="12677"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78" w:author="Rapporteur" w:date="2018-06-30T00:07:00Z">
        <w:r w:rsidRPr="00390CF2" w:rsidDel="001B6796">
          <w:rPr>
            <w:color w:val="808080"/>
            <w:highlight w:val="cyan"/>
          </w:rPr>
          <w:delText>R</w:delText>
        </w:r>
      </w:del>
      <w:ins w:id="12679"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680" w:name="_Hlk517438024"/>
            <w:r w:rsidRPr="00390CF2">
              <w:rPr>
                <w:rFonts w:eastAsia="SimSun"/>
                <w:i/>
                <w:szCs w:val="22"/>
                <w:highlight w:val="cyan"/>
              </w:rPr>
              <w:t xml:space="preserve">PDCCH-ConfigCommon </w:t>
            </w:r>
            <w:bookmarkEnd w:id="12680"/>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681"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682"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683"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684" w:author="Rapporteur" w:date="2018-06-30T00:31:00Z">
              <w:r w:rsidRPr="00390CF2">
                <w:rPr>
                  <w:rFonts w:eastAsia="SimSun"/>
                  <w:szCs w:val="22"/>
                  <w:highlight w:val="cyan"/>
                </w:rPr>
                <w:t>s</w:t>
              </w:r>
            </w:ins>
            <w:r w:rsidRPr="00390CF2">
              <w:rPr>
                <w:rFonts w:eastAsia="SimSun"/>
                <w:szCs w:val="22"/>
                <w:highlight w:val="cyan"/>
              </w:rPr>
              <w:t>.</w:t>
            </w:r>
            <w:ins w:id="12685"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686" w:author="Rapporteur" w:date="2018-06-30T00:30:00Z">
              <w:r w:rsidRPr="00390CF2">
                <w:rPr>
                  <w:rFonts w:eastAsia="SimSun"/>
                  <w:szCs w:val="22"/>
                  <w:highlight w:val="cyan"/>
                </w:rPr>
                <w:t>s</w:t>
              </w:r>
            </w:ins>
            <w:ins w:id="12687"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688"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689" w:author="Rapporteur" w:date="2018-07-10T08:51:00Z">
              <w:r w:rsidRPr="00390CF2" w:rsidDel="00754F3C">
                <w:rPr>
                  <w:rFonts w:eastAsia="SimSun"/>
                  <w:szCs w:val="22"/>
                  <w:highlight w:val="cyan"/>
                </w:rPr>
                <w:delText xml:space="preserve">irrespective of the currently active BWP as described </w:delText>
              </w:r>
            </w:del>
            <w:ins w:id="12690"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691" w:author="R2-1810036" w:date="2018-07-11T17:27:00Z">
              <w:r w:rsidRPr="00390CF2">
                <w:rPr>
                  <w:rFonts w:eastAsia="SimSun"/>
                  <w:szCs w:val="22"/>
                  <w:highlight w:val="cyan"/>
                </w:rPr>
                <w:t>38.213, section 10</w:t>
              </w:r>
            </w:ins>
            <w:del w:id="12692" w:author="R2-1810036" w:date="2018-07-11T17:27:00Z">
              <w:r w:rsidRPr="00390CF2" w:rsidDel="006E1008">
                <w:rPr>
                  <w:rFonts w:eastAsia="SimSun"/>
                  <w:szCs w:val="22"/>
                  <w:highlight w:val="cyan"/>
                </w:rPr>
                <w:delText>FFS_Spec, section FFS_Section</w:delText>
              </w:r>
            </w:del>
            <w:ins w:id="12693" w:author="Rapporteur" w:date="2018-07-10T08:51:00Z">
              <w:r w:rsidRPr="00390CF2">
                <w:rPr>
                  <w:rFonts w:eastAsia="SimSun"/>
                  <w:szCs w:val="22"/>
                  <w:highlight w:val="cyan"/>
                </w:rPr>
                <w:t xml:space="preserve"> are satisfied</w:t>
              </w:r>
            </w:ins>
            <w:del w:id="12694"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695"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696" w:author="Rapporteur" w:date="2018-06-30T00:05:00Z">
              <w:r w:rsidRPr="00390CF2">
                <w:rPr>
                  <w:rFonts w:eastAsia="SimSun"/>
                  <w:szCs w:val="22"/>
                  <w:highlight w:val="cyan"/>
                </w:rPr>
                <w:t xml:space="preserve"> </w:t>
              </w:r>
            </w:ins>
            <w:ins w:id="12697"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698"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699"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700" w:author="R2-1810036" w:date="2018-07-11T17:31:00Z"/>
          <w:highlight w:val="cyan"/>
        </w:rPr>
      </w:pPr>
      <w:bookmarkStart w:id="12701" w:name="_Hlk519189031"/>
      <w:bookmarkStart w:id="12702" w:name="_Toc510018642"/>
      <w:ins w:id="12703"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704" w:author="R2-1810036" w:date="2018-07-11T17:31:00Z"/>
          <w:highlight w:val="cyan"/>
        </w:rPr>
      </w:pPr>
      <w:ins w:id="12705"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706" w:author="R2-1810036" w:date="2018-07-11T17:31:00Z"/>
          <w:highlight w:val="cyan"/>
        </w:rPr>
      </w:pPr>
      <w:ins w:id="12707"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708" w:author="R2-1810036" w:date="2018-07-11T17:31:00Z"/>
          <w:highlight w:val="cyan"/>
        </w:rPr>
      </w:pPr>
      <w:ins w:id="12709" w:author="R2-1810036" w:date="2018-07-11T17:31:00Z">
        <w:r w:rsidRPr="00390CF2">
          <w:rPr>
            <w:highlight w:val="cyan"/>
          </w:rPr>
          <w:t>-- ASN1START</w:t>
        </w:r>
      </w:ins>
    </w:p>
    <w:p w14:paraId="26B0BE16" w14:textId="77777777" w:rsidR="000805DB" w:rsidRPr="00390CF2" w:rsidRDefault="000805DB" w:rsidP="000805DB">
      <w:pPr>
        <w:pStyle w:val="PL"/>
        <w:rPr>
          <w:ins w:id="12710" w:author="R2-1810036" w:date="2018-07-11T17:31:00Z"/>
          <w:highlight w:val="cyan"/>
        </w:rPr>
      </w:pPr>
      <w:ins w:id="12711" w:author="R2-1810036" w:date="2018-07-11T17:31:00Z">
        <w:r w:rsidRPr="00390CF2">
          <w:rPr>
            <w:highlight w:val="cyan"/>
          </w:rPr>
          <w:t>-- TAG-PDCCH-CONFIGSIB1-START</w:t>
        </w:r>
      </w:ins>
    </w:p>
    <w:p w14:paraId="65791460" w14:textId="77777777" w:rsidR="000805DB" w:rsidRPr="00390CF2" w:rsidRDefault="000805DB" w:rsidP="000805DB">
      <w:pPr>
        <w:pStyle w:val="PL"/>
        <w:rPr>
          <w:ins w:id="12712" w:author="R2-1810036" w:date="2018-07-11T17:31:00Z"/>
          <w:highlight w:val="cyan"/>
        </w:rPr>
      </w:pPr>
    </w:p>
    <w:p w14:paraId="710FA487" w14:textId="0F5AF690" w:rsidR="000805DB" w:rsidRPr="00390CF2" w:rsidRDefault="000805DB" w:rsidP="000805DB">
      <w:pPr>
        <w:pStyle w:val="PL"/>
        <w:rPr>
          <w:ins w:id="12713" w:author="R2-1810036" w:date="2018-07-11T17:31:00Z"/>
          <w:highlight w:val="cyan"/>
        </w:rPr>
      </w:pPr>
      <w:bookmarkStart w:id="12714" w:name="_Hlk519191887"/>
      <w:ins w:id="12715" w:author="R2-1810036" w:date="2018-07-11T17:31:00Z">
        <w:r w:rsidRPr="00390CF2">
          <w:rPr>
            <w:highlight w:val="cyan"/>
          </w:rPr>
          <w:t>PDCCH-Config</w:t>
        </w:r>
      </w:ins>
      <w:ins w:id="12716" w:author="Rapporteur ASN1 SA" w:date="2018-07-12T20:47:00Z">
        <w:r w:rsidRPr="00390CF2">
          <w:rPr>
            <w:highlight w:val="cyan"/>
          </w:rPr>
          <w:t>SIB1</w:t>
        </w:r>
      </w:ins>
      <w:ins w:id="12717" w:author="R2-1810036" w:date="2018-07-11T17:31:00Z">
        <w:r w:rsidRPr="00390CF2">
          <w:rPr>
            <w:highlight w:val="cyan"/>
          </w:rPr>
          <w:t xml:space="preserve"> </w:t>
        </w:r>
        <w:bookmarkEnd w:id="12714"/>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718" w:author="R2-1810036" w:date="2018-07-11T17:31:00Z"/>
          <w:highlight w:val="cyan"/>
        </w:rPr>
      </w:pPr>
      <w:ins w:id="12719" w:author="R2-1810036" w:date="2018-07-11T17:31:00Z">
        <w:r w:rsidRPr="00390CF2">
          <w:rPr>
            <w:highlight w:val="cyan"/>
          </w:rPr>
          <w:tab/>
          <w:t>controlResourceSetZero</w:t>
        </w:r>
        <w:r w:rsidRPr="00390CF2">
          <w:rPr>
            <w:highlight w:val="cyan"/>
          </w:rPr>
          <w:tab/>
        </w:r>
        <w:r w:rsidRPr="00390CF2">
          <w:rPr>
            <w:highlight w:val="cyan"/>
          </w:rPr>
          <w:tab/>
        </w:r>
      </w:ins>
      <w:ins w:id="12720" w:author="R2-1810036" w:date="2018-07-11T17:32:00Z">
        <w:r w:rsidRPr="00390CF2">
          <w:rPr>
            <w:highlight w:val="cyan"/>
          </w:rPr>
          <w:tab/>
        </w:r>
      </w:ins>
      <w:ins w:id="12721" w:author="R2-1810036" w:date="2018-07-11T17:31:00Z">
        <w:r w:rsidRPr="00390CF2">
          <w:rPr>
            <w:highlight w:val="cyan"/>
          </w:rPr>
          <w:tab/>
          <w:t>ControlResourceSetZero,</w:t>
        </w:r>
      </w:ins>
    </w:p>
    <w:p w14:paraId="100A6F4C" w14:textId="77777777" w:rsidR="000805DB" w:rsidRPr="00390CF2" w:rsidRDefault="000805DB" w:rsidP="000805DB">
      <w:pPr>
        <w:pStyle w:val="PL"/>
        <w:rPr>
          <w:ins w:id="12722" w:author="R2-1810036" w:date="2018-07-11T17:31:00Z"/>
          <w:highlight w:val="cyan"/>
        </w:rPr>
      </w:pPr>
      <w:ins w:id="12723"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724" w:author="R2-1810036" w:date="2018-07-11T17:32:00Z">
        <w:r w:rsidRPr="00390CF2">
          <w:rPr>
            <w:highlight w:val="cyan"/>
          </w:rPr>
          <w:tab/>
        </w:r>
      </w:ins>
      <w:ins w:id="12725" w:author="R2-1810036" w:date="2018-07-11T17:31:00Z">
        <w:r w:rsidRPr="00390CF2">
          <w:rPr>
            <w:highlight w:val="cyan"/>
          </w:rPr>
          <w:tab/>
          <w:t>SearchSpaceZero</w:t>
        </w:r>
      </w:ins>
    </w:p>
    <w:p w14:paraId="7B5C7818" w14:textId="77777777" w:rsidR="000805DB" w:rsidRPr="00390CF2" w:rsidRDefault="000805DB" w:rsidP="000805DB">
      <w:pPr>
        <w:pStyle w:val="PL"/>
        <w:rPr>
          <w:ins w:id="12726" w:author="R2-1810036" w:date="2018-07-11T17:31:00Z"/>
          <w:highlight w:val="cyan"/>
        </w:rPr>
      </w:pPr>
      <w:ins w:id="12727" w:author="R2-1810036" w:date="2018-07-11T17:31:00Z">
        <w:r w:rsidRPr="00390CF2">
          <w:rPr>
            <w:highlight w:val="cyan"/>
          </w:rPr>
          <w:t>}</w:t>
        </w:r>
      </w:ins>
    </w:p>
    <w:p w14:paraId="257835D9" w14:textId="77777777" w:rsidR="000805DB" w:rsidRPr="00390CF2" w:rsidRDefault="000805DB" w:rsidP="000805DB">
      <w:pPr>
        <w:pStyle w:val="PL"/>
        <w:rPr>
          <w:ins w:id="12728" w:author="R2-1810036" w:date="2018-07-11T17:31:00Z"/>
          <w:highlight w:val="cyan"/>
        </w:rPr>
      </w:pPr>
    </w:p>
    <w:p w14:paraId="0FB69EED" w14:textId="77777777" w:rsidR="000805DB" w:rsidRPr="00390CF2" w:rsidRDefault="000805DB" w:rsidP="000805DB">
      <w:pPr>
        <w:pStyle w:val="PL"/>
        <w:rPr>
          <w:ins w:id="12729" w:author="R2-1810036" w:date="2018-07-11T17:31:00Z"/>
          <w:highlight w:val="cyan"/>
        </w:rPr>
      </w:pPr>
      <w:ins w:id="12730" w:author="R2-1810036" w:date="2018-07-11T17:31:00Z">
        <w:r w:rsidRPr="00390CF2">
          <w:rPr>
            <w:highlight w:val="cyan"/>
          </w:rPr>
          <w:t>-- TAG-PDCCH-CONFIGSIB1-STOP</w:t>
        </w:r>
      </w:ins>
    </w:p>
    <w:p w14:paraId="6BFB9C72" w14:textId="77777777" w:rsidR="000805DB" w:rsidRPr="00390CF2" w:rsidRDefault="000805DB" w:rsidP="000805DB">
      <w:pPr>
        <w:pStyle w:val="PL"/>
        <w:rPr>
          <w:ins w:id="12731" w:author="R2-1810036" w:date="2018-07-11T17:31:00Z"/>
          <w:highlight w:val="cyan"/>
        </w:rPr>
      </w:pPr>
      <w:ins w:id="12732" w:author="R2-1810036" w:date="2018-07-11T17:31:00Z">
        <w:r w:rsidRPr="00390CF2">
          <w:rPr>
            <w:highlight w:val="cyan"/>
          </w:rPr>
          <w:t>-- ASN1STOP</w:t>
        </w:r>
      </w:ins>
    </w:p>
    <w:p w14:paraId="2EADC404" w14:textId="77777777" w:rsidR="000805DB" w:rsidRPr="00390CF2" w:rsidRDefault="000805DB" w:rsidP="000805DB">
      <w:pPr>
        <w:rPr>
          <w:ins w:id="12733"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734" w:author="R2-1810036" w:date="2018-07-11T17:31:00Z"/>
        </w:trPr>
        <w:tc>
          <w:tcPr>
            <w:tcW w:w="14281" w:type="dxa"/>
          </w:tcPr>
          <w:bookmarkEnd w:id="12701"/>
          <w:p w14:paraId="5B459801" w14:textId="77777777" w:rsidR="000805DB" w:rsidRPr="00390CF2" w:rsidRDefault="000805DB" w:rsidP="00526540">
            <w:pPr>
              <w:pStyle w:val="TAH"/>
              <w:rPr>
                <w:ins w:id="12735" w:author="R2-1810036" w:date="2018-07-11T17:31:00Z"/>
                <w:highlight w:val="cyan"/>
              </w:rPr>
            </w:pPr>
            <w:ins w:id="12736" w:author="R2-1810036" w:date="2018-07-11T17:31:00Z">
              <w:r w:rsidRPr="00390CF2">
                <w:rPr>
                  <w:i/>
                  <w:highlight w:val="cyan"/>
                </w:rPr>
                <w:t>PDCCH-ConfigCommon field descriptions</w:t>
              </w:r>
            </w:ins>
          </w:p>
        </w:tc>
      </w:tr>
      <w:tr w:rsidR="000805DB" w:rsidRPr="00390CF2" w14:paraId="793570A6" w14:textId="77777777" w:rsidTr="00526540">
        <w:trPr>
          <w:ins w:id="12737" w:author="R2-1810036" w:date="2018-07-11T17:31:00Z"/>
        </w:trPr>
        <w:tc>
          <w:tcPr>
            <w:tcW w:w="14281" w:type="dxa"/>
          </w:tcPr>
          <w:p w14:paraId="53DFE410" w14:textId="77777777" w:rsidR="000805DB" w:rsidRPr="00390CF2" w:rsidRDefault="000805DB" w:rsidP="00526540">
            <w:pPr>
              <w:pStyle w:val="TAL"/>
              <w:rPr>
                <w:ins w:id="12738" w:author="R2-1810036" w:date="2018-07-11T17:31:00Z"/>
                <w:highlight w:val="cyan"/>
              </w:rPr>
            </w:pPr>
            <w:ins w:id="12739" w:author="R2-1810036" w:date="2018-07-11T17:31:00Z">
              <w:r w:rsidRPr="00390CF2">
                <w:rPr>
                  <w:b/>
                  <w:i/>
                  <w:highlight w:val="cyan"/>
                </w:rPr>
                <w:t>controlResourceSetZero</w:t>
              </w:r>
            </w:ins>
          </w:p>
          <w:p w14:paraId="4F3D2EB3" w14:textId="77777777" w:rsidR="000805DB" w:rsidRPr="00390CF2" w:rsidRDefault="000805DB" w:rsidP="00526540">
            <w:pPr>
              <w:pStyle w:val="TAL"/>
              <w:rPr>
                <w:ins w:id="12740" w:author="R2-1810036" w:date="2018-07-11T17:31:00Z"/>
                <w:highlight w:val="cyan"/>
              </w:rPr>
            </w:pPr>
            <w:ins w:id="12741"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742" w:author="R2-1810036" w:date="2018-07-11T17:31:00Z"/>
        </w:trPr>
        <w:tc>
          <w:tcPr>
            <w:tcW w:w="14281" w:type="dxa"/>
          </w:tcPr>
          <w:p w14:paraId="122F9887" w14:textId="77777777" w:rsidR="000805DB" w:rsidRPr="00390CF2" w:rsidRDefault="000805DB" w:rsidP="00526540">
            <w:pPr>
              <w:pStyle w:val="TAL"/>
              <w:rPr>
                <w:ins w:id="12743" w:author="R2-1810036" w:date="2018-07-11T17:31:00Z"/>
                <w:highlight w:val="cyan"/>
              </w:rPr>
            </w:pPr>
            <w:ins w:id="12744" w:author="R2-1810036" w:date="2018-07-11T17:31:00Z">
              <w:r w:rsidRPr="00390CF2">
                <w:rPr>
                  <w:b/>
                  <w:i/>
                  <w:highlight w:val="cyan"/>
                </w:rPr>
                <w:t>searchSpaceZero</w:t>
              </w:r>
            </w:ins>
          </w:p>
          <w:p w14:paraId="46FB2F36" w14:textId="77777777" w:rsidR="000805DB" w:rsidRPr="00390CF2" w:rsidRDefault="000805DB" w:rsidP="00526540">
            <w:pPr>
              <w:pStyle w:val="TAL"/>
              <w:rPr>
                <w:ins w:id="12745" w:author="R2-1810036" w:date="2018-07-11T17:31:00Z"/>
                <w:highlight w:val="cyan"/>
              </w:rPr>
            </w:pPr>
            <w:ins w:id="12746"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747"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702"/>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748"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749"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750"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751" w:name="_Hlk505682973"/>
      <w:r w:rsidRPr="00390CF2">
        <w:rPr>
          <w:rFonts w:eastAsia="Malgun Gothic"/>
          <w:highlight w:val="cyan"/>
        </w:rPr>
        <w:t>ul-DataSplitThreshold</w:t>
      </w:r>
      <w:bookmarkEnd w:id="12751"/>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752"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752"/>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753"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754"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755" w:author="Ericsson" w:date="2018-06-21T00:22:00Z">
            <w:rPr/>
          </w:rPrChange>
        </w:rPr>
      </w:pPr>
      <w:r w:rsidRPr="00390CF2">
        <w:rPr>
          <w:highlight w:val="cyan"/>
          <w:lang w:val="sv-SE"/>
          <w:rPrChange w:id="12756" w:author="Ericsson" w:date="2018-06-21T00:22:00Z">
            <w:rPr/>
          </w:rPrChange>
        </w:rPr>
        <w:tab/>
      </w:r>
      <w:r w:rsidRPr="00390CF2">
        <w:rPr>
          <w:highlight w:val="cyan"/>
          <w:lang w:val="sv-SE"/>
          <w:rPrChange w:id="12757" w:author="Ericsson" w:date="2018-06-21T00:22:00Z">
            <w:rPr/>
          </w:rPrChange>
        </w:rPr>
        <w:tab/>
      </w:r>
      <w:r w:rsidRPr="00390CF2">
        <w:rPr>
          <w:highlight w:val="cyan"/>
          <w:lang w:val="sv-SE"/>
          <w:rPrChange w:id="12758" w:author="Ericsson" w:date="2018-06-21T00:22:00Z">
            <w:rPr/>
          </w:rPrChange>
        </w:rPr>
        <w:tab/>
      </w:r>
      <w:r w:rsidRPr="00390CF2">
        <w:rPr>
          <w:highlight w:val="cyan"/>
          <w:lang w:val="sv-SE"/>
          <w:rPrChange w:id="12759" w:author="Ericsson" w:date="2018-06-21T00:22:00Z">
            <w:rPr/>
          </w:rPrChange>
        </w:rPr>
        <w:tab/>
      </w:r>
      <w:r w:rsidRPr="00390CF2">
        <w:rPr>
          <w:highlight w:val="cyan"/>
          <w:lang w:val="sv-SE"/>
          <w:rPrChange w:id="12760" w:author="Ericsson" w:date="2018-06-21T00:22:00Z">
            <w:rPr/>
          </w:rPrChange>
        </w:rPr>
        <w:tab/>
      </w:r>
      <w:r w:rsidRPr="00390CF2">
        <w:rPr>
          <w:highlight w:val="cyan"/>
          <w:lang w:val="sv-SE"/>
          <w:rPrChange w:id="12761" w:author="Ericsson" w:date="2018-06-21T00:22:00Z">
            <w:rPr/>
          </w:rPrChange>
        </w:rPr>
        <w:tab/>
      </w:r>
      <w:r w:rsidRPr="00390CF2">
        <w:rPr>
          <w:highlight w:val="cyan"/>
          <w:lang w:val="sv-SE"/>
          <w:rPrChange w:id="12762" w:author="Ericsson" w:date="2018-06-21T00:22:00Z">
            <w:rPr/>
          </w:rPrChange>
        </w:rPr>
        <w:tab/>
      </w:r>
      <w:r w:rsidRPr="00390CF2">
        <w:rPr>
          <w:highlight w:val="cyan"/>
          <w:lang w:val="sv-SE"/>
          <w:rPrChange w:id="12763" w:author="Ericsson" w:date="2018-06-21T00:22:00Z">
            <w:rPr/>
          </w:rPrChange>
        </w:rPr>
        <w:tab/>
      </w:r>
      <w:r w:rsidRPr="00390CF2">
        <w:rPr>
          <w:highlight w:val="cyan"/>
          <w:lang w:val="sv-SE"/>
          <w:rPrChange w:id="12764"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765" w:author="Ericsson" w:date="2018-06-21T00:22:00Z">
            <w:rPr/>
          </w:rPrChange>
        </w:rPr>
        <w:tab/>
      </w:r>
      <w:r w:rsidRPr="00390CF2">
        <w:rPr>
          <w:highlight w:val="cyan"/>
          <w:lang w:val="sv-SE"/>
          <w:rPrChange w:id="12766" w:author="Ericsson" w:date="2018-06-21T00:22:00Z">
            <w:rPr/>
          </w:rPrChange>
        </w:rPr>
        <w:tab/>
      </w:r>
      <w:r w:rsidRPr="00390CF2">
        <w:rPr>
          <w:highlight w:val="cyan"/>
          <w:lang w:val="sv-SE"/>
          <w:rPrChange w:id="12767" w:author="Ericsson" w:date="2018-06-21T00:22:00Z">
            <w:rPr/>
          </w:rPrChange>
        </w:rPr>
        <w:tab/>
      </w:r>
      <w:r w:rsidRPr="00390CF2">
        <w:rPr>
          <w:highlight w:val="cyan"/>
          <w:lang w:val="sv-SE"/>
          <w:rPrChange w:id="12768" w:author="Ericsson" w:date="2018-06-21T00:22:00Z">
            <w:rPr/>
          </w:rPrChange>
        </w:rPr>
        <w:tab/>
      </w:r>
      <w:r w:rsidRPr="00390CF2">
        <w:rPr>
          <w:highlight w:val="cyan"/>
          <w:lang w:val="sv-SE"/>
          <w:rPrChange w:id="12769" w:author="Ericsson" w:date="2018-06-21T00:22:00Z">
            <w:rPr/>
          </w:rPrChange>
        </w:rPr>
        <w:tab/>
      </w:r>
      <w:r w:rsidRPr="00390CF2">
        <w:rPr>
          <w:highlight w:val="cyan"/>
          <w:lang w:val="sv-SE"/>
          <w:rPrChange w:id="12770" w:author="Ericsson" w:date="2018-06-21T00:22:00Z">
            <w:rPr/>
          </w:rPrChange>
        </w:rPr>
        <w:tab/>
      </w:r>
      <w:r w:rsidRPr="00390CF2">
        <w:rPr>
          <w:highlight w:val="cyan"/>
          <w:lang w:val="sv-SE"/>
          <w:rPrChange w:id="12771" w:author="Ericsson" w:date="2018-06-21T00:22:00Z">
            <w:rPr/>
          </w:rPrChange>
        </w:rPr>
        <w:tab/>
      </w:r>
      <w:r w:rsidRPr="00390CF2">
        <w:rPr>
          <w:highlight w:val="cyan"/>
          <w:lang w:val="sv-SE"/>
          <w:rPrChange w:id="12772" w:author="Ericsson" w:date="2018-06-21T00:22:00Z">
            <w:rPr/>
          </w:rPrChange>
        </w:rPr>
        <w:tab/>
      </w:r>
      <w:r w:rsidRPr="00390CF2">
        <w:rPr>
          <w:highlight w:val="cyan"/>
          <w:lang w:val="sv-SE"/>
          <w:rPrChange w:id="12773"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774" w:author="Rapporteur SA Rev 1" w:date="2018-05-31T09:29:00Z"/>
          <w:highlight w:val="cyan"/>
        </w:rPr>
      </w:pPr>
      <w:r w:rsidRPr="00390CF2">
        <w:rPr>
          <w:highlight w:val="cyan"/>
        </w:rPr>
        <w:tab/>
        <w:t>...</w:t>
      </w:r>
      <w:ins w:id="12775" w:author="Rapporteur SA Rev 1" w:date="2018-05-31T09:29:00Z">
        <w:r w:rsidRPr="00390CF2">
          <w:rPr>
            <w:highlight w:val="cyan"/>
          </w:rPr>
          <w:t>,</w:t>
        </w:r>
      </w:ins>
    </w:p>
    <w:p w14:paraId="059512F4" w14:textId="77777777" w:rsidR="000805DB" w:rsidRPr="00390CF2" w:rsidRDefault="000805DB" w:rsidP="000805DB">
      <w:pPr>
        <w:pStyle w:val="PL"/>
        <w:rPr>
          <w:ins w:id="12776" w:author="Rapporteur SA Rev 1" w:date="2018-05-31T09:30:00Z"/>
          <w:highlight w:val="cyan"/>
        </w:rPr>
      </w:pPr>
      <w:ins w:id="12777"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778" w:author="Rapporteur SA Rev 1" w:date="2018-05-31T09:29:00Z"/>
          <w:highlight w:val="cyan"/>
        </w:rPr>
      </w:pPr>
      <w:ins w:id="12779" w:author="Rapporteur SA Rev 1" w:date="2018-05-31T09:30:00Z">
        <w:r w:rsidRPr="00390CF2">
          <w:rPr>
            <w:highlight w:val="cyan"/>
          </w:rPr>
          <w:tab/>
        </w:r>
        <w:r w:rsidRPr="00390CF2">
          <w:rPr>
            <w:highlight w:val="cyan"/>
          </w:rPr>
          <w:tab/>
        </w:r>
      </w:ins>
      <w:r w:rsidRPr="00390CF2">
        <w:rPr>
          <w:highlight w:val="cyan"/>
        </w:rPr>
        <w:t>cipheringDisabled</w:t>
      </w:r>
      <w:ins w:id="12780" w:author="Rapporteur SA Rev 1" w:date="2018-05-31T09:29:00Z">
        <w:r w:rsidRPr="00390CF2">
          <w:rPr>
            <w:highlight w:val="cyan"/>
          </w:rPr>
          <w:tab/>
        </w:r>
        <w:r w:rsidRPr="00390CF2">
          <w:rPr>
            <w:highlight w:val="cyan"/>
          </w:rPr>
          <w:tab/>
          <w:t>ENUMERATED</w:t>
        </w:r>
      </w:ins>
      <w:ins w:id="12781" w:author="Rapporteur SA Rev 1" w:date="2018-05-31T09:30:00Z">
        <w:r w:rsidRPr="00390CF2">
          <w:rPr>
            <w:highlight w:val="cyan"/>
          </w:rPr>
          <w:t xml:space="preserve"> </w:t>
        </w:r>
      </w:ins>
      <w:ins w:id="12782"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783" w:author="Rapporteur SA Rev 1" w:date="2018-06-30T01:17:00Z">
        <w:r w:rsidRPr="00390CF2">
          <w:rPr>
            <w:highlight w:val="cyan"/>
          </w:rPr>
          <w:t xml:space="preserve">Cond </w:t>
        </w:r>
      </w:ins>
      <w:ins w:id="12784" w:author="R2-1810140 SA" w:date="2018-07-12T17:11:00Z">
        <w:r w:rsidRPr="00390CF2">
          <w:rPr>
            <w:color w:val="808080"/>
            <w:highlight w:val="cyan"/>
          </w:rPr>
          <w:t>ConnectedTo5GC</w:t>
        </w:r>
      </w:ins>
      <w:ins w:id="12785" w:author="Rapporteur SA Rev 1" w:date="2018-06-30T01:17:00Z">
        <w:del w:id="12786"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787" w:author="Rapporteur SA Rev 1" w:date="2018-05-31T09:29:00Z"/>
          <w:highlight w:val="cyan"/>
        </w:rPr>
      </w:pPr>
      <w:ins w:id="12788"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748"/>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14:paraId="735A9CC5" w14:textId="77777777" w:rsidTr="00526540">
        <w:trPr>
          <w:cantSplit/>
          <w:trHeight w:val="52"/>
          <w:ins w:id="12789" w:author="Rapporteur SA Rev 1" w:date="2018-05-31T09:30:00Z"/>
        </w:trPr>
        <w:tc>
          <w:tcPr>
            <w:tcW w:w="14062" w:type="dxa"/>
          </w:tcPr>
          <w:p w14:paraId="05B67CAE" w14:textId="77777777" w:rsidR="000805DB" w:rsidRPr="00390CF2" w:rsidRDefault="000805DB" w:rsidP="00526540">
            <w:pPr>
              <w:pStyle w:val="TAL"/>
              <w:rPr>
                <w:ins w:id="12790" w:author="Rapporteur SA Rev 1" w:date="2018-05-31T09:30:00Z"/>
                <w:b/>
                <w:i/>
                <w:highlight w:val="cyan"/>
              </w:rPr>
            </w:pPr>
            <w:ins w:id="12791"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792" w:author="Rapporteur SA Rev 1" w:date="2018-05-31T09:30:00Z"/>
                <w:highlight w:val="cyan"/>
              </w:rPr>
            </w:pPr>
            <w:ins w:id="12793" w:author="Rapporteur SA Rev 1" w:date="2018-05-31T09:30:00Z">
              <w:r w:rsidRPr="00390CF2">
                <w:rPr>
                  <w:highlight w:val="cyan"/>
                </w:rPr>
                <w:t>If included, cipherng is disabled for th</w:t>
              </w:r>
              <w:del w:id="12794" w:author="Rapporteur ASN1 SA" w:date="2018-07-10T09:18:00Z">
                <w:r w:rsidRPr="00390CF2" w:rsidDel="00A50D1A">
                  <w:rPr>
                    <w:highlight w:val="cyan"/>
                  </w:rPr>
                  <w:delText>e</w:delText>
                </w:r>
              </w:del>
            </w:ins>
            <w:ins w:id="12795" w:author="Rapporteur ASN1 SA" w:date="2018-07-10T09:18:00Z">
              <w:r w:rsidRPr="00390CF2">
                <w:rPr>
                  <w:highlight w:val="cyan"/>
                </w:rPr>
                <w:t>is</w:t>
              </w:r>
            </w:ins>
            <w:ins w:id="12796" w:author="Rapporteur SA Rev 1" w:date="2018-05-31T09:30:00Z">
              <w:r w:rsidRPr="00390CF2">
                <w:rPr>
                  <w:highlight w:val="cyan"/>
                </w:rPr>
                <w:t xml:space="preserve"> DRB </w:t>
              </w:r>
            </w:ins>
            <w:ins w:id="12797" w:author="Rapporteur SA Rev 1" w:date="2018-06-30T01:16:00Z">
              <w:r w:rsidRPr="00390CF2">
                <w:rPr>
                  <w:highlight w:val="cyan"/>
                </w:rPr>
                <w:t xml:space="preserve">and </w:t>
              </w:r>
              <w:del w:id="12798" w:author="Rapporteur ASN1 SA" w:date="2018-07-10T09:19:00Z">
                <w:r w:rsidRPr="00390CF2" w:rsidDel="00A50D1A">
                  <w:rPr>
                    <w:highlight w:val="cyan"/>
                  </w:rPr>
                  <w:delText xml:space="preserve">that it </w:delText>
                </w:r>
              </w:del>
            </w:ins>
            <w:ins w:id="12799" w:author="Rapporteur ASN1 SA" w:date="2018-07-10T09:19:00Z">
              <w:r w:rsidRPr="00390CF2">
                <w:rPr>
                  <w:highlight w:val="cyan"/>
                </w:rPr>
                <w:t xml:space="preserve">the UE </w:t>
              </w:r>
            </w:ins>
            <w:ins w:id="12800" w:author="Rapporteur SA Rev 1" w:date="2018-06-30T01:16:00Z">
              <w:r w:rsidRPr="00390CF2">
                <w:rPr>
                  <w:highlight w:val="cyan"/>
                </w:rPr>
                <w:t>applies the NULL ciphering algorithm (nea0) regardless of which ciphering algorithm is configured for the SRB/DRBs.</w:t>
              </w:r>
            </w:ins>
            <w:ins w:id="12801" w:author="Rapporteur SA Rev 1" w:date="2018-06-30T01:22:00Z">
              <w:r w:rsidRPr="00390CF2">
                <w:rPr>
                  <w:highlight w:val="cyan"/>
                </w:rPr>
                <w:t xml:space="preserve"> </w:t>
              </w:r>
            </w:ins>
            <w:ins w:id="12802" w:author="Rapporteur ASN1 SA" w:date="2018-07-10T09:31:00Z">
              <w:r w:rsidRPr="00390CF2">
                <w:rPr>
                  <w:highlight w:val="cyan"/>
                </w:rPr>
                <w:t xml:space="preserve">The field may only be included if the UE is connected to 5GC. Otherwise the field is absent. </w:t>
              </w:r>
            </w:ins>
            <w:ins w:id="12803"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804"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805" w:author="R2-1809555" w:date="2018-07-11T16:11:00Z">
              <w:r w:rsidRPr="00390CF2" w:rsidDel="003C5BB6">
                <w:rPr>
                  <w:highlight w:val="cyan"/>
                </w:rPr>
                <w:delText xml:space="preserve">ROHC </w:delText>
              </w:r>
            </w:del>
            <w:ins w:id="12806" w:author="R2-1809555" w:date="2018-07-11T16:11:00Z">
              <w:r w:rsidRPr="00390CF2">
                <w:rPr>
                  <w:highlight w:val="cyan"/>
                </w:rPr>
                <w:t xml:space="preserve">The network </w:t>
              </w:r>
            </w:ins>
            <w:ins w:id="12807" w:author="R2-1809555" w:date="2018-07-11T16:13:00Z">
              <w:r w:rsidRPr="00390CF2">
                <w:rPr>
                  <w:highlight w:val="cyan"/>
                </w:rPr>
                <w:t xml:space="preserve">reconfigures </w:t>
              </w:r>
            </w:ins>
            <w:ins w:id="12808" w:author="R2-1809555" w:date="2018-07-11T16:11:00Z">
              <w:r w:rsidRPr="00390CF2">
                <w:rPr>
                  <w:highlight w:val="cyan"/>
                </w:rPr>
                <w:t xml:space="preserve">headerCompression </w:t>
              </w:r>
            </w:ins>
            <w:del w:id="12809" w:author="R2-1809555" w:date="2018-07-11T16:13:00Z">
              <w:r w:rsidRPr="00390CF2" w:rsidDel="00910959">
                <w:rPr>
                  <w:highlight w:val="cyan"/>
                </w:rPr>
                <w:delText xml:space="preserve">should be configured at </w:delText>
              </w:r>
            </w:del>
            <w:ins w:id="12810" w:author="R2-1809555" w:date="2018-07-11T16:13:00Z">
              <w:r w:rsidRPr="00390CF2">
                <w:rPr>
                  <w:highlight w:val="cyan"/>
                </w:rPr>
                <w:t xml:space="preserve">only upon </w:t>
              </w:r>
            </w:ins>
            <w:r w:rsidRPr="00390CF2">
              <w:rPr>
                <w:highlight w:val="cyan"/>
              </w:rPr>
              <w:t>reconfiguration involving PDCP re-establishment</w:t>
            </w:r>
            <w:del w:id="12811"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812" w:author="R2-1810895" w:date="2018-07-11T16:07:00Z">
              <w:r w:rsidRPr="00390CF2" w:rsidDel="00973E64">
                <w:rPr>
                  <w:highlight w:val="cyan"/>
                </w:rPr>
                <w:delText>Header compression should not be configured when out-of-order delivery is allowed for PDCP SDUs.</w:delText>
              </w:r>
            </w:del>
            <w:ins w:id="12813"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814"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815"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815"/>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816"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817" w:author="R2-1809555" w:date="2018-07-11T16:16:00Z">
              <w:r w:rsidRPr="00390CF2">
                <w:rPr>
                  <w:bCs/>
                  <w:highlight w:val="cyan"/>
                  <w:lang w:eastAsia="en-GB"/>
                </w:rPr>
                <w:t xml:space="preserve"> for downlink</w:t>
              </w:r>
            </w:ins>
            <w:r w:rsidRPr="00390CF2">
              <w:rPr>
                <w:bCs/>
                <w:highlight w:val="cyan"/>
                <w:lang w:eastAsia="en-GB"/>
              </w:rPr>
              <w:t>, 12 or 18 bits</w:t>
            </w:r>
            <w:ins w:id="12818" w:author="R2-1809555" w:date="2018-07-11T16:16:00Z">
              <w:r w:rsidRPr="00390CF2">
                <w:rPr>
                  <w:bCs/>
                  <w:highlight w:val="cyan"/>
                  <w:lang w:eastAsia="en-GB"/>
                </w:rPr>
                <w:t>, as specified in TS 38.323 [5]</w:t>
              </w:r>
            </w:ins>
            <w:r w:rsidRPr="00390CF2">
              <w:rPr>
                <w:bCs/>
                <w:highlight w:val="cyan"/>
                <w:lang w:eastAsia="en-GB"/>
              </w:rPr>
              <w:t>.</w:t>
            </w:r>
            <w:ins w:id="12819"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b/>
                <w:bCs/>
                <w:i/>
                <w:highlight w:val="cyan"/>
                <w:lang w:eastAsia="en-GB"/>
              </w:rPr>
            </w:pPr>
            <w:moveToRangeStart w:id="12820" w:author="Huawei (Nathan)" w:date="2018-06-26T10:23:00Z" w:name="move517771938"/>
            <w:moveTo w:id="12821" w:author="Huawei (Nathan)" w:date="2018-06-26T10:23:00Z">
              <w:r w:rsidRPr="00390CF2">
                <w:rPr>
                  <w:b/>
                  <w:bCs/>
                  <w:i/>
                  <w:highlight w:val="cyan"/>
                  <w:lang w:eastAsia="en-GB"/>
                </w:rPr>
                <w:t>pdcp-SN-Size</w:t>
              </w:r>
            </w:moveTo>
            <w:ins w:id="12822" w:author="Huawei (Nathan)" w:date="2018-06-26T10:23:00Z">
              <w:r w:rsidRPr="00390CF2">
                <w:rPr>
                  <w:b/>
                  <w:bCs/>
                  <w:i/>
                  <w:highlight w:val="cyan"/>
                  <w:lang w:eastAsia="en-GB"/>
                </w:rPr>
                <w:t>UL</w:t>
              </w:r>
            </w:ins>
          </w:p>
          <w:p w14:paraId="7AE68666" w14:textId="77777777" w:rsidR="000805DB" w:rsidRPr="00390CF2" w:rsidRDefault="000805DB" w:rsidP="00526540">
            <w:pPr>
              <w:pStyle w:val="TAL"/>
              <w:rPr>
                <w:bCs/>
                <w:highlight w:val="cyan"/>
                <w:lang w:eastAsia="en-GB"/>
              </w:rPr>
            </w:pPr>
            <w:moveTo w:id="12823" w:author="Huawei (Nathan)" w:date="2018-06-26T10:23:00Z">
              <w:r w:rsidRPr="00390CF2">
                <w:rPr>
                  <w:bCs/>
                  <w:highlight w:val="cyan"/>
                  <w:lang w:eastAsia="en-GB"/>
                </w:rPr>
                <w:t>PDCP sequence number size</w:t>
              </w:r>
            </w:moveTo>
            <w:ins w:id="12824" w:author="R2-1809555" w:date="2018-07-11T16:16:00Z">
              <w:r w:rsidRPr="00390CF2">
                <w:rPr>
                  <w:bCs/>
                  <w:highlight w:val="cyan"/>
                  <w:lang w:eastAsia="en-GB"/>
                </w:rPr>
                <w:t xml:space="preserve"> for uplink</w:t>
              </w:r>
            </w:ins>
            <w:moveTo w:id="12825" w:author="Huawei (Nathan)" w:date="2018-06-26T10:23:00Z">
              <w:r w:rsidRPr="00390CF2">
                <w:rPr>
                  <w:bCs/>
                  <w:highlight w:val="cyan"/>
                  <w:lang w:eastAsia="en-GB"/>
                </w:rPr>
                <w:t>, 12 or 18 bits</w:t>
              </w:r>
            </w:moveTo>
            <w:ins w:id="12826" w:author="R2-1809555" w:date="2018-07-11T16:16:00Z">
              <w:r w:rsidRPr="00390CF2">
                <w:rPr>
                  <w:bCs/>
                  <w:highlight w:val="cyan"/>
                  <w:lang w:eastAsia="en-GB"/>
                </w:rPr>
                <w:t>, as specified in TS 38.323 [5]</w:t>
              </w:r>
            </w:ins>
            <w:moveTo w:id="12827" w:author="Huawei (Nathan)" w:date="2018-06-26T10:23:00Z">
              <w:r w:rsidRPr="00390CF2">
                <w:rPr>
                  <w:bCs/>
                  <w:highlight w:val="cyan"/>
                  <w:lang w:eastAsia="en-GB"/>
                </w:rPr>
                <w:t>.</w:t>
              </w:r>
            </w:moveTo>
            <w:ins w:id="12828" w:author="Rapporteur" w:date="2018-06-29T17:26:00Z">
              <w:r w:rsidRPr="00390CF2">
                <w:rPr>
                  <w:bCs/>
                  <w:highlight w:val="cyan"/>
                  <w:lang w:eastAsia="en-GB"/>
                </w:rPr>
                <w:t xml:space="preserve"> For SRBs only the value 12 is applicable.</w:t>
              </w:r>
            </w:ins>
          </w:p>
        </w:tc>
      </w:tr>
      <w:moveToRangeEnd w:id="12820"/>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b/>
                <w:bCs/>
                <w:i/>
                <w:highlight w:val="cyan"/>
                <w:lang w:eastAsia="en-GB"/>
              </w:rPr>
            </w:pPr>
            <w:moveFromRangeStart w:id="12829" w:author="Huawei (Nathan)" w:date="2018-06-26T10:23:00Z" w:name="move517771938"/>
            <w:moveFrom w:id="12830"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bCs/>
                <w:highlight w:val="cyan"/>
                <w:lang w:eastAsia="en-GB"/>
              </w:rPr>
            </w:pPr>
            <w:moveFrom w:id="12831" w:author="Huawei (Nathan)" w:date="2018-06-26T10:23:00Z">
              <w:r w:rsidRPr="00390CF2" w:rsidDel="00E5198D">
                <w:rPr>
                  <w:bCs/>
                  <w:highlight w:val="cyan"/>
                  <w:lang w:eastAsia="en-GB"/>
                </w:rPr>
                <w:t>PDCP sequence number size, 12 or 18 bits.</w:t>
              </w:r>
            </w:moveFrom>
          </w:p>
        </w:tc>
      </w:tr>
      <w:moveFromRangeEnd w:id="12829"/>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832" w:author="Rapporteur" w:date="2018-06-25T13:57:00Z">
              <w:r w:rsidRPr="00390CF2">
                <w:rPr>
                  <w:bCs/>
                  <w:highlight w:val="cyan"/>
                  <w:lang w:eastAsia="en-GB"/>
                </w:rPr>
                <w:t>yte</w:t>
              </w:r>
            </w:ins>
            <w:del w:id="12833"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834" w:author="Rapporteur" w:date="2018-06-25T13:58:00Z">
              <w:r w:rsidRPr="00390CF2">
                <w:rPr>
                  <w:bCs/>
                  <w:highlight w:val="cyan"/>
                  <w:lang w:eastAsia="en-GB"/>
                </w:rPr>
                <w:t>yte</w:t>
              </w:r>
            </w:ins>
            <w:del w:id="12835"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836" w:author="Rapporteur" w:date="2018-06-25T13:58:00Z">
              <w:r w:rsidRPr="00390CF2">
                <w:rPr>
                  <w:bCs/>
                  <w:highlight w:val="cyan"/>
                  <w:lang w:eastAsia="en-GB"/>
                </w:rPr>
                <w:t>yte</w:t>
              </w:r>
            </w:ins>
            <w:del w:id="12837"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838" w:author="Rapporteur SA Rev 1" w:date="2018-06-30T01:18:00Z"/>
        </w:trPr>
        <w:tc>
          <w:tcPr>
            <w:tcW w:w="2864" w:type="dxa"/>
          </w:tcPr>
          <w:p w14:paraId="0CBEBDE3" w14:textId="77777777" w:rsidR="000805DB" w:rsidRPr="00390CF2" w:rsidRDefault="000805DB" w:rsidP="00526540">
            <w:pPr>
              <w:pStyle w:val="TAL"/>
              <w:rPr>
                <w:ins w:id="12839" w:author="Rapporteur SA Rev 1" w:date="2018-06-30T01:18:00Z"/>
                <w:i/>
                <w:highlight w:val="cyan"/>
              </w:rPr>
            </w:pPr>
            <w:ins w:id="12840" w:author="Rapporteur SA Rev 1" w:date="2018-06-30T01:18:00Z">
              <w:r w:rsidRPr="00390CF2">
                <w:rPr>
                  <w:i/>
                  <w:highlight w:val="cyan"/>
                </w:rPr>
                <w:t>DRB-Setup</w:t>
              </w:r>
            </w:ins>
            <w:ins w:id="12841"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842" w:author="Rapporteur SA Rev 1" w:date="2018-06-30T01:18:00Z"/>
                <w:highlight w:val="cyan"/>
              </w:rPr>
            </w:pPr>
            <w:ins w:id="12843" w:author="Rapporteur SA Rev 1" w:date="2018-06-30T01:18:00Z">
              <w:r w:rsidRPr="00390CF2">
                <w:rPr>
                  <w:highlight w:val="cyan"/>
                </w:rPr>
                <w:t xml:space="preserve">This field is optionally present, Need R, </w:t>
              </w:r>
            </w:ins>
            <w:ins w:id="12844" w:author="Rapporteur SA Rev 1" w:date="2018-06-30T01:20:00Z">
              <w:r w:rsidRPr="00390CF2">
                <w:rPr>
                  <w:highlight w:val="cyan"/>
                </w:rPr>
                <w:t xml:space="preserve">upon DRB addition </w:t>
              </w:r>
            </w:ins>
            <w:ins w:id="12845" w:author="Rapporteur SA Rev 1" w:date="2018-06-30T01:21:00Z">
              <w:r w:rsidRPr="00390CF2">
                <w:rPr>
                  <w:highlight w:val="cyan"/>
                </w:rPr>
                <w:t xml:space="preserve">if </w:t>
              </w:r>
            </w:ins>
            <w:ins w:id="12846" w:author="Rapporteur SA Rev 1" w:date="2018-06-30T01:18:00Z">
              <w:r w:rsidRPr="00390CF2">
                <w:rPr>
                  <w:highlight w:val="cyan"/>
                </w:rPr>
                <w:t>the UE is connected to 5GC</w:t>
              </w:r>
            </w:ins>
            <w:ins w:id="12847" w:author="Rapporteur SA Rev 1" w:date="2018-06-30T01:20:00Z">
              <w:r w:rsidRPr="00390CF2">
                <w:rPr>
                  <w:highlight w:val="cyan"/>
                </w:rPr>
                <w:t xml:space="preserve">. </w:t>
              </w:r>
            </w:ins>
            <w:ins w:id="12848"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849" w:author="Rapporteur" w:date="2018-06-29T17:24:00Z">
              <w:r w:rsidRPr="00390CF2">
                <w:rPr>
                  <w:highlight w:val="cyan"/>
                  <w:lang w:eastAsia="en-GB"/>
                </w:rPr>
                <w:t>the UE is connected to 5GC</w:t>
              </w:r>
            </w:ins>
            <w:ins w:id="12850" w:author="R2-1810140 SA" w:date="2018-07-12T17:12:00Z">
              <w:r w:rsidRPr="00390CF2">
                <w:rPr>
                  <w:highlight w:val="cyan"/>
                  <w:lang w:eastAsia="en-GB"/>
                </w:rPr>
                <w:t xml:space="preserve"> and the DRB is being setup</w:t>
              </w:r>
            </w:ins>
            <w:ins w:id="12851" w:author="Rapporteur" w:date="2018-06-29T17:24:00Z">
              <w:r w:rsidRPr="00390CF2">
                <w:rPr>
                  <w:highlight w:val="cyan"/>
                  <w:lang w:eastAsia="en-GB"/>
                </w:rPr>
                <w:t xml:space="preserve">. </w:t>
              </w:r>
            </w:ins>
            <w:ins w:id="12852" w:author="Rapporteur" w:date="2018-06-29T17:25:00Z">
              <w:r w:rsidRPr="00390CF2">
                <w:rPr>
                  <w:highlight w:val="cyan"/>
                  <w:lang w:eastAsia="en-GB"/>
                </w:rPr>
                <w:t>Otherwise the field is absent</w:t>
              </w:r>
            </w:ins>
            <w:del w:id="12853"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854"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855" w:author="Huawei (Nathan)" w:date="2018-06-26T10:26:00Z">
              <w:r w:rsidRPr="00390CF2" w:rsidDel="00E5198D">
                <w:rPr>
                  <w:highlight w:val="cyan"/>
                </w:rPr>
                <w:delText>.</w:delText>
              </w:r>
            </w:del>
            <w:ins w:id="12856"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857" w:name="_Toc510018643"/>
      <w:r w:rsidRPr="00390CF2">
        <w:rPr>
          <w:highlight w:val="cyan"/>
        </w:rPr>
        <w:t>–</w:t>
      </w:r>
      <w:r w:rsidRPr="00390CF2">
        <w:rPr>
          <w:highlight w:val="cyan"/>
        </w:rPr>
        <w:tab/>
      </w:r>
      <w:bookmarkStart w:id="12858" w:name="_Hlk513471280"/>
      <w:r w:rsidRPr="00390CF2">
        <w:rPr>
          <w:i/>
          <w:highlight w:val="cyan"/>
        </w:rPr>
        <w:t>PDSCH-Config</w:t>
      </w:r>
      <w:bookmarkEnd w:id="12857"/>
      <w:bookmarkEnd w:id="12858"/>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59"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60" w:author="R1-1807866 URLLC L1 Param" w:date="2018-06-25T14:18:00Z">
        <w:r w:rsidRPr="00390CF2" w:rsidDel="006E1BCE">
          <w:rPr>
            <w:highlight w:val="cyan"/>
          </w:rPr>
          <w:delText>spare1</w:delText>
        </w:r>
      </w:del>
      <w:ins w:id="12861" w:author="R1-1807866 URLLC L1 Param" w:date="2018-06-25T14:18:00Z">
        <w:r w:rsidRPr="00390CF2">
          <w:rPr>
            <w:highlight w:val="cyan"/>
          </w:rPr>
          <w:t>qam64LowSE</w:t>
        </w:r>
      </w:ins>
      <w:r w:rsidRPr="00390CF2">
        <w:rPr>
          <w:highlight w:val="cyan"/>
        </w:rPr>
        <w:t>}</w:t>
      </w:r>
      <w:del w:id="12862"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863"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863"/>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864" w:author="Rapporteur" w:date="2018-06-29T16:59:00Z">
              <w:r w:rsidRPr="00390CF2" w:rsidDel="00B669CA">
                <w:rPr>
                  <w:szCs w:val="22"/>
                  <w:highlight w:val="cyan"/>
                </w:rPr>
                <w:delText>ZP-CSI-RS-ResourceSetConfigList</w:delText>
              </w:r>
            </w:del>
            <w:ins w:id="12865" w:author="Rapporteur" w:date="2018-06-29T16:59:00Z">
              <w:r w:rsidRPr="00390CF2">
                <w:rPr>
                  <w:szCs w:val="22"/>
                  <w:highlight w:val="cyan"/>
                </w:rPr>
                <w:t>Aperiodic-ZP-CSI-RS-Resource-List</w:t>
              </w:r>
            </w:ins>
            <w:r w:rsidRPr="00390CF2">
              <w:rPr>
                <w:szCs w:val="22"/>
                <w:highlight w:val="cyan"/>
              </w:rPr>
              <w:t xml:space="preserve">' (see 38.214, section </w:t>
            </w:r>
            <w:ins w:id="12866" w:author="Rapporteur" w:date="2018-06-29T17:18:00Z">
              <w:r w:rsidRPr="00390CF2">
                <w:rPr>
                  <w:szCs w:val="22"/>
                  <w:highlight w:val="cyan"/>
                </w:rPr>
                <w:t>5.1.4.2</w:t>
              </w:r>
            </w:ins>
            <w:del w:id="12867"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868" w:author="Rapporteur" w:date="2018-06-25T14:12:00Z">
              <w:r w:rsidRPr="00390CF2">
                <w:rPr>
                  <w:szCs w:val="22"/>
                  <w:highlight w:val="cyan"/>
                </w:rPr>
                <w:t xml:space="preserve">If the field is absent, the UE applies the physical cell ID. </w:t>
              </w:r>
            </w:ins>
            <w:del w:id="12869"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870" w:author="Rapporteur" w:date="2018-06-29T17:20:00Z">
              <w:r w:rsidRPr="00390CF2">
                <w:rPr>
                  <w:szCs w:val="22"/>
                  <w:highlight w:val="cyan"/>
                </w:rPr>
                <w:t xml:space="preserve"> </w:t>
              </w:r>
            </w:ins>
            <w:ins w:id="12871"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872"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873"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874" w:author="Rapporteur" w:date="2018-06-29T17:18:00Z">
              <w:r w:rsidRPr="00390CF2">
                <w:rPr>
                  <w:szCs w:val="22"/>
                  <w:highlight w:val="cyan"/>
                </w:rPr>
                <w:t xml:space="preserve"> for PDCCH scrambled with C-RNTI or CS-RNTI but not for CORESET#0 </w:t>
              </w:r>
            </w:ins>
            <w:ins w:id="12875" w:author="Rapporteur" w:date="2018-06-29T17:45:00Z">
              <w:r w:rsidRPr="00390CF2">
                <w:rPr>
                  <w:szCs w:val="22"/>
                  <w:highlight w:val="cyan"/>
                </w:rPr>
                <w:t xml:space="preserve">for which the default values in </w:t>
              </w:r>
            </w:ins>
            <w:ins w:id="12876" w:author="Rapporteur" w:date="2018-06-29T17:18:00Z">
              <w:r w:rsidRPr="00390CF2">
                <w:rPr>
                  <w:szCs w:val="22"/>
                  <w:highlight w:val="cyan"/>
                </w:rPr>
                <w:t>38.214, table 5.1.2.1.1-1</w:t>
              </w:r>
            </w:ins>
            <w:ins w:id="12877" w:author="Rapporteur" w:date="2018-06-29T17:45:00Z">
              <w:r w:rsidRPr="00390CF2">
                <w:rPr>
                  <w:szCs w:val="22"/>
                  <w:highlight w:val="cyan"/>
                </w:rPr>
                <w:t xml:space="preserve"> apply.</w:t>
              </w:r>
            </w:ins>
            <w:del w:id="12878"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879" w:author="Rapporteur" w:date="2018-06-29T17:17:00Z">
              <w:r w:rsidRPr="00390CF2" w:rsidDel="00C129C1">
                <w:rPr>
                  <w:highlight w:val="cyan"/>
                </w:rPr>
                <w:delText xml:space="preserve">aperiodically triggered </w:delText>
              </w:r>
            </w:del>
            <w:ins w:id="12880"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881"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882" w:name="_Toc510018644"/>
      <w:r w:rsidRPr="00390CF2">
        <w:rPr>
          <w:highlight w:val="cyan"/>
        </w:rPr>
        <w:t>–</w:t>
      </w:r>
      <w:r w:rsidRPr="00390CF2">
        <w:rPr>
          <w:highlight w:val="cyan"/>
        </w:rPr>
        <w:tab/>
      </w:r>
      <w:r w:rsidRPr="00390CF2">
        <w:rPr>
          <w:i/>
          <w:highlight w:val="cyan"/>
        </w:rPr>
        <w:t>PDSCH-ConfigCommon</w:t>
      </w:r>
      <w:bookmarkEnd w:id="12882"/>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883" w:author="Rapporteur" w:date="2018-06-29T17:46:00Z">
              <w:r w:rsidRPr="00390CF2">
                <w:rPr>
                  <w:szCs w:val="22"/>
                  <w:highlight w:val="cyan"/>
                </w:rPr>
                <w:t xml:space="preserve">. The configuration applies for </w:t>
              </w:r>
            </w:ins>
            <w:ins w:id="12884"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885" w:author="R2-1810036" w:date="2018-07-11T17:27:00Z"/>
          <w:highlight w:val="cyan"/>
        </w:rPr>
      </w:pPr>
    </w:p>
    <w:p w14:paraId="200576B1" w14:textId="77777777" w:rsidR="000805DB" w:rsidRPr="00390CF2" w:rsidDel="00AA76AD" w:rsidRDefault="000805DB">
      <w:pPr>
        <w:pStyle w:val="PL"/>
        <w:rPr>
          <w:del w:id="12886" w:author="R2-1810036" w:date="2018-07-11T17:31:00Z"/>
          <w:highlight w:val="cyan"/>
        </w:rPr>
        <w:pPrChange w:id="12887" w:author="R2-1810036" w:date="2018-07-11T17:27:00Z">
          <w:pPr/>
        </w:pPrChange>
      </w:pPr>
    </w:p>
    <w:p w14:paraId="0CA718C1" w14:textId="77777777" w:rsidR="000805DB" w:rsidRPr="00390CF2" w:rsidRDefault="000805DB" w:rsidP="000805DB">
      <w:pPr>
        <w:pStyle w:val="Heading4"/>
        <w:rPr>
          <w:highlight w:val="cyan"/>
        </w:rPr>
      </w:pPr>
      <w:bookmarkStart w:id="12888" w:name="_Toc510018645"/>
      <w:r w:rsidRPr="00390CF2">
        <w:rPr>
          <w:highlight w:val="cyan"/>
        </w:rPr>
        <w:t>–</w:t>
      </w:r>
      <w:r w:rsidRPr="00390CF2">
        <w:rPr>
          <w:highlight w:val="cyan"/>
        </w:rPr>
        <w:tab/>
      </w:r>
      <w:r w:rsidRPr="00390CF2">
        <w:rPr>
          <w:i/>
          <w:highlight w:val="cyan"/>
        </w:rPr>
        <w:t>PDSCH-ServingCellConfig</w:t>
      </w:r>
      <w:bookmarkEnd w:id="12888"/>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889"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889"/>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890"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891"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892" w:name="_Hlk508012601"/>
    </w:p>
    <w:p w14:paraId="0CB9B956" w14:textId="77777777" w:rsidR="000805DB" w:rsidRPr="00390CF2" w:rsidRDefault="000805DB" w:rsidP="000805DB">
      <w:pPr>
        <w:pStyle w:val="Heading4"/>
        <w:rPr>
          <w:highlight w:val="cyan"/>
        </w:rPr>
      </w:pPr>
      <w:bookmarkStart w:id="12893" w:name="_Toc510018646"/>
      <w:r w:rsidRPr="00390CF2">
        <w:rPr>
          <w:highlight w:val="cyan"/>
        </w:rPr>
        <w:t>–</w:t>
      </w:r>
      <w:r w:rsidRPr="00390CF2">
        <w:rPr>
          <w:highlight w:val="cyan"/>
        </w:rPr>
        <w:tab/>
      </w:r>
      <w:r w:rsidRPr="00390CF2">
        <w:rPr>
          <w:i/>
          <w:highlight w:val="cyan"/>
        </w:rPr>
        <w:t>PDSCH-TimeDomainResourceAllocation</w:t>
      </w:r>
      <w:bookmarkEnd w:id="12893"/>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892"/>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894"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895" w:author="Huawei (Nathan)" w:date="2018-06-21T10:05:00Z">
              <w:r w:rsidRPr="00390CF2" w:rsidDel="00AF5C7C">
                <w:rPr>
                  <w:szCs w:val="22"/>
                  <w:highlight w:val="cyan"/>
                </w:rPr>
                <w:delText>FFS_Section</w:delText>
              </w:r>
            </w:del>
            <w:ins w:id="12896"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897"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898" w:author="Huawei (Nathan)" w:date="2018-06-21T10:05:00Z">
              <w:r w:rsidRPr="00390CF2" w:rsidDel="00AF5C7C">
                <w:rPr>
                  <w:szCs w:val="22"/>
                  <w:highlight w:val="cyan"/>
                </w:rPr>
                <w:delText>FFS_Section</w:delText>
              </w:r>
            </w:del>
            <w:ins w:id="12899"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900" w:author="Rapporteur" w:date="2018-06-29T18:01:00Z">
              <w:r w:rsidRPr="00390CF2" w:rsidDel="0094150B">
                <w:rPr>
                  <w:szCs w:val="22"/>
                  <w:highlight w:val="cyan"/>
                </w:rPr>
                <w:delText xml:space="preserve">into a table/equation in RAN1 specs capturing </w:delText>
              </w:r>
            </w:del>
            <w:ins w:id="12901"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902"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903" w:author="Rapporteur" w:date="2018-06-29T17:50:00Z">
              <w:r w:rsidRPr="00390CF2">
                <w:rPr>
                  <w:szCs w:val="22"/>
                  <w:highlight w:val="cyan"/>
                </w:rPr>
                <w:t xml:space="preserve">The network configures the </w:t>
              </w:r>
            </w:ins>
            <w:ins w:id="12904" w:author="Rapporteur" w:date="2018-06-29T17:51:00Z">
              <w:r w:rsidRPr="00390CF2">
                <w:rPr>
                  <w:szCs w:val="22"/>
                  <w:highlight w:val="cyan"/>
                </w:rPr>
                <w:t xml:space="preserve">field so that the allocation does not </w:t>
              </w:r>
            </w:ins>
            <w:ins w:id="12905"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906" w:author="Huawei (Nathan)" w:date="2018-06-21T10:05:00Z">
              <w:r w:rsidRPr="00390CF2" w:rsidDel="00AF5C7C">
                <w:rPr>
                  <w:szCs w:val="22"/>
                  <w:highlight w:val="cyan"/>
                </w:rPr>
                <w:delText>FFS_Section</w:delText>
              </w:r>
            </w:del>
            <w:ins w:id="12907"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908" w:name="_Toc510018647"/>
      <w:r w:rsidRPr="00390CF2">
        <w:rPr>
          <w:highlight w:val="cyan"/>
        </w:rPr>
        <w:t>–</w:t>
      </w:r>
      <w:r w:rsidRPr="00390CF2">
        <w:rPr>
          <w:highlight w:val="cyan"/>
        </w:rPr>
        <w:tab/>
      </w:r>
      <w:r w:rsidRPr="00390CF2">
        <w:rPr>
          <w:i/>
          <w:highlight w:val="cyan"/>
        </w:rPr>
        <w:t>PhysCellId</w:t>
      </w:r>
      <w:bookmarkEnd w:id="12908"/>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909"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909"/>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910"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911" w:author="Rapporteur" w:date="2018-06-29T18:35:00Z">
        <w:r w:rsidRPr="00390CF2" w:rsidDel="00A827CC">
          <w:rPr>
            <w:highlight w:val="cyan"/>
          </w:rPr>
          <w:delText>R</w:delText>
        </w:r>
      </w:del>
      <w:ins w:id="12912"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913" w:author="R1-1807866 URLLC L1 Param" w:date="2018-06-25T14:26:00Z">
        <w:r w:rsidRPr="00390CF2">
          <w:rPr>
            <w:highlight w:val="cyan"/>
          </w:rPr>
          <w:t>,</w:t>
        </w:r>
      </w:ins>
    </w:p>
    <w:p w14:paraId="755E615A" w14:textId="77777777" w:rsidR="000805DB" w:rsidRPr="00390CF2" w:rsidRDefault="000805DB" w:rsidP="000805DB">
      <w:pPr>
        <w:pStyle w:val="PL"/>
        <w:rPr>
          <w:ins w:id="12914" w:author="R1-1807866 URLLC L1 Param" w:date="2018-06-25T14:27:00Z"/>
          <w:highlight w:val="cyan"/>
        </w:rPr>
      </w:pPr>
      <w:ins w:id="12915" w:author="R1-1807866 URLLC L1 Param" w:date="2018-06-25T14:25:00Z">
        <w:r w:rsidRPr="00390CF2">
          <w:rPr>
            <w:highlight w:val="cyan"/>
          </w:rPr>
          <w:tab/>
          <w:t>[[</w:t>
        </w:r>
      </w:ins>
    </w:p>
    <w:p w14:paraId="40C9A25F" w14:textId="77777777" w:rsidR="000805DB" w:rsidRPr="00390CF2" w:rsidRDefault="000805DB" w:rsidP="000805DB">
      <w:pPr>
        <w:pStyle w:val="PL"/>
        <w:rPr>
          <w:ins w:id="12916" w:author="R1-1807866 URLLC L1 Param" w:date="2018-06-25T14:25:00Z"/>
          <w:color w:val="808080"/>
          <w:highlight w:val="cyan"/>
        </w:rPr>
      </w:pPr>
      <w:ins w:id="12917"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918"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919" w:author="R1-1807866 URLLC L1 Param" w:date="2018-06-25T14:25:00Z"/>
          <w:highlight w:val="cyan"/>
        </w:rPr>
      </w:pPr>
      <w:ins w:id="12920"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910"/>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921"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922" w:author="Huawei (Nathan)" w:date="2018-06-21T09:53:00Z">
              <w:r w:rsidRPr="00390CF2">
                <w:rPr>
                  <w:highlight w:val="cyan"/>
                  <w:lang w:eastAsia="en-GB"/>
                </w:rPr>
                <w:t>C</w:t>
              </w:r>
            </w:ins>
            <w:del w:id="12923"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924"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925"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926" w:author="R1-1807866 URLLC L1 Param" w:date="2018-06-25T14:28:00Z"/>
        </w:trPr>
        <w:tc>
          <w:tcPr>
            <w:tcW w:w="14173" w:type="dxa"/>
            <w:shd w:val="clear" w:color="auto" w:fill="auto"/>
          </w:tcPr>
          <w:p w14:paraId="63E4420F" w14:textId="77777777" w:rsidR="000805DB" w:rsidRPr="00390CF2" w:rsidRDefault="000805DB" w:rsidP="00526540">
            <w:pPr>
              <w:pStyle w:val="TAL"/>
              <w:rPr>
                <w:ins w:id="12927" w:author="R1-1807866 URLLC L1 Param" w:date="2018-06-25T14:28:00Z"/>
                <w:szCs w:val="22"/>
                <w:highlight w:val="cyan"/>
              </w:rPr>
            </w:pPr>
            <w:ins w:id="12928"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929" w:author="R1-1807866 URLLC L1 Param" w:date="2018-06-25T14:28:00Z"/>
                <w:szCs w:val="22"/>
                <w:highlight w:val="cyan"/>
              </w:rPr>
            </w:pPr>
            <w:ins w:id="12930"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931"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931"/>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932"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933" w:author="Rapporteur" w:date="2018-06-29T18:35:00Z">
              <w:r w:rsidRPr="00390CF2" w:rsidDel="008A638E">
                <w:rPr>
                  <w:highlight w:val="cyan"/>
                </w:rPr>
                <w:delText>M</w:delText>
              </w:r>
            </w:del>
            <w:ins w:id="12934"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932"/>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935" w:author="SA R2 -1807910" w:date="2018-05-15T10:03:00Z"/>
          <w:highlight w:val="cyan"/>
        </w:rPr>
      </w:pPr>
      <w:bookmarkStart w:id="12936" w:name="_Toc503260479"/>
      <w:ins w:id="12937"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938" w:author="SA R2 -1807910" w:date="2018-05-15T10:03:00Z"/>
          <w:highlight w:val="cyan"/>
        </w:rPr>
      </w:pPr>
      <w:ins w:id="12939"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940" w:author="SA R2 -1807910" w:date="2018-05-15T10:03:00Z"/>
          <w:highlight w:val="cyan"/>
        </w:rPr>
      </w:pPr>
      <w:ins w:id="12941"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942" w:author="SA R2 -1807910" w:date="2018-05-15T10:03:00Z"/>
          <w:highlight w:val="cyan"/>
        </w:rPr>
      </w:pPr>
      <w:ins w:id="12943"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944" w:author="Nokia (Tero)" w:date="2018-06-25T17:17:00Z"/>
          <w:highlight w:val="cyan"/>
        </w:rPr>
      </w:pPr>
      <w:ins w:id="12945"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946" w:author="SA R2 -1807910" w:date="2018-05-15T10:03:00Z"/>
          <w:highlight w:val="cyan"/>
        </w:rPr>
      </w:pPr>
    </w:p>
    <w:p w14:paraId="0FBBA2F8" w14:textId="77777777" w:rsidR="000805DB" w:rsidRPr="00390CF2" w:rsidRDefault="000805DB" w:rsidP="000805DB">
      <w:pPr>
        <w:pStyle w:val="PL"/>
        <w:rPr>
          <w:ins w:id="12947" w:author="SA R2 -1807910" w:date="2018-05-15T10:03:00Z"/>
          <w:highlight w:val="cyan"/>
        </w:rPr>
      </w:pPr>
      <w:ins w:id="12948"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949" w:author="SA R2 -1807910" w:date="2018-05-15T10:03:00Z"/>
          <w:highlight w:val="cyan"/>
        </w:rPr>
      </w:pPr>
      <w:ins w:id="12950"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951" w:author="SA R2 -1807910" w:date="2018-05-15T10:03:00Z"/>
          <w:highlight w:val="cyan"/>
        </w:rPr>
      </w:pPr>
      <w:ins w:id="12952"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953" w:author="SA R2 -1807910" w:date="2018-05-15T10:03:00Z"/>
          <w:highlight w:val="cyan"/>
        </w:rPr>
      </w:pPr>
      <w:ins w:id="12954" w:author="SA R2 -1807910" w:date="2018-05-15T10:03:00Z">
        <w:r w:rsidRPr="00390CF2">
          <w:rPr>
            <w:highlight w:val="cyan"/>
          </w:rPr>
          <w:t>}</w:t>
        </w:r>
      </w:ins>
    </w:p>
    <w:p w14:paraId="00582257" w14:textId="77777777" w:rsidR="000805DB" w:rsidRPr="00390CF2" w:rsidRDefault="000805DB" w:rsidP="000805DB">
      <w:pPr>
        <w:pStyle w:val="PL"/>
        <w:rPr>
          <w:ins w:id="12955" w:author="SA R2 -1807910" w:date="2018-05-15T10:03:00Z"/>
          <w:highlight w:val="cyan"/>
        </w:rPr>
      </w:pPr>
    </w:p>
    <w:p w14:paraId="502A20F9" w14:textId="77777777" w:rsidR="000805DB" w:rsidRPr="00390CF2" w:rsidRDefault="000805DB" w:rsidP="000805DB">
      <w:pPr>
        <w:pStyle w:val="PL"/>
        <w:rPr>
          <w:ins w:id="12956" w:author="SA R2 -1807910" w:date="2018-05-15T10:03:00Z"/>
          <w:highlight w:val="cyan"/>
        </w:rPr>
      </w:pPr>
      <w:ins w:id="12957"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958" w:author="SA R2 -1807910" w:date="2018-05-15T10:03:00Z"/>
          <w:highlight w:val="cyan"/>
        </w:rPr>
      </w:pPr>
    </w:p>
    <w:p w14:paraId="57E4D551" w14:textId="77777777" w:rsidR="000805DB" w:rsidRPr="00390CF2" w:rsidRDefault="000805DB" w:rsidP="000805DB">
      <w:pPr>
        <w:pStyle w:val="PL"/>
        <w:rPr>
          <w:ins w:id="12959" w:author="SA R2 -1807910" w:date="2018-05-15T10:03:00Z"/>
          <w:highlight w:val="cyan"/>
        </w:rPr>
      </w:pPr>
      <w:ins w:id="12960"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961" w:author="SA R2 -1807910" w:date="2018-05-15T10:03:00Z"/>
          <w:highlight w:val="cyan"/>
        </w:rPr>
      </w:pPr>
    </w:p>
    <w:p w14:paraId="06DBF16E" w14:textId="77777777" w:rsidR="000805DB" w:rsidRPr="00390CF2" w:rsidRDefault="000805DB" w:rsidP="000805DB">
      <w:pPr>
        <w:pStyle w:val="PL"/>
        <w:rPr>
          <w:ins w:id="12962" w:author="SA R2 -1807910" w:date="2018-05-15T10:03:00Z"/>
          <w:highlight w:val="cyan"/>
          <w:lang w:val="sv-SE"/>
          <w:rPrChange w:id="12963" w:author="R2-1810848 SA" w:date="2018-07-10T13:21:00Z">
            <w:rPr>
              <w:ins w:id="12964" w:author="SA R2 -1807910" w:date="2018-05-15T10:03:00Z"/>
            </w:rPr>
          </w:rPrChange>
        </w:rPr>
      </w:pPr>
      <w:ins w:id="12965" w:author="SA R2 -1807910" w:date="2018-05-15T10:03:00Z">
        <w:r w:rsidRPr="00390CF2">
          <w:rPr>
            <w:highlight w:val="cyan"/>
            <w:lang w:val="sv-SE"/>
            <w:rPrChange w:id="12966" w:author="R2-1810848 SA" w:date="2018-07-10T13:21:00Z">
              <w:rPr/>
            </w:rPrChange>
          </w:rPr>
          <w:t>MCC-MNC-Digit ::=</w:t>
        </w:r>
        <w:r w:rsidRPr="00390CF2">
          <w:rPr>
            <w:highlight w:val="cyan"/>
            <w:lang w:val="sv-SE"/>
            <w:rPrChange w:id="12967" w:author="R2-1810848 SA" w:date="2018-07-10T13:21:00Z">
              <w:rPr/>
            </w:rPrChange>
          </w:rPr>
          <w:tab/>
        </w:r>
        <w:r w:rsidRPr="00390CF2">
          <w:rPr>
            <w:highlight w:val="cyan"/>
            <w:lang w:val="sv-SE"/>
            <w:rPrChange w:id="12968" w:author="R2-1810848 SA" w:date="2018-07-10T13:21:00Z">
              <w:rPr/>
            </w:rPrChange>
          </w:rPr>
          <w:tab/>
        </w:r>
        <w:r w:rsidRPr="00390CF2">
          <w:rPr>
            <w:highlight w:val="cyan"/>
            <w:lang w:val="sv-SE"/>
            <w:rPrChange w:id="12969" w:author="R2-1810848 SA" w:date="2018-07-10T13:21:00Z">
              <w:rPr/>
            </w:rPrChange>
          </w:rPr>
          <w:tab/>
        </w:r>
        <w:r w:rsidRPr="00390CF2">
          <w:rPr>
            <w:highlight w:val="cyan"/>
            <w:lang w:val="sv-SE"/>
            <w:rPrChange w:id="12970" w:author="R2-1810848 SA" w:date="2018-07-10T13:21:00Z">
              <w:rPr/>
            </w:rPrChange>
          </w:rPr>
          <w:tab/>
        </w:r>
        <w:r w:rsidRPr="00390CF2">
          <w:rPr>
            <w:highlight w:val="cyan"/>
            <w:lang w:val="sv-SE"/>
            <w:rPrChange w:id="12971" w:author="R2-1810848 SA" w:date="2018-07-10T13:21:00Z">
              <w:rPr/>
            </w:rPrChange>
          </w:rPr>
          <w:tab/>
          <w:t>INTEGER (0..9)</w:t>
        </w:r>
      </w:ins>
    </w:p>
    <w:p w14:paraId="3EC9CFEB" w14:textId="77777777" w:rsidR="000805DB" w:rsidRPr="00390CF2" w:rsidRDefault="000805DB" w:rsidP="000805DB">
      <w:pPr>
        <w:pStyle w:val="PL"/>
        <w:rPr>
          <w:ins w:id="12972" w:author="SA R2 -1807910" w:date="2018-05-15T10:03:00Z"/>
          <w:highlight w:val="cyan"/>
          <w:lang w:val="sv-SE"/>
          <w:rPrChange w:id="12973" w:author="R2-1810848 SA" w:date="2018-07-10T13:21:00Z">
            <w:rPr>
              <w:ins w:id="12974" w:author="SA R2 -1807910" w:date="2018-05-15T10:03:00Z"/>
            </w:rPr>
          </w:rPrChange>
        </w:rPr>
      </w:pPr>
    </w:p>
    <w:p w14:paraId="5F3A503C" w14:textId="77777777" w:rsidR="000805DB" w:rsidRPr="00390CF2" w:rsidRDefault="000805DB" w:rsidP="000805DB">
      <w:pPr>
        <w:pStyle w:val="PL"/>
        <w:rPr>
          <w:ins w:id="12975" w:author="SA R2 -1807910" w:date="2018-05-15T10:03:00Z"/>
          <w:highlight w:val="cyan"/>
          <w:lang w:val="sv-SE"/>
          <w:rPrChange w:id="12976" w:author="R2-1810848 SA" w:date="2018-07-10T13:21:00Z">
            <w:rPr>
              <w:ins w:id="12977" w:author="SA R2 -1807910" w:date="2018-05-15T10:03:00Z"/>
            </w:rPr>
          </w:rPrChange>
        </w:rPr>
      </w:pPr>
    </w:p>
    <w:p w14:paraId="5B24F87E" w14:textId="77777777" w:rsidR="000805DB" w:rsidRPr="00390CF2" w:rsidRDefault="000805DB" w:rsidP="000805DB">
      <w:pPr>
        <w:pStyle w:val="PL"/>
        <w:rPr>
          <w:ins w:id="12978" w:author="Nokia (Tero)" w:date="2018-06-25T17:17:00Z"/>
          <w:highlight w:val="cyan"/>
          <w:lang w:val="sv-SE"/>
          <w:rPrChange w:id="12979" w:author="R2-1810848 SA" w:date="2018-07-10T13:21:00Z">
            <w:rPr>
              <w:ins w:id="12980" w:author="Nokia (Tero)" w:date="2018-06-25T17:17:00Z"/>
            </w:rPr>
          </w:rPrChange>
        </w:rPr>
      </w:pPr>
      <w:ins w:id="12981" w:author="Nokia (Tero)" w:date="2018-06-25T17:17:00Z">
        <w:r w:rsidRPr="00390CF2">
          <w:rPr>
            <w:highlight w:val="cyan"/>
            <w:lang w:val="sv-SE"/>
            <w:rPrChange w:id="12982" w:author="R2-1810848 SA" w:date="2018-07-10T13:21:00Z">
              <w:rPr/>
            </w:rPrChange>
          </w:rPr>
          <w:t>-- TAG-PLMN-IDENTITY-INFORMATION-STOP</w:t>
        </w:r>
      </w:ins>
    </w:p>
    <w:p w14:paraId="345DECCA" w14:textId="77777777" w:rsidR="000805DB" w:rsidRPr="00390CF2" w:rsidRDefault="000805DB" w:rsidP="000805DB">
      <w:pPr>
        <w:pStyle w:val="PL"/>
        <w:rPr>
          <w:ins w:id="12983" w:author="SA R2 -1807910" w:date="2018-05-15T10:03:00Z"/>
          <w:highlight w:val="cyan"/>
        </w:rPr>
      </w:pPr>
      <w:ins w:id="12984" w:author="SA R2 -1807910" w:date="2018-05-15T10:03:00Z">
        <w:r w:rsidRPr="00390CF2">
          <w:rPr>
            <w:highlight w:val="cyan"/>
          </w:rPr>
          <w:t>-- ASN1STOP</w:t>
        </w:r>
      </w:ins>
    </w:p>
    <w:p w14:paraId="1251D442" w14:textId="77777777" w:rsidR="000805DB" w:rsidRPr="00390CF2" w:rsidRDefault="000805DB" w:rsidP="000805DB">
      <w:pPr>
        <w:rPr>
          <w:ins w:id="12985"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86"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987">
          <w:tblGrid>
            <w:gridCol w:w="14173"/>
          </w:tblGrid>
        </w:tblGridChange>
      </w:tblGrid>
      <w:tr w:rsidR="000805DB" w:rsidRPr="00390CF2" w14:paraId="43E549CC" w14:textId="77777777" w:rsidTr="00526540">
        <w:trPr>
          <w:ins w:id="12988" w:author="SA R2 -1807910" w:date="2018-05-15T10:17:00Z"/>
        </w:trPr>
        <w:tc>
          <w:tcPr>
            <w:tcW w:w="14291" w:type="dxa"/>
            <w:shd w:val="clear" w:color="auto" w:fill="auto"/>
            <w:tcPrChange w:id="12989" w:author="SA R2 -1807910" w:date="2018-05-15T10:19:00Z">
              <w:tcPr>
                <w:tcW w:w="14507" w:type="dxa"/>
                <w:shd w:val="clear" w:color="auto" w:fill="auto"/>
              </w:tcPr>
            </w:tcPrChange>
          </w:tcPr>
          <w:p w14:paraId="68489767" w14:textId="77777777" w:rsidR="000805DB" w:rsidRPr="00390CF2" w:rsidRDefault="000805DB" w:rsidP="00526540">
            <w:pPr>
              <w:pStyle w:val="TAH"/>
              <w:rPr>
                <w:ins w:id="12990" w:author="SA R2 -1807910" w:date="2018-05-15T10:17:00Z"/>
                <w:szCs w:val="22"/>
                <w:highlight w:val="cyan"/>
              </w:rPr>
            </w:pPr>
            <w:ins w:id="12991"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992" w:author="SA R2 -1807910" w:date="2018-05-15T10:17:00Z"/>
        </w:trPr>
        <w:tc>
          <w:tcPr>
            <w:tcW w:w="14291" w:type="dxa"/>
            <w:shd w:val="clear" w:color="auto" w:fill="auto"/>
            <w:tcPrChange w:id="12993" w:author="SA R2 -1807910" w:date="2018-05-15T10:19:00Z">
              <w:tcPr>
                <w:tcW w:w="14507" w:type="dxa"/>
                <w:shd w:val="clear" w:color="auto" w:fill="auto"/>
              </w:tcPr>
            </w:tcPrChange>
          </w:tcPr>
          <w:p w14:paraId="4E4CE8DB" w14:textId="77777777" w:rsidR="000805DB" w:rsidRPr="00390CF2" w:rsidRDefault="000805DB" w:rsidP="00526540">
            <w:pPr>
              <w:pStyle w:val="TAL"/>
              <w:rPr>
                <w:ins w:id="12994" w:author="SA R2 -1807910" w:date="2018-05-15T10:17:00Z"/>
                <w:b/>
                <w:bCs/>
                <w:i/>
                <w:noProof/>
                <w:highlight w:val="cyan"/>
                <w:lang w:eastAsia="en-GB"/>
              </w:rPr>
            </w:pPr>
            <w:ins w:id="12995"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996" w:author="SA R2 -1807910" w:date="2018-05-15T10:17:00Z"/>
                <w:szCs w:val="22"/>
                <w:highlight w:val="cyan"/>
              </w:rPr>
            </w:pPr>
            <w:ins w:id="12997"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998" w:author="SA R2 -1807910" w:date="2018-05-15T10:17:00Z"/>
        </w:trPr>
        <w:tc>
          <w:tcPr>
            <w:tcW w:w="14291" w:type="dxa"/>
            <w:shd w:val="clear" w:color="auto" w:fill="auto"/>
            <w:tcPrChange w:id="12999" w:author="SA R2 -1807910" w:date="2018-05-15T10:19:00Z">
              <w:tcPr>
                <w:tcW w:w="14507" w:type="dxa"/>
                <w:shd w:val="clear" w:color="auto" w:fill="auto"/>
              </w:tcPr>
            </w:tcPrChange>
          </w:tcPr>
          <w:p w14:paraId="1202F287" w14:textId="77777777" w:rsidR="000805DB" w:rsidRPr="00390CF2" w:rsidRDefault="000805DB" w:rsidP="00526540">
            <w:pPr>
              <w:pStyle w:val="TAL"/>
              <w:rPr>
                <w:ins w:id="13000" w:author="SA R2 -1807910" w:date="2018-05-15T10:18:00Z"/>
                <w:b/>
                <w:bCs/>
                <w:i/>
                <w:noProof/>
                <w:highlight w:val="cyan"/>
                <w:lang w:eastAsia="en-GB"/>
              </w:rPr>
            </w:pPr>
            <w:ins w:id="13001"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3002" w:author="SA R2 -1807910" w:date="2018-05-15T10:17:00Z"/>
                <w:szCs w:val="22"/>
                <w:highlight w:val="cyan"/>
              </w:rPr>
            </w:pPr>
            <w:ins w:id="13003"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3004" w:author="SA R2 -1807910" w:date="2018-05-15T10:03:00Z"/>
          <w:highlight w:val="cyan"/>
        </w:rPr>
      </w:pPr>
    </w:p>
    <w:p w14:paraId="451ED203" w14:textId="77777777" w:rsidR="000805DB" w:rsidRPr="00390CF2" w:rsidRDefault="000805DB" w:rsidP="000805DB">
      <w:pPr>
        <w:pStyle w:val="EditorsNote"/>
        <w:rPr>
          <w:ins w:id="13005" w:author="SA R2 -1807910" w:date="2018-05-15T10:03:00Z"/>
          <w:rFonts w:eastAsia="MS Mincho"/>
          <w:highlight w:val="cyan"/>
        </w:rPr>
      </w:pPr>
      <w:ins w:id="13006" w:author="SA R2 -1807910" w:date="2018-05-15T10:03:00Z">
        <w:r w:rsidRPr="00390CF2">
          <w:rPr>
            <w:highlight w:val="cyan"/>
          </w:rPr>
          <w:t xml:space="preserve">Editor’s Note: </w:t>
        </w:r>
        <w:r w:rsidRPr="00390CF2">
          <w:rPr>
            <w:highlight w:val="cyan"/>
            <w:lang w:val="en-US"/>
            <w:rPrChange w:id="13007" w:author="R2-1810848 SA" w:date="2018-07-10T13:21:00Z">
              <w:rPr>
                <w:lang w:val="sv-SE"/>
              </w:rPr>
            </w:rPrChange>
          </w:rPr>
          <w:t>FFS Whether there is a conditional presence in the case of MCC e.g. wh</w:t>
        </w:r>
      </w:ins>
      <w:ins w:id="13008" w:author="Nokia (Tero)" w:date="2018-06-25T17:19:00Z">
        <w:r w:rsidRPr="00390CF2">
          <w:rPr>
            <w:highlight w:val="cyan"/>
            <w:lang w:val="en-US"/>
          </w:rPr>
          <w:t>e</w:t>
        </w:r>
      </w:ins>
      <w:ins w:id="13009" w:author="SA R2 -1807910" w:date="2018-05-15T10:03:00Z">
        <w:r w:rsidRPr="00390CF2">
          <w:rPr>
            <w:highlight w:val="cyan"/>
            <w:lang w:val="en-US"/>
            <w:rPrChange w:id="13010" w:author="R2-1810848 SA" w:date="2018-07-10T13:21:00Z">
              <w:rPr>
                <w:lang w:val="sv-SE"/>
              </w:rPr>
            </w:rPrChange>
          </w:rPr>
          <w:t>n</w:t>
        </w:r>
        <w:del w:id="13011" w:author="Nokia (Tero)" w:date="2018-06-25T17:19:00Z">
          <w:r w:rsidRPr="00390CF2" w:rsidDel="00A3539F">
            <w:rPr>
              <w:highlight w:val="cyan"/>
              <w:lang w:val="en-US"/>
              <w:rPrChange w:id="13012" w:author="R2-1810848 SA" w:date="2018-07-10T13:21:00Z">
                <w:rPr>
                  <w:lang w:val="sv-SE"/>
                </w:rPr>
              </w:rPrChange>
            </w:rPr>
            <w:delText>e</w:delText>
          </w:r>
        </w:del>
        <w:r w:rsidRPr="00390CF2">
          <w:rPr>
            <w:highlight w:val="cyan"/>
            <w:lang w:val="en-US"/>
            <w:rPrChange w:id="13013" w:author="R2-1810848 SA" w:date="2018-07-10T13:21:00Z">
              <w:rPr>
                <w:lang w:val="sv-SE"/>
              </w:rPr>
            </w:rPrChange>
          </w:rPr>
          <w:t xml:space="preserve"> PLMN identity is included in the Cell Global Id NR</w:t>
        </w:r>
        <w:r w:rsidRPr="00390CF2">
          <w:rPr>
            <w:highlight w:val="cyan"/>
          </w:rPr>
          <w:t xml:space="preserve">. </w:t>
        </w:r>
      </w:ins>
    </w:p>
    <w:bookmarkEnd w:id="12936"/>
    <w:p w14:paraId="4A6BA5FD" w14:textId="77777777" w:rsidR="000805DB" w:rsidRPr="00390CF2" w:rsidRDefault="000805DB" w:rsidP="000805DB">
      <w:pPr>
        <w:rPr>
          <w:ins w:id="13014" w:author="SA R2 -1807910" w:date="2018-05-15T10:03:00Z"/>
          <w:highlight w:val="cyan"/>
        </w:rPr>
      </w:pPr>
    </w:p>
    <w:p w14:paraId="1ECBC024" w14:textId="77777777" w:rsidR="000805DB" w:rsidRPr="00390CF2" w:rsidRDefault="000805DB" w:rsidP="000805DB">
      <w:pPr>
        <w:pStyle w:val="Heading4"/>
        <w:rPr>
          <w:ins w:id="13015" w:author="SA R2-1809108" w:date="2018-05-30T01:01:00Z"/>
          <w:rFonts w:eastAsia="SimSun"/>
          <w:highlight w:val="cyan"/>
        </w:rPr>
      </w:pPr>
      <w:ins w:id="13016"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3017" w:author="SA R2-1809108" w:date="2018-05-30T01:01:00Z"/>
          <w:rFonts w:eastAsia="SimSun"/>
          <w:highlight w:val="cyan"/>
        </w:rPr>
      </w:pPr>
      <w:ins w:id="13018"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3019" w:author="SA R2-1809108" w:date="2018-05-30T01:01:00Z"/>
          <w:highlight w:val="cyan"/>
        </w:rPr>
      </w:pPr>
      <w:ins w:id="13020"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3021" w:author="SA R2-1809108" w:date="2018-05-30T01:01:00Z"/>
          <w:color w:val="808080"/>
          <w:highlight w:val="cyan"/>
        </w:rPr>
      </w:pPr>
      <w:ins w:id="13022" w:author="SA R2-1809108" w:date="2018-05-30T01:01:00Z">
        <w:r w:rsidRPr="00390CF2">
          <w:rPr>
            <w:color w:val="808080"/>
            <w:highlight w:val="cyan"/>
          </w:rPr>
          <w:t>-- ASN1START</w:t>
        </w:r>
      </w:ins>
    </w:p>
    <w:p w14:paraId="21DBFF8A" w14:textId="77777777" w:rsidR="000805DB" w:rsidRPr="00390CF2" w:rsidRDefault="000805DB" w:rsidP="000805DB">
      <w:pPr>
        <w:pStyle w:val="PL"/>
        <w:rPr>
          <w:ins w:id="13023" w:author="SA R2-1809108" w:date="2018-05-30T01:01:00Z"/>
          <w:highlight w:val="cyan"/>
        </w:rPr>
      </w:pPr>
      <w:ins w:id="13024" w:author="SA R2-1809108" w:date="2018-05-30T01:01:00Z">
        <w:r w:rsidRPr="00390CF2">
          <w:rPr>
            <w:highlight w:val="cyan"/>
          </w:rPr>
          <w:t>-- TAG-PLMN-IDENTITY-LIST-START</w:t>
        </w:r>
      </w:ins>
    </w:p>
    <w:p w14:paraId="0FE70489" w14:textId="77777777" w:rsidR="000805DB" w:rsidRPr="00390CF2" w:rsidRDefault="000805DB" w:rsidP="000805DB">
      <w:pPr>
        <w:pStyle w:val="PL"/>
        <w:rPr>
          <w:ins w:id="13025" w:author="SA R2-1809108" w:date="2018-05-30T01:01:00Z"/>
          <w:rFonts w:eastAsia="SimSun"/>
          <w:highlight w:val="cyan"/>
          <w:lang w:eastAsia="en-GB"/>
        </w:rPr>
      </w:pPr>
    </w:p>
    <w:p w14:paraId="2CA5C679" w14:textId="77777777" w:rsidR="000805DB" w:rsidRPr="00390CF2" w:rsidRDefault="000805DB" w:rsidP="000805DB">
      <w:pPr>
        <w:pStyle w:val="PL"/>
        <w:rPr>
          <w:ins w:id="13026" w:author="SA R2-1809108" w:date="2018-05-30T01:01:00Z"/>
          <w:highlight w:val="cyan"/>
        </w:rPr>
      </w:pPr>
      <w:ins w:id="13027"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028" w:author="SA Rapporteur Rev 1" w:date="2018-06-02T00:52:00Z">
        <w:del w:id="13029" w:author="Rapporteur ASN1 SA" w:date="2018-07-10T09:58:00Z">
          <w:r w:rsidRPr="00390CF2" w:rsidDel="005B2CBA">
            <w:rPr>
              <w:highlight w:val="cyan"/>
            </w:rPr>
            <w:delText>-</w:delText>
          </w:r>
        </w:del>
      </w:ins>
      <w:ins w:id="13030" w:author="SA R2-1809108" w:date="2018-05-30T01:01:00Z">
        <w:del w:id="13031"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3032" w:author="SA R2-1809108" w:date="2018-05-30T01:01:00Z"/>
          <w:highlight w:val="cyan"/>
        </w:rPr>
      </w:pPr>
    </w:p>
    <w:p w14:paraId="3A91E272" w14:textId="77777777" w:rsidR="000805DB" w:rsidRPr="00390CF2" w:rsidRDefault="000805DB" w:rsidP="000805DB">
      <w:pPr>
        <w:pStyle w:val="PL"/>
        <w:rPr>
          <w:ins w:id="13033" w:author="SA R2-1809108" w:date="2018-05-30T01:01:00Z"/>
          <w:highlight w:val="cyan"/>
        </w:rPr>
      </w:pPr>
      <w:ins w:id="13034"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3035" w:author="SA R2-1809108" w:date="2018-05-30T01:01:00Z"/>
          <w:highlight w:val="cyan"/>
        </w:rPr>
      </w:pPr>
      <w:ins w:id="13036" w:author="SA R2-1809108" w:date="2018-05-30T01:01:00Z">
        <w:r w:rsidRPr="00390CF2">
          <w:rPr>
            <w:highlight w:val="cyan"/>
          </w:rPr>
          <w:tab/>
          <w:t>plmn-Identity</w:t>
        </w:r>
        <w:del w:id="13037"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3038" w:author="Rapporteur ASN1 SA" w:date="2018-07-11T07:20:00Z"/>
          <w:highlight w:val="cyan"/>
        </w:rPr>
      </w:pPr>
      <w:ins w:id="13039"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040" w:author="Rapporteur ASN1 SA" w:date="2018-06-29T18:34:00Z">
        <w:r w:rsidRPr="00390CF2">
          <w:rPr>
            <w:highlight w:val="cyan"/>
          </w:rPr>
          <w:tab/>
          <w:t>-- Need R</w:t>
        </w:r>
      </w:ins>
      <w:ins w:id="13041" w:author="SA R2-1809108" w:date="2018-05-30T01:01:00Z">
        <w:r w:rsidRPr="00390CF2">
          <w:rPr>
            <w:highlight w:val="cyan"/>
          </w:rPr>
          <w:t xml:space="preserve">  </w:t>
        </w:r>
      </w:ins>
    </w:p>
    <w:p w14:paraId="155EE538" w14:textId="77777777" w:rsidR="000805DB" w:rsidRPr="00390CF2" w:rsidRDefault="000805DB" w:rsidP="000805DB">
      <w:pPr>
        <w:pStyle w:val="PL"/>
        <w:rPr>
          <w:ins w:id="13042" w:author="SA R2-1809108" w:date="2018-05-30T01:01:00Z"/>
          <w:highlight w:val="cyan"/>
        </w:rPr>
      </w:pPr>
      <w:ins w:id="13043"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44" w:author="Rapporteur ASN1 SA" w:date="2018-07-11T07:21:00Z">
        <w:r w:rsidRPr="00390CF2">
          <w:rPr>
            <w:highlight w:val="cyan"/>
          </w:rPr>
          <w:tab/>
        </w:r>
      </w:ins>
      <w:ins w:id="13045"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046"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3047" w:author="SA R2-1809108" w:date="2018-05-30T01:01:00Z"/>
          <w:highlight w:val="cyan"/>
        </w:rPr>
      </w:pPr>
      <w:ins w:id="13048"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3049" w:author="SA R2-1809108" w:date="2018-05-30T01:01:00Z"/>
          <w:color w:val="808080"/>
          <w:highlight w:val="cyan"/>
        </w:rPr>
      </w:pPr>
      <w:ins w:id="13050"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3051" w:author="SA R2-1809108" w:date="2018-05-30T01:01:00Z"/>
          <w:highlight w:val="cyan"/>
        </w:rPr>
      </w:pPr>
      <w:ins w:id="13052" w:author="SA R2-1809108" w:date="2018-05-30T01:01:00Z">
        <w:r w:rsidRPr="00390CF2">
          <w:rPr>
            <w:highlight w:val="cyan"/>
          </w:rPr>
          <w:tab/>
          <w:t>...</w:t>
        </w:r>
      </w:ins>
    </w:p>
    <w:p w14:paraId="404889D7" w14:textId="77777777" w:rsidR="000805DB" w:rsidRPr="00390CF2" w:rsidRDefault="000805DB" w:rsidP="000805DB">
      <w:pPr>
        <w:pStyle w:val="PL"/>
        <w:rPr>
          <w:ins w:id="13053" w:author="SA R2-1809108" w:date="2018-05-30T01:01:00Z"/>
          <w:highlight w:val="cyan"/>
        </w:rPr>
      </w:pPr>
      <w:ins w:id="13054" w:author="SA R2-1809108" w:date="2018-05-30T01:01:00Z">
        <w:r w:rsidRPr="00390CF2">
          <w:rPr>
            <w:highlight w:val="cyan"/>
          </w:rPr>
          <w:t>}</w:t>
        </w:r>
      </w:ins>
    </w:p>
    <w:p w14:paraId="39DCD765" w14:textId="77777777" w:rsidR="000805DB" w:rsidRPr="00390CF2" w:rsidRDefault="000805DB" w:rsidP="000805DB">
      <w:pPr>
        <w:pStyle w:val="PL"/>
        <w:rPr>
          <w:ins w:id="13055" w:author="SA R2-1809108" w:date="2018-05-30T01:01:00Z"/>
          <w:highlight w:val="cyan"/>
        </w:rPr>
      </w:pPr>
      <w:ins w:id="13056" w:author="SA R2-1809108" w:date="2018-05-30T01:01:00Z">
        <w:r w:rsidRPr="00390CF2">
          <w:rPr>
            <w:highlight w:val="cyan"/>
          </w:rPr>
          <w:t>-- TAG-PLMN-IDENTITY-LIST-STOP</w:t>
        </w:r>
      </w:ins>
    </w:p>
    <w:p w14:paraId="684012CF" w14:textId="77777777" w:rsidR="000805DB" w:rsidRPr="00390CF2" w:rsidRDefault="000805DB" w:rsidP="000805DB">
      <w:pPr>
        <w:pStyle w:val="PL"/>
        <w:rPr>
          <w:ins w:id="13057" w:author="SA R2-1809108" w:date="2018-05-30T01:01:00Z"/>
          <w:rFonts w:eastAsia="SimSun"/>
          <w:color w:val="808080"/>
          <w:highlight w:val="cyan"/>
          <w:lang w:eastAsia="en-GB"/>
        </w:rPr>
      </w:pPr>
      <w:ins w:id="13058"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PRB-Id</w:t>
      </w:r>
      <w:bookmarkEnd w:id="12921"/>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3059" w:name="_Toc510018649"/>
      <w:r w:rsidRPr="00390CF2">
        <w:rPr>
          <w:highlight w:val="cyan"/>
        </w:rPr>
        <w:t>–</w:t>
      </w:r>
      <w:r w:rsidRPr="00390CF2">
        <w:rPr>
          <w:highlight w:val="cyan"/>
        </w:rPr>
        <w:tab/>
      </w:r>
      <w:r w:rsidRPr="00390CF2">
        <w:rPr>
          <w:i/>
          <w:highlight w:val="cyan"/>
        </w:rPr>
        <w:t>PTRS-DownlinkConfig</w:t>
      </w:r>
      <w:bookmarkEnd w:id="13059"/>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3060" w:name="_Hlk508630466"/>
      <w:r w:rsidRPr="00390CF2">
        <w:rPr>
          <w:highlight w:val="cyan"/>
        </w:rPr>
        <w:t xml:space="preserve">PTRS-DownlinkConfig </w:t>
      </w:r>
      <w:bookmarkEnd w:id="13060"/>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3061" w:name="_Hlk508630477"/>
      <w:r w:rsidRPr="00390CF2">
        <w:rPr>
          <w:highlight w:val="cyan"/>
        </w:rPr>
        <w:t>frequencyDensity</w:t>
      </w:r>
      <w:bookmarkEnd w:id="1306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3062" w:name="_Hlk508630483"/>
      <w:r w:rsidRPr="00390CF2">
        <w:rPr>
          <w:highlight w:val="cyan"/>
        </w:rPr>
        <w:t>timeDensity</w:t>
      </w:r>
      <w:bookmarkEnd w:id="1306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063"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064" w:author="Rapporteur" w:date="2018-06-25T14:47:00Z">
              <w:r w:rsidRPr="00390CF2" w:rsidDel="000B4361">
                <w:rPr>
                  <w:szCs w:val="22"/>
                  <w:highlight w:val="cyan"/>
                </w:rPr>
                <w:delText>'</w:delText>
              </w:r>
            </w:del>
            <w:ins w:id="13065" w:author="Rapporteur" w:date="2018-06-25T14:47:00Z">
              <w:r w:rsidRPr="00390CF2">
                <w:rPr>
                  <w:szCs w:val="22"/>
                  <w:highlight w:val="cyan"/>
                </w:rPr>
                <w:t>‘</w:t>
              </w:r>
            </w:ins>
            <w:r w:rsidRPr="00390CF2">
              <w:rPr>
                <w:szCs w:val="22"/>
                <w:highlight w:val="cyan"/>
              </w:rPr>
              <w:t>DL-PTRS-frequency-density-table</w:t>
            </w:r>
            <w:del w:id="13066" w:author="Rapporteur" w:date="2018-06-25T14:47:00Z">
              <w:r w:rsidRPr="00390CF2" w:rsidDel="000B4361">
                <w:rPr>
                  <w:szCs w:val="22"/>
                  <w:highlight w:val="cyan"/>
                </w:rPr>
                <w:delText>'</w:delText>
              </w:r>
            </w:del>
            <w:ins w:id="13067" w:author="Rapporteur" w:date="2018-06-25T14:47:00Z">
              <w:r w:rsidRPr="00390CF2">
                <w:rPr>
                  <w:szCs w:val="22"/>
                  <w:highlight w:val="cyan"/>
                </w:rPr>
                <w:t>’</w:t>
              </w:r>
            </w:ins>
            <w:r w:rsidRPr="00390CF2">
              <w:rPr>
                <w:szCs w:val="22"/>
                <w:highlight w:val="cyan"/>
              </w:rPr>
              <w:t xml:space="preserve"> (see 38.214, section 5.1</w:t>
            </w:r>
            <w:ins w:id="13068"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069" w:author="Rapporteur" w:date="2018-06-25T14:47:00Z">
              <w:r w:rsidRPr="00390CF2" w:rsidDel="000B4361">
                <w:rPr>
                  <w:szCs w:val="22"/>
                  <w:highlight w:val="cyan"/>
                </w:rPr>
                <w:delText>'</w:delText>
              </w:r>
            </w:del>
            <w:ins w:id="13070" w:author="Rapporteur" w:date="2018-06-25T14:47:00Z">
              <w:r w:rsidRPr="00390CF2">
                <w:rPr>
                  <w:szCs w:val="22"/>
                  <w:highlight w:val="cyan"/>
                </w:rPr>
                <w:t>‘</w:t>
              </w:r>
            </w:ins>
            <w:r w:rsidRPr="00390CF2">
              <w:rPr>
                <w:szCs w:val="22"/>
                <w:highlight w:val="cyan"/>
              </w:rPr>
              <w:t>DL-PTRS-RE-offset</w:t>
            </w:r>
            <w:del w:id="13071" w:author="Rapporteur" w:date="2018-06-25T14:47:00Z">
              <w:r w:rsidRPr="00390CF2" w:rsidDel="000B4361">
                <w:rPr>
                  <w:szCs w:val="22"/>
                  <w:highlight w:val="cyan"/>
                </w:rPr>
                <w:delText>'</w:delText>
              </w:r>
            </w:del>
            <w:ins w:id="13072"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073"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074"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3075" w:name="_Toc510018650"/>
      <w:r w:rsidRPr="00390CF2">
        <w:rPr>
          <w:highlight w:val="cyan"/>
        </w:rPr>
        <w:t>–</w:t>
      </w:r>
      <w:r w:rsidRPr="00390CF2">
        <w:rPr>
          <w:highlight w:val="cyan"/>
        </w:rPr>
        <w:tab/>
      </w:r>
      <w:r w:rsidRPr="00390CF2">
        <w:rPr>
          <w:i/>
          <w:highlight w:val="cyan"/>
        </w:rPr>
        <w:t>PTRS-UplinkConfig</w:t>
      </w:r>
      <w:bookmarkEnd w:id="13075"/>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3076" w:author="Rapporteur" w:date="2018-07-10T10:17:00Z">
        <w:r w:rsidRPr="00390CF2">
          <w:rPr>
            <w:highlight w:val="cyan"/>
          </w:rPr>
          <w:t>transformPrecod</w:t>
        </w:r>
      </w:ins>
      <w:ins w:id="13077" w:author="Rapporteur" w:date="2018-07-10T10:23:00Z">
        <w:r w:rsidRPr="00390CF2">
          <w:rPr>
            <w:highlight w:val="cyan"/>
          </w:rPr>
          <w:t>er</w:t>
        </w:r>
      </w:ins>
      <w:ins w:id="13078" w:author="Rapporteur" w:date="2018-07-10T10:17:00Z">
        <w:r w:rsidRPr="00390CF2">
          <w:rPr>
            <w:highlight w:val="cyan"/>
          </w:rPr>
          <w:t>Disabled</w:t>
        </w:r>
      </w:ins>
      <w:del w:id="13079" w:author="Rapporteur" w:date="2018-07-10T10:17:00Z">
        <w:r w:rsidRPr="00390CF2" w:rsidDel="00CE0421">
          <w:rPr>
            <w:highlight w:val="cyan"/>
          </w:rPr>
          <w:delText>cp-OFDM</w:delText>
        </w:r>
      </w:del>
      <w:del w:id="13080"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3081" w:author="Rapporteur" w:date="2018-07-10T10:18:00Z">
        <w:r w:rsidRPr="00390CF2">
          <w:rPr>
            <w:highlight w:val="cyan"/>
          </w:rPr>
          <w:t>transformPrecod</w:t>
        </w:r>
      </w:ins>
      <w:ins w:id="13082" w:author="Rapporteur" w:date="2018-07-10T10:23:00Z">
        <w:r w:rsidRPr="00390CF2">
          <w:rPr>
            <w:highlight w:val="cyan"/>
          </w:rPr>
          <w:t>er</w:t>
        </w:r>
      </w:ins>
      <w:ins w:id="13083" w:author="Rapporteur" w:date="2018-07-10T10:18:00Z">
        <w:r w:rsidRPr="00390CF2">
          <w:rPr>
            <w:highlight w:val="cyan"/>
          </w:rPr>
          <w:t>Enabled</w:t>
        </w:r>
      </w:ins>
      <w:del w:id="13084"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3085" w:author="Rapporteur" w:date="2018-07-10T10:19:00Z"/>
          <w:highlight w:val="cyan"/>
        </w:rPr>
      </w:pPr>
      <w:r w:rsidRPr="00390CF2">
        <w:rPr>
          <w:highlight w:val="cyan"/>
        </w:rPr>
        <w:tab/>
        <w:t>...</w:t>
      </w:r>
      <w:ins w:id="13086" w:author="Rapporteur" w:date="2018-07-10T10:19:00Z">
        <w:r w:rsidRPr="00390CF2">
          <w:rPr>
            <w:highlight w:val="cyan"/>
          </w:rPr>
          <w:t>,</w:t>
        </w:r>
      </w:ins>
    </w:p>
    <w:p w14:paraId="42F73CF6" w14:textId="77777777" w:rsidR="000805DB" w:rsidRPr="00390CF2" w:rsidRDefault="000805DB" w:rsidP="000805DB">
      <w:pPr>
        <w:pStyle w:val="PL"/>
        <w:rPr>
          <w:ins w:id="13087" w:author="Rapporteur" w:date="2018-07-10T10:20:00Z"/>
          <w:highlight w:val="cyan"/>
        </w:rPr>
      </w:pPr>
      <w:ins w:id="13088" w:author="Rapporteur" w:date="2018-07-10T10:19:00Z">
        <w:r w:rsidRPr="00390CF2">
          <w:rPr>
            <w:highlight w:val="cyan"/>
          </w:rPr>
          <w:tab/>
          <w:t>[</w:t>
        </w:r>
      </w:ins>
      <w:ins w:id="13089" w:author="Rapporteur" w:date="2018-07-10T10:20:00Z">
        <w:r w:rsidRPr="00390CF2">
          <w:rPr>
            <w:highlight w:val="cyan"/>
          </w:rPr>
          <w:t>[</w:t>
        </w:r>
      </w:ins>
    </w:p>
    <w:p w14:paraId="21EA7F16" w14:textId="77777777" w:rsidR="000805DB" w:rsidRPr="00390CF2" w:rsidRDefault="000805DB" w:rsidP="000805DB">
      <w:pPr>
        <w:pStyle w:val="PL"/>
        <w:rPr>
          <w:ins w:id="13090" w:author="Rapporteur" w:date="2018-07-10T10:20:00Z"/>
          <w:highlight w:val="cyan"/>
        </w:rPr>
      </w:pPr>
      <w:ins w:id="13091" w:author="Rapporteur" w:date="2018-07-10T10:20:00Z">
        <w:r w:rsidRPr="00390CF2">
          <w:rPr>
            <w:highlight w:val="cyan"/>
          </w:rPr>
          <w:tab/>
          <w:t>transformPrecodingEnabled</w:t>
        </w:r>
        <w:del w:id="13092"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3093" w:author="Rapporteur" w:date="2018-07-10T10:20:00Z"/>
          <w:highlight w:val="cyan"/>
        </w:rPr>
      </w:pPr>
      <w:ins w:id="13094"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3095" w:author="Rapporteur" w:date="2018-07-10T10:20:00Z"/>
          <w:color w:val="808080"/>
          <w:highlight w:val="cyan"/>
        </w:rPr>
      </w:pPr>
      <w:ins w:id="13096" w:author="Rapporteur" w:date="2018-07-10T10:20:00Z">
        <w:r w:rsidRPr="00390CF2">
          <w:rPr>
            <w:highlight w:val="cyan"/>
          </w:rPr>
          <w:tab/>
        </w:r>
        <w:r w:rsidRPr="00390CF2">
          <w:rPr>
            <w:highlight w:val="cyan"/>
          </w:rPr>
          <w:tab/>
          <w:t>timeDensityTransformPrecod</w:t>
        </w:r>
      </w:ins>
      <w:ins w:id="13097" w:author="Rapporteur" w:date="2018-07-10T10:23:00Z">
        <w:r w:rsidRPr="00390CF2">
          <w:rPr>
            <w:highlight w:val="cyan"/>
          </w:rPr>
          <w:t>er</w:t>
        </w:r>
      </w:ins>
      <w:ins w:id="13098"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99" w:author="Rapporteur" w:date="2018-07-10T10:21:00Z">
        <w:r w:rsidRPr="00390CF2">
          <w:rPr>
            <w:highlight w:val="cyan"/>
          </w:rPr>
          <w:tab/>
        </w:r>
      </w:ins>
      <w:ins w:id="13100"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3101" w:author="Rapporteur" w:date="2018-07-10T10:20:00Z"/>
          <w:highlight w:val="cyan"/>
        </w:rPr>
      </w:pPr>
      <w:ins w:id="13102" w:author="Rapporteur" w:date="2018-07-10T10:20:00Z">
        <w:r w:rsidRPr="00390CF2">
          <w:rPr>
            <w:highlight w:val="cyan"/>
          </w:rPr>
          <w:tab/>
          <w:t>}</w:t>
        </w:r>
      </w:ins>
      <w:ins w:id="13103"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04" w:author="Rapporteur" w:date="2018-07-10T10:22:00Z">
        <w:r w:rsidRPr="00390CF2">
          <w:rPr>
            <w:highlight w:val="cyan"/>
          </w:rPr>
          <w:tab/>
        </w:r>
      </w:ins>
      <w:ins w:id="13105"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106"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3107"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108"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3109"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3110" w:author="Rapporteur" w:date="2018-07-10T10:18:00Z">
              <w:r w:rsidRPr="00390CF2">
                <w:rPr>
                  <w:b/>
                  <w:i/>
                  <w:szCs w:val="22"/>
                  <w:highlight w:val="cyan"/>
                </w:rPr>
                <w:t>transformPrecod</w:t>
              </w:r>
            </w:ins>
            <w:ins w:id="13111" w:author="Rapporteur" w:date="2018-07-10T10:23:00Z">
              <w:r w:rsidRPr="00390CF2">
                <w:rPr>
                  <w:b/>
                  <w:i/>
                  <w:szCs w:val="22"/>
                  <w:highlight w:val="cyan"/>
                </w:rPr>
                <w:t>er</w:t>
              </w:r>
            </w:ins>
            <w:ins w:id="13112" w:author="Rapporteur" w:date="2018-07-10T10:18:00Z">
              <w:r w:rsidRPr="00390CF2">
                <w:rPr>
                  <w:b/>
                  <w:i/>
                  <w:szCs w:val="22"/>
                  <w:highlight w:val="cyan"/>
                </w:rPr>
                <w:t>Disabled</w:t>
              </w:r>
            </w:ins>
            <w:del w:id="13113"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14" w:author="Rapporteur" w:date="2018-07-10T10:24:00Z">
              <w:r w:rsidRPr="00390CF2">
                <w:rPr>
                  <w:szCs w:val="22"/>
                  <w:highlight w:val="cyan"/>
                </w:rPr>
                <w:t xml:space="preserve">without transform precoder </w:t>
              </w:r>
            </w:ins>
            <w:del w:id="13115" w:author="Rapporteur" w:date="2018-07-10T10:24:00Z">
              <w:r w:rsidRPr="00390CF2" w:rsidDel="008A2182">
                <w:rPr>
                  <w:szCs w:val="22"/>
                  <w:highlight w:val="cyan"/>
                </w:rPr>
                <w:delText xml:space="preserve">for </w:delText>
              </w:r>
            </w:del>
            <w:ins w:id="13116" w:author="Rapporteur" w:date="2018-07-10T10:24:00Z">
              <w:r w:rsidRPr="00390CF2">
                <w:rPr>
                  <w:szCs w:val="22"/>
                  <w:highlight w:val="cyan"/>
                </w:rPr>
                <w:t xml:space="preserve">(with </w:t>
              </w:r>
            </w:ins>
            <w:r w:rsidRPr="00390CF2">
              <w:rPr>
                <w:szCs w:val="22"/>
                <w:highlight w:val="cyan"/>
              </w:rPr>
              <w:t>CP-OFDM</w:t>
            </w:r>
            <w:ins w:id="13117"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3118" w:author="Rapporteur" w:date="2018-07-10T10:18:00Z">
              <w:r w:rsidRPr="00390CF2">
                <w:rPr>
                  <w:b/>
                  <w:i/>
                  <w:szCs w:val="22"/>
                  <w:highlight w:val="cyan"/>
                </w:rPr>
                <w:t>transformPrecod</w:t>
              </w:r>
            </w:ins>
            <w:ins w:id="13119" w:author="Rapporteur" w:date="2018-07-10T10:23:00Z">
              <w:r w:rsidRPr="00390CF2">
                <w:rPr>
                  <w:b/>
                  <w:i/>
                  <w:szCs w:val="22"/>
                  <w:highlight w:val="cyan"/>
                </w:rPr>
                <w:t>er</w:t>
              </w:r>
            </w:ins>
            <w:ins w:id="13120" w:author="Rapporteur" w:date="2018-07-10T10:18:00Z">
              <w:r w:rsidRPr="00390CF2">
                <w:rPr>
                  <w:b/>
                  <w:i/>
                  <w:szCs w:val="22"/>
                  <w:highlight w:val="cyan"/>
                </w:rPr>
                <w:t>Enabled</w:t>
              </w:r>
            </w:ins>
            <w:del w:id="13121"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22" w:author="Rapporteur" w:date="2018-07-10T10:24:00Z">
              <w:r w:rsidRPr="00390CF2">
                <w:rPr>
                  <w:szCs w:val="22"/>
                  <w:highlight w:val="cyan"/>
                </w:rPr>
                <w:t xml:space="preserve">with transform precoder </w:t>
              </w:r>
            </w:ins>
            <w:del w:id="13123" w:author="Rapporteur" w:date="2018-07-10T10:24:00Z">
              <w:r w:rsidRPr="00390CF2" w:rsidDel="008A6531">
                <w:rPr>
                  <w:szCs w:val="22"/>
                  <w:highlight w:val="cyan"/>
                </w:rPr>
                <w:delText xml:space="preserve">for </w:delText>
              </w:r>
            </w:del>
            <w:ins w:id="13124" w:author="Rapporteur" w:date="2018-07-10T10:24:00Z">
              <w:r w:rsidRPr="00390CF2">
                <w:rPr>
                  <w:szCs w:val="22"/>
                  <w:highlight w:val="cyan"/>
                </w:rPr>
                <w:t>(</w:t>
              </w:r>
            </w:ins>
            <w:r w:rsidRPr="00390CF2">
              <w:rPr>
                <w:szCs w:val="22"/>
                <w:highlight w:val="cyan"/>
              </w:rPr>
              <w:t>DFT-S-OFDM</w:t>
            </w:r>
            <w:ins w:id="13125"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3126" w:name="_Toc510018651"/>
      <w:r w:rsidRPr="00390CF2">
        <w:rPr>
          <w:highlight w:val="cyan"/>
        </w:rPr>
        <w:t>–</w:t>
      </w:r>
      <w:r w:rsidRPr="00390CF2">
        <w:rPr>
          <w:highlight w:val="cyan"/>
        </w:rPr>
        <w:tab/>
      </w:r>
      <w:r w:rsidRPr="00390CF2">
        <w:rPr>
          <w:i/>
          <w:highlight w:val="cyan"/>
        </w:rPr>
        <w:t>PUCCH-Config</w:t>
      </w:r>
      <w:bookmarkEnd w:id="13126"/>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3127"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28" w:name="_Hlk508696855"/>
      <w:r w:rsidRPr="00390CF2">
        <w:rPr>
          <w:highlight w:val="cyan"/>
        </w:rPr>
        <w:t>maxNrofPUCCH-Resources</w:t>
      </w:r>
      <w:bookmarkEnd w:id="13128"/>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3127"/>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3129" w:name="_Hlk508697304"/>
      <w:r w:rsidRPr="00390CF2">
        <w:rPr>
          <w:highlight w:val="cyan"/>
        </w:rPr>
        <w:t>dl-DataToUL-ACK</w:t>
      </w:r>
      <w:bookmarkEnd w:id="1312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3130" w:name="_Hlk514769254"/>
      <w:r w:rsidRPr="00390CF2">
        <w:rPr>
          <w:highlight w:val="cyan"/>
        </w:rPr>
        <w:t>PUCCH-FormatConfig</w:t>
      </w:r>
      <w:bookmarkEnd w:id="1313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3131"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131"/>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3132" w:author="Rapporteur" w:date="2018-07-10T10:29:00Z"/>
          <w:highlight w:val="cyan"/>
        </w:rPr>
      </w:pPr>
      <w:del w:id="13133"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3134" w:author="Rapporteur" w:date="2018-07-10T10:29:00Z"/>
          <w:highlight w:val="cyan"/>
        </w:rPr>
      </w:pPr>
      <w:del w:id="13135"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3136" w:author="Rapporteur" w:date="2018-07-10T10:29:00Z"/>
          <w:highlight w:val="cyan"/>
        </w:rPr>
      </w:pPr>
      <w:del w:id="13137"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3138" w:author="Rapporteur" w:date="2018-07-10T10:29:00Z"/>
          <w:highlight w:val="cyan"/>
        </w:rPr>
      </w:pPr>
      <w:del w:id="13139"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3140" w:author="Rapporteur" w:date="2018-07-10T10:29:00Z"/>
          <w:highlight w:val="cyan"/>
        </w:rPr>
      </w:pPr>
      <w:del w:id="13141"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3142" w:author="Rapporteur" w:date="2018-07-10T10:29:00Z"/>
          <w:highlight w:val="cyan"/>
        </w:rPr>
      </w:pPr>
      <w:del w:id="13143"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3144" w:author="Rapporteur" w:date="2018-07-10T10:29:00Z"/>
          <w:highlight w:val="cyan"/>
        </w:rPr>
      </w:pPr>
      <w:del w:id="13145"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3146" w:author="Rapporteur" w:date="2018-07-10T10:29:00Z"/>
          <w:highlight w:val="cyan"/>
        </w:rPr>
      </w:pPr>
      <w:del w:id="13147"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3148" w:author="Rapporteur" w:date="2018-07-10T10:29:00Z"/>
          <w:highlight w:val="cyan"/>
          <w:lang w:eastAsia="ko-KR"/>
        </w:rPr>
      </w:pPr>
      <w:del w:id="13149"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3150" w:author="Rapporteur" w:date="2018-07-10T10:29:00Z"/>
          <w:highlight w:val="cyan"/>
        </w:rPr>
      </w:pPr>
      <w:del w:id="13151"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3152" w:author="Rapporteur" w:date="2018-07-10T10:29:00Z"/>
          <w:highlight w:val="cyan"/>
        </w:rPr>
      </w:pPr>
      <w:del w:id="13153"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3154" w:author="Rapporteur" w:date="2018-07-10T10:29:00Z"/>
          <w:highlight w:val="cyan"/>
        </w:rPr>
      </w:pPr>
      <w:del w:id="13155"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3156" w:author="Rapporteur" w:date="2018-07-10T10:29:00Z"/>
          <w:highlight w:val="cyan"/>
        </w:rPr>
      </w:pPr>
      <w:del w:id="13157"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3158" w:author="Rapporteur" w:date="2018-07-10T10:29:00Z"/>
          <w:highlight w:val="cyan"/>
        </w:rPr>
      </w:pPr>
      <w:del w:id="13159"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3160" w:author="Rapporteur" w:date="2018-07-10T10:29:00Z"/>
          <w:highlight w:val="cyan"/>
        </w:rPr>
      </w:pPr>
      <w:del w:id="13161"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3162" w:author="Rapporteur" w:date="2018-07-10T10:29:00Z"/>
          <w:highlight w:val="cyan"/>
        </w:rPr>
      </w:pPr>
    </w:p>
    <w:p w14:paraId="2F63703A" w14:textId="77777777" w:rsidR="000805DB" w:rsidRPr="00390CF2" w:rsidDel="00EF09EA" w:rsidRDefault="000805DB" w:rsidP="000805DB">
      <w:pPr>
        <w:pStyle w:val="PL"/>
        <w:rPr>
          <w:del w:id="13163" w:author="Rapporteur" w:date="2018-07-10T10:29:00Z"/>
          <w:highlight w:val="cyan"/>
        </w:rPr>
      </w:pPr>
      <w:del w:id="13164"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3165"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66" w:name="_Hlk508190728"/>
      <w:r w:rsidRPr="00390CF2">
        <w:rPr>
          <w:highlight w:val="cyan"/>
        </w:rPr>
        <w:t>maxNrofPUCCH-ResourcesPerSet</w:t>
      </w:r>
      <w:bookmarkEnd w:id="13166"/>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3167"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3168"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3169"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3170"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3171"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3172"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3173"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174"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3175"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3176"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3177"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3178"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3179" w:author="R2-1810848 SA" w:date="2018-07-10T13:21:00Z">
                  <w:rPr>
                    <w:szCs w:val="22"/>
                    <w:lang w:val="sv-SE"/>
                  </w:rPr>
                </w:rPrChange>
              </w:rPr>
            </w:pPr>
            <w:ins w:id="13180" w:author="Rapporteur" w:date="2018-06-30T01:39:00Z">
              <w:r w:rsidRPr="00390CF2">
                <w:rPr>
                  <w:szCs w:val="22"/>
                  <w:highlight w:val="cyan"/>
                </w:rPr>
                <w:t>If the field is present, the UE e</w:t>
              </w:r>
            </w:ins>
            <w:del w:id="13181" w:author="Rapporteur" w:date="2018-06-30T01:39:00Z">
              <w:r w:rsidRPr="00390CF2" w:rsidDel="0076582D">
                <w:rPr>
                  <w:szCs w:val="22"/>
                  <w:highlight w:val="cyan"/>
                </w:rPr>
                <w:delText>E</w:delText>
              </w:r>
            </w:del>
            <w:r w:rsidRPr="00390CF2">
              <w:rPr>
                <w:szCs w:val="22"/>
                <w:highlight w:val="cyan"/>
              </w:rPr>
              <w:t>nabl</w:t>
            </w:r>
            <w:ins w:id="13182" w:author="Rapporteur" w:date="2018-06-30T01:39:00Z">
              <w:r w:rsidRPr="00390CF2">
                <w:rPr>
                  <w:szCs w:val="22"/>
                  <w:highlight w:val="cyan"/>
                </w:rPr>
                <w:t>es</w:t>
              </w:r>
            </w:ins>
            <w:del w:id="13183"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184" w:author="Rapporteur" w:date="2018-06-30T01:39:00Z">
              <w:r w:rsidRPr="00390CF2">
                <w:rPr>
                  <w:szCs w:val="22"/>
                  <w:highlight w:val="cyan"/>
                </w:rPr>
                <w:t xml:space="preserve">And it </w:t>
              </w:r>
            </w:ins>
            <w:del w:id="13185" w:author="Rapporteur" w:date="2018-06-30T01:39:00Z">
              <w:r w:rsidRPr="00390CF2" w:rsidDel="0076582D">
                <w:rPr>
                  <w:szCs w:val="22"/>
                  <w:highlight w:val="cyan"/>
                </w:rPr>
                <w:delText xml:space="preserve">Enabling </w:delText>
              </w:r>
            </w:del>
            <w:ins w:id="13186"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3187"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3188" w:author="R2-1810848 SA" w:date="2018-07-10T13:21:00Z">
                  <w:rPr>
                    <w:szCs w:val="22"/>
                    <w:lang w:val="sv-SE"/>
                  </w:rPr>
                </w:rPrChange>
              </w:rPr>
            </w:pPr>
            <w:ins w:id="13189" w:author="Rapporteur" w:date="2018-06-30T01:38:00Z">
              <w:r w:rsidRPr="00390CF2">
                <w:rPr>
                  <w:szCs w:val="22"/>
                  <w:highlight w:val="cyan"/>
                </w:rPr>
                <w:t>If the field is present, the UE e</w:t>
              </w:r>
            </w:ins>
            <w:del w:id="13190" w:author="Rapporteur" w:date="2018-06-30T01:38:00Z">
              <w:r w:rsidRPr="00390CF2" w:rsidDel="0076582D">
                <w:rPr>
                  <w:szCs w:val="22"/>
                  <w:highlight w:val="cyan"/>
                </w:rPr>
                <w:delText>E</w:delText>
              </w:r>
            </w:del>
            <w:r w:rsidRPr="00390CF2">
              <w:rPr>
                <w:szCs w:val="22"/>
                <w:highlight w:val="cyan"/>
              </w:rPr>
              <w:t>nabl</w:t>
            </w:r>
            <w:ins w:id="13191" w:author="Rapporteur" w:date="2018-06-30T01:38:00Z">
              <w:r w:rsidRPr="00390CF2">
                <w:rPr>
                  <w:szCs w:val="22"/>
                  <w:highlight w:val="cyan"/>
                </w:rPr>
                <w:t>es</w:t>
              </w:r>
            </w:ins>
            <w:del w:id="13192"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193"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3194"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3195"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3196"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3197"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98"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3199"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3200"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320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02"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3203"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3204" w:name="_Hlk514751577"/>
            <w:r w:rsidRPr="00390CF2">
              <w:rPr>
                <w:b/>
                <w:i/>
                <w:szCs w:val="22"/>
                <w:highlight w:val="cyan"/>
              </w:rPr>
              <w:t>pi2B</w:t>
            </w:r>
            <w:r w:rsidRPr="00390CF2">
              <w:rPr>
                <w:b/>
                <w:i/>
                <w:szCs w:val="22"/>
                <w:highlight w:val="cyan"/>
                <w:lang w:val="en-US"/>
                <w:rPrChange w:id="13205" w:author="R2-1810848 SA" w:date="2018-07-10T13:21:00Z">
                  <w:rPr>
                    <w:b/>
                    <w:i/>
                    <w:szCs w:val="22"/>
                    <w:lang w:val="sv-SE"/>
                  </w:rPr>
                </w:rPrChange>
              </w:rPr>
              <w:t>P</w:t>
            </w:r>
            <w:r w:rsidRPr="00390CF2">
              <w:rPr>
                <w:b/>
                <w:i/>
                <w:szCs w:val="22"/>
                <w:highlight w:val="cyan"/>
              </w:rPr>
              <w:t>SK</w:t>
            </w:r>
          </w:p>
          <w:bookmarkEnd w:id="13204"/>
          <w:p w14:paraId="024050EF" w14:textId="77777777" w:rsidR="000805DB" w:rsidRPr="00390CF2" w:rsidRDefault="000805DB" w:rsidP="00526540">
            <w:pPr>
              <w:pStyle w:val="TAL"/>
              <w:rPr>
                <w:szCs w:val="22"/>
                <w:highlight w:val="cyan"/>
                <w:lang w:val="en-US"/>
                <w:rPrChange w:id="13206" w:author="R2-1810848 SA" w:date="2018-07-10T13:21:00Z">
                  <w:rPr>
                    <w:szCs w:val="22"/>
                    <w:lang w:val="sv-SE"/>
                  </w:rPr>
                </w:rPrChange>
              </w:rPr>
            </w:pPr>
            <w:ins w:id="13207" w:author="Rapporteur" w:date="2018-06-30T01:38:00Z">
              <w:r w:rsidRPr="00390CF2">
                <w:rPr>
                  <w:szCs w:val="22"/>
                  <w:highlight w:val="cyan"/>
                </w:rPr>
                <w:t>If the field is present, the UE uses</w:t>
              </w:r>
            </w:ins>
            <w:del w:id="13208"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320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10"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211"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3212" w:author="Rapporteur" w:date="2018-06-30T01:38:00Z">
              <w:r w:rsidRPr="00390CF2">
                <w:rPr>
                  <w:szCs w:val="22"/>
                  <w:highlight w:val="cyan"/>
                </w:rPr>
                <w:t>If the field is present, the UE uses</w:t>
              </w:r>
            </w:ins>
            <w:del w:id="13213"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3214"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3215"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16"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217"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3218"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3219" w:author="Rapporteur" w:date="2018-06-29T18:13:00Z">
              <w:r w:rsidRPr="00390CF2" w:rsidDel="007D0A4C">
                <w:rPr>
                  <w:highlight w:val="cyan"/>
                </w:rPr>
                <w:delText xml:space="preserve">starting </w:delText>
              </w:r>
            </w:del>
            <w:ins w:id="13220" w:author="Rapporteur" w:date="2018-06-29T18:13:00Z">
              <w:r w:rsidRPr="00390CF2">
                <w:rPr>
                  <w:highlight w:val="cyan"/>
                </w:rPr>
                <w:t xml:space="preserve">first </w:t>
              </w:r>
            </w:ins>
            <w:r w:rsidRPr="00390CF2">
              <w:rPr>
                <w:highlight w:val="cyan"/>
              </w:rPr>
              <w:t xml:space="preserve">PRB </w:t>
            </w:r>
            <w:ins w:id="13221" w:author="Rapporteur" w:date="2018-06-29T18:14:00Z">
              <w:r w:rsidRPr="00390CF2">
                <w:rPr>
                  <w:highlight w:val="cyan"/>
                </w:rPr>
                <w:t>after frequency hopping (</w:t>
              </w:r>
            </w:ins>
            <w:r w:rsidRPr="00390CF2">
              <w:rPr>
                <w:highlight w:val="cyan"/>
              </w:rPr>
              <w:t>for second hop</w:t>
            </w:r>
            <w:ins w:id="13222" w:author="Rapporteur" w:date="2018-06-29T18:14:00Z">
              <w:r w:rsidRPr="00390CF2">
                <w:rPr>
                  <w:highlight w:val="cyan"/>
                </w:rPr>
                <w:t>)</w:t>
              </w:r>
            </w:ins>
            <w:r w:rsidRPr="00390CF2">
              <w:rPr>
                <w:highlight w:val="cyan"/>
              </w:rPr>
              <w:t xml:space="preserve"> of PUCCH</w:t>
            </w:r>
            <w:del w:id="13223"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3224"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3225"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226"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3227"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3228"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3229"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3230" w:name="_Toc510018652"/>
      <w:r w:rsidRPr="00390CF2">
        <w:rPr>
          <w:highlight w:val="cyan"/>
        </w:rPr>
        <w:t>–</w:t>
      </w:r>
      <w:r w:rsidRPr="00390CF2">
        <w:rPr>
          <w:highlight w:val="cyan"/>
        </w:rPr>
        <w:tab/>
      </w:r>
      <w:r w:rsidRPr="00390CF2">
        <w:rPr>
          <w:i/>
          <w:highlight w:val="cyan"/>
        </w:rPr>
        <w:t>PUCCH-ConfigCommon</w:t>
      </w:r>
      <w:bookmarkEnd w:id="13230"/>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3231" w:name="_Toc510018653"/>
      <w:bookmarkStart w:id="13232" w:name="_Hlk512407020"/>
      <w:r w:rsidRPr="00390CF2">
        <w:rPr>
          <w:highlight w:val="cyan"/>
        </w:rPr>
        <w:t>–</w:t>
      </w:r>
      <w:r w:rsidRPr="00390CF2">
        <w:rPr>
          <w:highlight w:val="cyan"/>
        </w:rPr>
        <w:tab/>
      </w:r>
      <w:r w:rsidRPr="00390CF2">
        <w:rPr>
          <w:i/>
          <w:highlight w:val="cyan"/>
        </w:rPr>
        <w:t>PUCCH-PowerControl</w:t>
      </w:r>
      <w:bookmarkEnd w:id="13231"/>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3233" w:author="R2-1810848 SA" w:date="2018-07-10T13:21:00Z">
            <w:rPr/>
          </w:rPrChange>
        </w:rPr>
      </w:pPr>
      <w:r w:rsidRPr="00390CF2">
        <w:rPr>
          <w:highlight w:val="cyan"/>
        </w:rPr>
        <w:tab/>
      </w:r>
      <w:r w:rsidRPr="00390CF2">
        <w:rPr>
          <w:highlight w:val="cyan"/>
          <w:lang w:val="sv-SE"/>
          <w:rPrChange w:id="13234" w:author="R2-1810848 SA" w:date="2018-07-10T13:21:00Z">
            <w:rPr/>
          </w:rPrChange>
        </w:rPr>
        <w:t>p0-PUCCH-Value</w:t>
      </w:r>
      <w:r w:rsidRPr="00390CF2">
        <w:rPr>
          <w:highlight w:val="cyan"/>
          <w:lang w:val="sv-SE"/>
          <w:rPrChange w:id="13235" w:author="R2-1810848 SA" w:date="2018-07-10T13:21:00Z">
            <w:rPr/>
          </w:rPrChange>
        </w:rPr>
        <w:tab/>
      </w:r>
      <w:r w:rsidRPr="00390CF2">
        <w:rPr>
          <w:highlight w:val="cyan"/>
          <w:lang w:val="sv-SE"/>
          <w:rPrChange w:id="13236" w:author="R2-1810848 SA" w:date="2018-07-10T13:21:00Z">
            <w:rPr/>
          </w:rPrChange>
        </w:rPr>
        <w:tab/>
      </w:r>
      <w:r w:rsidRPr="00390CF2">
        <w:rPr>
          <w:highlight w:val="cyan"/>
          <w:lang w:val="sv-SE"/>
          <w:rPrChange w:id="13237" w:author="R2-1810848 SA" w:date="2018-07-10T13:21:00Z">
            <w:rPr/>
          </w:rPrChange>
        </w:rPr>
        <w:tab/>
      </w:r>
      <w:r w:rsidRPr="00390CF2">
        <w:rPr>
          <w:highlight w:val="cyan"/>
          <w:lang w:val="sv-SE"/>
          <w:rPrChange w:id="13238" w:author="R2-1810848 SA" w:date="2018-07-10T13:21:00Z">
            <w:rPr/>
          </w:rPrChange>
        </w:rPr>
        <w:tab/>
      </w:r>
      <w:r w:rsidRPr="00390CF2">
        <w:rPr>
          <w:highlight w:val="cyan"/>
          <w:lang w:val="sv-SE"/>
          <w:rPrChange w:id="13239" w:author="R2-1810848 SA" w:date="2018-07-10T13:21:00Z">
            <w:rPr/>
          </w:rPrChange>
        </w:rPr>
        <w:tab/>
      </w:r>
      <w:r w:rsidRPr="00390CF2">
        <w:rPr>
          <w:highlight w:val="cyan"/>
          <w:lang w:val="sv-SE"/>
          <w:rPrChange w:id="13240" w:author="R2-1810848 SA" w:date="2018-07-10T13:21:00Z">
            <w:rPr/>
          </w:rPrChange>
        </w:rPr>
        <w:tab/>
      </w:r>
      <w:r w:rsidRPr="00390CF2">
        <w:rPr>
          <w:highlight w:val="cyan"/>
          <w:lang w:val="sv-SE"/>
          <w:rPrChange w:id="13241" w:author="R2-1810848 SA" w:date="2018-07-10T13:21:00Z">
            <w:rPr/>
          </w:rPrChange>
        </w:rPr>
        <w:tab/>
      </w:r>
      <w:r w:rsidRPr="00390CF2">
        <w:rPr>
          <w:color w:val="993366"/>
          <w:highlight w:val="cyan"/>
          <w:lang w:val="sv-SE"/>
          <w:rPrChange w:id="13242" w:author="R2-1810848 SA" w:date="2018-07-10T13:21:00Z">
            <w:rPr>
              <w:color w:val="993366"/>
            </w:rPr>
          </w:rPrChange>
        </w:rPr>
        <w:t>INTEGER</w:t>
      </w:r>
      <w:r w:rsidRPr="00390CF2">
        <w:rPr>
          <w:highlight w:val="cyan"/>
          <w:lang w:val="sv-SE"/>
          <w:rPrChange w:id="13243"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244" w:author="R2-1810848 SA" w:date="2018-07-10T13:21:00Z">
            <w:rPr/>
          </w:rPrChange>
        </w:rPr>
      </w:pPr>
      <w:r w:rsidRPr="00390CF2">
        <w:rPr>
          <w:highlight w:val="cyan"/>
          <w:lang w:val="sv-SE"/>
          <w:rPrChange w:id="13245" w:author="R2-1810848 SA" w:date="2018-07-10T13:21:00Z">
            <w:rPr/>
          </w:rPrChange>
        </w:rPr>
        <w:t>}</w:t>
      </w:r>
    </w:p>
    <w:p w14:paraId="02FE63D2" w14:textId="77777777" w:rsidR="000805DB" w:rsidRPr="00390CF2" w:rsidRDefault="000805DB" w:rsidP="000805DB">
      <w:pPr>
        <w:pStyle w:val="PL"/>
        <w:rPr>
          <w:highlight w:val="cyan"/>
          <w:lang w:val="sv-SE"/>
          <w:rPrChange w:id="13246" w:author="R2-1810848 SA" w:date="2018-07-10T13:21:00Z">
            <w:rPr/>
          </w:rPrChange>
        </w:rPr>
      </w:pPr>
    </w:p>
    <w:p w14:paraId="74483319" w14:textId="77777777" w:rsidR="000805DB" w:rsidRPr="00390CF2" w:rsidRDefault="000805DB" w:rsidP="000805DB">
      <w:pPr>
        <w:pStyle w:val="PL"/>
        <w:rPr>
          <w:highlight w:val="cyan"/>
          <w:lang w:val="sv-SE"/>
          <w:rPrChange w:id="13247" w:author="R2-1810848 SA" w:date="2018-07-10T13:21:00Z">
            <w:rPr/>
          </w:rPrChange>
        </w:rPr>
      </w:pPr>
      <w:r w:rsidRPr="00390CF2">
        <w:rPr>
          <w:highlight w:val="cyan"/>
          <w:lang w:val="sv-SE"/>
          <w:rPrChange w:id="13248" w:author="R2-1810848 SA" w:date="2018-07-10T13:21:00Z">
            <w:rPr/>
          </w:rPrChange>
        </w:rPr>
        <w:t>P0-PUCCH-Id ::=</w:t>
      </w:r>
      <w:r w:rsidRPr="00390CF2">
        <w:rPr>
          <w:highlight w:val="cyan"/>
          <w:lang w:val="sv-SE"/>
          <w:rPrChange w:id="13249" w:author="R2-1810848 SA" w:date="2018-07-10T13:21:00Z">
            <w:rPr/>
          </w:rPrChange>
        </w:rPr>
        <w:tab/>
      </w:r>
      <w:r w:rsidRPr="00390CF2">
        <w:rPr>
          <w:highlight w:val="cyan"/>
          <w:lang w:val="sv-SE"/>
          <w:rPrChange w:id="13250" w:author="R2-1810848 SA" w:date="2018-07-10T13:21:00Z">
            <w:rPr/>
          </w:rPrChange>
        </w:rPr>
        <w:tab/>
      </w:r>
      <w:r w:rsidRPr="00390CF2">
        <w:rPr>
          <w:highlight w:val="cyan"/>
          <w:lang w:val="sv-SE"/>
          <w:rPrChange w:id="13251" w:author="R2-1810848 SA" w:date="2018-07-10T13:21:00Z">
            <w:rPr/>
          </w:rPrChange>
        </w:rPr>
        <w:tab/>
      </w:r>
      <w:r w:rsidRPr="00390CF2">
        <w:rPr>
          <w:highlight w:val="cyan"/>
          <w:lang w:val="sv-SE"/>
          <w:rPrChange w:id="13252" w:author="R2-1810848 SA" w:date="2018-07-10T13:21:00Z">
            <w:rPr/>
          </w:rPrChange>
        </w:rPr>
        <w:tab/>
      </w:r>
      <w:r w:rsidRPr="00390CF2">
        <w:rPr>
          <w:highlight w:val="cyan"/>
          <w:lang w:val="sv-SE"/>
          <w:rPrChange w:id="13253" w:author="R2-1810848 SA" w:date="2018-07-10T13:21:00Z">
            <w:rPr/>
          </w:rPrChange>
        </w:rPr>
        <w:tab/>
      </w:r>
      <w:r w:rsidRPr="00390CF2">
        <w:rPr>
          <w:highlight w:val="cyan"/>
          <w:lang w:val="sv-SE"/>
          <w:rPrChange w:id="13254" w:author="R2-1810848 SA" w:date="2018-07-10T13:21:00Z">
            <w:rPr/>
          </w:rPrChange>
        </w:rPr>
        <w:tab/>
      </w:r>
      <w:r w:rsidRPr="00390CF2">
        <w:rPr>
          <w:highlight w:val="cyan"/>
          <w:lang w:val="sv-SE"/>
          <w:rPrChange w:id="13255" w:author="R2-1810848 SA" w:date="2018-07-10T13:21:00Z">
            <w:rPr/>
          </w:rPrChange>
        </w:rPr>
        <w:tab/>
      </w:r>
      <w:r w:rsidRPr="00390CF2">
        <w:rPr>
          <w:color w:val="993366"/>
          <w:highlight w:val="cyan"/>
          <w:lang w:val="sv-SE"/>
          <w:rPrChange w:id="13256" w:author="R2-1810848 SA" w:date="2018-07-10T13:21:00Z">
            <w:rPr>
              <w:color w:val="993366"/>
            </w:rPr>
          </w:rPrChange>
        </w:rPr>
        <w:t>INTEGER</w:t>
      </w:r>
      <w:r w:rsidRPr="00390CF2">
        <w:rPr>
          <w:highlight w:val="cyan"/>
          <w:lang w:val="sv-SE"/>
          <w:rPrChange w:id="13257" w:author="R2-1810848 SA" w:date="2018-07-10T13:21:00Z">
            <w:rPr/>
          </w:rPrChange>
        </w:rPr>
        <w:t xml:space="preserve"> (1..8)</w:t>
      </w:r>
    </w:p>
    <w:p w14:paraId="10DD2EB0" w14:textId="77777777" w:rsidR="000805DB" w:rsidRPr="00390CF2" w:rsidRDefault="000805DB" w:rsidP="000805DB">
      <w:pPr>
        <w:pStyle w:val="PL"/>
        <w:rPr>
          <w:highlight w:val="cyan"/>
          <w:lang w:val="sv-SE"/>
          <w:rPrChange w:id="13258"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259" w:author="Rapporteur" w:date="2018-07-10T10:28:00Z"/>
          <w:highlight w:val="cyan"/>
        </w:rPr>
      </w:pPr>
    </w:p>
    <w:p w14:paraId="75DD9BEB" w14:textId="77777777" w:rsidR="000805DB" w:rsidRPr="00390CF2" w:rsidRDefault="000805DB" w:rsidP="000805DB">
      <w:pPr>
        <w:pStyle w:val="Heading4"/>
        <w:rPr>
          <w:ins w:id="13260" w:author="Rapporteur" w:date="2018-07-10T10:28:00Z"/>
          <w:highlight w:val="cyan"/>
        </w:rPr>
      </w:pPr>
      <w:ins w:id="13261"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262" w:author="Rapporteur" w:date="2018-07-10T10:28:00Z"/>
          <w:highlight w:val="cyan"/>
        </w:rPr>
      </w:pPr>
      <w:ins w:id="13263"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264" w:author="Rapporteur" w:date="2018-07-10T10:28:00Z"/>
          <w:highlight w:val="cyan"/>
        </w:rPr>
      </w:pPr>
      <w:ins w:id="13265"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266" w:author="Rapporteur" w:date="2018-07-10T10:28:00Z"/>
          <w:highlight w:val="cyan"/>
        </w:rPr>
      </w:pPr>
      <w:ins w:id="13267" w:author="Rapporteur" w:date="2018-07-10T10:28:00Z">
        <w:r w:rsidRPr="00390CF2">
          <w:rPr>
            <w:highlight w:val="cyan"/>
          </w:rPr>
          <w:t>-- ASN1START</w:t>
        </w:r>
      </w:ins>
    </w:p>
    <w:p w14:paraId="20F55553" w14:textId="77777777" w:rsidR="000805DB" w:rsidRPr="00390CF2" w:rsidRDefault="000805DB" w:rsidP="000805DB">
      <w:pPr>
        <w:pStyle w:val="PL"/>
        <w:rPr>
          <w:ins w:id="13268" w:author="Rapporteur" w:date="2018-07-10T10:28:00Z"/>
          <w:highlight w:val="cyan"/>
        </w:rPr>
      </w:pPr>
      <w:ins w:id="13269"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270" w:author="Rapporteur" w:date="2018-07-10T10:28:00Z"/>
          <w:highlight w:val="cyan"/>
        </w:rPr>
      </w:pPr>
    </w:p>
    <w:p w14:paraId="1F00CACD" w14:textId="77777777" w:rsidR="000805DB" w:rsidRPr="00390CF2" w:rsidRDefault="000805DB" w:rsidP="000805DB">
      <w:pPr>
        <w:pStyle w:val="PL"/>
        <w:rPr>
          <w:ins w:id="13271" w:author="Rapporteur" w:date="2018-07-10T10:29:00Z"/>
          <w:highlight w:val="cyan"/>
        </w:rPr>
      </w:pPr>
      <w:ins w:id="13272"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273" w:author="Rapporteur" w:date="2018-07-10T10:29:00Z"/>
          <w:highlight w:val="cyan"/>
        </w:rPr>
      </w:pPr>
      <w:ins w:id="13274"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275" w:author="Rapporteur" w:date="2018-07-10T10:29:00Z"/>
          <w:highlight w:val="cyan"/>
        </w:rPr>
      </w:pPr>
      <w:ins w:id="13276"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277" w:author="Rapporteur" w:date="2018-07-10T10:29:00Z"/>
          <w:highlight w:val="cyan"/>
        </w:rPr>
      </w:pPr>
      <w:ins w:id="13278"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279" w:author="Rapporteur" w:date="2018-07-10T10:29:00Z"/>
          <w:highlight w:val="cyan"/>
        </w:rPr>
      </w:pPr>
      <w:ins w:id="13280"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281" w:author="Rapporteur" w:date="2018-07-10T10:29:00Z"/>
          <w:highlight w:val="cyan"/>
        </w:rPr>
      </w:pPr>
      <w:ins w:id="13282"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283" w:author="Rapporteur" w:date="2018-07-10T10:29:00Z"/>
          <w:highlight w:val="cyan"/>
        </w:rPr>
      </w:pPr>
      <w:ins w:id="13284"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285" w:author="Rapporteur" w:date="2018-07-10T10:29:00Z"/>
          <w:highlight w:val="cyan"/>
        </w:rPr>
      </w:pPr>
      <w:ins w:id="13286"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287" w:author="Rapporteur" w:date="2018-07-10T10:29:00Z"/>
          <w:highlight w:val="cyan"/>
          <w:lang w:eastAsia="ko-KR"/>
        </w:rPr>
      </w:pPr>
      <w:ins w:id="13288"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289" w:author="Rapporteur" w:date="2018-07-10T10:29:00Z"/>
          <w:highlight w:val="cyan"/>
        </w:rPr>
      </w:pPr>
      <w:ins w:id="13290"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291" w:author="Rapporteur" w:date="2018-07-10T10:29:00Z"/>
          <w:highlight w:val="cyan"/>
        </w:rPr>
      </w:pPr>
      <w:ins w:id="13292" w:author="Rapporteur" w:date="2018-07-10T10:29:00Z">
        <w:r w:rsidRPr="00390CF2">
          <w:rPr>
            <w:highlight w:val="cyan"/>
          </w:rPr>
          <w:tab/>
          <w:t>},</w:t>
        </w:r>
      </w:ins>
    </w:p>
    <w:p w14:paraId="060A9CF8" w14:textId="77777777" w:rsidR="000805DB" w:rsidRPr="00390CF2" w:rsidRDefault="000805DB" w:rsidP="000805DB">
      <w:pPr>
        <w:pStyle w:val="PL"/>
        <w:rPr>
          <w:ins w:id="13293" w:author="Rapporteur" w:date="2018-07-10T10:29:00Z"/>
          <w:highlight w:val="cyan"/>
        </w:rPr>
      </w:pPr>
      <w:ins w:id="13294"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295" w:author="Rapporteur" w:date="2018-07-10T10:29:00Z"/>
          <w:highlight w:val="cyan"/>
        </w:rPr>
      </w:pPr>
      <w:ins w:id="13296"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297" w:author="Rapporteur" w:date="2018-07-10T10:29:00Z"/>
          <w:highlight w:val="cyan"/>
        </w:rPr>
      </w:pPr>
      <w:ins w:id="13298"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299" w:author="Rapporteur" w:date="2018-07-10T10:29:00Z"/>
          <w:highlight w:val="cyan"/>
        </w:rPr>
      </w:pPr>
      <w:ins w:id="13300" w:author="Rapporteur" w:date="2018-07-10T10:29:00Z">
        <w:r w:rsidRPr="00390CF2">
          <w:rPr>
            <w:highlight w:val="cyan"/>
          </w:rPr>
          <w:t>}</w:t>
        </w:r>
      </w:ins>
    </w:p>
    <w:p w14:paraId="5FE02A61" w14:textId="77777777" w:rsidR="000805DB" w:rsidRPr="00390CF2" w:rsidRDefault="000805DB" w:rsidP="000805DB">
      <w:pPr>
        <w:pStyle w:val="PL"/>
        <w:rPr>
          <w:ins w:id="13301" w:author="Rapporteur" w:date="2018-07-10T10:29:00Z"/>
          <w:highlight w:val="cyan"/>
        </w:rPr>
      </w:pPr>
    </w:p>
    <w:p w14:paraId="35C6C599" w14:textId="77777777" w:rsidR="000805DB" w:rsidRPr="00390CF2" w:rsidRDefault="000805DB" w:rsidP="000805DB">
      <w:pPr>
        <w:pStyle w:val="PL"/>
        <w:rPr>
          <w:ins w:id="13302" w:author="Rapporteur" w:date="2018-07-10T10:29:00Z"/>
          <w:highlight w:val="cyan"/>
        </w:rPr>
      </w:pPr>
      <w:ins w:id="13303"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304" w:author="Rapporteur" w:date="2018-07-10T10:29:00Z"/>
          <w:highlight w:val="cyan"/>
        </w:rPr>
      </w:pPr>
    </w:p>
    <w:p w14:paraId="37F77220" w14:textId="77777777" w:rsidR="000805DB" w:rsidRPr="00390CF2" w:rsidRDefault="000805DB" w:rsidP="000805DB">
      <w:pPr>
        <w:pStyle w:val="PL"/>
        <w:rPr>
          <w:ins w:id="13305" w:author="Rapporteur" w:date="2018-07-10T10:28:00Z"/>
          <w:highlight w:val="cyan"/>
        </w:rPr>
      </w:pPr>
    </w:p>
    <w:p w14:paraId="2AE20CFE" w14:textId="77777777" w:rsidR="000805DB" w:rsidRPr="00390CF2" w:rsidRDefault="000805DB" w:rsidP="000805DB">
      <w:pPr>
        <w:pStyle w:val="PL"/>
        <w:rPr>
          <w:ins w:id="13306" w:author="Rapporteur" w:date="2018-07-10T10:28:00Z"/>
          <w:highlight w:val="cyan"/>
        </w:rPr>
      </w:pPr>
      <w:ins w:id="13307"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308" w:author="Rapporteur" w:date="2018-07-10T10:29:00Z"/>
          <w:highlight w:val="cyan"/>
        </w:rPr>
      </w:pPr>
      <w:ins w:id="13309" w:author="Rapporteur" w:date="2018-07-10T10:28:00Z">
        <w:r w:rsidRPr="00390CF2">
          <w:rPr>
            <w:highlight w:val="cyan"/>
          </w:rPr>
          <w:t>-- ASN1STOP</w:t>
        </w:r>
      </w:ins>
    </w:p>
    <w:p w14:paraId="0C72E5EB" w14:textId="77777777" w:rsidR="000805DB" w:rsidRPr="00390CF2" w:rsidRDefault="000805DB" w:rsidP="000805DB">
      <w:pPr>
        <w:rPr>
          <w:ins w:id="13310"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3311" w:author="Rapporteur" w:date="2018-07-10T10:29:00Z"/>
        </w:trPr>
        <w:tc>
          <w:tcPr>
            <w:tcW w:w="14281" w:type="dxa"/>
          </w:tcPr>
          <w:p w14:paraId="2EEB2A3C" w14:textId="77777777" w:rsidR="000805DB" w:rsidRPr="00390CF2" w:rsidRDefault="000805DB" w:rsidP="00526540">
            <w:pPr>
              <w:pStyle w:val="TAH"/>
              <w:rPr>
                <w:ins w:id="13312" w:author="Rapporteur" w:date="2018-07-10T10:29:00Z"/>
                <w:highlight w:val="cyan"/>
              </w:rPr>
            </w:pPr>
            <w:ins w:id="13313" w:author="Rapporteur" w:date="2018-07-10T10:29:00Z">
              <w:r w:rsidRPr="00390CF2">
                <w:rPr>
                  <w:i/>
                  <w:highlight w:val="cyan"/>
                </w:rPr>
                <w:t>PUCCH-SpatialRelationInfo field descriptions</w:t>
              </w:r>
            </w:ins>
          </w:p>
        </w:tc>
      </w:tr>
      <w:tr w:rsidR="000805DB" w:rsidRPr="00390CF2" w14:paraId="3EBBE0B5" w14:textId="77777777" w:rsidTr="00526540">
        <w:trPr>
          <w:ins w:id="13314" w:author="Rapporteur" w:date="2018-07-10T10:29:00Z"/>
        </w:trPr>
        <w:tc>
          <w:tcPr>
            <w:tcW w:w="14281" w:type="dxa"/>
          </w:tcPr>
          <w:p w14:paraId="78B30A42" w14:textId="77777777" w:rsidR="000805DB" w:rsidRPr="00390CF2" w:rsidRDefault="000805DB" w:rsidP="00526540">
            <w:pPr>
              <w:pStyle w:val="TAL"/>
              <w:rPr>
                <w:ins w:id="13315" w:author="Rapporteur" w:date="2018-07-10T10:29:00Z"/>
                <w:highlight w:val="cyan"/>
              </w:rPr>
            </w:pPr>
            <w:ins w:id="13316" w:author="Rapporteur" w:date="2018-07-10T10:29:00Z">
              <w:r w:rsidRPr="00390CF2">
                <w:rPr>
                  <w:b/>
                  <w:i/>
                  <w:highlight w:val="cyan"/>
                </w:rPr>
                <w:t>servingCellId</w:t>
              </w:r>
            </w:ins>
          </w:p>
          <w:p w14:paraId="079D75C6" w14:textId="77777777" w:rsidR="000805DB" w:rsidRPr="00390CF2" w:rsidRDefault="000805DB" w:rsidP="00526540">
            <w:pPr>
              <w:pStyle w:val="TAL"/>
              <w:rPr>
                <w:ins w:id="13317" w:author="Rapporteur" w:date="2018-07-10T10:29:00Z"/>
                <w:highlight w:val="cyan"/>
              </w:rPr>
            </w:pPr>
            <w:ins w:id="13318"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3319" w:name="_Toc510018654"/>
      <w:bookmarkEnd w:id="13232"/>
      <w:r w:rsidRPr="00390CF2">
        <w:rPr>
          <w:highlight w:val="cyan"/>
        </w:rPr>
        <w:t>–</w:t>
      </w:r>
      <w:r w:rsidRPr="00390CF2">
        <w:rPr>
          <w:highlight w:val="cyan"/>
        </w:rPr>
        <w:tab/>
      </w:r>
      <w:r w:rsidRPr="00390CF2">
        <w:rPr>
          <w:i/>
          <w:highlight w:val="cyan"/>
        </w:rPr>
        <w:t>PUCCH-TPC-CommandConfig</w:t>
      </w:r>
      <w:bookmarkEnd w:id="13319"/>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3320" w:name="_Toc510018655"/>
      <w:r w:rsidRPr="00390CF2">
        <w:rPr>
          <w:highlight w:val="cyan"/>
        </w:rPr>
        <w:t>–</w:t>
      </w:r>
      <w:r w:rsidRPr="00390CF2">
        <w:rPr>
          <w:highlight w:val="cyan"/>
        </w:rPr>
        <w:tab/>
      </w:r>
      <w:r w:rsidRPr="00390CF2">
        <w:rPr>
          <w:i/>
          <w:highlight w:val="cyan"/>
        </w:rPr>
        <w:t>PUSCH-Config</w:t>
      </w:r>
      <w:bookmarkEnd w:id="13320"/>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321" w:author="Rapporteur" w:date="2018-06-25T14:16:00Z">
        <w:r w:rsidRPr="00390CF2" w:rsidDel="00EE1D38">
          <w:rPr>
            <w:color w:val="808080"/>
            <w:highlight w:val="cyan"/>
          </w:rPr>
          <w:delText>M</w:delText>
        </w:r>
      </w:del>
      <w:ins w:id="13322"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323" w:author="R2-1810036" w:date="2018-07-11T15:34:00Z">
        <w:r w:rsidRPr="00390CF2" w:rsidDel="00491500">
          <w:rPr>
            <w:highlight w:val="cyan"/>
          </w:rPr>
          <w:delText>mode1</w:delText>
        </w:r>
      </w:del>
      <w:ins w:id="13324" w:author="R2-1810036" w:date="2018-07-11T15:34:00Z">
        <w:r w:rsidRPr="00390CF2">
          <w:rPr>
            <w:highlight w:val="cyan"/>
          </w:rPr>
          <w:t>intraSlot</w:t>
        </w:r>
      </w:ins>
      <w:r w:rsidRPr="00390CF2">
        <w:rPr>
          <w:highlight w:val="cyan"/>
        </w:rPr>
        <w:t xml:space="preserve">, </w:t>
      </w:r>
      <w:del w:id="13325" w:author="R2-1810036" w:date="2018-07-11T15:34:00Z">
        <w:r w:rsidRPr="00390CF2" w:rsidDel="00491500">
          <w:rPr>
            <w:highlight w:val="cyan"/>
          </w:rPr>
          <w:delText>mode2</w:delText>
        </w:r>
      </w:del>
      <w:ins w:id="13326" w:author="R2-1810036" w:date="2018-07-11T15:34:00Z">
        <w:r w:rsidRPr="00390CF2">
          <w:rPr>
            <w:highlight w:val="cyan"/>
          </w:rPr>
          <w:t>interSlot</w:t>
        </w:r>
      </w:ins>
      <w:r w:rsidRPr="00390CF2">
        <w:rPr>
          <w:highlight w:val="cyan"/>
        </w:rPr>
        <w:t>}</w:t>
      </w:r>
      <w:del w:id="13327"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328" w:author="R1-1807866 URLLC L1 Param" w:date="2018-06-25T14:21:00Z">
        <w:r w:rsidRPr="00390CF2" w:rsidDel="00D221C9">
          <w:rPr>
            <w:highlight w:val="cyan"/>
          </w:rPr>
          <w:delText>spare1</w:delText>
        </w:r>
      </w:del>
      <w:ins w:id="13329" w:author="R1-1807866 URLLC L1 Param" w:date="2018-06-25T14:21:00Z">
        <w:r w:rsidRPr="00390CF2">
          <w:rPr>
            <w:highlight w:val="cyan"/>
          </w:rPr>
          <w:t>qam64LowSE</w:t>
        </w:r>
      </w:ins>
      <w:r w:rsidRPr="00390CF2">
        <w:rPr>
          <w:highlight w:val="cyan"/>
        </w:rPr>
        <w:t>}</w:t>
      </w:r>
      <w:del w:id="13330"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331" w:author="R1-1807866 URLLC L1 Param" w:date="2018-06-25T14:22:00Z">
        <w:r w:rsidRPr="00390CF2">
          <w:rPr>
            <w:highlight w:val="cyan"/>
          </w:rPr>
          <w:t>qam64LowSE</w:t>
        </w:r>
      </w:ins>
      <w:del w:id="13332" w:author="R1-1807866 URLLC L1 Param" w:date="2018-06-25T14:22:00Z">
        <w:r w:rsidRPr="00390CF2" w:rsidDel="009667CF">
          <w:rPr>
            <w:highlight w:val="cyan"/>
          </w:rPr>
          <w:delText>spare1</w:delText>
        </w:r>
      </w:del>
      <w:r w:rsidRPr="00390CF2">
        <w:rPr>
          <w:highlight w:val="cyan"/>
        </w:rPr>
        <w:t>}</w:t>
      </w:r>
      <w:del w:id="13333"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334" w:name="_Hlk514755503"/>
      <w:r w:rsidRPr="00390CF2">
        <w:rPr>
          <w:highlight w:val="cyan"/>
          <w:lang w:val="de-DE"/>
        </w:rPr>
        <w:t>codebookBased</w:t>
      </w:r>
      <w:bookmarkEnd w:id="13334"/>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335" w:name="_Hlk514756726"/>
            <w:r w:rsidRPr="00390CF2">
              <w:rPr>
                <w:i/>
                <w:szCs w:val="22"/>
                <w:highlight w:val="cyan"/>
              </w:rPr>
              <w:t>PUSCH-Config</w:t>
            </w:r>
            <w:bookmarkEnd w:id="13335"/>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336" w:author="Rapporteur" w:date="2018-06-25T14:05:00Z">
              <w:r w:rsidRPr="00390CF2" w:rsidDel="000D15BC">
                <w:rPr>
                  <w:szCs w:val="22"/>
                  <w:highlight w:val="cyan"/>
                </w:rPr>
                <w:delText xml:space="preserve">both </w:delText>
              </w:r>
            </w:del>
            <w:r w:rsidRPr="00390CF2">
              <w:rPr>
                <w:szCs w:val="22"/>
                <w:highlight w:val="cyan"/>
              </w:rPr>
              <w:t xml:space="preserve">PUSCH. </w:t>
            </w:r>
            <w:ins w:id="13337" w:author="Rapporteur" w:date="2018-06-25T14:16:00Z">
              <w:r w:rsidRPr="00390CF2">
                <w:rPr>
                  <w:szCs w:val="22"/>
                  <w:highlight w:val="cyan"/>
                </w:rPr>
                <w:t>If the field is absent the UE applies the physical cell ID.</w:t>
              </w:r>
            </w:ins>
            <w:del w:id="13338"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339"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340"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341"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342"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343"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344"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t>txConfig</w:t>
            </w:r>
          </w:p>
          <w:p w14:paraId="0481BDEA" w14:textId="77777777" w:rsidR="000805DB" w:rsidRPr="00390CF2" w:rsidRDefault="000805DB" w:rsidP="00526540">
            <w:pPr>
              <w:pStyle w:val="TAL"/>
              <w:rPr>
                <w:szCs w:val="22"/>
                <w:highlight w:val="cyan"/>
                <w:lang w:val="en-US"/>
                <w:rPrChange w:id="13345"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346"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szCs w:val="22"/>
                <w:highlight w:val="cyan"/>
              </w:rPr>
            </w:pPr>
            <w:moveFromRangeStart w:id="13347" w:author="Rapporteur" w:date="2018-06-29T18:04:00Z" w:name="move518058778"/>
            <w:moveFrom w:id="13348"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szCs w:val="22"/>
                <w:highlight w:val="cyan"/>
                <w:lang w:val="en-US"/>
                <w:rPrChange w:id="13349" w:author="R2-1810848 SA" w:date="2018-07-10T13:21:00Z">
                  <w:rPr>
                    <w:szCs w:val="22"/>
                    <w:lang w:val="sv-SE"/>
                  </w:rPr>
                </w:rPrChange>
              </w:rPr>
            </w:pPr>
            <w:moveFrom w:id="13350"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351" w:author="R2-1810848 SA" w:date="2018-07-10T13:21:00Z">
                    <w:rPr>
                      <w:szCs w:val="22"/>
                      <w:lang w:val="sv-SE"/>
                    </w:rPr>
                  </w:rPrChange>
                </w:rPr>
                <w:t>.</w:t>
              </w:r>
            </w:moveFrom>
          </w:p>
        </w:tc>
      </w:tr>
      <w:moveFromRangeEnd w:id="13347"/>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b/>
                <w:i/>
                <w:szCs w:val="22"/>
                <w:highlight w:val="cyan"/>
              </w:rPr>
            </w:pPr>
            <w:ins w:id="13352" w:author="Rapporteur" w:date="2018-06-29T18:04:00Z">
              <w:r w:rsidRPr="00390CF2">
                <w:rPr>
                  <w:b/>
                  <w:i/>
                  <w:szCs w:val="22"/>
                  <w:highlight w:val="cyan"/>
                </w:rPr>
                <w:t>betaOffsets</w:t>
              </w:r>
            </w:ins>
            <w:moveToRangeStart w:id="13353" w:author="Rapporteur" w:date="2018-06-29T18:04:00Z" w:name="move518058778"/>
            <w:moveTo w:id="13354" w:author="Rapporteur" w:date="2018-06-29T18:04:00Z">
              <w:del w:id="13355"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szCs w:val="22"/>
                <w:highlight w:val="cyan"/>
                <w:rPrChange w:id="13356" w:author="Rapporteur" w:date="2018-06-29T18:04:00Z">
                  <w:rPr>
                    <w:b/>
                    <w:i/>
                    <w:szCs w:val="22"/>
                  </w:rPr>
                </w:rPrChange>
              </w:rPr>
            </w:pPr>
            <w:moveTo w:id="13357" w:author="Rapporteur" w:date="2018-06-29T18:04:00Z">
              <w:r w:rsidRPr="00390CF2">
                <w:rPr>
                  <w:szCs w:val="22"/>
                  <w:highlight w:val="cyan"/>
                  <w:rPrChange w:id="13358"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353"/>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3359" w:name="_Toc510018656"/>
      <w:r w:rsidRPr="00390CF2">
        <w:rPr>
          <w:highlight w:val="cyan"/>
        </w:rPr>
        <w:t>–</w:t>
      </w:r>
      <w:r w:rsidRPr="00390CF2">
        <w:rPr>
          <w:highlight w:val="cyan"/>
        </w:rPr>
        <w:tab/>
      </w:r>
      <w:r w:rsidRPr="00390CF2">
        <w:rPr>
          <w:i/>
          <w:highlight w:val="cyan"/>
        </w:rPr>
        <w:t>PUSCH-ConfigCommon</w:t>
      </w:r>
      <w:bookmarkEnd w:id="13359"/>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360" w:author="RP-181326" w:date="2018-06-18T06:57:00Z">
              <w:r w:rsidRPr="00390CF2" w:rsidDel="00C27D75">
                <w:rPr>
                  <w:szCs w:val="22"/>
                  <w:highlight w:val="cyan"/>
                </w:rPr>
                <w:delText xml:space="preserve"> in steps of 1dB</w:delText>
              </w:r>
            </w:del>
            <w:r w:rsidRPr="00390CF2">
              <w:rPr>
                <w:szCs w:val="22"/>
                <w:highlight w:val="cyan"/>
              </w:rPr>
              <w:t xml:space="preserve">. </w:t>
            </w:r>
            <w:ins w:id="13361" w:author="RP-181326" w:date="2018-06-18T06:58:00Z">
              <w:r w:rsidRPr="00390CF2">
                <w:rPr>
                  <w:szCs w:val="22"/>
                  <w:highlight w:val="cyan"/>
                </w:rPr>
                <w:t>Actual value = field value * 2 [dB].</w:t>
              </w:r>
            </w:ins>
            <w:ins w:id="13362" w:author="RP-181326" w:date="2018-06-18T06:59:00Z">
              <w:r w:rsidRPr="00390CF2">
                <w:rPr>
                  <w:szCs w:val="22"/>
                  <w:highlight w:val="cyan"/>
                  <w:lang w:val="en-US"/>
                  <w:rPrChange w:id="13363"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3364" w:name="_Toc510018657"/>
      <w:r w:rsidRPr="00390CF2">
        <w:rPr>
          <w:highlight w:val="cyan"/>
        </w:rPr>
        <w:t>–</w:t>
      </w:r>
      <w:r w:rsidRPr="00390CF2">
        <w:rPr>
          <w:highlight w:val="cyan"/>
        </w:rPr>
        <w:tab/>
      </w:r>
      <w:r w:rsidRPr="00390CF2">
        <w:rPr>
          <w:i/>
          <w:highlight w:val="cyan"/>
        </w:rPr>
        <w:t>PUSCH-PowerControl</w:t>
      </w:r>
      <w:bookmarkEnd w:id="13364"/>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365"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366" w:author="Rapporteur" w:date="2018-06-25T15:40:00Z"/>
          <w:color w:val="808080"/>
          <w:highlight w:val="cyan"/>
        </w:rPr>
      </w:pPr>
      <w:del w:id="13367"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368"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369"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370"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371" w:author="Ericsson" w:date="2018-06-21T00:23:00Z">
            <w:rPr/>
          </w:rPrChange>
        </w:rPr>
      </w:pPr>
      <w:r w:rsidRPr="00390CF2">
        <w:rPr>
          <w:highlight w:val="cyan"/>
          <w:lang w:val="sv-SE"/>
          <w:rPrChange w:id="13372" w:author="Ericsson" w:date="2018-06-21T00:23:00Z">
            <w:rPr/>
          </w:rPrChange>
        </w:rPr>
        <w:t xml:space="preserve">P0-PUSCH-AlphaSetId ::= </w:t>
      </w:r>
      <w:r w:rsidRPr="00390CF2">
        <w:rPr>
          <w:highlight w:val="cyan"/>
          <w:lang w:val="sv-SE"/>
          <w:rPrChange w:id="13373" w:author="Ericsson" w:date="2018-06-21T00:23:00Z">
            <w:rPr/>
          </w:rPrChange>
        </w:rPr>
        <w:tab/>
      </w:r>
      <w:r w:rsidRPr="00390CF2">
        <w:rPr>
          <w:highlight w:val="cyan"/>
          <w:lang w:val="sv-SE"/>
          <w:rPrChange w:id="13374" w:author="Ericsson" w:date="2018-06-21T00:23:00Z">
            <w:rPr/>
          </w:rPrChange>
        </w:rPr>
        <w:tab/>
      </w:r>
      <w:r w:rsidRPr="00390CF2">
        <w:rPr>
          <w:highlight w:val="cyan"/>
          <w:lang w:val="sv-SE"/>
          <w:rPrChange w:id="13375" w:author="Ericsson" w:date="2018-06-21T00:23:00Z">
            <w:rPr/>
          </w:rPrChange>
        </w:rPr>
        <w:tab/>
      </w:r>
      <w:r w:rsidRPr="00390CF2">
        <w:rPr>
          <w:color w:val="993366"/>
          <w:highlight w:val="cyan"/>
          <w:lang w:val="sv-SE"/>
          <w:rPrChange w:id="13376" w:author="Ericsson" w:date="2018-06-21T00:23:00Z">
            <w:rPr>
              <w:color w:val="993366"/>
            </w:rPr>
          </w:rPrChange>
        </w:rPr>
        <w:t>INTEGER</w:t>
      </w:r>
      <w:r w:rsidRPr="00390CF2">
        <w:rPr>
          <w:highlight w:val="cyan"/>
          <w:lang w:val="sv-SE"/>
          <w:rPrChange w:id="13377"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378"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379" w:author="Rapporteur" w:date="2018-06-25T15:45:00Z"/>
          <w:color w:val="808080"/>
          <w:highlight w:val="cyan"/>
        </w:rPr>
      </w:pPr>
      <w:del w:id="13380"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381" w:author="R2-1810848 SA" w:date="2018-07-10T13:21:00Z">
            <w:rPr/>
          </w:rPrChange>
        </w:rPr>
      </w:pPr>
      <w:r w:rsidRPr="00390CF2">
        <w:rPr>
          <w:highlight w:val="cyan"/>
          <w:lang w:val="sv-SE"/>
          <w:rPrChange w:id="13382" w:author="R2-1810848 SA" w:date="2018-07-10T13:21:00Z">
            <w:rPr/>
          </w:rPrChange>
        </w:rPr>
        <w:t>}</w:t>
      </w:r>
    </w:p>
    <w:p w14:paraId="3375CA70" w14:textId="77777777" w:rsidR="000805DB" w:rsidRPr="00390CF2" w:rsidRDefault="000805DB" w:rsidP="000805DB">
      <w:pPr>
        <w:pStyle w:val="PL"/>
        <w:rPr>
          <w:highlight w:val="cyan"/>
          <w:lang w:val="sv-SE"/>
          <w:rPrChange w:id="13383" w:author="R2-1810848 SA" w:date="2018-07-10T13:21:00Z">
            <w:rPr/>
          </w:rPrChange>
        </w:rPr>
      </w:pPr>
    </w:p>
    <w:p w14:paraId="48E3E9A1" w14:textId="77777777" w:rsidR="000805DB" w:rsidRPr="00390CF2" w:rsidRDefault="000805DB" w:rsidP="000805DB">
      <w:pPr>
        <w:pStyle w:val="PL"/>
        <w:rPr>
          <w:highlight w:val="cyan"/>
          <w:lang w:val="sv-SE"/>
          <w:rPrChange w:id="13384" w:author="R2-1810848 SA" w:date="2018-07-10T13:21:00Z">
            <w:rPr/>
          </w:rPrChange>
        </w:rPr>
      </w:pPr>
      <w:r w:rsidRPr="00390CF2">
        <w:rPr>
          <w:highlight w:val="cyan"/>
          <w:lang w:val="sv-SE"/>
          <w:rPrChange w:id="13385" w:author="R2-1810848 SA" w:date="2018-07-10T13:21:00Z">
            <w:rPr/>
          </w:rPrChange>
        </w:rPr>
        <w:t>SRI-PUSCH-PowerControlId ::=</w:t>
      </w:r>
      <w:r w:rsidRPr="00390CF2">
        <w:rPr>
          <w:highlight w:val="cyan"/>
          <w:lang w:val="sv-SE"/>
          <w:rPrChange w:id="13386" w:author="R2-1810848 SA" w:date="2018-07-10T13:21:00Z">
            <w:rPr/>
          </w:rPrChange>
        </w:rPr>
        <w:tab/>
      </w:r>
      <w:r w:rsidRPr="00390CF2">
        <w:rPr>
          <w:highlight w:val="cyan"/>
          <w:lang w:val="sv-SE"/>
          <w:rPrChange w:id="13387" w:author="R2-1810848 SA" w:date="2018-07-10T13:21:00Z">
            <w:rPr/>
          </w:rPrChange>
        </w:rPr>
        <w:tab/>
      </w:r>
      <w:r w:rsidRPr="00390CF2">
        <w:rPr>
          <w:color w:val="993366"/>
          <w:highlight w:val="cyan"/>
          <w:lang w:val="sv-SE"/>
          <w:rPrChange w:id="13388" w:author="R2-1810848 SA" w:date="2018-07-10T13:21:00Z">
            <w:rPr>
              <w:color w:val="993366"/>
            </w:rPr>
          </w:rPrChange>
        </w:rPr>
        <w:t>INTEGER</w:t>
      </w:r>
      <w:r w:rsidRPr="00390CF2">
        <w:rPr>
          <w:highlight w:val="cyan"/>
          <w:lang w:val="sv-SE"/>
          <w:rPrChange w:id="13389"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390"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391"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392"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3393" w:name="_Toc510018658"/>
      <w:r w:rsidRPr="00390CF2">
        <w:rPr>
          <w:highlight w:val="cyan"/>
        </w:rPr>
        <w:t>–</w:t>
      </w:r>
      <w:r w:rsidRPr="00390CF2">
        <w:rPr>
          <w:highlight w:val="cyan"/>
        </w:rPr>
        <w:tab/>
      </w:r>
      <w:r w:rsidRPr="00390CF2">
        <w:rPr>
          <w:i/>
          <w:highlight w:val="cyan"/>
        </w:rPr>
        <w:t>PUSCH-ServingCellConfig</w:t>
      </w:r>
      <w:bookmarkEnd w:id="13393"/>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3394" w:name="_Toc510018659"/>
      <w:r w:rsidRPr="00390CF2">
        <w:rPr>
          <w:highlight w:val="cyan"/>
        </w:rPr>
        <w:t>–</w:t>
      </w:r>
      <w:r w:rsidRPr="00390CF2">
        <w:rPr>
          <w:highlight w:val="cyan"/>
        </w:rPr>
        <w:tab/>
      </w:r>
      <w:r w:rsidRPr="00390CF2">
        <w:rPr>
          <w:i/>
          <w:highlight w:val="cyan"/>
        </w:rPr>
        <w:t>PUSCH-TimeDomainResourceAllocation</w:t>
      </w:r>
      <w:bookmarkEnd w:id="13394"/>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395" w:author="Huawei (Nathan)" w:date="2018-06-21T10:07:00Z">
              <w:r w:rsidRPr="00390CF2" w:rsidDel="00AF5C7C">
                <w:rPr>
                  <w:szCs w:val="22"/>
                  <w:highlight w:val="cyan"/>
                </w:rPr>
                <w:delText>FFS_Section</w:delText>
              </w:r>
            </w:del>
            <w:ins w:id="13396"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397" w:author="Huawei (Nathan)" w:date="2018-06-21T10:08:00Z">
              <w:r w:rsidRPr="00390CF2" w:rsidDel="00AF5C7C">
                <w:rPr>
                  <w:szCs w:val="22"/>
                  <w:highlight w:val="cyan"/>
                </w:rPr>
                <w:delText>FFS_Section</w:delText>
              </w:r>
            </w:del>
            <w:ins w:id="13398"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399" w:author="Rapporteur" w:date="2018-06-25T15:22:00Z">
              <w:r w:rsidRPr="00390CF2" w:rsidDel="00FD6E7D">
                <w:rPr>
                  <w:szCs w:val="22"/>
                  <w:highlight w:val="cyan"/>
                </w:rPr>
                <w:delText xml:space="preserve">into a table/equation in RAN1 specs capturing </w:delText>
              </w:r>
            </w:del>
            <w:ins w:id="13400"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401" w:author="Rapporteur" w:date="2018-06-25T15:22:00Z">
              <w:r w:rsidRPr="00390CF2">
                <w:rPr>
                  <w:szCs w:val="22"/>
                  <w:highlight w:val="cyan"/>
                </w:rPr>
                <w:t xml:space="preserve">as </w:t>
              </w:r>
            </w:ins>
            <w:ins w:id="13402" w:author="Rapporteur" w:date="2018-06-29T18:00:00Z">
              <w:r w:rsidRPr="00390CF2">
                <w:rPr>
                  <w:szCs w:val="22"/>
                  <w:highlight w:val="cyan"/>
                </w:rPr>
                <w:t xml:space="preserve">start and length indicator </w:t>
              </w:r>
            </w:ins>
            <w:ins w:id="13403" w:author="Rapporteur" w:date="2018-06-29T18:01:00Z">
              <w:r w:rsidRPr="00390CF2">
                <w:rPr>
                  <w:szCs w:val="22"/>
                  <w:highlight w:val="cyan"/>
                </w:rPr>
                <w:t>(</w:t>
              </w:r>
            </w:ins>
            <w:ins w:id="13404" w:author="Rapporteur" w:date="2018-06-25T15:22:00Z">
              <w:r w:rsidRPr="00390CF2">
                <w:rPr>
                  <w:szCs w:val="22"/>
                  <w:highlight w:val="cyan"/>
                </w:rPr>
                <w:t>SLIV</w:t>
              </w:r>
            </w:ins>
            <w:ins w:id="13405" w:author="Rapporteur" w:date="2018-06-29T18:01:00Z">
              <w:r w:rsidRPr="00390CF2">
                <w:rPr>
                  <w:szCs w:val="22"/>
                  <w:highlight w:val="cyan"/>
                </w:rPr>
                <w:t>)</w:t>
              </w:r>
            </w:ins>
            <w:ins w:id="13406" w:author="Rapporteur" w:date="2018-06-25T15:22:00Z">
              <w:r w:rsidRPr="00390CF2">
                <w:rPr>
                  <w:szCs w:val="22"/>
                  <w:highlight w:val="cyan"/>
                </w:rPr>
                <w:t xml:space="preserve"> </w:t>
              </w:r>
            </w:ins>
            <w:del w:id="13407" w:author="Rapporteur" w:date="2018-06-25T15:23:00Z">
              <w:r w:rsidRPr="00390CF2" w:rsidDel="00FD6E7D">
                <w:rPr>
                  <w:szCs w:val="22"/>
                  <w:highlight w:val="cyan"/>
                </w:rPr>
                <w:delText xml:space="preserve">Corresponds to L1 parameter 'Index-start-len' </w:delText>
              </w:r>
            </w:del>
            <w:ins w:id="13408"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409" w:author="Huawei (Nathan)" w:date="2018-06-21T10:08:00Z">
              <w:r w:rsidRPr="00390CF2" w:rsidDel="00AF5C7C">
                <w:rPr>
                  <w:szCs w:val="22"/>
                  <w:highlight w:val="cyan"/>
                </w:rPr>
                <w:delText>FFS_Section</w:delText>
              </w:r>
            </w:del>
            <w:ins w:id="13410"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3411" w:name="_Toc510018660"/>
      <w:r w:rsidRPr="00390CF2">
        <w:rPr>
          <w:highlight w:val="cyan"/>
        </w:rPr>
        <w:t>–</w:t>
      </w:r>
      <w:r w:rsidRPr="00390CF2">
        <w:rPr>
          <w:highlight w:val="cyan"/>
        </w:rPr>
        <w:tab/>
      </w:r>
      <w:r w:rsidRPr="00390CF2">
        <w:rPr>
          <w:i/>
          <w:highlight w:val="cyan"/>
        </w:rPr>
        <w:t>PUSCH-TPC-CommandConfig</w:t>
      </w:r>
      <w:bookmarkEnd w:id="13411"/>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3412" w:name="_Toc510018661"/>
      <w:r w:rsidRPr="00390CF2">
        <w:rPr>
          <w:rFonts w:eastAsia="MS Mincho"/>
          <w:i/>
          <w:iCs/>
          <w:highlight w:val="cyan"/>
        </w:rPr>
        <w:t>–</w:t>
      </w:r>
      <w:r w:rsidRPr="00390CF2">
        <w:rPr>
          <w:rFonts w:eastAsia="MS Mincho"/>
          <w:i/>
          <w:iCs/>
          <w:highlight w:val="cyan"/>
        </w:rPr>
        <w:tab/>
        <w:t>Q-OffsetRange</w:t>
      </w:r>
      <w:bookmarkEnd w:id="13412"/>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413" w:author="Nokia (Tero)" w:date="2018-06-25T17:18:00Z"/>
          <w:highlight w:val="cyan"/>
        </w:rPr>
      </w:pPr>
      <w:ins w:id="13414"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415" w:author="Nokia (Tero)" w:date="2018-06-25T17:18:00Z"/>
          <w:highlight w:val="cyan"/>
        </w:rPr>
      </w:pPr>
      <w:ins w:id="13416"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3417" w:author="SA R2-1809108" w:date="2018-05-30T01:05:00Z"/>
          <w:rFonts w:eastAsia="SimSun"/>
          <w:highlight w:val="cyan"/>
        </w:rPr>
      </w:pPr>
      <w:bookmarkStart w:id="13418" w:name="_Hlk515405556"/>
      <w:bookmarkStart w:id="13419" w:name="_Toc510018662"/>
      <w:ins w:id="13420"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421" w:author="SA R2-1809108" w:date="2018-05-30T01:05:00Z"/>
          <w:rFonts w:eastAsia="SimSun"/>
          <w:highlight w:val="cyan"/>
        </w:rPr>
      </w:pPr>
      <w:ins w:id="13422"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423" w:author="SA R2-1809108" w:date="2018-05-30T01:05:00Z"/>
          <w:highlight w:val="cyan"/>
        </w:rPr>
      </w:pPr>
      <w:ins w:id="13424" w:author="SA R2-1809108" w:date="2018-05-30T01:05:00Z">
        <w:r w:rsidRPr="00390CF2">
          <w:rPr>
            <w:bCs/>
            <w:i/>
            <w:iCs/>
            <w:highlight w:val="cyan"/>
          </w:rPr>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3425" w:author="SA R2-1809108" w:date="2018-05-30T01:05:00Z"/>
          <w:color w:val="808080"/>
          <w:highlight w:val="cyan"/>
        </w:rPr>
      </w:pPr>
      <w:ins w:id="13426"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3427" w:author="SA R2-1809108" w:date="2018-05-30T01:05:00Z"/>
          <w:highlight w:val="cyan"/>
        </w:rPr>
      </w:pPr>
      <w:ins w:id="13428" w:author="SA R2-1809108" w:date="2018-05-30T01:05:00Z">
        <w:r w:rsidRPr="00390CF2">
          <w:rPr>
            <w:highlight w:val="cyan"/>
          </w:rPr>
          <w:t>-- TAG-Q-QUALMIN-START</w:t>
        </w:r>
      </w:ins>
    </w:p>
    <w:p w14:paraId="550372F3" w14:textId="77777777" w:rsidR="000805DB" w:rsidRPr="00390CF2" w:rsidRDefault="000805DB" w:rsidP="000805DB">
      <w:pPr>
        <w:pStyle w:val="PL"/>
        <w:rPr>
          <w:ins w:id="13429" w:author="SA R2-1809108" w:date="2018-05-30T01:05:00Z"/>
          <w:rFonts w:eastAsia="SimSun"/>
          <w:highlight w:val="cyan"/>
          <w:lang w:eastAsia="en-GB"/>
        </w:rPr>
      </w:pPr>
    </w:p>
    <w:p w14:paraId="005DB071" w14:textId="77777777" w:rsidR="000805DB" w:rsidRPr="00390CF2" w:rsidRDefault="000805DB" w:rsidP="000805DB">
      <w:pPr>
        <w:pStyle w:val="PL"/>
        <w:rPr>
          <w:ins w:id="13430" w:author="SA R2-1809108" w:date="2018-05-30T01:05:00Z"/>
          <w:snapToGrid w:val="0"/>
          <w:highlight w:val="cyan"/>
        </w:rPr>
      </w:pPr>
      <w:ins w:id="13431"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432" w:author="SA R2-1809108" w:date="2018-06-01T07:47:00Z">
        <w:r w:rsidRPr="00390CF2">
          <w:rPr>
            <w:highlight w:val="cyan"/>
          </w:rPr>
          <w:tab/>
        </w:r>
        <w:r w:rsidRPr="00390CF2">
          <w:rPr>
            <w:highlight w:val="cyan"/>
          </w:rPr>
          <w:tab/>
          <w:t xml:space="preserve">-- </w:t>
        </w:r>
      </w:ins>
      <w:ins w:id="13433" w:author="SA R2-1809108" w:date="2018-05-30T01:05:00Z">
        <w:r w:rsidRPr="00390CF2">
          <w:rPr>
            <w:color w:val="808080"/>
            <w:highlight w:val="cyan"/>
          </w:rPr>
          <w:t>FFS range</w:t>
        </w:r>
      </w:ins>
    </w:p>
    <w:p w14:paraId="2546A290" w14:textId="77777777" w:rsidR="000805DB" w:rsidRPr="00390CF2" w:rsidRDefault="000805DB" w:rsidP="000805DB">
      <w:pPr>
        <w:pStyle w:val="PL"/>
        <w:rPr>
          <w:ins w:id="13434" w:author="SA R2-1809108" w:date="2018-05-30T01:05:00Z"/>
          <w:highlight w:val="cyan"/>
        </w:rPr>
      </w:pPr>
    </w:p>
    <w:p w14:paraId="21D73B0B" w14:textId="77777777" w:rsidR="000805DB" w:rsidRPr="00390CF2" w:rsidRDefault="000805DB" w:rsidP="000805DB">
      <w:pPr>
        <w:pStyle w:val="PL"/>
        <w:rPr>
          <w:ins w:id="13435" w:author="SA R2-1809108" w:date="2018-05-30T01:05:00Z"/>
          <w:highlight w:val="cyan"/>
        </w:rPr>
      </w:pPr>
      <w:ins w:id="13436" w:author="SA R2-1809108" w:date="2018-05-30T01:05:00Z">
        <w:r w:rsidRPr="00390CF2">
          <w:rPr>
            <w:highlight w:val="cyan"/>
          </w:rPr>
          <w:t>-- TAG-Q-QUALMIN-STOP</w:t>
        </w:r>
      </w:ins>
    </w:p>
    <w:p w14:paraId="5900D6DB" w14:textId="77777777" w:rsidR="000805DB" w:rsidRPr="00390CF2" w:rsidRDefault="000805DB" w:rsidP="000805DB">
      <w:pPr>
        <w:pStyle w:val="PL"/>
        <w:rPr>
          <w:ins w:id="13437" w:author="SA R2-1809108" w:date="2018-05-30T01:05:00Z"/>
          <w:rFonts w:eastAsia="SimSun"/>
          <w:color w:val="808080"/>
          <w:highlight w:val="cyan"/>
          <w:lang w:eastAsia="en-GB"/>
        </w:rPr>
      </w:pPr>
      <w:ins w:id="13438" w:author="SA R2-1809108" w:date="2018-05-30T01:05:00Z">
        <w:r w:rsidRPr="00390CF2">
          <w:rPr>
            <w:color w:val="808080"/>
            <w:highlight w:val="cyan"/>
          </w:rPr>
          <w:t>-- ASN1STOP</w:t>
        </w:r>
      </w:ins>
    </w:p>
    <w:p w14:paraId="103F82CD" w14:textId="77777777" w:rsidR="000805DB" w:rsidRPr="00390CF2" w:rsidRDefault="000805DB" w:rsidP="000805DB">
      <w:pPr>
        <w:rPr>
          <w:ins w:id="13439" w:author="SA R2-1809108" w:date="2018-05-30T01:05:00Z"/>
          <w:iCs/>
          <w:highlight w:val="cyan"/>
        </w:rPr>
      </w:pPr>
    </w:p>
    <w:p w14:paraId="6F89B3E2" w14:textId="77777777" w:rsidR="000805DB" w:rsidRPr="00390CF2" w:rsidRDefault="000805DB" w:rsidP="000805DB">
      <w:pPr>
        <w:pStyle w:val="Heading4"/>
        <w:rPr>
          <w:ins w:id="13440" w:author="SA R2-1809108" w:date="2018-05-30T01:05:00Z"/>
          <w:rFonts w:eastAsia="SimSun"/>
          <w:highlight w:val="cyan"/>
        </w:rPr>
      </w:pPr>
      <w:bookmarkStart w:id="13441" w:name="_Toc503260483"/>
      <w:ins w:id="13442"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441"/>
      </w:ins>
    </w:p>
    <w:p w14:paraId="10C6D4E6" w14:textId="77777777" w:rsidR="000805DB" w:rsidRPr="00390CF2" w:rsidRDefault="000805DB" w:rsidP="000805DB">
      <w:pPr>
        <w:rPr>
          <w:ins w:id="13443" w:author="SA R2-1809108" w:date="2018-05-30T01:05:00Z"/>
          <w:rFonts w:eastAsia="SimSun"/>
          <w:highlight w:val="cyan"/>
        </w:rPr>
      </w:pPr>
      <w:ins w:id="13444"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445" w:author="SA R2-1809108" w:date="2018-05-30T01:05:00Z"/>
          <w:highlight w:val="cyan"/>
        </w:rPr>
      </w:pPr>
      <w:ins w:id="13446"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447" w:author="SA R2-1809108" w:date="2018-05-30T01:05:00Z"/>
          <w:color w:val="808080"/>
          <w:highlight w:val="cyan"/>
        </w:rPr>
      </w:pPr>
      <w:ins w:id="13448"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3449" w:author="SA R2-1809108" w:date="2018-05-30T01:05:00Z"/>
          <w:highlight w:val="cyan"/>
        </w:rPr>
      </w:pPr>
      <w:ins w:id="13450" w:author="SA R2-1809108" w:date="2018-05-30T01:05:00Z">
        <w:r w:rsidRPr="00390CF2">
          <w:rPr>
            <w:highlight w:val="cyan"/>
          </w:rPr>
          <w:t>-- TAG-Q-RXLEVMIN-START</w:t>
        </w:r>
      </w:ins>
    </w:p>
    <w:p w14:paraId="4E1FA791" w14:textId="77777777" w:rsidR="000805DB" w:rsidRPr="00390CF2" w:rsidRDefault="000805DB" w:rsidP="000805DB">
      <w:pPr>
        <w:pStyle w:val="PL"/>
        <w:rPr>
          <w:ins w:id="13451" w:author="SA R2-1809108" w:date="2018-05-30T01:05:00Z"/>
          <w:rFonts w:eastAsia="SimSun"/>
          <w:highlight w:val="cyan"/>
          <w:lang w:eastAsia="en-GB"/>
        </w:rPr>
      </w:pPr>
    </w:p>
    <w:p w14:paraId="2F6C49B5" w14:textId="77777777" w:rsidR="000805DB" w:rsidRPr="00390CF2" w:rsidRDefault="000805DB" w:rsidP="000805DB">
      <w:pPr>
        <w:pStyle w:val="PL"/>
        <w:rPr>
          <w:ins w:id="13452" w:author="SA R2-1809108" w:date="2018-05-30T01:05:00Z"/>
          <w:snapToGrid w:val="0"/>
          <w:highlight w:val="cyan"/>
        </w:rPr>
      </w:pPr>
      <w:ins w:id="13453"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454" w:author="SA R2-1809108" w:date="2018-06-01T07:47:00Z">
        <w:r w:rsidRPr="00390CF2">
          <w:rPr>
            <w:color w:val="808080"/>
            <w:highlight w:val="cyan"/>
          </w:rPr>
          <w:tab/>
        </w:r>
        <w:r w:rsidRPr="00390CF2">
          <w:rPr>
            <w:color w:val="808080"/>
            <w:highlight w:val="cyan"/>
          </w:rPr>
          <w:tab/>
          <w:t xml:space="preserve">-- </w:t>
        </w:r>
      </w:ins>
      <w:ins w:id="13455" w:author="SA R2-1809108" w:date="2018-05-30T01:05:00Z">
        <w:r w:rsidRPr="00390CF2">
          <w:rPr>
            <w:color w:val="808080"/>
            <w:highlight w:val="cyan"/>
          </w:rPr>
          <w:t>FFS range</w:t>
        </w:r>
      </w:ins>
    </w:p>
    <w:p w14:paraId="68546B09" w14:textId="77777777" w:rsidR="000805DB" w:rsidRPr="00390CF2" w:rsidRDefault="000805DB" w:rsidP="000805DB">
      <w:pPr>
        <w:pStyle w:val="PL"/>
        <w:rPr>
          <w:ins w:id="13456" w:author="SA R2-1809108" w:date="2018-05-30T01:05:00Z"/>
          <w:highlight w:val="cyan"/>
        </w:rPr>
      </w:pPr>
    </w:p>
    <w:p w14:paraId="099B20A6" w14:textId="77777777" w:rsidR="000805DB" w:rsidRPr="00390CF2" w:rsidRDefault="000805DB" w:rsidP="000805DB">
      <w:pPr>
        <w:pStyle w:val="PL"/>
        <w:rPr>
          <w:ins w:id="13457" w:author="SA R2-1809108" w:date="2018-05-30T01:05:00Z"/>
          <w:highlight w:val="cyan"/>
        </w:rPr>
      </w:pPr>
      <w:ins w:id="13458" w:author="SA R2-1809108" w:date="2018-05-30T01:05:00Z">
        <w:r w:rsidRPr="00390CF2">
          <w:rPr>
            <w:highlight w:val="cyan"/>
          </w:rPr>
          <w:t>-- TAG-Q-RXLEVMIN-STOP</w:t>
        </w:r>
      </w:ins>
    </w:p>
    <w:p w14:paraId="1F4034C2" w14:textId="77777777" w:rsidR="000805DB" w:rsidRPr="00390CF2" w:rsidRDefault="000805DB" w:rsidP="000805DB">
      <w:pPr>
        <w:pStyle w:val="PL"/>
        <w:rPr>
          <w:ins w:id="13459" w:author="SA R2-1809108" w:date="2018-05-30T01:05:00Z"/>
          <w:rFonts w:eastAsia="SimSun"/>
          <w:color w:val="808080"/>
          <w:highlight w:val="cyan"/>
          <w:lang w:eastAsia="en-GB"/>
        </w:rPr>
      </w:pPr>
      <w:ins w:id="13460" w:author="SA R2-1809108" w:date="2018-05-30T01:05:00Z">
        <w:r w:rsidRPr="00390CF2">
          <w:rPr>
            <w:color w:val="808080"/>
            <w:highlight w:val="cyan"/>
          </w:rPr>
          <w:t>-- ASN1STOP</w:t>
        </w:r>
      </w:ins>
    </w:p>
    <w:bookmarkEnd w:id="13418"/>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419"/>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461" w:name="_Hlk506886271"/>
      <w:r w:rsidRPr="00390CF2">
        <w:rPr>
          <w:highlight w:val="cyan"/>
        </w:rPr>
        <w:t xml:space="preserve">measurement quantities </w:t>
      </w:r>
      <w:bookmarkEnd w:id="13461"/>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462"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463"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463"/>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464"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5" w:author="Rapporteur ASN1 SA" w:date="2018-07-13T11:07:00Z"/>
          <w:rFonts w:ascii="Courier New" w:hAnsi="Courier New"/>
          <w:color w:val="808080"/>
          <w:sz w:val="16"/>
          <w:highlight w:val="cyan"/>
          <w:lang w:val="en-US" w:eastAsia="sv-SE"/>
        </w:rPr>
      </w:pPr>
      <w:ins w:id="13466"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7" w:author="Rapporteur ASN1 SA" w:date="2018-07-13T11:07:00Z"/>
          <w:rFonts w:ascii="Courier New" w:hAnsi="Courier New"/>
          <w:sz w:val="16"/>
          <w:highlight w:val="cyan"/>
          <w:lang w:val="en-US" w:eastAsia="sv-SE"/>
        </w:rPr>
      </w:pPr>
      <w:ins w:id="13468"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469" w:name="_Hlk500246926"/>
      <w:bookmarkEnd w:id="13462"/>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469"/>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470"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470"/>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471" w:name="_Toc510018663"/>
      <w:r w:rsidRPr="00390CF2">
        <w:rPr>
          <w:highlight w:val="cyan"/>
        </w:rPr>
        <w:t>–</w:t>
      </w:r>
      <w:r w:rsidRPr="00390CF2">
        <w:rPr>
          <w:highlight w:val="cyan"/>
        </w:rPr>
        <w:tab/>
      </w:r>
      <w:r w:rsidRPr="00390CF2">
        <w:rPr>
          <w:i/>
          <w:noProof/>
          <w:highlight w:val="cyan"/>
        </w:rPr>
        <w:t>RACH-ConfigCommon</w:t>
      </w:r>
      <w:bookmarkEnd w:id="13471"/>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472"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473"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474" w:author="Rapporteur" w:date="2018-06-28T14:51:00Z">
        <w:r w:rsidRPr="00390CF2">
          <w:rPr>
            <w:highlight w:val="cyan"/>
          </w:rPr>
          <w:t>er</w:t>
        </w:r>
      </w:ins>
      <w:del w:id="13475"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476" w:author="Rapporteur" w:date="2018-06-26T18:32:00Z">
              <w:r w:rsidRPr="00390CF2">
                <w:rPr>
                  <w:szCs w:val="22"/>
                  <w:highlight w:val="cyan"/>
                </w:rPr>
                <w:delText>FFS_Spec</w:delText>
              </w:r>
            </w:del>
            <w:ins w:id="13477" w:author="Rapporteur" w:date="2018-06-26T18:32:00Z">
              <w:r w:rsidRPr="00390CF2">
                <w:rPr>
                  <w:szCs w:val="22"/>
                  <w:highlight w:val="cyan"/>
                </w:rPr>
                <w:t>38.321</w:t>
              </w:r>
            </w:ins>
            <w:r w:rsidRPr="00390CF2">
              <w:rPr>
                <w:szCs w:val="22"/>
                <w:highlight w:val="cyan"/>
              </w:rPr>
              <w:t>, section</w:t>
            </w:r>
            <w:ins w:id="13478" w:author="Rapporteur" w:date="2018-06-26T18:32:00Z">
              <w:r w:rsidRPr="00390CF2">
                <w:rPr>
                  <w:szCs w:val="22"/>
                  <w:highlight w:val="cyan"/>
                </w:rPr>
                <w:t xml:space="preserve"> 5.1.2</w:t>
              </w:r>
            </w:ins>
            <w:del w:id="13479"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480"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481"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482" w:author="Rapporteur" w:date="2018-07-10T11:04:00Z">
              <w:r w:rsidRPr="00390CF2">
                <w:rPr>
                  <w:highlight w:val="cyan"/>
                </w:rPr>
                <w:t>tables Table 6.3.3.1-1</w:t>
              </w:r>
            </w:ins>
            <w:ins w:id="13483" w:author="Rapporteur" w:date="2018-07-10T11:05:00Z">
              <w:r w:rsidRPr="00390CF2">
                <w:rPr>
                  <w:highlight w:val="cyan"/>
                </w:rPr>
                <w:t xml:space="preserve"> and Table 6.3.3.2-2, </w:t>
              </w:r>
            </w:ins>
            <w:r w:rsidRPr="00390CF2">
              <w:rPr>
                <w:highlight w:val="cyan"/>
              </w:rPr>
              <w:t>38.211</w:t>
            </w:r>
            <w:del w:id="13484" w:author="Rapporteur" w:date="2018-06-26T18:33:00Z">
              <w:r w:rsidRPr="00390CF2">
                <w:rPr>
                  <w:highlight w:val="cyan"/>
                </w:rPr>
                <w:delText>, section XXX</w:delText>
              </w:r>
            </w:del>
            <w:r w:rsidRPr="00390CF2">
              <w:rPr>
                <w:highlight w:val="cyan"/>
              </w:rPr>
              <w:t>)</w:t>
            </w:r>
            <w:r w:rsidRPr="00390CF2">
              <w:rPr>
                <w:highlight w:val="cyan"/>
                <w:lang w:val="en-US"/>
                <w:rPrChange w:id="13485" w:author="R2-1810848 SA" w:date="2018-07-10T13:21:00Z">
                  <w:rPr>
                    <w:lang w:val="sv-SE"/>
                  </w:rPr>
                </w:rPrChange>
              </w:rPr>
              <w:t>.</w:t>
            </w:r>
            <w:ins w:id="13486" w:author="R2-1810869" w:date="2018-07-10T16:21:00Z">
              <w:r w:rsidRPr="00390CF2">
                <w:rPr>
                  <w:highlight w:val="cyan"/>
                  <w:lang w:val="en-US"/>
                </w:rPr>
                <w:t xml:space="preserve"> The value also applies to contention free random access </w:t>
              </w:r>
            </w:ins>
            <w:ins w:id="13487" w:author="R2-1810869" w:date="2018-07-10T16:22:00Z">
              <w:r w:rsidRPr="00390CF2">
                <w:rPr>
                  <w:highlight w:val="cyan"/>
                  <w:lang w:val="en-US"/>
                </w:rPr>
                <w:t xml:space="preserve">(RACH-ConfigDedicated) </w:t>
              </w:r>
            </w:ins>
            <w:ins w:id="13488" w:author="R2-1810869" w:date="2018-07-10T16:21:00Z">
              <w:r w:rsidRPr="00390CF2">
                <w:rPr>
                  <w:highlight w:val="cyan"/>
                  <w:lang w:val="en-US"/>
                </w:rPr>
                <w:t>but not for beam failure recovery</w:t>
              </w:r>
            </w:ins>
            <w:ins w:id="13489" w:author="R2-1810869" w:date="2018-07-10T16:22:00Z">
              <w:r w:rsidRPr="00390CF2">
                <w:rPr>
                  <w:highlight w:val="cyan"/>
                  <w:lang w:val="en-US"/>
                </w:rPr>
                <w:t xml:space="preserve"> (BeamFailureRecoveryConfig)</w:t>
              </w:r>
            </w:ins>
            <w:ins w:id="13490"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491" w:author="Rapporteur" w:date="2018-06-28T14:51:00Z">
              <w:r w:rsidRPr="00390CF2">
                <w:rPr>
                  <w:b/>
                  <w:i/>
                  <w:szCs w:val="22"/>
                  <w:highlight w:val="cyan"/>
                </w:rPr>
                <w:t>er</w:t>
              </w:r>
            </w:ins>
            <w:del w:id="13492"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493" w:author="Rapporteur" w:date="2018-06-28T14:52:00Z">
              <w:r w:rsidRPr="00390CF2">
                <w:rPr>
                  <w:szCs w:val="22"/>
                  <w:highlight w:val="cyan"/>
                </w:rPr>
                <w:delText>Indicates to a UE whether</w:delText>
              </w:r>
            </w:del>
            <w:ins w:id="13494" w:author="Rapporteur" w:date="2018-06-28T14:52:00Z">
              <w:r w:rsidRPr="00390CF2">
                <w:rPr>
                  <w:szCs w:val="22"/>
                  <w:highlight w:val="cyan"/>
                </w:rPr>
                <w:t>Enables</w:t>
              </w:r>
            </w:ins>
            <w:r w:rsidRPr="00390CF2">
              <w:rPr>
                <w:szCs w:val="22"/>
                <w:highlight w:val="cyan"/>
              </w:rPr>
              <w:t xml:space="preserve"> </w:t>
            </w:r>
            <w:ins w:id="13495" w:author="Rapporteur" w:date="2018-06-28T14:52:00Z">
              <w:r w:rsidRPr="00390CF2">
                <w:rPr>
                  <w:szCs w:val="22"/>
                  <w:highlight w:val="cyan"/>
                </w:rPr>
                <w:t xml:space="preserve">the </w:t>
              </w:r>
            </w:ins>
            <w:r w:rsidRPr="00390CF2">
              <w:rPr>
                <w:szCs w:val="22"/>
                <w:highlight w:val="cyan"/>
              </w:rPr>
              <w:t>transform precod</w:t>
            </w:r>
            <w:ins w:id="13496" w:author="Rapporteur" w:date="2018-06-28T14:52:00Z">
              <w:r w:rsidRPr="00390CF2">
                <w:rPr>
                  <w:szCs w:val="22"/>
                  <w:highlight w:val="cyan"/>
                </w:rPr>
                <w:t>er</w:t>
              </w:r>
            </w:ins>
            <w:del w:id="13497" w:author="Rapporteur" w:date="2018-06-28T14:52:00Z">
              <w:r w:rsidRPr="00390CF2">
                <w:rPr>
                  <w:szCs w:val="22"/>
                  <w:highlight w:val="cyan"/>
                </w:rPr>
                <w:delText>ing</w:delText>
              </w:r>
            </w:del>
            <w:r w:rsidRPr="00390CF2">
              <w:rPr>
                <w:szCs w:val="22"/>
                <w:highlight w:val="cyan"/>
              </w:rPr>
              <w:t xml:space="preserve"> </w:t>
            </w:r>
            <w:del w:id="13498" w:author="Rapporteur" w:date="2018-06-28T14:52:00Z">
              <w:r w:rsidRPr="00390CF2">
                <w:rPr>
                  <w:szCs w:val="22"/>
                  <w:highlight w:val="cyan"/>
                </w:rPr>
                <w:delText xml:space="preserve">is enabled </w:delText>
              </w:r>
            </w:del>
            <w:r w:rsidRPr="00390CF2">
              <w:rPr>
                <w:szCs w:val="22"/>
                <w:highlight w:val="cyan"/>
              </w:rPr>
              <w:t>for Msg3 transmission.</w:t>
            </w:r>
            <w:del w:id="13499" w:author="Rapporteur" w:date="2018-06-28T14:52:00Z">
              <w:r w:rsidRPr="00390CF2">
                <w:rPr>
                  <w:szCs w:val="22"/>
                  <w:highlight w:val="cyan"/>
                </w:rPr>
                <w:delText xml:space="preserve"> Absence indicates that it is disabled</w:delText>
              </w:r>
            </w:del>
            <w:ins w:id="13500"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501" w:author="R2-1810869" w:date="2018-07-10T16:22:00Z">
              <w:r w:rsidRPr="00390CF2">
                <w:rPr>
                  <w:szCs w:val="22"/>
                  <w:highlight w:val="cyan"/>
                </w:rPr>
                <w:t>. The short/long preamble format indicated in this IE should be consistent with the one indicated in prach-ConfigurationIndex in the RACH-ConfigDedicated</w:t>
              </w:r>
            </w:ins>
            <w:ins w:id="13502" w:author="R2-1810869" w:date="2018-07-10T16:23:00Z">
              <w:r w:rsidRPr="00390CF2">
                <w:rPr>
                  <w:szCs w:val="22"/>
                  <w:highlight w:val="cyan"/>
                </w:rPr>
                <w:t xml:space="preserve"> </w:t>
              </w:r>
            </w:ins>
            <w:ins w:id="13503" w:author="R2-1810869" w:date="2018-07-10T16:22:00Z">
              <w:r w:rsidRPr="00390CF2">
                <w:rPr>
                  <w:szCs w:val="22"/>
                  <w:highlight w:val="cyan"/>
                </w:rPr>
                <w:t>(if configured)</w:t>
              </w:r>
            </w:ins>
            <w:ins w:id="13504"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505" w:author="R2-1810848 SA" w:date="2018-07-10T13:21:00Z">
                  <w:rPr>
                    <w:szCs w:val="22"/>
                    <w:lang w:val="sv-SE"/>
                  </w:rPr>
                </w:rPrChange>
              </w:rPr>
              <w:t xml:space="preserve">. Value </w:t>
            </w:r>
            <w:del w:id="13506" w:author="Rapporteur" w:date="2018-06-26T17:58:00Z">
              <w:r w:rsidRPr="00390CF2">
                <w:rPr>
                  <w:i/>
                  <w:szCs w:val="22"/>
                  <w:highlight w:val="cyan"/>
                  <w:lang w:val="en-US"/>
                  <w:rPrChange w:id="13507" w:author="R2-1810848 SA" w:date="2018-07-10T13:21:00Z">
                    <w:rPr>
                      <w:i/>
                      <w:szCs w:val="22"/>
                      <w:lang w:val="sv-SE"/>
                    </w:rPr>
                  </w:rPrChange>
                </w:rPr>
                <w:delText>m</w:delText>
              </w:r>
            </w:del>
            <w:r w:rsidRPr="00390CF2">
              <w:rPr>
                <w:i/>
                <w:szCs w:val="22"/>
                <w:highlight w:val="cyan"/>
                <w:lang w:val="en-US"/>
                <w:rPrChange w:id="13508" w:author="R2-1810848 SA" w:date="2018-07-10T13:21:00Z">
                  <w:rPr>
                    <w:i/>
                    <w:szCs w:val="22"/>
                    <w:lang w:val="sv-SE"/>
                  </w:rPr>
                </w:rPrChange>
              </w:rPr>
              <w:t>s</w:t>
            </w:r>
            <w:ins w:id="13509" w:author="Rapporteur" w:date="2018-06-26T17:58:00Z">
              <w:r w:rsidRPr="00390CF2">
                <w:rPr>
                  <w:i/>
                  <w:szCs w:val="22"/>
                  <w:highlight w:val="cyan"/>
                  <w:lang w:val="en-US"/>
                  <w:rPrChange w:id="13510" w:author="R2-1810848 SA" w:date="2018-07-10T13:21:00Z">
                    <w:rPr>
                      <w:i/>
                      <w:szCs w:val="22"/>
                      <w:lang w:val="sv-SE"/>
                    </w:rPr>
                  </w:rPrChange>
                </w:rPr>
                <w:t>f</w:t>
              </w:r>
            </w:ins>
            <w:r w:rsidRPr="00390CF2">
              <w:rPr>
                <w:i/>
                <w:szCs w:val="22"/>
                <w:highlight w:val="cyan"/>
                <w:lang w:val="en-US"/>
                <w:rPrChange w:id="13511" w:author="R2-1810848 SA" w:date="2018-07-10T13:21:00Z">
                  <w:rPr>
                    <w:i/>
                    <w:szCs w:val="22"/>
                    <w:lang w:val="sv-SE"/>
                  </w:rPr>
                </w:rPrChange>
              </w:rPr>
              <w:t>8</w:t>
            </w:r>
            <w:r w:rsidRPr="00390CF2">
              <w:rPr>
                <w:szCs w:val="22"/>
                <w:highlight w:val="cyan"/>
                <w:lang w:val="en-US"/>
                <w:rPrChange w:id="13512" w:author="R2-1810848 SA" w:date="2018-07-10T13:21:00Z">
                  <w:rPr>
                    <w:szCs w:val="22"/>
                    <w:lang w:val="sv-SE"/>
                  </w:rPr>
                </w:rPrChange>
              </w:rPr>
              <w:t xml:space="preserve"> corresponds to 8 </w:t>
            </w:r>
            <w:del w:id="13513" w:author="Rapporteur" w:date="2018-06-26T17:58:00Z">
              <w:r w:rsidRPr="00390CF2">
                <w:rPr>
                  <w:szCs w:val="22"/>
                  <w:highlight w:val="cyan"/>
                  <w:lang w:val="en-US"/>
                  <w:rPrChange w:id="13514" w:author="R2-1810848 SA" w:date="2018-07-10T13:21:00Z">
                    <w:rPr>
                      <w:szCs w:val="22"/>
                      <w:lang w:val="sv-SE"/>
                    </w:rPr>
                  </w:rPrChange>
                </w:rPr>
                <w:delText>ms</w:delText>
              </w:r>
            </w:del>
            <w:ins w:id="13515" w:author="Rapporteur" w:date="2018-06-26T17:58:00Z">
              <w:r w:rsidRPr="00390CF2">
                <w:rPr>
                  <w:szCs w:val="22"/>
                  <w:highlight w:val="cyan"/>
                  <w:lang w:val="en-US"/>
                  <w:rPrChange w:id="13516" w:author="R2-1810848 SA" w:date="2018-07-10T13:21:00Z">
                    <w:rPr>
                      <w:szCs w:val="22"/>
                      <w:lang w:val="sv-SE"/>
                    </w:rPr>
                  </w:rPrChange>
                </w:rPr>
                <w:t>subframes</w:t>
              </w:r>
            </w:ins>
            <w:r w:rsidRPr="00390CF2">
              <w:rPr>
                <w:szCs w:val="22"/>
                <w:highlight w:val="cyan"/>
                <w:lang w:val="en-US"/>
                <w:rPrChange w:id="13517" w:author="R2-1810848 SA" w:date="2018-07-10T13:21:00Z">
                  <w:rPr>
                    <w:szCs w:val="22"/>
                    <w:lang w:val="sv-SE"/>
                  </w:rPr>
                </w:rPrChange>
              </w:rPr>
              <w:t xml:space="preserve">, value </w:t>
            </w:r>
            <w:del w:id="13518" w:author="Rapporteur" w:date="2018-06-26T17:58:00Z">
              <w:r w:rsidRPr="00390CF2">
                <w:rPr>
                  <w:i/>
                  <w:szCs w:val="22"/>
                  <w:highlight w:val="cyan"/>
                  <w:lang w:val="en-US"/>
                  <w:rPrChange w:id="13519" w:author="R2-1810848 SA" w:date="2018-07-10T13:21:00Z">
                    <w:rPr>
                      <w:i/>
                      <w:szCs w:val="22"/>
                      <w:lang w:val="sv-SE"/>
                    </w:rPr>
                  </w:rPrChange>
                </w:rPr>
                <w:delText>ms</w:delText>
              </w:r>
            </w:del>
            <w:ins w:id="13520" w:author="Rapporteur" w:date="2018-06-26T17:58:00Z">
              <w:r w:rsidRPr="00390CF2">
                <w:rPr>
                  <w:i/>
                  <w:szCs w:val="22"/>
                  <w:highlight w:val="cyan"/>
                  <w:lang w:val="en-US"/>
                  <w:rPrChange w:id="13521" w:author="R2-1810848 SA" w:date="2018-07-10T13:21:00Z">
                    <w:rPr>
                      <w:i/>
                      <w:szCs w:val="22"/>
                      <w:lang w:val="sv-SE"/>
                    </w:rPr>
                  </w:rPrChange>
                </w:rPr>
                <w:t>sf</w:t>
              </w:r>
            </w:ins>
            <w:r w:rsidRPr="00390CF2">
              <w:rPr>
                <w:i/>
                <w:szCs w:val="22"/>
                <w:highlight w:val="cyan"/>
                <w:lang w:val="en-US"/>
                <w:rPrChange w:id="13522" w:author="R2-1810848 SA" w:date="2018-07-10T13:21:00Z">
                  <w:rPr>
                    <w:i/>
                    <w:szCs w:val="22"/>
                    <w:lang w:val="sv-SE"/>
                  </w:rPr>
                </w:rPrChange>
              </w:rPr>
              <w:t>16</w:t>
            </w:r>
            <w:r w:rsidRPr="00390CF2">
              <w:rPr>
                <w:szCs w:val="22"/>
                <w:highlight w:val="cyan"/>
                <w:lang w:val="en-US"/>
                <w:rPrChange w:id="13523" w:author="R2-1810848 SA" w:date="2018-07-10T13:21:00Z">
                  <w:rPr>
                    <w:szCs w:val="22"/>
                    <w:lang w:val="sv-SE"/>
                  </w:rPr>
                </w:rPrChange>
              </w:rPr>
              <w:t xml:space="preserve"> corresponds to 16 </w:t>
            </w:r>
            <w:del w:id="13524" w:author="Rapporteur" w:date="2018-06-26T17:58:00Z">
              <w:r w:rsidRPr="00390CF2">
                <w:rPr>
                  <w:szCs w:val="22"/>
                  <w:highlight w:val="cyan"/>
                  <w:lang w:val="en-US"/>
                  <w:rPrChange w:id="13525" w:author="R2-1810848 SA" w:date="2018-07-10T13:21:00Z">
                    <w:rPr>
                      <w:szCs w:val="22"/>
                      <w:lang w:val="sv-SE"/>
                    </w:rPr>
                  </w:rPrChange>
                </w:rPr>
                <w:delText>ms</w:delText>
              </w:r>
            </w:del>
            <w:ins w:id="13526" w:author="Rapporteur" w:date="2018-06-26T17:58:00Z">
              <w:r w:rsidRPr="00390CF2">
                <w:rPr>
                  <w:szCs w:val="22"/>
                  <w:highlight w:val="cyan"/>
                  <w:lang w:val="en-US"/>
                  <w:rPrChange w:id="13527" w:author="R2-1810848 SA" w:date="2018-07-10T13:21:00Z">
                    <w:rPr>
                      <w:szCs w:val="22"/>
                      <w:lang w:val="sv-SE"/>
                    </w:rPr>
                  </w:rPrChange>
                </w:rPr>
                <w:t>subframes</w:t>
              </w:r>
            </w:ins>
            <w:r w:rsidRPr="00390CF2">
              <w:rPr>
                <w:szCs w:val="22"/>
                <w:highlight w:val="cyan"/>
                <w:lang w:val="en-US"/>
                <w:rPrChange w:id="13528"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529"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530" w:author="R2-1810262" w:date="2018-07-10T16:32:00Z">
              <w:r w:rsidRPr="00390CF2">
                <w:rPr>
                  <w:szCs w:val="22"/>
                  <w:highlight w:val="cyan"/>
                </w:rPr>
                <w:t>The meaning of this field is twofold: the CHOICE conveys the information about the n</w:t>
              </w:r>
            </w:ins>
            <w:del w:id="13531"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532"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533"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534"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535"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536"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537"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538" w:author="Rapporteur" w:date="2018-07-10T10:59:00Z"/>
                <w:i/>
                <w:iCs/>
                <w:highlight w:val="cyan"/>
              </w:rPr>
            </w:pPr>
            <w:ins w:id="13539"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540" w:author="Rapporteur" w:date="2018-07-10T10:59:00Z"/>
                <w:rFonts w:eastAsia="Calibri"/>
                <w:highlight w:val="cyan"/>
              </w:rPr>
            </w:pPr>
            <w:ins w:id="13541"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542" w:author="R2-1810939" w:date="2018-07-10T12:06:00Z">
              <w:r w:rsidRPr="00390CF2" w:rsidDel="008F5428">
                <w:rPr>
                  <w:highlight w:val="cyan"/>
                </w:rPr>
                <w:delText xml:space="preserve"> in </w:delText>
              </w:r>
              <w:r w:rsidRPr="00390CF2" w:rsidDel="008F5428">
                <w:rPr>
                  <w:i/>
                  <w:highlight w:val="cyan"/>
                </w:rPr>
                <w:delText>supplementaryUplink</w:delText>
              </w:r>
            </w:del>
            <w:ins w:id="13543"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544" w:name="_Toc510018664"/>
      <w:r w:rsidRPr="00390CF2">
        <w:rPr>
          <w:highlight w:val="cyan"/>
        </w:rPr>
        <w:t>–</w:t>
      </w:r>
      <w:r w:rsidRPr="00390CF2">
        <w:rPr>
          <w:highlight w:val="cyan"/>
        </w:rPr>
        <w:tab/>
      </w:r>
      <w:r w:rsidRPr="00390CF2">
        <w:rPr>
          <w:i/>
          <w:noProof/>
          <w:highlight w:val="cyan"/>
        </w:rPr>
        <w:t>RACH-ConfigGeneric</w:t>
      </w:r>
      <w:bookmarkEnd w:id="13544"/>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545"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545"/>
    <w:p w14:paraId="1EC044C0" w14:textId="77777777" w:rsidR="000805DB" w:rsidRPr="00390CF2" w:rsidRDefault="000805DB" w:rsidP="000805DB">
      <w:pPr>
        <w:pStyle w:val="PL"/>
        <w:rPr>
          <w:highlight w:val="cyan"/>
        </w:rPr>
      </w:pPr>
      <w:r w:rsidRPr="00390CF2">
        <w:rPr>
          <w:highlight w:val="cyan"/>
        </w:rPr>
        <w:tab/>
      </w:r>
      <w:bookmarkStart w:id="13546" w:name="_Hlk505955758"/>
      <w:r w:rsidRPr="00390CF2">
        <w:rPr>
          <w:highlight w:val="cyan"/>
        </w:rPr>
        <w:t>preambleTransMax</w:t>
      </w:r>
      <w:bookmarkEnd w:id="1354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547" w:name="_Hlk505324461"/>
      <w:r w:rsidRPr="00390CF2">
        <w:rPr>
          <w:highlight w:val="cyan"/>
        </w:rPr>
        <w:t>ra-ResponseWindow</w:t>
      </w:r>
      <w:bookmarkEnd w:id="1354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548"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549" w:author="Rapporteur" w:date="2018-06-26T18:20:00Z">
              <w:r w:rsidRPr="00390CF2">
                <w:rPr>
                  <w:szCs w:val="22"/>
                  <w:highlight w:val="cyan"/>
                </w:rPr>
                <w:t>6.3.3.2</w:t>
              </w:r>
            </w:ins>
            <w:del w:id="13550"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551"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552" w:author="Rapporteur" w:date="2018-06-26T18:20:00Z">
              <w:r w:rsidRPr="00390CF2">
                <w:rPr>
                  <w:szCs w:val="22"/>
                  <w:highlight w:val="cyan"/>
                </w:rPr>
                <w:t xml:space="preserve"> 6.3.3.2</w:t>
              </w:r>
            </w:ins>
            <w:del w:id="13553"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554"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555" w:author="Rapporteur" w:date="2018-06-28T14:54:00Z">
              <w:r w:rsidRPr="00390CF2">
                <w:rPr>
                  <w:szCs w:val="22"/>
                  <w:highlight w:val="cyan"/>
                </w:rPr>
                <w:t>5</w:t>
              </w:r>
            </w:ins>
            <w:del w:id="13556"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557" w:name="_Toc510018665"/>
      <w:bookmarkStart w:id="13558" w:name="_Hlk515434066"/>
      <w:r w:rsidRPr="00390CF2">
        <w:rPr>
          <w:highlight w:val="cyan"/>
        </w:rPr>
        <w:t>–</w:t>
      </w:r>
      <w:r w:rsidRPr="00390CF2">
        <w:rPr>
          <w:highlight w:val="cyan"/>
        </w:rPr>
        <w:tab/>
      </w:r>
      <w:r w:rsidRPr="00390CF2">
        <w:rPr>
          <w:i/>
          <w:noProof/>
          <w:highlight w:val="cyan"/>
        </w:rPr>
        <w:t>RACH-ConfigDedicated</w:t>
      </w:r>
      <w:bookmarkEnd w:id="13557"/>
    </w:p>
    <w:bookmarkEnd w:id="13558"/>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559" w:author="Rapporteur" w:date="2018-06-26T19:12:00Z"/>
          <w:color w:val="808080"/>
          <w:highlight w:val="cyan"/>
        </w:rPr>
      </w:pPr>
      <w:del w:id="13560"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561"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562" w:name="_Hlk512344749"/>
      <w:r w:rsidRPr="00390CF2">
        <w:rPr>
          <w:highlight w:val="cyan"/>
        </w:rPr>
        <w:t>Cond SSB-CFRA</w:t>
      </w:r>
      <w:bookmarkEnd w:id="13562"/>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561"/>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563"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564"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565" w:author="R2-1810848 SA" w:date="2018-07-10T13:21:00Z">
                  <w:rPr>
                    <w:lang w:val="sv-SE"/>
                  </w:rPr>
                </w:rPrChange>
              </w:rPr>
              <w:t xml:space="preserve">. Value </w:t>
            </w:r>
            <w:r w:rsidRPr="00390CF2">
              <w:rPr>
                <w:i/>
                <w:highlight w:val="cyan"/>
                <w:lang w:val="en-US"/>
                <w:rPrChange w:id="13566" w:author="R2-1810848 SA" w:date="2018-07-10T13:21:00Z">
                  <w:rPr>
                    <w:i/>
                    <w:lang w:val="sv-SE"/>
                  </w:rPr>
                </w:rPrChange>
              </w:rPr>
              <w:t>zero</w:t>
            </w:r>
            <w:r w:rsidRPr="00390CF2">
              <w:rPr>
                <w:highlight w:val="cyan"/>
                <w:lang w:val="en-US"/>
                <w:rPrChange w:id="13567" w:author="R2-1810848 SA" w:date="2018-07-10T13:21:00Z">
                  <w:rPr>
                    <w:lang w:val="sv-SE"/>
                  </w:rPr>
                </w:rPrChange>
              </w:rPr>
              <w:t xml:space="preserve"> corresponds to 0, value </w:t>
            </w:r>
            <w:r w:rsidRPr="00390CF2">
              <w:rPr>
                <w:i/>
                <w:highlight w:val="cyan"/>
                <w:lang w:val="en-US"/>
                <w:rPrChange w:id="13568" w:author="R2-1810848 SA" w:date="2018-07-10T13:21:00Z">
                  <w:rPr>
                    <w:i/>
                    <w:lang w:val="sv-SE"/>
                  </w:rPr>
                </w:rPrChange>
              </w:rPr>
              <w:t>dot25</w:t>
            </w:r>
            <w:r w:rsidRPr="00390CF2">
              <w:rPr>
                <w:highlight w:val="cyan"/>
                <w:lang w:val="en-US"/>
                <w:rPrChange w:id="13569"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563"/>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70" w:author="R2-1810854 SA" w:date="2018-07-10T13:50:00Z">
        <w:r w:rsidRPr="00390CF2" w:rsidDel="00BA20C3">
          <w:rPr>
            <w:color w:val="808080"/>
            <w:highlight w:val="cyan"/>
          </w:rPr>
          <w:delText>Need N</w:delText>
        </w:r>
      </w:del>
      <w:ins w:id="13571"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72" w:author="R2-1810854 SA" w:date="2018-07-10T13:50:00Z">
        <w:r w:rsidRPr="00390CF2" w:rsidDel="00BA20C3">
          <w:rPr>
            <w:color w:val="808080"/>
            <w:highlight w:val="cyan"/>
          </w:rPr>
          <w:delText>Need N</w:delText>
        </w:r>
      </w:del>
      <w:ins w:id="13573" w:author="R2-1810854 SA" w:date="2018-07-10T13:50:00Z">
        <w:r w:rsidRPr="00390CF2">
          <w:rPr>
            <w:color w:val="808080"/>
            <w:highlight w:val="cyan"/>
          </w:rPr>
          <w:t>Cond HO-to</w:t>
        </w:r>
      </w:ins>
      <w:ins w:id="13574"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575"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576" w:author="Rapporteur SA Rev 1" w:date="2018-05-31T08:58:00Z">
        <w:r w:rsidRPr="00390CF2">
          <w:rPr>
            <w:highlight w:val="cyan"/>
          </w:rPr>
          <w:delText>keNB</w:delText>
        </w:r>
      </w:del>
      <w:ins w:id="13577" w:author="Rapporteur SA Rev 1" w:date="2018-05-31T08:58:00Z">
        <w:r w:rsidRPr="00390CF2">
          <w:rPr>
            <w:highlight w:val="cyan"/>
          </w:rPr>
          <w:t>master</w:t>
        </w:r>
      </w:ins>
      <w:r w:rsidRPr="00390CF2">
        <w:rPr>
          <w:highlight w:val="cyan"/>
        </w:rPr>
        <w:t xml:space="preserve">, </w:t>
      </w:r>
      <w:del w:id="13578" w:author="Rapporteur SA Rev 1" w:date="2018-05-31T08:59:00Z">
        <w:r w:rsidRPr="00390CF2">
          <w:rPr>
            <w:highlight w:val="cyan"/>
          </w:rPr>
          <w:delText>s-KgNB</w:delText>
        </w:r>
      </w:del>
      <w:ins w:id="13579"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580" w:author="Rapporteur SA Rev 1" w:date="2018-05-31T08:42:00Z"/>
          <w:del w:id="13581" w:author="R2-1810140 SA" w:date="2018-07-12T17:03:00Z"/>
          <w:highlight w:val="cyan"/>
        </w:rPr>
      </w:pPr>
      <w:r w:rsidRPr="00390CF2">
        <w:rPr>
          <w:highlight w:val="cyan"/>
        </w:rPr>
        <w:tab/>
        <w:t>...</w:t>
      </w:r>
      <w:ins w:id="13582" w:author="Rapporteur SA Rev 1" w:date="2018-05-31T08:42:00Z">
        <w:del w:id="13583"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584" w:author="Rapporteur SA Rev 1" w:date="2018-05-31T08:42:00Z"/>
          <w:del w:id="13585" w:author="R2-1810140 SA" w:date="2018-07-12T17:03:00Z"/>
          <w:highlight w:val="cyan"/>
        </w:rPr>
      </w:pPr>
      <w:ins w:id="13586" w:author="Rapporteur SA Rev 1" w:date="2018-05-31T08:42:00Z">
        <w:del w:id="13587"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588" w:author="Rapporteur SA Rev 1" w:date="2018-05-31T08:42:00Z"/>
          <w:del w:id="13589" w:author="R2-1810140 SA" w:date="2018-07-12T17:03:00Z"/>
          <w:color w:val="808080"/>
          <w:highlight w:val="cyan"/>
        </w:rPr>
      </w:pPr>
      <w:ins w:id="13590" w:author="Rapporteur SA Rev 1" w:date="2018-05-31T08:42:00Z">
        <w:del w:id="13591"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592" w:author="Rapporteur SA Rev 1" w:date="2018-05-31T08:43:00Z"/>
          <w:highlight w:val="cyan"/>
        </w:rPr>
      </w:pPr>
      <w:ins w:id="13593" w:author="Rapporteur SA Rev 1" w:date="2018-05-31T08:42:00Z">
        <w:del w:id="13594"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595"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596" w:author="Rapporteur SA Rev 1" w:date="2018-05-31T08:54:00Z"/>
          <w:highlight w:val="cyan"/>
        </w:rPr>
      </w:pPr>
    </w:p>
    <w:p w14:paraId="20B7F33A" w14:textId="77777777" w:rsidR="000805DB" w:rsidRPr="00390CF2" w:rsidDel="007E41A6" w:rsidRDefault="000805DB" w:rsidP="000805DB">
      <w:pPr>
        <w:pStyle w:val="PL"/>
        <w:rPr>
          <w:ins w:id="13597" w:author="Rapporteur SA Rev 1" w:date="2018-05-31T08:54:00Z"/>
          <w:del w:id="13598" w:author="R2-1810140 SA" w:date="2018-07-12T17:04:00Z"/>
          <w:highlight w:val="cyan"/>
        </w:rPr>
      </w:pPr>
      <w:ins w:id="13599" w:author="Rapporteur SA Rev 1" w:date="2018-05-31T08:54:00Z">
        <w:del w:id="13600"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601" w:author="Rapporteur SA Rev 1" w:date="2018-05-31T08:54:00Z"/>
          <w:del w:id="13602" w:author="R2-1810140 SA" w:date="2018-07-12T17:04:00Z"/>
          <w:color w:val="808080"/>
          <w:highlight w:val="cyan"/>
        </w:rPr>
      </w:pPr>
      <w:ins w:id="13603" w:author="Rapporteur SA Rev 1" w:date="2018-05-31T08:54:00Z">
        <w:del w:id="13604"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605" w:author="Rapporteur SA Rev 1" w:date="2018-05-31T08:54:00Z"/>
          <w:del w:id="13606" w:author="R2-1810140 SA" w:date="2018-07-12T17:04:00Z"/>
          <w:highlight w:val="cyan"/>
        </w:rPr>
      </w:pPr>
      <w:ins w:id="13607" w:author="Rapporteur SA Rev 1" w:date="2018-05-31T08:54:00Z">
        <w:del w:id="13608"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609" w:author="Rapporteur SA Rev 1" w:date="2018-05-31T08:54:00Z"/>
          <w:del w:id="13610" w:author="R2-1810140 SA" w:date="2018-07-12T17:04:00Z"/>
          <w:highlight w:val="cyan"/>
        </w:rPr>
      </w:pPr>
      <w:ins w:id="13611" w:author="Rapporteur SA Rev 1" w:date="2018-05-31T08:54:00Z">
        <w:del w:id="13612" w:author="R2-1810140 SA" w:date="2018-07-12T17:04:00Z">
          <w:r w:rsidRPr="00390CF2" w:rsidDel="007E41A6">
            <w:rPr>
              <w:highlight w:val="cyan"/>
            </w:rPr>
            <w:tab/>
            <w:delText>nas-SecurityParamToNGRAN</w:delText>
          </w:r>
        </w:del>
      </w:ins>
      <w:ins w:id="13613" w:author="R2-1810924 SA" w:date="2018-07-11T12:20:00Z">
        <w:del w:id="13614" w:author="R2-1810140 SA" w:date="2018-07-12T17:04:00Z">
          <w:r w:rsidRPr="00390CF2" w:rsidDel="007E41A6">
            <w:rPr>
              <w:highlight w:val="cyan"/>
            </w:rPr>
            <w:delText>n2ModeNAS-Container</w:delText>
          </w:r>
        </w:del>
      </w:ins>
      <w:ins w:id="13615" w:author="Rapporteur SA Rev 1" w:date="2018-05-31T08:54:00Z">
        <w:del w:id="13616"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617" w:author="Rapporteur SA Rev 1" w:date="2018-06-01T08:03:00Z">
        <w:del w:id="13618" w:author="R2-1810140 SA" w:date="2018-07-12T17:04:00Z">
          <w:r w:rsidRPr="00390CF2" w:rsidDel="007E41A6">
            <w:rPr>
              <w:highlight w:val="cyan"/>
            </w:rPr>
            <w:delText>ffsValue</w:delText>
          </w:r>
        </w:del>
      </w:ins>
      <w:ins w:id="13619" w:author="Rapporteur SA Rev 1" w:date="2018-05-31T08:54:00Z">
        <w:del w:id="13620"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621" w:author="R2-1810924 SA" w:date="2018-07-11T12:32:00Z">
        <w:del w:id="13622" w:author="R2-1810140 SA" w:date="2018-07-12T17:04:00Z">
          <w:r w:rsidRPr="00390CF2" w:rsidDel="007E41A6">
            <w:rPr>
              <w:color w:val="808080"/>
              <w:highlight w:val="cyan"/>
            </w:rPr>
            <w:delText>i</w:delText>
          </w:r>
        </w:del>
      </w:ins>
      <w:ins w:id="13623" w:author="Rapporteur SA Rev 1" w:date="2018-05-31T08:54:00Z">
        <w:del w:id="13624"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625" w:author="Rapporteur SA Rev 1" w:date="2018-05-31T08:54:00Z"/>
          <w:del w:id="13626" w:author="R2-1810140 SA" w:date="2018-07-12T17:04:00Z"/>
          <w:highlight w:val="cyan"/>
        </w:rPr>
      </w:pPr>
      <w:ins w:id="13627" w:author="Rapporteur SA Rev 1" w:date="2018-05-31T08:54:00Z">
        <w:del w:id="13628"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629"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630"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631"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632"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633" w:author="Rapporteur" w:date="2018-07-15T07:00:00Z"/>
                <w:rFonts w:eastAsia="SimSun"/>
                <w:b/>
                <w:i/>
                <w:szCs w:val="22"/>
                <w:highlight w:val="cyan"/>
              </w:rPr>
            </w:pPr>
            <w:ins w:id="13634"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635" w:author="Rapporteur" w:date="2018-07-15T06:56:00Z"/>
                <w:rFonts w:eastAsia="SimSun"/>
                <w:b/>
                <w:i/>
                <w:szCs w:val="22"/>
                <w:highlight w:val="cyan"/>
              </w:rPr>
            </w:pPr>
            <w:ins w:id="13636"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637"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638">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t>SecurityConfig field descriptions</w:t>
            </w:r>
          </w:p>
        </w:tc>
      </w:tr>
      <w:tr w:rsidR="000805DB" w:rsidRPr="00390CF2" w14:paraId="0F7DF339" w14:textId="77777777" w:rsidTr="00526540">
        <w:trPr>
          <w:ins w:id="13639"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640" w:author="Rapporteur SA Rev 1" w:date="2018-05-31T08:49:00Z"/>
                <w:del w:id="13641" w:author="R2-1810140 SA" w:date="2018-07-12T17:04:00Z"/>
                <w:b/>
                <w:i/>
                <w:highlight w:val="cyan"/>
                <w:lang w:eastAsia="en-GB"/>
              </w:rPr>
            </w:pPr>
            <w:ins w:id="13642" w:author="Rapporteur SA Rev 1" w:date="2018-05-31T08:49:00Z">
              <w:del w:id="13643"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644" w:author="Rapporteur SA Rev 1" w:date="2018-05-31T08:49:00Z"/>
                <w:rFonts w:eastAsia="SimSun"/>
                <w:b/>
                <w:i/>
                <w:szCs w:val="22"/>
                <w:highlight w:val="cyan"/>
              </w:rPr>
            </w:pPr>
            <w:ins w:id="13645" w:author="Rapporteur SA Rev 1" w:date="2018-05-31T08:49:00Z">
              <w:del w:id="13646"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647" w:author="R2-1810924 SA" w:date="2018-07-11T12:29:00Z">
              <w:del w:id="13648"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649" w:author="Rapporteur SA Rev 1" w:date="2018-05-31T08:49:00Z">
              <w:del w:id="13650"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651" w:author="Rapporteur SA Rev 1" w:date="2018-05-31T09:00:00Z">
              <w:r w:rsidRPr="00390CF2">
                <w:rPr>
                  <w:rFonts w:eastAsia="SimSun"/>
                  <w:szCs w:val="22"/>
                  <w:highlight w:val="cyan"/>
                </w:rPr>
                <w:delText xml:space="preserve">KeNB </w:delText>
              </w:r>
            </w:del>
            <w:ins w:id="13652"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653" w:author="Rapporteur SA Rev 1" w:date="2018-05-31T09:00:00Z">
              <w:r w:rsidRPr="00390CF2">
                <w:rPr>
                  <w:rFonts w:eastAsia="SimSun"/>
                  <w:szCs w:val="22"/>
                  <w:highlight w:val="cyan"/>
                </w:rPr>
                <w:delText>S-KgNB</w:delText>
              </w:r>
            </w:del>
            <w:ins w:id="13654"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655"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656"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657" w:author="Rapporteur SA Rev 1" w:date="2018-05-31T09:00:00Z">
              <w:r w:rsidRPr="00390CF2">
                <w:rPr>
                  <w:rFonts w:eastAsia="SimSun"/>
                  <w:szCs w:val="22"/>
                  <w:highlight w:val="cyan"/>
                </w:rPr>
                <w:delText>S-KgNB</w:delText>
              </w:r>
            </w:del>
            <w:ins w:id="13658"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659" w:author="Rapporteur SA Rev 1" w:date="2018-05-31T09:01:00Z">
              <w:r w:rsidRPr="00390CF2">
                <w:rPr>
                  <w:rFonts w:eastAsia="SimSun"/>
                  <w:szCs w:val="22"/>
                  <w:highlight w:val="cyan"/>
                  <w:lang w:val="en-US"/>
                </w:rPr>
                <w:t xml:space="preserve">the </w:t>
              </w:r>
            </w:ins>
            <w:del w:id="13660" w:author="Rapporteur SA Rev 1" w:date="2018-05-31T09:00:00Z">
              <w:r w:rsidRPr="00390CF2">
                <w:rPr>
                  <w:rFonts w:eastAsia="SimSun"/>
                  <w:szCs w:val="22"/>
                  <w:highlight w:val="cyan"/>
                </w:rPr>
                <w:delText>KeNB</w:delText>
              </w:r>
            </w:del>
            <w:ins w:id="13661"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662"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63"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64"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665"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666" w:author="Rapporteur SA Rev 1" w:date="2018-05-31T08:49:00Z"/>
                <w:del w:id="13667" w:author="R2-1810140 SA" w:date="2018-07-12T17:04:00Z"/>
                <w:b/>
                <w:i/>
                <w:highlight w:val="cyan"/>
                <w:lang w:eastAsia="en-GB"/>
              </w:rPr>
            </w:pPr>
            <w:ins w:id="13668" w:author="R2-1810924 SA" w:date="2018-07-11T12:30:00Z">
              <w:del w:id="13669"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670" w:author="Rapporteur SA Rev 1" w:date="2018-05-31T08:49:00Z">
              <w:del w:id="13671"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672" w:author="Rapporteur SA Rev 1" w:date="2018-05-31T08:49:00Z"/>
                <w:rFonts w:eastAsia="SimSun"/>
                <w:b/>
                <w:i/>
                <w:szCs w:val="22"/>
                <w:highlight w:val="cyan"/>
              </w:rPr>
            </w:pPr>
            <w:ins w:id="13673" w:author="Rapporteur SA Rev 1" w:date="2018-05-31T08:49:00Z">
              <w:del w:id="13674"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675" w:author="R2-1810924 SA" w:date="2018-07-11T12:31:00Z">
              <w:del w:id="13676"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677" w:author="Rapporteur SA Rev 1" w:date="2018-05-31T08:49:00Z">
              <w:del w:id="13678" w:author="R2-1810140 SA" w:date="2018-07-12T17:04:00Z">
                <w:r w:rsidRPr="00390CF2" w:rsidDel="005103C6">
                  <w:rPr>
                    <w:bCs/>
                    <w:noProof/>
                    <w:highlight w:val="cyan"/>
                    <w:lang w:eastAsia="en-GB"/>
                  </w:rPr>
                  <w:delText>. The content is defined in TS 24.501</w:delText>
                </w:r>
              </w:del>
            </w:ins>
            <w:ins w:id="13679" w:author="Intel" w:date="2018-06-27T13:16:00Z">
              <w:del w:id="13680" w:author="R2-1810140 SA" w:date="2018-07-12T17:04:00Z">
                <w:r w:rsidRPr="00390CF2" w:rsidDel="005103C6">
                  <w:rPr>
                    <w:bCs/>
                    <w:noProof/>
                    <w:highlight w:val="cyan"/>
                    <w:lang w:eastAsia="en-GB"/>
                  </w:rPr>
                  <w:delText xml:space="preserve"> [23</w:delText>
                </w:r>
              </w:del>
            </w:ins>
            <w:ins w:id="13681" w:author="R2-1810924 SA" w:date="2018-07-11T12:31:00Z">
              <w:del w:id="13682" w:author="R2-1810140 SA" w:date="2018-07-12T17:04:00Z">
                <w:r w:rsidRPr="00390CF2" w:rsidDel="005103C6">
                  <w:rPr>
                    <w:bCs/>
                    <w:noProof/>
                    <w:highlight w:val="cyan"/>
                    <w:lang w:eastAsia="en-GB"/>
                  </w:rPr>
                  <w:delText>, 9.10.2.7</w:delText>
                </w:r>
              </w:del>
            </w:ins>
            <w:ins w:id="13683" w:author="Intel" w:date="2018-06-27T13:16:00Z">
              <w:del w:id="13684" w:author="R2-1810140 SA" w:date="2018-07-12T17:04:00Z">
                <w:r w:rsidRPr="00390CF2" w:rsidDel="005103C6">
                  <w:rPr>
                    <w:bCs/>
                    <w:noProof/>
                    <w:highlight w:val="cyan"/>
                    <w:lang w:eastAsia="en-GB"/>
                  </w:rPr>
                  <w:delText>]</w:delText>
                </w:r>
              </w:del>
            </w:ins>
            <w:ins w:id="13685" w:author="Rapporteur SA Rev 1" w:date="2018-05-31T08:49:00Z">
              <w:del w:id="13686"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8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88"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68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690" w:author="Rapporteur SA Rev 1" w:date="2018-05-31T08:50:00Z"/>
                <w:del w:id="13691" w:author="R2-1810140 SA" w:date="2018-07-12T17:04:00Z"/>
                <w:b/>
                <w:i/>
                <w:highlight w:val="cyan"/>
                <w:lang w:eastAsia="en-GB"/>
              </w:rPr>
            </w:pPr>
            <w:ins w:id="13692" w:author="Rapporteur SA Rev 1" w:date="2018-05-31T08:50:00Z">
              <w:del w:id="13693"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694" w:author="Rapporteur SA Rev 1" w:date="2018-05-31T08:50:00Z"/>
                <w:rFonts w:eastAsia="SimSun"/>
                <w:b/>
                <w:i/>
                <w:szCs w:val="22"/>
                <w:highlight w:val="cyan"/>
              </w:rPr>
            </w:pPr>
            <w:ins w:id="13695" w:author="Rapporteur SA Rev 1" w:date="2018-05-31T08:50:00Z">
              <w:del w:id="13696"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697"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698">
          <w:tblGrid>
            <w:gridCol w:w="937"/>
            <w:gridCol w:w="13236"/>
            <w:gridCol w:w="1271"/>
          </w:tblGrid>
        </w:tblGridChange>
      </w:tblGrid>
      <w:tr w:rsidR="000805DB" w:rsidRPr="00390CF2" w14:paraId="2D6EB5B2" w14:textId="77777777" w:rsidTr="00526540">
        <w:trPr>
          <w:trPrChange w:id="1369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0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701"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702" w:author="Rapporteur" w:date="2018-07-15T06:52:00Z"/>
                <w:rFonts w:eastAsia="SimSun"/>
                <w:b/>
                <w:i/>
                <w:szCs w:val="22"/>
                <w:highlight w:val="cyan"/>
              </w:rPr>
            </w:pPr>
            <w:ins w:id="13703"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704" w:author="Rapporteur" w:date="2018-07-15T06:51:00Z"/>
                <w:rFonts w:eastAsia="SimSun"/>
                <w:b/>
                <w:i/>
                <w:szCs w:val="22"/>
                <w:highlight w:val="cyan"/>
              </w:rPr>
            </w:pPr>
            <w:ins w:id="13705"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70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0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708"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709" w:author="R2-1810853 SA" w:date="2018-07-10T13:42:00Z">
              <w:r w:rsidRPr="00390CF2">
                <w:rPr>
                  <w:rFonts w:eastAsia="SimSun"/>
                  <w:szCs w:val="22"/>
                  <w:highlight w:val="cyan"/>
                </w:rPr>
                <w:t>, resuming an RRC connection, or the first reconfiguration after reestablishment</w:t>
              </w:r>
            </w:ins>
            <w:ins w:id="13710"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711" w:author="Rapporteur" w:date="2018-07-15T06:49:00Z">
              <w:r w:rsidR="002F3E4F" w:rsidRPr="00390CF2">
                <w:rPr>
                  <w:rFonts w:eastAsia="SimSun"/>
                  <w:szCs w:val="22"/>
                  <w:highlight w:val="cyan"/>
                </w:rPr>
                <w:t>.</w:t>
              </w:r>
            </w:ins>
          </w:p>
        </w:tc>
      </w:tr>
      <w:tr w:rsidR="000805DB" w:rsidRPr="00390CF2" w14:paraId="31146952" w14:textId="77777777" w:rsidTr="00526540">
        <w:trPr>
          <w:trPrChange w:id="1371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1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714"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715" w:author="Rapporteur SA Rev 1" w:date="2018-05-31T09:09:00Z"/>
                <w:i/>
                <w:highlight w:val="cyan"/>
              </w:rPr>
            </w:pPr>
            <w:ins w:id="13716" w:author="R2-1810924 SA" w:date="2018-07-11T12:32:00Z">
              <w:r w:rsidRPr="00390CF2">
                <w:rPr>
                  <w:i/>
                  <w:highlight w:val="cyan"/>
                  <w:lang w:eastAsia="en-GB"/>
                </w:rPr>
                <w:t>i</w:t>
              </w:r>
            </w:ins>
            <w:ins w:id="13717" w:author="Rapporteur SA Rev 1" w:date="2018-05-31T09:09:00Z">
              <w:del w:id="13718"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719" w:author="Rapporteur SA Rev 1" w:date="2018-05-31T09:09:00Z"/>
                <w:highlight w:val="cyan"/>
              </w:rPr>
            </w:pPr>
            <w:ins w:id="13720" w:author="Rapporteur SA Rev 1" w:date="2018-05-31T09:09:00Z">
              <w:r w:rsidRPr="00390CF2">
                <w:rPr>
                  <w:highlight w:val="cyan"/>
                  <w:lang w:eastAsia="en-GB"/>
                </w:rPr>
                <w:t>This field is mandatory present in case of inter system handover</w:t>
              </w:r>
            </w:ins>
            <w:ins w:id="13721"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722" w:author="Rapporteur SA Rev 1" w:date="2018-05-31T09:09:00Z">
              <w:r w:rsidRPr="00390CF2">
                <w:rPr>
                  <w:highlight w:val="cyan"/>
                  <w:lang w:eastAsia="en-GB"/>
                </w:rPr>
                <w:t>. Otherwise</w:t>
              </w:r>
            </w:ins>
            <w:ins w:id="13723" w:author="R2-1810924 SA" w:date="2018-07-11T12:32:00Z">
              <w:r w:rsidRPr="00390CF2">
                <w:rPr>
                  <w:highlight w:val="cyan"/>
                  <w:lang w:eastAsia="en-GB"/>
                </w:rPr>
                <w:t>,</w:t>
              </w:r>
            </w:ins>
            <w:ins w:id="13724"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725"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726" w:author="R2-1810854 SA" w:date="2018-07-10T13:52:00Z"/>
                <w:i/>
                <w:highlight w:val="cyan"/>
              </w:rPr>
            </w:pPr>
            <w:ins w:id="13727"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728" w:author="R2-1810854 SA" w:date="2018-07-10T13:52:00Z"/>
                <w:highlight w:val="cyan"/>
              </w:rPr>
            </w:pPr>
            <w:ins w:id="13729"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730"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731" w:author="R2-1810854 SA" w:date="2018-07-10T13:52:00Z"/>
                <w:i/>
                <w:iCs/>
                <w:highlight w:val="cyan"/>
              </w:rPr>
            </w:pPr>
            <w:ins w:id="13732" w:author="R2-1810854 SA" w:date="2018-07-10T13:52:00Z">
              <w:r w:rsidRPr="00390CF2">
                <w:rPr>
                  <w:i/>
                  <w:iCs/>
                  <w:highlight w:val="cyan"/>
                </w:rPr>
                <w:t>HO-to</w:t>
              </w:r>
            </w:ins>
            <w:ins w:id="13733"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734" w:author="R2-1810854 SA" w:date="2018-07-10T13:52:00Z"/>
                <w:highlight w:val="cyan"/>
              </w:rPr>
            </w:pPr>
            <w:ins w:id="13735"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736" w:name="_Hlk497717897"/>
    </w:p>
    <w:p w14:paraId="34C97634" w14:textId="77777777" w:rsidR="000805DB" w:rsidRPr="00390CF2" w:rsidRDefault="000805DB" w:rsidP="000805DB">
      <w:pPr>
        <w:pStyle w:val="Heading4"/>
        <w:rPr>
          <w:highlight w:val="cyan"/>
        </w:rPr>
      </w:pPr>
      <w:bookmarkStart w:id="13737" w:name="_Toc510018667"/>
      <w:bookmarkStart w:id="13738" w:name="_Hlk512338927"/>
      <w:r w:rsidRPr="00390CF2">
        <w:rPr>
          <w:highlight w:val="cyan"/>
        </w:rPr>
        <w:t>–</w:t>
      </w:r>
      <w:r w:rsidRPr="00390CF2">
        <w:rPr>
          <w:highlight w:val="cyan"/>
        </w:rPr>
        <w:tab/>
      </w:r>
      <w:r w:rsidRPr="00390CF2">
        <w:rPr>
          <w:i/>
          <w:highlight w:val="cyan"/>
        </w:rPr>
        <w:t>RadioLinkMonitoringConfig</w:t>
      </w:r>
      <w:bookmarkEnd w:id="13737"/>
    </w:p>
    <w:bookmarkEnd w:id="13738"/>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739"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739"/>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740" w:author="Huawei (Nathan)" w:date="2018-06-21T16:55:00Z">
              <w:r w:rsidRPr="00390CF2">
                <w:rPr>
                  <w:szCs w:val="22"/>
                  <w:highlight w:val="cyan"/>
                </w:rPr>
                <w:delText>FFS_Section</w:delText>
              </w:r>
            </w:del>
            <w:ins w:id="13741"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742" w:author="R2-1810870" w:date="2018-07-10T17:52:00Z">
              <w:r w:rsidRPr="00390CF2" w:rsidDel="00CC5325">
                <w:rPr>
                  <w:szCs w:val="22"/>
                  <w:highlight w:val="cyan"/>
                </w:rPr>
                <w:delText xml:space="preserve">When the network reconfigures this field, the UE resets </w:delText>
              </w:r>
            </w:del>
            <w:ins w:id="13743" w:author="Rapporteur" w:date="2018-06-28T09:21:00Z">
              <w:del w:id="13744" w:author="R2-1810870" w:date="2018-07-10T17:52:00Z">
                <w:r w:rsidRPr="00390CF2" w:rsidDel="00CC5325">
                  <w:rPr>
                    <w:szCs w:val="22"/>
                    <w:highlight w:val="cyan"/>
                  </w:rPr>
                  <w:delText xml:space="preserve">stops the </w:delText>
                </w:r>
              </w:del>
            </w:ins>
            <w:del w:id="13745"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746" w:author="Rapporteur" w:date="2018-06-28T09:21:00Z">
              <w:del w:id="13747" w:author="R2-1810870" w:date="2018-07-10T17:52:00Z">
                <w:r w:rsidRPr="00390CF2" w:rsidDel="00CC5325">
                  <w:rPr>
                    <w:szCs w:val="22"/>
                    <w:highlight w:val="cyan"/>
                  </w:rPr>
                  <w:delText xml:space="preserve">resets </w:delText>
                </w:r>
              </w:del>
            </w:ins>
            <w:del w:id="13748"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749"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750" w:author="R2-1810870" w:date="2018-07-10T16:40:00Z">
              <w:r w:rsidRPr="00390CF2">
                <w:rPr>
                  <w:szCs w:val="22"/>
                  <w:highlight w:val="cyan"/>
                </w:rPr>
                <w:t>as described in TS 38.213, section 6</w:t>
              </w:r>
            </w:ins>
            <w:r w:rsidRPr="00390CF2">
              <w:rPr>
                <w:szCs w:val="22"/>
                <w:highlight w:val="cyan"/>
              </w:rPr>
              <w:t xml:space="preserve">. </w:t>
            </w:r>
            <w:del w:id="13751"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752" w:author="R2-1810870" w:date="2018-07-10T16:44:00Z">
              <w:r w:rsidRPr="00390CF2">
                <w:rPr>
                  <w:szCs w:val="22"/>
                  <w:highlight w:val="cyan"/>
                </w:rPr>
                <w:t>for the purpose of RLF detection</w:t>
              </w:r>
            </w:ins>
            <w:del w:id="13753"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754"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755" w:author="R2-1810870" w:date="2018-07-10T16:44:00Z">
              <w:r w:rsidRPr="00390CF2" w:rsidDel="00A5254E">
                <w:rPr>
                  <w:szCs w:val="22"/>
                  <w:highlight w:val="cyan"/>
                </w:rPr>
                <w:delText xml:space="preserve"> (FFS_RAN1: TBC by RAN1)</w:delText>
              </w:r>
            </w:del>
            <w:del w:id="13756" w:author="R2-1810870" w:date="2018-07-10T17:56:00Z">
              <w:r w:rsidRPr="00390CF2" w:rsidDel="006008F2">
                <w:rPr>
                  <w:szCs w:val="22"/>
                  <w:highlight w:val="cyan"/>
                </w:rPr>
                <w:delText>.</w:delText>
              </w:r>
            </w:del>
            <w:del w:id="13757" w:author="R2-1810870" w:date="2018-07-10T17:57:00Z">
              <w:r w:rsidRPr="00390CF2" w:rsidDel="006008F2">
                <w:rPr>
                  <w:szCs w:val="22"/>
                  <w:highlight w:val="cyan"/>
                </w:rPr>
                <w:delText xml:space="preserve"> </w:delText>
              </w:r>
            </w:del>
            <w:del w:id="13758"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759" w:author="Rapporteur" w:date="2018-06-28T09:24:00Z">
              <w:del w:id="13760" w:author="R2-1810870" w:date="2018-07-10T17:56:00Z">
                <w:r w:rsidRPr="00390CF2" w:rsidDel="006008F2">
                  <w:rPr>
                    <w:szCs w:val="22"/>
                    <w:highlight w:val="cyan"/>
                  </w:rPr>
                  <w:delText xml:space="preserve">stops  </w:delText>
                </w:r>
              </w:del>
            </w:ins>
            <w:del w:id="13761" w:author="R2-1810870" w:date="2018-07-10T17:56:00Z">
              <w:r w:rsidRPr="00390CF2" w:rsidDel="006008F2">
                <w:rPr>
                  <w:szCs w:val="22"/>
                  <w:highlight w:val="cyan"/>
                </w:rPr>
                <w:delText xml:space="preserve">T310 and </w:delText>
              </w:r>
            </w:del>
            <w:ins w:id="13762" w:author="Rapporteur" w:date="2018-06-28T09:24:00Z">
              <w:del w:id="13763" w:author="R2-1810870" w:date="2018-07-10T17:56:00Z">
                <w:r w:rsidRPr="00390CF2" w:rsidDel="006008F2">
                  <w:rPr>
                    <w:szCs w:val="22"/>
                    <w:highlight w:val="cyan"/>
                  </w:rPr>
                  <w:delText xml:space="preserve">resets </w:delText>
                </w:r>
              </w:del>
            </w:ins>
            <w:del w:id="13764"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765" w:author="Rapporteur" w:date="2018-06-28T10:11:00Z">
              <w:r w:rsidRPr="00390CF2">
                <w:rPr>
                  <w:szCs w:val="22"/>
                  <w:highlight w:val="cyan"/>
                </w:rPr>
                <w:t xml:space="preserve"> or beam </w:t>
              </w:r>
            </w:ins>
            <w:ins w:id="13766"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767"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768" w:author="SA R2-1809108" w:date="2018-05-30T01:06:00Z"/>
          <w:rFonts w:eastAsia="SimSun"/>
          <w:highlight w:val="cyan"/>
        </w:rPr>
      </w:pPr>
      <w:ins w:id="13769"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770" w:author="Huawei (Nathan)" w:date="2018-06-26T11:29:00Z">
        <w:r w:rsidRPr="00390CF2">
          <w:rPr>
            <w:rFonts w:eastAsia="SimSun"/>
            <w:i/>
            <w:noProof/>
            <w:highlight w:val="cyan"/>
          </w:rPr>
          <w:t>-</w:t>
        </w:r>
      </w:ins>
      <w:ins w:id="13771" w:author="SA R2-1809108" w:date="2018-05-30T01:06:00Z">
        <w:del w:id="13772"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773" w:author="SA R2-1809108" w:date="2018-05-30T01:06:00Z"/>
          <w:rFonts w:eastAsia="SimSun"/>
          <w:highlight w:val="cyan"/>
        </w:rPr>
      </w:pPr>
      <w:ins w:id="13774" w:author="SA R2-1809108" w:date="2018-05-30T01:06:00Z">
        <w:r w:rsidRPr="00390CF2">
          <w:rPr>
            <w:highlight w:val="cyan"/>
          </w:rPr>
          <w:t xml:space="preserve">The IE </w:t>
        </w:r>
        <w:r w:rsidRPr="00390CF2">
          <w:rPr>
            <w:i/>
            <w:noProof/>
            <w:highlight w:val="cyan"/>
          </w:rPr>
          <w:t>RAN</w:t>
        </w:r>
      </w:ins>
      <w:ins w:id="13775" w:author="Huawei (Nathan)" w:date="2018-06-26T11:29:00Z">
        <w:r w:rsidRPr="00390CF2">
          <w:rPr>
            <w:i/>
            <w:noProof/>
            <w:highlight w:val="cyan"/>
          </w:rPr>
          <w:t>-</w:t>
        </w:r>
      </w:ins>
      <w:ins w:id="13776" w:author="SA R2-1809108" w:date="2018-05-30T01:06:00Z">
        <w:del w:id="13777"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778"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779" w:author="SA R2-1809108" w:date="2018-05-30T01:06:00Z"/>
          <w:highlight w:val="cyan"/>
        </w:rPr>
      </w:pPr>
      <w:ins w:id="13780" w:author="SA R2-1809108" w:date="2018-05-30T01:06:00Z">
        <w:r w:rsidRPr="00390CF2">
          <w:rPr>
            <w:i/>
            <w:noProof/>
            <w:highlight w:val="cyan"/>
          </w:rPr>
          <w:t>RAN</w:t>
        </w:r>
      </w:ins>
      <w:ins w:id="13781" w:author="Huawei (Nathan)" w:date="2018-06-26T11:29:00Z">
        <w:r w:rsidRPr="00390CF2">
          <w:rPr>
            <w:i/>
            <w:noProof/>
            <w:highlight w:val="cyan"/>
          </w:rPr>
          <w:t>-</w:t>
        </w:r>
      </w:ins>
      <w:ins w:id="13782" w:author="SA R2-1809108" w:date="2018-05-30T01:06:00Z">
        <w:del w:id="13783"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784" w:author="SA R2-1809108" w:date="2018-05-30T01:06:00Z"/>
          <w:highlight w:val="cyan"/>
        </w:rPr>
      </w:pPr>
      <w:ins w:id="13785" w:author="SA R2-1809108" w:date="2018-05-30T01:06:00Z">
        <w:r w:rsidRPr="00390CF2">
          <w:rPr>
            <w:highlight w:val="cyan"/>
          </w:rPr>
          <w:t>-- ASN1START</w:t>
        </w:r>
      </w:ins>
    </w:p>
    <w:p w14:paraId="76C91238" w14:textId="77777777" w:rsidR="000805DB" w:rsidRPr="00390CF2" w:rsidRDefault="000805DB" w:rsidP="000805DB">
      <w:pPr>
        <w:pStyle w:val="PL"/>
        <w:rPr>
          <w:ins w:id="13786" w:author="SA R2-1809108" w:date="2018-05-30T01:06:00Z"/>
          <w:highlight w:val="cyan"/>
        </w:rPr>
      </w:pPr>
      <w:ins w:id="13787" w:author="SA R2-1809108" w:date="2018-05-30T01:06:00Z">
        <w:r w:rsidRPr="00390CF2">
          <w:rPr>
            <w:highlight w:val="cyan"/>
          </w:rPr>
          <w:t>-- TAG-RAN-</w:t>
        </w:r>
      </w:ins>
      <w:ins w:id="13788" w:author="Rapporteur ASN1 SA" w:date="2018-07-10T18:01:00Z">
        <w:r w:rsidRPr="00390CF2">
          <w:rPr>
            <w:highlight w:val="cyan"/>
          </w:rPr>
          <w:t>AREACODE</w:t>
        </w:r>
      </w:ins>
      <w:ins w:id="13789" w:author="SA R2-1809108" w:date="2018-05-30T01:06:00Z">
        <w:del w:id="13790" w:author="Rapporteur ASN1 SA" w:date="2018-07-10T18:00:00Z">
          <w:r w:rsidRPr="00390CF2" w:rsidDel="00DD0207">
            <w:rPr>
              <w:highlight w:val="cyan"/>
            </w:rPr>
            <w:delText>Notification</w:delText>
          </w:r>
        </w:del>
        <w:del w:id="13791"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792" w:author="SA R2-1809108" w:date="2018-05-30T01:06:00Z"/>
          <w:rFonts w:eastAsia="SimSun"/>
          <w:highlight w:val="cyan"/>
          <w:lang w:eastAsia="en-GB"/>
        </w:rPr>
      </w:pPr>
    </w:p>
    <w:p w14:paraId="415B9474" w14:textId="77777777" w:rsidR="000805DB" w:rsidRPr="00390CF2" w:rsidRDefault="000805DB" w:rsidP="000805DB">
      <w:pPr>
        <w:pStyle w:val="PL"/>
        <w:rPr>
          <w:ins w:id="13793" w:author="SA R2-1809108" w:date="2018-05-30T01:06:00Z"/>
          <w:highlight w:val="cyan"/>
        </w:rPr>
      </w:pPr>
      <w:ins w:id="13794" w:author="SA R2-1809108" w:date="2018-05-30T01:06:00Z">
        <w:r w:rsidRPr="00390CF2">
          <w:rPr>
            <w:highlight w:val="cyan"/>
          </w:rPr>
          <w:t>RAN</w:t>
        </w:r>
      </w:ins>
      <w:ins w:id="13795" w:author="Huawei (Nathan)" w:date="2018-06-26T11:29:00Z">
        <w:r w:rsidRPr="00390CF2">
          <w:rPr>
            <w:highlight w:val="cyan"/>
          </w:rPr>
          <w:t>-</w:t>
        </w:r>
      </w:ins>
      <w:ins w:id="13796" w:author="SA R2-1809108" w:date="2018-05-30T01:06:00Z">
        <w:del w:id="13797"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798" w:author="Rapporteur ASN1 SA" w:date="2018-07-10T17:59:00Z">
        <w:r w:rsidRPr="00390CF2">
          <w:rPr>
            <w:highlight w:val="cyan"/>
          </w:rPr>
          <w:t>INTEGER (0..</w:t>
        </w:r>
      </w:ins>
      <w:ins w:id="13799" w:author="Rapporteur ASN1 SA" w:date="2018-07-12T08:53:00Z">
        <w:r w:rsidRPr="00390CF2">
          <w:rPr>
            <w:highlight w:val="cyan"/>
          </w:rPr>
          <w:t>255</w:t>
        </w:r>
      </w:ins>
      <w:ins w:id="13800" w:author="Rapporteur ASN1 SA" w:date="2018-07-10T18:00:00Z">
        <w:r w:rsidRPr="00390CF2">
          <w:rPr>
            <w:highlight w:val="cyan"/>
          </w:rPr>
          <w:t>)</w:t>
        </w:r>
      </w:ins>
      <w:ins w:id="13801" w:author="SA R2-1809108" w:date="2018-05-30T01:06:00Z">
        <w:del w:id="13802"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803" w:author="SA R2-1809108" w:date="2018-05-30T01:06:00Z"/>
          <w:highlight w:val="cyan"/>
        </w:rPr>
      </w:pPr>
    </w:p>
    <w:p w14:paraId="4B12723E" w14:textId="77777777" w:rsidR="000805DB" w:rsidRPr="00390CF2" w:rsidRDefault="000805DB" w:rsidP="000805DB">
      <w:pPr>
        <w:pStyle w:val="PL"/>
        <w:rPr>
          <w:ins w:id="13804" w:author="SA R2-1809108" w:date="2018-05-30T01:06:00Z"/>
          <w:rFonts w:eastAsia="SimSun"/>
          <w:highlight w:val="cyan"/>
          <w:lang w:eastAsia="en-GB"/>
        </w:rPr>
      </w:pPr>
      <w:ins w:id="13805" w:author="SA R2-1809108" w:date="2018-05-30T01:06:00Z">
        <w:r w:rsidRPr="00390CF2">
          <w:rPr>
            <w:highlight w:val="cyan"/>
          </w:rPr>
          <w:t>-- TAG-RAN-</w:t>
        </w:r>
      </w:ins>
      <w:ins w:id="13806" w:author="Rapporteur ASN1 SA" w:date="2018-07-10T18:01:00Z">
        <w:r w:rsidRPr="00390CF2">
          <w:rPr>
            <w:highlight w:val="cyan"/>
          </w:rPr>
          <w:t>AREACODE</w:t>
        </w:r>
      </w:ins>
      <w:ins w:id="13807" w:author="SA R2-1809108" w:date="2018-05-30T01:06:00Z">
        <w:del w:id="13808"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809" w:author="SA R2-1809108" w:date="2018-05-30T01:06:00Z"/>
          <w:highlight w:val="cyan"/>
        </w:rPr>
      </w:pPr>
      <w:ins w:id="13810" w:author="SA R2-1809108" w:date="2018-05-30T01:06:00Z">
        <w:r w:rsidRPr="00390CF2">
          <w:rPr>
            <w:highlight w:val="cyan"/>
          </w:rPr>
          <w:t>-- ASN1STOP</w:t>
        </w:r>
      </w:ins>
    </w:p>
    <w:p w14:paraId="5AEF42C3" w14:textId="77777777" w:rsidR="000805DB" w:rsidRPr="00390CF2" w:rsidRDefault="000805DB" w:rsidP="000805DB">
      <w:pPr>
        <w:rPr>
          <w:ins w:id="13811"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767"/>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812" w:author="Rapporteur" w:date="2018-06-28T10:19:00Z">
              <w:r w:rsidRPr="00390CF2">
                <w:rPr>
                  <w:szCs w:val="22"/>
                  <w:highlight w:val="cyan"/>
                </w:rPr>
                <w:t>5.1.4.1</w:t>
              </w:r>
            </w:ins>
            <w:del w:id="13813"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814" w:author="Rapporteur" w:date="2018-06-28T10:37:00Z">
              <w:r w:rsidRPr="00390CF2">
                <w:rPr>
                  <w:szCs w:val="22"/>
                  <w:highlight w:val="cyan"/>
                </w:rPr>
                <w:delText>It</w:delText>
              </w:r>
            </w:del>
            <w:ins w:id="13815" w:author="Rapporteur" w:date="2018-06-28T10:37:00Z">
              <w:r w:rsidRPr="00390CF2">
                <w:rPr>
                  <w:szCs w:val="22"/>
                  <w:highlight w:val="cyan"/>
                </w:rPr>
                <w:t>A bit in the bitmap set to 1</w:t>
              </w:r>
            </w:ins>
            <w:r w:rsidRPr="00390CF2">
              <w:rPr>
                <w:szCs w:val="22"/>
                <w:highlight w:val="cyan"/>
              </w:rPr>
              <w:t xml:space="preserve"> indicates </w:t>
            </w:r>
            <w:ins w:id="13816" w:author="Rapporteur" w:date="2018-06-28T10:37:00Z">
              <w:r w:rsidRPr="00390CF2">
                <w:rPr>
                  <w:szCs w:val="22"/>
                  <w:highlight w:val="cyan"/>
                </w:rPr>
                <w:t>that the</w:t>
              </w:r>
            </w:ins>
            <w:ins w:id="13817" w:author="Rapporteur" w:date="2018-06-28T10:38:00Z">
              <w:r w:rsidRPr="00390CF2">
                <w:rPr>
                  <w:szCs w:val="22"/>
                  <w:highlight w:val="cyan"/>
                </w:rPr>
                <w:t xml:space="preserve"> UE shall apply rate matching in the corresponding resource block in accordance with the </w:t>
              </w:r>
            </w:ins>
            <w:del w:id="13818" w:author="Rapporteur" w:date="2018-06-28T10:37:00Z">
              <w:r w:rsidRPr="00390CF2">
                <w:rPr>
                  <w:szCs w:val="22"/>
                  <w:highlight w:val="cyan"/>
                </w:rPr>
                <w:delText xml:space="preserve">the </w:delText>
              </w:r>
            </w:del>
            <w:del w:id="13819" w:author="Rapporteur" w:date="2018-06-28T10:38:00Z">
              <w:r w:rsidRPr="00390CF2">
                <w:rPr>
                  <w:szCs w:val="22"/>
                  <w:highlight w:val="cyan"/>
                </w:rPr>
                <w:delText xml:space="preserve">PRBs to which the </w:delText>
              </w:r>
            </w:del>
            <w:r w:rsidRPr="00390CF2">
              <w:rPr>
                <w:szCs w:val="22"/>
                <w:highlight w:val="cyan"/>
              </w:rPr>
              <w:t>symbolsInResourceBlock bitmap</w:t>
            </w:r>
            <w:del w:id="13820" w:author="Rapporteur" w:date="2018-06-28T10:38:00Z">
              <w:r w:rsidRPr="00390CF2">
                <w:rPr>
                  <w:szCs w:val="22"/>
                  <w:highlight w:val="cyan"/>
                </w:rPr>
                <w:delText xml:space="preserve"> applies</w:delText>
              </w:r>
            </w:del>
            <w:r w:rsidRPr="00390CF2">
              <w:rPr>
                <w:szCs w:val="22"/>
                <w:highlight w:val="cyan"/>
              </w:rPr>
              <w:t xml:space="preserve">. </w:t>
            </w:r>
            <w:ins w:id="13821" w:author="Rapporteur" w:date="2018-06-28T10:32:00Z">
              <w:r w:rsidRPr="00390CF2">
                <w:rPr>
                  <w:szCs w:val="22"/>
                  <w:highlight w:val="cyan"/>
                </w:rPr>
                <w:t>If used as cell-level rate matching pattern, the bitmap identifies “common resource blocks (CRB)”</w:t>
              </w:r>
            </w:ins>
            <w:ins w:id="13822" w:author="Rapporteur" w:date="2018-06-28T10:33:00Z">
              <w:r w:rsidRPr="00390CF2">
                <w:rPr>
                  <w:szCs w:val="22"/>
                  <w:highlight w:val="cyan"/>
                </w:rPr>
                <w:t xml:space="preserve">. If used as BWP-level rate matching pattern, the bitmap identifies “physical resource blocks” inside the BWP. </w:t>
              </w:r>
            </w:ins>
            <w:ins w:id="13823" w:author="Rapporteur" w:date="2018-06-28T10:34:00Z">
              <w:r w:rsidRPr="00390CF2">
                <w:rPr>
                  <w:szCs w:val="22"/>
                  <w:highlight w:val="cyan"/>
                </w:rPr>
                <w:t>The first/ leftmost bit corresponds to</w:t>
              </w:r>
            </w:ins>
            <w:ins w:id="13824" w:author="Rapporteur" w:date="2018-06-28T10:32:00Z">
              <w:r w:rsidRPr="00390CF2">
                <w:rPr>
                  <w:szCs w:val="22"/>
                  <w:highlight w:val="cyan"/>
                </w:rPr>
                <w:t xml:space="preserve"> </w:t>
              </w:r>
            </w:ins>
            <w:ins w:id="13825"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826" w:author="Huawei (Nathan)" w:date="2018-06-21T17:00:00Z">
              <w:r w:rsidRPr="00390CF2">
                <w:rPr>
                  <w:szCs w:val="22"/>
                  <w:highlight w:val="cyan"/>
                </w:rPr>
                <w:delText>FFS_Section</w:delText>
              </w:r>
            </w:del>
            <w:ins w:id="13827" w:author="Huawei (Nathan)" w:date="2018-06-21T17:00:00Z">
              <w:r w:rsidRPr="00390CF2">
                <w:rPr>
                  <w:szCs w:val="22"/>
                  <w:highlight w:val="cyan"/>
                </w:rPr>
                <w:t>5.1.4</w:t>
              </w:r>
            </w:ins>
            <w:ins w:id="13828" w:author="Rapporteur" w:date="2018-06-28T10:19:00Z">
              <w:r w:rsidRPr="00390CF2">
                <w:rPr>
                  <w:szCs w:val="22"/>
                  <w:highlight w:val="cyan"/>
                </w:rPr>
                <w:t>.1</w:t>
              </w:r>
            </w:ins>
            <w:r w:rsidRPr="00390CF2">
              <w:rPr>
                <w:szCs w:val="22"/>
                <w:highlight w:val="cyan"/>
              </w:rPr>
              <w:t xml:space="preserve">) </w:t>
            </w:r>
            <w:del w:id="13829"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830" w:author="Rapporteur" w:date="2018-06-28T10:19:00Z">
              <w:r w:rsidRPr="00390CF2">
                <w:rPr>
                  <w:szCs w:val="22"/>
                  <w:highlight w:val="cyan"/>
                </w:rPr>
                <w:t>5.1.4.1</w:t>
              </w:r>
            </w:ins>
            <w:del w:id="13831" w:author="Rapporteur" w:date="2018-06-28T10:19:00Z">
              <w:r w:rsidRPr="00390CF2">
                <w:rPr>
                  <w:szCs w:val="22"/>
                  <w:highlight w:val="cyan"/>
                </w:rPr>
                <w:delText>FFS_Sect</w:delText>
              </w:r>
            </w:del>
            <w:del w:id="13832"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833" w:author="Rapporteur" w:date="2018-06-28T10:39:00Z">
              <w:r w:rsidRPr="00390CF2">
                <w:rPr>
                  <w:szCs w:val="22"/>
                  <w:highlight w:val="cyan"/>
                </w:rPr>
                <w:delText xml:space="preserve">(FFS: </w:delText>
              </w:r>
            </w:del>
            <w:r w:rsidRPr="00390CF2">
              <w:rPr>
                <w:szCs w:val="22"/>
                <w:highlight w:val="cyan"/>
              </w:rPr>
              <w:t>with a bit set to true</w:t>
            </w:r>
            <w:del w:id="13834" w:author="Rapporteur" w:date="2018-06-28T10:39:00Z">
              <w:r w:rsidRPr="00390CF2">
                <w:rPr>
                  <w:szCs w:val="22"/>
                  <w:highlight w:val="cyan"/>
                </w:rPr>
                <w:delText>)</w:delText>
              </w:r>
            </w:del>
            <w:r w:rsidRPr="00390CF2">
              <w:rPr>
                <w:szCs w:val="22"/>
                <w:highlight w:val="cyan"/>
              </w:rPr>
              <w:t xml:space="preserve"> </w:t>
            </w:r>
            <w:ins w:id="13835" w:author="Rapporteur" w:date="2018-06-28T10:39:00Z">
              <w:r w:rsidRPr="00390CF2">
                <w:rPr>
                  <w:szCs w:val="22"/>
                  <w:highlight w:val="cyan"/>
                </w:rPr>
                <w:t xml:space="preserve">that the UE shall rate match around </w:t>
              </w:r>
            </w:ins>
            <w:r w:rsidRPr="00390CF2">
              <w:rPr>
                <w:szCs w:val="22"/>
                <w:highlight w:val="cyan"/>
              </w:rPr>
              <w:t xml:space="preserve">the </w:t>
            </w:r>
            <w:ins w:id="13836" w:author="Rapporteur" w:date="2018-06-28T10:40:00Z">
              <w:r w:rsidRPr="00390CF2">
                <w:rPr>
                  <w:szCs w:val="22"/>
                  <w:highlight w:val="cyan"/>
                </w:rPr>
                <w:t xml:space="preserve">corresponding </w:t>
              </w:r>
            </w:ins>
            <w:r w:rsidRPr="00390CF2">
              <w:rPr>
                <w:szCs w:val="22"/>
                <w:highlight w:val="cyan"/>
              </w:rPr>
              <w:t>symbol</w:t>
            </w:r>
            <w:ins w:id="13837" w:author="Rapporteur" w:date="2018-06-28T10:40:00Z">
              <w:r w:rsidRPr="00390CF2">
                <w:rPr>
                  <w:szCs w:val="22"/>
                  <w:highlight w:val="cyan"/>
                </w:rPr>
                <w:t>.</w:t>
              </w:r>
            </w:ins>
            <w:del w:id="13838" w:author="Rapporteur" w:date="2018-06-28T10:40:00Z">
              <w:r w:rsidRPr="00390CF2">
                <w:rPr>
                  <w:szCs w:val="22"/>
                  <w:highlight w:val="cyan"/>
                </w:rPr>
                <w:delText>s which the UE shall rate match around</w:delText>
              </w:r>
            </w:del>
            <w:r w:rsidRPr="00390CF2">
              <w:rPr>
                <w:szCs w:val="22"/>
                <w:highlight w:val="cyan"/>
              </w:rPr>
              <w:t xml:space="preserve">. </w:t>
            </w:r>
            <w:ins w:id="13839"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840" w:author="Rapporteur" w:date="2018-06-28T10:20:00Z">
              <w:r w:rsidRPr="00390CF2">
                <w:rPr>
                  <w:szCs w:val="22"/>
                  <w:highlight w:val="cyan"/>
                </w:rPr>
                <w:t>5.1.4.1</w:t>
              </w:r>
            </w:ins>
            <w:del w:id="13841"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842" w:name="_Toc510018669"/>
      <w:r w:rsidRPr="00390CF2">
        <w:rPr>
          <w:highlight w:val="cyan"/>
        </w:rPr>
        <w:t>–</w:t>
      </w:r>
      <w:r w:rsidRPr="00390CF2">
        <w:rPr>
          <w:highlight w:val="cyan"/>
        </w:rPr>
        <w:tab/>
      </w:r>
      <w:r w:rsidRPr="00390CF2">
        <w:rPr>
          <w:i/>
          <w:highlight w:val="cyan"/>
        </w:rPr>
        <w:t>RateMatchPatternId</w:t>
      </w:r>
      <w:bookmarkEnd w:id="13842"/>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843" w:author="Rapporteur" w:date="2018-06-28T10:43:00Z">
        <w:r w:rsidRPr="00390CF2">
          <w:rPr>
            <w:highlight w:val="cyan"/>
          </w:rPr>
          <w:t>4.</w:t>
        </w:r>
      </w:ins>
      <w:r w:rsidRPr="00390CF2">
        <w:rPr>
          <w:highlight w:val="cyan"/>
        </w:rPr>
        <w:t>2</w:t>
      </w:r>
      <w:del w:id="13844"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845" w:name="_Toc510018670"/>
      <w:r w:rsidRPr="00390CF2">
        <w:rPr>
          <w:highlight w:val="cyan"/>
        </w:rPr>
        <w:t>–</w:t>
      </w:r>
      <w:r w:rsidRPr="00390CF2">
        <w:rPr>
          <w:highlight w:val="cyan"/>
        </w:rPr>
        <w:tab/>
      </w:r>
      <w:r w:rsidRPr="00390CF2">
        <w:rPr>
          <w:i/>
          <w:highlight w:val="cyan"/>
        </w:rPr>
        <w:t>RateMatchPatternLTE-CRS</w:t>
      </w:r>
      <w:bookmarkEnd w:id="13845"/>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846"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847"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848"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849"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850"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851"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852"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852"/>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853" w:name="_Hlk504400670"/>
      <w:r w:rsidRPr="00390CF2">
        <w:rPr>
          <w:highlight w:val="cyan"/>
        </w:rPr>
        <w:t>maxReportConfigId</w:t>
      </w:r>
      <w:bookmarkEnd w:id="13853"/>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854" w:author="Rapporteur ASN1 SA" w:date="2018-07-13T11:01:00Z"/>
          <w:rFonts w:ascii="Arial" w:eastAsia="MS Mincho" w:hAnsi="Arial"/>
          <w:i/>
          <w:sz w:val="24"/>
          <w:highlight w:val="cyan"/>
        </w:rPr>
      </w:pPr>
      <w:bookmarkStart w:id="13855" w:name="_Toc510018672"/>
      <w:ins w:id="13856"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857" w:author="Rapporteur ASN1 SA" w:date="2018-07-13T11:01:00Z"/>
          <w:rFonts w:eastAsia="MS Mincho"/>
          <w:highlight w:val="cyan"/>
        </w:rPr>
      </w:pPr>
      <w:ins w:id="13858"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859" w:author="Rapporteur ASN1 SA" w:date="2018-07-13T11:01:00Z"/>
          <w:highlight w:val="cyan"/>
        </w:rPr>
      </w:pPr>
      <w:ins w:id="13860"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861" w:author="Rapporteur ASN1 SA" w:date="2018-07-13T11:01:00Z"/>
          <w:highlight w:val="cyan"/>
        </w:rPr>
      </w:pPr>
      <w:ins w:id="13862"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863" w:author="Rapporteur ASN1 SA" w:date="2018-07-13T11:01:00Z"/>
          <w:rFonts w:ascii="Arial" w:hAnsi="Arial"/>
          <w:b/>
          <w:highlight w:val="cyan"/>
        </w:rPr>
      </w:pPr>
      <w:ins w:id="13864"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5" w:author="Rapporteur ASN1 SA" w:date="2018-07-13T11:01:00Z"/>
          <w:rFonts w:ascii="Courier New" w:hAnsi="Courier New"/>
          <w:color w:val="808080"/>
          <w:sz w:val="16"/>
          <w:highlight w:val="cyan"/>
          <w:lang w:val="en-US" w:eastAsia="sv-SE"/>
        </w:rPr>
      </w:pPr>
      <w:ins w:id="13866"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7" w:author="Rapporteur ASN1 SA" w:date="2018-07-13T11:01:00Z"/>
          <w:rFonts w:ascii="Courier New" w:hAnsi="Courier New"/>
          <w:color w:val="808080"/>
          <w:sz w:val="16"/>
          <w:highlight w:val="cyan"/>
          <w:lang w:val="en-US" w:eastAsia="sv-SE"/>
        </w:rPr>
      </w:pPr>
      <w:ins w:id="13868" w:author="Rapporteur ASN1 SA" w:date="2018-07-13T11:01:00Z">
        <w:r w:rsidRPr="00390CF2">
          <w:rPr>
            <w:rFonts w:ascii="Courier New" w:hAnsi="Courier New"/>
            <w:color w:val="808080"/>
            <w:sz w:val="16"/>
            <w:highlight w:val="cyan"/>
            <w:lang w:val="en-US" w:eastAsia="sv-SE"/>
          </w:rPr>
          <w:t>-- TAG-REPORT-CONFIG-</w:t>
        </w:r>
      </w:ins>
      <w:ins w:id="13869" w:author="Rapporteur ASN1 SA" w:date="2018-07-14T03:00:00Z">
        <w:r w:rsidR="00483A12" w:rsidRPr="00390CF2">
          <w:rPr>
            <w:rFonts w:ascii="Courier New" w:hAnsi="Courier New"/>
            <w:color w:val="808080"/>
            <w:sz w:val="16"/>
            <w:highlight w:val="cyan"/>
            <w:lang w:val="en-US" w:eastAsia="sv-SE"/>
          </w:rPr>
          <w:t>INTER-RAT-</w:t>
        </w:r>
      </w:ins>
      <w:ins w:id="13870"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1"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2" w:author="Rapporteur ASN1 SA" w:date="2018-07-13T11:01:00Z"/>
          <w:rFonts w:ascii="Courier New" w:hAnsi="Courier New"/>
          <w:sz w:val="16"/>
          <w:highlight w:val="cyan"/>
          <w:lang w:val="en-US" w:eastAsia="sv-SE"/>
        </w:rPr>
      </w:pPr>
      <w:ins w:id="13873"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4" w:author="Rapporteur ASN1 SA" w:date="2018-07-13T11:01:00Z"/>
          <w:rFonts w:ascii="Courier New" w:hAnsi="Courier New"/>
          <w:sz w:val="16"/>
          <w:highlight w:val="cyan"/>
          <w:lang w:val="en-US" w:eastAsia="sv-SE"/>
        </w:rPr>
      </w:pPr>
      <w:ins w:id="13875"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6" w:author="Rapporteur ASN1 SA" w:date="2018-07-13T11:01:00Z"/>
          <w:rFonts w:ascii="Courier New" w:hAnsi="Courier New"/>
          <w:sz w:val="16"/>
          <w:highlight w:val="cyan"/>
          <w:lang w:val="en-US" w:eastAsia="sv-SE"/>
        </w:rPr>
      </w:pPr>
      <w:ins w:id="1387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8" w:author="Rapporteur ASN1 SA" w:date="2018-07-13T11:01:00Z"/>
          <w:rFonts w:ascii="Courier New" w:hAnsi="Courier New"/>
          <w:sz w:val="16"/>
          <w:highlight w:val="cyan"/>
          <w:lang w:val="en-US" w:eastAsia="sv-SE"/>
        </w:rPr>
      </w:pPr>
      <w:ins w:id="1387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0" w:author="Rapporteur ASN1 SA" w:date="2018-07-13T11:01:00Z"/>
          <w:rFonts w:ascii="Courier New" w:hAnsi="Courier New"/>
          <w:sz w:val="16"/>
          <w:highlight w:val="cyan"/>
          <w:lang w:val="en-US" w:eastAsia="sv-SE"/>
        </w:rPr>
      </w:pPr>
      <w:ins w:id="1388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2" w:author="Rapporteur ASN1 SA" w:date="2018-07-13T11:01:00Z"/>
          <w:rFonts w:ascii="Courier New" w:hAnsi="Courier New"/>
          <w:sz w:val="16"/>
          <w:highlight w:val="cyan"/>
          <w:lang w:val="en-US" w:eastAsia="sv-SE"/>
        </w:rPr>
      </w:pPr>
      <w:ins w:id="1388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4" w:author="Rapporteur ASN1 SA" w:date="2018-07-13T11:01:00Z"/>
          <w:rFonts w:ascii="Courier New" w:hAnsi="Courier New"/>
          <w:sz w:val="16"/>
          <w:highlight w:val="cyan"/>
          <w:lang w:val="en-US" w:eastAsia="sv-SE"/>
        </w:rPr>
      </w:pPr>
      <w:ins w:id="13885"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6" w:author="Rapporteur ASN1 SA" w:date="2018-07-13T11:01:00Z"/>
          <w:rFonts w:ascii="Courier New" w:hAnsi="Courier New"/>
          <w:sz w:val="16"/>
          <w:highlight w:val="cyan"/>
          <w:lang w:val="en-US" w:eastAsia="sv-SE"/>
        </w:rPr>
      </w:pPr>
      <w:ins w:id="13887"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8"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9" w:author="Rapporteur ASN1 SA" w:date="2018-07-13T11:01:00Z"/>
          <w:rFonts w:ascii="Courier New" w:hAnsi="Courier New"/>
          <w:sz w:val="16"/>
          <w:highlight w:val="cyan"/>
          <w:lang w:val="en-US" w:eastAsia="sv-SE"/>
        </w:rPr>
      </w:pPr>
      <w:ins w:id="13890"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891"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92"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3" w:author="Rapporteur ASN1 SA" w:date="2018-07-13T11:01:00Z"/>
          <w:rFonts w:ascii="Courier New" w:hAnsi="Courier New"/>
          <w:sz w:val="16"/>
          <w:highlight w:val="cyan"/>
          <w:lang w:eastAsia="sv-SE"/>
        </w:rPr>
      </w:pPr>
      <w:ins w:id="13894"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5" w:author="Rapporteur ASN1 SA" w:date="2018-07-13T11:01:00Z"/>
          <w:rFonts w:ascii="Courier New" w:hAnsi="Courier New"/>
          <w:sz w:val="16"/>
          <w:highlight w:val="cyan"/>
          <w:lang w:val="en-US" w:eastAsia="sv-SE"/>
        </w:rPr>
      </w:pPr>
      <w:ins w:id="13896"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7" w:author="Rapporteur ASN1 SA" w:date="2018-07-13T11:01:00Z"/>
          <w:rFonts w:ascii="Courier New" w:hAnsi="Courier New"/>
          <w:sz w:val="16"/>
          <w:highlight w:val="cyan"/>
          <w:lang w:val="en-US" w:eastAsia="sv-SE"/>
        </w:rPr>
      </w:pPr>
      <w:ins w:id="13898"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9"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0" w:author="Rapporteur ASN1 SA" w:date="2018-07-13T11:01:00Z"/>
          <w:rFonts w:ascii="Courier New" w:hAnsi="Courier New"/>
          <w:sz w:val="16"/>
          <w:highlight w:val="cyan"/>
          <w:lang w:val="en-US" w:eastAsia="sv-SE"/>
        </w:rPr>
      </w:pPr>
      <w:ins w:id="13901"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2" w:author="Rapporteur ASN1 SA" w:date="2018-07-13T11:01:00Z"/>
          <w:rFonts w:ascii="Courier New" w:hAnsi="Courier New"/>
          <w:sz w:val="16"/>
          <w:highlight w:val="cyan"/>
          <w:lang w:val="en-US" w:eastAsia="sv-SE"/>
        </w:rPr>
      </w:pPr>
      <w:ins w:id="13903"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4" w:author="Rapporteur ASN1 SA" w:date="2018-07-13T11:01:00Z"/>
          <w:rFonts w:ascii="Courier New" w:hAnsi="Courier New"/>
          <w:sz w:val="16"/>
          <w:highlight w:val="cyan"/>
          <w:lang w:val="en-US" w:eastAsia="sv-SE"/>
        </w:rPr>
      </w:pPr>
      <w:ins w:id="1390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6" w:author="Rapporteur ASN1 SA" w:date="2018-07-13T11:01:00Z"/>
          <w:rFonts w:ascii="Courier New" w:hAnsi="Courier New"/>
          <w:sz w:val="16"/>
          <w:highlight w:val="cyan"/>
          <w:lang w:val="en-US" w:eastAsia="sv-SE"/>
        </w:rPr>
      </w:pPr>
      <w:ins w:id="1390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8" w:author="Rapporteur ASN1 SA" w:date="2018-07-13T11:01:00Z"/>
          <w:rFonts w:ascii="Courier New" w:hAnsi="Courier New"/>
          <w:sz w:val="16"/>
          <w:highlight w:val="cyan"/>
          <w:lang w:val="en-US" w:eastAsia="sv-SE"/>
        </w:rPr>
      </w:pPr>
      <w:ins w:id="1390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0" w:author="Rapporteur ASN1 SA" w:date="2018-07-13T11:01:00Z"/>
          <w:rFonts w:ascii="Courier New" w:hAnsi="Courier New"/>
          <w:sz w:val="16"/>
          <w:highlight w:val="cyan"/>
          <w:lang w:val="en-US" w:eastAsia="sv-SE"/>
        </w:rPr>
      </w:pPr>
      <w:ins w:id="1391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2" w:author="Rapporteur ASN1 SA" w:date="2018-07-13T11:01:00Z"/>
          <w:rFonts w:ascii="Courier New" w:hAnsi="Courier New"/>
          <w:sz w:val="16"/>
          <w:highlight w:val="cyan"/>
          <w:lang w:eastAsia="sv-SE"/>
        </w:rPr>
      </w:pPr>
      <w:ins w:id="1391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4" w:author="Rapporteur ASN1 SA" w:date="2018-07-13T11:01:00Z"/>
          <w:rFonts w:ascii="Courier New" w:hAnsi="Courier New"/>
          <w:sz w:val="16"/>
          <w:highlight w:val="cyan"/>
          <w:lang w:val="en-US" w:eastAsia="sv-SE"/>
        </w:rPr>
      </w:pPr>
      <w:ins w:id="13915"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6" w:author="Rapporteur ASN1 SA" w:date="2018-07-13T11:01:00Z"/>
          <w:rFonts w:ascii="Courier New" w:hAnsi="Courier New"/>
          <w:sz w:val="16"/>
          <w:highlight w:val="cyan"/>
          <w:lang w:val="en-US" w:eastAsia="sv-SE"/>
        </w:rPr>
      </w:pPr>
      <w:ins w:id="1391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8" w:author="Rapporteur ASN1 SA" w:date="2018-07-13T11:01:00Z"/>
          <w:rFonts w:ascii="Courier New" w:hAnsi="Courier New"/>
          <w:sz w:val="16"/>
          <w:highlight w:val="cyan"/>
          <w:lang w:val="en-US" w:eastAsia="sv-SE"/>
        </w:rPr>
      </w:pPr>
      <w:ins w:id="1391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0" w:author="Rapporteur ASN1 SA" w:date="2018-07-13T11:01:00Z"/>
          <w:rFonts w:ascii="Courier New" w:hAnsi="Courier New"/>
          <w:sz w:val="16"/>
          <w:highlight w:val="cyan"/>
          <w:lang w:val="en-US" w:eastAsia="sv-SE"/>
        </w:rPr>
      </w:pPr>
      <w:ins w:id="13921"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22" w:author="Rapporteur ASN1 SA" w:date="2018-07-13T11:01:00Z">
        <w:r w:rsidR="000805DB" w:rsidRPr="00390CF2">
          <w:rPr>
            <w:rFonts w:ascii="Courier New" w:hAnsi="Courier New"/>
            <w:sz w:val="16"/>
            <w:highlight w:val="cyan"/>
            <w:lang w:val="en-US" w:eastAsia="sv-SE"/>
          </w:rPr>
          <w:t>b2-Threshold1</w:t>
        </w:r>
      </w:ins>
      <w:ins w:id="13923"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24"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925"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6" w:author="Rapporteur ASN1 SA" w:date="2018-07-13T11:01:00Z"/>
          <w:rFonts w:ascii="Courier New" w:hAnsi="Courier New"/>
          <w:sz w:val="16"/>
          <w:highlight w:val="cyan"/>
          <w:lang w:val="en-US" w:eastAsia="sv-SE"/>
        </w:rPr>
      </w:pPr>
      <w:ins w:id="1392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8" w:author="Rapporteur ASN1 SA" w:date="2018-07-13T11:01:00Z"/>
          <w:rFonts w:ascii="Courier New" w:hAnsi="Courier New"/>
          <w:sz w:val="16"/>
          <w:highlight w:val="cyan"/>
          <w:lang w:val="en-US" w:eastAsia="sv-SE"/>
        </w:rPr>
      </w:pPr>
      <w:ins w:id="1392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0" w:author="Rapporteur ASN1 SA" w:date="2018-07-13T11:01:00Z"/>
          <w:rFonts w:ascii="Courier New" w:hAnsi="Courier New"/>
          <w:sz w:val="16"/>
          <w:highlight w:val="cyan"/>
          <w:lang w:val="en-US" w:eastAsia="sv-SE"/>
        </w:rPr>
      </w:pPr>
      <w:ins w:id="1393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2" w:author="Rapporteur ASN1 SA" w:date="2018-07-13T11:01:00Z"/>
          <w:rFonts w:ascii="Courier New" w:hAnsi="Courier New"/>
          <w:sz w:val="16"/>
          <w:highlight w:val="cyan"/>
          <w:lang w:eastAsia="sv-SE"/>
        </w:rPr>
      </w:pPr>
      <w:ins w:id="1393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4" w:author="Rapporteur ASN1 SA" w:date="2018-07-13T11:01:00Z"/>
          <w:rFonts w:ascii="Courier New" w:hAnsi="Courier New"/>
          <w:sz w:val="16"/>
          <w:highlight w:val="cyan"/>
          <w:lang w:val="en-US" w:eastAsia="sv-SE"/>
        </w:rPr>
      </w:pPr>
      <w:ins w:id="13935"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6" w:author="Rapporteur ASN1 SA" w:date="2018-07-13T11:01:00Z"/>
          <w:rFonts w:ascii="Courier New" w:hAnsi="Courier New"/>
          <w:sz w:val="16"/>
          <w:highlight w:val="cyan"/>
          <w:lang w:val="en-US" w:eastAsia="sv-SE"/>
        </w:rPr>
      </w:pPr>
      <w:ins w:id="1393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8" w:author="Rapporteur ASN1 SA" w:date="2018-07-13T11:01:00Z"/>
          <w:rFonts w:ascii="Courier New" w:hAnsi="Courier New"/>
          <w:sz w:val="16"/>
          <w:highlight w:val="cyan"/>
          <w:lang w:val="en-US" w:eastAsia="sv-SE"/>
        </w:rPr>
      </w:pPr>
      <w:ins w:id="1393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0" w:author="Rapporteur ASN1 SA" w:date="2018-07-13T11:01:00Z"/>
          <w:rFonts w:ascii="Courier New" w:hAnsi="Courier New"/>
          <w:sz w:val="16"/>
          <w:highlight w:val="cyan"/>
          <w:lang w:val="en-US" w:eastAsia="sv-SE"/>
        </w:rPr>
      </w:pPr>
      <w:ins w:id="13941"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2" w:author="Rapporteur ASN1 SA" w:date="2018-07-13T11:01:00Z"/>
          <w:rFonts w:ascii="Courier New" w:hAnsi="Courier New"/>
          <w:sz w:val="16"/>
          <w:highlight w:val="cyan"/>
          <w:lang w:val="en-US" w:eastAsia="sv-SE"/>
        </w:rPr>
      </w:pPr>
      <w:ins w:id="13943"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944"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945"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6" w:author="Rapporteur ASN1 SA" w:date="2018-07-13T11:01:00Z"/>
          <w:rFonts w:ascii="Courier New" w:hAnsi="Courier New"/>
          <w:sz w:val="16"/>
          <w:highlight w:val="cyan"/>
          <w:lang w:val="en-US" w:eastAsia="sv-SE"/>
        </w:rPr>
      </w:pPr>
      <w:ins w:id="13947"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8" w:author="Rapporteur ASN1 SA" w:date="2018-07-13T11:01:00Z"/>
          <w:rFonts w:ascii="Courier New" w:hAnsi="Courier New"/>
          <w:sz w:val="16"/>
          <w:highlight w:val="cyan"/>
          <w:lang w:val="en-US" w:eastAsia="sv-SE"/>
        </w:rPr>
      </w:pPr>
      <w:ins w:id="13949"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0" w:author="Rapporteur ASN1 SA" w:date="2018-07-13T11:01:00Z"/>
          <w:rFonts w:ascii="Courier New" w:hAnsi="Courier New"/>
          <w:sz w:val="16"/>
          <w:highlight w:val="cyan"/>
          <w:lang w:val="en-US" w:eastAsia="sv-SE"/>
        </w:rPr>
      </w:pPr>
      <w:ins w:id="13951"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2" w:author="Rapporteur ASN1 SA" w:date="2018-07-13T11:01:00Z"/>
          <w:rFonts w:ascii="Courier New" w:hAnsi="Courier New"/>
          <w:sz w:val="16"/>
          <w:highlight w:val="cyan"/>
          <w:lang w:val="en-US" w:eastAsia="sv-SE"/>
        </w:rPr>
      </w:pPr>
      <w:ins w:id="13953"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4" w:author="Rapporteur ASN1 SA" w:date="2018-07-13T11:01:00Z"/>
          <w:rFonts w:ascii="Courier New" w:hAnsi="Courier New"/>
          <w:sz w:val="16"/>
          <w:highlight w:val="cyan"/>
          <w:lang w:val="en-US" w:eastAsia="sv-SE"/>
        </w:rPr>
      </w:pPr>
      <w:ins w:id="13955"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6" w:author="Rapporteur ASN1 SA" w:date="2018-07-13T11:01:00Z"/>
          <w:rFonts w:ascii="Courier New" w:hAnsi="Courier New"/>
          <w:sz w:val="16"/>
          <w:highlight w:val="cyan"/>
          <w:lang w:val="en-US" w:eastAsia="sv-SE"/>
        </w:rPr>
      </w:pPr>
      <w:ins w:id="13957"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8"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9" w:author="Rapporteur ASN1 SA" w:date="2018-07-13T11:01:00Z"/>
          <w:rFonts w:ascii="Courier New" w:hAnsi="Courier New"/>
          <w:sz w:val="16"/>
          <w:highlight w:val="cyan"/>
          <w:lang w:val="en-US" w:eastAsia="sv-SE"/>
        </w:rPr>
      </w:pPr>
      <w:ins w:id="13960"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1"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2" w:author="Rapporteur ASN1 SA" w:date="2018-07-13T11:01:00Z"/>
          <w:rFonts w:ascii="Courier New" w:hAnsi="Courier New"/>
          <w:sz w:val="16"/>
          <w:highlight w:val="cyan"/>
          <w:lang w:val="en-US" w:eastAsia="sv-SE"/>
        </w:rPr>
      </w:pPr>
      <w:ins w:id="13963"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4" w:author="Rapporteur ASN1 SA" w:date="2018-07-13T11:01:00Z"/>
          <w:rFonts w:ascii="Courier New" w:hAnsi="Courier New"/>
          <w:sz w:val="16"/>
          <w:highlight w:val="cyan"/>
          <w:lang w:val="en-US" w:eastAsia="sv-SE"/>
        </w:rPr>
      </w:pPr>
      <w:ins w:id="13965"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6" w:author="Rapporteur ASN1 SA" w:date="2018-07-13T11:01:00Z"/>
          <w:rFonts w:ascii="Courier New" w:hAnsi="Courier New"/>
          <w:sz w:val="16"/>
          <w:highlight w:val="cyan"/>
          <w:lang w:val="en-US" w:eastAsia="sv-SE"/>
        </w:rPr>
      </w:pPr>
      <w:ins w:id="13967"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8" w:author="Rapporteur ASN1 SA" w:date="2018-07-13T11:01:00Z"/>
          <w:rFonts w:ascii="Courier New" w:hAnsi="Courier New"/>
          <w:sz w:val="16"/>
          <w:highlight w:val="cyan"/>
          <w:lang w:val="en-US" w:eastAsia="sv-SE"/>
        </w:rPr>
      </w:pPr>
      <w:ins w:id="13969"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0" w:author="Rapporteur ASN1 SA" w:date="2018-07-13T11:01:00Z"/>
          <w:rFonts w:ascii="Courier New" w:hAnsi="Courier New"/>
          <w:sz w:val="16"/>
          <w:highlight w:val="cyan"/>
          <w:lang w:val="en-US" w:eastAsia="sv-SE"/>
        </w:rPr>
      </w:pPr>
      <w:ins w:id="13971"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2" w:author="Rapporteur ASN1 SA" w:date="2018-07-13T11:01:00Z"/>
          <w:rFonts w:ascii="Courier New" w:hAnsi="Courier New"/>
          <w:sz w:val="16"/>
          <w:highlight w:val="cyan"/>
          <w:lang w:val="en-US" w:eastAsia="sv-SE"/>
        </w:rPr>
      </w:pPr>
      <w:ins w:id="13973"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4" w:author="Rapporteur ASN1 SA" w:date="2018-07-13T11:01:00Z"/>
          <w:rFonts w:ascii="Courier New" w:hAnsi="Courier New"/>
          <w:sz w:val="16"/>
          <w:highlight w:val="cyan"/>
          <w:lang w:val="en-US" w:eastAsia="sv-SE"/>
        </w:rPr>
      </w:pPr>
      <w:ins w:id="13975"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6"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7" w:author="Rapporteur ASN1 SA" w:date="2018-07-13T11:01:00Z"/>
          <w:rFonts w:ascii="Courier New" w:hAnsi="Courier New"/>
          <w:sz w:val="16"/>
          <w:highlight w:val="cyan"/>
          <w:lang w:val="en-US" w:eastAsia="sv-SE"/>
        </w:rPr>
      </w:pPr>
      <w:ins w:id="13978"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9" w:author="Rapporteur ASN1 SA" w:date="2018-07-13T11:01:00Z"/>
          <w:rFonts w:ascii="Courier New" w:hAnsi="Courier New"/>
          <w:sz w:val="16"/>
          <w:highlight w:val="cyan"/>
          <w:lang w:val="en-US" w:eastAsia="sv-SE"/>
        </w:rPr>
      </w:pPr>
      <w:ins w:id="13980"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1" w:author="Rapporteur ASN1 SA" w:date="2018-07-13T11:01:00Z"/>
          <w:rFonts w:ascii="Courier New" w:hAnsi="Courier New"/>
          <w:sz w:val="16"/>
          <w:highlight w:val="cyan"/>
          <w:lang w:val="sv-SE" w:eastAsia="sv-SE"/>
          <w:rPrChange w:id="13982" w:author="Rapporteur ASN1 SA" w:date="2018-07-13T12:17:00Z">
            <w:rPr>
              <w:ins w:id="13983" w:author="Rapporteur ASN1 SA" w:date="2018-07-13T11:01:00Z"/>
              <w:rFonts w:ascii="Courier New" w:hAnsi="Courier New"/>
              <w:sz w:val="16"/>
              <w:lang w:val="en-US" w:eastAsia="sv-SE"/>
            </w:rPr>
          </w:rPrChange>
        </w:rPr>
      </w:pPr>
      <w:ins w:id="1398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985"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98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5"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6" w:author="Rapporteur ASN1 SA" w:date="2018-07-13T11:01:00Z"/>
          <w:rFonts w:ascii="Courier New" w:hAnsi="Courier New"/>
          <w:sz w:val="16"/>
          <w:highlight w:val="cyan"/>
          <w:lang w:val="sv-SE" w:eastAsia="sv-SE"/>
          <w:rPrChange w:id="13997" w:author="Rapporteur ASN1 SA" w:date="2018-07-13T12:17:00Z">
            <w:rPr>
              <w:ins w:id="13998" w:author="Rapporteur ASN1 SA" w:date="2018-07-13T11:01:00Z"/>
              <w:rFonts w:ascii="Courier New" w:hAnsi="Courier New"/>
              <w:sz w:val="16"/>
              <w:lang w:val="en-US" w:eastAsia="sv-SE"/>
            </w:rPr>
          </w:rPrChange>
        </w:rPr>
      </w:pPr>
      <w:ins w:id="13999" w:author="Rapporteur ASN1 SA" w:date="2018-07-13T11:01:00Z">
        <w:r w:rsidRPr="00390CF2">
          <w:rPr>
            <w:rFonts w:ascii="Courier New" w:hAnsi="Courier New"/>
            <w:sz w:val="16"/>
            <w:highlight w:val="cyan"/>
            <w:lang w:val="sv-SE" w:eastAsia="sv-SE"/>
            <w:rPrChange w:id="14000"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400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0"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1" w:author="Rapporteur ASN1 SA" w:date="2018-07-13T11:01:00Z"/>
          <w:rFonts w:ascii="Courier New" w:hAnsi="Courier New"/>
          <w:sz w:val="16"/>
          <w:highlight w:val="cyan"/>
          <w:lang w:val="sv-SE" w:eastAsia="sv-SE"/>
          <w:rPrChange w:id="14012" w:author="Rapporteur ASN1 SA" w:date="2018-07-13T12:17:00Z">
            <w:rPr>
              <w:ins w:id="14013" w:author="Rapporteur ASN1 SA" w:date="2018-07-13T11:01:00Z"/>
              <w:rFonts w:ascii="Courier New" w:hAnsi="Courier New"/>
              <w:sz w:val="16"/>
              <w:lang w:val="en-US" w:eastAsia="sv-SE"/>
            </w:rPr>
          </w:rPrChange>
        </w:rPr>
      </w:pPr>
      <w:ins w:id="14014" w:author="Rapporteur ASN1 SA" w:date="2018-07-13T11:01:00Z">
        <w:r w:rsidRPr="00390CF2">
          <w:rPr>
            <w:rFonts w:ascii="Courier New" w:hAnsi="Courier New"/>
            <w:sz w:val="16"/>
            <w:highlight w:val="cyan"/>
            <w:lang w:val="sv-SE" w:eastAsia="sv-SE"/>
            <w:rPrChange w:id="14015"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6" w:author="Rapporteur ASN1 SA" w:date="2018-07-13T11:01:00Z"/>
          <w:rFonts w:ascii="Courier New" w:hAnsi="Courier New"/>
          <w:sz w:val="16"/>
          <w:highlight w:val="cyan"/>
          <w:lang w:val="sv-SE" w:eastAsia="sv-SE"/>
          <w:rPrChange w:id="14017" w:author="Rapporteur ASN1 SA" w:date="2018-07-13T12:17:00Z">
            <w:rPr>
              <w:ins w:id="14018"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9" w:author="Rapporteur ASN1 SA" w:date="2018-07-13T11:01:00Z"/>
          <w:rFonts w:ascii="Courier New" w:hAnsi="Courier New"/>
          <w:sz w:val="16"/>
          <w:highlight w:val="cyan"/>
          <w:lang w:val="sv-SE" w:eastAsia="sv-SE"/>
          <w:rPrChange w:id="14020" w:author="Rapporteur ASN1 SA" w:date="2018-07-13T12:17:00Z">
            <w:rPr>
              <w:ins w:id="14021" w:author="Rapporteur ASN1 SA" w:date="2018-07-13T11:01:00Z"/>
              <w:rFonts w:ascii="Courier New" w:hAnsi="Courier New"/>
              <w:sz w:val="16"/>
              <w:lang w:val="en-US" w:eastAsia="sv-SE"/>
            </w:rPr>
          </w:rPrChange>
        </w:rPr>
      </w:pPr>
      <w:ins w:id="14022" w:author="Rapporteur ASN1 SA" w:date="2018-07-13T11:01:00Z">
        <w:r w:rsidRPr="00390CF2">
          <w:rPr>
            <w:rFonts w:ascii="Courier New" w:hAnsi="Courier New"/>
            <w:sz w:val="16"/>
            <w:highlight w:val="cyan"/>
            <w:lang w:val="sv-SE" w:eastAsia="sv-SE"/>
            <w:rPrChange w:id="14023"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402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8"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9" w:author="Rapporteur ASN1 SA" w:date="2018-07-13T11:01:00Z"/>
          <w:rFonts w:ascii="Courier New" w:hAnsi="Courier New"/>
          <w:sz w:val="16"/>
          <w:highlight w:val="cyan"/>
          <w:lang w:val="sv-SE" w:eastAsia="sv-SE"/>
          <w:rPrChange w:id="14030" w:author="Rapporteur ASN1 SA" w:date="2018-07-13T12:17:00Z">
            <w:rPr>
              <w:ins w:id="14031" w:author="Rapporteur ASN1 SA" w:date="2018-07-13T11:01:00Z"/>
              <w:rFonts w:ascii="Courier New" w:hAnsi="Courier New"/>
              <w:sz w:val="16"/>
              <w:lang w:val="en-US" w:eastAsia="sv-SE"/>
            </w:rPr>
          </w:rPrChange>
        </w:rPr>
      </w:pPr>
      <w:ins w:id="14032" w:author="Rapporteur ASN1 SA" w:date="2018-07-13T11:01:00Z">
        <w:r w:rsidRPr="00390CF2">
          <w:rPr>
            <w:rFonts w:ascii="Courier New" w:hAnsi="Courier New"/>
            <w:sz w:val="16"/>
            <w:highlight w:val="cyan"/>
            <w:lang w:val="sv-SE" w:eastAsia="sv-SE"/>
            <w:rPrChange w:id="14033"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403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8"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9" w:author="Rapporteur ASN1 SA" w:date="2018-07-13T11:01:00Z"/>
          <w:rFonts w:ascii="Courier New" w:hAnsi="Courier New"/>
          <w:sz w:val="16"/>
          <w:highlight w:val="cyan"/>
          <w:lang w:val="en-US" w:eastAsia="sv-SE"/>
        </w:rPr>
      </w:pPr>
      <w:ins w:id="14040"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1"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2" w:author="Rapporteur ASN1 SA" w:date="2018-07-13T11:01:00Z"/>
          <w:rFonts w:ascii="Courier New" w:hAnsi="Courier New"/>
          <w:color w:val="808080"/>
          <w:sz w:val="16"/>
          <w:highlight w:val="cyan"/>
          <w:lang w:val="en-US" w:eastAsia="sv-SE"/>
        </w:rPr>
      </w:pPr>
      <w:ins w:id="14043" w:author="Rapporteur ASN1 SA" w:date="2018-07-13T11:01:00Z">
        <w:r w:rsidRPr="00390CF2">
          <w:rPr>
            <w:rFonts w:ascii="Courier New" w:hAnsi="Courier New"/>
            <w:color w:val="808080"/>
            <w:sz w:val="16"/>
            <w:highlight w:val="cyan"/>
            <w:lang w:val="en-US" w:eastAsia="sv-SE"/>
          </w:rPr>
          <w:t>-- TAG-REPORT-CONFIG-</w:t>
        </w:r>
      </w:ins>
      <w:ins w:id="14044" w:author="Rapporteur ASN1 SA" w:date="2018-07-14T03:00:00Z">
        <w:r w:rsidR="00483A12" w:rsidRPr="00390CF2">
          <w:rPr>
            <w:rFonts w:ascii="Courier New" w:hAnsi="Courier New"/>
            <w:color w:val="808080"/>
            <w:sz w:val="16"/>
            <w:highlight w:val="cyan"/>
            <w:lang w:val="en-US" w:eastAsia="sv-SE"/>
          </w:rPr>
          <w:t>INTER-RAT-</w:t>
        </w:r>
      </w:ins>
      <w:ins w:id="14045" w:author="Rapporteur ASN1 SA" w:date="2018-07-13T11:01:00Z">
        <w:r w:rsidRPr="00390CF2">
          <w:rPr>
            <w:rFonts w:ascii="Courier New" w:hAnsi="Courier New"/>
            <w:color w:val="808080"/>
            <w:sz w:val="16"/>
            <w:highlight w:val="cyan"/>
            <w:lang w:val="en-US" w:eastAsia="sv-SE"/>
          </w:rPr>
          <w:t>ST</w:t>
        </w:r>
      </w:ins>
      <w:ins w:id="14046"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7" w:author="Rapporteur ASN1 SA" w:date="2018-07-13T11:01:00Z"/>
          <w:rFonts w:ascii="Courier New" w:hAnsi="Courier New"/>
          <w:color w:val="808080"/>
          <w:sz w:val="16"/>
          <w:highlight w:val="cyan"/>
          <w:lang w:val="en-US" w:eastAsia="sv-SE"/>
        </w:rPr>
      </w:pPr>
      <w:ins w:id="14048"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4049" w:author="Rapporteur ASN1 SA" w:date="2018-07-13T11:01:00Z"/>
          <w:rFonts w:eastAsia="MS Mincho"/>
          <w:highlight w:val="cyan"/>
        </w:rPr>
      </w:pPr>
    </w:p>
    <w:p w14:paraId="3BFD5432" w14:textId="77777777" w:rsidR="000805DB" w:rsidRPr="00390CF2" w:rsidRDefault="000805DB" w:rsidP="000805DB">
      <w:pPr>
        <w:rPr>
          <w:ins w:id="14050"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4051" w:author="Rapporteur ASN1 SA" w:date="2018-07-13T11:01:00Z"/>
        </w:trPr>
        <w:tc>
          <w:tcPr>
            <w:tcW w:w="14173" w:type="dxa"/>
          </w:tcPr>
          <w:p w14:paraId="0093DD5B" w14:textId="77777777" w:rsidR="000805DB" w:rsidRPr="00390CF2" w:rsidRDefault="000805DB" w:rsidP="00526540">
            <w:pPr>
              <w:pStyle w:val="TAH"/>
              <w:rPr>
                <w:ins w:id="14052" w:author="Rapporteur ASN1 SA" w:date="2018-07-13T11:01:00Z"/>
                <w:highlight w:val="cyan"/>
              </w:rPr>
            </w:pPr>
            <w:ins w:id="14053"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2836435F" w14:textId="77777777" w:rsidTr="00526540">
        <w:trPr>
          <w:ins w:id="14054" w:author="Rapporteur ASN1 SA" w:date="2018-07-13T11:01:00Z"/>
        </w:trPr>
        <w:tc>
          <w:tcPr>
            <w:tcW w:w="14173" w:type="dxa"/>
          </w:tcPr>
          <w:p w14:paraId="5E0B78B1" w14:textId="77777777" w:rsidR="000805DB" w:rsidRPr="00390CF2" w:rsidRDefault="000805DB" w:rsidP="00526540">
            <w:pPr>
              <w:pStyle w:val="TAL"/>
              <w:rPr>
                <w:ins w:id="14055" w:author="Rapporteur ASN1 SA" w:date="2018-07-13T11:01:00Z"/>
                <w:b/>
                <w:i/>
                <w:szCs w:val="22"/>
                <w:highlight w:val="cyan"/>
                <w:lang w:eastAsia="ko-KR"/>
              </w:rPr>
            </w:pPr>
            <w:ins w:id="14056"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4057" w:author="Rapporteur ASN1 SA" w:date="2018-07-13T11:01:00Z"/>
                <w:i/>
                <w:szCs w:val="22"/>
                <w:highlight w:val="cyan"/>
              </w:rPr>
            </w:pPr>
            <w:ins w:id="14058"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4059" w:author="Rapporteur ASN1 SA" w:date="2018-07-13T11:01:00Z"/>
        </w:trPr>
        <w:tc>
          <w:tcPr>
            <w:tcW w:w="14173" w:type="dxa"/>
          </w:tcPr>
          <w:p w14:paraId="44C35BAB" w14:textId="77777777" w:rsidR="000805DB" w:rsidRPr="00390CF2" w:rsidRDefault="000805DB" w:rsidP="00526540">
            <w:pPr>
              <w:pStyle w:val="TAL"/>
              <w:rPr>
                <w:ins w:id="14060" w:author="Rapporteur ASN1 SA" w:date="2018-07-13T11:01:00Z"/>
                <w:b/>
                <w:i/>
                <w:szCs w:val="22"/>
                <w:highlight w:val="cyan"/>
                <w:lang w:eastAsia="ko-KR"/>
              </w:rPr>
            </w:pPr>
            <w:ins w:id="14061"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4062" w:author="Rapporteur ASN1 SA" w:date="2018-07-13T11:01:00Z"/>
                <w:b/>
                <w:i/>
                <w:highlight w:val="cyan"/>
              </w:rPr>
            </w:pPr>
            <w:ins w:id="14063"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4064" w:author="Rapporteur ASN1 SA" w:date="2018-07-13T11:01:00Z"/>
        </w:trPr>
        <w:tc>
          <w:tcPr>
            <w:tcW w:w="14173" w:type="dxa"/>
          </w:tcPr>
          <w:p w14:paraId="2A40BE82" w14:textId="77777777" w:rsidR="000805DB" w:rsidRPr="00390CF2" w:rsidRDefault="000805DB" w:rsidP="00526540">
            <w:pPr>
              <w:pStyle w:val="TAL"/>
              <w:rPr>
                <w:ins w:id="14065" w:author="Rapporteur ASN1 SA" w:date="2018-07-13T11:01:00Z"/>
                <w:b/>
                <w:i/>
                <w:szCs w:val="22"/>
                <w:highlight w:val="cyan"/>
                <w:lang w:eastAsia="en-GB"/>
              </w:rPr>
            </w:pPr>
            <w:ins w:id="14066"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4067" w:author="Rapporteur ASN1 SA" w:date="2018-07-13T11:01:00Z"/>
                <w:highlight w:val="cyan"/>
              </w:rPr>
            </w:pPr>
            <w:ins w:id="14068"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4069" w:author="Rapporteur ASN1 SA" w:date="2018-07-13T11:01:00Z"/>
        </w:trPr>
        <w:tc>
          <w:tcPr>
            <w:tcW w:w="14173" w:type="dxa"/>
          </w:tcPr>
          <w:p w14:paraId="3C62B195" w14:textId="77777777" w:rsidR="000805DB" w:rsidRPr="00390CF2" w:rsidRDefault="000805DB" w:rsidP="00526540">
            <w:pPr>
              <w:pStyle w:val="TAL"/>
              <w:rPr>
                <w:ins w:id="14070" w:author="Rapporteur ASN1 SA" w:date="2018-07-13T11:01:00Z"/>
                <w:b/>
                <w:i/>
                <w:szCs w:val="22"/>
                <w:highlight w:val="cyan"/>
                <w:lang w:eastAsia="en-GB"/>
              </w:rPr>
            </w:pPr>
            <w:ins w:id="14071"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4072" w:author="Rapporteur ASN1 SA" w:date="2018-07-13T11:01:00Z"/>
                <w:highlight w:val="cyan"/>
              </w:rPr>
            </w:pPr>
            <w:ins w:id="14073"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4074" w:author="Rapporteur ASN1 SA" w:date="2018-07-13T11:01:00Z"/>
        </w:trPr>
        <w:tc>
          <w:tcPr>
            <w:tcW w:w="14173" w:type="dxa"/>
          </w:tcPr>
          <w:p w14:paraId="6A7C1350" w14:textId="77777777" w:rsidR="000805DB" w:rsidRPr="00390CF2" w:rsidRDefault="000805DB" w:rsidP="00526540">
            <w:pPr>
              <w:pStyle w:val="TAL"/>
              <w:rPr>
                <w:ins w:id="14075" w:author="Rapporteur ASN1 SA" w:date="2018-07-13T11:01:00Z"/>
                <w:b/>
                <w:i/>
                <w:szCs w:val="22"/>
                <w:highlight w:val="cyan"/>
                <w:lang w:eastAsia="en-GB"/>
              </w:rPr>
            </w:pPr>
            <w:ins w:id="14076"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4077" w:author="Rapporteur ASN1 SA" w:date="2018-07-13T11:01:00Z"/>
                <w:b/>
                <w:i/>
                <w:highlight w:val="cyan"/>
              </w:rPr>
            </w:pPr>
            <w:ins w:id="14078"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4079" w:author="Rapporteur ASN1 SA" w:date="2018-07-13T11:01:00Z"/>
        </w:trPr>
        <w:tc>
          <w:tcPr>
            <w:tcW w:w="14173" w:type="dxa"/>
          </w:tcPr>
          <w:p w14:paraId="293F7DCE" w14:textId="77777777" w:rsidR="000805DB" w:rsidRPr="00390CF2" w:rsidRDefault="000805DB" w:rsidP="00526540">
            <w:pPr>
              <w:pStyle w:val="TAL"/>
              <w:rPr>
                <w:ins w:id="14080" w:author="Rapporteur ASN1 SA" w:date="2018-07-13T11:01:00Z"/>
                <w:b/>
                <w:i/>
                <w:szCs w:val="22"/>
                <w:highlight w:val="cyan"/>
                <w:lang w:eastAsia="en-GB"/>
              </w:rPr>
            </w:pPr>
            <w:ins w:id="14081"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4082" w:author="Rapporteur ASN1 SA" w:date="2018-07-13T11:01:00Z"/>
                <w:b/>
                <w:i/>
                <w:szCs w:val="22"/>
                <w:highlight w:val="cyan"/>
                <w:lang w:eastAsia="en-GB"/>
              </w:rPr>
            </w:pPr>
            <w:ins w:id="14083"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4084" w:author="Rapporteur ASN1 SA" w:date="2018-07-13T11:01:00Z"/>
        </w:trPr>
        <w:tc>
          <w:tcPr>
            <w:tcW w:w="14173" w:type="dxa"/>
          </w:tcPr>
          <w:p w14:paraId="1390BB64" w14:textId="77777777" w:rsidR="000805DB" w:rsidRPr="00390CF2" w:rsidRDefault="000805DB" w:rsidP="00526540">
            <w:pPr>
              <w:pStyle w:val="TAL"/>
              <w:rPr>
                <w:ins w:id="14085" w:author="Rapporteur ASN1 SA" w:date="2018-07-13T11:01:00Z"/>
                <w:b/>
                <w:i/>
                <w:szCs w:val="22"/>
                <w:highlight w:val="cyan"/>
              </w:rPr>
            </w:pPr>
            <w:ins w:id="14086"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4087" w:author="Rapporteur ASN1 SA" w:date="2018-07-13T11:01:00Z"/>
                <w:b/>
                <w:i/>
                <w:highlight w:val="cyan"/>
              </w:rPr>
            </w:pPr>
            <w:ins w:id="14088"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4089" w:author="Rapporteur ASN1 SA" w:date="2018-07-13T11:01:00Z"/>
        </w:trPr>
        <w:tc>
          <w:tcPr>
            <w:tcW w:w="14173" w:type="dxa"/>
          </w:tcPr>
          <w:p w14:paraId="40BE46E9" w14:textId="77777777" w:rsidR="000805DB" w:rsidRPr="00390CF2" w:rsidRDefault="000805DB" w:rsidP="00526540">
            <w:pPr>
              <w:pStyle w:val="TAL"/>
              <w:rPr>
                <w:ins w:id="14090" w:author="Rapporteur ASN1 SA" w:date="2018-07-13T11:01:00Z"/>
                <w:b/>
                <w:i/>
                <w:szCs w:val="22"/>
                <w:highlight w:val="cyan"/>
                <w:lang w:eastAsia="en-GB"/>
              </w:rPr>
            </w:pPr>
            <w:ins w:id="14091"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4092" w:author="Rapporteur ASN1 SA" w:date="2018-07-13T11:01:00Z"/>
                <w:b/>
                <w:i/>
                <w:highlight w:val="cyan"/>
              </w:rPr>
            </w:pPr>
            <w:ins w:id="14093"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4094" w:author="Rapporteur ASN1 SA" w:date="2018-07-13T11:01:00Z"/>
        </w:trPr>
        <w:tc>
          <w:tcPr>
            <w:tcW w:w="14173" w:type="dxa"/>
          </w:tcPr>
          <w:p w14:paraId="43070C95" w14:textId="77777777" w:rsidR="000805DB" w:rsidRPr="00390CF2" w:rsidRDefault="000805DB" w:rsidP="00526540">
            <w:pPr>
              <w:pStyle w:val="TAL"/>
              <w:rPr>
                <w:ins w:id="14095" w:author="Rapporteur ASN1 SA" w:date="2018-07-13T11:01:00Z"/>
                <w:b/>
                <w:i/>
                <w:szCs w:val="22"/>
                <w:highlight w:val="cyan"/>
                <w:lang w:eastAsia="en-GB"/>
              </w:rPr>
            </w:pPr>
            <w:ins w:id="14096"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4097" w:author="Rapporteur ASN1 SA" w:date="2018-07-13T11:01:00Z"/>
                <w:b/>
                <w:i/>
                <w:szCs w:val="22"/>
                <w:highlight w:val="cyan"/>
                <w:lang w:eastAsia="en-GB"/>
              </w:rPr>
            </w:pPr>
            <w:ins w:id="14098"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4099"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4100" w:author="Rapporteur ASN1 SA" w:date="2018-07-13T11:01:00Z"/>
        </w:trPr>
        <w:tc>
          <w:tcPr>
            <w:tcW w:w="14173" w:type="dxa"/>
          </w:tcPr>
          <w:p w14:paraId="303ADCBF" w14:textId="77777777" w:rsidR="000805DB" w:rsidRPr="00390CF2" w:rsidRDefault="000805DB" w:rsidP="00526540">
            <w:pPr>
              <w:pStyle w:val="TAH"/>
              <w:rPr>
                <w:ins w:id="14101" w:author="Rapporteur ASN1 SA" w:date="2018-07-13T11:01:00Z"/>
                <w:szCs w:val="22"/>
                <w:highlight w:val="cyan"/>
              </w:rPr>
            </w:pPr>
            <w:ins w:id="14102"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4103" w:author="Rapporteur ASN1 SA" w:date="2018-07-13T11:01:00Z"/>
        </w:trPr>
        <w:tc>
          <w:tcPr>
            <w:tcW w:w="14173" w:type="dxa"/>
          </w:tcPr>
          <w:p w14:paraId="159FEC30" w14:textId="77777777" w:rsidR="000805DB" w:rsidRPr="00390CF2" w:rsidRDefault="000805DB" w:rsidP="00526540">
            <w:pPr>
              <w:pStyle w:val="TAL"/>
              <w:rPr>
                <w:ins w:id="14104" w:author="Rapporteur ASN1 SA" w:date="2018-07-13T11:01:00Z"/>
                <w:b/>
                <w:i/>
                <w:szCs w:val="22"/>
                <w:highlight w:val="cyan"/>
                <w:lang w:eastAsia="en-GB"/>
              </w:rPr>
            </w:pPr>
            <w:ins w:id="14105"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4106" w:author="Rapporteur ASN1 SA" w:date="2018-07-13T11:01:00Z"/>
                <w:szCs w:val="22"/>
                <w:highlight w:val="cyan"/>
              </w:rPr>
            </w:pPr>
            <w:ins w:id="14107"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4108" w:author="Rapporteur ASN1 SA" w:date="2018-07-13T11:01:00Z"/>
        </w:trPr>
        <w:tc>
          <w:tcPr>
            <w:tcW w:w="14173" w:type="dxa"/>
          </w:tcPr>
          <w:p w14:paraId="3485484F" w14:textId="77777777" w:rsidR="000805DB" w:rsidRPr="00390CF2" w:rsidRDefault="000805DB" w:rsidP="00526540">
            <w:pPr>
              <w:pStyle w:val="TAL"/>
              <w:rPr>
                <w:ins w:id="14109" w:author="Rapporteur ASN1 SA" w:date="2018-07-13T11:01:00Z"/>
                <w:b/>
                <w:i/>
                <w:szCs w:val="22"/>
                <w:highlight w:val="cyan"/>
                <w:lang w:eastAsia="en-GB"/>
              </w:rPr>
            </w:pPr>
            <w:ins w:id="14110"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4111" w:author="Rapporteur ASN1 SA" w:date="2018-07-13T11:01:00Z"/>
                <w:b/>
                <w:i/>
                <w:szCs w:val="22"/>
                <w:highlight w:val="cyan"/>
                <w:lang w:eastAsia="en-GB"/>
              </w:rPr>
            </w:pPr>
            <w:ins w:id="14112"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4113" w:author="Rapporteur ASN1 SA" w:date="2018-07-13T11:01:00Z"/>
        </w:trPr>
        <w:tc>
          <w:tcPr>
            <w:tcW w:w="14173" w:type="dxa"/>
          </w:tcPr>
          <w:p w14:paraId="57D1B6B2" w14:textId="77777777" w:rsidR="000805DB" w:rsidRPr="00390CF2" w:rsidRDefault="000805DB" w:rsidP="00526540">
            <w:pPr>
              <w:pStyle w:val="TAL"/>
              <w:rPr>
                <w:ins w:id="14114" w:author="Rapporteur ASN1 SA" w:date="2018-07-13T11:01:00Z"/>
                <w:b/>
                <w:i/>
                <w:szCs w:val="22"/>
                <w:highlight w:val="cyan"/>
              </w:rPr>
            </w:pPr>
            <w:ins w:id="14115"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4116" w:author="Rapporteur ASN1 SA" w:date="2018-07-13T11:01:00Z"/>
                <w:b/>
                <w:i/>
                <w:szCs w:val="22"/>
                <w:highlight w:val="cyan"/>
                <w:lang w:eastAsia="en-GB"/>
              </w:rPr>
            </w:pPr>
            <w:ins w:id="14117"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4118"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119"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120">
          <w:tblGrid>
            <w:gridCol w:w="9639"/>
          </w:tblGrid>
        </w:tblGridChange>
      </w:tblGrid>
      <w:tr w:rsidR="000805DB" w:rsidRPr="00390CF2" w14:paraId="7A6B0E18" w14:textId="77777777" w:rsidTr="00526540">
        <w:trPr>
          <w:cantSplit/>
          <w:tblHeader/>
          <w:ins w:id="14121" w:author="Rapporteur ASN1 SA" w:date="2018-07-13T11:01:00Z"/>
          <w:trPrChange w:id="14122" w:author="Rapporteur ASN1 SA" w:date="2018-07-13T11:03:00Z">
            <w:trPr>
              <w:cantSplit/>
              <w:tblHeader/>
            </w:trPr>
          </w:trPrChange>
        </w:trPr>
        <w:tc>
          <w:tcPr>
            <w:tcW w:w="14107" w:type="dxa"/>
            <w:tcPrChange w:id="14123" w:author="Rapporteur ASN1 SA" w:date="2018-07-13T11:03:00Z">
              <w:tcPr>
                <w:tcW w:w="9639" w:type="dxa"/>
              </w:tcPr>
            </w:tcPrChange>
          </w:tcPr>
          <w:p w14:paraId="042429FA" w14:textId="77777777" w:rsidR="000805DB" w:rsidRPr="00390CF2" w:rsidRDefault="000805DB" w:rsidP="00526540">
            <w:pPr>
              <w:pStyle w:val="TAH"/>
              <w:rPr>
                <w:ins w:id="14124" w:author="Rapporteur ASN1 SA" w:date="2018-07-13T11:01:00Z"/>
                <w:highlight w:val="cyan"/>
                <w:lang w:eastAsia="en-GB"/>
              </w:rPr>
            </w:pPr>
            <w:ins w:id="14125"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4126" w:author="Rapporteur ASN1 SA" w:date="2018-07-13T11:01:00Z"/>
          <w:trPrChange w:id="14127"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128"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4129" w:author="Rapporteur ASN1 SA" w:date="2018-07-13T11:01:00Z"/>
                <w:rFonts w:ascii="Arial" w:hAnsi="Arial"/>
                <w:b/>
                <w:bCs/>
                <w:i/>
                <w:sz w:val="18"/>
                <w:highlight w:val="cyan"/>
                <w:lang w:val="en-US" w:eastAsia="ko-KR"/>
              </w:rPr>
            </w:pPr>
            <w:ins w:id="14130"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4131" w:author="Rapporteur ASN1 SA" w:date="2018-07-13T11:01:00Z"/>
                <w:rFonts w:ascii="Arial" w:hAnsi="Arial"/>
                <w:sz w:val="18"/>
                <w:highlight w:val="cyan"/>
                <w:lang w:eastAsia="ko-KR"/>
              </w:rPr>
            </w:pPr>
            <w:ins w:id="14132"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4133" w:author="Rapporteur ASN1 SA" w:date="2018-07-13T11:01:00Z"/>
          <w:trPrChange w:id="14134" w:author="Rapporteur ASN1 SA" w:date="2018-07-13T11:03:00Z">
            <w:trPr>
              <w:cantSplit/>
              <w:trHeight w:val="52"/>
            </w:trPr>
          </w:trPrChange>
        </w:trPr>
        <w:tc>
          <w:tcPr>
            <w:tcW w:w="14107" w:type="dxa"/>
            <w:tcBorders>
              <w:bottom w:val="single" w:sz="4" w:space="0" w:color="808080"/>
            </w:tcBorders>
            <w:tcPrChange w:id="14135"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4136" w:author="Rapporteur ASN1 SA" w:date="2018-07-13T11:01:00Z"/>
                <w:b/>
                <w:bCs/>
                <w:i/>
                <w:highlight w:val="cyan"/>
                <w:lang w:val="en-US" w:eastAsia="en-GB"/>
              </w:rPr>
            </w:pPr>
            <w:ins w:id="14137"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4138" w:author="Rapporteur ASN1 SA" w:date="2018-07-13T11:01:00Z"/>
                <w:highlight w:val="cyan"/>
                <w:lang w:eastAsia="en-GB"/>
              </w:rPr>
            </w:pPr>
            <w:ins w:id="14139"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4140" w:author="Rapporteur ASN1 SA" w:date="2018-07-13T11:01:00Z"/>
          <w:trPrChange w:id="14141" w:author="Rapporteur ASN1 SA" w:date="2018-07-13T11:03:00Z">
            <w:trPr>
              <w:cantSplit/>
            </w:trPr>
          </w:trPrChange>
        </w:trPr>
        <w:tc>
          <w:tcPr>
            <w:tcW w:w="14107" w:type="dxa"/>
            <w:tcPrChange w:id="14142" w:author="Rapporteur ASN1 SA" w:date="2018-07-13T11:03:00Z">
              <w:tcPr>
                <w:tcW w:w="9639" w:type="dxa"/>
              </w:tcPr>
            </w:tcPrChange>
          </w:tcPr>
          <w:p w14:paraId="2A2FC155" w14:textId="77777777" w:rsidR="000805DB" w:rsidRPr="00390CF2" w:rsidRDefault="000805DB" w:rsidP="00526540">
            <w:pPr>
              <w:pStyle w:val="TAL"/>
              <w:rPr>
                <w:ins w:id="14143" w:author="Rapporteur ASN1 SA" w:date="2018-07-13T11:01:00Z"/>
                <w:b/>
                <w:bCs/>
                <w:i/>
                <w:highlight w:val="cyan"/>
                <w:lang w:val="en-US" w:eastAsia="en-GB"/>
              </w:rPr>
            </w:pPr>
            <w:ins w:id="14144"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4145" w:author="Rapporteur ASN1 SA" w:date="2018-07-13T11:01:00Z"/>
                <w:highlight w:val="cyan"/>
                <w:lang w:eastAsia="en-GB"/>
              </w:rPr>
            </w:pPr>
            <w:ins w:id="14146"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855"/>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147"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4148" w:author="SA Rapporteur Rev 1a" w:date="2018-06-04T17:05:00Z">
        <w:r w:rsidRPr="00390CF2">
          <w:rPr>
            <w:highlight w:val="cyan"/>
          </w:rPr>
          <w:t>,</w:t>
        </w:r>
      </w:ins>
    </w:p>
    <w:p w14:paraId="4E95F288" w14:textId="77777777" w:rsidR="000805DB" w:rsidRPr="00390CF2" w:rsidRDefault="000805DB" w:rsidP="000805DB">
      <w:pPr>
        <w:pStyle w:val="PL"/>
        <w:rPr>
          <w:ins w:id="14149" w:author="SA Rapporteur Rev 1a" w:date="2018-06-04T17:05:00Z"/>
          <w:del w:id="14150" w:author="Rapporteur ASN1 SA" w:date="2018-06-28T11:20:00Z"/>
          <w:highlight w:val="cyan"/>
        </w:rPr>
      </w:pPr>
      <w:ins w:id="14151" w:author="SA Rapporteur Rev 1a" w:date="2018-06-04T17:05:00Z">
        <w:del w:id="14152"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4153" w:author="Rapporteur ASN1 SA" w:date="2018-06-28T11:20:00Z"/>
          <w:highlight w:val="cyan"/>
        </w:rPr>
      </w:pPr>
      <w:ins w:id="14154"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4155" w:author="Rapporteur ASN1 SA" w:date="2018-06-28T11:20:00Z"/>
          <w:highlight w:val="cyan"/>
        </w:rPr>
      </w:pPr>
      <w:ins w:id="14156"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4157" w:author="Rapporteur ASN1 SA" w:date="2018-06-28T11:20:00Z"/>
          <w:highlight w:val="cyan"/>
        </w:rPr>
      </w:pPr>
      <w:ins w:id="14158"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4159" w:author="R2-1809077 SA" w:date="2018-05-31T19:08:00Z"/>
          <w:highlight w:val="cyan"/>
        </w:rPr>
      </w:pPr>
    </w:p>
    <w:p w14:paraId="151AAB00" w14:textId="77777777" w:rsidR="000805DB" w:rsidRPr="00390CF2" w:rsidRDefault="000805DB" w:rsidP="000805DB">
      <w:pPr>
        <w:pStyle w:val="PL"/>
        <w:rPr>
          <w:ins w:id="14160" w:author="R2-1809077 SA" w:date="2018-05-31T19:08:00Z"/>
          <w:del w:id="14161" w:author="Rapporteur ASN1 SA" w:date="2018-06-28T11:20:00Z"/>
          <w:highlight w:val="cyan"/>
        </w:rPr>
      </w:pPr>
      <w:ins w:id="14162" w:author="R2-1809077 SA" w:date="2018-05-31T19:08:00Z">
        <w:del w:id="14163"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4164" w:author="R2-1809077 SA" w:date="2018-05-31T19:08:00Z"/>
          <w:del w:id="14165" w:author="Rapporteur ASN1 SA" w:date="2018-06-28T11:20:00Z"/>
          <w:highlight w:val="cyan"/>
        </w:rPr>
      </w:pPr>
      <w:ins w:id="14166" w:author="R2-1809077 SA" w:date="2018-05-31T19:08:00Z">
        <w:del w:id="14167" w:author="Rapporteur ASN1 SA" w:date="2018-06-28T11:20:00Z">
          <w:r w:rsidRPr="00390CF2">
            <w:rPr>
              <w:highlight w:val="cyan"/>
            </w:rPr>
            <w:delText xml:space="preserve">    cellForWhichToReportCGI         </w:delText>
          </w:r>
        </w:del>
        <w:del w:id="14168"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4169" w:author="R2-1809077 SA" w:date="2018-05-31T19:08:00Z"/>
          <w:del w:id="14170" w:author="Rapporteur ASN1 SA" w:date="2018-06-28T11:20:00Z"/>
          <w:highlight w:val="cyan"/>
        </w:rPr>
      </w:pPr>
      <w:ins w:id="14171" w:author="R2-1809077 SA" w:date="2018-05-31T19:08:00Z">
        <w:del w:id="14172"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4173" w:name="_Hlk505607220"/>
      <w:r w:rsidRPr="00390CF2">
        <w:rPr>
          <w:highlight w:val="cyan"/>
        </w:rPr>
        <w:tab/>
      </w:r>
      <w:r w:rsidRPr="00390CF2">
        <w:rPr>
          <w:highlight w:val="cyan"/>
        </w:rPr>
        <w:tab/>
        <w:t>...</w:t>
      </w:r>
    </w:p>
    <w:bookmarkEnd w:id="14173"/>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4174" w:name="_Hlk504400247"/>
      <w:r w:rsidRPr="00390CF2">
        <w:rPr>
          <w:highlight w:val="cyan"/>
        </w:rPr>
        <w:t>reportQuantityRsIndexes</w:t>
      </w:r>
      <w:bookmarkEnd w:id="1417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736"/>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4175"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4175"/>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4176" w:name="OLE_LINK73"/>
      <w:bookmarkStart w:id="14177" w:name="OLE_LINK72"/>
      <w:r w:rsidRPr="00390CF2">
        <w:rPr>
          <w:i/>
          <w:highlight w:val="cyan"/>
        </w:rPr>
        <w:t>ReportConfig</w:t>
      </w:r>
      <w:bookmarkEnd w:id="14176"/>
      <w:bookmarkEnd w:id="14177"/>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4178"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79" w:author="Rapporteur ASN1 SA" w:date="2018-07-13T11:05:00Z"/>
          <w:rFonts w:ascii="Courier New" w:hAnsi="Courier New"/>
          <w:sz w:val="16"/>
          <w:highlight w:val="cyan"/>
          <w:lang w:val="en-US" w:eastAsia="sv-SE"/>
        </w:rPr>
      </w:pPr>
      <w:ins w:id="14180"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4181"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181"/>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4182" w:author="SA R2-1809108" w:date="2018-05-30T01:09:00Z"/>
          <w:rFonts w:eastAsia="SimSun"/>
          <w:highlight w:val="cyan"/>
        </w:rPr>
      </w:pPr>
      <w:ins w:id="14183"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4184" w:author="SA R2-1809108" w:date="2018-05-30T01:09:00Z"/>
          <w:rFonts w:eastAsia="SimSun"/>
          <w:highlight w:val="cyan"/>
        </w:rPr>
      </w:pPr>
      <w:ins w:id="14185"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4186" w:author="SA R2-1809108" w:date="2018-05-30T01:09:00Z"/>
          <w:highlight w:val="cyan"/>
        </w:rPr>
      </w:pPr>
      <w:ins w:id="14187"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4188" w:author="SA R2-1809108" w:date="2018-05-30T01:09:00Z"/>
          <w:color w:val="808080"/>
          <w:highlight w:val="cyan"/>
        </w:rPr>
      </w:pPr>
      <w:ins w:id="14189" w:author="SA R2-1809108" w:date="2018-05-30T01:09:00Z">
        <w:r w:rsidRPr="00390CF2">
          <w:rPr>
            <w:color w:val="808080"/>
            <w:highlight w:val="cyan"/>
          </w:rPr>
          <w:t>-- ASN1START</w:t>
        </w:r>
      </w:ins>
    </w:p>
    <w:p w14:paraId="20CEFAE6" w14:textId="77777777" w:rsidR="000805DB" w:rsidRPr="00390CF2" w:rsidRDefault="000805DB" w:rsidP="000805DB">
      <w:pPr>
        <w:pStyle w:val="PL"/>
        <w:rPr>
          <w:ins w:id="14190" w:author="SA R2-1809108" w:date="2018-05-30T01:09:00Z"/>
          <w:highlight w:val="cyan"/>
        </w:rPr>
      </w:pPr>
      <w:ins w:id="14191"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4192" w:author="SA R2-1809108" w:date="2018-05-30T01:09:00Z"/>
          <w:rFonts w:eastAsia="SimSun"/>
          <w:highlight w:val="cyan"/>
          <w:lang w:eastAsia="en-GB"/>
        </w:rPr>
      </w:pPr>
    </w:p>
    <w:p w14:paraId="13228805" w14:textId="77777777" w:rsidR="000805DB" w:rsidRPr="00390CF2" w:rsidRDefault="000805DB" w:rsidP="000805DB">
      <w:pPr>
        <w:pStyle w:val="PL"/>
        <w:rPr>
          <w:ins w:id="14193" w:author="SA R2-1809108" w:date="2018-05-30T01:09:00Z"/>
          <w:snapToGrid w:val="0"/>
          <w:highlight w:val="cyan"/>
        </w:rPr>
      </w:pPr>
      <w:ins w:id="14194"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4195" w:author="SA R2-1809108" w:date="2018-05-30T01:09:00Z"/>
          <w:highlight w:val="cyan"/>
        </w:rPr>
      </w:pPr>
    </w:p>
    <w:p w14:paraId="6CB0E579" w14:textId="77777777" w:rsidR="000805DB" w:rsidRPr="00390CF2" w:rsidRDefault="000805DB" w:rsidP="000805DB">
      <w:pPr>
        <w:pStyle w:val="PL"/>
        <w:rPr>
          <w:ins w:id="14196" w:author="SA R2-1809108" w:date="2018-05-30T01:09:00Z"/>
          <w:highlight w:val="cyan"/>
        </w:rPr>
      </w:pPr>
      <w:ins w:id="14197" w:author="SA R2-1809108" w:date="2018-05-30T01:09:00Z">
        <w:r w:rsidRPr="00390CF2">
          <w:rPr>
            <w:highlight w:val="cyan"/>
          </w:rPr>
          <w:t>-- TAG-RESELECTION-THRESHOLD-STOP</w:t>
        </w:r>
      </w:ins>
    </w:p>
    <w:p w14:paraId="59604718" w14:textId="77777777" w:rsidR="000805DB" w:rsidRPr="00390CF2" w:rsidRDefault="000805DB" w:rsidP="000805DB">
      <w:pPr>
        <w:pStyle w:val="PL"/>
        <w:rPr>
          <w:ins w:id="14198" w:author="SA R2-1809108" w:date="2018-05-30T01:09:00Z"/>
          <w:rFonts w:eastAsia="SimSun"/>
          <w:color w:val="808080"/>
          <w:highlight w:val="cyan"/>
          <w:lang w:eastAsia="en-GB"/>
        </w:rPr>
      </w:pPr>
      <w:ins w:id="14199" w:author="SA R2-1809108" w:date="2018-05-30T01:09:00Z">
        <w:r w:rsidRPr="00390CF2">
          <w:rPr>
            <w:color w:val="808080"/>
            <w:highlight w:val="cyan"/>
          </w:rPr>
          <w:t>-- ASN1STOP</w:t>
        </w:r>
      </w:ins>
    </w:p>
    <w:p w14:paraId="5D945289" w14:textId="77777777" w:rsidR="000805DB" w:rsidRPr="00390CF2" w:rsidRDefault="000805DB" w:rsidP="000805DB">
      <w:pPr>
        <w:rPr>
          <w:ins w:id="14200" w:author="SA R2-1809108" w:date="2018-05-30T01:09:00Z"/>
          <w:iCs/>
          <w:highlight w:val="cyan"/>
        </w:rPr>
      </w:pPr>
    </w:p>
    <w:p w14:paraId="1E2F446A" w14:textId="77777777" w:rsidR="000805DB" w:rsidRPr="00390CF2" w:rsidRDefault="000805DB" w:rsidP="000805DB">
      <w:pPr>
        <w:pStyle w:val="Heading4"/>
        <w:rPr>
          <w:ins w:id="14201" w:author="SA R2-1809108" w:date="2018-05-30T01:09:00Z"/>
          <w:rFonts w:eastAsia="SimSun"/>
          <w:highlight w:val="cyan"/>
        </w:rPr>
      </w:pPr>
      <w:bookmarkStart w:id="14202" w:name="_Toc503260487"/>
      <w:ins w:id="14203"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202"/>
      </w:ins>
    </w:p>
    <w:p w14:paraId="1660468A" w14:textId="77777777" w:rsidR="000805DB" w:rsidRPr="00390CF2" w:rsidRDefault="000805DB" w:rsidP="000805DB">
      <w:pPr>
        <w:rPr>
          <w:ins w:id="14204" w:author="SA R2-1809108" w:date="2018-05-30T01:09:00Z"/>
          <w:rFonts w:eastAsia="SimSun"/>
          <w:highlight w:val="cyan"/>
        </w:rPr>
      </w:pPr>
      <w:ins w:id="14205"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4206" w:author="SA R2-1809108" w:date="2018-05-30T01:09:00Z"/>
          <w:highlight w:val="cyan"/>
        </w:rPr>
      </w:pPr>
      <w:ins w:id="14207"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4208" w:author="SA R2-1809108" w:date="2018-05-30T01:09:00Z"/>
          <w:color w:val="808080"/>
          <w:highlight w:val="cyan"/>
        </w:rPr>
      </w:pPr>
      <w:ins w:id="14209" w:author="SA R2-1809108" w:date="2018-05-30T01:09:00Z">
        <w:r w:rsidRPr="00390CF2">
          <w:rPr>
            <w:color w:val="808080"/>
            <w:highlight w:val="cyan"/>
          </w:rPr>
          <w:t>-- ASN1START</w:t>
        </w:r>
      </w:ins>
    </w:p>
    <w:p w14:paraId="32D92432" w14:textId="77777777" w:rsidR="000805DB" w:rsidRPr="00390CF2" w:rsidRDefault="000805DB" w:rsidP="000805DB">
      <w:pPr>
        <w:pStyle w:val="PL"/>
        <w:rPr>
          <w:ins w:id="14210" w:author="SA R2-1809108" w:date="2018-05-30T01:09:00Z"/>
          <w:highlight w:val="cyan"/>
        </w:rPr>
      </w:pPr>
      <w:ins w:id="14211"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4212" w:author="SA R2-1809108" w:date="2018-05-30T01:09:00Z"/>
          <w:rFonts w:eastAsia="SimSun"/>
          <w:highlight w:val="cyan"/>
          <w:lang w:eastAsia="en-GB"/>
        </w:rPr>
      </w:pPr>
    </w:p>
    <w:p w14:paraId="0DBD7D9C" w14:textId="77777777" w:rsidR="000805DB" w:rsidRPr="00390CF2" w:rsidRDefault="000805DB" w:rsidP="000805DB">
      <w:pPr>
        <w:pStyle w:val="PL"/>
        <w:rPr>
          <w:ins w:id="14213" w:author="SA R2-1809108" w:date="2018-05-30T01:09:00Z"/>
          <w:snapToGrid w:val="0"/>
          <w:highlight w:val="cyan"/>
        </w:rPr>
      </w:pPr>
      <w:ins w:id="14214"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4215" w:author="SA R2-1809108" w:date="2018-05-30T01:09:00Z"/>
          <w:highlight w:val="cyan"/>
        </w:rPr>
      </w:pPr>
    </w:p>
    <w:p w14:paraId="43D9F09D" w14:textId="77777777" w:rsidR="000805DB" w:rsidRPr="00390CF2" w:rsidRDefault="000805DB" w:rsidP="000805DB">
      <w:pPr>
        <w:pStyle w:val="PL"/>
        <w:rPr>
          <w:ins w:id="14216" w:author="SA R2-1809108" w:date="2018-05-30T01:09:00Z"/>
          <w:highlight w:val="cyan"/>
        </w:rPr>
      </w:pPr>
      <w:ins w:id="14217"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4218" w:author="SA R2-1809108" w:date="2018-05-30T01:09:00Z"/>
          <w:rFonts w:eastAsia="SimSun"/>
          <w:color w:val="808080"/>
          <w:highlight w:val="cyan"/>
          <w:lang w:eastAsia="en-GB"/>
        </w:rPr>
      </w:pPr>
      <w:ins w:id="14219"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220" w:author="Rapporteur ASN1 SA" w:date="2018-06-28T11:42:00Z">
        <w:r w:rsidRPr="00390CF2">
          <w:rPr>
            <w:rFonts w:eastAsia="SimSun"/>
            <w:highlight w:val="cyan"/>
          </w:rPr>
          <w:t xml:space="preserve"> an RLC entity, a corresponding logical channel in MAC and t</w:t>
        </w:r>
      </w:ins>
      <w:ins w:id="14221" w:author="Rapporteur ASN1 SA" w:date="2018-06-28T11:43:00Z">
        <w:r w:rsidRPr="00390CF2">
          <w:rPr>
            <w:rFonts w:eastAsia="SimSun"/>
            <w:highlight w:val="cyan"/>
          </w:rPr>
          <w:t>he linking to a PDCP entity</w:t>
        </w:r>
      </w:ins>
      <w:ins w:id="14222" w:author="Rapporteur ASN1 SA" w:date="2018-06-28T11:42:00Z">
        <w:r w:rsidRPr="00390CF2">
          <w:rPr>
            <w:rFonts w:eastAsia="SimSun"/>
            <w:highlight w:val="cyan"/>
          </w:rPr>
          <w:t xml:space="preserve"> </w:t>
        </w:r>
      </w:ins>
      <w:ins w:id="14223" w:author="Rapporteur ASN1 SA" w:date="2018-06-28T11:43:00Z">
        <w:r w:rsidRPr="00390CF2">
          <w:rPr>
            <w:rFonts w:eastAsia="SimSun"/>
            <w:highlight w:val="cyan"/>
          </w:rPr>
          <w:t>(served radio bearer)</w:t>
        </w:r>
      </w:ins>
      <w:ins w:id="14224" w:author="Rapporteur ASN1 SA" w:date="2018-06-28T11:42:00Z">
        <w:r w:rsidRPr="00390CF2">
          <w:rPr>
            <w:rFonts w:eastAsia="SimSun"/>
            <w:highlight w:val="cyan"/>
          </w:rPr>
          <w:t>.</w:t>
        </w:r>
      </w:ins>
      <w:del w:id="14225"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226"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227" w:author="Rapporteur" w:date="2018-06-28T11:50:00Z">
        <w:r w:rsidRPr="00390CF2">
          <w:rPr>
            <w:color w:val="808080"/>
            <w:highlight w:val="cyan"/>
          </w:rPr>
          <w:t>N</w:t>
        </w:r>
      </w:ins>
      <w:del w:id="14228"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422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4230"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423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4232" w:author="Rapporteur" w:date="2018-06-28T11:49:00Z"/>
                <w:rFonts w:eastAsia="SimSun"/>
                <w:highlight w:val="cyan"/>
              </w:rPr>
            </w:pPr>
            <w:ins w:id="14233"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4234" w:author="Rapporteur" w:date="2018-06-28T11:49:00Z"/>
                <w:rFonts w:eastAsia="SimSun"/>
                <w:highlight w:val="cyan"/>
              </w:rPr>
            </w:pPr>
            <w:ins w:id="14235" w:author="Rapporteur" w:date="2018-06-28T11:49:00Z">
              <w:r w:rsidRPr="00390CF2">
                <w:rPr>
                  <w:rFonts w:eastAsia="SimSun"/>
                  <w:highlight w:val="cyan"/>
                </w:rPr>
                <w:t>Explanation</w:t>
              </w:r>
            </w:ins>
          </w:p>
        </w:tc>
      </w:tr>
      <w:tr w:rsidR="000805DB" w:rsidRPr="00390CF2" w14:paraId="0D658363" w14:textId="77777777" w:rsidTr="00526540">
        <w:trPr>
          <w:ins w:id="1423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237" w:author="Rapporteur" w:date="2018-06-28T11:49:00Z"/>
                <w:rFonts w:eastAsia="SimSun"/>
                <w:i/>
                <w:highlight w:val="cyan"/>
              </w:rPr>
            </w:pPr>
            <w:ins w:id="14238"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239" w:author="Rapporteur" w:date="2018-06-28T11:49:00Z"/>
                <w:rFonts w:eastAsia="SimSun"/>
                <w:highlight w:val="cyan"/>
              </w:rPr>
            </w:pPr>
            <w:ins w:id="14240" w:author="Rapporteur" w:date="2018-06-28T11:49:00Z">
              <w:r w:rsidRPr="00390CF2">
                <w:rPr>
                  <w:rFonts w:eastAsia="SimSun"/>
                  <w:highlight w:val="cyan"/>
                </w:rPr>
                <w:t>This field is mandatory present</w:t>
              </w:r>
            </w:ins>
            <w:ins w:id="14241" w:author="Rapporteur" w:date="2018-07-10T18:19:00Z">
              <w:r w:rsidRPr="00390CF2">
                <w:rPr>
                  <w:rFonts w:eastAsia="SimSun"/>
                  <w:highlight w:val="cyan"/>
                </w:rPr>
                <w:t>, Need M,</w:t>
              </w:r>
            </w:ins>
            <w:ins w:id="14242" w:author="Rapporteur" w:date="2018-06-28T11:49:00Z">
              <w:r w:rsidRPr="00390CF2">
                <w:rPr>
                  <w:rFonts w:eastAsia="SimSun"/>
                  <w:highlight w:val="cyan"/>
                </w:rPr>
                <w:t xml:space="preserve"> upon creation of a new logical channel. It is optionally present</w:t>
              </w:r>
            </w:ins>
            <w:ins w:id="14243" w:author="Rapporteur" w:date="2018-07-10T18:19:00Z">
              <w:r w:rsidRPr="00390CF2">
                <w:rPr>
                  <w:rFonts w:eastAsia="SimSun"/>
                  <w:highlight w:val="cyan"/>
                </w:rPr>
                <w:t xml:space="preserve"> </w:t>
              </w:r>
            </w:ins>
            <w:ins w:id="14244" w:author="Rapporteur" w:date="2018-06-28T11:49:00Z">
              <w:r w:rsidRPr="00390CF2">
                <w:rPr>
                  <w:rFonts w:eastAsia="SimSun"/>
                  <w:highlight w:val="cyan"/>
                </w:rPr>
                <w:t>otherwise.</w:t>
              </w:r>
            </w:ins>
          </w:p>
        </w:tc>
      </w:tr>
      <w:tr w:rsidR="000805DB" w:rsidRPr="00390CF2" w14:paraId="21B6D6A3" w14:textId="77777777" w:rsidTr="00526540">
        <w:trPr>
          <w:ins w:id="1424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246" w:author="Rapporteur" w:date="2018-06-28T11:49:00Z"/>
                <w:rFonts w:eastAsia="SimSun"/>
                <w:i/>
                <w:highlight w:val="cyan"/>
              </w:rPr>
            </w:pPr>
            <w:ins w:id="14247" w:author="Rapporteur" w:date="2018-06-28T11:49:00Z">
              <w:r w:rsidRPr="00390CF2">
                <w:rPr>
                  <w:rFonts w:eastAsia="SimSun"/>
                  <w:i/>
                  <w:highlight w:val="cyan"/>
                </w:rPr>
                <w:t>LCH-Setup</w:t>
              </w:r>
            </w:ins>
            <w:ins w:id="14248"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249" w:author="Rapporteur" w:date="2018-06-28T11:49:00Z"/>
                <w:rFonts w:eastAsia="SimSun"/>
                <w:highlight w:val="cyan"/>
              </w:rPr>
            </w:pPr>
            <w:ins w:id="14250" w:author="Rapporteur" w:date="2018-06-28T11:49:00Z">
              <w:r w:rsidRPr="00390CF2">
                <w:rPr>
                  <w:rFonts w:eastAsia="SimSun"/>
                  <w:highlight w:val="cyan"/>
                </w:rPr>
                <w:t>This field is mandatory present</w:t>
              </w:r>
            </w:ins>
            <w:ins w:id="14251" w:author="Rapporteur" w:date="2018-07-10T18:19:00Z">
              <w:r w:rsidRPr="00390CF2">
                <w:rPr>
                  <w:rFonts w:eastAsia="SimSun"/>
                  <w:highlight w:val="cyan"/>
                </w:rPr>
                <w:t>, Need M,</w:t>
              </w:r>
            </w:ins>
            <w:ins w:id="14252"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4253"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229"/>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254" w:author="R2-1810848 SA" w:date="2018-07-10T13:21:00Z">
            <w:rPr/>
          </w:rPrChange>
        </w:rPr>
      </w:pPr>
      <w:r w:rsidRPr="00390CF2">
        <w:rPr>
          <w:highlight w:val="cyan"/>
        </w:rPr>
        <w:tab/>
      </w:r>
      <w:r w:rsidRPr="00390CF2">
        <w:rPr>
          <w:highlight w:val="cyan"/>
        </w:rPr>
        <w:tab/>
      </w:r>
      <w:r w:rsidRPr="00390CF2">
        <w:rPr>
          <w:highlight w:val="cyan"/>
          <w:lang w:val="sv-SE"/>
          <w:rPrChange w:id="14255" w:author="R2-1810848 SA" w:date="2018-07-10T13:21:00Z">
            <w:rPr/>
          </w:rPrChange>
        </w:rPr>
        <w:t>ul-UM-RLC</w:t>
      </w:r>
      <w:r w:rsidRPr="00390CF2">
        <w:rPr>
          <w:highlight w:val="cyan"/>
          <w:lang w:val="sv-SE"/>
          <w:rPrChange w:id="14256" w:author="R2-1810848 SA" w:date="2018-07-10T13:21:00Z">
            <w:rPr/>
          </w:rPrChange>
        </w:rPr>
        <w:tab/>
      </w:r>
      <w:r w:rsidRPr="00390CF2">
        <w:rPr>
          <w:highlight w:val="cyan"/>
          <w:lang w:val="sv-SE"/>
          <w:rPrChange w:id="14257" w:author="R2-1810848 SA" w:date="2018-07-10T13:21:00Z">
            <w:rPr/>
          </w:rPrChange>
        </w:rPr>
        <w:tab/>
      </w:r>
      <w:r w:rsidRPr="00390CF2">
        <w:rPr>
          <w:highlight w:val="cyan"/>
          <w:lang w:val="sv-SE"/>
          <w:rPrChange w:id="14258" w:author="R2-1810848 SA" w:date="2018-07-10T13:21:00Z">
            <w:rPr/>
          </w:rPrChange>
        </w:rPr>
        <w:tab/>
      </w:r>
      <w:r w:rsidRPr="00390CF2">
        <w:rPr>
          <w:highlight w:val="cyan"/>
          <w:lang w:val="sv-SE"/>
          <w:rPrChange w:id="14259" w:author="R2-1810848 SA" w:date="2018-07-10T13:21:00Z">
            <w:rPr/>
          </w:rPrChange>
        </w:rPr>
        <w:tab/>
      </w:r>
      <w:r w:rsidRPr="00390CF2">
        <w:rPr>
          <w:highlight w:val="cyan"/>
          <w:lang w:val="sv-SE"/>
          <w:rPrChange w:id="14260" w:author="R2-1810848 SA" w:date="2018-07-10T13:21:00Z">
            <w:rPr/>
          </w:rPrChange>
        </w:rPr>
        <w:tab/>
      </w:r>
      <w:r w:rsidRPr="00390CF2">
        <w:rPr>
          <w:highlight w:val="cyan"/>
          <w:lang w:val="sv-SE"/>
          <w:rPrChange w:id="14261" w:author="R2-1810848 SA" w:date="2018-07-10T13:21:00Z">
            <w:rPr/>
          </w:rPrChange>
        </w:rPr>
        <w:tab/>
      </w:r>
      <w:r w:rsidRPr="00390CF2">
        <w:rPr>
          <w:highlight w:val="cyan"/>
          <w:lang w:val="sv-SE"/>
          <w:rPrChange w:id="14262"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263"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264"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264"/>
    <w:p w14:paraId="444CD06B" w14:textId="77777777" w:rsidR="000805DB" w:rsidRPr="00390CF2" w:rsidRDefault="000805DB" w:rsidP="000805DB">
      <w:pPr>
        <w:pStyle w:val="PL"/>
        <w:rPr>
          <w:highlight w:val="cyan"/>
          <w:lang w:val="sv-SE"/>
          <w:rPrChange w:id="14265" w:author="R2-1810848 SA" w:date="2018-07-10T13:21:00Z">
            <w:rPr/>
          </w:rPrChange>
        </w:rPr>
      </w:pPr>
      <w:r w:rsidRPr="00390CF2">
        <w:rPr>
          <w:highlight w:val="cyan"/>
        </w:rPr>
        <w:tab/>
      </w:r>
      <w:r w:rsidRPr="00390CF2">
        <w:rPr>
          <w:highlight w:val="cyan"/>
          <w:lang w:val="sv-SE"/>
          <w:rPrChange w:id="14266" w:author="R2-1810848 SA" w:date="2018-07-10T13:21:00Z">
            <w:rPr/>
          </w:rPrChange>
        </w:rPr>
        <w:t>t-PollRetransmit</w:t>
      </w:r>
      <w:r w:rsidRPr="00390CF2">
        <w:rPr>
          <w:highlight w:val="cyan"/>
          <w:lang w:val="sv-SE"/>
          <w:rPrChange w:id="14267" w:author="R2-1810848 SA" w:date="2018-07-10T13:21:00Z">
            <w:rPr/>
          </w:rPrChange>
        </w:rPr>
        <w:tab/>
      </w:r>
      <w:r w:rsidRPr="00390CF2">
        <w:rPr>
          <w:highlight w:val="cyan"/>
          <w:lang w:val="sv-SE"/>
          <w:rPrChange w:id="14268" w:author="R2-1810848 SA" w:date="2018-07-10T13:21:00Z">
            <w:rPr/>
          </w:rPrChange>
        </w:rPr>
        <w:tab/>
      </w:r>
      <w:r w:rsidRPr="00390CF2">
        <w:rPr>
          <w:highlight w:val="cyan"/>
          <w:lang w:val="sv-SE"/>
          <w:rPrChange w:id="14269" w:author="R2-1810848 SA" w:date="2018-07-10T13:21:00Z">
            <w:rPr/>
          </w:rPrChange>
        </w:rPr>
        <w:tab/>
      </w:r>
      <w:r w:rsidRPr="00390CF2">
        <w:rPr>
          <w:highlight w:val="cyan"/>
          <w:lang w:val="sv-SE"/>
          <w:rPrChange w:id="14270" w:author="R2-1810848 SA" w:date="2018-07-10T13:21:00Z">
            <w:rPr/>
          </w:rPrChange>
        </w:rPr>
        <w:tab/>
      </w:r>
      <w:r w:rsidRPr="00390CF2">
        <w:rPr>
          <w:highlight w:val="cyan"/>
          <w:lang w:val="sv-SE"/>
          <w:rPrChange w:id="14271" w:author="R2-1810848 SA" w:date="2018-07-10T13:21:00Z">
            <w:rPr/>
          </w:rPrChange>
        </w:rPr>
        <w:tab/>
        <w:t>T-PollRetransmit,</w:t>
      </w:r>
    </w:p>
    <w:p w14:paraId="51E46466" w14:textId="77777777" w:rsidR="000805DB" w:rsidRPr="00390CF2" w:rsidRDefault="000805DB" w:rsidP="000805DB">
      <w:pPr>
        <w:pStyle w:val="PL"/>
        <w:rPr>
          <w:highlight w:val="cyan"/>
          <w:lang w:val="sv-SE"/>
          <w:rPrChange w:id="14272" w:author="R2-1810848 SA" w:date="2018-07-10T13:21:00Z">
            <w:rPr/>
          </w:rPrChange>
        </w:rPr>
      </w:pPr>
      <w:r w:rsidRPr="00390CF2">
        <w:rPr>
          <w:highlight w:val="cyan"/>
          <w:lang w:val="sv-SE"/>
          <w:rPrChange w:id="14273" w:author="R2-1810848 SA" w:date="2018-07-10T13:21:00Z">
            <w:rPr/>
          </w:rPrChange>
        </w:rPr>
        <w:tab/>
        <w:t>pollPDU</w:t>
      </w:r>
      <w:r w:rsidRPr="00390CF2">
        <w:rPr>
          <w:highlight w:val="cyan"/>
          <w:lang w:val="sv-SE"/>
          <w:rPrChange w:id="14274" w:author="R2-1810848 SA" w:date="2018-07-10T13:21:00Z">
            <w:rPr/>
          </w:rPrChange>
        </w:rPr>
        <w:tab/>
      </w:r>
      <w:r w:rsidRPr="00390CF2">
        <w:rPr>
          <w:highlight w:val="cyan"/>
          <w:lang w:val="sv-SE"/>
          <w:rPrChange w:id="14275" w:author="R2-1810848 SA" w:date="2018-07-10T13:21:00Z">
            <w:rPr/>
          </w:rPrChange>
        </w:rPr>
        <w:tab/>
      </w:r>
      <w:r w:rsidRPr="00390CF2">
        <w:rPr>
          <w:highlight w:val="cyan"/>
          <w:lang w:val="sv-SE"/>
          <w:rPrChange w:id="14276" w:author="R2-1810848 SA" w:date="2018-07-10T13:21:00Z">
            <w:rPr/>
          </w:rPrChange>
        </w:rPr>
        <w:tab/>
      </w:r>
      <w:r w:rsidRPr="00390CF2">
        <w:rPr>
          <w:highlight w:val="cyan"/>
          <w:lang w:val="sv-SE"/>
          <w:rPrChange w:id="14277" w:author="R2-1810848 SA" w:date="2018-07-10T13:21:00Z">
            <w:rPr/>
          </w:rPrChange>
        </w:rPr>
        <w:tab/>
      </w:r>
      <w:r w:rsidRPr="00390CF2">
        <w:rPr>
          <w:highlight w:val="cyan"/>
          <w:lang w:val="sv-SE"/>
          <w:rPrChange w:id="14278" w:author="R2-1810848 SA" w:date="2018-07-10T13:21:00Z">
            <w:rPr/>
          </w:rPrChange>
        </w:rPr>
        <w:tab/>
      </w:r>
      <w:r w:rsidRPr="00390CF2">
        <w:rPr>
          <w:highlight w:val="cyan"/>
          <w:lang w:val="sv-SE"/>
          <w:rPrChange w:id="14279" w:author="R2-1810848 SA" w:date="2018-07-10T13:21:00Z">
            <w:rPr/>
          </w:rPrChange>
        </w:rPr>
        <w:tab/>
      </w:r>
      <w:r w:rsidRPr="00390CF2">
        <w:rPr>
          <w:highlight w:val="cyan"/>
          <w:lang w:val="sv-SE"/>
          <w:rPrChange w:id="14280" w:author="R2-1810848 SA" w:date="2018-07-10T13:21:00Z">
            <w:rPr/>
          </w:rPrChange>
        </w:rPr>
        <w:tab/>
      </w:r>
      <w:r w:rsidRPr="00390CF2">
        <w:rPr>
          <w:highlight w:val="cyan"/>
          <w:lang w:val="sv-SE"/>
          <w:rPrChange w:id="14281"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4282"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283"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284"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285" w:author="R2-1810848 SA" w:date="2018-07-10T13:21:00Z">
            <w:rPr/>
          </w:rPrChange>
        </w:rPr>
      </w:pPr>
      <w:r w:rsidRPr="00390CF2">
        <w:rPr>
          <w:highlight w:val="cyan"/>
          <w:lang w:val="sv-SE"/>
          <w:rPrChange w:id="14286" w:author="R2-1810848 SA" w:date="2018-07-10T13:21:00Z">
            <w:rPr/>
          </w:rPrChange>
        </w:rPr>
        <w:tab/>
      </w:r>
      <w:r w:rsidRPr="00390CF2">
        <w:rPr>
          <w:highlight w:val="cyan"/>
          <w:lang w:val="sv-SE"/>
          <w:rPrChange w:id="14287" w:author="R2-1810848 SA" w:date="2018-07-10T13:21:00Z">
            <w:rPr/>
          </w:rPrChange>
        </w:rPr>
        <w:tab/>
      </w:r>
      <w:r w:rsidRPr="00390CF2">
        <w:rPr>
          <w:highlight w:val="cyan"/>
          <w:lang w:val="sv-SE"/>
          <w:rPrChange w:id="14288" w:author="R2-1810848 SA" w:date="2018-07-10T13:21:00Z">
            <w:rPr/>
          </w:rPrChange>
        </w:rPr>
        <w:tab/>
      </w:r>
      <w:r w:rsidRPr="00390CF2">
        <w:rPr>
          <w:highlight w:val="cyan"/>
          <w:lang w:val="sv-SE"/>
          <w:rPrChange w:id="14289" w:author="R2-1810848 SA" w:date="2018-07-10T13:21:00Z">
            <w:rPr/>
          </w:rPrChange>
        </w:rPr>
        <w:tab/>
      </w:r>
      <w:r w:rsidRPr="00390CF2">
        <w:rPr>
          <w:highlight w:val="cyan"/>
          <w:lang w:val="sv-SE"/>
          <w:rPrChange w:id="14290" w:author="R2-1810848 SA" w:date="2018-07-10T13:21:00Z">
            <w:rPr/>
          </w:rPrChange>
        </w:rPr>
        <w:tab/>
      </w:r>
      <w:r w:rsidRPr="00390CF2">
        <w:rPr>
          <w:highlight w:val="cyan"/>
          <w:lang w:val="sv-SE"/>
          <w:rPrChange w:id="14291" w:author="R2-1810848 SA" w:date="2018-07-10T13:21:00Z">
            <w:rPr/>
          </w:rPrChange>
        </w:rPr>
        <w:tab/>
      </w:r>
      <w:r w:rsidRPr="00390CF2">
        <w:rPr>
          <w:highlight w:val="cyan"/>
          <w:lang w:val="sv-SE"/>
          <w:rPrChange w:id="14292" w:author="R2-1810848 SA" w:date="2018-07-10T13:21:00Z">
            <w:rPr/>
          </w:rPrChange>
        </w:rPr>
        <w:tab/>
      </w:r>
      <w:r w:rsidRPr="00390CF2">
        <w:rPr>
          <w:highlight w:val="cyan"/>
          <w:lang w:val="sv-SE"/>
          <w:rPrChange w:id="14293" w:author="R2-1810848 SA" w:date="2018-07-10T13:21:00Z">
            <w:rPr/>
          </w:rPrChange>
        </w:rPr>
        <w:tab/>
      </w:r>
      <w:r w:rsidRPr="00390CF2">
        <w:rPr>
          <w:highlight w:val="cyan"/>
          <w:lang w:val="sv-SE"/>
          <w:rPrChange w:id="14294" w:author="R2-1810848 SA" w:date="2018-07-10T13:21:00Z">
            <w:rPr/>
          </w:rPrChange>
        </w:rPr>
        <w:tab/>
      </w:r>
      <w:r w:rsidRPr="00390CF2">
        <w:rPr>
          <w:highlight w:val="cyan"/>
          <w:lang w:val="sv-SE"/>
          <w:rPrChange w:id="14295" w:author="R2-1810848 SA" w:date="2018-07-10T13:21:00Z">
            <w:rPr/>
          </w:rPrChange>
        </w:rPr>
        <w:tab/>
        <w:t>spare2, spare1}</w:t>
      </w:r>
    </w:p>
    <w:p w14:paraId="49C9C907" w14:textId="77777777" w:rsidR="000805DB" w:rsidRPr="00390CF2" w:rsidRDefault="000805DB" w:rsidP="000805DB">
      <w:pPr>
        <w:pStyle w:val="PL"/>
        <w:rPr>
          <w:highlight w:val="cyan"/>
          <w:lang w:val="sv-SE"/>
          <w:rPrChange w:id="14296" w:author="R2-1810848 SA" w:date="2018-07-10T13:21:00Z">
            <w:rPr/>
          </w:rPrChange>
        </w:rPr>
      </w:pPr>
    </w:p>
    <w:p w14:paraId="5D320010" w14:textId="77777777" w:rsidR="000805DB" w:rsidRPr="00390CF2" w:rsidRDefault="000805DB" w:rsidP="000805DB">
      <w:pPr>
        <w:pStyle w:val="PL"/>
        <w:rPr>
          <w:highlight w:val="cyan"/>
          <w:lang w:val="sv-SE"/>
          <w:rPrChange w:id="14297" w:author="R2-1810848 SA" w:date="2018-07-10T13:21:00Z">
            <w:rPr/>
          </w:rPrChange>
        </w:rPr>
      </w:pPr>
    </w:p>
    <w:p w14:paraId="6239480B" w14:textId="77777777" w:rsidR="000805DB" w:rsidRPr="00390CF2" w:rsidRDefault="000805DB" w:rsidP="000805DB">
      <w:pPr>
        <w:pStyle w:val="PL"/>
        <w:rPr>
          <w:highlight w:val="cyan"/>
          <w:lang w:val="sv-SE"/>
          <w:rPrChange w:id="14298" w:author="R2-1810848 SA" w:date="2018-07-10T13:21:00Z">
            <w:rPr/>
          </w:rPrChange>
        </w:rPr>
      </w:pPr>
      <w:r w:rsidRPr="00390CF2">
        <w:rPr>
          <w:highlight w:val="cyan"/>
          <w:lang w:val="sv-SE"/>
          <w:rPrChange w:id="14299" w:author="R2-1810848 SA" w:date="2018-07-10T13:21:00Z">
            <w:rPr/>
          </w:rPrChange>
        </w:rPr>
        <w:t>PollPDU ::=</w:t>
      </w:r>
      <w:r w:rsidRPr="00390CF2">
        <w:rPr>
          <w:highlight w:val="cyan"/>
          <w:lang w:val="sv-SE"/>
          <w:rPrChange w:id="14300" w:author="R2-1810848 SA" w:date="2018-07-10T13:21:00Z">
            <w:rPr/>
          </w:rPrChange>
        </w:rPr>
        <w:tab/>
      </w:r>
      <w:r w:rsidRPr="00390CF2">
        <w:rPr>
          <w:highlight w:val="cyan"/>
          <w:lang w:val="sv-SE"/>
          <w:rPrChange w:id="14301" w:author="R2-1810848 SA" w:date="2018-07-10T13:21:00Z">
            <w:rPr/>
          </w:rPrChange>
        </w:rPr>
        <w:tab/>
      </w:r>
      <w:r w:rsidRPr="00390CF2">
        <w:rPr>
          <w:highlight w:val="cyan"/>
          <w:lang w:val="sv-SE"/>
          <w:rPrChange w:id="14302" w:author="R2-1810848 SA" w:date="2018-07-10T13:21:00Z">
            <w:rPr/>
          </w:rPrChange>
        </w:rPr>
        <w:tab/>
      </w:r>
      <w:r w:rsidRPr="00390CF2">
        <w:rPr>
          <w:highlight w:val="cyan"/>
          <w:lang w:val="sv-SE"/>
          <w:rPrChange w:id="14303" w:author="R2-1810848 SA" w:date="2018-07-10T13:21:00Z">
            <w:rPr/>
          </w:rPrChange>
        </w:rPr>
        <w:tab/>
      </w:r>
      <w:r w:rsidRPr="00390CF2">
        <w:rPr>
          <w:highlight w:val="cyan"/>
          <w:lang w:val="sv-SE"/>
          <w:rPrChange w:id="14304" w:author="R2-1810848 SA" w:date="2018-07-10T13:21:00Z">
            <w:rPr/>
          </w:rPrChange>
        </w:rPr>
        <w:tab/>
      </w:r>
      <w:r w:rsidRPr="00390CF2">
        <w:rPr>
          <w:highlight w:val="cyan"/>
          <w:lang w:val="sv-SE"/>
          <w:rPrChange w:id="14305" w:author="R2-1810848 SA" w:date="2018-07-10T13:21:00Z">
            <w:rPr/>
          </w:rPrChange>
        </w:rPr>
        <w:tab/>
      </w:r>
      <w:r w:rsidRPr="00390CF2">
        <w:rPr>
          <w:highlight w:val="cyan"/>
          <w:lang w:val="sv-SE"/>
          <w:rPrChange w:id="14306" w:author="R2-1810848 SA" w:date="2018-07-10T13:21:00Z">
            <w:rPr/>
          </w:rPrChange>
        </w:rPr>
        <w:tab/>
      </w:r>
      <w:r w:rsidRPr="00390CF2">
        <w:rPr>
          <w:color w:val="993366"/>
          <w:highlight w:val="cyan"/>
          <w:lang w:val="sv-SE"/>
          <w:rPrChange w:id="14307" w:author="R2-1810848 SA" w:date="2018-07-10T13:21:00Z">
            <w:rPr>
              <w:color w:val="993366"/>
            </w:rPr>
          </w:rPrChange>
        </w:rPr>
        <w:t>ENUMERATED</w:t>
      </w:r>
      <w:r w:rsidRPr="00390CF2">
        <w:rPr>
          <w:highlight w:val="cyan"/>
          <w:lang w:val="sv-SE"/>
          <w:rPrChange w:id="14308" w:author="R2-1810848 SA" w:date="2018-07-10T13:21:00Z">
            <w:rPr/>
          </w:rPrChange>
        </w:rPr>
        <w:t xml:space="preserve"> {</w:t>
      </w:r>
    </w:p>
    <w:p w14:paraId="4A8DACDB" w14:textId="77777777" w:rsidR="000805DB" w:rsidRPr="00390CF2" w:rsidRDefault="000805DB" w:rsidP="000805DB">
      <w:pPr>
        <w:pStyle w:val="PL"/>
        <w:rPr>
          <w:highlight w:val="cyan"/>
          <w:lang w:val="sv-SE"/>
          <w:rPrChange w:id="14309" w:author="R2-1810848 SA" w:date="2018-07-10T13:21:00Z">
            <w:rPr/>
          </w:rPrChange>
        </w:rPr>
      </w:pPr>
      <w:r w:rsidRPr="00390CF2">
        <w:rPr>
          <w:highlight w:val="cyan"/>
          <w:lang w:val="sv-SE"/>
          <w:rPrChange w:id="14310" w:author="R2-1810848 SA" w:date="2018-07-10T13:21:00Z">
            <w:rPr/>
          </w:rPrChange>
        </w:rPr>
        <w:tab/>
      </w:r>
      <w:r w:rsidRPr="00390CF2">
        <w:rPr>
          <w:highlight w:val="cyan"/>
          <w:lang w:val="sv-SE"/>
          <w:rPrChange w:id="14311" w:author="R2-1810848 SA" w:date="2018-07-10T13:21:00Z">
            <w:rPr/>
          </w:rPrChange>
        </w:rPr>
        <w:tab/>
      </w:r>
      <w:r w:rsidRPr="00390CF2">
        <w:rPr>
          <w:highlight w:val="cyan"/>
          <w:lang w:val="sv-SE"/>
          <w:rPrChange w:id="14312" w:author="R2-1810848 SA" w:date="2018-07-10T13:21:00Z">
            <w:rPr/>
          </w:rPrChange>
        </w:rPr>
        <w:tab/>
      </w:r>
      <w:r w:rsidRPr="00390CF2">
        <w:rPr>
          <w:highlight w:val="cyan"/>
          <w:lang w:val="sv-SE"/>
          <w:rPrChange w:id="14313" w:author="R2-1810848 SA" w:date="2018-07-10T13:21:00Z">
            <w:rPr/>
          </w:rPrChange>
        </w:rPr>
        <w:tab/>
      </w:r>
      <w:r w:rsidRPr="00390CF2">
        <w:rPr>
          <w:highlight w:val="cyan"/>
          <w:lang w:val="sv-SE"/>
          <w:rPrChange w:id="14314" w:author="R2-1810848 SA" w:date="2018-07-10T13:21:00Z">
            <w:rPr/>
          </w:rPrChange>
        </w:rPr>
        <w:tab/>
      </w:r>
      <w:r w:rsidRPr="00390CF2">
        <w:rPr>
          <w:highlight w:val="cyan"/>
          <w:lang w:val="sv-SE"/>
          <w:rPrChange w:id="14315" w:author="R2-1810848 SA" w:date="2018-07-10T13:21:00Z">
            <w:rPr/>
          </w:rPrChange>
        </w:rPr>
        <w:tab/>
      </w:r>
      <w:r w:rsidRPr="00390CF2">
        <w:rPr>
          <w:highlight w:val="cyan"/>
          <w:lang w:val="sv-SE"/>
          <w:rPrChange w:id="14316" w:author="R2-1810848 SA" w:date="2018-07-10T13:21:00Z">
            <w:rPr/>
          </w:rPrChange>
        </w:rPr>
        <w:tab/>
      </w:r>
      <w:r w:rsidRPr="00390CF2">
        <w:rPr>
          <w:highlight w:val="cyan"/>
          <w:lang w:val="sv-SE"/>
          <w:rPrChange w:id="14317" w:author="R2-1810848 SA" w:date="2018-07-10T13:21:00Z">
            <w:rPr/>
          </w:rPrChange>
        </w:rPr>
        <w:tab/>
      </w:r>
      <w:r w:rsidRPr="00390CF2">
        <w:rPr>
          <w:highlight w:val="cyan"/>
          <w:lang w:val="sv-SE"/>
          <w:rPrChange w:id="14318" w:author="R2-1810848 SA" w:date="2018-07-10T13:21:00Z">
            <w:rPr/>
          </w:rPrChange>
        </w:rPr>
        <w:tab/>
      </w:r>
      <w:r w:rsidRPr="00390CF2">
        <w:rPr>
          <w:highlight w:val="cyan"/>
          <w:lang w:val="sv-SE"/>
          <w:rPrChange w:id="14319"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320" w:author="R2-1810848 SA" w:date="2018-07-10T13:21:00Z">
            <w:rPr/>
          </w:rPrChange>
        </w:rPr>
      </w:pPr>
      <w:r w:rsidRPr="00390CF2">
        <w:rPr>
          <w:highlight w:val="cyan"/>
          <w:lang w:val="sv-SE"/>
          <w:rPrChange w:id="14321" w:author="R2-1810848 SA" w:date="2018-07-10T13:21:00Z">
            <w:rPr/>
          </w:rPrChange>
        </w:rPr>
        <w:tab/>
      </w:r>
      <w:r w:rsidRPr="00390CF2">
        <w:rPr>
          <w:highlight w:val="cyan"/>
          <w:lang w:val="sv-SE"/>
          <w:rPrChange w:id="14322" w:author="R2-1810848 SA" w:date="2018-07-10T13:21:00Z">
            <w:rPr/>
          </w:rPrChange>
        </w:rPr>
        <w:tab/>
      </w:r>
      <w:r w:rsidRPr="00390CF2">
        <w:rPr>
          <w:highlight w:val="cyan"/>
          <w:lang w:val="sv-SE"/>
          <w:rPrChange w:id="14323" w:author="R2-1810848 SA" w:date="2018-07-10T13:21:00Z">
            <w:rPr/>
          </w:rPrChange>
        </w:rPr>
        <w:tab/>
      </w:r>
      <w:r w:rsidRPr="00390CF2">
        <w:rPr>
          <w:highlight w:val="cyan"/>
          <w:lang w:val="sv-SE"/>
          <w:rPrChange w:id="14324" w:author="R2-1810848 SA" w:date="2018-07-10T13:21:00Z">
            <w:rPr/>
          </w:rPrChange>
        </w:rPr>
        <w:tab/>
      </w:r>
      <w:r w:rsidRPr="00390CF2">
        <w:rPr>
          <w:highlight w:val="cyan"/>
          <w:lang w:val="sv-SE"/>
          <w:rPrChange w:id="14325" w:author="R2-1810848 SA" w:date="2018-07-10T13:21:00Z">
            <w:rPr/>
          </w:rPrChange>
        </w:rPr>
        <w:tab/>
      </w:r>
      <w:r w:rsidRPr="00390CF2">
        <w:rPr>
          <w:highlight w:val="cyan"/>
          <w:lang w:val="sv-SE"/>
          <w:rPrChange w:id="14326" w:author="R2-1810848 SA" w:date="2018-07-10T13:21:00Z">
            <w:rPr/>
          </w:rPrChange>
        </w:rPr>
        <w:tab/>
      </w:r>
      <w:r w:rsidRPr="00390CF2">
        <w:rPr>
          <w:highlight w:val="cyan"/>
          <w:lang w:val="sv-SE"/>
          <w:rPrChange w:id="14327" w:author="R2-1810848 SA" w:date="2018-07-10T13:21:00Z">
            <w:rPr/>
          </w:rPrChange>
        </w:rPr>
        <w:tab/>
      </w:r>
      <w:r w:rsidRPr="00390CF2">
        <w:rPr>
          <w:highlight w:val="cyan"/>
          <w:lang w:val="sv-SE"/>
          <w:rPrChange w:id="14328" w:author="R2-1810848 SA" w:date="2018-07-10T13:21:00Z">
            <w:rPr/>
          </w:rPrChange>
        </w:rPr>
        <w:tab/>
      </w:r>
      <w:r w:rsidRPr="00390CF2">
        <w:rPr>
          <w:highlight w:val="cyan"/>
          <w:lang w:val="sv-SE"/>
          <w:rPrChange w:id="14329" w:author="R2-1810848 SA" w:date="2018-07-10T13:21:00Z">
            <w:rPr/>
          </w:rPrChange>
        </w:rPr>
        <w:tab/>
      </w:r>
      <w:r w:rsidRPr="00390CF2">
        <w:rPr>
          <w:highlight w:val="cyan"/>
          <w:lang w:val="sv-SE"/>
          <w:rPrChange w:id="14330"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331" w:author="R2-1810848 SA" w:date="2018-07-10T13:21:00Z">
            <w:rPr/>
          </w:rPrChange>
        </w:rPr>
      </w:pPr>
      <w:r w:rsidRPr="00390CF2">
        <w:rPr>
          <w:highlight w:val="cyan"/>
          <w:lang w:val="sv-SE"/>
          <w:rPrChange w:id="14332" w:author="R2-1810848 SA" w:date="2018-07-10T13:21:00Z">
            <w:rPr/>
          </w:rPrChange>
        </w:rPr>
        <w:tab/>
      </w:r>
      <w:r w:rsidRPr="00390CF2">
        <w:rPr>
          <w:highlight w:val="cyan"/>
          <w:lang w:val="sv-SE"/>
          <w:rPrChange w:id="14333" w:author="R2-1810848 SA" w:date="2018-07-10T13:21:00Z">
            <w:rPr/>
          </w:rPrChange>
        </w:rPr>
        <w:tab/>
      </w:r>
      <w:r w:rsidRPr="00390CF2">
        <w:rPr>
          <w:highlight w:val="cyan"/>
          <w:lang w:val="sv-SE"/>
          <w:rPrChange w:id="14334" w:author="R2-1810848 SA" w:date="2018-07-10T13:21:00Z">
            <w:rPr/>
          </w:rPrChange>
        </w:rPr>
        <w:tab/>
      </w:r>
      <w:r w:rsidRPr="00390CF2">
        <w:rPr>
          <w:highlight w:val="cyan"/>
          <w:lang w:val="sv-SE"/>
          <w:rPrChange w:id="14335" w:author="R2-1810848 SA" w:date="2018-07-10T13:21:00Z">
            <w:rPr/>
          </w:rPrChange>
        </w:rPr>
        <w:tab/>
      </w:r>
      <w:r w:rsidRPr="00390CF2">
        <w:rPr>
          <w:highlight w:val="cyan"/>
          <w:lang w:val="sv-SE"/>
          <w:rPrChange w:id="14336" w:author="R2-1810848 SA" w:date="2018-07-10T13:21:00Z">
            <w:rPr/>
          </w:rPrChange>
        </w:rPr>
        <w:tab/>
      </w:r>
      <w:r w:rsidRPr="00390CF2">
        <w:rPr>
          <w:highlight w:val="cyan"/>
          <w:lang w:val="sv-SE"/>
          <w:rPrChange w:id="14337" w:author="R2-1810848 SA" w:date="2018-07-10T13:21:00Z">
            <w:rPr/>
          </w:rPrChange>
        </w:rPr>
        <w:tab/>
      </w:r>
      <w:r w:rsidRPr="00390CF2">
        <w:rPr>
          <w:highlight w:val="cyan"/>
          <w:lang w:val="sv-SE"/>
          <w:rPrChange w:id="14338" w:author="R2-1810848 SA" w:date="2018-07-10T13:21:00Z">
            <w:rPr/>
          </w:rPrChange>
        </w:rPr>
        <w:tab/>
      </w:r>
      <w:r w:rsidRPr="00390CF2">
        <w:rPr>
          <w:highlight w:val="cyan"/>
          <w:lang w:val="sv-SE"/>
          <w:rPrChange w:id="14339" w:author="R2-1810848 SA" w:date="2018-07-10T13:21:00Z">
            <w:rPr/>
          </w:rPrChange>
        </w:rPr>
        <w:tab/>
      </w:r>
      <w:r w:rsidRPr="00390CF2">
        <w:rPr>
          <w:highlight w:val="cyan"/>
          <w:lang w:val="sv-SE"/>
          <w:rPrChange w:id="14340" w:author="R2-1810848 SA" w:date="2018-07-10T13:21:00Z">
            <w:rPr/>
          </w:rPrChange>
        </w:rPr>
        <w:tab/>
      </w:r>
      <w:r w:rsidRPr="00390CF2">
        <w:rPr>
          <w:highlight w:val="cyan"/>
          <w:lang w:val="sv-SE"/>
          <w:rPrChange w:id="14341"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342" w:author="R2-1810848 SA" w:date="2018-07-10T13:21:00Z">
            <w:rPr/>
          </w:rPrChange>
        </w:rPr>
      </w:pPr>
    </w:p>
    <w:p w14:paraId="2E59CC22" w14:textId="77777777" w:rsidR="000805DB" w:rsidRPr="00390CF2" w:rsidRDefault="000805DB" w:rsidP="000805DB">
      <w:pPr>
        <w:pStyle w:val="PL"/>
        <w:rPr>
          <w:highlight w:val="cyan"/>
          <w:lang w:val="sv-SE"/>
          <w:rPrChange w:id="14343" w:author="R2-1810848 SA" w:date="2018-07-10T13:21:00Z">
            <w:rPr/>
          </w:rPrChange>
        </w:rPr>
      </w:pPr>
      <w:r w:rsidRPr="00390CF2">
        <w:rPr>
          <w:highlight w:val="cyan"/>
          <w:lang w:val="sv-SE"/>
          <w:rPrChange w:id="14344" w:author="R2-1810848 SA" w:date="2018-07-10T13:21:00Z">
            <w:rPr/>
          </w:rPrChange>
        </w:rPr>
        <w:t>PollByte ::=</w:t>
      </w:r>
      <w:r w:rsidRPr="00390CF2">
        <w:rPr>
          <w:highlight w:val="cyan"/>
          <w:lang w:val="sv-SE"/>
          <w:rPrChange w:id="14345" w:author="R2-1810848 SA" w:date="2018-07-10T13:21:00Z">
            <w:rPr/>
          </w:rPrChange>
        </w:rPr>
        <w:tab/>
      </w:r>
      <w:r w:rsidRPr="00390CF2">
        <w:rPr>
          <w:highlight w:val="cyan"/>
          <w:lang w:val="sv-SE"/>
          <w:rPrChange w:id="14346" w:author="R2-1810848 SA" w:date="2018-07-10T13:21:00Z">
            <w:rPr/>
          </w:rPrChange>
        </w:rPr>
        <w:tab/>
      </w:r>
      <w:r w:rsidRPr="00390CF2">
        <w:rPr>
          <w:highlight w:val="cyan"/>
          <w:lang w:val="sv-SE"/>
          <w:rPrChange w:id="14347" w:author="R2-1810848 SA" w:date="2018-07-10T13:21:00Z">
            <w:rPr/>
          </w:rPrChange>
        </w:rPr>
        <w:tab/>
      </w:r>
      <w:r w:rsidRPr="00390CF2">
        <w:rPr>
          <w:highlight w:val="cyan"/>
          <w:lang w:val="sv-SE"/>
          <w:rPrChange w:id="14348" w:author="R2-1810848 SA" w:date="2018-07-10T13:21:00Z">
            <w:rPr/>
          </w:rPrChange>
        </w:rPr>
        <w:tab/>
      </w:r>
      <w:r w:rsidRPr="00390CF2">
        <w:rPr>
          <w:highlight w:val="cyan"/>
          <w:lang w:val="sv-SE"/>
          <w:rPrChange w:id="14349" w:author="R2-1810848 SA" w:date="2018-07-10T13:21:00Z">
            <w:rPr/>
          </w:rPrChange>
        </w:rPr>
        <w:tab/>
      </w:r>
      <w:r w:rsidRPr="00390CF2">
        <w:rPr>
          <w:highlight w:val="cyan"/>
          <w:lang w:val="sv-SE"/>
          <w:rPrChange w:id="14350" w:author="R2-1810848 SA" w:date="2018-07-10T13:21:00Z">
            <w:rPr/>
          </w:rPrChange>
        </w:rPr>
        <w:tab/>
      </w:r>
      <w:r w:rsidRPr="00390CF2">
        <w:rPr>
          <w:color w:val="993366"/>
          <w:highlight w:val="cyan"/>
          <w:lang w:val="sv-SE"/>
          <w:rPrChange w:id="14351" w:author="R2-1810848 SA" w:date="2018-07-10T13:21:00Z">
            <w:rPr>
              <w:color w:val="993366"/>
            </w:rPr>
          </w:rPrChange>
        </w:rPr>
        <w:t>ENUMERATED</w:t>
      </w:r>
      <w:r w:rsidRPr="00390CF2">
        <w:rPr>
          <w:highlight w:val="cyan"/>
          <w:lang w:val="sv-SE"/>
          <w:rPrChange w:id="14352" w:author="R2-1810848 SA" w:date="2018-07-10T13:21:00Z">
            <w:rPr/>
          </w:rPrChange>
        </w:rPr>
        <w:t xml:space="preserve"> {</w:t>
      </w:r>
    </w:p>
    <w:p w14:paraId="45F900DA" w14:textId="77777777" w:rsidR="000805DB" w:rsidRPr="00390CF2" w:rsidRDefault="000805DB" w:rsidP="000805DB">
      <w:pPr>
        <w:pStyle w:val="PL"/>
        <w:rPr>
          <w:highlight w:val="cyan"/>
          <w:lang w:val="sv-SE"/>
          <w:rPrChange w:id="14353" w:author="R2-1810848 SA" w:date="2018-07-10T13:21:00Z">
            <w:rPr/>
          </w:rPrChange>
        </w:rPr>
      </w:pPr>
      <w:r w:rsidRPr="00390CF2">
        <w:rPr>
          <w:highlight w:val="cyan"/>
          <w:lang w:val="sv-SE"/>
          <w:rPrChange w:id="14354" w:author="R2-1810848 SA" w:date="2018-07-10T13:21:00Z">
            <w:rPr/>
          </w:rPrChange>
        </w:rPr>
        <w:tab/>
      </w:r>
      <w:r w:rsidRPr="00390CF2">
        <w:rPr>
          <w:highlight w:val="cyan"/>
          <w:lang w:val="sv-SE"/>
          <w:rPrChange w:id="14355" w:author="R2-1810848 SA" w:date="2018-07-10T13:21:00Z">
            <w:rPr/>
          </w:rPrChange>
        </w:rPr>
        <w:tab/>
      </w:r>
      <w:r w:rsidRPr="00390CF2">
        <w:rPr>
          <w:highlight w:val="cyan"/>
          <w:lang w:val="sv-SE"/>
          <w:rPrChange w:id="14356" w:author="R2-1810848 SA" w:date="2018-07-10T13:21:00Z">
            <w:rPr/>
          </w:rPrChange>
        </w:rPr>
        <w:tab/>
      </w:r>
      <w:r w:rsidRPr="00390CF2">
        <w:rPr>
          <w:highlight w:val="cyan"/>
          <w:lang w:val="sv-SE"/>
          <w:rPrChange w:id="14357" w:author="R2-1810848 SA" w:date="2018-07-10T13:21:00Z">
            <w:rPr/>
          </w:rPrChange>
        </w:rPr>
        <w:tab/>
      </w:r>
      <w:r w:rsidRPr="00390CF2">
        <w:rPr>
          <w:highlight w:val="cyan"/>
          <w:lang w:val="sv-SE"/>
          <w:rPrChange w:id="14358" w:author="R2-1810848 SA" w:date="2018-07-10T13:21:00Z">
            <w:rPr/>
          </w:rPrChange>
        </w:rPr>
        <w:tab/>
      </w:r>
      <w:r w:rsidRPr="00390CF2">
        <w:rPr>
          <w:highlight w:val="cyan"/>
          <w:lang w:val="sv-SE"/>
          <w:rPrChange w:id="14359" w:author="R2-1810848 SA" w:date="2018-07-10T13:21:00Z">
            <w:rPr/>
          </w:rPrChange>
        </w:rPr>
        <w:tab/>
      </w:r>
      <w:r w:rsidRPr="00390CF2">
        <w:rPr>
          <w:highlight w:val="cyan"/>
          <w:lang w:val="sv-SE"/>
          <w:rPrChange w:id="14360" w:author="R2-1810848 SA" w:date="2018-07-10T13:21:00Z">
            <w:rPr/>
          </w:rPrChange>
        </w:rPr>
        <w:tab/>
      </w:r>
      <w:r w:rsidRPr="00390CF2">
        <w:rPr>
          <w:highlight w:val="cyan"/>
          <w:lang w:val="sv-SE"/>
          <w:rPrChange w:id="14361" w:author="R2-1810848 SA" w:date="2018-07-10T13:21:00Z">
            <w:rPr/>
          </w:rPrChange>
        </w:rPr>
        <w:tab/>
      </w:r>
      <w:r w:rsidRPr="00390CF2">
        <w:rPr>
          <w:highlight w:val="cyan"/>
          <w:lang w:val="sv-SE"/>
          <w:rPrChange w:id="14362" w:author="R2-1810848 SA" w:date="2018-07-10T13:21:00Z">
            <w:rPr/>
          </w:rPrChange>
        </w:rPr>
        <w:tab/>
      </w:r>
      <w:r w:rsidRPr="00390CF2">
        <w:rPr>
          <w:highlight w:val="cyan"/>
          <w:lang w:val="sv-SE"/>
          <w:rPrChange w:id="14363"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364" w:author="R2-1810848 SA" w:date="2018-07-10T13:21:00Z">
            <w:rPr/>
          </w:rPrChange>
        </w:rPr>
      </w:pPr>
      <w:r w:rsidRPr="00390CF2">
        <w:rPr>
          <w:highlight w:val="cyan"/>
          <w:lang w:val="sv-SE"/>
          <w:rPrChange w:id="14365" w:author="R2-1810848 SA" w:date="2018-07-10T13:21:00Z">
            <w:rPr/>
          </w:rPrChange>
        </w:rPr>
        <w:tab/>
      </w:r>
      <w:r w:rsidRPr="00390CF2">
        <w:rPr>
          <w:highlight w:val="cyan"/>
          <w:lang w:val="sv-SE"/>
          <w:rPrChange w:id="14366" w:author="R2-1810848 SA" w:date="2018-07-10T13:21:00Z">
            <w:rPr/>
          </w:rPrChange>
        </w:rPr>
        <w:tab/>
      </w:r>
      <w:r w:rsidRPr="00390CF2">
        <w:rPr>
          <w:highlight w:val="cyan"/>
          <w:lang w:val="sv-SE"/>
          <w:rPrChange w:id="14367" w:author="R2-1810848 SA" w:date="2018-07-10T13:21:00Z">
            <w:rPr/>
          </w:rPrChange>
        </w:rPr>
        <w:tab/>
      </w:r>
      <w:r w:rsidRPr="00390CF2">
        <w:rPr>
          <w:highlight w:val="cyan"/>
          <w:lang w:val="sv-SE"/>
          <w:rPrChange w:id="14368" w:author="R2-1810848 SA" w:date="2018-07-10T13:21:00Z">
            <w:rPr/>
          </w:rPrChange>
        </w:rPr>
        <w:tab/>
      </w:r>
      <w:r w:rsidRPr="00390CF2">
        <w:rPr>
          <w:highlight w:val="cyan"/>
          <w:lang w:val="sv-SE"/>
          <w:rPrChange w:id="14369" w:author="R2-1810848 SA" w:date="2018-07-10T13:21:00Z">
            <w:rPr/>
          </w:rPrChange>
        </w:rPr>
        <w:tab/>
      </w:r>
      <w:r w:rsidRPr="00390CF2">
        <w:rPr>
          <w:highlight w:val="cyan"/>
          <w:lang w:val="sv-SE"/>
          <w:rPrChange w:id="14370" w:author="R2-1810848 SA" w:date="2018-07-10T13:21:00Z">
            <w:rPr/>
          </w:rPrChange>
        </w:rPr>
        <w:tab/>
      </w:r>
      <w:r w:rsidRPr="00390CF2">
        <w:rPr>
          <w:highlight w:val="cyan"/>
          <w:lang w:val="sv-SE"/>
          <w:rPrChange w:id="14371" w:author="R2-1810848 SA" w:date="2018-07-10T13:21:00Z">
            <w:rPr/>
          </w:rPrChange>
        </w:rPr>
        <w:tab/>
      </w:r>
      <w:r w:rsidRPr="00390CF2">
        <w:rPr>
          <w:highlight w:val="cyan"/>
          <w:lang w:val="sv-SE"/>
          <w:rPrChange w:id="14372" w:author="R2-1810848 SA" w:date="2018-07-10T13:21:00Z">
            <w:rPr/>
          </w:rPrChange>
        </w:rPr>
        <w:tab/>
      </w:r>
      <w:r w:rsidRPr="00390CF2">
        <w:rPr>
          <w:highlight w:val="cyan"/>
          <w:lang w:val="sv-SE"/>
          <w:rPrChange w:id="14373" w:author="R2-1810848 SA" w:date="2018-07-10T13:21:00Z">
            <w:rPr/>
          </w:rPrChange>
        </w:rPr>
        <w:tab/>
      </w:r>
      <w:r w:rsidRPr="00390CF2">
        <w:rPr>
          <w:highlight w:val="cyan"/>
          <w:lang w:val="sv-SE"/>
          <w:rPrChange w:id="14374"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375" w:author="R2-1810848 SA" w:date="2018-07-10T13:21:00Z">
            <w:rPr/>
          </w:rPrChange>
        </w:rPr>
      </w:pPr>
      <w:r w:rsidRPr="00390CF2">
        <w:rPr>
          <w:highlight w:val="cyan"/>
          <w:lang w:val="sv-SE"/>
          <w:rPrChange w:id="14376" w:author="R2-1810848 SA" w:date="2018-07-10T13:21:00Z">
            <w:rPr/>
          </w:rPrChange>
        </w:rPr>
        <w:tab/>
      </w:r>
      <w:r w:rsidRPr="00390CF2">
        <w:rPr>
          <w:highlight w:val="cyan"/>
          <w:lang w:val="sv-SE"/>
          <w:rPrChange w:id="14377" w:author="R2-1810848 SA" w:date="2018-07-10T13:21:00Z">
            <w:rPr/>
          </w:rPrChange>
        </w:rPr>
        <w:tab/>
      </w:r>
      <w:r w:rsidRPr="00390CF2">
        <w:rPr>
          <w:highlight w:val="cyan"/>
          <w:lang w:val="sv-SE"/>
          <w:rPrChange w:id="14378" w:author="R2-1810848 SA" w:date="2018-07-10T13:21:00Z">
            <w:rPr/>
          </w:rPrChange>
        </w:rPr>
        <w:tab/>
      </w:r>
      <w:r w:rsidRPr="00390CF2">
        <w:rPr>
          <w:highlight w:val="cyan"/>
          <w:lang w:val="sv-SE"/>
          <w:rPrChange w:id="14379" w:author="R2-1810848 SA" w:date="2018-07-10T13:21:00Z">
            <w:rPr/>
          </w:rPrChange>
        </w:rPr>
        <w:tab/>
      </w:r>
      <w:r w:rsidRPr="00390CF2">
        <w:rPr>
          <w:highlight w:val="cyan"/>
          <w:lang w:val="sv-SE"/>
          <w:rPrChange w:id="14380" w:author="R2-1810848 SA" w:date="2018-07-10T13:21:00Z">
            <w:rPr/>
          </w:rPrChange>
        </w:rPr>
        <w:tab/>
      </w:r>
      <w:r w:rsidRPr="00390CF2">
        <w:rPr>
          <w:highlight w:val="cyan"/>
          <w:lang w:val="sv-SE"/>
          <w:rPrChange w:id="14381" w:author="R2-1810848 SA" w:date="2018-07-10T13:21:00Z">
            <w:rPr/>
          </w:rPrChange>
        </w:rPr>
        <w:tab/>
      </w:r>
      <w:r w:rsidRPr="00390CF2">
        <w:rPr>
          <w:highlight w:val="cyan"/>
          <w:lang w:val="sv-SE"/>
          <w:rPrChange w:id="14382" w:author="R2-1810848 SA" w:date="2018-07-10T13:21:00Z">
            <w:rPr/>
          </w:rPrChange>
        </w:rPr>
        <w:tab/>
      </w:r>
      <w:r w:rsidRPr="00390CF2">
        <w:rPr>
          <w:highlight w:val="cyan"/>
          <w:lang w:val="sv-SE"/>
          <w:rPrChange w:id="14383" w:author="R2-1810848 SA" w:date="2018-07-10T13:21:00Z">
            <w:rPr/>
          </w:rPrChange>
        </w:rPr>
        <w:tab/>
      </w:r>
      <w:r w:rsidRPr="00390CF2">
        <w:rPr>
          <w:highlight w:val="cyan"/>
          <w:lang w:val="sv-SE"/>
          <w:rPrChange w:id="14384" w:author="R2-1810848 SA" w:date="2018-07-10T13:21:00Z">
            <w:rPr/>
          </w:rPrChange>
        </w:rPr>
        <w:tab/>
      </w:r>
      <w:r w:rsidRPr="00390CF2">
        <w:rPr>
          <w:highlight w:val="cyan"/>
          <w:lang w:val="sv-SE"/>
          <w:rPrChange w:id="14385"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386" w:author="R2-1810848 SA" w:date="2018-07-10T13:21:00Z">
            <w:rPr/>
          </w:rPrChange>
        </w:rPr>
      </w:pPr>
      <w:r w:rsidRPr="00390CF2">
        <w:rPr>
          <w:highlight w:val="cyan"/>
          <w:lang w:val="sv-SE"/>
          <w:rPrChange w:id="14387" w:author="R2-1810848 SA" w:date="2018-07-10T13:21:00Z">
            <w:rPr/>
          </w:rPrChange>
        </w:rPr>
        <w:tab/>
      </w:r>
      <w:r w:rsidRPr="00390CF2">
        <w:rPr>
          <w:highlight w:val="cyan"/>
          <w:lang w:val="sv-SE"/>
          <w:rPrChange w:id="14388" w:author="R2-1810848 SA" w:date="2018-07-10T13:21:00Z">
            <w:rPr/>
          </w:rPrChange>
        </w:rPr>
        <w:tab/>
      </w:r>
      <w:r w:rsidRPr="00390CF2">
        <w:rPr>
          <w:highlight w:val="cyan"/>
          <w:lang w:val="sv-SE"/>
          <w:rPrChange w:id="14389" w:author="R2-1810848 SA" w:date="2018-07-10T13:21:00Z">
            <w:rPr/>
          </w:rPrChange>
        </w:rPr>
        <w:tab/>
      </w:r>
      <w:r w:rsidRPr="00390CF2">
        <w:rPr>
          <w:highlight w:val="cyan"/>
          <w:lang w:val="sv-SE"/>
          <w:rPrChange w:id="14390" w:author="R2-1810848 SA" w:date="2018-07-10T13:21:00Z">
            <w:rPr/>
          </w:rPrChange>
        </w:rPr>
        <w:tab/>
      </w:r>
      <w:r w:rsidRPr="00390CF2">
        <w:rPr>
          <w:highlight w:val="cyan"/>
          <w:lang w:val="sv-SE"/>
          <w:rPrChange w:id="14391" w:author="R2-1810848 SA" w:date="2018-07-10T13:21:00Z">
            <w:rPr/>
          </w:rPrChange>
        </w:rPr>
        <w:tab/>
      </w:r>
      <w:r w:rsidRPr="00390CF2">
        <w:rPr>
          <w:highlight w:val="cyan"/>
          <w:lang w:val="sv-SE"/>
          <w:rPrChange w:id="14392" w:author="R2-1810848 SA" w:date="2018-07-10T13:21:00Z">
            <w:rPr/>
          </w:rPrChange>
        </w:rPr>
        <w:tab/>
      </w:r>
      <w:r w:rsidRPr="00390CF2">
        <w:rPr>
          <w:highlight w:val="cyan"/>
          <w:lang w:val="sv-SE"/>
          <w:rPrChange w:id="14393" w:author="R2-1810848 SA" w:date="2018-07-10T13:21:00Z">
            <w:rPr/>
          </w:rPrChange>
        </w:rPr>
        <w:tab/>
      </w:r>
      <w:r w:rsidRPr="00390CF2">
        <w:rPr>
          <w:highlight w:val="cyan"/>
          <w:lang w:val="sv-SE"/>
          <w:rPrChange w:id="14394" w:author="R2-1810848 SA" w:date="2018-07-10T13:21:00Z">
            <w:rPr/>
          </w:rPrChange>
        </w:rPr>
        <w:tab/>
      </w:r>
      <w:r w:rsidRPr="00390CF2">
        <w:rPr>
          <w:highlight w:val="cyan"/>
          <w:lang w:val="sv-SE"/>
          <w:rPrChange w:id="14395" w:author="R2-1810848 SA" w:date="2018-07-10T13:21:00Z">
            <w:rPr/>
          </w:rPrChange>
        </w:rPr>
        <w:tab/>
      </w:r>
      <w:r w:rsidRPr="00390CF2">
        <w:rPr>
          <w:highlight w:val="cyan"/>
          <w:lang w:val="sv-SE"/>
          <w:rPrChange w:id="14396"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397" w:author="R2-1810848 SA" w:date="2018-07-10T13:21:00Z">
            <w:rPr/>
          </w:rPrChange>
        </w:rPr>
        <w:tab/>
      </w:r>
      <w:r w:rsidRPr="00390CF2">
        <w:rPr>
          <w:highlight w:val="cyan"/>
          <w:lang w:val="sv-SE"/>
          <w:rPrChange w:id="14398" w:author="R2-1810848 SA" w:date="2018-07-10T13:21:00Z">
            <w:rPr/>
          </w:rPrChange>
        </w:rPr>
        <w:tab/>
      </w:r>
      <w:r w:rsidRPr="00390CF2">
        <w:rPr>
          <w:highlight w:val="cyan"/>
          <w:lang w:val="sv-SE"/>
          <w:rPrChange w:id="14399" w:author="R2-1810848 SA" w:date="2018-07-10T13:21:00Z">
            <w:rPr/>
          </w:rPrChange>
        </w:rPr>
        <w:tab/>
      </w:r>
      <w:r w:rsidRPr="00390CF2">
        <w:rPr>
          <w:highlight w:val="cyan"/>
          <w:lang w:val="sv-SE"/>
          <w:rPrChange w:id="14400" w:author="R2-1810848 SA" w:date="2018-07-10T13:21:00Z">
            <w:rPr/>
          </w:rPrChange>
        </w:rPr>
        <w:tab/>
      </w:r>
      <w:r w:rsidRPr="00390CF2">
        <w:rPr>
          <w:highlight w:val="cyan"/>
          <w:lang w:val="sv-SE"/>
          <w:rPrChange w:id="14401" w:author="R2-1810848 SA" w:date="2018-07-10T13:21:00Z">
            <w:rPr/>
          </w:rPrChange>
        </w:rPr>
        <w:tab/>
      </w:r>
      <w:r w:rsidRPr="00390CF2">
        <w:rPr>
          <w:highlight w:val="cyan"/>
          <w:lang w:val="sv-SE"/>
          <w:rPrChange w:id="14402" w:author="R2-1810848 SA" w:date="2018-07-10T13:21:00Z">
            <w:rPr/>
          </w:rPrChange>
        </w:rPr>
        <w:tab/>
      </w:r>
      <w:r w:rsidRPr="00390CF2">
        <w:rPr>
          <w:highlight w:val="cyan"/>
          <w:lang w:val="sv-SE"/>
          <w:rPrChange w:id="14403" w:author="R2-1810848 SA" w:date="2018-07-10T13:21:00Z">
            <w:rPr/>
          </w:rPrChange>
        </w:rPr>
        <w:tab/>
      </w:r>
      <w:r w:rsidRPr="00390CF2">
        <w:rPr>
          <w:highlight w:val="cyan"/>
          <w:lang w:val="sv-SE"/>
          <w:rPrChange w:id="14404" w:author="R2-1810848 SA" w:date="2018-07-10T13:21:00Z">
            <w:rPr/>
          </w:rPrChange>
        </w:rPr>
        <w:tab/>
      </w:r>
      <w:r w:rsidRPr="00390CF2">
        <w:rPr>
          <w:highlight w:val="cyan"/>
          <w:lang w:val="sv-SE"/>
          <w:rPrChange w:id="14405" w:author="R2-1810848 SA" w:date="2018-07-10T13:21:00Z">
            <w:rPr/>
          </w:rPrChange>
        </w:rPr>
        <w:tab/>
      </w:r>
      <w:r w:rsidRPr="00390CF2">
        <w:rPr>
          <w:highlight w:val="cyan"/>
          <w:lang w:val="sv-SE"/>
          <w:rPrChange w:id="14406"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407"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408"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409" w:author="R2-1810848 SA" w:date="2018-07-10T13:22:00Z">
            <w:rPr/>
          </w:rPrChange>
        </w:rPr>
      </w:pPr>
      <w:r w:rsidRPr="00390CF2">
        <w:rPr>
          <w:highlight w:val="cyan"/>
          <w:lang w:val="sv-SE"/>
          <w:rPrChange w:id="14410" w:author="R2-1810848 SA" w:date="2018-07-10T13:21:00Z">
            <w:rPr/>
          </w:rPrChange>
        </w:rPr>
        <w:tab/>
      </w:r>
      <w:r w:rsidRPr="00390CF2">
        <w:rPr>
          <w:highlight w:val="cyan"/>
          <w:lang w:val="sv-SE"/>
          <w:rPrChange w:id="14411" w:author="R2-1810848 SA" w:date="2018-07-10T13:21:00Z">
            <w:rPr/>
          </w:rPrChange>
        </w:rPr>
        <w:tab/>
      </w:r>
      <w:r w:rsidRPr="00390CF2">
        <w:rPr>
          <w:highlight w:val="cyan"/>
          <w:lang w:val="sv-SE"/>
          <w:rPrChange w:id="14412" w:author="R2-1810848 SA" w:date="2018-07-10T13:21:00Z">
            <w:rPr/>
          </w:rPrChange>
        </w:rPr>
        <w:tab/>
      </w:r>
      <w:r w:rsidRPr="00390CF2">
        <w:rPr>
          <w:highlight w:val="cyan"/>
          <w:lang w:val="sv-SE"/>
          <w:rPrChange w:id="14413" w:author="R2-1810848 SA" w:date="2018-07-10T13:21:00Z">
            <w:rPr/>
          </w:rPrChange>
        </w:rPr>
        <w:tab/>
      </w:r>
      <w:r w:rsidRPr="00390CF2">
        <w:rPr>
          <w:highlight w:val="cyan"/>
          <w:lang w:val="sv-SE"/>
          <w:rPrChange w:id="14414" w:author="R2-1810848 SA" w:date="2018-07-10T13:21:00Z">
            <w:rPr/>
          </w:rPrChange>
        </w:rPr>
        <w:tab/>
      </w:r>
      <w:r w:rsidRPr="00390CF2">
        <w:rPr>
          <w:highlight w:val="cyan"/>
          <w:lang w:val="sv-SE"/>
          <w:rPrChange w:id="14415" w:author="R2-1810848 SA" w:date="2018-07-10T13:21:00Z">
            <w:rPr/>
          </w:rPrChange>
        </w:rPr>
        <w:tab/>
      </w:r>
      <w:r w:rsidRPr="00390CF2">
        <w:rPr>
          <w:highlight w:val="cyan"/>
          <w:lang w:val="sv-SE"/>
          <w:rPrChange w:id="14416" w:author="R2-1810848 SA" w:date="2018-07-10T13:21:00Z">
            <w:rPr/>
          </w:rPrChange>
        </w:rPr>
        <w:tab/>
      </w:r>
      <w:r w:rsidRPr="00390CF2">
        <w:rPr>
          <w:highlight w:val="cyan"/>
          <w:lang w:val="sv-SE"/>
          <w:rPrChange w:id="14417" w:author="R2-1810848 SA" w:date="2018-07-10T13:21:00Z">
            <w:rPr/>
          </w:rPrChange>
        </w:rPr>
        <w:tab/>
      </w:r>
      <w:r w:rsidRPr="00390CF2">
        <w:rPr>
          <w:highlight w:val="cyan"/>
          <w:lang w:val="sv-SE"/>
          <w:rPrChange w:id="14418" w:author="R2-1810848 SA" w:date="2018-07-10T13:21:00Z">
            <w:rPr/>
          </w:rPrChange>
        </w:rPr>
        <w:tab/>
      </w:r>
      <w:r w:rsidRPr="00390CF2">
        <w:rPr>
          <w:highlight w:val="cyan"/>
          <w:lang w:val="sv-SE"/>
          <w:rPrChange w:id="14419" w:author="R2-1810848 SA" w:date="2018-07-10T13:21:00Z">
            <w:rPr/>
          </w:rPrChange>
        </w:rPr>
        <w:tab/>
      </w:r>
      <w:r w:rsidRPr="00390CF2">
        <w:rPr>
          <w:highlight w:val="cyan"/>
          <w:lang w:val="sv-SE"/>
          <w:rPrChange w:id="14420"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421" w:author="R2-1810848 SA" w:date="2018-07-10T13:22:00Z">
            <w:rPr/>
          </w:rPrChange>
        </w:rPr>
      </w:pPr>
      <w:r w:rsidRPr="00390CF2">
        <w:rPr>
          <w:highlight w:val="cyan"/>
          <w:lang w:val="sv-SE"/>
          <w:rPrChange w:id="14422" w:author="R2-1810848 SA" w:date="2018-07-10T13:22:00Z">
            <w:rPr/>
          </w:rPrChange>
        </w:rPr>
        <w:tab/>
      </w:r>
      <w:r w:rsidRPr="00390CF2">
        <w:rPr>
          <w:highlight w:val="cyan"/>
          <w:lang w:val="sv-SE"/>
          <w:rPrChange w:id="14423" w:author="R2-1810848 SA" w:date="2018-07-10T13:22:00Z">
            <w:rPr/>
          </w:rPrChange>
        </w:rPr>
        <w:tab/>
      </w:r>
      <w:r w:rsidRPr="00390CF2">
        <w:rPr>
          <w:highlight w:val="cyan"/>
          <w:lang w:val="sv-SE"/>
          <w:rPrChange w:id="14424" w:author="R2-1810848 SA" w:date="2018-07-10T13:22:00Z">
            <w:rPr/>
          </w:rPrChange>
        </w:rPr>
        <w:tab/>
      </w:r>
      <w:r w:rsidRPr="00390CF2">
        <w:rPr>
          <w:highlight w:val="cyan"/>
          <w:lang w:val="sv-SE"/>
          <w:rPrChange w:id="14425" w:author="R2-1810848 SA" w:date="2018-07-10T13:22:00Z">
            <w:rPr/>
          </w:rPrChange>
        </w:rPr>
        <w:tab/>
      </w:r>
      <w:r w:rsidRPr="00390CF2">
        <w:rPr>
          <w:highlight w:val="cyan"/>
          <w:lang w:val="sv-SE"/>
          <w:rPrChange w:id="14426" w:author="R2-1810848 SA" w:date="2018-07-10T13:22:00Z">
            <w:rPr/>
          </w:rPrChange>
        </w:rPr>
        <w:tab/>
      </w:r>
      <w:r w:rsidRPr="00390CF2">
        <w:rPr>
          <w:highlight w:val="cyan"/>
          <w:lang w:val="sv-SE"/>
          <w:rPrChange w:id="14427" w:author="R2-1810848 SA" w:date="2018-07-10T13:22:00Z">
            <w:rPr/>
          </w:rPrChange>
        </w:rPr>
        <w:tab/>
      </w:r>
      <w:r w:rsidRPr="00390CF2">
        <w:rPr>
          <w:highlight w:val="cyan"/>
          <w:lang w:val="sv-SE"/>
          <w:rPrChange w:id="14428" w:author="R2-1810848 SA" w:date="2018-07-10T13:22:00Z">
            <w:rPr/>
          </w:rPrChange>
        </w:rPr>
        <w:tab/>
      </w:r>
      <w:r w:rsidRPr="00390CF2">
        <w:rPr>
          <w:highlight w:val="cyan"/>
          <w:lang w:val="sv-SE"/>
          <w:rPrChange w:id="14429" w:author="R2-1810848 SA" w:date="2018-07-10T13:22:00Z">
            <w:rPr/>
          </w:rPrChange>
        </w:rPr>
        <w:tab/>
      </w:r>
      <w:r w:rsidRPr="00390CF2">
        <w:rPr>
          <w:highlight w:val="cyan"/>
          <w:lang w:val="sv-SE"/>
          <w:rPrChange w:id="14430" w:author="R2-1810848 SA" w:date="2018-07-10T13:22:00Z">
            <w:rPr/>
          </w:rPrChange>
        </w:rPr>
        <w:tab/>
      </w:r>
      <w:r w:rsidRPr="00390CF2">
        <w:rPr>
          <w:highlight w:val="cyan"/>
          <w:lang w:val="sv-SE"/>
          <w:rPrChange w:id="14431"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432" w:author="R2-1810848 SA" w:date="2018-07-10T13:22:00Z">
            <w:rPr/>
          </w:rPrChange>
        </w:rPr>
        <w:tab/>
      </w:r>
      <w:r w:rsidRPr="00390CF2">
        <w:rPr>
          <w:highlight w:val="cyan"/>
          <w:lang w:val="sv-SE"/>
          <w:rPrChange w:id="14433" w:author="R2-1810848 SA" w:date="2018-07-10T13:22:00Z">
            <w:rPr/>
          </w:rPrChange>
        </w:rPr>
        <w:tab/>
      </w:r>
      <w:r w:rsidRPr="00390CF2">
        <w:rPr>
          <w:highlight w:val="cyan"/>
          <w:lang w:val="sv-SE"/>
          <w:rPrChange w:id="14434" w:author="R2-1810848 SA" w:date="2018-07-10T13:22:00Z">
            <w:rPr/>
          </w:rPrChange>
        </w:rPr>
        <w:tab/>
      </w:r>
      <w:r w:rsidRPr="00390CF2">
        <w:rPr>
          <w:highlight w:val="cyan"/>
          <w:lang w:val="sv-SE"/>
          <w:rPrChange w:id="14435" w:author="R2-1810848 SA" w:date="2018-07-10T13:22:00Z">
            <w:rPr/>
          </w:rPrChange>
        </w:rPr>
        <w:tab/>
      </w:r>
      <w:r w:rsidRPr="00390CF2">
        <w:rPr>
          <w:highlight w:val="cyan"/>
          <w:lang w:val="sv-SE"/>
          <w:rPrChange w:id="14436" w:author="R2-1810848 SA" w:date="2018-07-10T13:22:00Z">
            <w:rPr/>
          </w:rPrChange>
        </w:rPr>
        <w:tab/>
      </w:r>
      <w:r w:rsidRPr="00390CF2">
        <w:rPr>
          <w:highlight w:val="cyan"/>
          <w:lang w:val="sv-SE"/>
          <w:rPrChange w:id="14437" w:author="R2-1810848 SA" w:date="2018-07-10T13:22:00Z">
            <w:rPr/>
          </w:rPrChange>
        </w:rPr>
        <w:tab/>
      </w:r>
      <w:r w:rsidRPr="00390CF2">
        <w:rPr>
          <w:highlight w:val="cyan"/>
          <w:lang w:val="sv-SE"/>
          <w:rPrChange w:id="14438" w:author="R2-1810848 SA" w:date="2018-07-10T13:22:00Z">
            <w:rPr/>
          </w:rPrChange>
        </w:rPr>
        <w:tab/>
      </w:r>
      <w:r w:rsidRPr="00390CF2">
        <w:rPr>
          <w:highlight w:val="cyan"/>
          <w:lang w:val="sv-SE"/>
          <w:rPrChange w:id="14439" w:author="R2-1810848 SA" w:date="2018-07-10T13:22:00Z">
            <w:rPr/>
          </w:rPrChange>
        </w:rPr>
        <w:tab/>
      </w:r>
      <w:r w:rsidRPr="00390CF2">
        <w:rPr>
          <w:highlight w:val="cyan"/>
          <w:lang w:val="sv-SE"/>
          <w:rPrChange w:id="14440" w:author="R2-1810848 SA" w:date="2018-07-10T13:22:00Z">
            <w:rPr/>
          </w:rPrChange>
        </w:rPr>
        <w:tab/>
      </w:r>
      <w:r w:rsidRPr="00390CF2">
        <w:rPr>
          <w:highlight w:val="cyan"/>
          <w:lang w:val="sv-SE"/>
          <w:rPrChange w:id="14441"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4442" w:name="_Toc510018676"/>
      <w:r w:rsidRPr="00390CF2">
        <w:rPr>
          <w:highlight w:val="cyan"/>
        </w:rPr>
        <w:t>–</w:t>
      </w:r>
      <w:r w:rsidRPr="00390CF2">
        <w:rPr>
          <w:highlight w:val="cyan"/>
        </w:rPr>
        <w:tab/>
      </w:r>
      <w:r w:rsidRPr="00390CF2">
        <w:rPr>
          <w:i/>
          <w:highlight w:val="cyan"/>
        </w:rPr>
        <w:t>RLF-TimersAndConstants</w:t>
      </w:r>
      <w:bookmarkEnd w:id="14442"/>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4443" w:name="_Toc510018677"/>
      <w:r w:rsidRPr="00390CF2">
        <w:rPr>
          <w:highlight w:val="cyan"/>
        </w:rPr>
        <w:t>–</w:t>
      </w:r>
      <w:r w:rsidRPr="00390CF2">
        <w:rPr>
          <w:highlight w:val="cyan"/>
        </w:rPr>
        <w:tab/>
      </w:r>
      <w:r w:rsidRPr="00390CF2">
        <w:rPr>
          <w:i/>
          <w:highlight w:val="cyan"/>
        </w:rPr>
        <w:t>RNTI-Value</w:t>
      </w:r>
      <w:bookmarkEnd w:id="14443"/>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4444"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444"/>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4445"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445"/>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4446"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446"/>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447" w:name="TSCellIndexr13"/>
      <w:r w:rsidRPr="00390CF2">
        <w:rPr>
          <w:highlight w:val="cyan"/>
        </w:rPr>
        <w:t>SCellIndex</w:t>
      </w:r>
      <w:bookmarkEnd w:id="1444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4448"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448"/>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4449"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4450"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451" w:author="Rapporteur" w:date="2018-06-28T11:57:00Z"/>
                <w:highlight w:val="cyan"/>
              </w:rPr>
            </w:pPr>
            <w:ins w:id="14452"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453" w:author="MediaTek (Pavan)" w:date="2018-06-23T18:06:00Z">
              <w:r w:rsidRPr="00390CF2">
                <w:rPr>
                  <w:b/>
                  <w:bCs/>
                  <w:i/>
                  <w:highlight w:val="cyan"/>
                  <w:lang w:eastAsia="en-GB"/>
                </w:rPr>
                <w:delText>sr-ConfigIndex</w:delText>
              </w:r>
            </w:del>
            <w:ins w:id="14454"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455"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456"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457" w:name="_Toc510018682"/>
      <w:r w:rsidRPr="00390CF2">
        <w:rPr>
          <w:rFonts w:eastAsia="SimSun"/>
          <w:highlight w:val="cyan"/>
        </w:rPr>
        <w:t>–</w:t>
      </w:r>
      <w:r w:rsidRPr="00390CF2">
        <w:rPr>
          <w:rFonts w:eastAsia="SimSun"/>
          <w:highlight w:val="cyan"/>
        </w:rPr>
        <w:tab/>
      </w:r>
      <w:r w:rsidRPr="00390CF2">
        <w:rPr>
          <w:rFonts w:eastAsia="SimSun"/>
          <w:i/>
          <w:highlight w:val="cyan"/>
        </w:rPr>
        <w:t>SchedulingRequestResourceConfig</w:t>
      </w:r>
      <w:bookmarkEnd w:id="14457"/>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458" w:author="Rapporteur" w:date="2018-06-28T12:00:00Z">
        <w:r w:rsidRPr="00390CF2">
          <w:rPr>
            <w:rFonts w:eastAsia="SimSun"/>
            <w:highlight w:val="cyan"/>
          </w:rPr>
          <w:t>4</w:t>
        </w:r>
      </w:ins>
      <w:del w:id="14459"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460" w:author="R2-1810848 SA" w:date="2018-07-10T13:22:00Z">
            <w:rPr/>
          </w:rPrChange>
        </w:rPr>
      </w:pPr>
      <w:r w:rsidRPr="00390CF2">
        <w:rPr>
          <w:highlight w:val="cyan"/>
        </w:rPr>
        <w:tab/>
      </w:r>
      <w:r w:rsidRPr="00390CF2">
        <w:rPr>
          <w:highlight w:val="cyan"/>
        </w:rPr>
        <w:tab/>
      </w:r>
      <w:r w:rsidRPr="00390CF2">
        <w:rPr>
          <w:highlight w:val="cyan"/>
          <w:lang w:val="sv-SE"/>
          <w:rPrChange w:id="14461" w:author="R2-1810848 SA" w:date="2018-07-10T13:22:00Z">
            <w:rPr/>
          </w:rPrChange>
        </w:rPr>
        <w:t>sl2</w:t>
      </w:r>
      <w:r w:rsidRPr="00390CF2">
        <w:rPr>
          <w:highlight w:val="cyan"/>
          <w:lang w:val="sv-SE"/>
          <w:rPrChange w:id="14462" w:author="R2-1810848 SA" w:date="2018-07-10T13:22:00Z">
            <w:rPr/>
          </w:rPrChange>
        </w:rPr>
        <w:tab/>
      </w:r>
      <w:r w:rsidRPr="00390CF2">
        <w:rPr>
          <w:highlight w:val="cyan"/>
          <w:lang w:val="sv-SE"/>
          <w:rPrChange w:id="14463" w:author="R2-1810848 SA" w:date="2018-07-10T13:22:00Z">
            <w:rPr/>
          </w:rPrChange>
        </w:rPr>
        <w:tab/>
      </w:r>
      <w:r w:rsidRPr="00390CF2">
        <w:rPr>
          <w:highlight w:val="cyan"/>
          <w:lang w:val="sv-SE"/>
          <w:rPrChange w:id="14464" w:author="R2-1810848 SA" w:date="2018-07-10T13:22:00Z">
            <w:rPr/>
          </w:rPrChange>
        </w:rPr>
        <w:tab/>
      </w:r>
      <w:r w:rsidRPr="00390CF2">
        <w:rPr>
          <w:highlight w:val="cyan"/>
          <w:lang w:val="sv-SE"/>
          <w:rPrChange w:id="14465" w:author="R2-1810848 SA" w:date="2018-07-10T13:22:00Z">
            <w:rPr/>
          </w:rPrChange>
        </w:rPr>
        <w:tab/>
      </w:r>
      <w:r w:rsidRPr="00390CF2">
        <w:rPr>
          <w:highlight w:val="cyan"/>
          <w:lang w:val="sv-SE"/>
          <w:rPrChange w:id="14466" w:author="R2-1810848 SA" w:date="2018-07-10T13:22:00Z">
            <w:rPr/>
          </w:rPrChange>
        </w:rPr>
        <w:tab/>
      </w:r>
      <w:r w:rsidRPr="00390CF2">
        <w:rPr>
          <w:highlight w:val="cyan"/>
          <w:lang w:val="sv-SE"/>
          <w:rPrChange w:id="14467" w:author="R2-1810848 SA" w:date="2018-07-10T13:22:00Z">
            <w:rPr/>
          </w:rPrChange>
        </w:rPr>
        <w:tab/>
      </w:r>
      <w:r w:rsidRPr="00390CF2">
        <w:rPr>
          <w:highlight w:val="cyan"/>
          <w:lang w:val="sv-SE"/>
          <w:rPrChange w:id="14468" w:author="R2-1810848 SA" w:date="2018-07-10T13:22:00Z">
            <w:rPr/>
          </w:rPrChange>
        </w:rPr>
        <w:tab/>
      </w:r>
      <w:r w:rsidRPr="00390CF2">
        <w:rPr>
          <w:highlight w:val="cyan"/>
          <w:lang w:val="sv-SE"/>
          <w:rPrChange w:id="14469" w:author="R2-1810848 SA" w:date="2018-07-10T13:22:00Z">
            <w:rPr/>
          </w:rPrChange>
        </w:rPr>
        <w:tab/>
      </w:r>
      <w:r w:rsidRPr="00390CF2">
        <w:rPr>
          <w:highlight w:val="cyan"/>
          <w:lang w:val="sv-SE"/>
          <w:rPrChange w:id="14470" w:author="R2-1810848 SA" w:date="2018-07-10T13:22:00Z">
            <w:rPr/>
          </w:rPrChange>
        </w:rPr>
        <w:tab/>
      </w:r>
      <w:r w:rsidRPr="00390CF2">
        <w:rPr>
          <w:highlight w:val="cyan"/>
          <w:lang w:val="sv-SE"/>
          <w:rPrChange w:id="14471" w:author="R2-1810848 SA" w:date="2018-07-10T13:22:00Z">
            <w:rPr/>
          </w:rPrChange>
        </w:rPr>
        <w:tab/>
      </w:r>
      <w:r w:rsidRPr="00390CF2">
        <w:rPr>
          <w:color w:val="993366"/>
          <w:highlight w:val="cyan"/>
          <w:lang w:val="sv-SE"/>
          <w:rPrChange w:id="14472" w:author="R2-1810848 SA" w:date="2018-07-10T13:22:00Z">
            <w:rPr>
              <w:color w:val="993366"/>
            </w:rPr>
          </w:rPrChange>
        </w:rPr>
        <w:t>INTEGER</w:t>
      </w:r>
      <w:r w:rsidRPr="00390CF2">
        <w:rPr>
          <w:highlight w:val="cyan"/>
          <w:lang w:val="sv-SE"/>
          <w:rPrChange w:id="14473" w:author="R2-1810848 SA" w:date="2018-07-10T13:22:00Z">
            <w:rPr/>
          </w:rPrChange>
        </w:rPr>
        <w:t xml:space="preserve"> (0..1),</w:t>
      </w:r>
    </w:p>
    <w:p w14:paraId="2AD3B072" w14:textId="77777777" w:rsidR="000805DB" w:rsidRPr="00390CF2" w:rsidRDefault="000805DB" w:rsidP="000805DB">
      <w:pPr>
        <w:pStyle w:val="PL"/>
        <w:rPr>
          <w:highlight w:val="cyan"/>
          <w:lang w:val="sv-SE"/>
          <w:rPrChange w:id="14474" w:author="R2-1810848 SA" w:date="2018-07-10T13:22:00Z">
            <w:rPr/>
          </w:rPrChange>
        </w:rPr>
      </w:pPr>
      <w:r w:rsidRPr="00390CF2">
        <w:rPr>
          <w:highlight w:val="cyan"/>
          <w:lang w:val="sv-SE"/>
          <w:rPrChange w:id="14475" w:author="R2-1810848 SA" w:date="2018-07-10T13:22:00Z">
            <w:rPr/>
          </w:rPrChange>
        </w:rPr>
        <w:tab/>
      </w:r>
      <w:r w:rsidRPr="00390CF2">
        <w:rPr>
          <w:highlight w:val="cyan"/>
          <w:lang w:val="sv-SE"/>
          <w:rPrChange w:id="14476" w:author="R2-1810848 SA" w:date="2018-07-10T13:22:00Z">
            <w:rPr/>
          </w:rPrChange>
        </w:rPr>
        <w:tab/>
        <w:t>sl4</w:t>
      </w:r>
      <w:r w:rsidRPr="00390CF2">
        <w:rPr>
          <w:highlight w:val="cyan"/>
          <w:lang w:val="sv-SE"/>
          <w:rPrChange w:id="14477" w:author="R2-1810848 SA" w:date="2018-07-10T13:22:00Z">
            <w:rPr/>
          </w:rPrChange>
        </w:rPr>
        <w:tab/>
      </w:r>
      <w:r w:rsidRPr="00390CF2">
        <w:rPr>
          <w:highlight w:val="cyan"/>
          <w:lang w:val="sv-SE"/>
          <w:rPrChange w:id="14478" w:author="R2-1810848 SA" w:date="2018-07-10T13:22:00Z">
            <w:rPr/>
          </w:rPrChange>
        </w:rPr>
        <w:tab/>
      </w:r>
      <w:r w:rsidRPr="00390CF2">
        <w:rPr>
          <w:highlight w:val="cyan"/>
          <w:lang w:val="sv-SE"/>
          <w:rPrChange w:id="14479" w:author="R2-1810848 SA" w:date="2018-07-10T13:22:00Z">
            <w:rPr/>
          </w:rPrChange>
        </w:rPr>
        <w:tab/>
      </w:r>
      <w:r w:rsidRPr="00390CF2">
        <w:rPr>
          <w:highlight w:val="cyan"/>
          <w:lang w:val="sv-SE"/>
          <w:rPrChange w:id="14480" w:author="R2-1810848 SA" w:date="2018-07-10T13:22:00Z">
            <w:rPr/>
          </w:rPrChange>
        </w:rPr>
        <w:tab/>
      </w:r>
      <w:r w:rsidRPr="00390CF2">
        <w:rPr>
          <w:highlight w:val="cyan"/>
          <w:lang w:val="sv-SE"/>
          <w:rPrChange w:id="14481" w:author="R2-1810848 SA" w:date="2018-07-10T13:22:00Z">
            <w:rPr/>
          </w:rPrChange>
        </w:rPr>
        <w:tab/>
      </w:r>
      <w:r w:rsidRPr="00390CF2">
        <w:rPr>
          <w:highlight w:val="cyan"/>
          <w:lang w:val="sv-SE"/>
          <w:rPrChange w:id="14482" w:author="R2-1810848 SA" w:date="2018-07-10T13:22:00Z">
            <w:rPr/>
          </w:rPrChange>
        </w:rPr>
        <w:tab/>
      </w:r>
      <w:r w:rsidRPr="00390CF2">
        <w:rPr>
          <w:highlight w:val="cyan"/>
          <w:lang w:val="sv-SE"/>
          <w:rPrChange w:id="14483" w:author="R2-1810848 SA" w:date="2018-07-10T13:22:00Z">
            <w:rPr/>
          </w:rPrChange>
        </w:rPr>
        <w:tab/>
      </w:r>
      <w:r w:rsidRPr="00390CF2">
        <w:rPr>
          <w:highlight w:val="cyan"/>
          <w:lang w:val="sv-SE"/>
          <w:rPrChange w:id="14484" w:author="R2-1810848 SA" w:date="2018-07-10T13:22:00Z">
            <w:rPr/>
          </w:rPrChange>
        </w:rPr>
        <w:tab/>
      </w:r>
      <w:r w:rsidRPr="00390CF2">
        <w:rPr>
          <w:highlight w:val="cyan"/>
          <w:lang w:val="sv-SE"/>
          <w:rPrChange w:id="14485" w:author="R2-1810848 SA" w:date="2018-07-10T13:22:00Z">
            <w:rPr/>
          </w:rPrChange>
        </w:rPr>
        <w:tab/>
      </w:r>
      <w:r w:rsidRPr="00390CF2">
        <w:rPr>
          <w:highlight w:val="cyan"/>
          <w:lang w:val="sv-SE"/>
          <w:rPrChange w:id="14486" w:author="R2-1810848 SA" w:date="2018-07-10T13:22:00Z">
            <w:rPr/>
          </w:rPrChange>
        </w:rPr>
        <w:tab/>
      </w:r>
      <w:r w:rsidRPr="00390CF2">
        <w:rPr>
          <w:color w:val="993366"/>
          <w:highlight w:val="cyan"/>
          <w:lang w:val="sv-SE"/>
          <w:rPrChange w:id="14487" w:author="R2-1810848 SA" w:date="2018-07-10T13:22:00Z">
            <w:rPr>
              <w:color w:val="993366"/>
            </w:rPr>
          </w:rPrChange>
        </w:rPr>
        <w:t>INTEGER</w:t>
      </w:r>
      <w:r w:rsidRPr="00390CF2">
        <w:rPr>
          <w:highlight w:val="cyan"/>
          <w:lang w:val="sv-SE"/>
          <w:rPrChange w:id="14488" w:author="R2-1810848 SA" w:date="2018-07-10T13:22:00Z">
            <w:rPr/>
          </w:rPrChange>
        </w:rPr>
        <w:t xml:space="preserve"> (0..3),</w:t>
      </w:r>
    </w:p>
    <w:p w14:paraId="1624C9AD" w14:textId="77777777" w:rsidR="000805DB" w:rsidRPr="00390CF2" w:rsidRDefault="000805DB" w:rsidP="000805DB">
      <w:pPr>
        <w:pStyle w:val="PL"/>
        <w:rPr>
          <w:highlight w:val="cyan"/>
          <w:lang w:val="sv-SE"/>
          <w:rPrChange w:id="14489" w:author="R2-1810848 SA" w:date="2018-07-10T13:22:00Z">
            <w:rPr/>
          </w:rPrChange>
        </w:rPr>
      </w:pPr>
      <w:r w:rsidRPr="00390CF2">
        <w:rPr>
          <w:highlight w:val="cyan"/>
          <w:lang w:val="sv-SE"/>
          <w:rPrChange w:id="14490" w:author="R2-1810848 SA" w:date="2018-07-10T13:22:00Z">
            <w:rPr/>
          </w:rPrChange>
        </w:rPr>
        <w:tab/>
      </w:r>
      <w:r w:rsidRPr="00390CF2">
        <w:rPr>
          <w:highlight w:val="cyan"/>
          <w:lang w:val="sv-SE"/>
          <w:rPrChange w:id="14491" w:author="R2-1810848 SA" w:date="2018-07-10T13:22:00Z">
            <w:rPr/>
          </w:rPrChange>
        </w:rPr>
        <w:tab/>
        <w:t>sl5</w:t>
      </w:r>
      <w:r w:rsidRPr="00390CF2">
        <w:rPr>
          <w:highlight w:val="cyan"/>
          <w:lang w:val="sv-SE"/>
          <w:rPrChange w:id="14492" w:author="R2-1810848 SA" w:date="2018-07-10T13:22:00Z">
            <w:rPr/>
          </w:rPrChange>
        </w:rPr>
        <w:tab/>
      </w:r>
      <w:r w:rsidRPr="00390CF2">
        <w:rPr>
          <w:highlight w:val="cyan"/>
          <w:lang w:val="sv-SE"/>
          <w:rPrChange w:id="14493" w:author="R2-1810848 SA" w:date="2018-07-10T13:22:00Z">
            <w:rPr/>
          </w:rPrChange>
        </w:rPr>
        <w:tab/>
      </w:r>
      <w:r w:rsidRPr="00390CF2">
        <w:rPr>
          <w:highlight w:val="cyan"/>
          <w:lang w:val="sv-SE"/>
          <w:rPrChange w:id="14494" w:author="R2-1810848 SA" w:date="2018-07-10T13:22:00Z">
            <w:rPr/>
          </w:rPrChange>
        </w:rPr>
        <w:tab/>
      </w:r>
      <w:r w:rsidRPr="00390CF2">
        <w:rPr>
          <w:highlight w:val="cyan"/>
          <w:lang w:val="sv-SE"/>
          <w:rPrChange w:id="14495" w:author="R2-1810848 SA" w:date="2018-07-10T13:22:00Z">
            <w:rPr/>
          </w:rPrChange>
        </w:rPr>
        <w:tab/>
      </w:r>
      <w:r w:rsidRPr="00390CF2">
        <w:rPr>
          <w:highlight w:val="cyan"/>
          <w:lang w:val="sv-SE"/>
          <w:rPrChange w:id="14496" w:author="R2-1810848 SA" w:date="2018-07-10T13:22:00Z">
            <w:rPr/>
          </w:rPrChange>
        </w:rPr>
        <w:tab/>
      </w:r>
      <w:r w:rsidRPr="00390CF2">
        <w:rPr>
          <w:highlight w:val="cyan"/>
          <w:lang w:val="sv-SE"/>
          <w:rPrChange w:id="14497" w:author="R2-1810848 SA" w:date="2018-07-10T13:22:00Z">
            <w:rPr/>
          </w:rPrChange>
        </w:rPr>
        <w:tab/>
      </w:r>
      <w:r w:rsidRPr="00390CF2">
        <w:rPr>
          <w:highlight w:val="cyan"/>
          <w:lang w:val="sv-SE"/>
          <w:rPrChange w:id="14498" w:author="R2-1810848 SA" w:date="2018-07-10T13:22:00Z">
            <w:rPr/>
          </w:rPrChange>
        </w:rPr>
        <w:tab/>
      </w:r>
      <w:r w:rsidRPr="00390CF2">
        <w:rPr>
          <w:highlight w:val="cyan"/>
          <w:lang w:val="sv-SE"/>
          <w:rPrChange w:id="14499" w:author="R2-1810848 SA" w:date="2018-07-10T13:22:00Z">
            <w:rPr/>
          </w:rPrChange>
        </w:rPr>
        <w:tab/>
      </w:r>
      <w:r w:rsidRPr="00390CF2">
        <w:rPr>
          <w:highlight w:val="cyan"/>
          <w:lang w:val="sv-SE"/>
          <w:rPrChange w:id="14500" w:author="R2-1810848 SA" w:date="2018-07-10T13:22:00Z">
            <w:rPr/>
          </w:rPrChange>
        </w:rPr>
        <w:tab/>
      </w:r>
      <w:r w:rsidRPr="00390CF2">
        <w:rPr>
          <w:highlight w:val="cyan"/>
          <w:lang w:val="sv-SE"/>
          <w:rPrChange w:id="14501" w:author="R2-1810848 SA" w:date="2018-07-10T13:22:00Z">
            <w:rPr/>
          </w:rPrChange>
        </w:rPr>
        <w:tab/>
      </w:r>
      <w:r w:rsidRPr="00390CF2">
        <w:rPr>
          <w:color w:val="993366"/>
          <w:highlight w:val="cyan"/>
          <w:lang w:val="sv-SE"/>
          <w:rPrChange w:id="14502" w:author="R2-1810848 SA" w:date="2018-07-10T13:22:00Z">
            <w:rPr>
              <w:color w:val="993366"/>
            </w:rPr>
          </w:rPrChange>
        </w:rPr>
        <w:t>INTEGER</w:t>
      </w:r>
      <w:r w:rsidRPr="00390CF2">
        <w:rPr>
          <w:highlight w:val="cyan"/>
          <w:lang w:val="sv-SE"/>
          <w:rPrChange w:id="14503" w:author="R2-1810848 SA" w:date="2018-07-10T13:22:00Z">
            <w:rPr/>
          </w:rPrChange>
        </w:rPr>
        <w:t xml:space="preserve"> (0..4),</w:t>
      </w:r>
    </w:p>
    <w:p w14:paraId="1C59B789" w14:textId="77777777" w:rsidR="000805DB" w:rsidRPr="00390CF2" w:rsidRDefault="000805DB" w:rsidP="000805DB">
      <w:pPr>
        <w:pStyle w:val="PL"/>
        <w:rPr>
          <w:highlight w:val="cyan"/>
          <w:lang w:val="sv-SE"/>
          <w:rPrChange w:id="14504" w:author="R2-1810848 SA" w:date="2018-07-10T13:22:00Z">
            <w:rPr/>
          </w:rPrChange>
        </w:rPr>
      </w:pPr>
      <w:r w:rsidRPr="00390CF2">
        <w:rPr>
          <w:highlight w:val="cyan"/>
          <w:lang w:val="sv-SE"/>
          <w:rPrChange w:id="14505" w:author="R2-1810848 SA" w:date="2018-07-10T13:22:00Z">
            <w:rPr/>
          </w:rPrChange>
        </w:rPr>
        <w:tab/>
      </w:r>
      <w:r w:rsidRPr="00390CF2">
        <w:rPr>
          <w:highlight w:val="cyan"/>
          <w:lang w:val="sv-SE"/>
          <w:rPrChange w:id="14506" w:author="R2-1810848 SA" w:date="2018-07-10T13:22:00Z">
            <w:rPr/>
          </w:rPrChange>
        </w:rPr>
        <w:tab/>
        <w:t>sl8</w:t>
      </w:r>
      <w:r w:rsidRPr="00390CF2">
        <w:rPr>
          <w:highlight w:val="cyan"/>
          <w:lang w:val="sv-SE"/>
          <w:rPrChange w:id="14507" w:author="R2-1810848 SA" w:date="2018-07-10T13:22:00Z">
            <w:rPr/>
          </w:rPrChange>
        </w:rPr>
        <w:tab/>
      </w:r>
      <w:r w:rsidRPr="00390CF2">
        <w:rPr>
          <w:highlight w:val="cyan"/>
          <w:lang w:val="sv-SE"/>
          <w:rPrChange w:id="14508" w:author="R2-1810848 SA" w:date="2018-07-10T13:22:00Z">
            <w:rPr/>
          </w:rPrChange>
        </w:rPr>
        <w:tab/>
      </w:r>
      <w:r w:rsidRPr="00390CF2">
        <w:rPr>
          <w:highlight w:val="cyan"/>
          <w:lang w:val="sv-SE"/>
          <w:rPrChange w:id="14509" w:author="R2-1810848 SA" w:date="2018-07-10T13:22:00Z">
            <w:rPr/>
          </w:rPrChange>
        </w:rPr>
        <w:tab/>
      </w:r>
      <w:r w:rsidRPr="00390CF2">
        <w:rPr>
          <w:highlight w:val="cyan"/>
          <w:lang w:val="sv-SE"/>
          <w:rPrChange w:id="14510" w:author="R2-1810848 SA" w:date="2018-07-10T13:22:00Z">
            <w:rPr/>
          </w:rPrChange>
        </w:rPr>
        <w:tab/>
      </w:r>
      <w:r w:rsidRPr="00390CF2">
        <w:rPr>
          <w:highlight w:val="cyan"/>
          <w:lang w:val="sv-SE"/>
          <w:rPrChange w:id="14511" w:author="R2-1810848 SA" w:date="2018-07-10T13:22:00Z">
            <w:rPr/>
          </w:rPrChange>
        </w:rPr>
        <w:tab/>
      </w:r>
      <w:r w:rsidRPr="00390CF2">
        <w:rPr>
          <w:highlight w:val="cyan"/>
          <w:lang w:val="sv-SE"/>
          <w:rPrChange w:id="14512" w:author="R2-1810848 SA" w:date="2018-07-10T13:22:00Z">
            <w:rPr/>
          </w:rPrChange>
        </w:rPr>
        <w:tab/>
      </w:r>
      <w:r w:rsidRPr="00390CF2">
        <w:rPr>
          <w:highlight w:val="cyan"/>
          <w:lang w:val="sv-SE"/>
          <w:rPrChange w:id="14513" w:author="R2-1810848 SA" w:date="2018-07-10T13:22:00Z">
            <w:rPr/>
          </w:rPrChange>
        </w:rPr>
        <w:tab/>
      </w:r>
      <w:r w:rsidRPr="00390CF2">
        <w:rPr>
          <w:highlight w:val="cyan"/>
          <w:lang w:val="sv-SE"/>
          <w:rPrChange w:id="14514" w:author="R2-1810848 SA" w:date="2018-07-10T13:22:00Z">
            <w:rPr/>
          </w:rPrChange>
        </w:rPr>
        <w:tab/>
      </w:r>
      <w:r w:rsidRPr="00390CF2">
        <w:rPr>
          <w:highlight w:val="cyan"/>
          <w:lang w:val="sv-SE"/>
          <w:rPrChange w:id="14515" w:author="R2-1810848 SA" w:date="2018-07-10T13:22:00Z">
            <w:rPr/>
          </w:rPrChange>
        </w:rPr>
        <w:tab/>
      </w:r>
      <w:r w:rsidRPr="00390CF2">
        <w:rPr>
          <w:highlight w:val="cyan"/>
          <w:lang w:val="sv-SE"/>
          <w:rPrChange w:id="14516" w:author="R2-1810848 SA" w:date="2018-07-10T13:22:00Z">
            <w:rPr/>
          </w:rPrChange>
        </w:rPr>
        <w:tab/>
      </w:r>
      <w:r w:rsidRPr="00390CF2">
        <w:rPr>
          <w:color w:val="993366"/>
          <w:highlight w:val="cyan"/>
          <w:lang w:val="sv-SE"/>
          <w:rPrChange w:id="14517" w:author="R2-1810848 SA" w:date="2018-07-10T13:22:00Z">
            <w:rPr>
              <w:color w:val="993366"/>
            </w:rPr>
          </w:rPrChange>
        </w:rPr>
        <w:t>INTEGER</w:t>
      </w:r>
      <w:r w:rsidRPr="00390CF2">
        <w:rPr>
          <w:highlight w:val="cyan"/>
          <w:lang w:val="sv-SE"/>
          <w:rPrChange w:id="14518" w:author="R2-1810848 SA" w:date="2018-07-10T13:22:00Z">
            <w:rPr/>
          </w:rPrChange>
        </w:rPr>
        <w:t xml:space="preserve"> (0..7),</w:t>
      </w:r>
    </w:p>
    <w:p w14:paraId="38E2B366" w14:textId="77777777" w:rsidR="000805DB" w:rsidRPr="00390CF2" w:rsidRDefault="000805DB" w:rsidP="000805DB">
      <w:pPr>
        <w:pStyle w:val="PL"/>
        <w:rPr>
          <w:highlight w:val="cyan"/>
          <w:lang w:val="sv-SE"/>
          <w:rPrChange w:id="14519" w:author="R2-1810848 SA" w:date="2018-07-10T13:22:00Z">
            <w:rPr/>
          </w:rPrChange>
        </w:rPr>
      </w:pPr>
      <w:r w:rsidRPr="00390CF2">
        <w:rPr>
          <w:highlight w:val="cyan"/>
          <w:lang w:val="sv-SE"/>
          <w:rPrChange w:id="14520" w:author="R2-1810848 SA" w:date="2018-07-10T13:22:00Z">
            <w:rPr/>
          </w:rPrChange>
        </w:rPr>
        <w:tab/>
      </w:r>
      <w:r w:rsidRPr="00390CF2">
        <w:rPr>
          <w:highlight w:val="cyan"/>
          <w:lang w:val="sv-SE"/>
          <w:rPrChange w:id="14521" w:author="R2-1810848 SA" w:date="2018-07-10T13:22:00Z">
            <w:rPr/>
          </w:rPrChange>
        </w:rPr>
        <w:tab/>
        <w:t>sl10</w:t>
      </w:r>
      <w:r w:rsidRPr="00390CF2">
        <w:rPr>
          <w:highlight w:val="cyan"/>
          <w:lang w:val="sv-SE"/>
          <w:rPrChange w:id="14522" w:author="R2-1810848 SA" w:date="2018-07-10T13:22:00Z">
            <w:rPr/>
          </w:rPrChange>
        </w:rPr>
        <w:tab/>
      </w:r>
      <w:r w:rsidRPr="00390CF2">
        <w:rPr>
          <w:highlight w:val="cyan"/>
          <w:lang w:val="sv-SE"/>
          <w:rPrChange w:id="14523" w:author="R2-1810848 SA" w:date="2018-07-10T13:22:00Z">
            <w:rPr/>
          </w:rPrChange>
        </w:rPr>
        <w:tab/>
      </w:r>
      <w:r w:rsidRPr="00390CF2">
        <w:rPr>
          <w:highlight w:val="cyan"/>
          <w:lang w:val="sv-SE"/>
          <w:rPrChange w:id="14524" w:author="R2-1810848 SA" w:date="2018-07-10T13:22:00Z">
            <w:rPr/>
          </w:rPrChange>
        </w:rPr>
        <w:tab/>
      </w:r>
      <w:r w:rsidRPr="00390CF2">
        <w:rPr>
          <w:highlight w:val="cyan"/>
          <w:lang w:val="sv-SE"/>
          <w:rPrChange w:id="14525" w:author="R2-1810848 SA" w:date="2018-07-10T13:22:00Z">
            <w:rPr/>
          </w:rPrChange>
        </w:rPr>
        <w:tab/>
      </w:r>
      <w:r w:rsidRPr="00390CF2">
        <w:rPr>
          <w:highlight w:val="cyan"/>
          <w:lang w:val="sv-SE"/>
          <w:rPrChange w:id="14526" w:author="R2-1810848 SA" w:date="2018-07-10T13:22:00Z">
            <w:rPr/>
          </w:rPrChange>
        </w:rPr>
        <w:tab/>
      </w:r>
      <w:r w:rsidRPr="00390CF2">
        <w:rPr>
          <w:highlight w:val="cyan"/>
          <w:lang w:val="sv-SE"/>
          <w:rPrChange w:id="14527" w:author="R2-1810848 SA" w:date="2018-07-10T13:22:00Z">
            <w:rPr/>
          </w:rPrChange>
        </w:rPr>
        <w:tab/>
      </w:r>
      <w:r w:rsidRPr="00390CF2">
        <w:rPr>
          <w:highlight w:val="cyan"/>
          <w:lang w:val="sv-SE"/>
          <w:rPrChange w:id="14528" w:author="R2-1810848 SA" w:date="2018-07-10T13:22:00Z">
            <w:rPr/>
          </w:rPrChange>
        </w:rPr>
        <w:tab/>
      </w:r>
      <w:r w:rsidRPr="00390CF2">
        <w:rPr>
          <w:highlight w:val="cyan"/>
          <w:lang w:val="sv-SE"/>
          <w:rPrChange w:id="14529" w:author="R2-1810848 SA" w:date="2018-07-10T13:22:00Z">
            <w:rPr/>
          </w:rPrChange>
        </w:rPr>
        <w:tab/>
      </w:r>
      <w:r w:rsidRPr="00390CF2">
        <w:rPr>
          <w:highlight w:val="cyan"/>
          <w:lang w:val="sv-SE"/>
          <w:rPrChange w:id="14530" w:author="R2-1810848 SA" w:date="2018-07-10T13:22:00Z">
            <w:rPr/>
          </w:rPrChange>
        </w:rPr>
        <w:tab/>
      </w:r>
      <w:r w:rsidRPr="00390CF2">
        <w:rPr>
          <w:color w:val="993366"/>
          <w:highlight w:val="cyan"/>
          <w:lang w:val="sv-SE"/>
          <w:rPrChange w:id="14531" w:author="R2-1810848 SA" w:date="2018-07-10T13:22:00Z">
            <w:rPr>
              <w:color w:val="993366"/>
            </w:rPr>
          </w:rPrChange>
        </w:rPr>
        <w:t>INTEGER</w:t>
      </w:r>
      <w:r w:rsidRPr="00390CF2">
        <w:rPr>
          <w:highlight w:val="cyan"/>
          <w:lang w:val="sv-SE"/>
          <w:rPrChange w:id="14532" w:author="R2-1810848 SA" w:date="2018-07-10T13:22:00Z">
            <w:rPr/>
          </w:rPrChange>
        </w:rPr>
        <w:t xml:space="preserve"> (0..9),</w:t>
      </w:r>
    </w:p>
    <w:p w14:paraId="6C092578" w14:textId="77777777" w:rsidR="000805DB" w:rsidRPr="00390CF2" w:rsidRDefault="000805DB" w:rsidP="000805DB">
      <w:pPr>
        <w:pStyle w:val="PL"/>
        <w:rPr>
          <w:highlight w:val="cyan"/>
          <w:lang w:val="sv-SE"/>
          <w:rPrChange w:id="14533" w:author="R2-1810848 SA" w:date="2018-07-10T13:22:00Z">
            <w:rPr/>
          </w:rPrChange>
        </w:rPr>
      </w:pPr>
      <w:r w:rsidRPr="00390CF2">
        <w:rPr>
          <w:highlight w:val="cyan"/>
          <w:lang w:val="sv-SE"/>
          <w:rPrChange w:id="14534" w:author="R2-1810848 SA" w:date="2018-07-10T13:22:00Z">
            <w:rPr/>
          </w:rPrChange>
        </w:rPr>
        <w:tab/>
      </w:r>
      <w:r w:rsidRPr="00390CF2">
        <w:rPr>
          <w:highlight w:val="cyan"/>
          <w:lang w:val="sv-SE"/>
          <w:rPrChange w:id="14535" w:author="R2-1810848 SA" w:date="2018-07-10T13:22:00Z">
            <w:rPr/>
          </w:rPrChange>
        </w:rPr>
        <w:tab/>
        <w:t>sl16</w:t>
      </w:r>
      <w:r w:rsidRPr="00390CF2">
        <w:rPr>
          <w:highlight w:val="cyan"/>
          <w:lang w:val="sv-SE"/>
          <w:rPrChange w:id="14536" w:author="R2-1810848 SA" w:date="2018-07-10T13:22:00Z">
            <w:rPr/>
          </w:rPrChange>
        </w:rPr>
        <w:tab/>
      </w:r>
      <w:r w:rsidRPr="00390CF2">
        <w:rPr>
          <w:highlight w:val="cyan"/>
          <w:lang w:val="sv-SE"/>
          <w:rPrChange w:id="14537" w:author="R2-1810848 SA" w:date="2018-07-10T13:22:00Z">
            <w:rPr/>
          </w:rPrChange>
        </w:rPr>
        <w:tab/>
      </w:r>
      <w:r w:rsidRPr="00390CF2">
        <w:rPr>
          <w:highlight w:val="cyan"/>
          <w:lang w:val="sv-SE"/>
          <w:rPrChange w:id="14538" w:author="R2-1810848 SA" w:date="2018-07-10T13:22:00Z">
            <w:rPr/>
          </w:rPrChange>
        </w:rPr>
        <w:tab/>
      </w:r>
      <w:r w:rsidRPr="00390CF2">
        <w:rPr>
          <w:highlight w:val="cyan"/>
          <w:lang w:val="sv-SE"/>
          <w:rPrChange w:id="14539" w:author="R2-1810848 SA" w:date="2018-07-10T13:22:00Z">
            <w:rPr/>
          </w:rPrChange>
        </w:rPr>
        <w:tab/>
      </w:r>
      <w:r w:rsidRPr="00390CF2">
        <w:rPr>
          <w:highlight w:val="cyan"/>
          <w:lang w:val="sv-SE"/>
          <w:rPrChange w:id="14540" w:author="R2-1810848 SA" w:date="2018-07-10T13:22:00Z">
            <w:rPr/>
          </w:rPrChange>
        </w:rPr>
        <w:tab/>
      </w:r>
      <w:r w:rsidRPr="00390CF2">
        <w:rPr>
          <w:highlight w:val="cyan"/>
          <w:lang w:val="sv-SE"/>
          <w:rPrChange w:id="14541" w:author="R2-1810848 SA" w:date="2018-07-10T13:22:00Z">
            <w:rPr/>
          </w:rPrChange>
        </w:rPr>
        <w:tab/>
      </w:r>
      <w:r w:rsidRPr="00390CF2">
        <w:rPr>
          <w:highlight w:val="cyan"/>
          <w:lang w:val="sv-SE"/>
          <w:rPrChange w:id="14542" w:author="R2-1810848 SA" w:date="2018-07-10T13:22:00Z">
            <w:rPr/>
          </w:rPrChange>
        </w:rPr>
        <w:tab/>
      </w:r>
      <w:r w:rsidRPr="00390CF2">
        <w:rPr>
          <w:highlight w:val="cyan"/>
          <w:lang w:val="sv-SE"/>
          <w:rPrChange w:id="14543" w:author="R2-1810848 SA" w:date="2018-07-10T13:22:00Z">
            <w:rPr/>
          </w:rPrChange>
        </w:rPr>
        <w:tab/>
      </w:r>
      <w:r w:rsidRPr="00390CF2">
        <w:rPr>
          <w:highlight w:val="cyan"/>
          <w:lang w:val="sv-SE"/>
          <w:rPrChange w:id="14544" w:author="R2-1810848 SA" w:date="2018-07-10T13:22:00Z">
            <w:rPr/>
          </w:rPrChange>
        </w:rPr>
        <w:tab/>
      </w:r>
      <w:r w:rsidRPr="00390CF2">
        <w:rPr>
          <w:color w:val="993366"/>
          <w:highlight w:val="cyan"/>
          <w:lang w:val="sv-SE"/>
          <w:rPrChange w:id="14545" w:author="R2-1810848 SA" w:date="2018-07-10T13:22:00Z">
            <w:rPr>
              <w:color w:val="993366"/>
            </w:rPr>
          </w:rPrChange>
        </w:rPr>
        <w:t>INTEGER</w:t>
      </w:r>
      <w:r w:rsidRPr="00390CF2">
        <w:rPr>
          <w:highlight w:val="cyan"/>
          <w:lang w:val="sv-SE"/>
          <w:rPrChange w:id="14546"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547" w:author="R2-1810848 SA" w:date="2018-07-10T13:22:00Z">
            <w:rPr/>
          </w:rPrChange>
        </w:rPr>
      </w:pPr>
      <w:r w:rsidRPr="00390CF2">
        <w:rPr>
          <w:highlight w:val="cyan"/>
          <w:lang w:val="sv-SE"/>
          <w:rPrChange w:id="14548" w:author="R2-1810848 SA" w:date="2018-07-10T13:22:00Z">
            <w:rPr/>
          </w:rPrChange>
        </w:rPr>
        <w:tab/>
      </w:r>
      <w:r w:rsidRPr="00390CF2">
        <w:rPr>
          <w:highlight w:val="cyan"/>
          <w:lang w:val="sv-SE"/>
          <w:rPrChange w:id="14549" w:author="R2-1810848 SA" w:date="2018-07-10T13:22:00Z">
            <w:rPr/>
          </w:rPrChange>
        </w:rPr>
        <w:tab/>
        <w:t>sl20</w:t>
      </w:r>
      <w:r w:rsidRPr="00390CF2">
        <w:rPr>
          <w:highlight w:val="cyan"/>
          <w:lang w:val="sv-SE"/>
          <w:rPrChange w:id="14550" w:author="R2-1810848 SA" w:date="2018-07-10T13:22:00Z">
            <w:rPr/>
          </w:rPrChange>
        </w:rPr>
        <w:tab/>
      </w:r>
      <w:r w:rsidRPr="00390CF2">
        <w:rPr>
          <w:highlight w:val="cyan"/>
          <w:lang w:val="sv-SE"/>
          <w:rPrChange w:id="14551" w:author="R2-1810848 SA" w:date="2018-07-10T13:22:00Z">
            <w:rPr/>
          </w:rPrChange>
        </w:rPr>
        <w:tab/>
      </w:r>
      <w:r w:rsidRPr="00390CF2">
        <w:rPr>
          <w:highlight w:val="cyan"/>
          <w:lang w:val="sv-SE"/>
          <w:rPrChange w:id="14552" w:author="R2-1810848 SA" w:date="2018-07-10T13:22:00Z">
            <w:rPr/>
          </w:rPrChange>
        </w:rPr>
        <w:tab/>
      </w:r>
      <w:r w:rsidRPr="00390CF2">
        <w:rPr>
          <w:highlight w:val="cyan"/>
          <w:lang w:val="sv-SE"/>
          <w:rPrChange w:id="14553" w:author="R2-1810848 SA" w:date="2018-07-10T13:22:00Z">
            <w:rPr/>
          </w:rPrChange>
        </w:rPr>
        <w:tab/>
      </w:r>
      <w:r w:rsidRPr="00390CF2">
        <w:rPr>
          <w:highlight w:val="cyan"/>
          <w:lang w:val="sv-SE"/>
          <w:rPrChange w:id="14554" w:author="R2-1810848 SA" w:date="2018-07-10T13:22:00Z">
            <w:rPr/>
          </w:rPrChange>
        </w:rPr>
        <w:tab/>
      </w:r>
      <w:r w:rsidRPr="00390CF2">
        <w:rPr>
          <w:highlight w:val="cyan"/>
          <w:lang w:val="sv-SE"/>
          <w:rPrChange w:id="14555" w:author="R2-1810848 SA" w:date="2018-07-10T13:22:00Z">
            <w:rPr/>
          </w:rPrChange>
        </w:rPr>
        <w:tab/>
      </w:r>
      <w:r w:rsidRPr="00390CF2">
        <w:rPr>
          <w:highlight w:val="cyan"/>
          <w:lang w:val="sv-SE"/>
          <w:rPrChange w:id="14556" w:author="R2-1810848 SA" w:date="2018-07-10T13:22:00Z">
            <w:rPr/>
          </w:rPrChange>
        </w:rPr>
        <w:tab/>
      </w:r>
      <w:r w:rsidRPr="00390CF2">
        <w:rPr>
          <w:highlight w:val="cyan"/>
          <w:lang w:val="sv-SE"/>
          <w:rPrChange w:id="14557" w:author="R2-1810848 SA" w:date="2018-07-10T13:22:00Z">
            <w:rPr/>
          </w:rPrChange>
        </w:rPr>
        <w:tab/>
      </w:r>
      <w:r w:rsidRPr="00390CF2">
        <w:rPr>
          <w:highlight w:val="cyan"/>
          <w:lang w:val="sv-SE"/>
          <w:rPrChange w:id="14558" w:author="R2-1810848 SA" w:date="2018-07-10T13:22:00Z">
            <w:rPr/>
          </w:rPrChange>
        </w:rPr>
        <w:tab/>
      </w:r>
      <w:r w:rsidRPr="00390CF2">
        <w:rPr>
          <w:color w:val="993366"/>
          <w:highlight w:val="cyan"/>
          <w:lang w:val="sv-SE"/>
          <w:rPrChange w:id="14559" w:author="R2-1810848 SA" w:date="2018-07-10T13:22:00Z">
            <w:rPr>
              <w:color w:val="993366"/>
            </w:rPr>
          </w:rPrChange>
        </w:rPr>
        <w:t>INTEGER</w:t>
      </w:r>
      <w:r w:rsidRPr="00390CF2">
        <w:rPr>
          <w:highlight w:val="cyan"/>
          <w:lang w:val="sv-SE"/>
          <w:rPrChange w:id="14560"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561" w:author="R2-1810848 SA" w:date="2018-07-10T13:22:00Z">
            <w:rPr/>
          </w:rPrChange>
        </w:rPr>
      </w:pPr>
      <w:r w:rsidRPr="00390CF2">
        <w:rPr>
          <w:highlight w:val="cyan"/>
          <w:lang w:val="sv-SE"/>
          <w:rPrChange w:id="14562" w:author="R2-1810848 SA" w:date="2018-07-10T13:22:00Z">
            <w:rPr/>
          </w:rPrChange>
        </w:rPr>
        <w:tab/>
      </w:r>
      <w:r w:rsidRPr="00390CF2">
        <w:rPr>
          <w:highlight w:val="cyan"/>
          <w:lang w:val="sv-SE"/>
          <w:rPrChange w:id="14563" w:author="R2-1810848 SA" w:date="2018-07-10T13:22:00Z">
            <w:rPr/>
          </w:rPrChange>
        </w:rPr>
        <w:tab/>
        <w:t>sl40</w:t>
      </w:r>
      <w:r w:rsidRPr="00390CF2">
        <w:rPr>
          <w:highlight w:val="cyan"/>
          <w:lang w:val="sv-SE"/>
          <w:rPrChange w:id="14564" w:author="R2-1810848 SA" w:date="2018-07-10T13:22:00Z">
            <w:rPr/>
          </w:rPrChange>
        </w:rPr>
        <w:tab/>
      </w:r>
      <w:r w:rsidRPr="00390CF2">
        <w:rPr>
          <w:highlight w:val="cyan"/>
          <w:lang w:val="sv-SE"/>
          <w:rPrChange w:id="14565" w:author="R2-1810848 SA" w:date="2018-07-10T13:22:00Z">
            <w:rPr/>
          </w:rPrChange>
        </w:rPr>
        <w:tab/>
      </w:r>
      <w:r w:rsidRPr="00390CF2">
        <w:rPr>
          <w:highlight w:val="cyan"/>
          <w:lang w:val="sv-SE"/>
          <w:rPrChange w:id="14566" w:author="R2-1810848 SA" w:date="2018-07-10T13:22:00Z">
            <w:rPr/>
          </w:rPrChange>
        </w:rPr>
        <w:tab/>
      </w:r>
      <w:r w:rsidRPr="00390CF2">
        <w:rPr>
          <w:highlight w:val="cyan"/>
          <w:lang w:val="sv-SE"/>
          <w:rPrChange w:id="14567" w:author="R2-1810848 SA" w:date="2018-07-10T13:22:00Z">
            <w:rPr/>
          </w:rPrChange>
        </w:rPr>
        <w:tab/>
      </w:r>
      <w:r w:rsidRPr="00390CF2">
        <w:rPr>
          <w:highlight w:val="cyan"/>
          <w:lang w:val="sv-SE"/>
          <w:rPrChange w:id="14568" w:author="R2-1810848 SA" w:date="2018-07-10T13:22:00Z">
            <w:rPr/>
          </w:rPrChange>
        </w:rPr>
        <w:tab/>
      </w:r>
      <w:r w:rsidRPr="00390CF2">
        <w:rPr>
          <w:highlight w:val="cyan"/>
          <w:lang w:val="sv-SE"/>
          <w:rPrChange w:id="14569" w:author="R2-1810848 SA" w:date="2018-07-10T13:22:00Z">
            <w:rPr/>
          </w:rPrChange>
        </w:rPr>
        <w:tab/>
      </w:r>
      <w:r w:rsidRPr="00390CF2">
        <w:rPr>
          <w:highlight w:val="cyan"/>
          <w:lang w:val="sv-SE"/>
          <w:rPrChange w:id="14570" w:author="R2-1810848 SA" w:date="2018-07-10T13:22:00Z">
            <w:rPr/>
          </w:rPrChange>
        </w:rPr>
        <w:tab/>
      </w:r>
      <w:r w:rsidRPr="00390CF2">
        <w:rPr>
          <w:highlight w:val="cyan"/>
          <w:lang w:val="sv-SE"/>
          <w:rPrChange w:id="14571" w:author="R2-1810848 SA" w:date="2018-07-10T13:22:00Z">
            <w:rPr/>
          </w:rPrChange>
        </w:rPr>
        <w:tab/>
      </w:r>
      <w:r w:rsidRPr="00390CF2">
        <w:rPr>
          <w:highlight w:val="cyan"/>
          <w:lang w:val="sv-SE"/>
          <w:rPrChange w:id="14572" w:author="R2-1810848 SA" w:date="2018-07-10T13:22:00Z">
            <w:rPr/>
          </w:rPrChange>
        </w:rPr>
        <w:tab/>
      </w:r>
      <w:r w:rsidRPr="00390CF2">
        <w:rPr>
          <w:color w:val="993366"/>
          <w:highlight w:val="cyan"/>
          <w:lang w:val="sv-SE"/>
          <w:rPrChange w:id="14573" w:author="R2-1810848 SA" w:date="2018-07-10T13:22:00Z">
            <w:rPr>
              <w:color w:val="993366"/>
            </w:rPr>
          </w:rPrChange>
        </w:rPr>
        <w:t>INTEGER</w:t>
      </w:r>
      <w:r w:rsidRPr="00390CF2">
        <w:rPr>
          <w:highlight w:val="cyan"/>
          <w:lang w:val="sv-SE"/>
          <w:rPrChange w:id="14574"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575" w:author="R2-1810848 SA" w:date="2018-07-10T13:22:00Z">
            <w:rPr/>
          </w:rPrChange>
        </w:rPr>
      </w:pPr>
      <w:r w:rsidRPr="00390CF2">
        <w:rPr>
          <w:highlight w:val="cyan"/>
          <w:lang w:val="sv-SE"/>
          <w:rPrChange w:id="14576" w:author="R2-1810848 SA" w:date="2018-07-10T13:22:00Z">
            <w:rPr/>
          </w:rPrChange>
        </w:rPr>
        <w:tab/>
      </w:r>
      <w:r w:rsidRPr="00390CF2">
        <w:rPr>
          <w:highlight w:val="cyan"/>
          <w:lang w:val="sv-SE"/>
          <w:rPrChange w:id="14577" w:author="R2-1810848 SA" w:date="2018-07-10T13:22:00Z">
            <w:rPr/>
          </w:rPrChange>
        </w:rPr>
        <w:tab/>
        <w:t>sl80</w:t>
      </w:r>
      <w:r w:rsidRPr="00390CF2">
        <w:rPr>
          <w:highlight w:val="cyan"/>
          <w:lang w:val="sv-SE"/>
          <w:rPrChange w:id="14578" w:author="R2-1810848 SA" w:date="2018-07-10T13:22:00Z">
            <w:rPr/>
          </w:rPrChange>
        </w:rPr>
        <w:tab/>
      </w:r>
      <w:r w:rsidRPr="00390CF2">
        <w:rPr>
          <w:highlight w:val="cyan"/>
          <w:lang w:val="sv-SE"/>
          <w:rPrChange w:id="14579" w:author="R2-1810848 SA" w:date="2018-07-10T13:22:00Z">
            <w:rPr/>
          </w:rPrChange>
        </w:rPr>
        <w:tab/>
      </w:r>
      <w:r w:rsidRPr="00390CF2">
        <w:rPr>
          <w:highlight w:val="cyan"/>
          <w:lang w:val="sv-SE"/>
          <w:rPrChange w:id="14580" w:author="R2-1810848 SA" w:date="2018-07-10T13:22:00Z">
            <w:rPr/>
          </w:rPrChange>
        </w:rPr>
        <w:tab/>
      </w:r>
      <w:r w:rsidRPr="00390CF2">
        <w:rPr>
          <w:highlight w:val="cyan"/>
          <w:lang w:val="sv-SE"/>
          <w:rPrChange w:id="14581" w:author="R2-1810848 SA" w:date="2018-07-10T13:22:00Z">
            <w:rPr/>
          </w:rPrChange>
        </w:rPr>
        <w:tab/>
      </w:r>
      <w:r w:rsidRPr="00390CF2">
        <w:rPr>
          <w:highlight w:val="cyan"/>
          <w:lang w:val="sv-SE"/>
          <w:rPrChange w:id="14582" w:author="R2-1810848 SA" w:date="2018-07-10T13:22:00Z">
            <w:rPr/>
          </w:rPrChange>
        </w:rPr>
        <w:tab/>
      </w:r>
      <w:r w:rsidRPr="00390CF2">
        <w:rPr>
          <w:highlight w:val="cyan"/>
          <w:lang w:val="sv-SE"/>
          <w:rPrChange w:id="14583" w:author="R2-1810848 SA" w:date="2018-07-10T13:22:00Z">
            <w:rPr/>
          </w:rPrChange>
        </w:rPr>
        <w:tab/>
      </w:r>
      <w:r w:rsidRPr="00390CF2">
        <w:rPr>
          <w:highlight w:val="cyan"/>
          <w:lang w:val="sv-SE"/>
          <w:rPrChange w:id="14584" w:author="R2-1810848 SA" w:date="2018-07-10T13:22:00Z">
            <w:rPr/>
          </w:rPrChange>
        </w:rPr>
        <w:tab/>
      </w:r>
      <w:r w:rsidRPr="00390CF2">
        <w:rPr>
          <w:highlight w:val="cyan"/>
          <w:lang w:val="sv-SE"/>
          <w:rPrChange w:id="14585" w:author="R2-1810848 SA" w:date="2018-07-10T13:22:00Z">
            <w:rPr/>
          </w:rPrChange>
        </w:rPr>
        <w:tab/>
      </w:r>
      <w:r w:rsidRPr="00390CF2">
        <w:rPr>
          <w:highlight w:val="cyan"/>
          <w:lang w:val="sv-SE"/>
          <w:rPrChange w:id="14586" w:author="R2-1810848 SA" w:date="2018-07-10T13:22:00Z">
            <w:rPr/>
          </w:rPrChange>
        </w:rPr>
        <w:tab/>
      </w:r>
      <w:r w:rsidRPr="00390CF2">
        <w:rPr>
          <w:color w:val="993366"/>
          <w:highlight w:val="cyan"/>
          <w:lang w:val="sv-SE"/>
          <w:rPrChange w:id="14587" w:author="R2-1810848 SA" w:date="2018-07-10T13:22:00Z">
            <w:rPr>
              <w:color w:val="993366"/>
            </w:rPr>
          </w:rPrChange>
        </w:rPr>
        <w:t>INTEGER</w:t>
      </w:r>
      <w:r w:rsidRPr="00390CF2">
        <w:rPr>
          <w:highlight w:val="cyan"/>
          <w:lang w:val="sv-SE"/>
          <w:rPrChange w:id="14588"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589" w:author="R2-1810848 SA" w:date="2018-07-10T13:22:00Z">
            <w:rPr/>
          </w:rPrChange>
        </w:rPr>
      </w:pPr>
      <w:r w:rsidRPr="00390CF2">
        <w:rPr>
          <w:highlight w:val="cyan"/>
          <w:lang w:val="sv-SE"/>
          <w:rPrChange w:id="14590" w:author="R2-1810848 SA" w:date="2018-07-10T13:22:00Z">
            <w:rPr/>
          </w:rPrChange>
        </w:rPr>
        <w:tab/>
      </w:r>
      <w:r w:rsidRPr="00390CF2">
        <w:rPr>
          <w:highlight w:val="cyan"/>
          <w:lang w:val="sv-SE"/>
          <w:rPrChange w:id="14591" w:author="R2-1810848 SA" w:date="2018-07-10T13:22:00Z">
            <w:rPr/>
          </w:rPrChange>
        </w:rPr>
        <w:tab/>
        <w:t>sl160</w:t>
      </w:r>
      <w:r w:rsidRPr="00390CF2">
        <w:rPr>
          <w:highlight w:val="cyan"/>
          <w:lang w:val="sv-SE"/>
          <w:rPrChange w:id="14592" w:author="R2-1810848 SA" w:date="2018-07-10T13:22:00Z">
            <w:rPr/>
          </w:rPrChange>
        </w:rPr>
        <w:tab/>
      </w:r>
      <w:r w:rsidRPr="00390CF2">
        <w:rPr>
          <w:highlight w:val="cyan"/>
          <w:lang w:val="sv-SE"/>
          <w:rPrChange w:id="14593" w:author="R2-1810848 SA" w:date="2018-07-10T13:22:00Z">
            <w:rPr/>
          </w:rPrChange>
        </w:rPr>
        <w:tab/>
      </w:r>
      <w:r w:rsidRPr="00390CF2">
        <w:rPr>
          <w:highlight w:val="cyan"/>
          <w:lang w:val="sv-SE"/>
          <w:rPrChange w:id="14594" w:author="R2-1810848 SA" w:date="2018-07-10T13:22:00Z">
            <w:rPr/>
          </w:rPrChange>
        </w:rPr>
        <w:tab/>
      </w:r>
      <w:r w:rsidRPr="00390CF2">
        <w:rPr>
          <w:highlight w:val="cyan"/>
          <w:lang w:val="sv-SE"/>
          <w:rPrChange w:id="14595" w:author="R2-1810848 SA" w:date="2018-07-10T13:22:00Z">
            <w:rPr/>
          </w:rPrChange>
        </w:rPr>
        <w:tab/>
      </w:r>
      <w:r w:rsidRPr="00390CF2">
        <w:rPr>
          <w:highlight w:val="cyan"/>
          <w:lang w:val="sv-SE"/>
          <w:rPrChange w:id="14596" w:author="R2-1810848 SA" w:date="2018-07-10T13:22:00Z">
            <w:rPr/>
          </w:rPrChange>
        </w:rPr>
        <w:tab/>
      </w:r>
      <w:r w:rsidRPr="00390CF2">
        <w:rPr>
          <w:highlight w:val="cyan"/>
          <w:lang w:val="sv-SE"/>
          <w:rPrChange w:id="14597" w:author="R2-1810848 SA" w:date="2018-07-10T13:22:00Z">
            <w:rPr/>
          </w:rPrChange>
        </w:rPr>
        <w:tab/>
      </w:r>
      <w:r w:rsidRPr="00390CF2">
        <w:rPr>
          <w:highlight w:val="cyan"/>
          <w:lang w:val="sv-SE"/>
          <w:rPrChange w:id="14598" w:author="R2-1810848 SA" w:date="2018-07-10T13:22:00Z">
            <w:rPr/>
          </w:rPrChange>
        </w:rPr>
        <w:tab/>
      </w:r>
      <w:r w:rsidRPr="00390CF2">
        <w:rPr>
          <w:highlight w:val="cyan"/>
          <w:lang w:val="sv-SE"/>
          <w:rPrChange w:id="14599" w:author="R2-1810848 SA" w:date="2018-07-10T13:22:00Z">
            <w:rPr/>
          </w:rPrChange>
        </w:rPr>
        <w:tab/>
      </w:r>
      <w:r w:rsidRPr="00390CF2">
        <w:rPr>
          <w:highlight w:val="cyan"/>
          <w:lang w:val="sv-SE"/>
          <w:rPrChange w:id="14600" w:author="R2-1810848 SA" w:date="2018-07-10T13:22:00Z">
            <w:rPr/>
          </w:rPrChange>
        </w:rPr>
        <w:tab/>
      </w:r>
      <w:r w:rsidRPr="00390CF2">
        <w:rPr>
          <w:color w:val="993366"/>
          <w:highlight w:val="cyan"/>
          <w:lang w:val="sv-SE"/>
          <w:rPrChange w:id="14601" w:author="R2-1810848 SA" w:date="2018-07-10T13:22:00Z">
            <w:rPr>
              <w:color w:val="993366"/>
            </w:rPr>
          </w:rPrChange>
        </w:rPr>
        <w:t>INTEGER</w:t>
      </w:r>
      <w:r w:rsidRPr="00390CF2">
        <w:rPr>
          <w:highlight w:val="cyan"/>
          <w:lang w:val="sv-SE"/>
          <w:rPrChange w:id="14602"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603" w:author="R2-1810848 SA" w:date="2018-07-10T13:22:00Z">
            <w:rPr/>
          </w:rPrChange>
        </w:rPr>
      </w:pPr>
      <w:r w:rsidRPr="00390CF2">
        <w:rPr>
          <w:highlight w:val="cyan"/>
          <w:lang w:val="sv-SE"/>
          <w:rPrChange w:id="14604" w:author="R2-1810848 SA" w:date="2018-07-10T13:22:00Z">
            <w:rPr/>
          </w:rPrChange>
        </w:rPr>
        <w:tab/>
      </w:r>
      <w:r w:rsidRPr="00390CF2">
        <w:rPr>
          <w:highlight w:val="cyan"/>
          <w:lang w:val="sv-SE"/>
          <w:rPrChange w:id="14605" w:author="R2-1810848 SA" w:date="2018-07-10T13:22:00Z">
            <w:rPr/>
          </w:rPrChange>
        </w:rPr>
        <w:tab/>
        <w:t>sl320</w:t>
      </w:r>
      <w:r w:rsidRPr="00390CF2">
        <w:rPr>
          <w:highlight w:val="cyan"/>
          <w:lang w:val="sv-SE"/>
          <w:rPrChange w:id="14606" w:author="R2-1810848 SA" w:date="2018-07-10T13:22:00Z">
            <w:rPr/>
          </w:rPrChange>
        </w:rPr>
        <w:tab/>
      </w:r>
      <w:r w:rsidRPr="00390CF2">
        <w:rPr>
          <w:highlight w:val="cyan"/>
          <w:lang w:val="sv-SE"/>
          <w:rPrChange w:id="14607" w:author="R2-1810848 SA" w:date="2018-07-10T13:22:00Z">
            <w:rPr/>
          </w:rPrChange>
        </w:rPr>
        <w:tab/>
      </w:r>
      <w:r w:rsidRPr="00390CF2">
        <w:rPr>
          <w:highlight w:val="cyan"/>
          <w:lang w:val="sv-SE"/>
          <w:rPrChange w:id="14608" w:author="R2-1810848 SA" w:date="2018-07-10T13:22:00Z">
            <w:rPr/>
          </w:rPrChange>
        </w:rPr>
        <w:tab/>
      </w:r>
      <w:r w:rsidRPr="00390CF2">
        <w:rPr>
          <w:highlight w:val="cyan"/>
          <w:lang w:val="sv-SE"/>
          <w:rPrChange w:id="14609" w:author="R2-1810848 SA" w:date="2018-07-10T13:22:00Z">
            <w:rPr/>
          </w:rPrChange>
        </w:rPr>
        <w:tab/>
      </w:r>
      <w:r w:rsidRPr="00390CF2">
        <w:rPr>
          <w:highlight w:val="cyan"/>
          <w:lang w:val="sv-SE"/>
          <w:rPrChange w:id="14610" w:author="R2-1810848 SA" w:date="2018-07-10T13:22:00Z">
            <w:rPr/>
          </w:rPrChange>
        </w:rPr>
        <w:tab/>
      </w:r>
      <w:r w:rsidRPr="00390CF2">
        <w:rPr>
          <w:highlight w:val="cyan"/>
          <w:lang w:val="sv-SE"/>
          <w:rPrChange w:id="14611" w:author="R2-1810848 SA" w:date="2018-07-10T13:22:00Z">
            <w:rPr/>
          </w:rPrChange>
        </w:rPr>
        <w:tab/>
      </w:r>
      <w:r w:rsidRPr="00390CF2">
        <w:rPr>
          <w:highlight w:val="cyan"/>
          <w:lang w:val="sv-SE"/>
          <w:rPrChange w:id="14612" w:author="R2-1810848 SA" w:date="2018-07-10T13:22:00Z">
            <w:rPr/>
          </w:rPrChange>
        </w:rPr>
        <w:tab/>
      </w:r>
      <w:r w:rsidRPr="00390CF2">
        <w:rPr>
          <w:highlight w:val="cyan"/>
          <w:lang w:val="sv-SE"/>
          <w:rPrChange w:id="14613" w:author="R2-1810848 SA" w:date="2018-07-10T13:22:00Z">
            <w:rPr/>
          </w:rPrChange>
        </w:rPr>
        <w:tab/>
      </w:r>
      <w:r w:rsidRPr="00390CF2">
        <w:rPr>
          <w:highlight w:val="cyan"/>
          <w:lang w:val="sv-SE"/>
          <w:rPrChange w:id="14614" w:author="R2-1810848 SA" w:date="2018-07-10T13:22:00Z">
            <w:rPr/>
          </w:rPrChange>
        </w:rPr>
        <w:tab/>
      </w:r>
      <w:r w:rsidRPr="00390CF2">
        <w:rPr>
          <w:color w:val="993366"/>
          <w:highlight w:val="cyan"/>
          <w:lang w:val="sv-SE"/>
          <w:rPrChange w:id="14615" w:author="R2-1810848 SA" w:date="2018-07-10T13:22:00Z">
            <w:rPr>
              <w:color w:val="993366"/>
            </w:rPr>
          </w:rPrChange>
        </w:rPr>
        <w:t>INTEGER</w:t>
      </w:r>
      <w:r w:rsidRPr="00390CF2">
        <w:rPr>
          <w:highlight w:val="cyan"/>
          <w:lang w:val="sv-SE"/>
          <w:rPrChange w:id="14616"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617" w:author="R2-1810848 SA" w:date="2018-07-10T13:22:00Z">
            <w:rPr/>
          </w:rPrChange>
        </w:rPr>
      </w:pPr>
      <w:r w:rsidRPr="00390CF2">
        <w:rPr>
          <w:highlight w:val="cyan"/>
          <w:lang w:val="sv-SE"/>
          <w:rPrChange w:id="14618" w:author="R2-1810848 SA" w:date="2018-07-10T13:22:00Z">
            <w:rPr/>
          </w:rPrChange>
        </w:rPr>
        <w:tab/>
      </w:r>
      <w:r w:rsidRPr="00390CF2">
        <w:rPr>
          <w:highlight w:val="cyan"/>
          <w:lang w:val="sv-SE"/>
          <w:rPrChange w:id="14619" w:author="R2-1810848 SA" w:date="2018-07-10T13:22:00Z">
            <w:rPr/>
          </w:rPrChange>
        </w:rPr>
        <w:tab/>
        <w:t>sl640</w:t>
      </w:r>
      <w:r w:rsidRPr="00390CF2">
        <w:rPr>
          <w:highlight w:val="cyan"/>
          <w:lang w:val="sv-SE"/>
          <w:rPrChange w:id="14620" w:author="R2-1810848 SA" w:date="2018-07-10T13:22:00Z">
            <w:rPr/>
          </w:rPrChange>
        </w:rPr>
        <w:tab/>
      </w:r>
      <w:r w:rsidRPr="00390CF2">
        <w:rPr>
          <w:highlight w:val="cyan"/>
          <w:lang w:val="sv-SE"/>
          <w:rPrChange w:id="14621" w:author="R2-1810848 SA" w:date="2018-07-10T13:22:00Z">
            <w:rPr/>
          </w:rPrChange>
        </w:rPr>
        <w:tab/>
      </w:r>
      <w:r w:rsidRPr="00390CF2">
        <w:rPr>
          <w:highlight w:val="cyan"/>
          <w:lang w:val="sv-SE"/>
          <w:rPrChange w:id="14622" w:author="R2-1810848 SA" w:date="2018-07-10T13:22:00Z">
            <w:rPr/>
          </w:rPrChange>
        </w:rPr>
        <w:tab/>
      </w:r>
      <w:r w:rsidRPr="00390CF2">
        <w:rPr>
          <w:highlight w:val="cyan"/>
          <w:lang w:val="sv-SE"/>
          <w:rPrChange w:id="14623" w:author="R2-1810848 SA" w:date="2018-07-10T13:22:00Z">
            <w:rPr/>
          </w:rPrChange>
        </w:rPr>
        <w:tab/>
      </w:r>
      <w:r w:rsidRPr="00390CF2">
        <w:rPr>
          <w:highlight w:val="cyan"/>
          <w:lang w:val="sv-SE"/>
          <w:rPrChange w:id="14624" w:author="R2-1810848 SA" w:date="2018-07-10T13:22:00Z">
            <w:rPr/>
          </w:rPrChange>
        </w:rPr>
        <w:tab/>
      </w:r>
      <w:r w:rsidRPr="00390CF2">
        <w:rPr>
          <w:highlight w:val="cyan"/>
          <w:lang w:val="sv-SE"/>
          <w:rPrChange w:id="14625" w:author="R2-1810848 SA" w:date="2018-07-10T13:22:00Z">
            <w:rPr/>
          </w:rPrChange>
        </w:rPr>
        <w:tab/>
      </w:r>
      <w:r w:rsidRPr="00390CF2">
        <w:rPr>
          <w:highlight w:val="cyan"/>
          <w:lang w:val="sv-SE"/>
          <w:rPrChange w:id="14626" w:author="R2-1810848 SA" w:date="2018-07-10T13:22:00Z">
            <w:rPr/>
          </w:rPrChange>
        </w:rPr>
        <w:tab/>
      </w:r>
      <w:r w:rsidRPr="00390CF2">
        <w:rPr>
          <w:highlight w:val="cyan"/>
          <w:lang w:val="sv-SE"/>
          <w:rPrChange w:id="14627" w:author="R2-1810848 SA" w:date="2018-07-10T13:22:00Z">
            <w:rPr/>
          </w:rPrChange>
        </w:rPr>
        <w:tab/>
      </w:r>
      <w:r w:rsidRPr="00390CF2">
        <w:rPr>
          <w:highlight w:val="cyan"/>
          <w:lang w:val="sv-SE"/>
          <w:rPrChange w:id="14628" w:author="R2-1810848 SA" w:date="2018-07-10T13:22:00Z">
            <w:rPr/>
          </w:rPrChange>
        </w:rPr>
        <w:tab/>
      </w:r>
      <w:r w:rsidRPr="00390CF2">
        <w:rPr>
          <w:color w:val="993366"/>
          <w:highlight w:val="cyan"/>
          <w:lang w:val="sv-SE"/>
          <w:rPrChange w:id="14629" w:author="R2-1810848 SA" w:date="2018-07-10T13:22:00Z">
            <w:rPr>
              <w:color w:val="993366"/>
            </w:rPr>
          </w:rPrChange>
        </w:rPr>
        <w:t>INTEGER</w:t>
      </w:r>
      <w:r w:rsidRPr="00390CF2">
        <w:rPr>
          <w:highlight w:val="cyan"/>
          <w:lang w:val="sv-SE"/>
          <w:rPrChange w:id="14630"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631"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456"/>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632" w:name="_Toc510018683"/>
      <w:r w:rsidRPr="00390CF2">
        <w:rPr>
          <w:highlight w:val="cyan"/>
        </w:rPr>
        <w:t>–</w:t>
      </w:r>
      <w:r w:rsidRPr="00390CF2">
        <w:rPr>
          <w:highlight w:val="cyan"/>
        </w:rPr>
        <w:tab/>
      </w:r>
      <w:r w:rsidRPr="00390CF2">
        <w:rPr>
          <w:i/>
          <w:highlight w:val="cyan"/>
        </w:rPr>
        <w:t>SchedulingRequestResourceId</w:t>
      </w:r>
      <w:bookmarkEnd w:id="14632"/>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633"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633"/>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634" w:name="_Toc510018685"/>
      <w:r w:rsidRPr="00390CF2">
        <w:rPr>
          <w:highlight w:val="cyan"/>
        </w:rPr>
        <w:t>–</w:t>
      </w:r>
      <w:r w:rsidRPr="00390CF2">
        <w:rPr>
          <w:highlight w:val="cyan"/>
        </w:rPr>
        <w:tab/>
      </w:r>
      <w:r w:rsidRPr="00390CF2">
        <w:rPr>
          <w:i/>
          <w:highlight w:val="cyan"/>
        </w:rPr>
        <w:t>SCS-SpecificCarrier</w:t>
      </w:r>
      <w:bookmarkEnd w:id="14634"/>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635" w:author="R2-1810896" w:date="2018-07-11T16:28:00Z"/>
          <w:highlight w:val="cyan"/>
        </w:rPr>
      </w:pPr>
      <w:r w:rsidRPr="00390CF2">
        <w:rPr>
          <w:highlight w:val="cyan"/>
        </w:rPr>
        <w:tab/>
        <w:t>...</w:t>
      </w:r>
      <w:ins w:id="14636" w:author="R2-1810896" w:date="2018-07-11T16:28:00Z">
        <w:r w:rsidRPr="00390CF2">
          <w:rPr>
            <w:highlight w:val="cyan"/>
          </w:rPr>
          <w:t>,</w:t>
        </w:r>
      </w:ins>
    </w:p>
    <w:p w14:paraId="45146636" w14:textId="77777777" w:rsidR="000805DB" w:rsidRPr="00390CF2" w:rsidRDefault="000805DB" w:rsidP="000805DB">
      <w:pPr>
        <w:pStyle w:val="PL"/>
        <w:rPr>
          <w:ins w:id="14637" w:author="R2-1810896" w:date="2018-07-11T16:28:00Z"/>
          <w:highlight w:val="cyan"/>
        </w:rPr>
      </w:pPr>
      <w:ins w:id="14638" w:author="R2-1810896" w:date="2018-07-11T16:28:00Z">
        <w:r w:rsidRPr="00390CF2">
          <w:rPr>
            <w:highlight w:val="cyan"/>
          </w:rPr>
          <w:tab/>
          <w:t>[[</w:t>
        </w:r>
      </w:ins>
    </w:p>
    <w:p w14:paraId="3AA1F57E" w14:textId="77777777" w:rsidR="000805DB" w:rsidRPr="00390CF2" w:rsidRDefault="000805DB" w:rsidP="000805DB">
      <w:pPr>
        <w:pStyle w:val="PL"/>
        <w:rPr>
          <w:ins w:id="14639" w:author="R2-1810896" w:date="2018-07-11T16:28:00Z"/>
          <w:highlight w:val="cyan"/>
        </w:rPr>
      </w:pPr>
      <w:ins w:id="14640"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641" w:author="R2-1810896" w:date="2018-07-11T16:32:00Z">
        <w:r w:rsidRPr="00390CF2">
          <w:rPr>
            <w:highlight w:val="cyan"/>
          </w:rPr>
          <w:t>4095</w:t>
        </w:r>
      </w:ins>
      <w:ins w:id="14642"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643"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644"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645">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64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64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64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649"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650" w:author="R2-1810896" w:date="2018-07-11T16:33:00Z"/>
                <w:rFonts w:eastAsia="MS Mincho"/>
                <w:szCs w:val="22"/>
                <w:highlight w:val="cyan"/>
              </w:rPr>
            </w:pPr>
            <w:ins w:id="14651"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652" w:author="R2-1810896" w:date="2018-07-11T16:33:00Z"/>
                <w:rFonts w:eastAsia="MS Mincho"/>
                <w:szCs w:val="22"/>
                <w:highlight w:val="cyan"/>
              </w:rPr>
            </w:pPr>
            <w:ins w:id="14653"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65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655"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655"/>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656" w:author="R2-1810848 SA" w:date="2018-07-10T13:22:00Z">
            <w:rPr/>
          </w:rPrChange>
        </w:rPr>
      </w:pPr>
      <w:r w:rsidRPr="00390CF2">
        <w:rPr>
          <w:highlight w:val="cyan"/>
        </w:rPr>
        <w:tab/>
      </w:r>
      <w:r w:rsidRPr="00390CF2">
        <w:rPr>
          <w:highlight w:val="cyan"/>
          <w:lang w:val="sv-SE"/>
          <w:rPrChange w:id="14657" w:author="R2-1810848 SA" w:date="2018-07-10T13:22:00Z">
            <w:rPr/>
          </w:rPrChange>
        </w:rPr>
        <w:t>...</w:t>
      </w:r>
    </w:p>
    <w:p w14:paraId="3915F6BD" w14:textId="77777777" w:rsidR="000805DB" w:rsidRPr="00390CF2" w:rsidRDefault="000805DB" w:rsidP="000805DB">
      <w:pPr>
        <w:pStyle w:val="PL"/>
        <w:rPr>
          <w:highlight w:val="cyan"/>
          <w:lang w:val="sv-SE"/>
          <w:rPrChange w:id="14658" w:author="R2-1810848 SA" w:date="2018-07-10T13:22:00Z">
            <w:rPr/>
          </w:rPrChange>
        </w:rPr>
      </w:pPr>
      <w:r w:rsidRPr="00390CF2">
        <w:rPr>
          <w:highlight w:val="cyan"/>
          <w:lang w:val="sv-SE"/>
          <w:rPrChange w:id="14659" w:author="R2-1810848 SA" w:date="2018-07-10T13:22:00Z">
            <w:rPr/>
          </w:rPrChange>
        </w:rPr>
        <w:t>}</w:t>
      </w:r>
    </w:p>
    <w:p w14:paraId="1AA775AC" w14:textId="77777777" w:rsidR="000805DB" w:rsidRPr="00390CF2" w:rsidRDefault="000805DB" w:rsidP="000805DB">
      <w:pPr>
        <w:pStyle w:val="PL"/>
        <w:rPr>
          <w:highlight w:val="cyan"/>
          <w:lang w:val="sv-SE"/>
          <w:rPrChange w:id="14660" w:author="R2-1810848 SA" w:date="2018-07-10T13:22:00Z">
            <w:rPr/>
          </w:rPrChange>
        </w:rPr>
      </w:pPr>
    </w:p>
    <w:p w14:paraId="255A0620" w14:textId="77777777" w:rsidR="000805DB" w:rsidRPr="00390CF2" w:rsidRDefault="000805DB" w:rsidP="000805DB">
      <w:pPr>
        <w:pStyle w:val="PL"/>
        <w:rPr>
          <w:highlight w:val="cyan"/>
          <w:lang w:val="sv-SE"/>
          <w:rPrChange w:id="14661" w:author="R2-1810848 SA" w:date="2018-07-10T13:22:00Z">
            <w:rPr/>
          </w:rPrChange>
        </w:rPr>
      </w:pPr>
      <w:r w:rsidRPr="00390CF2">
        <w:rPr>
          <w:highlight w:val="cyan"/>
          <w:lang w:val="sv-SE"/>
          <w:rPrChange w:id="14662" w:author="R2-1810848 SA" w:date="2018-07-10T13:22:00Z">
            <w:rPr/>
          </w:rPrChange>
        </w:rPr>
        <w:t xml:space="preserve">QFI ::= </w:t>
      </w:r>
      <w:r w:rsidRPr="00390CF2">
        <w:rPr>
          <w:highlight w:val="cyan"/>
          <w:lang w:val="sv-SE"/>
          <w:rPrChange w:id="14663" w:author="R2-1810848 SA" w:date="2018-07-10T13:22:00Z">
            <w:rPr/>
          </w:rPrChange>
        </w:rPr>
        <w:tab/>
      </w:r>
      <w:r w:rsidRPr="00390CF2">
        <w:rPr>
          <w:highlight w:val="cyan"/>
          <w:lang w:val="sv-SE"/>
          <w:rPrChange w:id="14664" w:author="R2-1810848 SA" w:date="2018-07-10T13:22:00Z">
            <w:rPr/>
          </w:rPrChange>
        </w:rPr>
        <w:tab/>
      </w:r>
      <w:r w:rsidRPr="00390CF2">
        <w:rPr>
          <w:highlight w:val="cyan"/>
          <w:lang w:val="sv-SE"/>
          <w:rPrChange w:id="14665" w:author="R2-1810848 SA" w:date="2018-07-10T13:22:00Z">
            <w:rPr/>
          </w:rPrChange>
        </w:rPr>
        <w:tab/>
      </w:r>
      <w:r w:rsidRPr="00390CF2">
        <w:rPr>
          <w:highlight w:val="cyan"/>
          <w:lang w:val="sv-SE"/>
          <w:rPrChange w:id="14666" w:author="R2-1810848 SA" w:date="2018-07-10T13:22:00Z">
            <w:rPr/>
          </w:rPrChange>
        </w:rPr>
        <w:tab/>
      </w:r>
      <w:r w:rsidRPr="00390CF2">
        <w:rPr>
          <w:highlight w:val="cyan"/>
          <w:lang w:val="sv-SE"/>
          <w:rPrChange w:id="14667" w:author="R2-1810848 SA" w:date="2018-07-10T13:22:00Z">
            <w:rPr/>
          </w:rPrChange>
        </w:rPr>
        <w:tab/>
      </w:r>
      <w:r w:rsidRPr="00390CF2">
        <w:rPr>
          <w:highlight w:val="cyan"/>
          <w:lang w:val="sv-SE"/>
          <w:rPrChange w:id="14668" w:author="R2-1810848 SA" w:date="2018-07-10T13:22:00Z">
            <w:rPr/>
          </w:rPrChange>
        </w:rPr>
        <w:tab/>
      </w:r>
      <w:r w:rsidRPr="00390CF2">
        <w:rPr>
          <w:highlight w:val="cyan"/>
          <w:lang w:val="sv-SE"/>
          <w:rPrChange w:id="14669" w:author="R2-1810848 SA" w:date="2018-07-10T13:22:00Z">
            <w:rPr/>
          </w:rPrChange>
        </w:rPr>
        <w:tab/>
      </w:r>
      <w:r w:rsidRPr="00390CF2">
        <w:rPr>
          <w:color w:val="993366"/>
          <w:highlight w:val="cyan"/>
          <w:lang w:val="sv-SE"/>
          <w:rPrChange w:id="14670" w:author="R2-1810848 SA" w:date="2018-07-10T13:22:00Z">
            <w:rPr>
              <w:color w:val="993366"/>
            </w:rPr>
          </w:rPrChange>
        </w:rPr>
        <w:t>INTEGER</w:t>
      </w:r>
      <w:r w:rsidRPr="00390CF2">
        <w:rPr>
          <w:highlight w:val="cyan"/>
          <w:lang w:val="sv-SE"/>
          <w:rPrChange w:id="14671"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672" w:author="R2-1810848 SA" w:date="2018-07-10T13:22:00Z">
            <w:rPr/>
          </w:rPrChange>
        </w:rPr>
      </w:pPr>
    </w:p>
    <w:p w14:paraId="5247D7BB" w14:textId="77777777" w:rsidR="000805DB" w:rsidRPr="00390CF2" w:rsidRDefault="000805DB" w:rsidP="000805DB">
      <w:pPr>
        <w:pStyle w:val="PL"/>
        <w:rPr>
          <w:highlight w:val="cyan"/>
          <w:lang w:val="sv-SE"/>
          <w:rPrChange w:id="14673" w:author="R2-1810848 SA" w:date="2018-07-10T13:22:00Z">
            <w:rPr/>
          </w:rPrChange>
        </w:rPr>
      </w:pPr>
      <w:r w:rsidRPr="00390CF2">
        <w:rPr>
          <w:highlight w:val="cyan"/>
          <w:lang w:val="sv-SE"/>
          <w:rPrChange w:id="14674" w:author="R2-1810848 SA" w:date="2018-07-10T13:22:00Z">
            <w:rPr/>
          </w:rPrChange>
        </w:rPr>
        <w:t xml:space="preserve">PDU-SessionID ::= </w:t>
      </w:r>
      <w:r w:rsidRPr="00390CF2">
        <w:rPr>
          <w:highlight w:val="cyan"/>
          <w:lang w:val="sv-SE"/>
          <w:rPrChange w:id="14675" w:author="R2-1810848 SA" w:date="2018-07-10T13:22:00Z">
            <w:rPr/>
          </w:rPrChange>
        </w:rPr>
        <w:tab/>
      </w:r>
      <w:r w:rsidRPr="00390CF2">
        <w:rPr>
          <w:highlight w:val="cyan"/>
          <w:lang w:val="sv-SE"/>
          <w:rPrChange w:id="14676" w:author="R2-1810848 SA" w:date="2018-07-10T13:22:00Z">
            <w:rPr/>
          </w:rPrChange>
        </w:rPr>
        <w:tab/>
      </w:r>
      <w:r w:rsidRPr="00390CF2">
        <w:rPr>
          <w:highlight w:val="cyan"/>
          <w:lang w:val="sv-SE"/>
          <w:rPrChange w:id="14677" w:author="R2-1810848 SA" w:date="2018-07-10T13:22:00Z">
            <w:rPr/>
          </w:rPrChange>
        </w:rPr>
        <w:tab/>
      </w:r>
      <w:r w:rsidRPr="00390CF2">
        <w:rPr>
          <w:highlight w:val="cyan"/>
          <w:lang w:val="sv-SE"/>
          <w:rPrChange w:id="14678" w:author="R2-1810848 SA" w:date="2018-07-10T13:22:00Z">
            <w:rPr/>
          </w:rPrChange>
        </w:rPr>
        <w:tab/>
      </w:r>
      <w:r w:rsidRPr="00390CF2">
        <w:rPr>
          <w:highlight w:val="cyan"/>
          <w:lang w:val="sv-SE"/>
          <w:rPrChange w:id="14679" w:author="R2-1810848 SA" w:date="2018-07-10T13:22:00Z">
            <w:rPr/>
          </w:rPrChange>
        </w:rPr>
        <w:tab/>
      </w:r>
      <w:r w:rsidRPr="00390CF2">
        <w:rPr>
          <w:color w:val="993366"/>
          <w:highlight w:val="cyan"/>
          <w:lang w:val="sv-SE"/>
          <w:rPrChange w:id="14680" w:author="R2-1810848 SA" w:date="2018-07-10T13:22:00Z">
            <w:rPr>
              <w:color w:val="993366"/>
            </w:rPr>
          </w:rPrChange>
        </w:rPr>
        <w:t>INTEGER</w:t>
      </w:r>
      <w:r w:rsidRPr="00390CF2">
        <w:rPr>
          <w:highlight w:val="cyan"/>
          <w:lang w:val="sv-SE"/>
          <w:rPrChange w:id="14681"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682"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683" w:name="_Toc510018687"/>
            <w:bookmarkStart w:id="14684"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685"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686"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683"/>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687"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687"/>
    <w:p w14:paraId="1C57BC1F" w14:textId="77777777" w:rsidR="000805DB" w:rsidRPr="00390CF2" w:rsidRDefault="000805DB" w:rsidP="000805DB">
      <w:pPr>
        <w:pStyle w:val="PL"/>
        <w:rPr>
          <w:highlight w:val="cyan"/>
          <w:lang w:val="sv-SE"/>
          <w:rPrChange w:id="14688" w:author="R2-1810848 SA" w:date="2018-07-10T13:22:00Z">
            <w:rPr/>
          </w:rPrChange>
        </w:rPr>
      </w:pPr>
      <w:r w:rsidRPr="00390CF2">
        <w:rPr>
          <w:highlight w:val="cyan"/>
        </w:rPr>
        <w:tab/>
      </w:r>
      <w:r w:rsidRPr="00390CF2">
        <w:rPr>
          <w:highlight w:val="cyan"/>
          <w:lang w:val="sv-SE"/>
          <w:rPrChange w:id="14689" w:author="R2-1810848 SA" w:date="2018-07-10T13:22:00Z">
            <w:rPr/>
          </w:rPrChange>
        </w:rPr>
        <w:t>monitoringSlotPeriodicityAndOffset</w:t>
      </w:r>
      <w:r w:rsidRPr="00390CF2">
        <w:rPr>
          <w:highlight w:val="cyan"/>
          <w:lang w:val="sv-SE"/>
          <w:rPrChange w:id="14690" w:author="R2-1810848 SA" w:date="2018-07-10T13:22:00Z">
            <w:rPr/>
          </w:rPrChange>
        </w:rPr>
        <w:tab/>
      </w:r>
      <w:r w:rsidRPr="00390CF2">
        <w:rPr>
          <w:highlight w:val="cyan"/>
          <w:lang w:val="sv-SE"/>
          <w:rPrChange w:id="14691" w:author="R2-1810848 SA" w:date="2018-07-10T13:22:00Z">
            <w:rPr/>
          </w:rPrChange>
        </w:rPr>
        <w:tab/>
      </w:r>
      <w:r w:rsidRPr="00390CF2">
        <w:rPr>
          <w:color w:val="993366"/>
          <w:highlight w:val="cyan"/>
          <w:lang w:val="sv-SE"/>
          <w:rPrChange w:id="14692" w:author="R2-1810848 SA" w:date="2018-07-10T13:22:00Z">
            <w:rPr>
              <w:color w:val="993366"/>
            </w:rPr>
          </w:rPrChange>
        </w:rPr>
        <w:t>CHOICE</w:t>
      </w:r>
      <w:r w:rsidRPr="00390CF2">
        <w:rPr>
          <w:highlight w:val="cyan"/>
          <w:lang w:val="sv-SE"/>
          <w:rPrChange w:id="14693" w:author="R2-1810848 SA" w:date="2018-07-10T13:22:00Z">
            <w:rPr/>
          </w:rPrChange>
        </w:rPr>
        <w:t xml:space="preserve"> {</w:t>
      </w:r>
    </w:p>
    <w:p w14:paraId="6CD8BB97" w14:textId="77777777" w:rsidR="000805DB" w:rsidRPr="00390CF2" w:rsidRDefault="000805DB" w:rsidP="000805DB">
      <w:pPr>
        <w:pStyle w:val="PL"/>
        <w:rPr>
          <w:highlight w:val="cyan"/>
          <w:lang w:val="sv-SE"/>
          <w:rPrChange w:id="14694" w:author="R2-1810848 SA" w:date="2018-07-10T13:22:00Z">
            <w:rPr/>
          </w:rPrChange>
        </w:rPr>
      </w:pPr>
      <w:r w:rsidRPr="00390CF2">
        <w:rPr>
          <w:highlight w:val="cyan"/>
          <w:lang w:val="sv-SE"/>
          <w:rPrChange w:id="14695" w:author="R2-1810848 SA" w:date="2018-07-10T13:22:00Z">
            <w:rPr/>
          </w:rPrChange>
        </w:rPr>
        <w:tab/>
      </w:r>
      <w:r w:rsidRPr="00390CF2">
        <w:rPr>
          <w:highlight w:val="cyan"/>
          <w:lang w:val="sv-SE"/>
          <w:rPrChange w:id="14696" w:author="R2-1810848 SA" w:date="2018-07-10T13:22:00Z">
            <w:rPr/>
          </w:rPrChange>
        </w:rPr>
        <w:tab/>
        <w:t>sl1</w:t>
      </w:r>
      <w:r w:rsidRPr="00390CF2">
        <w:rPr>
          <w:highlight w:val="cyan"/>
          <w:lang w:val="sv-SE"/>
          <w:rPrChange w:id="14697" w:author="R2-1810848 SA" w:date="2018-07-10T13:22:00Z">
            <w:rPr/>
          </w:rPrChange>
        </w:rPr>
        <w:tab/>
      </w:r>
      <w:r w:rsidRPr="00390CF2">
        <w:rPr>
          <w:highlight w:val="cyan"/>
          <w:lang w:val="sv-SE"/>
          <w:rPrChange w:id="14698" w:author="R2-1810848 SA" w:date="2018-07-10T13:22:00Z">
            <w:rPr/>
          </w:rPrChange>
        </w:rPr>
        <w:tab/>
      </w:r>
      <w:r w:rsidRPr="00390CF2">
        <w:rPr>
          <w:highlight w:val="cyan"/>
          <w:lang w:val="sv-SE"/>
          <w:rPrChange w:id="14699" w:author="R2-1810848 SA" w:date="2018-07-10T13:22:00Z">
            <w:rPr/>
          </w:rPrChange>
        </w:rPr>
        <w:tab/>
      </w:r>
      <w:r w:rsidRPr="00390CF2">
        <w:rPr>
          <w:highlight w:val="cyan"/>
          <w:lang w:val="sv-SE"/>
          <w:rPrChange w:id="14700" w:author="R2-1810848 SA" w:date="2018-07-10T13:22:00Z">
            <w:rPr/>
          </w:rPrChange>
        </w:rPr>
        <w:tab/>
      </w:r>
      <w:r w:rsidRPr="00390CF2">
        <w:rPr>
          <w:highlight w:val="cyan"/>
          <w:lang w:val="sv-SE"/>
          <w:rPrChange w:id="14701" w:author="R2-1810848 SA" w:date="2018-07-10T13:22:00Z">
            <w:rPr/>
          </w:rPrChange>
        </w:rPr>
        <w:tab/>
      </w:r>
      <w:r w:rsidRPr="00390CF2">
        <w:rPr>
          <w:highlight w:val="cyan"/>
          <w:lang w:val="sv-SE"/>
          <w:rPrChange w:id="14702" w:author="R2-1810848 SA" w:date="2018-07-10T13:22:00Z">
            <w:rPr/>
          </w:rPrChange>
        </w:rPr>
        <w:tab/>
      </w:r>
      <w:r w:rsidRPr="00390CF2">
        <w:rPr>
          <w:highlight w:val="cyan"/>
          <w:lang w:val="sv-SE"/>
          <w:rPrChange w:id="14703" w:author="R2-1810848 SA" w:date="2018-07-10T13:22:00Z">
            <w:rPr/>
          </w:rPrChange>
        </w:rPr>
        <w:tab/>
      </w:r>
      <w:r w:rsidRPr="00390CF2">
        <w:rPr>
          <w:highlight w:val="cyan"/>
          <w:lang w:val="sv-SE"/>
          <w:rPrChange w:id="14704" w:author="R2-1810848 SA" w:date="2018-07-10T13:22:00Z">
            <w:rPr/>
          </w:rPrChange>
        </w:rPr>
        <w:tab/>
      </w:r>
      <w:r w:rsidRPr="00390CF2">
        <w:rPr>
          <w:highlight w:val="cyan"/>
          <w:lang w:val="sv-SE"/>
          <w:rPrChange w:id="14705" w:author="R2-1810848 SA" w:date="2018-07-10T13:22:00Z">
            <w:rPr/>
          </w:rPrChange>
        </w:rPr>
        <w:tab/>
      </w:r>
      <w:r w:rsidRPr="00390CF2">
        <w:rPr>
          <w:highlight w:val="cyan"/>
          <w:lang w:val="sv-SE"/>
          <w:rPrChange w:id="14706" w:author="R2-1810848 SA" w:date="2018-07-10T13:22:00Z">
            <w:rPr/>
          </w:rPrChange>
        </w:rPr>
        <w:tab/>
      </w:r>
      <w:r w:rsidRPr="00390CF2">
        <w:rPr>
          <w:color w:val="993366"/>
          <w:highlight w:val="cyan"/>
          <w:lang w:val="sv-SE"/>
          <w:rPrChange w:id="14707" w:author="R2-1810848 SA" w:date="2018-07-10T13:22:00Z">
            <w:rPr>
              <w:color w:val="993366"/>
            </w:rPr>
          </w:rPrChange>
        </w:rPr>
        <w:t>NULL</w:t>
      </w:r>
      <w:r w:rsidRPr="00390CF2">
        <w:rPr>
          <w:highlight w:val="cyan"/>
          <w:lang w:val="sv-SE"/>
          <w:rPrChange w:id="14708" w:author="R2-1810848 SA" w:date="2018-07-10T13:22:00Z">
            <w:rPr/>
          </w:rPrChange>
        </w:rPr>
        <w:t xml:space="preserve">, </w:t>
      </w:r>
    </w:p>
    <w:p w14:paraId="51A170E3" w14:textId="77777777" w:rsidR="000805DB" w:rsidRPr="00390CF2" w:rsidRDefault="000805DB" w:rsidP="000805DB">
      <w:pPr>
        <w:pStyle w:val="PL"/>
        <w:rPr>
          <w:highlight w:val="cyan"/>
          <w:lang w:val="sv-SE"/>
          <w:rPrChange w:id="14709" w:author="R2-1810848 SA" w:date="2018-07-10T13:22:00Z">
            <w:rPr/>
          </w:rPrChange>
        </w:rPr>
      </w:pPr>
      <w:r w:rsidRPr="00390CF2">
        <w:rPr>
          <w:highlight w:val="cyan"/>
          <w:lang w:val="sv-SE"/>
          <w:rPrChange w:id="14710" w:author="R2-1810848 SA" w:date="2018-07-10T13:22:00Z">
            <w:rPr/>
          </w:rPrChange>
        </w:rPr>
        <w:tab/>
      </w:r>
      <w:r w:rsidRPr="00390CF2">
        <w:rPr>
          <w:highlight w:val="cyan"/>
          <w:lang w:val="sv-SE"/>
          <w:rPrChange w:id="14711" w:author="R2-1810848 SA" w:date="2018-07-10T13:22:00Z">
            <w:rPr/>
          </w:rPrChange>
        </w:rPr>
        <w:tab/>
        <w:t>sl2</w:t>
      </w:r>
      <w:r w:rsidRPr="00390CF2">
        <w:rPr>
          <w:highlight w:val="cyan"/>
          <w:lang w:val="sv-SE"/>
          <w:rPrChange w:id="14712" w:author="R2-1810848 SA" w:date="2018-07-10T13:22:00Z">
            <w:rPr/>
          </w:rPrChange>
        </w:rPr>
        <w:tab/>
      </w:r>
      <w:r w:rsidRPr="00390CF2">
        <w:rPr>
          <w:highlight w:val="cyan"/>
          <w:lang w:val="sv-SE"/>
          <w:rPrChange w:id="14713" w:author="R2-1810848 SA" w:date="2018-07-10T13:22:00Z">
            <w:rPr/>
          </w:rPrChange>
        </w:rPr>
        <w:tab/>
      </w:r>
      <w:r w:rsidRPr="00390CF2">
        <w:rPr>
          <w:highlight w:val="cyan"/>
          <w:lang w:val="sv-SE"/>
          <w:rPrChange w:id="14714" w:author="R2-1810848 SA" w:date="2018-07-10T13:22:00Z">
            <w:rPr/>
          </w:rPrChange>
        </w:rPr>
        <w:tab/>
      </w:r>
      <w:r w:rsidRPr="00390CF2">
        <w:rPr>
          <w:highlight w:val="cyan"/>
          <w:lang w:val="sv-SE"/>
          <w:rPrChange w:id="14715" w:author="R2-1810848 SA" w:date="2018-07-10T13:22:00Z">
            <w:rPr/>
          </w:rPrChange>
        </w:rPr>
        <w:tab/>
      </w:r>
      <w:r w:rsidRPr="00390CF2">
        <w:rPr>
          <w:highlight w:val="cyan"/>
          <w:lang w:val="sv-SE"/>
          <w:rPrChange w:id="14716" w:author="R2-1810848 SA" w:date="2018-07-10T13:22:00Z">
            <w:rPr/>
          </w:rPrChange>
        </w:rPr>
        <w:tab/>
      </w:r>
      <w:r w:rsidRPr="00390CF2">
        <w:rPr>
          <w:highlight w:val="cyan"/>
          <w:lang w:val="sv-SE"/>
          <w:rPrChange w:id="14717" w:author="R2-1810848 SA" w:date="2018-07-10T13:22:00Z">
            <w:rPr/>
          </w:rPrChange>
        </w:rPr>
        <w:tab/>
      </w:r>
      <w:r w:rsidRPr="00390CF2">
        <w:rPr>
          <w:highlight w:val="cyan"/>
          <w:lang w:val="sv-SE"/>
          <w:rPrChange w:id="14718" w:author="R2-1810848 SA" w:date="2018-07-10T13:22:00Z">
            <w:rPr/>
          </w:rPrChange>
        </w:rPr>
        <w:tab/>
      </w:r>
      <w:r w:rsidRPr="00390CF2">
        <w:rPr>
          <w:highlight w:val="cyan"/>
          <w:lang w:val="sv-SE"/>
          <w:rPrChange w:id="14719" w:author="R2-1810848 SA" w:date="2018-07-10T13:22:00Z">
            <w:rPr/>
          </w:rPrChange>
        </w:rPr>
        <w:tab/>
      </w:r>
      <w:r w:rsidRPr="00390CF2">
        <w:rPr>
          <w:highlight w:val="cyan"/>
          <w:lang w:val="sv-SE"/>
          <w:rPrChange w:id="14720" w:author="R2-1810848 SA" w:date="2018-07-10T13:22:00Z">
            <w:rPr/>
          </w:rPrChange>
        </w:rPr>
        <w:tab/>
      </w:r>
      <w:r w:rsidRPr="00390CF2">
        <w:rPr>
          <w:highlight w:val="cyan"/>
          <w:lang w:val="sv-SE"/>
          <w:rPrChange w:id="14721" w:author="R2-1810848 SA" w:date="2018-07-10T13:22:00Z">
            <w:rPr/>
          </w:rPrChange>
        </w:rPr>
        <w:tab/>
      </w:r>
      <w:r w:rsidRPr="00390CF2">
        <w:rPr>
          <w:color w:val="993366"/>
          <w:highlight w:val="cyan"/>
          <w:lang w:val="sv-SE"/>
          <w:rPrChange w:id="14722" w:author="R2-1810848 SA" w:date="2018-07-10T13:22:00Z">
            <w:rPr>
              <w:color w:val="993366"/>
            </w:rPr>
          </w:rPrChange>
        </w:rPr>
        <w:t>INTEGER</w:t>
      </w:r>
      <w:r w:rsidRPr="00390CF2">
        <w:rPr>
          <w:highlight w:val="cyan"/>
          <w:lang w:val="sv-SE"/>
          <w:rPrChange w:id="14723"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724" w:author="R2-1810848 SA" w:date="2018-07-10T13:22:00Z">
            <w:rPr/>
          </w:rPrChange>
        </w:rPr>
      </w:pPr>
      <w:r w:rsidRPr="00390CF2">
        <w:rPr>
          <w:highlight w:val="cyan"/>
          <w:lang w:val="sv-SE"/>
          <w:rPrChange w:id="14725" w:author="R2-1810848 SA" w:date="2018-07-10T13:22:00Z">
            <w:rPr/>
          </w:rPrChange>
        </w:rPr>
        <w:tab/>
      </w:r>
      <w:r w:rsidRPr="00390CF2">
        <w:rPr>
          <w:highlight w:val="cyan"/>
          <w:lang w:val="sv-SE"/>
          <w:rPrChange w:id="14726" w:author="R2-1810848 SA" w:date="2018-07-10T13:22:00Z">
            <w:rPr/>
          </w:rPrChange>
        </w:rPr>
        <w:tab/>
        <w:t>sl4</w:t>
      </w:r>
      <w:r w:rsidRPr="00390CF2">
        <w:rPr>
          <w:highlight w:val="cyan"/>
          <w:lang w:val="sv-SE"/>
          <w:rPrChange w:id="14727" w:author="R2-1810848 SA" w:date="2018-07-10T13:22:00Z">
            <w:rPr/>
          </w:rPrChange>
        </w:rPr>
        <w:tab/>
      </w:r>
      <w:r w:rsidRPr="00390CF2">
        <w:rPr>
          <w:highlight w:val="cyan"/>
          <w:lang w:val="sv-SE"/>
          <w:rPrChange w:id="14728" w:author="R2-1810848 SA" w:date="2018-07-10T13:22:00Z">
            <w:rPr/>
          </w:rPrChange>
        </w:rPr>
        <w:tab/>
      </w:r>
      <w:r w:rsidRPr="00390CF2">
        <w:rPr>
          <w:highlight w:val="cyan"/>
          <w:lang w:val="sv-SE"/>
          <w:rPrChange w:id="14729" w:author="R2-1810848 SA" w:date="2018-07-10T13:22:00Z">
            <w:rPr/>
          </w:rPrChange>
        </w:rPr>
        <w:tab/>
      </w:r>
      <w:r w:rsidRPr="00390CF2">
        <w:rPr>
          <w:highlight w:val="cyan"/>
          <w:lang w:val="sv-SE"/>
          <w:rPrChange w:id="14730" w:author="R2-1810848 SA" w:date="2018-07-10T13:22:00Z">
            <w:rPr/>
          </w:rPrChange>
        </w:rPr>
        <w:tab/>
      </w:r>
      <w:r w:rsidRPr="00390CF2">
        <w:rPr>
          <w:highlight w:val="cyan"/>
          <w:lang w:val="sv-SE"/>
          <w:rPrChange w:id="14731" w:author="R2-1810848 SA" w:date="2018-07-10T13:22:00Z">
            <w:rPr/>
          </w:rPrChange>
        </w:rPr>
        <w:tab/>
      </w:r>
      <w:r w:rsidRPr="00390CF2">
        <w:rPr>
          <w:highlight w:val="cyan"/>
          <w:lang w:val="sv-SE"/>
          <w:rPrChange w:id="14732" w:author="R2-1810848 SA" w:date="2018-07-10T13:22:00Z">
            <w:rPr/>
          </w:rPrChange>
        </w:rPr>
        <w:tab/>
      </w:r>
      <w:r w:rsidRPr="00390CF2">
        <w:rPr>
          <w:highlight w:val="cyan"/>
          <w:lang w:val="sv-SE"/>
          <w:rPrChange w:id="14733" w:author="R2-1810848 SA" w:date="2018-07-10T13:22:00Z">
            <w:rPr/>
          </w:rPrChange>
        </w:rPr>
        <w:tab/>
      </w:r>
      <w:r w:rsidRPr="00390CF2">
        <w:rPr>
          <w:highlight w:val="cyan"/>
          <w:lang w:val="sv-SE"/>
          <w:rPrChange w:id="14734" w:author="R2-1810848 SA" w:date="2018-07-10T13:22:00Z">
            <w:rPr/>
          </w:rPrChange>
        </w:rPr>
        <w:tab/>
      </w:r>
      <w:r w:rsidRPr="00390CF2">
        <w:rPr>
          <w:highlight w:val="cyan"/>
          <w:lang w:val="sv-SE"/>
          <w:rPrChange w:id="14735" w:author="R2-1810848 SA" w:date="2018-07-10T13:22:00Z">
            <w:rPr/>
          </w:rPrChange>
        </w:rPr>
        <w:tab/>
      </w:r>
      <w:r w:rsidRPr="00390CF2">
        <w:rPr>
          <w:highlight w:val="cyan"/>
          <w:lang w:val="sv-SE"/>
          <w:rPrChange w:id="14736" w:author="R2-1810848 SA" w:date="2018-07-10T13:22:00Z">
            <w:rPr/>
          </w:rPrChange>
        </w:rPr>
        <w:tab/>
      </w:r>
      <w:r w:rsidRPr="00390CF2">
        <w:rPr>
          <w:color w:val="993366"/>
          <w:highlight w:val="cyan"/>
          <w:lang w:val="sv-SE"/>
          <w:rPrChange w:id="14737" w:author="R2-1810848 SA" w:date="2018-07-10T13:22:00Z">
            <w:rPr>
              <w:color w:val="993366"/>
            </w:rPr>
          </w:rPrChange>
        </w:rPr>
        <w:t>INTEGER</w:t>
      </w:r>
      <w:r w:rsidRPr="00390CF2">
        <w:rPr>
          <w:highlight w:val="cyan"/>
          <w:lang w:val="sv-SE"/>
          <w:rPrChange w:id="14738"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739" w:author="R2-1810848 SA" w:date="2018-07-10T13:22:00Z">
            <w:rPr/>
          </w:rPrChange>
        </w:rPr>
      </w:pPr>
      <w:r w:rsidRPr="00390CF2">
        <w:rPr>
          <w:highlight w:val="cyan"/>
          <w:lang w:val="sv-SE"/>
          <w:rPrChange w:id="14740" w:author="R2-1810848 SA" w:date="2018-07-10T13:22:00Z">
            <w:rPr/>
          </w:rPrChange>
        </w:rPr>
        <w:tab/>
      </w:r>
      <w:r w:rsidRPr="00390CF2">
        <w:rPr>
          <w:highlight w:val="cyan"/>
          <w:lang w:val="sv-SE"/>
          <w:rPrChange w:id="14741" w:author="R2-1810848 SA" w:date="2018-07-10T13:22:00Z">
            <w:rPr/>
          </w:rPrChange>
        </w:rPr>
        <w:tab/>
        <w:t xml:space="preserve">sl5 </w:t>
      </w:r>
      <w:r w:rsidRPr="00390CF2">
        <w:rPr>
          <w:highlight w:val="cyan"/>
          <w:lang w:val="sv-SE"/>
          <w:rPrChange w:id="14742" w:author="R2-1810848 SA" w:date="2018-07-10T13:22:00Z">
            <w:rPr/>
          </w:rPrChange>
        </w:rPr>
        <w:tab/>
      </w:r>
      <w:r w:rsidRPr="00390CF2">
        <w:rPr>
          <w:highlight w:val="cyan"/>
          <w:lang w:val="sv-SE"/>
          <w:rPrChange w:id="14743" w:author="R2-1810848 SA" w:date="2018-07-10T13:22:00Z">
            <w:rPr/>
          </w:rPrChange>
        </w:rPr>
        <w:tab/>
      </w:r>
      <w:r w:rsidRPr="00390CF2">
        <w:rPr>
          <w:highlight w:val="cyan"/>
          <w:lang w:val="sv-SE"/>
          <w:rPrChange w:id="14744" w:author="R2-1810848 SA" w:date="2018-07-10T13:22:00Z">
            <w:rPr/>
          </w:rPrChange>
        </w:rPr>
        <w:tab/>
      </w:r>
      <w:r w:rsidRPr="00390CF2">
        <w:rPr>
          <w:highlight w:val="cyan"/>
          <w:lang w:val="sv-SE"/>
          <w:rPrChange w:id="14745" w:author="R2-1810848 SA" w:date="2018-07-10T13:22:00Z">
            <w:rPr/>
          </w:rPrChange>
        </w:rPr>
        <w:tab/>
      </w:r>
      <w:r w:rsidRPr="00390CF2">
        <w:rPr>
          <w:highlight w:val="cyan"/>
          <w:lang w:val="sv-SE"/>
          <w:rPrChange w:id="14746" w:author="R2-1810848 SA" w:date="2018-07-10T13:22:00Z">
            <w:rPr/>
          </w:rPrChange>
        </w:rPr>
        <w:tab/>
      </w:r>
      <w:r w:rsidRPr="00390CF2">
        <w:rPr>
          <w:highlight w:val="cyan"/>
          <w:lang w:val="sv-SE"/>
          <w:rPrChange w:id="14747" w:author="R2-1810848 SA" w:date="2018-07-10T13:22:00Z">
            <w:rPr/>
          </w:rPrChange>
        </w:rPr>
        <w:tab/>
      </w:r>
      <w:r w:rsidRPr="00390CF2">
        <w:rPr>
          <w:highlight w:val="cyan"/>
          <w:lang w:val="sv-SE"/>
          <w:rPrChange w:id="14748" w:author="R2-1810848 SA" w:date="2018-07-10T13:22:00Z">
            <w:rPr/>
          </w:rPrChange>
        </w:rPr>
        <w:tab/>
      </w:r>
      <w:r w:rsidRPr="00390CF2">
        <w:rPr>
          <w:highlight w:val="cyan"/>
          <w:lang w:val="sv-SE"/>
          <w:rPrChange w:id="14749" w:author="R2-1810848 SA" w:date="2018-07-10T13:22:00Z">
            <w:rPr/>
          </w:rPrChange>
        </w:rPr>
        <w:tab/>
      </w:r>
      <w:r w:rsidRPr="00390CF2">
        <w:rPr>
          <w:highlight w:val="cyan"/>
          <w:lang w:val="sv-SE"/>
          <w:rPrChange w:id="14750" w:author="R2-1810848 SA" w:date="2018-07-10T13:22:00Z">
            <w:rPr/>
          </w:rPrChange>
        </w:rPr>
        <w:tab/>
      </w:r>
      <w:r w:rsidRPr="00390CF2">
        <w:rPr>
          <w:color w:val="993366"/>
          <w:highlight w:val="cyan"/>
          <w:lang w:val="sv-SE"/>
          <w:rPrChange w:id="14751" w:author="R2-1810848 SA" w:date="2018-07-10T13:22:00Z">
            <w:rPr>
              <w:color w:val="993366"/>
            </w:rPr>
          </w:rPrChange>
        </w:rPr>
        <w:t>INTEGER</w:t>
      </w:r>
      <w:r w:rsidRPr="00390CF2">
        <w:rPr>
          <w:highlight w:val="cyan"/>
          <w:lang w:val="sv-SE"/>
          <w:rPrChange w:id="14752" w:author="R2-1810848 SA" w:date="2018-07-10T13:22:00Z">
            <w:rPr/>
          </w:rPrChange>
        </w:rPr>
        <w:t xml:space="preserve"> (0..4),</w:t>
      </w:r>
    </w:p>
    <w:p w14:paraId="2981D96F" w14:textId="77777777" w:rsidR="000805DB" w:rsidRPr="00390CF2" w:rsidRDefault="000805DB" w:rsidP="000805DB">
      <w:pPr>
        <w:pStyle w:val="PL"/>
        <w:rPr>
          <w:highlight w:val="cyan"/>
          <w:lang w:val="sv-SE"/>
          <w:rPrChange w:id="14753" w:author="R2-1810848 SA" w:date="2018-07-10T13:22:00Z">
            <w:rPr/>
          </w:rPrChange>
        </w:rPr>
      </w:pPr>
      <w:r w:rsidRPr="00390CF2">
        <w:rPr>
          <w:highlight w:val="cyan"/>
          <w:lang w:val="sv-SE"/>
          <w:rPrChange w:id="14754" w:author="R2-1810848 SA" w:date="2018-07-10T13:22:00Z">
            <w:rPr/>
          </w:rPrChange>
        </w:rPr>
        <w:tab/>
      </w:r>
      <w:r w:rsidRPr="00390CF2">
        <w:rPr>
          <w:highlight w:val="cyan"/>
          <w:lang w:val="sv-SE"/>
          <w:rPrChange w:id="14755" w:author="R2-1810848 SA" w:date="2018-07-10T13:22:00Z">
            <w:rPr/>
          </w:rPrChange>
        </w:rPr>
        <w:tab/>
        <w:t>sl8</w:t>
      </w:r>
      <w:r w:rsidRPr="00390CF2">
        <w:rPr>
          <w:highlight w:val="cyan"/>
          <w:lang w:val="sv-SE"/>
          <w:rPrChange w:id="14756" w:author="R2-1810848 SA" w:date="2018-07-10T13:22:00Z">
            <w:rPr/>
          </w:rPrChange>
        </w:rPr>
        <w:tab/>
      </w:r>
      <w:r w:rsidRPr="00390CF2">
        <w:rPr>
          <w:highlight w:val="cyan"/>
          <w:lang w:val="sv-SE"/>
          <w:rPrChange w:id="14757" w:author="R2-1810848 SA" w:date="2018-07-10T13:22:00Z">
            <w:rPr/>
          </w:rPrChange>
        </w:rPr>
        <w:tab/>
      </w:r>
      <w:r w:rsidRPr="00390CF2">
        <w:rPr>
          <w:highlight w:val="cyan"/>
          <w:lang w:val="sv-SE"/>
          <w:rPrChange w:id="14758" w:author="R2-1810848 SA" w:date="2018-07-10T13:22:00Z">
            <w:rPr/>
          </w:rPrChange>
        </w:rPr>
        <w:tab/>
      </w:r>
      <w:r w:rsidRPr="00390CF2">
        <w:rPr>
          <w:highlight w:val="cyan"/>
          <w:lang w:val="sv-SE"/>
          <w:rPrChange w:id="14759" w:author="R2-1810848 SA" w:date="2018-07-10T13:22:00Z">
            <w:rPr/>
          </w:rPrChange>
        </w:rPr>
        <w:tab/>
      </w:r>
      <w:r w:rsidRPr="00390CF2">
        <w:rPr>
          <w:highlight w:val="cyan"/>
          <w:lang w:val="sv-SE"/>
          <w:rPrChange w:id="14760" w:author="R2-1810848 SA" w:date="2018-07-10T13:22:00Z">
            <w:rPr/>
          </w:rPrChange>
        </w:rPr>
        <w:tab/>
      </w:r>
      <w:r w:rsidRPr="00390CF2">
        <w:rPr>
          <w:highlight w:val="cyan"/>
          <w:lang w:val="sv-SE"/>
          <w:rPrChange w:id="14761" w:author="R2-1810848 SA" w:date="2018-07-10T13:22:00Z">
            <w:rPr/>
          </w:rPrChange>
        </w:rPr>
        <w:tab/>
      </w:r>
      <w:r w:rsidRPr="00390CF2">
        <w:rPr>
          <w:highlight w:val="cyan"/>
          <w:lang w:val="sv-SE"/>
          <w:rPrChange w:id="14762" w:author="R2-1810848 SA" w:date="2018-07-10T13:22:00Z">
            <w:rPr/>
          </w:rPrChange>
        </w:rPr>
        <w:tab/>
      </w:r>
      <w:r w:rsidRPr="00390CF2">
        <w:rPr>
          <w:highlight w:val="cyan"/>
          <w:lang w:val="sv-SE"/>
          <w:rPrChange w:id="14763" w:author="R2-1810848 SA" w:date="2018-07-10T13:22:00Z">
            <w:rPr/>
          </w:rPrChange>
        </w:rPr>
        <w:tab/>
      </w:r>
      <w:r w:rsidRPr="00390CF2">
        <w:rPr>
          <w:highlight w:val="cyan"/>
          <w:lang w:val="sv-SE"/>
          <w:rPrChange w:id="14764" w:author="R2-1810848 SA" w:date="2018-07-10T13:22:00Z">
            <w:rPr/>
          </w:rPrChange>
        </w:rPr>
        <w:tab/>
      </w:r>
      <w:r w:rsidRPr="00390CF2">
        <w:rPr>
          <w:highlight w:val="cyan"/>
          <w:lang w:val="sv-SE"/>
          <w:rPrChange w:id="14765" w:author="R2-1810848 SA" w:date="2018-07-10T13:22:00Z">
            <w:rPr/>
          </w:rPrChange>
        </w:rPr>
        <w:tab/>
      </w:r>
      <w:r w:rsidRPr="00390CF2">
        <w:rPr>
          <w:color w:val="993366"/>
          <w:highlight w:val="cyan"/>
          <w:lang w:val="sv-SE"/>
          <w:rPrChange w:id="14766" w:author="R2-1810848 SA" w:date="2018-07-10T13:22:00Z">
            <w:rPr>
              <w:color w:val="993366"/>
            </w:rPr>
          </w:rPrChange>
        </w:rPr>
        <w:t>INTEGER</w:t>
      </w:r>
      <w:r w:rsidRPr="00390CF2">
        <w:rPr>
          <w:highlight w:val="cyan"/>
          <w:lang w:val="sv-SE"/>
          <w:rPrChange w:id="14767"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768" w:author="R2-1810848 SA" w:date="2018-07-10T13:22:00Z">
            <w:rPr/>
          </w:rPrChange>
        </w:rPr>
      </w:pPr>
      <w:r w:rsidRPr="00390CF2">
        <w:rPr>
          <w:highlight w:val="cyan"/>
          <w:lang w:val="sv-SE"/>
          <w:rPrChange w:id="14769" w:author="R2-1810848 SA" w:date="2018-07-10T13:22:00Z">
            <w:rPr/>
          </w:rPrChange>
        </w:rPr>
        <w:tab/>
      </w:r>
      <w:r w:rsidRPr="00390CF2">
        <w:rPr>
          <w:highlight w:val="cyan"/>
          <w:lang w:val="sv-SE"/>
          <w:rPrChange w:id="14770" w:author="R2-1810848 SA" w:date="2018-07-10T13:22:00Z">
            <w:rPr/>
          </w:rPrChange>
        </w:rPr>
        <w:tab/>
        <w:t xml:space="preserve">sl10 </w:t>
      </w:r>
      <w:r w:rsidRPr="00390CF2">
        <w:rPr>
          <w:highlight w:val="cyan"/>
          <w:lang w:val="sv-SE"/>
          <w:rPrChange w:id="14771" w:author="R2-1810848 SA" w:date="2018-07-10T13:22:00Z">
            <w:rPr/>
          </w:rPrChange>
        </w:rPr>
        <w:tab/>
      </w:r>
      <w:r w:rsidRPr="00390CF2">
        <w:rPr>
          <w:highlight w:val="cyan"/>
          <w:lang w:val="sv-SE"/>
          <w:rPrChange w:id="14772" w:author="R2-1810848 SA" w:date="2018-07-10T13:22:00Z">
            <w:rPr/>
          </w:rPrChange>
        </w:rPr>
        <w:tab/>
      </w:r>
      <w:r w:rsidRPr="00390CF2">
        <w:rPr>
          <w:highlight w:val="cyan"/>
          <w:lang w:val="sv-SE"/>
          <w:rPrChange w:id="14773" w:author="R2-1810848 SA" w:date="2018-07-10T13:22:00Z">
            <w:rPr/>
          </w:rPrChange>
        </w:rPr>
        <w:tab/>
      </w:r>
      <w:r w:rsidRPr="00390CF2">
        <w:rPr>
          <w:highlight w:val="cyan"/>
          <w:lang w:val="sv-SE"/>
          <w:rPrChange w:id="14774" w:author="R2-1810848 SA" w:date="2018-07-10T13:22:00Z">
            <w:rPr/>
          </w:rPrChange>
        </w:rPr>
        <w:tab/>
      </w:r>
      <w:r w:rsidRPr="00390CF2">
        <w:rPr>
          <w:highlight w:val="cyan"/>
          <w:lang w:val="sv-SE"/>
          <w:rPrChange w:id="14775" w:author="R2-1810848 SA" w:date="2018-07-10T13:22:00Z">
            <w:rPr/>
          </w:rPrChange>
        </w:rPr>
        <w:tab/>
      </w:r>
      <w:r w:rsidRPr="00390CF2">
        <w:rPr>
          <w:highlight w:val="cyan"/>
          <w:lang w:val="sv-SE"/>
          <w:rPrChange w:id="14776" w:author="R2-1810848 SA" w:date="2018-07-10T13:22:00Z">
            <w:rPr/>
          </w:rPrChange>
        </w:rPr>
        <w:tab/>
      </w:r>
      <w:r w:rsidRPr="00390CF2">
        <w:rPr>
          <w:highlight w:val="cyan"/>
          <w:lang w:val="sv-SE"/>
          <w:rPrChange w:id="14777" w:author="R2-1810848 SA" w:date="2018-07-10T13:22:00Z">
            <w:rPr/>
          </w:rPrChange>
        </w:rPr>
        <w:tab/>
      </w:r>
      <w:r w:rsidRPr="00390CF2">
        <w:rPr>
          <w:highlight w:val="cyan"/>
          <w:lang w:val="sv-SE"/>
          <w:rPrChange w:id="14778" w:author="R2-1810848 SA" w:date="2018-07-10T13:22:00Z">
            <w:rPr/>
          </w:rPrChange>
        </w:rPr>
        <w:tab/>
      </w:r>
      <w:r w:rsidRPr="00390CF2">
        <w:rPr>
          <w:highlight w:val="cyan"/>
          <w:lang w:val="sv-SE"/>
          <w:rPrChange w:id="14779" w:author="R2-1810848 SA" w:date="2018-07-10T13:22:00Z">
            <w:rPr/>
          </w:rPrChange>
        </w:rPr>
        <w:tab/>
      </w:r>
      <w:r w:rsidRPr="00390CF2">
        <w:rPr>
          <w:color w:val="993366"/>
          <w:highlight w:val="cyan"/>
          <w:lang w:val="sv-SE"/>
          <w:rPrChange w:id="14780" w:author="R2-1810848 SA" w:date="2018-07-10T13:22:00Z">
            <w:rPr>
              <w:color w:val="993366"/>
            </w:rPr>
          </w:rPrChange>
        </w:rPr>
        <w:t>INTEGER</w:t>
      </w:r>
      <w:r w:rsidRPr="00390CF2">
        <w:rPr>
          <w:highlight w:val="cyan"/>
          <w:lang w:val="sv-SE"/>
          <w:rPrChange w:id="14781" w:author="R2-1810848 SA" w:date="2018-07-10T13:22:00Z">
            <w:rPr/>
          </w:rPrChange>
        </w:rPr>
        <w:t xml:space="preserve"> (0..9),</w:t>
      </w:r>
    </w:p>
    <w:p w14:paraId="2F5F752F" w14:textId="77777777" w:rsidR="000805DB" w:rsidRPr="00390CF2" w:rsidRDefault="000805DB" w:rsidP="000805DB">
      <w:pPr>
        <w:pStyle w:val="PL"/>
        <w:rPr>
          <w:highlight w:val="cyan"/>
          <w:lang w:val="sv-SE"/>
          <w:rPrChange w:id="14782" w:author="R2-1810848 SA" w:date="2018-07-10T13:22:00Z">
            <w:rPr/>
          </w:rPrChange>
        </w:rPr>
      </w:pPr>
      <w:r w:rsidRPr="00390CF2">
        <w:rPr>
          <w:highlight w:val="cyan"/>
          <w:lang w:val="sv-SE"/>
          <w:rPrChange w:id="14783" w:author="R2-1810848 SA" w:date="2018-07-10T13:22:00Z">
            <w:rPr/>
          </w:rPrChange>
        </w:rPr>
        <w:tab/>
      </w:r>
      <w:r w:rsidRPr="00390CF2">
        <w:rPr>
          <w:highlight w:val="cyan"/>
          <w:lang w:val="sv-SE"/>
          <w:rPrChange w:id="14784" w:author="R2-1810848 SA" w:date="2018-07-10T13:22:00Z">
            <w:rPr/>
          </w:rPrChange>
        </w:rPr>
        <w:tab/>
        <w:t xml:space="preserve">sl16 </w:t>
      </w:r>
      <w:r w:rsidRPr="00390CF2">
        <w:rPr>
          <w:highlight w:val="cyan"/>
          <w:lang w:val="sv-SE"/>
          <w:rPrChange w:id="14785" w:author="R2-1810848 SA" w:date="2018-07-10T13:22:00Z">
            <w:rPr/>
          </w:rPrChange>
        </w:rPr>
        <w:tab/>
      </w:r>
      <w:r w:rsidRPr="00390CF2">
        <w:rPr>
          <w:highlight w:val="cyan"/>
          <w:lang w:val="sv-SE"/>
          <w:rPrChange w:id="14786" w:author="R2-1810848 SA" w:date="2018-07-10T13:22:00Z">
            <w:rPr/>
          </w:rPrChange>
        </w:rPr>
        <w:tab/>
      </w:r>
      <w:r w:rsidRPr="00390CF2">
        <w:rPr>
          <w:highlight w:val="cyan"/>
          <w:lang w:val="sv-SE"/>
          <w:rPrChange w:id="14787" w:author="R2-1810848 SA" w:date="2018-07-10T13:22:00Z">
            <w:rPr/>
          </w:rPrChange>
        </w:rPr>
        <w:tab/>
      </w:r>
      <w:r w:rsidRPr="00390CF2">
        <w:rPr>
          <w:highlight w:val="cyan"/>
          <w:lang w:val="sv-SE"/>
          <w:rPrChange w:id="14788" w:author="R2-1810848 SA" w:date="2018-07-10T13:22:00Z">
            <w:rPr/>
          </w:rPrChange>
        </w:rPr>
        <w:tab/>
      </w:r>
      <w:r w:rsidRPr="00390CF2">
        <w:rPr>
          <w:highlight w:val="cyan"/>
          <w:lang w:val="sv-SE"/>
          <w:rPrChange w:id="14789" w:author="R2-1810848 SA" w:date="2018-07-10T13:22:00Z">
            <w:rPr/>
          </w:rPrChange>
        </w:rPr>
        <w:tab/>
      </w:r>
      <w:r w:rsidRPr="00390CF2">
        <w:rPr>
          <w:highlight w:val="cyan"/>
          <w:lang w:val="sv-SE"/>
          <w:rPrChange w:id="14790" w:author="R2-1810848 SA" w:date="2018-07-10T13:22:00Z">
            <w:rPr/>
          </w:rPrChange>
        </w:rPr>
        <w:tab/>
      </w:r>
      <w:r w:rsidRPr="00390CF2">
        <w:rPr>
          <w:highlight w:val="cyan"/>
          <w:lang w:val="sv-SE"/>
          <w:rPrChange w:id="14791" w:author="R2-1810848 SA" w:date="2018-07-10T13:22:00Z">
            <w:rPr/>
          </w:rPrChange>
        </w:rPr>
        <w:tab/>
      </w:r>
      <w:r w:rsidRPr="00390CF2">
        <w:rPr>
          <w:highlight w:val="cyan"/>
          <w:lang w:val="sv-SE"/>
          <w:rPrChange w:id="14792" w:author="R2-1810848 SA" w:date="2018-07-10T13:22:00Z">
            <w:rPr/>
          </w:rPrChange>
        </w:rPr>
        <w:tab/>
      </w:r>
      <w:r w:rsidRPr="00390CF2">
        <w:rPr>
          <w:highlight w:val="cyan"/>
          <w:lang w:val="sv-SE"/>
          <w:rPrChange w:id="14793" w:author="R2-1810848 SA" w:date="2018-07-10T13:22:00Z">
            <w:rPr/>
          </w:rPrChange>
        </w:rPr>
        <w:tab/>
      </w:r>
      <w:r w:rsidRPr="00390CF2">
        <w:rPr>
          <w:color w:val="993366"/>
          <w:highlight w:val="cyan"/>
          <w:lang w:val="sv-SE"/>
          <w:rPrChange w:id="14794" w:author="R2-1810848 SA" w:date="2018-07-10T13:22:00Z">
            <w:rPr>
              <w:color w:val="993366"/>
            </w:rPr>
          </w:rPrChange>
        </w:rPr>
        <w:t>INTEGER</w:t>
      </w:r>
      <w:r w:rsidRPr="00390CF2">
        <w:rPr>
          <w:highlight w:val="cyan"/>
          <w:lang w:val="sv-SE"/>
          <w:rPrChange w:id="14795"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796" w:author="R2-1810848 SA" w:date="2018-07-10T13:22:00Z">
            <w:rPr/>
          </w:rPrChange>
        </w:rPr>
      </w:pPr>
      <w:r w:rsidRPr="00390CF2">
        <w:rPr>
          <w:highlight w:val="cyan"/>
          <w:lang w:val="sv-SE"/>
          <w:rPrChange w:id="14797" w:author="R2-1810848 SA" w:date="2018-07-10T13:22:00Z">
            <w:rPr/>
          </w:rPrChange>
        </w:rPr>
        <w:tab/>
      </w:r>
      <w:r w:rsidRPr="00390CF2">
        <w:rPr>
          <w:highlight w:val="cyan"/>
          <w:lang w:val="sv-SE"/>
          <w:rPrChange w:id="14798" w:author="R2-1810848 SA" w:date="2018-07-10T13:22:00Z">
            <w:rPr/>
          </w:rPrChange>
        </w:rPr>
        <w:tab/>
        <w:t xml:space="preserve">sl20 </w:t>
      </w:r>
      <w:r w:rsidRPr="00390CF2">
        <w:rPr>
          <w:highlight w:val="cyan"/>
          <w:lang w:val="sv-SE"/>
          <w:rPrChange w:id="14799" w:author="R2-1810848 SA" w:date="2018-07-10T13:22:00Z">
            <w:rPr/>
          </w:rPrChange>
        </w:rPr>
        <w:tab/>
      </w:r>
      <w:r w:rsidRPr="00390CF2">
        <w:rPr>
          <w:highlight w:val="cyan"/>
          <w:lang w:val="sv-SE"/>
          <w:rPrChange w:id="14800" w:author="R2-1810848 SA" w:date="2018-07-10T13:22:00Z">
            <w:rPr/>
          </w:rPrChange>
        </w:rPr>
        <w:tab/>
      </w:r>
      <w:r w:rsidRPr="00390CF2">
        <w:rPr>
          <w:highlight w:val="cyan"/>
          <w:lang w:val="sv-SE"/>
          <w:rPrChange w:id="14801" w:author="R2-1810848 SA" w:date="2018-07-10T13:22:00Z">
            <w:rPr/>
          </w:rPrChange>
        </w:rPr>
        <w:tab/>
      </w:r>
      <w:r w:rsidRPr="00390CF2">
        <w:rPr>
          <w:highlight w:val="cyan"/>
          <w:lang w:val="sv-SE"/>
          <w:rPrChange w:id="14802" w:author="R2-1810848 SA" w:date="2018-07-10T13:22:00Z">
            <w:rPr/>
          </w:rPrChange>
        </w:rPr>
        <w:tab/>
      </w:r>
      <w:r w:rsidRPr="00390CF2">
        <w:rPr>
          <w:highlight w:val="cyan"/>
          <w:lang w:val="sv-SE"/>
          <w:rPrChange w:id="14803" w:author="R2-1810848 SA" w:date="2018-07-10T13:22:00Z">
            <w:rPr/>
          </w:rPrChange>
        </w:rPr>
        <w:tab/>
      </w:r>
      <w:r w:rsidRPr="00390CF2">
        <w:rPr>
          <w:highlight w:val="cyan"/>
          <w:lang w:val="sv-SE"/>
          <w:rPrChange w:id="14804" w:author="R2-1810848 SA" w:date="2018-07-10T13:22:00Z">
            <w:rPr/>
          </w:rPrChange>
        </w:rPr>
        <w:tab/>
      </w:r>
      <w:r w:rsidRPr="00390CF2">
        <w:rPr>
          <w:highlight w:val="cyan"/>
          <w:lang w:val="sv-SE"/>
          <w:rPrChange w:id="14805" w:author="R2-1810848 SA" w:date="2018-07-10T13:22:00Z">
            <w:rPr/>
          </w:rPrChange>
        </w:rPr>
        <w:tab/>
      </w:r>
      <w:r w:rsidRPr="00390CF2">
        <w:rPr>
          <w:highlight w:val="cyan"/>
          <w:lang w:val="sv-SE"/>
          <w:rPrChange w:id="14806" w:author="R2-1810848 SA" w:date="2018-07-10T13:22:00Z">
            <w:rPr/>
          </w:rPrChange>
        </w:rPr>
        <w:tab/>
      </w:r>
      <w:r w:rsidRPr="00390CF2">
        <w:rPr>
          <w:highlight w:val="cyan"/>
          <w:lang w:val="sv-SE"/>
          <w:rPrChange w:id="14807" w:author="R2-1810848 SA" w:date="2018-07-10T13:22:00Z">
            <w:rPr/>
          </w:rPrChange>
        </w:rPr>
        <w:tab/>
      </w:r>
      <w:r w:rsidRPr="00390CF2">
        <w:rPr>
          <w:color w:val="993366"/>
          <w:highlight w:val="cyan"/>
          <w:lang w:val="sv-SE"/>
          <w:rPrChange w:id="14808" w:author="R2-1810848 SA" w:date="2018-07-10T13:22:00Z">
            <w:rPr>
              <w:color w:val="993366"/>
            </w:rPr>
          </w:rPrChange>
        </w:rPr>
        <w:t>INTEGER</w:t>
      </w:r>
      <w:r w:rsidRPr="00390CF2">
        <w:rPr>
          <w:highlight w:val="cyan"/>
          <w:lang w:val="sv-SE"/>
          <w:rPrChange w:id="14809"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810" w:author="R2-1810848 SA" w:date="2018-07-10T13:22:00Z">
            <w:rPr/>
          </w:rPrChange>
        </w:rPr>
      </w:pPr>
      <w:r w:rsidRPr="00390CF2">
        <w:rPr>
          <w:highlight w:val="cyan"/>
          <w:lang w:val="sv-SE"/>
          <w:rPrChange w:id="14811" w:author="R2-1810848 SA" w:date="2018-07-10T13:22:00Z">
            <w:rPr/>
          </w:rPrChange>
        </w:rPr>
        <w:tab/>
      </w:r>
      <w:r w:rsidRPr="00390CF2">
        <w:rPr>
          <w:highlight w:val="cyan"/>
          <w:lang w:val="sv-SE"/>
          <w:rPrChange w:id="14812" w:author="R2-1810848 SA" w:date="2018-07-10T13:22:00Z">
            <w:rPr/>
          </w:rPrChange>
        </w:rPr>
        <w:tab/>
        <w:t xml:space="preserve">sl40 </w:t>
      </w:r>
      <w:r w:rsidRPr="00390CF2">
        <w:rPr>
          <w:highlight w:val="cyan"/>
          <w:lang w:val="sv-SE"/>
          <w:rPrChange w:id="14813" w:author="R2-1810848 SA" w:date="2018-07-10T13:22:00Z">
            <w:rPr/>
          </w:rPrChange>
        </w:rPr>
        <w:tab/>
      </w:r>
      <w:r w:rsidRPr="00390CF2">
        <w:rPr>
          <w:highlight w:val="cyan"/>
          <w:lang w:val="sv-SE"/>
          <w:rPrChange w:id="14814" w:author="R2-1810848 SA" w:date="2018-07-10T13:22:00Z">
            <w:rPr/>
          </w:rPrChange>
        </w:rPr>
        <w:tab/>
      </w:r>
      <w:r w:rsidRPr="00390CF2">
        <w:rPr>
          <w:highlight w:val="cyan"/>
          <w:lang w:val="sv-SE"/>
          <w:rPrChange w:id="14815" w:author="R2-1810848 SA" w:date="2018-07-10T13:22:00Z">
            <w:rPr/>
          </w:rPrChange>
        </w:rPr>
        <w:tab/>
      </w:r>
      <w:r w:rsidRPr="00390CF2">
        <w:rPr>
          <w:highlight w:val="cyan"/>
          <w:lang w:val="sv-SE"/>
          <w:rPrChange w:id="14816" w:author="R2-1810848 SA" w:date="2018-07-10T13:22:00Z">
            <w:rPr/>
          </w:rPrChange>
        </w:rPr>
        <w:tab/>
      </w:r>
      <w:r w:rsidRPr="00390CF2">
        <w:rPr>
          <w:highlight w:val="cyan"/>
          <w:lang w:val="sv-SE"/>
          <w:rPrChange w:id="14817" w:author="R2-1810848 SA" w:date="2018-07-10T13:22:00Z">
            <w:rPr/>
          </w:rPrChange>
        </w:rPr>
        <w:tab/>
      </w:r>
      <w:r w:rsidRPr="00390CF2">
        <w:rPr>
          <w:highlight w:val="cyan"/>
          <w:lang w:val="sv-SE"/>
          <w:rPrChange w:id="14818" w:author="R2-1810848 SA" w:date="2018-07-10T13:22:00Z">
            <w:rPr/>
          </w:rPrChange>
        </w:rPr>
        <w:tab/>
      </w:r>
      <w:r w:rsidRPr="00390CF2">
        <w:rPr>
          <w:highlight w:val="cyan"/>
          <w:lang w:val="sv-SE"/>
          <w:rPrChange w:id="14819" w:author="R2-1810848 SA" w:date="2018-07-10T13:22:00Z">
            <w:rPr/>
          </w:rPrChange>
        </w:rPr>
        <w:tab/>
      </w:r>
      <w:r w:rsidRPr="00390CF2">
        <w:rPr>
          <w:highlight w:val="cyan"/>
          <w:lang w:val="sv-SE"/>
          <w:rPrChange w:id="14820" w:author="R2-1810848 SA" w:date="2018-07-10T13:22:00Z">
            <w:rPr/>
          </w:rPrChange>
        </w:rPr>
        <w:tab/>
      </w:r>
      <w:r w:rsidRPr="00390CF2">
        <w:rPr>
          <w:highlight w:val="cyan"/>
          <w:lang w:val="sv-SE"/>
          <w:rPrChange w:id="14821" w:author="R2-1810848 SA" w:date="2018-07-10T13:22:00Z">
            <w:rPr/>
          </w:rPrChange>
        </w:rPr>
        <w:tab/>
      </w:r>
      <w:r w:rsidRPr="00390CF2">
        <w:rPr>
          <w:color w:val="993366"/>
          <w:highlight w:val="cyan"/>
          <w:lang w:val="sv-SE"/>
          <w:rPrChange w:id="14822" w:author="R2-1810848 SA" w:date="2018-07-10T13:22:00Z">
            <w:rPr>
              <w:color w:val="993366"/>
            </w:rPr>
          </w:rPrChange>
        </w:rPr>
        <w:t>INTEGER</w:t>
      </w:r>
      <w:r w:rsidRPr="00390CF2">
        <w:rPr>
          <w:highlight w:val="cyan"/>
          <w:lang w:val="sv-SE"/>
          <w:rPrChange w:id="14823"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824" w:author="R2-1810848 SA" w:date="2018-07-10T13:22:00Z">
            <w:rPr/>
          </w:rPrChange>
        </w:rPr>
      </w:pPr>
      <w:r w:rsidRPr="00390CF2">
        <w:rPr>
          <w:highlight w:val="cyan"/>
          <w:lang w:val="sv-SE"/>
          <w:rPrChange w:id="14825" w:author="R2-1810848 SA" w:date="2018-07-10T13:22:00Z">
            <w:rPr/>
          </w:rPrChange>
        </w:rPr>
        <w:tab/>
      </w:r>
      <w:r w:rsidRPr="00390CF2">
        <w:rPr>
          <w:highlight w:val="cyan"/>
          <w:lang w:val="sv-SE"/>
          <w:rPrChange w:id="14826" w:author="R2-1810848 SA" w:date="2018-07-10T13:22:00Z">
            <w:rPr/>
          </w:rPrChange>
        </w:rPr>
        <w:tab/>
        <w:t xml:space="preserve">sl80 </w:t>
      </w:r>
      <w:r w:rsidRPr="00390CF2">
        <w:rPr>
          <w:highlight w:val="cyan"/>
          <w:lang w:val="sv-SE"/>
          <w:rPrChange w:id="14827" w:author="R2-1810848 SA" w:date="2018-07-10T13:22:00Z">
            <w:rPr/>
          </w:rPrChange>
        </w:rPr>
        <w:tab/>
      </w:r>
      <w:r w:rsidRPr="00390CF2">
        <w:rPr>
          <w:highlight w:val="cyan"/>
          <w:lang w:val="sv-SE"/>
          <w:rPrChange w:id="14828" w:author="R2-1810848 SA" w:date="2018-07-10T13:22:00Z">
            <w:rPr/>
          </w:rPrChange>
        </w:rPr>
        <w:tab/>
      </w:r>
      <w:r w:rsidRPr="00390CF2">
        <w:rPr>
          <w:highlight w:val="cyan"/>
          <w:lang w:val="sv-SE"/>
          <w:rPrChange w:id="14829" w:author="R2-1810848 SA" w:date="2018-07-10T13:22:00Z">
            <w:rPr/>
          </w:rPrChange>
        </w:rPr>
        <w:tab/>
      </w:r>
      <w:r w:rsidRPr="00390CF2">
        <w:rPr>
          <w:highlight w:val="cyan"/>
          <w:lang w:val="sv-SE"/>
          <w:rPrChange w:id="14830" w:author="R2-1810848 SA" w:date="2018-07-10T13:22:00Z">
            <w:rPr/>
          </w:rPrChange>
        </w:rPr>
        <w:tab/>
      </w:r>
      <w:r w:rsidRPr="00390CF2">
        <w:rPr>
          <w:highlight w:val="cyan"/>
          <w:lang w:val="sv-SE"/>
          <w:rPrChange w:id="14831" w:author="R2-1810848 SA" w:date="2018-07-10T13:22:00Z">
            <w:rPr/>
          </w:rPrChange>
        </w:rPr>
        <w:tab/>
      </w:r>
      <w:r w:rsidRPr="00390CF2">
        <w:rPr>
          <w:highlight w:val="cyan"/>
          <w:lang w:val="sv-SE"/>
          <w:rPrChange w:id="14832" w:author="R2-1810848 SA" w:date="2018-07-10T13:22:00Z">
            <w:rPr/>
          </w:rPrChange>
        </w:rPr>
        <w:tab/>
      </w:r>
      <w:r w:rsidRPr="00390CF2">
        <w:rPr>
          <w:highlight w:val="cyan"/>
          <w:lang w:val="sv-SE"/>
          <w:rPrChange w:id="14833" w:author="R2-1810848 SA" w:date="2018-07-10T13:22:00Z">
            <w:rPr/>
          </w:rPrChange>
        </w:rPr>
        <w:tab/>
      </w:r>
      <w:r w:rsidRPr="00390CF2">
        <w:rPr>
          <w:highlight w:val="cyan"/>
          <w:lang w:val="sv-SE"/>
          <w:rPrChange w:id="14834" w:author="R2-1810848 SA" w:date="2018-07-10T13:22:00Z">
            <w:rPr/>
          </w:rPrChange>
        </w:rPr>
        <w:tab/>
      </w:r>
      <w:r w:rsidRPr="00390CF2">
        <w:rPr>
          <w:highlight w:val="cyan"/>
          <w:lang w:val="sv-SE"/>
          <w:rPrChange w:id="14835" w:author="R2-1810848 SA" w:date="2018-07-10T13:22:00Z">
            <w:rPr/>
          </w:rPrChange>
        </w:rPr>
        <w:tab/>
      </w:r>
      <w:r w:rsidRPr="00390CF2">
        <w:rPr>
          <w:color w:val="993366"/>
          <w:highlight w:val="cyan"/>
          <w:lang w:val="sv-SE"/>
          <w:rPrChange w:id="14836" w:author="R2-1810848 SA" w:date="2018-07-10T13:22:00Z">
            <w:rPr>
              <w:color w:val="993366"/>
            </w:rPr>
          </w:rPrChange>
        </w:rPr>
        <w:t>INTEGER</w:t>
      </w:r>
      <w:r w:rsidRPr="00390CF2">
        <w:rPr>
          <w:highlight w:val="cyan"/>
          <w:lang w:val="sv-SE"/>
          <w:rPrChange w:id="14837"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838" w:author="R2-1810848 SA" w:date="2018-07-10T13:22:00Z">
            <w:rPr/>
          </w:rPrChange>
        </w:rPr>
      </w:pPr>
      <w:r w:rsidRPr="00390CF2">
        <w:rPr>
          <w:highlight w:val="cyan"/>
          <w:lang w:val="sv-SE"/>
          <w:rPrChange w:id="14839" w:author="R2-1810848 SA" w:date="2018-07-10T13:22:00Z">
            <w:rPr/>
          </w:rPrChange>
        </w:rPr>
        <w:tab/>
      </w:r>
      <w:r w:rsidRPr="00390CF2">
        <w:rPr>
          <w:highlight w:val="cyan"/>
          <w:lang w:val="sv-SE"/>
          <w:rPrChange w:id="14840" w:author="R2-1810848 SA" w:date="2018-07-10T13:22:00Z">
            <w:rPr/>
          </w:rPrChange>
        </w:rPr>
        <w:tab/>
        <w:t xml:space="preserve">sl160 </w:t>
      </w:r>
      <w:r w:rsidRPr="00390CF2">
        <w:rPr>
          <w:highlight w:val="cyan"/>
          <w:lang w:val="sv-SE"/>
          <w:rPrChange w:id="14841" w:author="R2-1810848 SA" w:date="2018-07-10T13:22:00Z">
            <w:rPr/>
          </w:rPrChange>
        </w:rPr>
        <w:tab/>
      </w:r>
      <w:r w:rsidRPr="00390CF2">
        <w:rPr>
          <w:highlight w:val="cyan"/>
          <w:lang w:val="sv-SE"/>
          <w:rPrChange w:id="14842" w:author="R2-1810848 SA" w:date="2018-07-10T13:22:00Z">
            <w:rPr/>
          </w:rPrChange>
        </w:rPr>
        <w:tab/>
      </w:r>
      <w:r w:rsidRPr="00390CF2">
        <w:rPr>
          <w:highlight w:val="cyan"/>
          <w:lang w:val="sv-SE"/>
          <w:rPrChange w:id="14843" w:author="R2-1810848 SA" w:date="2018-07-10T13:22:00Z">
            <w:rPr/>
          </w:rPrChange>
        </w:rPr>
        <w:tab/>
      </w:r>
      <w:r w:rsidRPr="00390CF2">
        <w:rPr>
          <w:highlight w:val="cyan"/>
          <w:lang w:val="sv-SE"/>
          <w:rPrChange w:id="14844" w:author="R2-1810848 SA" w:date="2018-07-10T13:22:00Z">
            <w:rPr/>
          </w:rPrChange>
        </w:rPr>
        <w:tab/>
      </w:r>
      <w:r w:rsidRPr="00390CF2">
        <w:rPr>
          <w:highlight w:val="cyan"/>
          <w:lang w:val="sv-SE"/>
          <w:rPrChange w:id="14845" w:author="R2-1810848 SA" w:date="2018-07-10T13:22:00Z">
            <w:rPr/>
          </w:rPrChange>
        </w:rPr>
        <w:tab/>
      </w:r>
      <w:r w:rsidRPr="00390CF2">
        <w:rPr>
          <w:highlight w:val="cyan"/>
          <w:lang w:val="sv-SE"/>
          <w:rPrChange w:id="14846" w:author="R2-1810848 SA" w:date="2018-07-10T13:22:00Z">
            <w:rPr/>
          </w:rPrChange>
        </w:rPr>
        <w:tab/>
      </w:r>
      <w:r w:rsidRPr="00390CF2">
        <w:rPr>
          <w:highlight w:val="cyan"/>
          <w:lang w:val="sv-SE"/>
          <w:rPrChange w:id="14847" w:author="R2-1810848 SA" w:date="2018-07-10T13:22:00Z">
            <w:rPr/>
          </w:rPrChange>
        </w:rPr>
        <w:tab/>
      </w:r>
      <w:r w:rsidRPr="00390CF2">
        <w:rPr>
          <w:highlight w:val="cyan"/>
          <w:lang w:val="sv-SE"/>
          <w:rPrChange w:id="14848" w:author="R2-1810848 SA" w:date="2018-07-10T13:22:00Z">
            <w:rPr/>
          </w:rPrChange>
        </w:rPr>
        <w:tab/>
      </w:r>
      <w:r w:rsidRPr="00390CF2">
        <w:rPr>
          <w:highlight w:val="cyan"/>
          <w:lang w:val="sv-SE"/>
          <w:rPrChange w:id="14849" w:author="R2-1810848 SA" w:date="2018-07-10T13:22:00Z">
            <w:rPr/>
          </w:rPrChange>
        </w:rPr>
        <w:tab/>
      </w:r>
      <w:r w:rsidRPr="00390CF2">
        <w:rPr>
          <w:color w:val="993366"/>
          <w:highlight w:val="cyan"/>
          <w:lang w:val="sv-SE"/>
          <w:rPrChange w:id="14850" w:author="R2-1810848 SA" w:date="2018-07-10T13:22:00Z">
            <w:rPr>
              <w:color w:val="993366"/>
            </w:rPr>
          </w:rPrChange>
        </w:rPr>
        <w:t>INTEGER</w:t>
      </w:r>
      <w:r w:rsidRPr="00390CF2">
        <w:rPr>
          <w:highlight w:val="cyan"/>
          <w:lang w:val="sv-SE"/>
          <w:rPrChange w:id="14851"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852" w:author="R2-1810848 SA" w:date="2018-07-10T13:22:00Z">
            <w:rPr/>
          </w:rPrChange>
        </w:rPr>
      </w:pPr>
      <w:r w:rsidRPr="00390CF2">
        <w:rPr>
          <w:highlight w:val="cyan"/>
          <w:lang w:val="sv-SE"/>
          <w:rPrChange w:id="14853" w:author="R2-1810848 SA" w:date="2018-07-10T13:22:00Z">
            <w:rPr/>
          </w:rPrChange>
        </w:rPr>
        <w:tab/>
      </w:r>
      <w:r w:rsidRPr="00390CF2">
        <w:rPr>
          <w:highlight w:val="cyan"/>
          <w:lang w:val="sv-SE"/>
          <w:rPrChange w:id="14854" w:author="R2-1810848 SA" w:date="2018-07-10T13:22:00Z">
            <w:rPr/>
          </w:rPrChange>
        </w:rPr>
        <w:tab/>
        <w:t>sl320</w:t>
      </w:r>
      <w:r w:rsidRPr="00390CF2">
        <w:rPr>
          <w:highlight w:val="cyan"/>
          <w:lang w:val="sv-SE"/>
          <w:rPrChange w:id="14855" w:author="R2-1810848 SA" w:date="2018-07-10T13:22:00Z">
            <w:rPr/>
          </w:rPrChange>
        </w:rPr>
        <w:tab/>
      </w:r>
      <w:r w:rsidRPr="00390CF2">
        <w:rPr>
          <w:highlight w:val="cyan"/>
          <w:lang w:val="sv-SE"/>
          <w:rPrChange w:id="14856" w:author="R2-1810848 SA" w:date="2018-07-10T13:22:00Z">
            <w:rPr/>
          </w:rPrChange>
        </w:rPr>
        <w:tab/>
      </w:r>
      <w:r w:rsidRPr="00390CF2">
        <w:rPr>
          <w:highlight w:val="cyan"/>
          <w:lang w:val="sv-SE"/>
          <w:rPrChange w:id="14857" w:author="R2-1810848 SA" w:date="2018-07-10T13:22:00Z">
            <w:rPr/>
          </w:rPrChange>
        </w:rPr>
        <w:tab/>
      </w:r>
      <w:r w:rsidRPr="00390CF2">
        <w:rPr>
          <w:highlight w:val="cyan"/>
          <w:lang w:val="sv-SE"/>
          <w:rPrChange w:id="14858" w:author="R2-1810848 SA" w:date="2018-07-10T13:22:00Z">
            <w:rPr/>
          </w:rPrChange>
        </w:rPr>
        <w:tab/>
      </w:r>
      <w:r w:rsidRPr="00390CF2">
        <w:rPr>
          <w:highlight w:val="cyan"/>
          <w:lang w:val="sv-SE"/>
          <w:rPrChange w:id="14859" w:author="R2-1810848 SA" w:date="2018-07-10T13:22:00Z">
            <w:rPr/>
          </w:rPrChange>
        </w:rPr>
        <w:tab/>
      </w:r>
      <w:r w:rsidRPr="00390CF2">
        <w:rPr>
          <w:highlight w:val="cyan"/>
          <w:lang w:val="sv-SE"/>
          <w:rPrChange w:id="14860" w:author="R2-1810848 SA" w:date="2018-07-10T13:22:00Z">
            <w:rPr/>
          </w:rPrChange>
        </w:rPr>
        <w:tab/>
      </w:r>
      <w:r w:rsidRPr="00390CF2">
        <w:rPr>
          <w:highlight w:val="cyan"/>
          <w:lang w:val="sv-SE"/>
          <w:rPrChange w:id="14861" w:author="R2-1810848 SA" w:date="2018-07-10T13:22:00Z">
            <w:rPr/>
          </w:rPrChange>
        </w:rPr>
        <w:tab/>
      </w:r>
      <w:r w:rsidRPr="00390CF2">
        <w:rPr>
          <w:highlight w:val="cyan"/>
          <w:lang w:val="sv-SE"/>
          <w:rPrChange w:id="14862" w:author="R2-1810848 SA" w:date="2018-07-10T13:22:00Z">
            <w:rPr/>
          </w:rPrChange>
        </w:rPr>
        <w:tab/>
      </w:r>
      <w:r w:rsidRPr="00390CF2">
        <w:rPr>
          <w:highlight w:val="cyan"/>
          <w:lang w:val="sv-SE"/>
          <w:rPrChange w:id="14863" w:author="R2-1810848 SA" w:date="2018-07-10T13:22:00Z">
            <w:rPr/>
          </w:rPrChange>
        </w:rPr>
        <w:tab/>
      </w:r>
      <w:r w:rsidRPr="00390CF2">
        <w:rPr>
          <w:color w:val="993366"/>
          <w:highlight w:val="cyan"/>
          <w:lang w:val="sv-SE"/>
          <w:rPrChange w:id="14864" w:author="R2-1810848 SA" w:date="2018-07-10T13:22:00Z">
            <w:rPr>
              <w:color w:val="993366"/>
            </w:rPr>
          </w:rPrChange>
        </w:rPr>
        <w:t>INTEGER</w:t>
      </w:r>
      <w:r w:rsidRPr="00390CF2">
        <w:rPr>
          <w:highlight w:val="cyan"/>
          <w:lang w:val="sv-SE"/>
          <w:rPrChange w:id="14865"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866" w:author="R2-1810848 SA" w:date="2018-07-10T13:22:00Z">
            <w:rPr/>
          </w:rPrChange>
        </w:rPr>
      </w:pPr>
      <w:r w:rsidRPr="00390CF2">
        <w:rPr>
          <w:highlight w:val="cyan"/>
          <w:lang w:val="sv-SE"/>
          <w:rPrChange w:id="14867" w:author="R2-1810848 SA" w:date="2018-07-10T13:22:00Z">
            <w:rPr/>
          </w:rPrChange>
        </w:rPr>
        <w:tab/>
      </w:r>
      <w:r w:rsidRPr="00390CF2">
        <w:rPr>
          <w:highlight w:val="cyan"/>
          <w:lang w:val="sv-SE"/>
          <w:rPrChange w:id="14868" w:author="R2-1810848 SA" w:date="2018-07-10T13:22:00Z">
            <w:rPr/>
          </w:rPrChange>
        </w:rPr>
        <w:tab/>
        <w:t>sl640</w:t>
      </w:r>
      <w:r w:rsidRPr="00390CF2">
        <w:rPr>
          <w:highlight w:val="cyan"/>
          <w:lang w:val="sv-SE"/>
          <w:rPrChange w:id="14869" w:author="R2-1810848 SA" w:date="2018-07-10T13:22:00Z">
            <w:rPr/>
          </w:rPrChange>
        </w:rPr>
        <w:tab/>
      </w:r>
      <w:r w:rsidRPr="00390CF2">
        <w:rPr>
          <w:highlight w:val="cyan"/>
          <w:lang w:val="sv-SE"/>
          <w:rPrChange w:id="14870" w:author="R2-1810848 SA" w:date="2018-07-10T13:22:00Z">
            <w:rPr/>
          </w:rPrChange>
        </w:rPr>
        <w:tab/>
      </w:r>
      <w:r w:rsidRPr="00390CF2">
        <w:rPr>
          <w:highlight w:val="cyan"/>
          <w:lang w:val="sv-SE"/>
          <w:rPrChange w:id="14871" w:author="R2-1810848 SA" w:date="2018-07-10T13:22:00Z">
            <w:rPr/>
          </w:rPrChange>
        </w:rPr>
        <w:tab/>
      </w:r>
      <w:r w:rsidRPr="00390CF2">
        <w:rPr>
          <w:highlight w:val="cyan"/>
          <w:lang w:val="sv-SE"/>
          <w:rPrChange w:id="14872" w:author="R2-1810848 SA" w:date="2018-07-10T13:22:00Z">
            <w:rPr/>
          </w:rPrChange>
        </w:rPr>
        <w:tab/>
      </w:r>
      <w:r w:rsidRPr="00390CF2">
        <w:rPr>
          <w:highlight w:val="cyan"/>
          <w:lang w:val="sv-SE"/>
          <w:rPrChange w:id="14873" w:author="R2-1810848 SA" w:date="2018-07-10T13:22:00Z">
            <w:rPr/>
          </w:rPrChange>
        </w:rPr>
        <w:tab/>
      </w:r>
      <w:r w:rsidRPr="00390CF2">
        <w:rPr>
          <w:highlight w:val="cyan"/>
          <w:lang w:val="sv-SE"/>
          <w:rPrChange w:id="14874" w:author="R2-1810848 SA" w:date="2018-07-10T13:22:00Z">
            <w:rPr/>
          </w:rPrChange>
        </w:rPr>
        <w:tab/>
      </w:r>
      <w:r w:rsidRPr="00390CF2">
        <w:rPr>
          <w:highlight w:val="cyan"/>
          <w:lang w:val="sv-SE"/>
          <w:rPrChange w:id="14875" w:author="R2-1810848 SA" w:date="2018-07-10T13:22:00Z">
            <w:rPr/>
          </w:rPrChange>
        </w:rPr>
        <w:tab/>
      </w:r>
      <w:r w:rsidRPr="00390CF2">
        <w:rPr>
          <w:highlight w:val="cyan"/>
          <w:lang w:val="sv-SE"/>
          <w:rPrChange w:id="14876" w:author="R2-1810848 SA" w:date="2018-07-10T13:22:00Z">
            <w:rPr/>
          </w:rPrChange>
        </w:rPr>
        <w:tab/>
      </w:r>
      <w:r w:rsidRPr="00390CF2">
        <w:rPr>
          <w:highlight w:val="cyan"/>
          <w:lang w:val="sv-SE"/>
          <w:rPrChange w:id="14877" w:author="R2-1810848 SA" w:date="2018-07-10T13:22:00Z">
            <w:rPr/>
          </w:rPrChange>
        </w:rPr>
        <w:tab/>
      </w:r>
      <w:r w:rsidRPr="00390CF2">
        <w:rPr>
          <w:color w:val="993366"/>
          <w:highlight w:val="cyan"/>
          <w:lang w:val="sv-SE"/>
          <w:rPrChange w:id="14878" w:author="R2-1810848 SA" w:date="2018-07-10T13:22:00Z">
            <w:rPr>
              <w:color w:val="993366"/>
            </w:rPr>
          </w:rPrChange>
        </w:rPr>
        <w:t>INTEGER</w:t>
      </w:r>
      <w:r w:rsidRPr="00390CF2">
        <w:rPr>
          <w:highlight w:val="cyan"/>
          <w:lang w:val="sv-SE"/>
          <w:rPrChange w:id="14879"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880" w:author="R2-1810848 SA" w:date="2018-07-10T13:22:00Z">
            <w:rPr/>
          </w:rPrChange>
        </w:rPr>
        <w:tab/>
      </w:r>
      <w:r w:rsidRPr="00390CF2">
        <w:rPr>
          <w:highlight w:val="cyan"/>
          <w:lang w:val="sv-SE"/>
          <w:rPrChange w:id="14881"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882"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882"/>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883" w:author="Rapporteur" w:date="2018-06-28T12:22:00Z">
        <w:r w:rsidRPr="00390CF2">
          <w:rPr>
            <w:highlight w:val="cyan"/>
          </w:rPr>
          <w:delText>n</w:delText>
        </w:r>
      </w:del>
      <w:ins w:id="14884" w:author="Rapporteur" w:date="2018-06-28T12:22:00Z">
        <w:r w:rsidRPr="00390CF2">
          <w:rPr>
            <w:highlight w:val="cyan"/>
          </w:rPr>
          <w:t>sl</w:t>
        </w:r>
      </w:ins>
      <w:r w:rsidRPr="00390CF2">
        <w:rPr>
          <w:highlight w:val="cyan"/>
        </w:rPr>
        <w:t xml:space="preserve">1, </w:t>
      </w:r>
      <w:del w:id="14885" w:author="Rapporteur" w:date="2018-06-28T12:22:00Z">
        <w:r w:rsidRPr="00390CF2">
          <w:rPr>
            <w:highlight w:val="cyan"/>
          </w:rPr>
          <w:delText>n</w:delText>
        </w:r>
      </w:del>
      <w:ins w:id="14886" w:author="Rapporteur" w:date="2018-06-28T12:22:00Z">
        <w:r w:rsidRPr="00390CF2">
          <w:rPr>
            <w:highlight w:val="cyan"/>
          </w:rPr>
          <w:t>sl</w:t>
        </w:r>
      </w:ins>
      <w:r w:rsidRPr="00390CF2">
        <w:rPr>
          <w:highlight w:val="cyan"/>
        </w:rPr>
        <w:t xml:space="preserve">2, </w:t>
      </w:r>
      <w:del w:id="14887" w:author="Rapporteur" w:date="2018-06-28T12:22:00Z">
        <w:r w:rsidRPr="00390CF2">
          <w:rPr>
            <w:highlight w:val="cyan"/>
          </w:rPr>
          <w:delText>n</w:delText>
        </w:r>
      </w:del>
      <w:ins w:id="14888" w:author="Rapporteur" w:date="2018-06-28T12:22:00Z">
        <w:r w:rsidRPr="00390CF2">
          <w:rPr>
            <w:highlight w:val="cyan"/>
          </w:rPr>
          <w:t>sl</w:t>
        </w:r>
      </w:ins>
      <w:r w:rsidRPr="00390CF2">
        <w:rPr>
          <w:highlight w:val="cyan"/>
        </w:rPr>
        <w:t xml:space="preserve">4, </w:t>
      </w:r>
      <w:del w:id="14889" w:author="Rapporteur" w:date="2018-06-28T12:22:00Z">
        <w:r w:rsidRPr="00390CF2">
          <w:rPr>
            <w:highlight w:val="cyan"/>
          </w:rPr>
          <w:delText>n</w:delText>
        </w:r>
      </w:del>
      <w:ins w:id="14890" w:author="Rapporteur" w:date="2018-06-28T12:22:00Z">
        <w:r w:rsidRPr="00390CF2">
          <w:rPr>
            <w:highlight w:val="cyan"/>
          </w:rPr>
          <w:t>sl</w:t>
        </w:r>
      </w:ins>
      <w:r w:rsidRPr="00390CF2">
        <w:rPr>
          <w:highlight w:val="cyan"/>
        </w:rPr>
        <w:t xml:space="preserve">5, </w:t>
      </w:r>
      <w:del w:id="14891" w:author="Rapporteur" w:date="2018-06-28T12:22:00Z">
        <w:r w:rsidRPr="00390CF2">
          <w:rPr>
            <w:highlight w:val="cyan"/>
          </w:rPr>
          <w:delText>n</w:delText>
        </w:r>
      </w:del>
      <w:ins w:id="14892" w:author="Rapporteur" w:date="2018-06-28T12:22:00Z">
        <w:r w:rsidRPr="00390CF2">
          <w:rPr>
            <w:highlight w:val="cyan"/>
          </w:rPr>
          <w:t>sl</w:t>
        </w:r>
      </w:ins>
      <w:r w:rsidRPr="00390CF2">
        <w:rPr>
          <w:highlight w:val="cyan"/>
        </w:rPr>
        <w:t xml:space="preserve">8, </w:t>
      </w:r>
      <w:del w:id="14893" w:author="Rapporteur" w:date="2018-06-28T12:22:00Z">
        <w:r w:rsidRPr="00390CF2">
          <w:rPr>
            <w:highlight w:val="cyan"/>
          </w:rPr>
          <w:delText>n</w:delText>
        </w:r>
      </w:del>
      <w:ins w:id="14894" w:author="Rapporteur" w:date="2018-06-28T12:22:00Z">
        <w:r w:rsidRPr="00390CF2">
          <w:rPr>
            <w:highlight w:val="cyan"/>
          </w:rPr>
          <w:t>sl</w:t>
        </w:r>
      </w:ins>
      <w:r w:rsidRPr="00390CF2">
        <w:rPr>
          <w:highlight w:val="cyan"/>
        </w:rPr>
        <w:t xml:space="preserve">10, </w:t>
      </w:r>
      <w:del w:id="14895" w:author="Rapporteur" w:date="2018-06-28T12:22:00Z">
        <w:r w:rsidRPr="00390CF2">
          <w:rPr>
            <w:highlight w:val="cyan"/>
          </w:rPr>
          <w:delText>n</w:delText>
        </w:r>
      </w:del>
      <w:ins w:id="14896" w:author="Rapporteur" w:date="2018-06-28T12:22:00Z">
        <w:r w:rsidRPr="00390CF2">
          <w:rPr>
            <w:highlight w:val="cyan"/>
          </w:rPr>
          <w:t>sl</w:t>
        </w:r>
      </w:ins>
      <w:r w:rsidRPr="00390CF2">
        <w:rPr>
          <w:highlight w:val="cyan"/>
        </w:rPr>
        <w:t xml:space="preserve">16, </w:t>
      </w:r>
      <w:del w:id="14897" w:author="Rapporteur" w:date="2018-06-28T12:22:00Z">
        <w:r w:rsidRPr="00390CF2">
          <w:rPr>
            <w:highlight w:val="cyan"/>
          </w:rPr>
          <w:delText>n</w:delText>
        </w:r>
      </w:del>
      <w:ins w:id="14898"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899" w:author="Rapporteur" w:date="2018-06-28T12:28:00Z">
              <w:r w:rsidRPr="00390CF2">
                <w:rPr>
                  <w:szCs w:val="22"/>
                  <w:highlight w:val="cyan"/>
                </w:rPr>
                <w:t>#0</w:t>
              </w:r>
            </w:ins>
            <w:r w:rsidRPr="00390CF2">
              <w:rPr>
                <w:szCs w:val="22"/>
                <w:highlight w:val="cyan"/>
              </w:rPr>
              <w:t xml:space="preserve"> configured in MIB and in ServingCellConfigCommon</w:t>
            </w:r>
            <w:ins w:id="14900"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901" w:author="Rapporteur" w:date="2018-06-28T12:28:00Z">
              <w:r w:rsidRPr="00390CF2">
                <w:rPr>
                  <w:szCs w:val="22"/>
                  <w:highlight w:val="cyan"/>
                </w:rPr>
                <w:t xml:space="preserve">in System Information or </w:t>
              </w:r>
            </w:ins>
            <w:r w:rsidRPr="00390CF2">
              <w:rPr>
                <w:szCs w:val="22"/>
                <w:highlight w:val="cyan"/>
              </w:rPr>
              <w:t>by dedicated signalling</w:t>
            </w:r>
            <w:ins w:id="14902"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903"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904" w:author="Rapporteur" w:date="2018-06-28T12:42:00Z">
              <w:r w:rsidRPr="00390CF2">
                <w:rPr>
                  <w:szCs w:val="22"/>
                  <w:highlight w:val="cyan"/>
                </w:rPr>
                <w:delText xml:space="preserve">SearchSpace </w:delText>
              </w:r>
            </w:del>
            <w:ins w:id="14905"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906"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907"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90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909" w:name="_Toc510018688"/>
      <w:bookmarkEnd w:id="14908"/>
      <w:r w:rsidRPr="00390CF2">
        <w:rPr>
          <w:highlight w:val="cyan"/>
        </w:rPr>
        <w:t>–</w:t>
      </w:r>
      <w:r w:rsidRPr="00390CF2">
        <w:rPr>
          <w:highlight w:val="cyan"/>
        </w:rPr>
        <w:tab/>
      </w:r>
      <w:r w:rsidRPr="00390CF2">
        <w:rPr>
          <w:i/>
          <w:highlight w:val="cyan"/>
        </w:rPr>
        <w:t>SearchSpaceId</w:t>
      </w:r>
      <w:bookmarkEnd w:id="14909"/>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910"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911" w:author="R2-1810036" w:date="2018-07-11T17:29:00Z"/>
          <w:highlight w:val="cyan"/>
        </w:rPr>
      </w:pPr>
      <w:ins w:id="14912"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913" w:author="R2-1810036" w:date="2018-07-11T17:29:00Z"/>
          <w:highlight w:val="cyan"/>
        </w:rPr>
      </w:pPr>
      <w:ins w:id="14914"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915" w:author="R2-1810036" w:date="2018-07-11T17:30:00Z">
        <w:r w:rsidRPr="00390CF2">
          <w:rPr>
            <w:highlight w:val="cyan"/>
          </w:rPr>
          <w:t>.</w:t>
        </w:r>
      </w:ins>
    </w:p>
    <w:p w14:paraId="17436260" w14:textId="77777777" w:rsidR="000805DB" w:rsidRPr="00390CF2" w:rsidRDefault="000805DB" w:rsidP="000805DB">
      <w:pPr>
        <w:pStyle w:val="TH"/>
        <w:rPr>
          <w:ins w:id="14916" w:author="R2-1810036" w:date="2018-07-11T17:29:00Z"/>
          <w:highlight w:val="cyan"/>
        </w:rPr>
      </w:pPr>
      <w:ins w:id="14917"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918" w:author="R2-1810036" w:date="2018-07-11T17:29:00Z"/>
          <w:highlight w:val="cyan"/>
        </w:rPr>
      </w:pPr>
      <w:ins w:id="14919" w:author="R2-1810036" w:date="2018-07-11T17:29:00Z">
        <w:r w:rsidRPr="00390CF2">
          <w:rPr>
            <w:highlight w:val="cyan"/>
          </w:rPr>
          <w:t>-- ASN1START</w:t>
        </w:r>
      </w:ins>
    </w:p>
    <w:p w14:paraId="1B5D3F86" w14:textId="77777777" w:rsidR="000805DB" w:rsidRPr="00390CF2" w:rsidRDefault="000805DB" w:rsidP="000805DB">
      <w:pPr>
        <w:pStyle w:val="PL"/>
        <w:rPr>
          <w:ins w:id="14920" w:author="R2-1810036" w:date="2018-07-11T17:29:00Z"/>
          <w:highlight w:val="cyan"/>
        </w:rPr>
      </w:pPr>
      <w:ins w:id="14921" w:author="R2-1810036" w:date="2018-07-11T17:29:00Z">
        <w:r w:rsidRPr="00390CF2">
          <w:rPr>
            <w:highlight w:val="cyan"/>
          </w:rPr>
          <w:t>-- TAG-SEARCHSPACEZERO-START</w:t>
        </w:r>
      </w:ins>
    </w:p>
    <w:p w14:paraId="635AC8F0" w14:textId="77777777" w:rsidR="000805DB" w:rsidRPr="00390CF2" w:rsidRDefault="000805DB" w:rsidP="000805DB">
      <w:pPr>
        <w:pStyle w:val="PL"/>
        <w:rPr>
          <w:ins w:id="14922" w:author="R2-1810036" w:date="2018-07-11T17:29:00Z"/>
          <w:highlight w:val="cyan"/>
        </w:rPr>
      </w:pPr>
    </w:p>
    <w:p w14:paraId="2CDB8BCC" w14:textId="77777777" w:rsidR="000805DB" w:rsidRPr="00390CF2" w:rsidRDefault="000805DB" w:rsidP="000805DB">
      <w:pPr>
        <w:pStyle w:val="PL"/>
        <w:rPr>
          <w:ins w:id="14923" w:author="R2-1810036" w:date="2018-07-11T17:29:00Z"/>
          <w:highlight w:val="cyan"/>
        </w:rPr>
      </w:pPr>
      <w:ins w:id="14924"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925" w:author="R2-1810036" w:date="2018-07-11T17:29:00Z"/>
          <w:highlight w:val="cyan"/>
        </w:rPr>
      </w:pPr>
    </w:p>
    <w:p w14:paraId="6D9EEC0B" w14:textId="77777777" w:rsidR="000805DB" w:rsidRPr="00390CF2" w:rsidRDefault="000805DB" w:rsidP="000805DB">
      <w:pPr>
        <w:pStyle w:val="PL"/>
        <w:rPr>
          <w:ins w:id="14926" w:author="R2-1810036" w:date="2018-07-11T17:29:00Z"/>
          <w:highlight w:val="cyan"/>
        </w:rPr>
      </w:pPr>
      <w:ins w:id="14927"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928" w:author="R2-1810036" w:date="2018-07-11T17:29:00Z">
          <w:pPr/>
        </w:pPrChange>
      </w:pPr>
      <w:ins w:id="14929"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930" w:name="_Toc510018689"/>
      <w:r w:rsidRPr="00390CF2">
        <w:rPr>
          <w:highlight w:val="cyan"/>
        </w:rPr>
        <w:t>–</w:t>
      </w:r>
      <w:r w:rsidRPr="00390CF2">
        <w:rPr>
          <w:highlight w:val="cyan"/>
        </w:rPr>
        <w:tab/>
      </w:r>
      <w:r w:rsidRPr="00390CF2">
        <w:rPr>
          <w:i/>
          <w:noProof/>
          <w:highlight w:val="cyan"/>
        </w:rPr>
        <w:t>SecurityAlgorithmConfig</w:t>
      </w:r>
      <w:bookmarkEnd w:id="14930"/>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931" w:author="R2-1810140 SA" w:date="2018-07-12T17:19:00Z">
        <w:r w:rsidRPr="00390CF2" w:rsidDel="008F6215">
          <w:rPr>
            <w:highlight w:val="cyan"/>
          </w:rPr>
          <w:delText xml:space="preserve">(SRBs) </w:delText>
        </w:r>
      </w:del>
      <w:r w:rsidRPr="00390CF2">
        <w:rPr>
          <w:highlight w:val="cyan"/>
        </w:rPr>
        <w:t xml:space="preserve">and AS ciphering algorithm </w:t>
      </w:r>
      <w:ins w:id="14932" w:author="R2-1810140 SA" w:date="2018-07-12T17:19:00Z">
        <w:r w:rsidRPr="00390CF2">
          <w:rPr>
            <w:highlight w:val="cyan"/>
          </w:rPr>
          <w:t xml:space="preserve">for </w:t>
        </w:r>
      </w:ins>
      <w:del w:id="14933" w:author="R2-1810140 SA" w:date="2018-07-12T17:19:00Z">
        <w:r w:rsidRPr="00390CF2" w:rsidDel="008F6215">
          <w:rPr>
            <w:highlight w:val="cyan"/>
          </w:rPr>
          <w:delText>(</w:delText>
        </w:r>
      </w:del>
      <w:r w:rsidRPr="00390CF2">
        <w:rPr>
          <w:highlight w:val="cyan"/>
        </w:rPr>
        <w:t>SRBs and DRBs</w:t>
      </w:r>
      <w:del w:id="14934"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935"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936"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936"/>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935"/>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937" w:author="Huawei (Nathan)" w:date="2018-06-26T11:41:00Z">
              <w:r w:rsidRPr="00390CF2">
                <w:rPr>
                  <w:highlight w:val="cyan"/>
                </w:rPr>
                <w:t>S-</w:t>
              </w:r>
            </w:ins>
            <w:r w:rsidRPr="00390CF2">
              <w:rPr>
                <w:highlight w:val="cyan"/>
              </w:rPr>
              <w:t xml:space="preserve">KgNB shall be the same as for all bearers using </w:t>
            </w:r>
            <w:ins w:id="14938" w:author="Huawei (Nathan)" w:date="2018-06-26T11:41:00Z">
              <w:r w:rsidRPr="00390CF2">
                <w:rPr>
                  <w:highlight w:val="cyan"/>
                </w:rPr>
                <w:t>S-</w:t>
              </w:r>
            </w:ins>
            <w:r w:rsidRPr="00390CF2">
              <w:rPr>
                <w:highlight w:val="cyan"/>
              </w:rPr>
              <w:t>KgNB</w:t>
            </w:r>
            <w:r w:rsidRPr="00390CF2">
              <w:rPr>
                <w:highlight w:val="cyan"/>
                <w:lang w:eastAsia="en-GB"/>
              </w:rPr>
              <w:t>.</w:t>
            </w:r>
            <w:ins w:id="14939"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940" w:author="Huawei (Nathan)" w:date="2018-06-26T11:41:00Z">
              <w:r w:rsidRPr="00390CF2">
                <w:rPr>
                  <w:highlight w:val="cyan"/>
                </w:rPr>
                <w:t>S-</w:t>
              </w:r>
            </w:ins>
            <w:r w:rsidRPr="00390CF2">
              <w:rPr>
                <w:highlight w:val="cyan"/>
              </w:rPr>
              <w:t xml:space="preserve">KgNB shall be the same as for all bearers using </w:t>
            </w:r>
            <w:ins w:id="14941"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942"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943" w:name="_Hlk500922656"/>
      <w:bookmarkEnd w:id="14684"/>
    </w:p>
    <w:p w14:paraId="21DA2DF4" w14:textId="77777777" w:rsidR="000805DB" w:rsidRPr="00390CF2" w:rsidRDefault="000805DB" w:rsidP="000805DB">
      <w:pPr>
        <w:pStyle w:val="Heading4"/>
        <w:rPr>
          <w:noProof/>
          <w:highlight w:val="cyan"/>
        </w:rPr>
      </w:pPr>
      <w:bookmarkStart w:id="14944"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944"/>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945" w:name="_Toc510018691"/>
      <w:r w:rsidRPr="00390CF2">
        <w:rPr>
          <w:highlight w:val="cyan"/>
        </w:rPr>
        <w:t>–</w:t>
      </w:r>
      <w:r w:rsidRPr="00390CF2">
        <w:rPr>
          <w:highlight w:val="cyan"/>
        </w:rPr>
        <w:tab/>
      </w:r>
      <w:r w:rsidRPr="00390CF2">
        <w:rPr>
          <w:i/>
          <w:highlight w:val="cyan"/>
        </w:rPr>
        <w:t>ServingCellConfig</w:t>
      </w:r>
      <w:bookmarkEnd w:id="14945"/>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946"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947"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947"/>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948" w:author="R2-1810939" w:date="2018-07-10T12:06:00Z">
        <w:r w:rsidRPr="00390CF2">
          <w:rPr>
            <w:color w:val="808080"/>
            <w:highlight w:val="cyan"/>
          </w:rPr>
          <w:t>Need M</w:t>
        </w:r>
      </w:ins>
      <w:del w:id="14949"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950" w:author="R2-1810939" w:date="2018-07-10T12:06:00Z">
        <w:r w:rsidRPr="00390CF2">
          <w:rPr>
            <w:color w:val="808080"/>
            <w:highlight w:val="cyan"/>
          </w:rPr>
          <w:t>Need M</w:t>
        </w:r>
      </w:ins>
      <w:del w:id="14951"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952" w:name="_Hlk505587232"/>
      <w:r w:rsidRPr="00390CF2">
        <w:rPr>
          <w:highlight w:val="cyan"/>
        </w:rPr>
        <w:t>maxNrofBWP</w:t>
      </w:r>
      <w:bookmarkEnd w:id="14952"/>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953" w:name="_Hlk508205087"/>
      <w:r w:rsidRPr="00390CF2">
        <w:rPr>
          <w:highlight w:val="cyan"/>
        </w:rPr>
        <w:tab/>
      </w:r>
      <w:bookmarkStart w:id="14954"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953"/>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955" w:name="_Hlk509258583"/>
      <w:r w:rsidRPr="00390CF2">
        <w:rPr>
          <w:highlight w:val="cyan"/>
        </w:rPr>
        <w:t xml:space="preserve">SetupRelease { </w:t>
      </w:r>
      <w:bookmarkEnd w:id="14955"/>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956" w:author="Huawei (Nathan)" w:date="2018-06-25T10:33:00Z">
              <w:r w:rsidRPr="00390CF2">
                <w:rPr>
                  <w:szCs w:val="22"/>
                  <w:highlight w:val="cyan"/>
                </w:rPr>
                <w:delText>D</w:delText>
              </w:r>
            </w:del>
            <w:ins w:id="14957"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958"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959" w:author="R2-1810939" w:date="2018-07-10T12:07:00Z"/>
                <w:b/>
                <w:i/>
                <w:szCs w:val="22"/>
                <w:highlight w:val="cyan"/>
              </w:rPr>
            </w:pPr>
            <w:ins w:id="14960"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961" w:author="R2-1810939" w:date="2018-07-10T12:07:00Z"/>
                <w:szCs w:val="22"/>
                <w:highlight w:val="cyan"/>
              </w:rPr>
            </w:pPr>
            <w:ins w:id="14962"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963"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964" w:author="R2-1810939" w:date="2018-07-10T12:07:00Z"/>
                <w:b/>
                <w:i/>
                <w:szCs w:val="22"/>
                <w:highlight w:val="cyan"/>
              </w:rPr>
            </w:pPr>
            <w:ins w:id="14965"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966" w:author="R2-1810939" w:date="2018-07-10T12:07:00Z"/>
                <w:szCs w:val="22"/>
                <w:highlight w:val="cyan"/>
              </w:rPr>
            </w:pPr>
            <w:ins w:id="14967"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68">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6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70"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7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972" w:author="R2-1810939" w:date="2018-07-10T12:09:00Z"/>
                <w:i/>
                <w:highlight w:val="cyan"/>
              </w:rPr>
            </w:pPr>
            <w:del w:id="14973"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7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975" w:author="R2-1810939" w:date="2018-07-10T12:09:00Z"/>
                <w:highlight w:val="cyan"/>
              </w:rPr>
            </w:pPr>
            <w:del w:id="14976"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7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78"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7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980" w:author="R2-1810939" w:date="2018-07-10T12:09:00Z"/>
                <w:i/>
                <w:highlight w:val="cyan"/>
              </w:rPr>
            </w:pPr>
            <w:del w:id="14981"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8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983" w:author="R2-1810939" w:date="2018-07-10T12:09:00Z"/>
                <w:highlight w:val="cyan"/>
              </w:rPr>
            </w:pPr>
            <w:del w:id="14984"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985" w:name="_Toc510018692"/>
      <w:bookmarkStart w:id="14986" w:name="_Toc510018693"/>
      <w:r w:rsidRPr="00390CF2">
        <w:rPr>
          <w:highlight w:val="cyan"/>
        </w:rPr>
        <w:t>–</w:t>
      </w:r>
      <w:r w:rsidRPr="00390CF2">
        <w:rPr>
          <w:highlight w:val="cyan"/>
        </w:rPr>
        <w:tab/>
      </w:r>
      <w:r w:rsidRPr="00390CF2">
        <w:rPr>
          <w:i/>
          <w:highlight w:val="cyan"/>
        </w:rPr>
        <w:t>ServingCellConfigCommon</w:t>
      </w:r>
      <w:bookmarkEnd w:id="14985"/>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987"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88" w:author="R2-1810939" w:date="2018-07-10T12:08:00Z">
        <w:r w:rsidRPr="00390CF2">
          <w:rPr>
            <w:color w:val="808080"/>
            <w:highlight w:val="cyan"/>
          </w:rPr>
          <w:t>Need M</w:t>
        </w:r>
      </w:ins>
      <w:del w:id="14989"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90" w:author="R2-1810939" w:date="2018-07-10T12:08:00Z">
        <w:r w:rsidRPr="00390CF2">
          <w:rPr>
            <w:color w:val="808080"/>
            <w:highlight w:val="cyan"/>
          </w:rPr>
          <w:t>Need M</w:t>
        </w:r>
      </w:ins>
      <w:del w:id="14991"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992" w:name="_Hlk493885951"/>
      <w:r w:rsidRPr="00390CF2">
        <w:rPr>
          <w:highlight w:val="cyan"/>
        </w:rPr>
        <w:t>ssb-PositionsInBurst</w:t>
      </w:r>
      <w:bookmarkEnd w:id="1499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93" w:author="Rapporteur" w:date="2018-07-10T19:01:00Z">
        <w:r w:rsidRPr="00390CF2">
          <w:rPr>
            <w:color w:val="808080"/>
            <w:highlight w:val="cyan"/>
          </w:rPr>
          <w:t>Cond HOAndServCellAdd</w:t>
        </w:r>
      </w:ins>
      <w:del w:id="14994"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995" w:author="Rapporteur" w:date="2018-06-27T17:56:00Z">
              <w:r w:rsidRPr="00390CF2">
                <w:rPr>
                  <w:szCs w:val="22"/>
                  <w:highlight w:val="cyan"/>
                </w:rPr>
                <w:t>5</w:t>
              </w:r>
            </w:ins>
            <w:del w:id="14996"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997" w:author="Rapporteur" w:date="2018-07-10T19:02:00Z">
              <w:r w:rsidRPr="00390CF2" w:rsidDel="00995CD9">
                <w:rPr>
                  <w:szCs w:val="22"/>
                  <w:highlight w:val="cyan"/>
                </w:rPr>
                <w:delText xml:space="preserve">If the field is absent the UE shall assume the default </w:delText>
              </w:r>
            </w:del>
            <w:ins w:id="14998" w:author="Huawei (Nathan)" w:date="2018-06-25T10:52:00Z">
              <w:del w:id="14999" w:author="Rapporteur" w:date="2018-07-10T19:02:00Z">
                <w:r w:rsidRPr="00390CF2" w:rsidDel="00995CD9">
                  <w:rPr>
                    <w:szCs w:val="22"/>
                    <w:highlight w:val="cyan"/>
                  </w:rPr>
                  <w:delText>//</w:delText>
                </w:r>
              </w:del>
            </w:ins>
            <w:del w:id="15000"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5001"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5002" w:author="R2-1810939" w:date="2018-07-10T12:09:00Z"/>
                <w:rFonts w:ascii="Arial" w:hAnsi="Arial"/>
                <w:b/>
                <w:i/>
                <w:sz w:val="18"/>
                <w:szCs w:val="22"/>
                <w:highlight w:val="cyan"/>
                <w:lang w:val="x-none" w:eastAsia="x-none"/>
              </w:rPr>
            </w:pPr>
            <w:ins w:id="15003"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5004" w:author="R2-1810939" w:date="2018-07-10T12:09:00Z"/>
                <w:b/>
                <w:i/>
                <w:szCs w:val="22"/>
                <w:highlight w:val="cyan"/>
              </w:rPr>
            </w:pPr>
            <w:ins w:id="15005"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5006"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5007"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500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09">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5010"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5011" w:author="Rapporteur" w:date="2018-07-10T20:42:00Z"/>
                <w:i/>
                <w:highlight w:val="cyan"/>
              </w:rPr>
            </w:pPr>
            <w:del w:id="15012"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5013" w:author="Rapporteur" w:date="2018-07-10T20:42:00Z"/>
                <w:highlight w:val="cyan"/>
              </w:rPr>
            </w:pPr>
            <w:del w:id="15014"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1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16"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1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5018" w:author="R2-1810939" w:date="2018-07-10T12:08:00Z"/>
                <w:i/>
                <w:highlight w:val="cyan"/>
              </w:rPr>
            </w:pPr>
            <w:del w:id="15019"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2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5021" w:author="R2-1810939" w:date="2018-07-10T12:08:00Z"/>
                <w:highlight w:val="cyan"/>
              </w:rPr>
            </w:pPr>
            <w:del w:id="15022"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2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24"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2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5026" w:author="R2-1810939" w:date="2018-07-10T12:08:00Z"/>
                <w:i/>
                <w:highlight w:val="cyan"/>
              </w:rPr>
            </w:pPr>
            <w:del w:id="15027"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2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5029" w:author="R2-1810939" w:date="2018-07-10T12:08:00Z"/>
                <w:highlight w:val="cyan"/>
              </w:rPr>
            </w:pPr>
            <w:del w:id="15030"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5008"/>
    <w:p w14:paraId="1DB7138E" w14:textId="77777777" w:rsidR="000805DB" w:rsidRPr="00390CF2" w:rsidRDefault="000805DB" w:rsidP="000805DB">
      <w:pPr>
        <w:pStyle w:val="Heading4"/>
        <w:rPr>
          <w:ins w:id="15031" w:author="SA R2-1809108" w:date="2018-05-31T21:04:00Z"/>
          <w:highlight w:val="cyan"/>
        </w:rPr>
      </w:pPr>
      <w:ins w:id="15032"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5033" w:author="SA R2-1809108" w:date="2018-05-31T21:04:00Z"/>
          <w:highlight w:val="cyan"/>
        </w:rPr>
      </w:pPr>
      <w:ins w:id="15034"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035" w:author="Ericsson (Jens)" w:date="2018-06-21T00:57:00Z">
          <w:r w:rsidRPr="00390CF2">
            <w:rPr>
              <w:highlight w:val="cyan"/>
            </w:rPr>
            <w:delText>SBI1</w:delText>
          </w:r>
        </w:del>
      </w:ins>
      <w:ins w:id="15036" w:author="Ericsson (Jens)" w:date="2018-06-21T00:57:00Z">
        <w:r w:rsidRPr="00390CF2">
          <w:rPr>
            <w:highlight w:val="cyan"/>
          </w:rPr>
          <w:t>SIB1</w:t>
        </w:r>
      </w:ins>
      <w:ins w:id="15037" w:author="SA R2-1809108" w:date="2018-05-31T21:04:00Z">
        <w:r w:rsidRPr="00390CF2">
          <w:rPr>
            <w:highlight w:val="cyan"/>
          </w:rPr>
          <w:t xml:space="preserve">. </w:t>
        </w:r>
      </w:ins>
    </w:p>
    <w:p w14:paraId="2D7C8554" w14:textId="77777777" w:rsidR="000805DB" w:rsidRPr="00390CF2" w:rsidRDefault="000805DB" w:rsidP="000805DB">
      <w:pPr>
        <w:pStyle w:val="TH"/>
        <w:rPr>
          <w:ins w:id="15038" w:author="SA R2-1809108" w:date="2018-05-31T21:04:00Z"/>
          <w:highlight w:val="cyan"/>
        </w:rPr>
      </w:pPr>
      <w:ins w:id="15039"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5040" w:author="SA R2-1809108" w:date="2018-05-31T21:04:00Z"/>
          <w:highlight w:val="cyan"/>
        </w:rPr>
      </w:pPr>
      <w:ins w:id="15041" w:author="SA R2-1809108" w:date="2018-05-31T21:04:00Z">
        <w:r w:rsidRPr="00390CF2">
          <w:rPr>
            <w:highlight w:val="cyan"/>
          </w:rPr>
          <w:t>-- ASN1START</w:t>
        </w:r>
      </w:ins>
    </w:p>
    <w:p w14:paraId="194C98FA" w14:textId="77777777" w:rsidR="000805DB" w:rsidRPr="00390CF2" w:rsidRDefault="000805DB" w:rsidP="000805DB">
      <w:pPr>
        <w:pStyle w:val="PL"/>
        <w:rPr>
          <w:ins w:id="15042" w:author="SA R2-1809108" w:date="2018-05-31T21:04:00Z"/>
          <w:highlight w:val="cyan"/>
        </w:rPr>
      </w:pPr>
      <w:ins w:id="15043" w:author="SA R2-1809108" w:date="2018-05-31T21:04:00Z">
        <w:r w:rsidRPr="00390CF2">
          <w:rPr>
            <w:highlight w:val="cyan"/>
          </w:rPr>
          <w:t>-- TAG-</w:t>
        </w:r>
      </w:ins>
      <w:ins w:id="15044" w:author="SA R2-1809108" w:date="2018-06-01T04:43:00Z">
        <w:r w:rsidRPr="00390CF2">
          <w:rPr>
            <w:highlight w:val="cyan"/>
          </w:rPr>
          <w:t>SERVINGCELLCONFIGCOMMONSIB</w:t>
        </w:r>
      </w:ins>
      <w:ins w:id="15045" w:author="SA R2-1809108" w:date="2018-05-31T21:04:00Z">
        <w:r w:rsidRPr="00390CF2">
          <w:rPr>
            <w:highlight w:val="cyan"/>
          </w:rPr>
          <w:t>-START</w:t>
        </w:r>
      </w:ins>
    </w:p>
    <w:p w14:paraId="2A956273" w14:textId="77777777" w:rsidR="000805DB" w:rsidRPr="00390CF2" w:rsidRDefault="000805DB" w:rsidP="000805DB">
      <w:pPr>
        <w:pStyle w:val="PL"/>
        <w:rPr>
          <w:ins w:id="15046" w:author="SA R2-1809108" w:date="2018-05-31T21:04:00Z"/>
          <w:highlight w:val="cyan"/>
        </w:rPr>
      </w:pPr>
    </w:p>
    <w:p w14:paraId="3FEE8F06" w14:textId="77777777" w:rsidR="000805DB" w:rsidRPr="00390CF2" w:rsidRDefault="000805DB" w:rsidP="000805DB">
      <w:pPr>
        <w:pStyle w:val="PL"/>
        <w:rPr>
          <w:ins w:id="15047" w:author="SA R2-1809108" w:date="2018-05-31T21:04:00Z"/>
          <w:highlight w:val="cyan"/>
        </w:rPr>
      </w:pPr>
      <w:ins w:id="15048"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5049" w:author="SA R2-1809108" w:date="2018-05-31T21:04:00Z"/>
          <w:highlight w:val="cyan"/>
        </w:rPr>
      </w:pPr>
      <w:ins w:id="15050"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051" w:author="SA R2-1809108" w:date="2018-06-01T17:50:00Z">
        <w:r w:rsidRPr="00390CF2">
          <w:rPr>
            <w:highlight w:val="cyan"/>
          </w:rPr>
          <w:tab/>
        </w:r>
      </w:ins>
      <w:ins w:id="15052" w:author="SA R2-1809108" w:date="2018-05-31T21:04:00Z">
        <w:r w:rsidRPr="00390CF2">
          <w:rPr>
            <w:highlight w:val="cyan"/>
          </w:rPr>
          <w:t>DownlinkConfigCommonSIB,</w:t>
        </w:r>
      </w:ins>
    </w:p>
    <w:p w14:paraId="7B20277D" w14:textId="77777777" w:rsidR="000805DB" w:rsidRPr="00390CF2" w:rsidRDefault="000805DB" w:rsidP="000805DB">
      <w:pPr>
        <w:pStyle w:val="PL"/>
        <w:rPr>
          <w:ins w:id="15053" w:author="SA R2-1809108" w:date="2018-05-31T21:04:00Z"/>
          <w:highlight w:val="cyan"/>
        </w:rPr>
      </w:pPr>
      <w:ins w:id="15054"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055"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56" w:author="SA R2-1809108" w:date="2018-05-31T21:04:00Z">
        <w:r w:rsidRPr="00390CF2">
          <w:rPr>
            <w:highlight w:val="cyan"/>
          </w:rPr>
          <w:tab/>
        </w:r>
        <w:r w:rsidRPr="00390CF2">
          <w:rPr>
            <w:color w:val="993366"/>
            <w:highlight w:val="cyan"/>
          </w:rPr>
          <w:t>OPTIONAL</w:t>
        </w:r>
        <w:r w:rsidRPr="00390CF2">
          <w:rPr>
            <w:highlight w:val="cyan"/>
          </w:rPr>
          <w:t>,</w:t>
        </w:r>
      </w:ins>
      <w:ins w:id="15057"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5058" w:author="SA R2-1809108" w:date="2018-05-31T21:04:00Z"/>
          <w:highlight w:val="cyan"/>
        </w:rPr>
      </w:pPr>
      <w:ins w:id="15059"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060"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061" w:author="SA R2-1809108" w:date="2018-05-31T21:04:00Z">
        <w:r w:rsidRPr="00390CF2">
          <w:rPr>
            <w:highlight w:val="cyan"/>
          </w:rPr>
          <w:tab/>
        </w:r>
        <w:r w:rsidRPr="00390CF2">
          <w:rPr>
            <w:color w:val="993366"/>
            <w:highlight w:val="cyan"/>
          </w:rPr>
          <w:t>OPTIONAL</w:t>
        </w:r>
        <w:r w:rsidRPr="00390CF2">
          <w:rPr>
            <w:highlight w:val="cyan"/>
          </w:rPr>
          <w:t>,</w:t>
        </w:r>
      </w:ins>
      <w:ins w:id="15062"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5063" w:author="SA R2-1809108" w:date="2018-05-31T21:04:00Z"/>
          <w:highlight w:val="cyan"/>
        </w:rPr>
      </w:pPr>
      <w:ins w:id="15064"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065" w:author="MediaTek (Felix)" w:date="2018-06-23T18:11:00Z">
        <w:r w:rsidRPr="00390CF2">
          <w:rPr>
            <w:highlight w:val="cyan"/>
          </w:rPr>
          <w:tab/>
        </w:r>
      </w:ins>
      <w:ins w:id="15066" w:author="SA R2-1809108" w:date="2018-05-31T21:04:00Z">
        <w:r w:rsidRPr="00390CF2">
          <w:rPr>
            <w:highlight w:val="cyan"/>
          </w:rPr>
          <w:t>-- Need S</w:t>
        </w:r>
      </w:ins>
    </w:p>
    <w:p w14:paraId="4BEFC1D9" w14:textId="77777777" w:rsidR="000805DB" w:rsidRPr="00390CF2" w:rsidDel="00A618BE" w:rsidRDefault="000805DB" w:rsidP="000805DB">
      <w:pPr>
        <w:pStyle w:val="PL"/>
        <w:rPr>
          <w:ins w:id="15067" w:author="SA R2-1809108" w:date="2018-05-31T21:04:00Z"/>
          <w:del w:id="15068" w:author="Rapporteur ASN1 SA" w:date="2018-07-10T21:04:00Z"/>
          <w:highlight w:val="cyan"/>
        </w:rPr>
      </w:pPr>
    </w:p>
    <w:p w14:paraId="47EC7560" w14:textId="77777777" w:rsidR="000805DB" w:rsidRPr="00390CF2" w:rsidRDefault="000805DB" w:rsidP="000805DB">
      <w:pPr>
        <w:pStyle w:val="PL"/>
        <w:rPr>
          <w:ins w:id="15069" w:author="SA R2-1809108" w:date="2018-05-31T21:04:00Z"/>
          <w:highlight w:val="cyan"/>
        </w:rPr>
      </w:pPr>
      <w:ins w:id="15070"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071" w:author="SA R2-1809108" w:date="2018-06-01T17:51:00Z">
        <w:r w:rsidRPr="00390CF2">
          <w:rPr>
            <w:highlight w:val="cyan"/>
          </w:rPr>
          <w:tab/>
        </w:r>
      </w:ins>
      <w:ins w:id="15072" w:author="SA R2-1809108" w:date="2018-05-31T21:04:00Z">
        <w:r w:rsidRPr="00390CF2">
          <w:rPr>
            <w:highlight w:val="cyan"/>
          </w:rPr>
          <w:t>SEQUENCE {</w:t>
        </w:r>
      </w:ins>
    </w:p>
    <w:p w14:paraId="555FD205" w14:textId="77777777" w:rsidR="000805DB" w:rsidRPr="00390CF2" w:rsidRDefault="000805DB" w:rsidP="000805DB">
      <w:pPr>
        <w:pStyle w:val="PL"/>
        <w:rPr>
          <w:ins w:id="15073" w:author="Rapporteur ASN1 SA" w:date="2018-07-10T20:59:00Z"/>
          <w:highlight w:val="cyan"/>
        </w:rPr>
      </w:pPr>
      <w:ins w:id="15074"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075" w:author="Rapporteur ASN1 SA" w:date="2018-07-11T07:51:00Z">
        <w:r w:rsidRPr="00390CF2">
          <w:rPr>
            <w:color w:val="993366"/>
            <w:highlight w:val="cyan"/>
          </w:rPr>
          <w:t xml:space="preserve"> </w:t>
        </w:r>
      </w:ins>
      <w:ins w:id="15076"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5077" w:author="SA R2-1809108" w:date="2018-05-31T21:04:00Z"/>
          <w:del w:id="15078" w:author="Rapporteur ASN1 SA" w:date="2018-07-10T21:04:00Z"/>
          <w:highlight w:val="cyan"/>
        </w:rPr>
      </w:pPr>
    </w:p>
    <w:p w14:paraId="6823B4ED" w14:textId="77777777" w:rsidR="000805DB" w:rsidRPr="00390CF2" w:rsidRDefault="000805DB" w:rsidP="000805DB">
      <w:pPr>
        <w:pStyle w:val="PL"/>
        <w:rPr>
          <w:ins w:id="15079" w:author="SA R2-1809108" w:date="2018-05-31T21:04:00Z"/>
          <w:highlight w:val="cyan"/>
        </w:rPr>
      </w:pPr>
      <w:ins w:id="15080"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081" w:author="Rapporteur ASN1 SA" w:date="2018-07-11T07:51:00Z">
        <w:r w:rsidRPr="00390CF2">
          <w:rPr>
            <w:color w:val="993366"/>
            <w:highlight w:val="cyan"/>
          </w:rPr>
          <w:t xml:space="preserve"> </w:t>
        </w:r>
      </w:ins>
      <w:ins w:id="15082"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5083" w:author="SA R2-1809108" w:date="2018-05-31T21:04:00Z"/>
          <w:highlight w:val="cyan"/>
        </w:rPr>
      </w:pPr>
      <w:ins w:id="15084" w:author="SA R2-1809108" w:date="2018-05-31T21:04:00Z">
        <w:r w:rsidRPr="00390CF2">
          <w:rPr>
            <w:highlight w:val="cyan"/>
          </w:rPr>
          <w:tab/>
          <w:t>},</w:t>
        </w:r>
      </w:ins>
    </w:p>
    <w:p w14:paraId="1776CF1A" w14:textId="77777777" w:rsidR="000805DB" w:rsidRPr="00390CF2" w:rsidRDefault="000805DB" w:rsidP="000805DB">
      <w:pPr>
        <w:pStyle w:val="PL"/>
        <w:rPr>
          <w:ins w:id="15085" w:author="SA R2-1809108" w:date="2018-05-31T21:04:00Z"/>
          <w:highlight w:val="cyan"/>
        </w:rPr>
      </w:pPr>
      <w:ins w:id="15086"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5087" w:author="SA R2-1809108" w:date="2018-05-31T21:04:00Z"/>
          <w:highlight w:val="cyan"/>
        </w:rPr>
      </w:pPr>
      <w:ins w:id="15088"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5089" w:author="SA R2-1809108" w:date="2018-05-31T21:04:00Z"/>
          <w:highlight w:val="cyan"/>
        </w:rPr>
      </w:pPr>
      <w:ins w:id="15090"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091" w:author="Rapporteur ASN1 SA" w:date="2018-06-28T13:24:00Z">
        <w:r w:rsidRPr="00390CF2">
          <w:rPr>
            <w:highlight w:val="cyan"/>
          </w:rPr>
          <w:t>R</w:t>
        </w:r>
      </w:ins>
      <w:ins w:id="15092" w:author="SA R2-1809108" w:date="2018-05-31T21:04:00Z">
        <w:del w:id="15093" w:author="Rapporteur ASN1 SA" w:date="2018-06-28T13:24:00Z">
          <w:r w:rsidRPr="00390CF2">
            <w:rPr>
              <w:highlight w:val="cyan"/>
            </w:rPr>
            <w:delText>M</w:delText>
          </w:r>
        </w:del>
      </w:ins>
    </w:p>
    <w:p w14:paraId="066E4495" w14:textId="77777777" w:rsidR="000805DB" w:rsidRPr="00390CF2" w:rsidRDefault="000805DB" w:rsidP="000805DB">
      <w:pPr>
        <w:pStyle w:val="PL"/>
        <w:rPr>
          <w:ins w:id="15094" w:author="SA R2-1809108" w:date="2018-05-31T21:04:00Z"/>
          <w:highlight w:val="cyan"/>
        </w:rPr>
      </w:pPr>
      <w:ins w:id="15095"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096" w:author="SA R2-1809108" w:date="2018-06-01T17:51:00Z">
        <w:r w:rsidRPr="00390CF2">
          <w:rPr>
            <w:highlight w:val="cyan"/>
          </w:rPr>
          <w:tab/>
        </w:r>
      </w:ins>
      <w:ins w:id="15097"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5098" w:author="SA R2-1809108" w:date="2018-05-31T21:04:00Z"/>
          <w:highlight w:val="cyan"/>
        </w:rPr>
      </w:pPr>
      <w:ins w:id="15099" w:author="SA R2-1809108" w:date="2018-05-31T21:04:00Z">
        <w:r w:rsidRPr="00390CF2">
          <w:rPr>
            <w:highlight w:val="cyan"/>
          </w:rPr>
          <w:tab/>
          <w:t>tdd-UL-DL-Configuration</w:t>
        </w:r>
      </w:ins>
      <w:ins w:id="15100" w:author="SA R2-1809108" w:date="2018-06-01T17:49:00Z">
        <w:r w:rsidRPr="00390CF2">
          <w:rPr>
            <w:highlight w:val="cyan"/>
          </w:rPr>
          <w:t>Common</w:t>
        </w:r>
      </w:ins>
      <w:ins w:id="15101"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5102" w:author="SA R2-1809108" w:date="2018-05-31T21:04:00Z"/>
          <w:highlight w:val="cyan"/>
        </w:rPr>
      </w:pPr>
      <w:ins w:id="15103"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5104" w:author="SA R2-1809108" w:date="2018-05-31T21:04:00Z"/>
          <w:del w:id="15105" w:author="Rapporteur ASN1 SA" w:date="2018-07-10T21:06:00Z"/>
          <w:highlight w:val="cyan"/>
        </w:rPr>
      </w:pPr>
      <w:ins w:id="15106" w:author="SA R2-1809108" w:date="2018-05-31T21:04:00Z">
        <w:del w:id="15107"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108" w:author="SA R2-1809108" w:date="2018-06-01T17:51:00Z">
        <w:del w:id="15109" w:author="Rapporteur ASN1 SA" w:date="2018-07-10T21:06:00Z">
          <w:r w:rsidRPr="00390CF2" w:rsidDel="00076E3C">
            <w:rPr>
              <w:highlight w:val="cyan"/>
            </w:rPr>
            <w:tab/>
          </w:r>
        </w:del>
      </w:ins>
      <w:ins w:id="15110" w:author="SA R2-1809108" w:date="2018-05-31T21:04:00Z">
        <w:del w:id="15111"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5112" w:author="SA R2-1809108" w:date="2018-05-31T21:04:00Z"/>
          <w:highlight w:val="cyan"/>
        </w:rPr>
      </w:pPr>
      <w:ins w:id="15113" w:author="SA R2-1809108" w:date="2018-05-31T21:04:00Z">
        <w:r w:rsidRPr="00390CF2">
          <w:rPr>
            <w:highlight w:val="cyan"/>
          </w:rPr>
          <w:tab/>
          <w:t>...</w:t>
        </w:r>
      </w:ins>
    </w:p>
    <w:p w14:paraId="4210F1E8" w14:textId="77777777" w:rsidR="000805DB" w:rsidRPr="00390CF2" w:rsidRDefault="000805DB" w:rsidP="000805DB">
      <w:pPr>
        <w:pStyle w:val="PL"/>
        <w:rPr>
          <w:ins w:id="15114" w:author="SA R2-1809108" w:date="2018-06-01T04:42:00Z"/>
          <w:highlight w:val="cyan"/>
        </w:rPr>
      </w:pPr>
      <w:ins w:id="15115" w:author="SA R2-1809108" w:date="2018-05-31T21:04:00Z">
        <w:r w:rsidRPr="00390CF2">
          <w:rPr>
            <w:highlight w:val="cyan"/>
          </w:rPr>
          <w:t>}</w:t>
        </w:r>
      </w:ins>
    </w:p>
    <w:p w14:paraId="1F1D1A44" w14:textId="77777777" w:rsidR="000805DB" w:rsidRPr="00390CF2" w:rsidRDefault="000805DB" w:rsidP="000805DB">
      <w:pPr>
        <w:pStyle w:val="PL"/>
        <w:rPr>
          <w:ins w:id="15116" w:author="SA R2-1809108" w:date="2018-06-01T04:44:00Z"/>
          <w:highlight w:val="cyan"/>
        </w:rPr>
      </w:pPr>
    </w:p>
    <w:p w14:paraId="3A855308" w14:textId="77777777" w:rsidR="000805DB" w:rsidRPr="00390CF2" w:rsidRDefault="000805DB" w:rsidP="000805DB">
      <w:pPr>
        <w:pStyle w:val="PL"/>
        <w:rPr>
          <w:ins w:id="15117" w:author="SA R2-1809108" w:date="2018-06-01T04:42:00Z"/>
          <w:highlight w:val="cyan"/>
        </w:rPr>
      </w:pPr>
      <w:ins w:id="15118"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5119" w:author="SA R2-1809108" w:date="2018-05-31T21:04:00Z"/>
          <w:color w:val="808080"/>
          <w:highlight w:val="cyan"/>
        </w:rPr>
      </w:pPr>
      <w:ins w:id="15120" w:author="SA R2-1809108" w:date="2018-06-01T04:42:00Z">
        <w:r w:rsidRPr="00390CF2">
          <w:rPr>
            <w:color w:val="808080"/>
            <w:highlight w:val="cyan"/>
          </w:rPr>
          <w:t>-- ASN1STOP</w:t>
        </w:r>
      </w:ins>
    </w:p>
    <w:p w14:paraId="53E9CD95" w14:textId="77777777" w:rsidR="000805DB" w:rsidRPr="00390CF2" w:rsidRDefault="000805DB" w:rsidP="000805DB">
      <w:pPr>
        <w:rPr>
          <w:ins w:id="15121"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5122" w:author="Rapporteur ASN1 SA" w:date="2018-07-10T21:04:00Z"/>
        </w:trPr>
        <w:tc>
          <w:tcPr>
            <w:tcW w:w="14281" w:type="dxa"/>
          </w:tcPr>
          <w:p w14:paraId="4B80B1FB" w14:textId="77777777" w:rsidR="000805DB" w:rsidRPr="00390CF2" w:rsidRDefault="000805DB" w:rsidP="00526540">
            <w:pPr>
              <w:pStyle w:val="TAH"/>
              <w:rPr>
                <w:ins w:id="15123" w:author="Rapporteur ASN1 SA" w:date="2018-07-10T21:04:00Z"/>
                <w:rFonts w:eastAsia="MS Mincho"/>
                <w:highlight w:val="cyan"/>
              </w:rPr>
            </w:pPr>
            <w:ins w:id="15124" w:author="Rapporteur ASN1 SA" w:date="2018-07-10T21:04:00Z">
              <w:r w:rsidRPr="00390CF2">
                <w:rPr>
                  <w:rFonts w:eastAsia="MS Mincho"/>
                  <w:i/>
                  <w:highlight w:val="cyan"/>
                </w:rPr>
                <w:t>ServingCellConfigCommonSIB field descriptions</w:t>
              </w:r>
            </w:ins>
          </w:p>
        </w:tc>
      </w:tr>
      <w:tr w:rsidR="000805DB" w:rsidRPr="00390CF2" w14:paraId="70E61268" w14:textId="77777777" w:rsidTr="00526540">
        <w:trPr>
          <w:ins w:id="15125" w:author="Rapporteur ASN1 SA" w:date="2018-07-10T21:04:00Z"/>
        </w:trPr>
        <w:tc>
          <w:tcPr>
            <w:tcW w:w="14281" w:type="dxa"/>
          </w:tcPr>
          <w:p w14:paraId="56938B85" w14:textId="77777777" w:rsidR="000805DB" w:rsidRPr="00390CF2" w:rsidRDefault="000805DB" w:rsidP="00526540">
            <w:pPr>
              <w:pStyle w:val="TAL"/>
              <w:rPr>
                <w:ins w:id="15126" w:author="Rapporteur ASN1 SA" w:date="2018-07-10T21:04:00Z"/>
                <w:rFonts w:eastAsia="MS Mincho"/>
                <w:highlight w:val="cyan"/>
              </w:rPr>
            </w:pPr>
            <w:ins w:id="15127"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5128" w:author="Rapporteur ASN1 SA" w:date="2018-07-10T21:04:00Z"/>
                <w:rFonts w:eastAsia="MS Mincho"/>
                <w:highlight w:val="cyan"/>
                <w:rPrChange w:id="15129" w:author="Rapporteur ASN1 SA" w:date="2018-07-10T21:04:00Z">
                  <w:rPr>
                    <w:ins w:id="15130" w:author="Rapporteur ASN1 SA" w:date="2018-07-10T21:04:00Z"/>
                    <w:rFonts w:eastAsia="MS Mincho"/>
                    <w:b/>
                    <w:i/>
                  </w:rPr>
                </w:rPrChange>
              </w:rPr>
            </w:pPr>
            <w:ins w:id="15131"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5132" w:author="Rapporteur ASN1 SA" w:date="2018-07-10T21:04:00Z"/>
        </w:trPr>
        <w:tc>
          <w:tcPr>
            <w:tcW w:w="14281" w:type="dxa"/>
          </w:tcPr>
          <w:p w14:paraId="455D13FF" w14:textId="77777777" w:rsidR="000805DB" w:rsidRPr="00390CF2" w:rsidRDefault="000805DB" w:rsidP="00526540">
            <w:pPr>
              <w:pStyle w:val="TAL"/>
              <w:rPr>
                <w:ins w:id="15133" w:author="Rapporteur ASN1 SA" w:date="2018-07-10T21:04:00Z"/>
                <w:rFonts w:eastAsia="MS Mincho"/>
                <w:highlight w:val="cyan"/>
              </w:rPr>
            </w:pPr>
            <w:ins w:id="15134"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5135" w:author="Rapporteur ASN1 SA" w:date="2018-07-10T21:04:00Z"/>
                <w:rFonts w:eastAsia="MS Mincho"/>
                <w:highlight w:val="cyan"/>
                <w:rPrChange w:id="15136" w:author="Rapporteur ASN1 SA" w:date="2018-07-10T21:04:00Z">
                  <w:rPr>
                    <w:ins w:id="15137" w:author="Rapporteur ASN1 SA" w:date="2018-07-10T21:04:00Z"/>
                    <w:rFonts w:eastAsia="MS Mincho"/>
                    <w:b/>
                    <w:i/>
                  </w:rPr>
                </w:rPrChange>
              </w:rPr>
            </w:pPr>
            <w:ins w:id="15138"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5139" w:author="Rapporteur ASN1 SA" w:date="2018-07-10T21:04:00Z"/>
        </w:trPr>
        <w:tc>
          <w:tcPr>
            <w:tcW w:w="14281" w:type="dxa"/>
          </w:tcPr>
          <w:p w14:paraId="7D4404F7" w14:textId="77777777" w:rsidR="000805DB" w:rsidRPr="00390CF2" w:rsidRDefault="000805DB" w:rsidP="00526540">
            <w:pPr>
              <w:pStyle w:val="TAL"/>
              <w:rPr>
                <w:ins w:id="15140" w:author="Rapporteur ASN1 SA" w:date="2018-07-10T21:04:00Z"/>
                <w:rFonts w:eastAsia="MS Mincho"/>
                <w:highlight w:val="cyan"/>
              </w:rPr>
            </w:pPr>
            <w:ins w:id="15141" w:author="Rapporteur ASN1 SA" w:date="2018-07-10T21:05:00Z">
              <w:r w:rsidRPr="00390CF2">
                <w:rPr>
                  <w:rFonts w:eastAsia="MS Mincho"/>
                  <w:b/>
                  <w:i/>
                  <w:highlight w:val="cyan"/>
                </w:rPr>
                <w:t>s</w:t>
              </w:r>
            </w:ins>
            <w:ins w:id="15142" w:author="Rapporteur ASN1 SA" w:date="2018-07-10T21:04:00Z">
              <w:r w:rsidRPr="00390CF2">
                <w:rPr>
                  <w:rFonts w:eastAsia="MS Mincho"/>
                  <w:b/>
                  <w:i/>
                  <w:highlight w:val="cyan"/>
                </w:rPr>
                <w:t>sb-PositionsInBur</w:t>
              </w:r>
            </w:ins>
            <w:ins w:id="15143"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5144" w:author="Rapporteur ASN1 SA" w:date="2018-07-10T21:04:00Z"/>
                <w:rFonts w:eastAsia="MS Mincho"/>
                <w:highlight w:val="cyan"/>
              </w:rPr>
            </w:pPr>
            <w:ins w:id="15145"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5146"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5147" w:author="Rapporteur ASN1 SA" w:date="2018-07-10T16:55:00Z"/>
          <w:rFonts w:eastAsia="MS Mincho"/>
          <w:highlight w:val="cyan"/>
        </w:rPr>
      </w:pPr>
      <w:ins w:id="15148"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5149" w:author="Rapporteur ASN1 SA" w:date="2018-07-10T16:55:00Z"/>
          <w:rFonts w:eastAsia="MS Mincho"/>
          <w:highlight w:val="cyan"/>
        </w:rPr>
      </w:pPr>
      <w:ins w:id="15150"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5151" w:author="Rapporteur ASN1 SA" w:date="2018-07-10T16:55:00Z"/>
          <w:highlight w:val="cyan"/>
        </w:rPr>
      </w:pPr>
      <w:ins w:id="15152" w:author="Rapporteur ASN1 SA" w:date="2018-07-10T16:55:00Z">
        <w:r w:rsidRPr="00390CF2">
          <w:rPr>
            <w:rFonts w:eastAsia="MS Mincho"/>
            <w:i/>
            <w:highlight w:val="cyan"/>
          </w:rPr>
          <w:t>Short</w:t>
        </w:r>
        <w:r w:rsidRPr="00390CF2">
          <w:rPr>
            <w:bCs/>
            <w:i/>
            <w:iCs/>
            <w:highlight w:val="cyan"/>
            <w:rPrChange w:id="15153"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5154" w:author="Rapporteur ASN1 SA" w:date="2018-07-10T16:55:00Z"/>
          <w:highlight w:val="cyan"/>
        </w:rPr>
      </w:pPr>
      <w:ins w:id="15155" w:author="Rapporteur ASN1 SA" w:date="2018-07-10T16:55:00Z">
        <w:r w:rsidRPr="00390CF2">
          <w:rPr>
            <w:highlight w:val="cyan"/>
          </w:rPr>
          <w:t>-- ASN1START</w:t>
        </w:r>
      </w:ins>
    </w:p>
    <w:p w14:paraId="6C829BC0" w14:textId="77777777" w:rsidR="000805DB" w:rsidRPr="00390CF2" w:rsidRDefault="000805DB" w:rsidP="000805DB">
      <w:pPr>
        <w:pStyle w:val="PL"/>
        <w:rPr>
          <w:ins w:id="15156" w:author="Rapporteur ASN1 SA" w:date="2018-07-10T16:55:00Z"/>
          <w:highlight w:val="cyan"/>
        </w:rPr>
      </w:pPr>
      <w:ins w:id="15157"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5158" w:author="Rapporteur ASN1 SA" w:date="2018-07-10T16:55:00Z"/>
          <w:highlight w:val="cyan"/>
        </w:rPr>
      </w:pPr>
    </w:p>
    <w:p w14:paraId="705A5491" w14:textId="77777777" w:rsidR="000805DB" w:rsidRPr="00390CF2" w:rsidRDefault="000805DB" w:rsidP="000805DB">
      <w:pPr>
        <w:pStyle w:val="PL"/>
        <w:rPr>
          <w:ins w:id="15159" w:author="Rapporteur ASN1 SA" w:date="2018-07-10T16:55:00Z"/>
          <w:highlight w:val="cyan"/>
        </w:rPr>
      </w:pPr>
      <w:ins w:id="15160"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5161" w:author="Rapporteur ASN1 SA" w:date="2018-07-10T16:55:00Z"/>
          <w:highlight w:val="cyan"/>
        </w:rPr>
      </w:pPr>
    </w:p>
    <w:p w14:paraId="2CD7636C" w14:textId="77777777" w:rsidR="000805DB" w:rsidRPr="00390CF2" w:rsidRDefault="000805DB" w:rsidP="000805DB">
      <w:pPr>
        <w:pStyle w:val="PL"/>
        <w:rPr>
          <w:ins w:id="15162" w:author="Rapporteur ASN1 SA" w:date="2018-07-10T16:55:00Z"/>
          <w:rFonts w:eastAsia="MS Mincho"/>
          <w:highlight w:val="cyan"/>
        </w:rPr>
      </w:pPr>
      <w:ins w:id="15163"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5164" w:author="Rapporteur ASN1 SA" w:date="2018-07-10T16:55:00Z"/>
          <w:rFonts w:eastAsia="MS Mincho"/>
          <w:highlight w:val="cyan"/>
        </w:rPr>
      </w:pPr>
      <w:ins w:id="15165"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986"/>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5166" w:author="SA R2-1809108" w:date="2018-05-30T01:11:00Z"/>
          <w:rFonts w:eastAsia="SimSun"/>
          <w:highlight w:val="cyan"/>
        </w:rPr>
      </w:pPr>
      <w:bookmarkStart w:id="15167" w:name="_Toc510018694"/>
      <w:ins w:id="15168"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5169" w:author="SA R2-1809108" w:date="2018-05-30T01:11:00Z"/>
          <w:rFonts w:eastAsia="SimSun"/>
          <w:highlight w:val="cyan"/>
        </w:rPr>
      </w:pPr>
      <w:ins w:id="15170"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5171" w:author="SA R2-1809108" w:date="2018-05-30T01:11:00Z"/>
          <w:highlight w:val="cyan"/>
        </w:rPr>
      </w:pPr>
      <w:ins w:id="15172" w:author="SA R2-1809108" w:date="2018-05-30T01:11:00Z">
        <w:r w:rsidRPr="00390CF2">
          <w:rPr>
            <w:bCs/>
            <w:i/>
            <w:iCs/>
            <w:highlight w:val="cyan"/>
          </w:rPr>
          <w:t xml:space="preserve">SI-SchedulingInfo </w:t>
        </w:r>
        <w:r w:rsidRPr="00390CF2">
          <w:rPr>
            <w:highlight w:val="cyan"/>
          </w:rPr>
          <w:t>information element</w:t>
        </w:r>
      </w:ins>
    </w:p>
    <w:p w14:paraId="64667EBA" w14:textId="77777777" w:rsidR="000805DB" w:rsidRPr="00390CF2" w:rsidRDefault="000805DB" w:rsidP="000805DB">
      <w:pPr>
        <w:pStyle w:val="PL"/>
        <w:rPr>
          <w:ins w:id="15173" w:author="SA R2-1809108" w:date="2018-05-30T01:11:00Z"/>
          <w:highlight w:val="cyan"/>
        </w:rPr>
      </w:pPr>
      <w:ins w:id="15174" w:author="SA R2-1809108" w:date="2018-05-30T01:11:00Z">
        <w:r w:rsidRPr="00390CF2">
          <w:rPr>
            <w:highlight w:val="cyan"/>
          </w:rPr>
          <w:t>-- ASN1START</w:t>
        </w:r>
      </w:ins>
    </w:p>
    <w:p w14:paraId="4B18924A" w14:textId="77777777" w:rsidR="000805DB" w:rsidRPr="00390CF2" w:rsidRDefault="000805DB" w:rsidP="000805DB">
      <w:pPr>
        <w:pStyle w:val="PL"/>
        <w:rPr>
          <w:ins w:id="15175" w:author="SA R2-1809108" w:date="2018-05-30T01:11:00Z"/>
          <w:rFonts w:eastAsia="MS Mincho"/>
          <w:highlight w:val="cyan"/>
        </w:rPr>
      </w:pPr>
      <w:ins w:id="15176"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5177" w:author="SA R2-1809108" w:date="2018-05-30T01:11:00Z"/>
          <w:rFonts w:eastAsia="SimSun"/>
          <w:highlight w:val="cyan"/>
          <w:lang w:eastAsia="en-GB"/>
        </w:rPr>
      </w:pPr>
    </w:p>
    <w:p w14:paraId="0BC857C4" w14:textId="77777777" w:rsidR="000805DB" w:rsidRPr="00390CF2" w:rsidRDefault="000805DB" w:rsidP="000805DB">
      <w:pPr>
        <w:pStyle w:val="PL"/>
        <w:rPr>
          <w:ins w:id="15178" w:author="SA R2-1809108" w:date="2018-05-30T01:11:00Z"/>
          <w:snapToGrid w:val="0"/>
          <w:highlight w:val="cyan"/>
        </w:rPr>
      </w:pPr>
      <w:ins w:id="15179" w:author="SA R2-1809108" w:date="2018-05-30T01:11:00Z">
        <w:r w:rsidRPr="00390CF2">
          <w:rPr>
            <w:highlight w:val="cyan"/>
          </w:rPr>
          <w:t>SI-SchedulingInfo</w:t>
        </w:r>
      </w:ins>
      <w:r w:rsidRPr="00390CF2">
        <w:rPr>
          <w:highlight w:val="cyan"/>
        </w:rPr>
        <w:t xml:space="preserve"> </w:t>
      </w:r>
      <w:ins w:id="15180"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5181" w:author="SA R2-1809108" w:date="2018-05-30T01:11:00Z"/>
          <w:highlight w:val="cyan"/>
        </w:rPr>
      </w:pPr>
      <w:ins w:id="15182" w:author="SA R2-1809108" w:date="2018-05-30T01:11:00Z">
        <w:r w:rsidRPr="00390CF2">
          <w:rPr>
            <w:highlight w:val="cyan"/>
          </w:rPr>
          <w:tab/>
          <w:t xml:space="preserve">schedulingInfoList </w:t>
        </w:r>
        <w:r w:rsidRPr="00390CF2">
          <w:rPr>
            <w:highlight w:val="cyan"/>
          </w:rPr>
          <w:tab/>
        </w:r>
        <w:r w:rsidRPr="00390CF2">
          <w:rPr>
            <w:highlight w:val="cyan"/>
          </w:rPr>
          <w:tab/>
        </w:r>
      </w:ins>
      <w:ins w:id="15183" w:author="SA R2-1809108" w:date="2018-05-31T22:21:00Z">
        <w:r w:rsidRPr="00390CF2">
          <w:rPr>
            <w:highlight w:val="cyan"/>
          </w:rPr>
          <w:tab/>
        </w:r>
        <w:r w:rsidRPr="00390CF2">
          <w:rPr>
            <w:highlight w:val="cyan"/>
          </w:rPr>
          <w:tab/>
        </w:r>
      </w:ins>
      <w:ins w:id="15184"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5185" w:author="SA R2-1809108" w:date="2018-05-30T01:11:00Z"/>
          <w:highlight w:val="cyan"/>
        </w:rPr>
      </w:pPr>
      <w:ins w:id="15186"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187" w:author="SA R2-1809108" w:date="2018-05-31T22:21:00Z">
        <w:r w:rsidRPr="00390CF2">
          <w:rPr>
            <w:highlight w:val="cyan"/>
          </w:rPr>
          <w:tab/>
        </w:r>
        <w:r w:rsidRPr="00390CF2">
          <w:rPr>
            <w:highlight w:val="cyan"/>
          </w:rPr>
          <w:tab/>
        </w:r>
      </w:ins>
      <w:ins w:id="15188"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189" w:author="Rapporteur ASN1 SA" w:date="2018-07-11T08:00:00Z">
        <w:r w:rsidRPr="00390CF2">
          <w:rPr>
            <w:highlight w:val="cyan"/>
          </w:rPr>
          <w:t xml:space="preserve"> </w:t>
        </w:r>
      </w:ins>
      <w:ins w:id="15190" w:author="SA R2-1809108" w:date="2018-05-30T01:11:00Z">
        <w:r w:rsidRPr="00390CF2">
          <w:rPr>
            <w:highlight w:val="cyan"/>
          </w:rPr>
          <w:t>s40</w:t>
        </w:r>
      </w:ins>
      <w:ins w:id="15191" w:author="Rapporteur ASN1 SA" w:date="2018-07-11T08:00:00Z">
        <w:r w:rsidRPr="00390CF2">
          <w:rPr>
            <w:highlight w:val="cyan"/>
          </w:rPr>
          <w:t>, s80, s160</w:t>
        </w:r>
      </w:ins>
      <w:ins w:id="15192" w:author="SA R2-1809108" w:date="2018-05-30T01:11:00Z">
        <w:r w:rsidRPr="00390CF2">
          <w:rPr>
            <w:highlight w:val="cyan"/>
          </w:rPr>
          <w:t>},</w:t>
        </w:r>
      </w:ins>
    </w:p>
    <w:p w14:paraId="67A2E1A2" w14:textId="77777777" w:rsidR="000805DB" w:rsidRPr="00390CF2" w:rsidRDefault="000805DB" w:rsidP="000805DB">
      <w:pPr>
        <w:pStyle w:val="PL"/>
        <w:rPr>
          <w:ins w:id="15193" w:author="R2-1810886 SA" w:date="2018-07-10T11:20:00Z"/>
          <w:rFonts w:eastAsia="MS Mincho"/>
          <w:highlight w:val="cyan"/>
        </w:rPr>
      </w:pPr>
      <w:ins w:id="15194"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195" w:author="SA R2-1809108" w:date="2018-05-31T22:22:00Z">
        <w:r w:rsidRPr="00390CF2">
          <w:rPr>
            <w:highlight w:val="cyan"/>
          </w:rPr>
          <w:tab/>
        </w:r>
        <w:r w:rsidRPr="00390CF2">
          <w:rPr>
            <w:highlight w:val="cyan"/>
          </w:rPr>
          <w:tab/>
        </w:r>
      </w:ins>
      <w:ins w:id="15196" w:author="SA R2-1809108" w:date="2018-05-30T01:11:00Z">
        <w:r w:rsidRPr="00390CF2">
          <w:rPr>
            <w:highlight w:val="cyan"/>
          </w:rPr>
          <w:t>SI-RequestConfig</w:t>
        </w:r>
      </w:ins>
      <w:ins w:id="15197"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198"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5199" w:author="SA R2-1809108" w:date="2018-05-30T01:11:00Z"/>
          <w:highlight w:val="cyan"/>
        </w:rPr>
      </w:pPr>
      <w:ins w:id="15200"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5201" w:author="SA R2-1809108" w:date="2018-05-30T01:11:00Z"/>
          <w:highlight w:val="cyan"/>
        </w:rPr>
      </w:pPr>
      <w:ins w:id="15202" w:author="SA R2-1809108" w:date="2018-05-30T01:11:00Z">
        <w:r w:rsidRPr="00390CF2">
          <w:rPr>
            <w:highlight w:val="cyan"/>
          </w:rPr>
          <w:tab/>
          <w:t>systemInformationAreaID</w:t>
        </w:r>
        <w:r w:rsidRPr="00390CF2">
          <w:rPr>
            <w:highlight w:val="cyan"/>
          </w:rPr>
          <w:tab/>
        </w:r>
        <w:r w:rsidRPr="00390CF2">
          <w:rPr>
            <w:highlight w:val="cyan"/>
          </w:rPr>
          <w:tab/>
        </w:r>
      </w:ins>
      <w:ins w:id="15203" w:author="SA R2-1809108" w:date="2018-05-31T22:22:00Z">
        <w:r w:rsidRPr="00390CF2">
          <w:rPr>
            <w:highlight w:val="cyan"/>
          </w:rPr>
          <w:tab/>
        </w:r>
        <w:r w:rsidRPr="00390CF2">
          <w:rPr>
            <w:highlight w:val="cyan"/>
          </w:rPr>
          <w:tab/>
        </w:r>
      </w:ins>
      <w:ins w:id="15204" w:author="SA R2-1809108" w:date="2018-05-30T01:11:00Z">
        <w:r w:rsidRPr="00390CF2">
          <w:rPr>
            <w:color w:val="993366"/>
            <w:highlight w:val="cyan"/>
          </w:rPr>
          <w:t>BIT</w:t>
        </w:r>
      </w:ins>
      <w:ins w:id="15205" w:author="Rapporteur ASN1 SA" w:date="2018-06-30T02:04:00Z">
        <w:r w:rsidRPr="00390CF2">
          <w:rPr>
            <w:color w:val="993366"/>
            <w:highlight w:val="cyan"/>
          </w:rPr>
          <w:t xml:space="preserve"> </w:t>
        </w:r>
      </w:ins>
      <w:ins w:id="15206"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207"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208"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209" w:author="Rapporteur ASN1 SA" w:date="2018-06-30T02:08:00Z">
        <w:r w:rsidRPr="00390CF2">
          <w:rPr>
            <w:highlight w:val="cyan"/>
          </w:rPr>
          <w:tab/>
          <w:t>-- Need R</w:t>
        </w:r>
      </w:ins>
    </w:p>
    <w:p w14:paraId="51E6B283" w14:textId="77777777" w:rsidR="000805DB" w:rsidRPr="00390CF2" w:rsidRDefault="000805DB" w:rsidP="000805DB">
      <w:pPr>
        <w:pStyle w:val="PL"/>
        <w:rPr>
          <w:ins w:id="15210" w:author="SA R2-1809108" w:date="2018-05-30T01:11:00Z"/>
          <w:highlight w:val="cyan"/>
        </w:rPr>
      </w:pPr>
      <w:ins w:id="15211"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5212" w:author="SA R2-1809108" w:date="2018-05-30T01:11:00Z"/>
          <w:highlight w:val="cyan"/>
        </w:rPr>
      </w:pPr>
      <w:ins w:id="15213" w:author="SA R2-1809108" w:date="2018-05-30T01:11:00Z">
        <w:r w:rsidRPr="00390CF2">
          <w:rPr>
            <w:highlight w:val="cyan"/>
          </w:rPr>
          <w:t>}</w:t>
        </w:r>
      </w:ins>
    </w:p>
    <w:p w14:paraId="3686B552" w14:textId="77777777" w:rsidR="000805DB" w:rsidRPr="00390CF2" w:rsidRDefault="000805DB" w:rsidP="000805DB">
      <w:pPr>
        <w:pStyle w:val="PL"/>
        <w:rPr>
          <w:ins w:id="15214" w:author="SA R2-1809108" w:date="2018-05-30T01:11:00Z"/>
          <w:highlight w:val="cyan"/>
        </w:rPr>
      </w:pPr>
    </w:p>
    <w:p w14:paraId="68E6EE5E" w14:textId="77777777" w:rsidR="000805DB" w:rsidRPr="00390CF2" w:rsidRDefault="000805DB" w:rsidP="000805DB">
      <w:pPr>
        <w:pStyle w:val="PL"/>
        <w:rPr>
          <w:ins w:id="15215" w:author="SA R2-1809108" w:date="2018-05-30T01:11:00Z"/>
          <w:highlight w:val="cyan"/>
        </w:rPr>
      </w:pPr>
      <w:ins w:id="15216" w:author="SA R2-1809108" w:date="2018-05-30T01:11:00Z">
        <w:r w:rsidRPr="00390CF2">
          <w:rPr>
            <w:highlight w:val="cyan"/>
          </w:rPr>
          <w:t>SchedulingInfo ::=</w:t>
        </w:r>
        <w:r w:rsidRPr="00390CF2">
          <w:rPr>
            <w:highlight w:val="cyan"/>
          </w:rPr>
          <w:tab/>
        </w:r>
      </w:ins>
      <w:ins w:id="15217"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218"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5219" w:author="Rapporteur ASN1 SA" w:date="2018-07-10T11:51:00Z"/>
          <w:highlight w:val="cyan"/>
        </w:rPr>
      </w:pPr>
      <w:ins w:id="15220"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5221" w:author="SA R2-1809108" w:date="2018-05-30T01:11:00Z"/>
          <w:highlight w:val="cyan"/>
        </w:rPr>
      </w:pPr>
      <w:ins w:id="15222"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223" w:author="Rapporteur ASN1 SA" w:date="2018-06-28T16:22:00Z">
        <w:r w:rsidRPr="00390CF2">
          <w:rPr>
            <w:highlight w:val="cyan"/>
          </w:rPr>
          <w:t>ing</w:t>
        </w:r>
      </w:ins>
      <w:ins w:id="15224" w:author="SA R2-1809108" w:date="2018-05-30T01:11:00Z">
        <w:r w:rsidRPr="00390CF2">
          <w:rPr>
            <w:highlight w:val="cyan"/>
          </w:rPr>
          <w:t xml:space="preserve">, </w:t>
        </w:r>
      </w:ins>
      <w:ins w:id="15225" w:author="Rapporteur ASN1 SA" w:date="2018-06-28T16:22:00Z">
        <w:r w:rsidRPr="00390CF2">
          <w:rPr>
            <w:highlight w:val="cyan"/>
          </w:rPr>
          <w:t>notBroadcasting</w:t>
        </w:r>
      </w:ins>
      <w:ins w:id="15226" w:author="SA R2-1809108" w:date="2018-05-30T01:11:00Z">
        <w:del w:id="15227"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5228" w:author="SA R2-1809108" w:date="2018-05-30T01:11:00Z"/>
          <w:highlight w:val="cyan"/>
        </w:rPr>
      </w:pPr>
      <w:ins w:id="15229"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5230" w:author="SA R2-1809108" w:date="2018-05-30T01:11:00Z"/>
          <w:highlight w:val="cyan"/>
        </w:rPr>
      </w:pPr>
      <w:ins w:id="15231"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5232" w:author="SA R2-1809108" w:date="2018-05-30T01:11:00Z"/>
          <w:highlight w:val="cyan"/>
        </w:rPr>
      </w:pPr>
      <w:ins w:id="15233" w:author="SA R2-1809108" w:date="2018-05-30T01:11:00Z">
        <w:r w:rsidRPr="00390CF2">
          <w:rPr>
            <w:highlight w:val="cyan"/>
          </w:rPr>
          <w:t>}</w:t>
        </w:r>
      </w:ins>
    </w:p>
    <w:p w14:paraId="1BA2CFFF" w14:textId="77777777" w:rsidR="000805DB" w:rsidRPr="00390CF2" w:rsidRDefault="000805DB" w:rsidP="000805DB">
      <w:pPr>
        <w:pStyle w:val="PL"/>
        <w:rPr>
          <w:ins w:id="15234" w:author="SA R2-1809108" w:date="2018-05-30T01:11:00Z"/>
          <w:highlight w:val="cyan"/>
        </w:rPr>
      </w:pPr>
    </w:p>
    <w:p w14:paraId="501218C4" w14:textId="77777777" w:rsidR="000805DB" w:rsidRPr="00390CF2" w:rsidRDefault="000805DB" w:rsidP="000805DB">
      <w:pPr>
        <w:pStyle w:val="PL"/>
        <w:rPr>
          <w:ins w:id="15235" w:author="SA R2-1809108" w:date="2018-05-30T01:11:00Z"/>
          <w:highlight w:val="cyan"/>
        </w:rPr>
      </w:pPr>
      <w:ins w:id="15236" w:author="SA R2-1809108" w:date="2018-05-30T01:11:00Z">
        <w:r w:rsidRPr="00390CF2">
          <w:rPr>
            <w:highlight w:val="cyan"/>
          </w:rPr>
          <w:t xml:space="preserve">SIB-Mapping ::= </w:t>
        </w:r>
      </w:ins>
      <w:ins w:id="15237"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38"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239" w:author="SA R2-1809108" w:date="2018-05-30T01:11:00Z"/>
          <w:highlight w:val="cyan"/>
        </w:rPr>
      </w:pPr>
    </w:p>
    <w:p w14:paraId="613AD3FC" w14:textId="77777777" w:rsidR="000805DB" w:rsidRPr="00390CF2" w:rsidRDefault="000805DB" w:rsidP="000805DB">
      <w:pPr>
        <w:pStyle w:val="PL"/>
        <w:rPr>
          <w:ins w:id="15240" w:author="SA R2-1809108" w:date="2018-05-30T01:11:00Z"/>
          <w:highlight w:val="cyan"/>
        </w:rPr>
      </w:pPr>
      <w:ins w:id="15241" w:author="SA R2-1809108" w:date="2018-05-30T01:11:00Z">
        <w:r w:rsidRPr="00390CF2">
          <w:rPr>
            <w:highlight w:val="cyan"/>
          </w:rPr>
          <w:t>SIB-TypeInfo ::=</w:t>
        </w:r>
        <w:r w:rsidRPr="00390CF2">
          <w:rPr>
            <w:highlight w:val="cyan"/>
          </w:rPr>
          <w:tab/>
        </w:r>
      </w:ins>
      <w:ins w:id="15242"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43"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244" w:author="SA R2-1809108" w:date="2018-05-30T01:11:00Z"/>
          <w:highlight w:val="cyan"/>
        </w:rPr>
      </w:pPr>
      <w:ins w:id="15245" w:author="SA R2-1809108" w:date="2018-05-30T01:11:00Z">
        <w:r w:rsidRPr="00390CF2">
          <w:rPr>
            <w:highlight w:val="cyan"/>
          </w:rPr>
          <w:tab/>
          <w:t>type</w:t>
        </w:r>
        <w:r w:rsidRPr="00390CF2">
          <w:rPr>
            <w:highlight w:val="cyan"/>
          </w:rPr>
          <w:tab/>
        </w:r>
        <w:r w:rsidRPr="00390CF2">
          <w:rPr>
            <w:highlight w:val="cyan"/>
          </w:rPr>
          <w:tab/>
        </w:r>
      </w:ins>
      <w:ins w:id="15246" w:author="SA R2-1809108" w:date="2018-05-31T22:23:00Z">
        <w:r w:rsidRPr="00390CF2">
          <w:rPr>
            <w:highlight w:val="cyan"/>
          </w:rPr>
          <w:tab/>
        </w:r>
        <w:r w:rsidRPr="00390CF2">
          <w:rPr>
            <w:highlight w:val="cyan"/>
          </w:rPr>
          <w:tab/>
        </w:r>
        <w:r w:rsidRPr="00390CF2">
          <w:rPr>
            <w:highlight w:val="cyan"/>
          </w:rPr>
          <w:tab/>
        </w:r>
      </w:ins>
      <w:ins w:id="15247" w:author="SA R2-1809108" w:date="2018-05-30T01:11:00Z">
        <w:r w:rsidRPr="00390CF2">
          <w:rPr>
            <w:highlight w:val="cyan"/>
          </w:rPr>
          <w:tab/>
        </w:r>
      </w:ins>
      <w:ins w:id="15248" w:author="SA R2-1809108" w:date="2018-05-31T22:23:00Z">
        <w:r w:rsidRPr="00390CF2">
          <w:rPr>
            <w:highlight w:val="cyan"/>
          </w:rPr>
          <w:tab/>
        </w:r>
      </w:ins>
      <w:ins w:id="15249" w:author="SA R2-1809108" w:date="2018-05-30T01:11:00Z">
        <w:r w:rsidRPr="00390CF2">
          <w:rPr>
            <w:highlight w:val="cyan"/>
          </w:rPr>
          <w:tab/>
        </w:r>
      </w:ins>
      <w:ins w:id="15250" w:author="SA R2-1809108" w:date="2018-05-31T22:18:00Z">
        <w:r w:rsidRPr="00390CF2">
          <w:rPr>
            <w:highlight w:val="cyan"/>
          </w:rPr>
          <w:tab/>
        </w:r>
      </w:ins>
      <w:ins w:id="15251"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252" w:author="SA R2-1809108" w:date="2018-05-30T01:11:00Z"/>
          <w:highlight w:val="cyan"/>
          <w:lang w:val="it-IT"/>
        </w:rPr>
      </w:pPr>
      <w:ins w:id="15253"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54" w:author="SA R2-1809108" w:date="2018-05-31T22:23:00Z">
        <w:r w:rsidRPr="00390CF2">
          <w:rPr>
            <w:highlight w:val="cyan"/>
          </w:rPr>
          <w:tab/>
        </w:r>
      </w:ins>
      <w:ins w:id="15255" w:author="SA R2-1809108" w:date="2018-05-30T01:11:00Z">
        <w:r w:rsidRPr="00390CF2">
          <w:rPr>
            <w:highlight w:val="cyan"/>
          </w:rPr>
          <w:tab/>
        </w:r>
        <w:r w:rsidRPr="00390CF2">
          <w:rPr>
            <w:highlight w:val="cyan"/>
            <w:lang w:val="it-IT"/>
            <w:rPrChange w:id="15256" w:author="ZTE (Sergio)" w:date="2018-06-22T10:57:00Z">
              <w:rPr/>
            </w:rPrChange>
          </w:rPr>
          <w:t>spare8, spare7, spare6, spare5, spare4, spare3, spare2, spare1,... },</w:t>
        </w:r>
      </w:ins>
    </w:p>
    <w:p w14:paraId="0B0D0C48" w14:textId="77777777" w:rsidR="000805DB" w:rsidRPr="00390CF2" w:rsidRDefault="000805DB" w:rsidP="000805DB">
      <w:pPr>
        <w:pStyle w:val="PL"/>
        <w:rPr>
          <w:ins w:id="15257" w:author="SA R2-1809108" w:date="2018-05-30T01:11:00Z"/>
          <w:rFonts w:eastAsia="SimSun"/>
          <w:highlight w:val="cyan"/>
          <w:lang w:eastAsia="en-GB"/>
        </w:rPr>
      </w:pPr>
      <w:ins w:id="15258" w:author="SA R2-1809108" w:date="2018-05-30T01:11:00Z">
        <w:r w:rsidRPr="00390CF2">
          <w:rPr>
            <w:highlight w:val="cyan"/>
            <w:lang w:val="it-IT"/>
            <w:rPrChange w:id="15259" w:author="ZTE (Sergio)" w:date="2018-06-22T10:57:00Z">
              <w:rPr/>
            </w:rPrChange>
          </w:rPr>
          <w:tab/>
        </w:r>
        <w:r w:rsidRPr="00390CF2">
          <w:rPr>
            <w:highlight w:val="cyan"/>
          </w:rPr>
          <w:t xml:space="preserve">valueTag </w:t>
        </w:r>
        <w:r w:rsidRPr="00390CF2">
          <w:rPr>
            <w:highlight w:val="cyan"/>
          </w:rPr>
          <w:tab/>
        </w:r>
      </w:ins>
      <w:ins w:id="15260"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261"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262" w:author="Rapporteur ASN1 SA" w:date="2018-07-09T18:49:00Z">
        <w:r w:rsidRPr="00390CF2">
          <w:rPr>
            <w:highlight w:val="cyan"/>
          </w:rPr>
          <w:tab/>
        </w:r>
      </w:ins>
      <w:ins w:id="15263"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64" w:author="Rapporteur ASN1 SA" w:date="2018-07-09T18:50:00Z">
        <w:r w:rsidRPr="00390CF2">
          <w:rPr>
            <w:color w:val="993366"/>
            <w:highlight w:val="cyan"/>
          </w:rPr>
          <w:t>OPTIONAL,</w:t>
        </w:r>
        <w:r w:rsidRPr="00390CF2">
          <w:rPr>
            <w:highlight w:val="cyan"/>
          </w:rPr>
          <w:t xml:space="preserve"> -- Cond </w:t>
        </w:r>
      </w:ins>
      <w:ins w:id="15265" w:author="Rapporteur ASN1 SA" w:date="2018-07-09T18:51:00Z">
        <w:r w:rsidRPr="00390CF2">
          <w:rPr>
            <w:highlight w:val="cyan"/>
          </w:rPr>
          <w:t>SIB-TYPE</w:t>
        </w:r>
      </w:ins>
      <w:ins w:id="15266" w:author="SA R2-1809108" w:date="2018-05-30T01:11:00Z">
        <w:del w:id="15267"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268" w:author="SA R2-1809108" w:date="2018-05-30T01:11:00Z"/>
          <w:highlight w:val="cyan"/>
        </w:rPr>
      </w:pPr>
      <w:ins w:id="15269" w:author="SA R2-1809108" w:date="2018-05-30T01:11:00Z">
        <w:r w:rsidRPr="00390CF2">
          <w:rPr>
            <w:highlight w:val="cyan"/>
          </w:rPr>
          <w:tab/>
          <w:t>areaScope</w:t>
        </w:r>
        <w:r w:rsidRPr="00390CF2">
          <w:rPr>
            <w:highlight w:val="cyan"/>
          </w:rPr>
          <w:tab/>
        </w:r>
      </w:ins>
      <w:ins w:id="15270"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271"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272"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73"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274" w:author="SA R2-1809108" w:date="2018-05-30T01:11:00Z"/>
          <w:highlight w:val="cyan"/>
        </w:rPr>
      </w:pPr>
      <w:ins w:id="15275" w:author="SA R2-1809108" w:date="2018-05-30T01:11:00Z">
        <w:r w:rsidRPr="00390CF2">
          <w:rPr>
            <w:highlight w:val="cyan"/>
          </w:rPr>
          <w:t>}</w:t>
        </w:r>
      </w:ins>
    </w:p>
    <w:p w14:paraId="2F087B64" w14:textId="77777777" w:rsidR="000805DB" w:rsidRPr="00390CF2" w:rsidRDefault="000805DB" w:rsidP="000805DB">
      <w:pPr>
        <w:pStyle w:val="PL"/>
        <w:rPr>
          <w:ins w:id="15276" w:author="SA R2-1809108" w:date="2018-05-30T01:11:00Z"/>
          <w:highlight w:val="cyan"/>
        </w:rPr>
      </w:pPr>
    </w:p>
    <w:p w14:paraId="73727042" w14:textId="77777777" w:rsidR="000805DB" w:rsidRPr="00390CF2" w:rsidRDefault="000805DB" w:rsidP="000805DB">
      <w:pPr>
        <w:pStyle w:val="PL"/>
        <w:rPr>
          <w:ins w:id="15277" w:author="SA R2-1809108" w:date="2018-05-30T01:11:00Z"/>
          <w:highlight w:val="cyan"/>
        </w:rPr>
      </w:pPr>
    </w:p>
    <w:p w14:paraId="08499861" w14:textId="77777777" w:rsidR="000805DB" w:rsidRPr="00390CF2" w:rsidRDefault="000805DB" w:rsidP="000805DB">
      <w:pPr>
        <w:pStyle w:val="PL"/>
        <w:rPr>
          <w:ins w:id="15278" w:author="SA R2-1809108" w:date="2018-05-30T01:11:00Z"/>
          <w:rFonts w:eastAsia="MS Mincho"/>
          <w:highlight w:val="cyan"/>
          <w:lang w:val="en-US"/>
        </w:rPr>
      </w:pPr>
      <w:ins w:id="15279"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280" w:author="Rapporteur ASN1 SA" w:date="2018-07-11T08:28:00Z"/>
          <w:highlight w:val="cyan"/>
          <w:lang w:val="en-US" w:eastAsia="en-US"/>
        </w:rPr>
      </w:pPr>
      <w:ins w:id="15281" w:author="SA R2-1809108" w:date="2018-05-30T01:11:00Z">
        <w:r w:rsidRPr="00390CF2">
          <w:rPr>
            <w:highlight w:val="cyan"/>
            <w:lang w:val="en-US" w:eastAsia="en-US"/>
          </w:rPr>
          <w:t>SI-RequestConfig::=</w:t>
        </w:r>
      </w:ins>
      <w:ins w:id="15282" w:author="SA R2-1809108" w:date="2018-05-31T22:17:00Z">
        <w:r w:rsidRPr="00390CF2">
          <w:rPr>
            <w:highlight w:val="cyan"/>
            <w:lang w:val="en-US" w:eastAsia="en-US"/>
          </w:rPr>
          <w:tab/>
        </w:r>
      </w:ins>
      <w:ins w:id="15283"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284"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285" w:author="SA R2-1809108" w:date="2018-05-30T01:11:00Z"/>
          <w:highlight w:val="cyan"/>
          <w:lang w:val="en-US" w:eastAsia="en-US"/>
        </w:rPr>
      </w:pPr>
      <w:ins w:id="15286"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287" w:author="SA R2-1809108" w:date="2018-05-30T01:11:00Z"/>
          <w:highlight w:val="cyan"/>
          <w:lang w:val="en-US" w:eastAsia="en-US"/>
        </w:rPr>
      </w:pPr>
      <w:ins w:id="15288" w:author="Rapporteur ASN1 SA" w:date="2018-07-11T08:28:00Z">
        <w:r w:rsidRPr="00390CF2">
          <w:rPr>
            <w:highlight w:val="cyan"/>
          </w:rPr>
          <w:tab/>
        </w:r>
      </w:ins>
      <w:ins w:id="15289" w:author="SA R2-1809108" w:date="2018-05-31T22:17:00Z">
        <w:r w:rsidRPr="00390CF2">
          <w:rPr>
            <w:highlight w:val="cyan"/>
          </w:rPr>
          <w:tab/>
        </w:r>
      </w:ins>
      <w:ins w:id="15290" w:author="SA R2-1809108" w:date="2018-05-30T01:11:00Z">
        <w:r w:rsidRPr="00390CF2">
          <w:rPr>
            <w:highlight w:val="cyan"/>
          </w:rPr>
          <w:t>rach-OccasionsSI</w:t>
        </w:r>
      </w:ins>
      <w:ins w:id="15291" w:author="SA R2-1809108" w:date="2018-05-31T22:17:00Z">
        <w:r w:rsidRPr="00390CF2">
          <w:rPr>
            <w:highlight w:val="cyan"/>
            <w:lang w:val="en-US" w:eastAsia="en-US"/>
          </w:rPr>
          <w:tab/>
        </w:r>
        <w:r w:rsidRPr="00390CF2">
          <w:rPr>
            <w:highlight w:val="cyan"/>
            <w:lang w:val="en-US" w:eastAsia="en-US"/>
          </w:rPr>
          <w:tab/>
        </w:r>
      </w:ins>
      <w:ins w:id="15292"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293" w:author="SA R2-1809108" w:date="2018-05-31T22:17:00Z">
        <w:r w:rsidRPr="00390CF2">
          <w:rPr>
            <w:highlight w:val="cyan"/>
            <w:lang w:val="en-US" w:eastAsia="en-US"/>
          </w:rPr>
          <w:tab/>
        </w:r>
      </w:ins>
      <w:ins w:id="15294"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295" w:author="SA R2-1809108" w:date="2018-05-30T01:11:00Z"/>
          <w:highlight w:val="cyan"/>
        </w:rPr>
      </w:pPr>
      <w:ins w:id="15296" w:author="Rapporteur ASN1 SA" w:date="2018-07-11T08:28:00Z">
        <w:r w:rsidRPr="00390CF2">
          <w:rPr>
            <w:highlight w:val="cyan"/>
            <w:lang w:val="en-US"/>
          </w:rPr>
          <w:tab/>
        </w:r>
      </w:ins>
      <w:ins w:id="15297" w:author="SA R2-1809108" w:date="2018-05-31T22:17:00Z">
        <w:r w:rsidRPr="00390CF2">
          <w:rPr>
            <w:highlight w:val="cyan"/>
            <w:lang w:val="en-US"/>
          </w:rPr>
          <w:tab/>
        </w:r>
        <w:r w:rsidRPr="00390CF2">
          <w:rPr>
            <w:highlight w:val="cyan"/>
            <w:lang w:val="en-US"/>
          </w:rPr>
          <w:tab/>
        </w:r>
      </w:ins>
      <w:ins w:id="15298" w:author="SA R2-1809108" w:date="2018-05-30T01:11:00Z">
        <w:r w:rsidRPr="00390CF2">
          <w:rPr>
            <w:highlight w:val="cyan"/>
            <w:lang w:val="en-US"/>
          </w:rPr>
          <w:t>rach-Config</w:t>
        </w:r>
        <w:r w:rsidRPr="00390CF2">
          <w:rPr>
            <w:highlight w:val="cyan"/>
          </w:rPr>
          <w:t>SI</w:t>
        </w:r>
        <w:r w:rsidRPr="00390CF2">
          <w:rPr>
            <w:highlight w:val="cyan"/>
          </w:rPr>
          <w:tab/>
        </w:r>
      </w:ins>
      <w:ins w:id="15299" w:author="SA R2-1809108" w:date="2018-05-31T22:24:00Z">
        <w:r w:rsidRPr="00390CF2">
          <w:rPr>
            <w:highlight w:val="cyan"/>
          </w:rPr>
          <w:tab/>
        </w:r>
        <w:r w:rsidRPr="00390CF2">
          <w:rPr>
            <w:highlight w:val="cyan"/>
          </w:rPr>
          <w:tab/>
        </w:r>
        <w:r w:rsidRPr="00390CF2">
          <w:rPr>
            <w:highlight w:val="cyan"/>
          </w:rPr>
          <w:tab/>
        </w:r>
      </w:ins>
      <w:ins w:id="15300"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301" w:author="SA R2-1809108" w:date="2018-05-30T01:11:00Z"/>
          <w:highlight w:val="cyan"/>
        </w:rPr>
      </w:pPr>
      <w:ins w:id="15302" w:author="Rapporteur ASN1 SA" w:date="2018-07-11T08:28:00Z">
        <w:r w:rsidRPr="00390CF2">
          <w:rPr>
            <w:highlight w:val="cyan"/>
            <w:lang w:val="en-US"/>
          </w:rPr>
          <w:tab/>
        </w:r>
      </w:ins>
      <w:ins w:id="15303" w:author="SA R2-1809108" w:date="2018-05-31T22:17:00Z">
        <w:r w:rsidRPr="00390CF2">
          <w:rPr>
            <w:highlight w:val="cyan"/>
            <w:lang w:val="en-US"/>
          </w:rPr>
          <w:tab/>
        </w:r>
        <w:r w:rsidRPr="00390CF2">
          <w:rPr>
            <w:highlight w:val="cyan"/>
            <w:lang w:val="en-US"/>
          </w:rPr>
          <w:tab/>
        </w:r>
      </w:ins>
      <w:ins w:id="15304" w:author="SA R2-1809108" w:date="2018-05-30T01:11:00Z">
        <w:r w:rsidRPr="00390CF2">
          <w:rPr>
            <w:highlight w:val="cyan"/>
            <w:lang w:val="en-US"/>
          </w:rPr>
          <w:t>ssb-perRACH-Occasion</w:t>
        </w:r>
      </w:ins>
      <w:ins w:id="15305" w:author="SA R2-1809108" w:date="2018-05-31T22:17:00Z">
        <w:r w:rsidRPr="00390CF2">
          <w:rPr>
            <w:highlight w:val="cyan"/>
            <w:lang w:val="en-US"/>
          </w:rPr>
          <w:tab/>
        </w:r>
      </w:ins>
      <w:ins w:id="15306" w:author="SA R2-1809108" w:date="2018-05-31T22:24:00Z">
        <w:r w:rsidRPr="00390CF2">
          <w:rPr>
            <w:highlight w:val="cyan"/>
            <w:lang w:val="en-US"/>
          </w:rPr>
          <w:tab/>
        </w:r>
        <w:r w:rsidRPr="00390CF2">
          <w:rPr>
            <w:highlight w:val="cyan"/>
            <w:lang w:val="en-US"/>
          </w:rPr>
          <w:tab/>
        </w:r>
        <w:r w:rsidRPr="00390CF2">
          <w:rPr>
            <w:highlight w:val="cyan"/>
            <w:lang w:val="en-US"/>
          </w:rPr>
          <w:tab/>
        </w:r>
      </w:ins>
      <w:ins w:id="15307" w:author="SA R2-1809108" w:date="2018-05-31T22:17:00Z">
        <w:r w:rsidRPr="00390CF2">
          <w:rPr>
            <w:highlight w:val="cyan"/>
            <w:lang w:val="en-US"/>
          </w:rPr>
          <w:tab/>
        </w:r>
      </w:ins>
      <w:ins w:id="15308"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309" w:author="SA R2-1809108" w:date="2018-05-30T01:11:00Z"/>
          <w:highlight w:val="cyan"/>
          <w:lang w:val="en-US" w:eastAsia="en-US"/>
        </w:rPr>
      </w:pPr>
      <w:ins w:id="15310" w:author="Rapporteur ASN1 SA" w:date="2018-07-11T08:29:00Z">
        <w:r w:rsidRPr="00390CF2">
          <w:rPr>
            <w:highlight w:val="cyan"/>
            <w:lang w:val="en-US" w:eastAsia="en-US"/>
          </w:rPr>
          <w:tab/>
        </w:r>
      </w:ins>
      <w:ins w:id="15311" w:author="SA R2-1809108" w:date="2018-05-31T22:18:00Z">
        <w:r w:rsidRPr="00390CF2">
          <w:rPr>
            <w:highlight w:val="cyan"/>
            <w:lang w:val="en-US" w:eastAsia="en-US"/>
          </w:rPr>
          <w:tab/>
        </w:r>
      </w:ins>
      <w:ins w:id="15312" w:author="SA R2-1809108" w:date="2018-05-30T01:11:00Z">
        <w:r w:rsidRPr="00390CF2">
          <w:rPr>
            <w:highlight w:val="cyan"/>
            <w:lang w:val="en-US" w:eastAsia="en-US"/>
          </w:rPr>
          <w:t>}</w:t>
        </w:r>
      </w:ins>
      <w:ins w:id="15313"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314" w:author="SA R2-1809108" w:date="2018-05-30T01:11:00Z">
        <w:r w:rsidRPr="00390CF2">
          <w:rPr>
            <w:highlight w:val="cyan"/>
            <w:lang w:val="en-US" w:eastAsia="en-US"/>
          </w:rPr>
          <w:t>OPTIONAL,</w:t>
        </w:r>
      </w:ins>
      <w:ins w:id="15315"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316" w:author="R2-1810886 SA" w:date="2018-07-10T11:21:00Z"/>
          <w:highlight w:val="cyan"/>
          <w:lang w:val="en-US" w:eastAsia="en-US"/>
        </w:rPr>
      </w:pPr>
      <w:ins w:id="15317" w:author="Rapporteur ASN1 SA" w:date="2018-07-11T08:29:00Z">
        <w:r w:rsidRPr="00390CF2">
          <w:rPr>
            <w:highlight w:val="cyan"/>
            <w:lang w:val="en-US" w:eastAsia="en-US"/>
          </w:rPr>
          <w:tab/>
        </w:r>
      </w:ins>
      <w:ins w:id="15318"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319" w:author="Rapporteur ASN1 SA" w:date="2018-07-11T08:29:00Z"/>
          <w:highlight w:val="cyan"/>
          <w:lang w:val="en-US" w:eastAsia="en-US"/>
        </w:rPr>
      </w:pPr>
      <w:ins w:id="15320" w:author="Rapporteur ASN1 SA" w:date="2018-07-11T08:29:00Z">
        <w:r w:rsidRPr="00390CF2">
          <w:rPr>
            <w:highlight w:val="cyan"/>
            <w:lang w:val="en-US" w:eastAsia="en-US"/>
          </w:rPr>
          <w:tab/>
        </w:r>
      </w:ins>
      <w:ins w:id="15321" w:author="SA R2-1809108" w:date="2018-05-31T22:18:00Z">
        <w:r w:rsidRPr="00390CF2">
          <w:rPr>
            <w:highlight w:val="cyan"/>
            <w:lang w:val="en-US" w:eastAsia="en-US"/>
          </w:rPr>
          <w:tab/>
        </w:r>
      </w:ins>
      <w:ins w:id="15322" w:author="SA R2-1809108" w:date="2018-05-30T01:11:00Z">
        <w:r w:rsidRPr="00390CF2">
          <w:rPr>
            <w:highlight w:val="cyan"/>
            <w:lang w:val="en-US" w:eastAsia="en-US"/>
          </w:rPr>
          <w:t xml:space="preserve">si-RequestResources </w:t>
        </w:r>
      </w:ins>
      <w:ins w:id="15323" w:author="SA R2-1809108" w:date="2018-05-31T22:19:00Z">
        <w:r w:rsidRPr="00390CF2">
          <w:rPr>
            <w:highlight w:val="cyan"/>
            <w:lang w:val="en-US" w:eastAsia="en-US"/>
          </w:rPr>
          <w:tab/>
        </w:r>
      </w:ins>
      <w:ins w:id="15324"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325" w:author="SA R2-1809108" w:date="2018-05-30T01:11:00Z"/>
          <w:highlight w:val="cyan"/>
          <w:lang w:val="en-US" w:eastAsia="en-US"/>
        </w:rPr>
      </w:pPr>
      <w:ins w:id="15326"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327"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328" w:author="SA R2-1809108" w:date="2018-05-30T01:11:00Z"/>
          <w:highlight w:val="cyan"/>
          <w:lang w:val="en-US" w:eastAsia="en-US"/>
        </w:rPr>
      </w:pPr>
      <w:ins w:id="15329"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330" w:author="SA R2-1809108" w:date="2018-05-30T01:11:00Z"/>
          <w:highlight w:val="cyan"/>
        </w:rPr>
      </w:pPr>
    </w:p>
    <w:p w14:paraId="7501E658" w14:textId="77777777" w:rsidR="000805DB" w:rsidRPr="00390CF2" w:rsidRDefault="000805DB" w:rsidP="000805DB">
      <w:pPr>
        <w:pStyle w:val="PL"/>
        <w:rPr>
          <w:ins w:id="15331" w:author="SA R2-1809108" w:date="2018-05-30T01:11:00Z"/>
          <w:highlight w:val="cyan"/>
        </w:rPr>
      </w:pPr>
      <w:ins w:id="15332" w:author="SA R2-1809108" w:date="2018-05-30T01:11:00Z">
        <w:r w:rsidRPr="00390CF2">
          <w:rPr>
            <w:highlight w:val="cyan"/>
          </w:rPr>
          <w:t>SI-RequestResources</w:t>
        </w:r>
      </w:ins>
      <w:r w:rsidRPr="00390CF2">
        <w:rPr>
          <w:highlight w:val="cyan"/>
        </w:rPr>
        <w:t xml:space="preserve"> </w:t>
      </w:r>
      <w:ins w:id="15333"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334" w:author="SA R2-1809108" w:date="2018-05-31T22:18:00Z">
        <w:r w:rsidRPr="00390CF2">
          <w:rPr>
            <w:highlight w:val="cyan"/>
          </w:rPr>
          <w:tab/>
        </w:r>
      </w:ins>
      <w:ins w:id="15335" w:author="SA R2-1809108" w:date="2018-05-31T22:19:00Z">
        <w:r w:rsidRPr="00390CF2">
          <w:rPr>
            <w:highlight w:val="cyan"/>
          </w:rPr>
          <w:tab/>
        </w:r>
      </w:ins>
      <w:ins w:id="15336"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337" w:author="R2-1810886 SA" w:date="2018-07-10T11:35:00Z"/>
          <w:highlight w:val="cyan"/>
        </w:rPr>
      </w:pPr>
      <w:ins w:id="15338" w:author="SA R2-1809108" w:date="2018-05-31T22:16:00Z">
        <w:r w:rsidRPr="00390CF2">
          <w:rPr>
            <w:highlight w:val="cyan"/>
          </w:rPr>
          <w:tab/>
        </w:r>
      </w:ins>
      <w:ins w:id="15339" w:author="SA R2-1809108" w:date="2018-05-30T01:11:00Z">
        <w:r w:rsidRPr="00390CF2">
          <w:rPr>
            <w:highlight w:val="cyan"/>
          </w:rPr>
          <w:t>ra-PreambleStartIndex</w:t>
        </w:r>
      </w:ins>
      <w:r w:rsidRPr="00390CF2">
        <w:rPr>
          <w:highlight w:val="cyan"/>
        </w:rPr>
        <w:t xml:space="preserve"> </w:t>
      </w:r>
      <w:ins w:id="15340" w:author="SA R2-1809108" w:date="2018-05-31T22:19:00Z">
        <w:r w:rsidRPr="00390CF2">
          <w:rPr>
            <w:highlight w:val="cyan"/>
          </w:rPr>
          <w:tab/>
        </w:r>
        <w:r w:rsidRPr="00390CF2">
          <w:rPr>
            <w:highlight w:val="cyan"/>
          </w:rPr>
          <w:tab/>
        </w:r>
      </w:ins>
      <w:ins w:id="15341"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342" w:author="SA R2-1809108" w:date="2018-05-30T01:11:00Z"/>
          <w:del w:id="15343" w:author="R2-1810886 SA" w:date="2018-07-10T11:40:00Z"/>
          <w:highlight w:val="cyan"/>
        </w:rPr>
      </w:pPr>
    </w:p>
    <w:p w14:paraId="73AABEBC" w14:textId="77777777" w:rsidR="000805DB" w:rsidRPr="00390CF2" w:rsidRDefault="000805DB" w:rsidP="000805DB">
      <w:pPr>
        <w:pStyle w:val="PL"/>
        <w:rPr>
          <w:ins w:id="15344" w:author="R2-1810886 SA" w:date="2018-07-10T11:21:00Z"/>
          <w:highlight w:val="cyan"/>
        </w:rPr>
      </w:pPr>
      <w:ins w:id="15345"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346" w:author="Rapporteur ASN1 SA" w:date="2018-07-11T08:12:00Z">
        <w:r w:rsidRPr="00390CF2">
          <w:rPr>
            <w:highlight w:val="cyan"/>
          </w:rPr>
          <w:tab/>
        </w:r>
        <w:r w:rsidRPr="00390CF2">
          <w:rPr>
            <w:highlight w:val="cyan"/>
          </w:rPr>
          <w:tab/>
        </w:r>
      </w:ins>
      <w:ins w:id="15347" w:author="Rapporteur ASN1 SA" w:date="2018-07-11T08:26:00Z">
        <w:r w:rsidRPr="00390CF2">
          <w:rPr>
            <w:highlight w:val="cyan"/>
          </w:rPr>
          <w:tab/>
        </w:r>
      </w:ins>
      <w:ins w:id="15348" w:author="Rapporteur ASN1 SA" w:date="2018-07-11T08:12:00Z">
        <w:r w:rsidRPr="00390CF2">
          <w:rPr>
            <w:highlight w:val="cyan"/>
          </w:rPr>
          <w:t>-- Need R</w:t>
        </w:r>
      </w:ins>
    </w:p>
    <w:p w14:paraId="786420F6" w14:textId="77777777" w:rsidR="000805DB" w:rsidRPr="00390CF2" w:rsidRDefault="000805DB" w:rsidP="000805DB">
      <w:pPr>
        <w:pStyle w:val="PL"/>
        <w:rPr>
          <w:ins w:id="15349" w:author="SA R2-1809108" w:date="2018-05-30T01:11:00Z"/>
          <w:highlight w:val="cyan"/>
        </w:rPr>
      </w:pPr>
      <w:ins w:id="15350" w:author="SA R2-1809108" w:date="2018-05-31T22:16:00Z">
        <w:r w:rsidRPr="00390CF2">
          <w:rPr>
            <w:highlight w:val="cyan"/>
          </w:rPr>
          <w:tab/>
        </w:r>
      </w:ins>
      <w:ins w:id="15351" w:author="SA R2-1809108" w:date="2018-05-30T01:11:00Z">
        <w:r w:rsidRPr="00390CF2">
          <w:rPr>
            <w:highlight w:val="cyan"/>
          </w:rPr>
          <w:t>ra-ssb-OccasionMaskIndex</w:t>
        </w:r>
      </w:ins>
      <w:ins w:id="15352" w:author="SA R2-1809108" w:date="2018-05-31T22:19:00Z">
        <w:r w:rsidRPr="00390CF2">
          <w:rPr>
            <w:highlight w:val="cyan"/>
          </w:rPr>
          <w:tab/>
        </w:r>
        <w:r w:rsidRPr="00390CF2">
          <w:rPr>
            <w:highlight w:val="cyan"/>
          </w:rPr>
          <w:tab/>
        </w:r>
      </w:ins>
      <w:ins w:id="15353"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354" w:author="SA R2-1809108" w:date="2018-05-30T01:11:00Z">
        <w:r w:rsidRPr="00390CF2">
          <w:rPr>
            <w:highlight w:val="cyan"/>
          </w:rPr>
          <w:t>}</w:t>
        </w:r>
      </w:ins>
    </w:p>
    <w:p w14:paraId="36EEC8E8" w14:textId="77777777" w:rsidR="000805DB" w:rsidRPr="00390CF2" w:rsidRDefault="000805DB" w:rsidP="000805DB">
      <w:pPr>
        <w:pStyle w:val="PL"/>
        <w:rPr>
          <w:ins w:id="15355" w:author="SA R2-1809108" w:date="2018-05-30T01:11:00Z"/>
          <w:highlight w:val="cyan"/>
        </w:rPr>
      </w:pPr>
    </w:p>
    <w:p w14:paraId="019E326B" w14:textId="77777777" w:rsidR="000805DB" w:rsidRPr="00390CF2" w:rsidRDefault="000805DB" w:rsidP="000805DB">
      <w:pPr>
        <w:pStyle w:val="PL"/>
        <w:rPr>
          <w:ins w:id="15356" w:author="SA R2-1809108" w:date="2018-05-30T01:11:00Z"/>
          <w:rFonts w:eastAsia="MS Mincho"/>
          <w:highlight w:val="cyan"/>
        </w:rPr>
      </w:pPr>
      <w:ins w:id="15357"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358" w:author="SA R2-1809108" w:date="2018-05-30T01:11:00Z"/>
          <w:rFonts w:eastAsia="SimSun"/>
          <w:highlight w:val="cyan"/>
          <w:lang w:eastAsia="en-GB"/>
        </w:rPr>
      </w:pPr>
      <w:ins w:id="15359" w:author="SA R2-1809108" w:date="2018-05-30T01:11:00Z">
        <w:r w:rsidRPr="00390CF2">
          <w:rPr>
            <w:highlight w:val="cyan"/>
          </w:rPr>
          <w:t>-- ASN1STOP</w:t>
        </w:r>
      </w:ins>
    </w:p>
    <w:p w14:paraId="16A8B4F9" w14:textId="77777777" w:rsidR="000805DB" w:rsidRPr="00390CF2" w:rsidRDefault="000805DB" w:rsidP="000805DB">
      <w:pPr>
        <w:rPr>
          <w:ins w:id="15360" w:author="Rapporteur ASN1 SA" w:date="2018-07-11T08:02:00Z"/>
          <w:highlight w:val="cyan"/>
        </w:rPr>
      </w:pPr>
    </w:p>
    <w:p w14:paraId="61337861" w14:textId="77777777" w:rsidR="000805DB" w:rsidRPr="00390CF2" w:rsidDel="00AB68BE" w:rsidRDefault="000805DB" w:rsidP="000805DB">
      <w:pPr>
        <w:rPr>
          <w:ins w:id="15361" w:author="SA R2-1809108" w:date="2018-05-31T22:20:00Z"/>
          <w:del w:id="15362"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5363"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364" w:author="SA R2-1809108" w:date="2018-05-31T22:20:00Z"/>
                <w:highlight w:val="cyan"/>
              </w:rPr>
            </w:pPr>
            <w:ins w:id="15365" w:author="SA R2-1809108" w:date="2018-05-31T22:21:00Z">
              <w:r w:rsidRPr="00390CF2">
                <w:rPr>
                  <w:i/>
                  <w:highlight w:val="cyan"/>
                </w:rPr>
                <w:t>SI-RequestConfig field descriptions</w:t>
              </w:r>
            </w:ins>
          </w:p>
        </w:tc>
      </w:tr>
      <w:tr w:rsidR="000805DB" w:rsidRPr="00390CF2" w14:paraId="3FC0E721" w14:textId="77777777" w:rsidTr="00526540">
        <w:trPr>
          <w:ins w:id="15366"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5367" w:author="SA R2-1809108" w:date="2018-05-31T22:24:00Z"/>
                <w:highlight w:val="cyan"/>
              </w:rPr>
            </w:pPr>
            <w:ins w:id="15368" w:author="SA R2-1809108" w:date="2018-05-31T22:24:00Z">
              <w:r w:rsidRPr="00390CF2">
                <w:rPr>
                  <w:b/>
                  <w:i/>
                  <w:highlight w:val="cyan"/>
                </w:rPr>
                <w:t>rach-OccasionsSI</w:t>
              </w:r>
            </w:ins>
          </w:p>
          <w:p w14:paraId="7F42C65D" w14:textId="77777777" w:rsidR="000805DB" w:rsidRPr="00390CF2" w:rsidRDefault="000805DB" w:rsidP="00526540">
            <w:pPr>
              <w:pStyle w:val="TAL"/>
              <w:rPr>
                <w:ins w:id="15369" w:author="SA R2-1809108" w:date="2018-05-31T22:24:00Z"/>
                <w:highlight w:val="cyan"/>
              </w:rPr>
            </w:pPr>
            <w:ins w:id="15370" w:author="SA R2-1809108" w:date="2018-05-31T22:24:00Z">
              <w:r w:rsidRPr="00390CF2">
                <w:rPr>
                  <w:highlight w:val="cyan"/>
                </w:rPr>
                <w:t>Configuration of dedicated RACH O</w:t>
              </w:r>
            </w:ins>
            <w:ins w:id="15371" w:author="ZTE (Sergio)" w:date="2018-06-22T11:59:00Z">
              <w:r w:rsidRPr="00390CF2">
                <w:rPr>
                  <w:highlight w:val="cyan"/>
                </w:rPr>
                <w:t>c</w:t>
              </w:r>
            </w:ins>
            <w:ins w:id="15372" w:author="SA R2-1809108" w:date="2018-05-31T22:24:00Z">
              <w:r w:rsidRPr="00390CF2">
                <w:rPr>
                  <w:highlight w:val="cyan"/>
                </w:rPr>
                <w:t>cassions for SI</w:t>
              </w:r>
            </w:ins>
          </w:p>
        </w:tc>
      </w:tr>
      <w:tr w:rsidR="000805DB" w:rsidRPr="00390CF2" w14:paraId="168ADC2C" w14:textId="77777777" w:rsidTr="00526540">
        <w:trPr>
          <w:ins w:id="15373"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5374" w:author="R2-1810886 SA" w:date="2018-07-10T11:40:00Z"/>
                <w:highlight w:val="cyan"/>
              </w:rPr>
            </w:pPr>
            <w:ins w:id="15375" w:author="R2-1810886 SA" w:date="2018-07-10T11:40:00Z">
              <w:r w:rsidRPr="00390CF2">
                <w:rPr>
                  <w:b/>
                  <w:i/>
                  <w:highlight w:val="cyan"/>
                </w:rPr>
                <w:t>si-RequestPeriod</w:t>
              </w:r>
            </w:ins>
          </w:p>
          <w:p w14:paraId="667AF80C" w14:textId="77777777" w:rsidR="000805DB" w:rsidRPr="00390CF2" w:rsidRDefault="000805DB" w:rsidP="00526540">
            <w:pPr>
              <w:pStyle w:val="TAL"/>
              <w:rPr>
                <w:ins w:id="15376" w:author="R2-1810886 SA" w:date="2018-07-10T11:40:00Z"/>
                <w:highlight w:val="cyan"/>
                <w:rPrChange w:id="15377" w:author="R2-1810886 SA" w:date="2018-07-10T11:40:00Z">
                  <w:rPr>
                    <w:ins w:id="15378" w:author="R2-1810886 SA" w:date="2018-07-10T11:40:00Z"/>
                    <w:b/>
                    <w:i/>
                  </w:rPr>
                </w:rPrChange>
              </w:rPr>
            </w:pPr>
            <w:ins w:id="15379"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5380"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5381" w:author="SA R2-1809108" w:date="2018-05-31T22:21:00Z"/>
                <w:highlight w:val="cyan"/>
              </w:rPr>
            </w:pPr>
            <w:ins w:id="15382" w:author="SA R2-1809108" w:date="2018-05-31T22:21:00Z">
              <w:r w:rsidRPr="00390CF2">
                <w:rPr>
                  <w:b/>
                  <w:i/>
                  <w:highlight w:val="cyan"/>
                </w:rPr>
                <w:t>si-RequestResources</w:t>
              </w:r>
            </w:ins>
          </w:p>
          <w:p w14:paraId="2C41FE2F" w14:textId="77777777" w:rsidR="000805DB" w:rsidRPr="00390CF2" w:rsidRDefault="000805DB" w:rsidP="00526540">
            <w:pPr>
              <w:pStyle w:val="TAL"/>
              <w:rPr>
                <w:ins w:id="15383" w:author="SA R2-1809108" w:date="2018-05-31T22:21:00Z"/>
                <w:highlight w:val="cyan"/>
              </w:rPr>
            </w:pPr>
            <w:ins w:id="15384" w:author="SA R2-1809108" w:date="2018-05-31T22:21:00Z">
              <w:r w:rsidRPr="00390CF2">
                <w:rPr>
                  <w:highlight w:val="cyan"/>
                </w:rPr>
                <w:t>If there is only one entry in the list, the configuration is used for all SI messages which are provided on demand.</w:t>
              </w:r>
            </w:ins>
            <w:ins w:id="15385"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386"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5387" w:author="R2-1810886 SA" w:date="2018-07-10T11:40:00Z"/>
        </w:trPr>
        <w:tc>
          <w:tcPr>
            <w:tcW w:w="14281" w:type="dxa"/>
          </w:tcPr>
          <w:p w14:paraId="78EE08DE" w14:textId="77777777" w:rsidR="000805DB" w:rsidRPr="00390CF2" w:rsidRDefault="000805DB" w:rsidP="00526540">
            <w:pPr>
              <w:pStyle w:val="TAH"/>
              <w:rPr>
                <w:ins w:id="15388" w:author="R2-1810886 SA" w:date="2018-07-10T11:40:00Z"/>
                <w:highlight w:val="cyan"/>
              </w:rPr>
            </w:pPr>
            <w:ins w:id="15389" w:author="R2-1810886 SA" w:date="2018-07-10T11:40:00Z">
              <w:r w:rsidRPr="00390CF2">
                <w:rPr>
                  <w:i/>
                  <w:highlight w:val="cyan"/>
                </w:rPr>
                <w:t>SI-RequestResources field descriptions</w:t>
              </w:r>
            </w:ins>
          </w:p>
        </w:tc>
      </w:tr>
      <w:tr w:rsidR="000805DB" w:rsidRPr="00390CF2" w14:paraId="28D9A50B" w14:textId="77777777" w:rsidTr="00526540">
        <w:trPr>
          <w:ins w:id="15390" w:author="R2-1810886 SA" w:date="2018-07-10T11:40:00Z"/>
        </w:trPr>
        <w:tc>
          <w:tcPr>
            <w:tcW w:w="14281" w:type="dxa"/>
          </w:tcPr>
          <w:p w14:paraId="7F481FDE" w14:textId="77777777" w:rsidR="000805DB" w:rsidRPr="00390CF2" w:rsidRDefault="000805DB" w:rsidP="00526540">
            <w:pPr>
              <w:pStyle w:val="TAL"/>
              <w:rPr>
                <w:ins w:id="15391" w:author="R2-1810886 SA" w:date="2018-07-10T11:40:00Z"/>
                <w:highlight w:val="cyan"/>
              </w:rPr>
            </w:pPr>
            <w:ins w:id="15392"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5393" w:author="R2-1810886 SA" w:date="2018-07-10T11:40:00Z"/>
                <w:highlight w:val="cyan"/>
                <w:rPrChange w:id="15394" w:author="R2-1810886 SA" w:date="2018-07-10T11:40:00Z">
                  <w:rPr>
                    <w:ins w:id="15395" w:author="R2-1810886 SA" w:date="2018-07-10T11:40:00Z"/>
                    <w:b/>
                    <w:i/>
                  </w:rPr>
                </w:rPrChange>
              </w:rPr>
            </w:pPr>
            <w:ins w:id="15396"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397" w:author="R2-1810886 SA" w:date="2018-07-10T11:40:00Z"/>
        </w:trPr>
        <w:tc>
          <w:tcPr>
            <w:tcW w:w="14281" w:type="dxa"/>
          </w:tcPr>
          <w:p w14:paraId="409D6C44" w14:textId="77777777" w:rsidR="000805DB" w:rsidRPr="00390CF2" w:rsidRDefault="000805DB" w:rsidP="00526540">
            <w:pPr>
              <w:pStyle w:val="TAL"/>
              <w:rPr>
                <w:ins w:id="15398" w:author="R2-1810886 SA" w:date="2018-07-10T11:40:00Z"/>
                <w:highlight w:val="cyan"/>
              </w:rPr>
            </w:pPr>
            <w:ins w:id="15399" w:author="R2-1810886 SA" w:date="2018-07-10T11:40:00Z">
              <w:r w:rsidRPr="00390CF2">
                <w:rPr>
                  <w:b/>
                  <w:i/>
                  <w:highlight w:val="cyan"/>
                </w:rPr>
                <w:t>ra-PreambleStartIndex</w:t>
              </w:r>
            </w:ins>
          </w:p>
          <w:p w14:paraId="724F3B4D" w14:textId="77777777" w:rsidR="000805DB" w:rsidRPr="00390CF2" w:rsidRDefault="000805DB" w:rsidP="00526540">
            <w:pPr>
              <w:pStyle w:val="TAL"/>
              <w:rPr>
                <w:ins w:id="15400" w:author="R2-1810886 SA" w:date="2018-07-10T11:40:00Z"/>
                <w:highlight w:val="cyan"/>
              </w:rPr>
            </w:pPr>
            <w:ins w:id="15401"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402"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5403" w:author="Rapporteur ASN1 SA" w:date="2018-07-10T11:56:00Z"/>
        </w:trPr>
        <w:tc>
          <w:tcPr>
            <w:tcW w:w="14281" w:type="dxa"/>
          </w:tcPr>
          <w:p w14:paraId="3AB035E7" w14:textId="77777777" w:rsidR="000805DB" w:rsidRPr="00390CF2" w:rsidRDefault="000805DB" w:rsidP="00526540">
            <w:pPr>
              <w:pStyle w:val="TAH"/>
              <w:rPr>
                <w:ins w:id="15404" w:author="Rapporteur ASN1 SA" w:date="2018-07-10T11:56:00Z"/>
                <w:highlight w:val="cyan"/>
              </w:rPr>
            </w:pPr>
            <w:ins w:id="15405" w:author="Rapporteur ASN1 SA" w:date="2018-07-10T11:56:00Z">
              <w:r w:rsidRPr="00390CF2">
                <w:rPr>
                  <w:i/>
                  <w:highlight w:val="cyan"/>
                </w:rPr>
                <w:t>SI-SchedulingInfo field descriptions</w:t>
              </w:r>
            </w:ins>
          </w:p>
        </w:tc>
      </w:tr>
      <w:tr w:rsidR="000805DB" w:rsidRPr="00390CF2" w14:paraId="3E868958" w14:textId="77777777" w:rsidTr="00526540">
        <w:trPr>
          <w:ins w:id="15406" w:author="R2-1810886 SA" w:date="2018-07-10T11:57:00Z"/>
        </w:trPr>
        <w:tc>
          <w:tcPr>
            <w:tcW w:w="14281" w:type="dxa"/>
          </w:tcPr>
          <w:p w14:paraId="3A1D23B9" w14:textId="77777777" w:rsidR="000805DB" w:rsidRPr="00390CF2" w:rsidRDefault="000805DB" w:rsidP="00526540">
            <w:pPr>
              <w:pStyle w:val="TAL"/>
              <w:rPr>
                <w:ins w:id="15407" w:author="R2-1810886 SA" w:date="2018-07-10T11:57:00Z"/>
                <w:highlight w:val="cyan"/>
              </w:rPr>
            </w:pPr>
            <w:ins w:id="15408" w:author="R2-1810886 SA" w:date="2018-07-10T11:57:00Z">
              <w:r w:rsidRPr="00390CF2">
                <w:rPr>
                  <w:b/>
                  <w:i/>
                  <w:highlight w:val="cyan"/>
                </w:rPr>
                <w:t>si-RequestConfig</w:t>
              </w:r>
            </w:ins>
          </w:p>
          <w:p w14:paraId="0AF044A8" w14:textId="77777777" w:rsidR="000805DB" w:rsidRPr="00390CF2" w:rsidRDefault="000805DB" w:rsidP="00526540">
            <w:pPr>
              <w:pStyle w:val="TAL"/>
              <w:rPr>
                <w:ins w:id="15409" w:author="R2-1810886 SA" w:date="2018-07-10T11:57:00Z"/>
                <w:highlight w:val="cyan"/>
                <w:rPrChange w:id="15410" w:author="R2-1810886 SA" w:date="2018-07-10T11:57:00Z">
                  <w:rPr>
                    <w:ins w:id="15411" w:author="R2-1810886 SA" w:date="2018-07-10T11:57:00Z"/>
                    <w:b/>
                    <w:i/>
                  </w:rPr>
                </w:rPrChange>
              </w:rPr>
            </w:pPr>
            <w:ins w:id="15412"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413" w:author="R2-1810886 SA" w:date="2018-07-10T11:57:00Z"/>
        </w:trPr>
        <w:tc>
          <w:tcPr>
            <w:tcW w:w="14281" w:type="dxa"/>
          </w:tcPr>
          <w:p w14:paraId="4A4FC42B" w14:textId="77777777" w:rsidR="000805DB" w:rsidRPr="00390CF2" w:rsidRDefault="000805DB" w:rsidP="00526540">
            <w:pPr>
              <w:pStyle w:val="TAL"/>
              <w:rPr>
                <w:ins w:id="15414" w:author="R2-1810886 SA" w:date="2018-07-10T11:57:00Z"/>
                <w:highlight w:val="cyan"/>
              </w:rPr>
            </w:pPr>
            <w:ins w:id="15415" w:author="R2-1810886 SA" w:date="2018-07-10T11:57:00Z">
              <w:r w:rsidRPr="00390CF2">
                <w:rPr>
                  <w:b/>
                  <w:i/>
                  <w:highlight w:val="cyan"/>
                </w:rPr>
                <w:t>si-RequestConfigSUL</w:t>
              </w:r>
            </w:ins>
          </w:p>
          <w:p w14:paraId="71257F3C" w14:textId="77777777" w:rsidR="000805DB" w:rsidRPr="00390CF2" w:rsidRDefault="000805DB" w:rsidP="00526540">
            <w:pPr>
              <w:pStyle w:val="TAL"/>
              <w:rPr>
                <w:ins w:id="15416" w:author="R2-1810886 SA" w:date="2018-07-10T11:57:00Z"/>
                <w:highlight w:val="cyan"/>
                <w:rPrChange w:id="15417" w:author="R2-1810886 SA" w:date="2018-07-10T11:57:00Z">
                  <w:rPr>
                    <w:ins w:id="15418" w:author="R2-1810886 SA" w:date="2018-07-10T11:57:00Z"/>
                    <w:b/>
                    <w:i/>
                  </w:rPr>
                </w:rPrChange>
              </w:rPr>
            </w:pPr>
            <w:ins w:id="15419"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420" w:author="Rapporteur ASN1 SA" w:date="2018-07-11T08:18:00Z"/>
        </w:trPr>
        <w:tc>
          <w:tcPr>
            <w:tcW w:w="14281" w:type="dxa"/>
          </w:tcPr>
          <w:p w14:paraId="779680EC" w14:textId="77777777" w:rsidR="000805DB" w:rsidRPr="00390CF2" w:rsidRDefault="000805DB" w:rsidP="00526540">
            <w:pPr>
              <w:pStyle w:val="TAL"/>
              <w:rPr>
                <w:ins w:id="15421" w:author="Rapporteur ASN1 SA" w:date="2018-07-11T08:18:00Z"/>
                <w:highlight w:val="cyan"/>
              </w:rPr>
            </w:pPr>
            <w:ins w:id="15422"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5423" w:author="Rapporteur ASN1 SA" w:date="2018-07-11T08:18:00Z"/>
                <w:b/>
                <w:i/>
                <w:highlight w:val="cyan"/>
              </w:rPr>
            </w:pPr>
            <w:ins w:id="15424"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5425" w:author="Rapporteur ASN1 SA" w:date="2018-07-10T11:56:00Z"/>
        </w:trPr>
        <w:tc>
          <w:tcPr>
            <w:tcW w:w="14281" w:type="dxa"/>
          </w:tcPr>
          <w:p w14:paraId="6900E478" w14:textId="77777777" w:rsidR="000805DB" w:rsidRPr="00390CF2" w:rsidRDefault="000805DB" w:rsidP="00526540">
            <w:pPr>
              <w:pStyle w:val="TAL"/>
              <w:rPr>
                <w:ins w:id="15426" w:author="Rapporteur ASN1 SA" w:date="2018-07-10T11:56:00Z"/>
                <w:highlight w:val="cyan"/>
              </w:rPr>
            </w:pPr>
            <w:ins w:id="15427"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5428" w:author="Rapporteur ASN1 SA" w:date="2018-07-10T11:56:00Z"/>
                <w:highlight w:val="cyan"/>
              </w:rPr>
            </w:pPr>
            <w:ins w:id="15429"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430" w:author="Rapporteur ASN1 SA" w:date="2018-07-11T08:20:00Z"/>
          <w:highlight w:val="cyan"/>
        </w:rPr>
      </w:pPr>
    </w:p>
    <w:tbl>
      <w:tblPr>
        <w:tblStyle w:val="TableGrid"/>
        <w:tblW w:w="14173" w:type="dxa"/>
        <w:tblLook w:val="04A0" w:firstRow="1" w:lastRow="0" w:firstColumn="1" w:lastColumn="0" w:noHBand="0" w:noVBand="1"/>
        <w:tblPrChange w:id="15431" w:author="Rapporteur ASN1 SA" w:date="2018-07-11T08:20:00Z">
          <w:tblPr>
            <w:tblStyle w:val="TableGrid"/>
            <w:tblW w:w="14173" w:type="dxa"/>
            <w:tblLook w:val="04A0" w:firstRow="1" w:lastRow="0" w:firstColumn="1" w:lastColumn="0" w:noHBand="0" w:noVBand="1"/>
          </w:tblPr>
        </w:tblPrChange>
      </w:tblPr>
      <w:tblGrid>
        <w:gridCol w:w="14173"/>
        <w:tblGridChange w:id="15432">
          <w:tblGrid>
            <w:gridCol w:w="14173"/>
          </w:tblGrid>
        </w:tblGridChange>
      </w:tblGrid>
      <w:tr w:rsidR="000805DB" w:rsidRPr="00390CF2" w14:paraId="7DFDEF52" w14:textId="77777777" w:rsidTr="00526540">
        <w:trPr>
          <w:ins w:id="15433" w:author="Rapporteur ASN1 SA" w:date="2018-07-11T08:20:00Z"/>
        </w:trPr>
        <w:tc>
          <w:tcPr>
            <w:tcW w:w="14173" w:type="dxa"/>
            <w:tcPrChange w:id="15434" w:author="Rapporteur ASN1 SA" w:date="2018-07-11T08:20:00Z">
              <w:tcPr>
                <w:tcW w:w="14281" w:type="dxa"/>
              </w:tcPr>
            </w:tcPrChange>
          </w:tcPr>
          <w:p w14:paraId="79F66E99" w14:textId="77777777" w:rsidR="000805DB" w:rsidRPr="00390CF2" w:rsidRDefault="000805DB" w:rsidP="00526540">
            <w:pPr>
              <w:pStyle w:val="TAH"/>
              <w:rPr>
                <w:ins w:id="15435" w:author="Rapporteur ASN1 SA" w:date="2018-07-11T08:20:00Z"/>
                <w:highlight w:val="cyan"/>
              </w:rPr>
            </w:pPr>
            <w:ins w:id="15436" w:author="Rapporteur ASN1 SA" w:date="2018-07-11T08:20:00Z">
              <w:r w:rsidRPr="00390CF2">
                <w:rPr>
                  <w:i/>
                  <w:highlight w:val="cyan"/>
                </w:rPr>
                <w:t>SchedulingInfo field descriptions</w:t>
              </w:r>
            </w:ins>
          </w:p>
        </w:tc>
      </w:tr>
      <w:tr w:rsidR="000805DB" w:rsidRPr="00390CF2" w14:paraId="3AF43F84" w14:textId="77777777" w:rsidTr="00526540">
        <w:trPr>
          <w:ins w:id="15437" w:author="Rapporteur ASN1 SA" w:date="2018-07-11T08:20:00Z"/>
        </w:trPr>
        <w:tc>
          <w:tcPr>
            <w:tcW w:w="14173" w:type="dxa"/>
            <w:tcPrChange w:id="15438" w:author="Rapporteur ASN1 SA" w:date="2018-07-11T08:20:00Z">
              <w:tcPr>
                <w:tcW w:w="14281" w:type="dxa"/>
              </w:tcPr>
            </w:tcPrChange>
          </w:tcPr>
          <w:p w14:paraId="11D313DA" w14:textId="77777777" w:rsidR="000805DB" w:rsidRPr="00390CF2" w:rsidRDefault="000805DB">
            <w:pPr>
              <w:pStyle w:val="TAL"/>
              <w:rPr>
                <w:ins w:id="15439" w:author="Rapporteur ASN1 SA" w:date="2018-07-11T08:20:00Z"/>
                <w:highlight w:val="cyan"/>
                <w:lang w:val="x-none" w:eastAsia="x-none"/>
              </w:rPr>
              <w:pPrChange w:id="15440" w:author="Rapporteur ASN1 SA" w:date="2018-07-11T08:20:00Z">
                <w:pPr>
                  <w:keepNext/>
                  <w:keepLines/>
                </w:pPr>
              </w:pPrChange>
            </w:pPr>
            <w:ins w:id="15441" w:author="Rapporteur ASN1 SA" w:date="2018-07-11T08:20:00Z">
              <w:r w:rsidRPr="00390CF2">
                <w:rPr>
                  <w:b/>
                  <w:i/>
                  <w:highlight w:val="cyan"/>
                  <w:lang w:val="x-none" w:eastAsia="x-none"/>
                </w:rPr>
                <w:t>si-</w:t>
              </w:r>
              <w:r w:rsidRPr="00390CF2">
                <w:rPr>
                  <w:b/>
                  <w:i/>
                  <w:highlight w:val="cyan"/>
                  <w:lang w:val="en-GB"/>
                  <w:rPrChange w:id="15442"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443" w:author="Rapporteur ASN1 SA" w:date="2018-07-11T08:20:00Z"/>
                <w:highlight w:val="cyan"/>
                <w:lang w:val="en-US"/>
                <w:rPrChange w:id="15444" w:author="Rapporteur ASN1 SA" w:date="2018-07-11T08:22:00Z">
                  <w:rPr>
                    <w:ins w:id="15445" w:author="Rapporteur ASN1 SA" w:date="2018-07-11T08:20:00Z"/>
                  </w:rPr>
                </w:rPrChange>
              </w:rPr>
            </w:pPr>
            <w:ins w:id="15446" w:author="Rapporteur ASN1 SA" w:date="2018-07-11T08:20:00Z">
              <w:r w:rsidRPr="00390CF2">
                <w:rPr>
                  <w:highlight w:val="cyan"/>
                  <w:lang w:val="en-US" w:eastAsia="x-none"/>
                  <w:rPrChange w:id="15447"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448" w:author="Rapporteur ASN1 SA" w:date="2018-07-11T08:22:00Z">
              <w:r w:rsidRPr="00390CF2">
                <w:rPr>
                  <w:highlight w:val="cyan"/>
                  <w:lang w:val="en-US" w:eastAsia="x-none"/>
                  <w:rPrChange w:id="15449"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5450"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451"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452">
          <w:tblGrid>
            <w:gridCol w:w="2264"/>
            <w:gridCol w:w="5249"/>
            <w:gridCol w:w="2268"/>
            <w:gridCol w:w="4394"/>
            <w:gridCol w:w="2977"/>
          </w:tblGrid>
        </w:tblGridChange>
      </w:tblGrid>
      <w:tr w:rsidR="000805DB" w:rsidRPr="00390CF2" w14:paraId="0977ED1E" w14:textId="77777777" w:rsidTr="00526540">
        <w:trPr>
          <w:cantSplit/>
          <w:tblHeader/>
          <w:ins w:id="15453" w:author="SA R2-1809108" w:date="2018-05-30T01:11:00Z"/>
          <w:trPrChange w:id="15454"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5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456" w:author="SA R2-1809108" w:date="2018-05-30T01:11:00Z"/>
                <w:highlight w:val="cyan"/>
                <w:lang w:eastAsia="en-GB"/>
              </w:rPr>
            </w:pPr>
            <w:ins w:id="15457"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45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459" w:author="SA R2-1809108" w:date="2018-05-30T01:11:00Z"/>
                <w:highlight w:val="cyan"/>
                <w:lang w:eastAsia="en-GB"/>
              </w:rPr>
            </w:pPr>
            <w:ins w:id="15460" w:author="SA R2-1809108" w:date="2018-05-30T01:11:00Z">
              <w:r w:rsidRPr="00390CF2">
                <w:rPr>
                  <w:highlight w:val="cyan"/>
                  <w:lang w:eastAsia="en-GB"/>
                </w:rPr>
                <w:t>Explanation</w:t>
              </w:r>
            </w:ins>
          </w:p>
        </w:tc>
      </w:tr>
      <w:tr w:rsidR="000805DB" w:rsidRPr="00390CF2" w14:paraId="4871C07F" w14:textId="77777777" w:rsidTr="00526540">
        <w:trPr>
          <w:cantSplit/>
          <w:ins w:id="15461" w:author="SA R2-1809108" w:date="2018-05-30T01:11:00Z"/>
          <w:trPrChange w:id="15462"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6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464" w:author="SA R2-1809108" w:date="2018-05-30T01:11:00Z"/>
                <w:i/>
                <w:noProof/>
                <w:highlight w:val="cyan"/>
                <w:lang w:eastAsia="en-GB"/>
              </w:rPr>
            </w:pPr>
            <w:ins w:id="15465"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46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467" w:author="SA R2-1809108" w:date="2018-05-30T01:11:00Z"/>
                <w:bCs/>
                <w:noProof/>
                <w:highlight w:val="cyan"/>
                <w:lang w:eastAsia="en-GB"/>
              </w:rPr>
            </w:pPr>
            <w:ins w:id="15468"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469" w:author="SA R2-1809108" w:date="2018-05-30T01:11:00Z"/>
          <w:trPrChange w:id="15470"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7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472" w:author="SA R2-1809108" w:date="2018-05-30T01:11:00Z"/>
                <w:i/>
                <w:highlight w:val="cyan"/>
                <w:lang w:eastAsia="en-GB"/>
              </w:rPr>
            </w:pPr>
            <w:ins w:id="15473"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474"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475" w:author="SA R2-1809108" w:date="2018-05-30T01:11:00Z"/>
                <w:highlight w:val="cyan"/>
                <w:lang w:eastAsia="en-GB"/>
              </w:rPr>
            </w:pPr>
            <w:ins w:id="15476" w:author="SA R2-1809108" w:date="2018-05-30T01:11:00Z">
              <w:r w:rsidRPr="00390CF2">
                <w:rPr>
                  <w:highlight w:val="cyan"/>
                  <w:lang w:eastAsia="en-GB"/>
                </w:rPr>
                <w:t xml:space="preserve">The field is </w:t>
              </w:r>
            </w:ins>
            <w:ins w:id="15477" w:author="R2-1810886 SA" w:date="2018-07-10T11:48:00Z">
              <w:r w:rsidRPr="00390CF2">
                <w:rPr>
                  <w:highlight w:val="cyan"/>
                  <w:lang w:eastAsia="en-GB"/>
                </w:rPr>
                <w:t xml:space="preserve">optionally </w:t>
              </w:r>
            </w:ins>
            <w:ins w:id="15478" w:author="SA R2-1809108" w:date="2018-05-30T01:11:00Z">
              <w:del w:id="15479"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480" w:author="R2-1810886 SA" w:date="2018-07-10T11:48:00Z">
              <w:r w:rsidRPr="00390CF2">
                <w:rPr>
                  <w:highlight w:val="cyan"/>
                  <w:lang w:eastAsia="en-GB"/>
                </w:rPr>
                <w:t>, Need R,</w:t>
              </w:r>
            </w:ins>
            <w:ins w:id="15481" w:author="SA R2-1809108" w:date="2018-05-30T01:11:00Z">
              <w:r w:rsidRPr="00390CF2">
                <w:rPr>
                  <w:highlight w:val="cyan"/>
                  <w:lang w:eastAsia="en-GB"/>
                </w:rPr>
                <w:t xml:space="preserve"> if</w:t>
              </w:r>
            </w:ins>
            <w:ins w:id="15482" w:author="R2-1810886 SA" w:date="2018-07-10T11:48:00Z">
              <w:r w:rsidRPr="00390CF2">
                <w:rPr>
                  <w:highlight w:val="cyan"/>
                  <w:lang w:eastAsia="en-GB"/>
                </w:rPr>
                <w:t xml:space="preserve"> </w:t>
              </w:r>
            </w:ins>
            <w:ins w:id="15483"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484"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485" w:author="R2-1810886 SA" w:date="2018-07-10T11:49:00Z">
              <w:r w:rsidRPr="00390CF2">
                <w:rPr>
                  <w:highlight w:val="cyan"/>
                  <w:lang w:eastAsia="en-GB"/>
                </w:rPr>
                <w:t>It is absent otherwise.</w:t>
              </w:r>
            </w:ins>
          </w:p>
        </w:tc>
      </w:tr>
      <w:tr w:rsidR="000805DB" w:rsidRPr="00390CF2" w14:paraId="4B981581" w14:textId="77777777" w:rsidTr="00526540">
        <w:trPr>
          <w:cantSplit/>
          <w:ins w:id="15486"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487" w:author="Rapporteur ASN1 SA" w:date="2018-07-09T18:57:00Z"/>
                <w:i/>
                <w:highlight w:val="cyan"/>
                <w:lang w:eastAsia="en-GB"/>
              </w:rPr>
            </w:pPr>
            <w:ins w:id="15488"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489" w:author="Rapporteur ASN1 SA" w:date="2018-07-09T18:57:00Z"/>
                <w:highlight w:val="cyan"/>
                <w:lang w:eastAsia="en-GB"/>
              </w:rPr>
            </w:pPr>
            <w:ins w:id="15490"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491"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492" w:author="R2-1810886 SA" w:date="2018-07-10T11:33:00Z"/>
                <w:i/>
                <w:highlight w:val="cyan"/>
                <w:lang w:val="sv-SE" w:eastAsia="en-GB"/>
              </w:rPr>
            </w:pPr>
            <w:ins w:id="15493"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494" w:author="R2-1810886 SA" w:date="2018-07-10T11:33:00Z"/>
                <w:highlight w:val="cyan"/>
                <w:lang w:eastAsia="en-GB"/>
              </w:rPr>
            </w:pPr>
            <w:ins w:id="15495" w:author="R2-1810886 SA" w:date="2018-07-10T11:33:00Z">
              <w:r w:rsidRPr="00390CF2">
                <w:rPr>
                  <w:highlight w:val="cyan"/>
                  <w:lang w:eastAsia="en-GB"/>
                </w:rPr>
                <w:t xml:space="preserve">The field is </w:t>
              </w:r>
            </w:ins>
            <w:ins w:id="15496" w:author="R2-1810886 SA" w:date="2018-07-10T11:42:00Z">
              <w:r w:rsidRPr="00390CF2">
                <w:rPr>
                  <w:highlight w:val="cyan"/>
                  <w:lang w:eastAsia="en-GB"/>
                </w:rPr>
                <w:t>optionally</w:t>
              </w:r>
            </w:ins>
            <w:ins w:id="15497" w:author="R2-1810886 SA" w:date="2018-07-10T11:33:00Z">
              <w:r w:rsidRPr="00390CF2">
                <w:rPr>
                  <w:highlight w:val="cyan"/>
                  <w:lang w:eastAsia="en-GB"/>
                </w:rPr>
                <w:t xml:space="preserve"> present</w:t>
              </w:r>
            </w:ins>
            <w:ins w:id="15498" w:author="R2-1810886 SA" w:date="2018-07-10T11:42:00Z">
              <w:r w:rsidRPr="00390CF2">
                <w:rPr>
                  <w:highlight w:val="cyan"/>
                  <w:lang w:eastAsia="en-GB"/>
                </w:rPr>
                <w:t>, Need R,</w:t>
              </w:r>
            </w:ins>
            <w:ins w:id="15499" w:author="R2-1810886 SA" w:date="2018-07-10T11:33:00Z">
              <w:r w:rsidRPr="00390CF2">
                <w:rPr>
                  <w:highlight w:val="cyan"/>
                  <w:lang w:eastAsia="en-GB"/>
                </w:rPr>
                <w:t xml:space="preserve"> if </w:t>
              </w:r>
            </w:ins>
            <w:ins w:id="15500" w:author="R2-1810886 SA" w:date="2018-07-10T11:48:00Z">
              <w:r w:rsidRPr="00390CF2">
                <w:rPr>
                  <w:highlight w:val="cyan"/>
                  <w:lang w:eastAsia="en-GB"/>
                </w:rPr>
                <w:t xml:space="preserve">this </w:t>
              </w:r>
            </w:ins>
            <w:ins w:id="15501" w:author="R2-1810886 SA" w:date="2018-07-10T11:33:00Z">
              <w:r w:rsidRPr="00390CF2">
                <w:rPr>
                  <w:highlight w:val="cyan"/>
                  <w:lang w:eastAsia="en-GB"/>
                </w:rPr>
                <w:t>serving cell is configured with a supplementary uplink and if si-BroadcastStatus is onDemand for any SI-message included in SchedulingInfo</w:t>
              </w:r>
            </w:ins>
            <w:ins w:id="15502" w:author="R2-1810886 SA" w:date="2018-07-10T11:42:00Z">
              <w:r w:rsidRPr="00390CF2">
                <w:rPr>
                  <w:highlight w:val="cyan"/>
                  <w:lang w:eastAsia="en-GB"/>
                </w:rPr>
                <w:t>. It is absent otherwise.</w:t>
              </w:r>
            </w:ins>
          </w:p>
        </w:tc>
      </w:tr>
      <w:tr w:rsidR="000805DB" w:rsidRPr="00390CF2" w14:paraId="6D89949A" w14:textId="77777777" w:rsidTr="00526540">
        <w:trPr>
          <w:cantSplit/>
          <w:ins w:id="15503"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504" w:author="Rapporteur ASN1 SA" w:date="2018-07-11T08:30:00Z"/>
                <w:i/>
                <w:highlight w:val="cyan"/>
                <w:lang w:val="sv-SE" w:eastAsia="en-GB"/>
              </w:rPr>
            </w:pPr>
            <w:ins w:id="15505"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506" w:author="Rapporteur ASN1 SA" w:date="2018-07-11T08:30:00Z"/>
                <w:highlight w:val="cyan"/>
                <w:lang w:eastAsia="en-GB"/>
              </w:rPr>
            </w:pPr>
            <w:ins w:id="15507"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167"/>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508"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509"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10"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511"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943"/>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512"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513"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514" w:name="_Toc510018695"/>
      <w:r w:rsidRPr="00390CF2">
        <w:rPr>
          <w:highlight w:val="cyan"/>
        </w:rPr>
        <w:t>–</w:t>
      </w:r>
      <w:r w:rsidRPr="00390CF2">
        <w:rPr>
          <w:highlight w:val="cyan"/>
        </w:rPr>
        <w:tab/>
      </w:r>
      <w:r w:rsidRPr="00390CF2">
        <w:rPr>
          <w:i/>
          <w:highlight w:val="cyan"/>
        </w:rPr>
        <w:t>SlotFormatIndicator</w:t>
      </w:r>
      <w:bookmarkEnd w:id="15514"/>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515" w:author="SA R2 -1807910" w:date="2018-05-15T10:20:00Z"/>
          <w:highlight w:val="cyan"/>
        </w:rPr>
      </w:pPr>
      <w:bookmarkStart w:id="15516" w:name="_Toc510018696"/>
      <w:ins w:id="15517"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518" w:author="SA R2 -1807910" w:date="2018-05-15T10:20:00Z"/>
          <w:highlight w:val="cyan"/>
        </w:rPr>
      </w:pPr>
      <w:ins w:id="15519" w:author="SA R2 -1807910" w:date="2018-05-15T10:20:00Z">
        <w:r w:rsidRPr="00390CF2">
          <w:rPr>
            <w:highlight w:val="cyan"/>
          </w:rPr>
          <w:t xml:space="preserve">The IE </w:t>
        </w:r>
        <w:r w:rsidRPr="00390CF2">
          <w:rPr>
            <w:i/>
            <w:highlight w:val="cyan"/>
          </w:rPr>
          <w:t>S-NSSAI</w:t>
        </w:r>
      </w:ins>
      <w:ins w:id="15520" w:author="R2-1810850 SA" w:date="2018-07-10T21:13:00Z">
        <w:r w:rsidRPr="00390CF2">
          <w:rPr>
            <w:i/>
            <w:highlight w:val="cyan"/>
          </w:rPr>
          <w:t xml:space="preserve"> (Single Network Slice Selection Assistance Information) </w:t>
        </w:r>
      </w:ins>
      <w:ins w:id="15521"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522" w:author="SA R2 -1807910" w:date="2018-05-15T10:20:00Z"/>
          <w:highlight w:val="cyan"/>
        </w:rPr>
      </w:pPr>
      <w:ins w:id="15523" w:author="SA R2 -1807910" w:date="2018-05-15T10:20:00Z">
        <w:r w:rsidRPr="00390CF2">
          <w:rPr>
            <w:bCs/>
            <w:i/>
            <w:iCs/>
            <w:highlight w:val="cyan"/>
          </w:rPr>
          <w:t>S-NSSAI</w:t>
        </w:r>
      </w:ins>
      <w:ins w:id="15524" w:author="SA R2 -1807910" w:date="2018-07-10T21:14:00Z">
        <w:r w:rsidRPr="00390CF2">
          <w:rPr>
            <w:bCs/>
            <w:i/>
            <w:iCs/>
            <w:highlight w:val="cyan"/>
          </w:rPr>
          <w:t xml:space="preserve"> </w:t>
        </w:r>
      </w:ins>
      <w:ins w:id="15525" w:author="SA R2 -1807910" w:date="2018-05-15T10:20:00Z">
        <w:r w:rsidRPr="00390CF2">
          <w:rPr>
            <w:highlight w:val="cyan"/>
          </w:rPr>
          <w:t>information element</w:t>
        </w:r>
      </w:ins>
    </w:p>
    <w:p w14:paraId="52A0B7F1" w14:textId="77777777" w:rsidR="000805DB" w:rsidRPr="00390CF2" w:rsidRDefault="000805DB" w:rsidP="000805DB">
      <w:pPr>
        <w:pStyle w:val="PL"/>
        <w:rPr>
          <w:ins w:id="15526" w:author="SA R2 -1807910" w:date="2018-05-15T10:20:00Z"/>
          <w:highlight w:val="cyan"/>
        </w:rPr>
      </w:pPr>
      <w:ins w:id="15527" w:author="SA R2 -1807910" w:date="2018-05-15T10:20:00Z">
        <w:r w:rsidRPr="00390CF2">
          <w:rPr>
            <w:highlight w:val="cyan"/>
          </w:rPr>
          <w:t>-- ASN1START</w:t>
        </w:r>
      </w:ins>
    </w:p>
    <w:p w14:paraId="7ABD8CFC" w14:textId="77777777" w:rsidR="000805DB" w:rsidRPr="00390CF2" w:rsidRDefault="000805DB">
      <w:pPr>
        <w:pStyle w:val="PL"/>
        <w:rPr>
          <w:ins w:id="15528" w:author="SA R2 -1807910" w:date="2018-05-15T10:20:00Z"/>
          <w:rFonts w:eastAsia="MS Mincho"/>
          <w:highlight w:val="cyan"/>
        </w:rPr>
        <w:pPrChange w:id="15529" w:author="SA R2 -1807910" w:date="2018-05-15T10:21:00Z">
          <w:pPr/>
        </w:pPrChange>
      </w:pPr>
      <w:ins w:id="15530"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531" w:author="SA R2 -1807910" w:date="2018-05-15T10:20:00Z"/>
          <w:highlight w:val="cyan"/>
          <w:lang w:val="en-US" w:eastAsia="en-US"/>
        </w:rPr>
        <w:pPrChange w:id="1553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533" w:author="R2-1810850 SA" w:date="2018-07-10T21:13:00Z"/>
          <w:noProof w:val="0"/>
          <w:highlight w:val="cyan"/>
          <w:lang w:val="en-US" w:eastAsia="en-US"/>
        </w:rPr>
      </w:pPr>
      <w:ins w:id="15534"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535"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536" w:author="R2-1810850 SA" w:date="2018-07-10T21:14:00Z"/>
          <w:noProof w:val="0"/>
          <w:highlight w:val="cyan"/>
          <w:lang w:val="en-US" w:eastAsia="en-US"/>
        </w:rPr>
      </w:pPr>
      <w:ins w:id="15537"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538" w:author="R2-1810850 SA" w:date="2018-07-10T21:13:00Z"/>
          <w:noProof w:val="0"/>
          <w:highlight w:val="cyan"/>
          <w:lang w:val="en-US" w:eastAsia="en-US"/>
        </w:rPr>
      </w:pPr>
      <w:ins w:id="15539"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540"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541" w:author="SA R2 -1807910" w:date="2018-05-15T10:20:00Z"/>
          <w:highlight w:val="cyan"/>
          <w:lang w:val="en-US" w:eastAsia="en-US"/>
        </w:rPr>
        <w:pPrChange w:id="1554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543" w:author="R2-1810850 SA" w:date="2018-07-10T21:13:00Z">
        <w:r w:rsidRPr="00390CF2">
          <w:rPr>
            <w:highlight w:val="cyan"/>
            <w:lang w:val="en-US" w:eastAsia="en-US"/>
          </w:rPr>
          <w:t>}</w:t>
        </w:r>
      </w:ins>
    </w:p>
    <w:p w14:paraId="679FC236" w14:textId="77777777" w:rsidR="000805DB" w:rsidRPr="00390CF2" w:rsidRDefault="000805DB">
      <w:pPr>
        <w:pStyle w:val="PL"/>
        <w:rPr>
          <w:ins w:id="15544" w:author="SA R2 -1807910" w:date="2018-05-15T10:20:00Z"/>
          <w:highlight w:val="cyan"/>
          <w:lang w:val="en-US" w:eastAsia="en-US"/>
        </w:rPr>
        <w:pPrChange w:id="1554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546" w:author="SA R2 -1807910" w:date="2018-05-15T10:20:00Z"/>
          <w:rFonts w:eastAsia="MS Mincho"/>
          <w:highlight w:val="cyan"/>
        </w:rPr>
        <w:pPrChange w:id="15547" w:author="SA R2 -1807910" w:date="2018-05-15T10:21:00Z">
          <w:pPr/>
        </w:pPrChange>
      </w:pPr>
      <w:ins w:id="15548"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549" w:author="SA R2 -1807910" w:date="2018-05-15T10:20:00Z"/>
          <w:highlight w:val="cyan"/>
        </w:rPr>
      </w:pPr>
      <w:ins w:id="15550" w:author="SA R2 -1807910" w:date="2018-05-15T10:20:00Z">
        <w:r w:rsidRPr="00390CF2">
          <w:rPr>
            <w:highlight w:val="cyan"/>
          </w:rPr>
          <w:t>-- ASN1STOP</w:t>
        </w:r>
      </w:ins>
    </w:p>
    <w:p w14:paraId="16B2C947" w14:textId="77777777" w:rsidR="000805DB" w:rsidRPr="00390CF2" w:rsidRDefault="000805DB" w:rsidP="000805DB">
      <w:pPr>
        <w:rPr>
          <w:ins w:id="15551"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552" w:author="R2-1810850 SA" w:date="2018-07-10T21:15:00Z"/>
        </w:trPr>
        <w:tc>
          <w:tcPr>
            <w:tcW w:w="14173" w:type="dxa"/>
          </w:tcPr>
          <w:p w14:paraId="63E054B3" w14:textId="77777777" w:rsidR="000805DB" w:rsidRPr="00390CF2" w:rsidRDefault="000805DB" w:rsidP="00526540">
            <w:pPr>
              <w:pStyle w:val="TAH"/>
              <w:rPr>
                <w:ins w:id="15553" w:author="R2-1810850 SA" w:date="2018-07-10T21:15:00Z"/>
                <w:highlight w:val="cyan"/>
              </w:rPr>
            </w:pPr>
            <w:ins w:id="15554" w:author="R2-1810850 SA" w:date="2018-07-10T21:15:00Z">
              <w:r w:rsidRPr="00390CF2">
                <w:rPr>
                  <w:i/>
                  <w:highlight w:val="cyan"/>
                </w:rPr>
                <w:t>S-NSSAI field descriptions</w:t>
              </w:r>
            </w:ins>
          </w:p>
        </w:tc>
      </w:tr>
      <w:tr w:rsidR="000805DB" w:rsidRPr="00390CF2" w14:paraId="754A6DC2" w14:textId="77777777" w:rsidTr="00526540">
        <w:trPr>
          <w:ins w:id="15555" w:author="R2-1810850 SA" w:date="2018-07-10T21:15:00Z"/>
        </w:trPr>
        <w:tc>
          <w:tcPr>
            <w:tcW w:w="14173" w:type="dxa"/>
          </w:tcPr>
          <w:p w14:paraId="13CF2918" w14:textId="77777777" w:rsidR="000805DB" w:rsidRPr="00390CF2" w:rsidRDefault="000805DB" w:rsidP="00526540">
            <w:pPr>
              <w:pStyle w:val="TAL"/>
              <w:rPr>
                <w:ins w:id="15556" w:author="R2-1810850 SA" w:date="2018-07-10T21:15:00Z"/>
                <w:highlight w:val="cyan"/>
              </w:rPr>
            </w:pPr>
            <w:ins w:id="15557" w:author="R2-1810850 SA" w:date="2018-07-10T21:15:00Z">
              <w:r w:rsidRPr="00390CF2">
                <w:rPr>
                  <w:b/>
                  <w:i/>
                  <w:highlight w:val="cyan"/>
                </w:rPr>
                <w:t>sst-SD</w:t>
              </w:r>
            </w:ins>
          </w:p>
          <w:p w14:paraId="0D684C79" w14:textId="77777777" w:rsidR="000805DB" w:rsidRPr="00390CF2" w:rsidRDefault="000805DB" w:rsidP="00526540">
            <w:pPr>
              <w:pStyle w:val="TAL"/>
              <w:rPr>
                <w:ins w:id="15558" w:author="R2-1810850 SA" w:date="2018-07-10T21:15:00Z"/>
                <w:highlight w:val="cyan"/>
                <w:rPrChange w:id="15559" w:author="R2-1810850 SA" w:date="2018-07-10T21:15:00Z">
                  <w:rPr>
                    <w:ins w:id="15560" w:author="R2-1810850 SA" w:date="2018-07-10T21:15:00Z"/>
                    <w:b/>
                    <w:i/>
                  </w:rPr>
                </w:rPrChange>
              </w:rPr>
            </w:pPr>
            <w:ins w:id="15561"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562" w:author="R2-1810850 SA" w:date="2018-07-10T21:15:00Z"/>
        </w:trPr>
        <w:tc>
          <w:tcPr>
            <w:tcW w:w="14173" w:type="dxa"/>
          </w:tcPr>
          <w:p w14:paraId="4361A755" w14:textId="77777777" w:rsidR="000805DB" w:rsidRPr="00390CF2" w:rsidRDefault="000805DB" w:rsidP="00526540">
            <w:pPr>
              <w:pStyle w:val="TAL"/>
              <w:rPr>
                <w:ins w:id="15563" w:author="R2-1810850 SA" w:date="2018-07-10T21:15:00Z"/>
                <w:highlight w:val="cyan"/>
              </w:rPr>
            </w:pPr>
            <w:ins w:id="15564" w:author="R2-1810850 SA" w:date="2018-07-10T21:15:00Z">
              <w:r w:rsidRPr="00390CF2">
                <w:rPr>
                  <w:b/>
                  <w:i/>
                  <w:highlight w:val="cyan"/>
                </w:rPr>
                <w:t>sst</w:t>
              </w:r>
            </w:ins>
          </w:p>
          <w:p w14:paraId="145D4B76" w14:textId="77777777" w:rsidR="000805DB" w:rsidRPr="00390CF2" w:rsidRDefault="000805DB" w:rsidP="00526540">
            <w:pPr>
              <w:pStyle w:val="TAL"/>
              <w:rPr>
                <w:ins w:id="15565" w:author="R2-1810850 SA" w:date="2018-07-10T21:15:00Z"/>
                <w:highlight w:val="cyan"/>
              </w:rPr>
            </w:pPr>
            <w:ins w:id="15566"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567" w:author="Rapporteur ASN1 SA" w:date="2018-07-11T10:22:00Z"/>
          <w:highlight w:val="cyan"/>
        </w:rPr>
      </w:pPr>
      <w:bookmarkStart w:id="15568" w:name="_Toc510531672"/>
      <w:bookmarkStart w:id="15569" w:name="_Hlk514922885"/>
      <w:ins w:id="15570" w:author="Rapporteur ASN1 SA" w:date="2018-07-11T10:22:00Z">
        <w:r w:rsidRPr="00390CF2">
          <w:rPr>
            <w:highlight w:val="cyan"/>
          </w:rPr>
          <w:t>–</w:t>
        </w:r>
        <w:r w:rsidRPr="00390CF2">
          <w:rPr>
            <w:highlight w:val="cyan"/>
          </w:rPr>
          <w:tab/>
        </w:r>
        <w:r w:rsidRPr="00390CF2">
          <w:rPr>
            <w:i/>
            <w:highlight w:val="cyan"/>
          </w:rPr>
          <w:t>SpeedStateScaleFactors</w:t>
        </w:r>
        <w:bookmarkEnd w:id="15568"/>
      </w:ins>
    </w:p>
    <w:p w14:paraId="0EBFFE8F" w14:textId="77777777" w:rsidR="000805DB" w:rsidRPr="00390CF2" w:rsidRDefault="000805DB" w:rsidP="000805DB">
      <w:pPr>
        <w:rPr>
          <w:ins w:id="15571" w:author="Rapporteur ASN1 SA" w:date="2018-07-11T10:22:00Z"/>
          <w:highlight w:val="cyan"/>
        </w:rPr>
      </w:pPr>
      <w:ins w:id="15572"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573" w:author="Rapporteur ASN1 SA" w:date="2018-07-11T10:22:00Z"/>
          <w:highlight w:val="cyan"/>
        </w:rPr>
      </w:pPr>
      <w:ins w:id="15574"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575" w:author="Rapporteur ASN1 SA" w:date="2018-07-11T10:22:00Z"/>
          <w:color w:val="808080"/>
          <w:highlight w:val="cyan"/>
        </w:rPr>
      </w:pPr>
      <w:ins w:id="15576"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577" w:author="Rapporteur ASN1 SA" w:date="2018-07-11T10:22:00Z"/>
          <w:color w:val="808080"/>
          <w:highlight w:val="cyan"/>
        </w:rPr>
      </w:pPr>
      <w:ins w:id="15578"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579" w:author="Rapporteur ASN1 SA" w:date="2018-07-11T10:22:00Z"/>
          <w:highlight w:val="cyan"/>
        </w:rPr>
      </w:pPr>
    </w:p>
    <w:p w14:paraId="6C490ADC" w14:textId="77777777" w:rsidR="000805DB" w:rsidRPr="00390CF2" w:rsidRDefault="000805DB" w:rsidP="000805DB">
      <w:pPr>
        <w:pStyle w:val="PL"/>
        <w:rPr>
          <w:ins w:id="15580" w:author="Rapporteur ASN1 SA" w:date="2018-07-11T10:22:00Z"/>
          <w:highlight w:val="cyan"/>
        </w:rPr>
      </w:pPr>
      <w:ins w:id="15581"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582" w:author="Rapporteur ASN1 SA" w:date="2018-07-11T10:22:00Z"/>
          <w:highlight w:val="cyan"/>
        </w:rPr>
      </w:pPr>
      <w:ins w:id="15583"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584" w:author="Rapporteur ASN1 SA" w:date="2018-07-11T10:22:00Z"/>
          <w:highlight w:val="cyan"/>
          <w:lang w:val="fi-FI"/>
          <w:rPrChange w:id="15585" w:author="Rapporteur ASN1 SA" w:date="2018-07-11T10:22:00Z">
            <w:rPr>
              <w:ins w:id="15586" w:author="Rapporteur ASN1 SA" w:date="2018-07-11T10:22:00Z"/>
            </w:rPr>
          </w:rPrChange>
        </w:rPr>
      </w:pPr>
      <w:ins w:id="15587" w:author="Rapporteur ASN1 SA" w:date="2018-07-11T10:22:00Z">
        <w:r w:rsidRPr="00390CF2">
          <w:rPr>
            <w:highlight w:val="cyan"/>
          </w:rPr>
          <w:tab/>
        </w:r>
        <w:r w:rsidRPr="00390CF2">
          <w:rPr>
            <w:highlight w:val="cyan"/>
            <w:lang w:val="fi-FI"/>
            <w:rPrChange w:id="15588" w:author="Rapporteur ASN1 SA" w:date="2018-07-11T10:22:00Z">
              <w:rPr/>
            </w:rPrChange>
          </w:rPr>
          <w:t>sf-High</w:t>
        </w:r>
        <w:r w:rsidRPr="00390CF2">
          <w:rPr>
            <w:highlight w:val="cyan"/>
            <w:lang w:val="fi-FI"/>
            <w:rPrChange w:id="15589" w:author="Rapporteur ASN1 SA" w:date="2018-07-11T10:22:00Z">
              <w:rPr/>
            </w:rPrChange>
          </w:rPr>
          <w:tab/>
        </w:r>
        <w:r w:rsidRPr="00390CF2">
          <w:rPr>
            <w:highlight w:val="cyan"/>
            <w:lang w:val="fi-FI"/>
            <w:rPrChange w:id="15590" w:author="Rapporteur ASN1 SA" w:date="2018-07-11T10:22:00Z">
              <w:rPr/>
            </w:rPrChange>
          </w:rPr>
          <w:tab/>
        </w:r>
        <w:r w:rsidRPr="00390CF2">
          <w:rPr>
            <w:highlight w:val="cyan"/>
            <w:lang w:val="fi-FI"/>
            <w:rPrChange w:id="15591" w:author="Rapporteur ASN1 SA" w:date="2018-07-11T10:22:00Z">
              <w:rPr/>
            </w:rPrChange>
          </w:rPr>
          <w:tab/>
        </w:r>
        <w:r w:rsidRPr="00390CF2">
          <w:rPr>
            <w:highlight w:val="cyan"/>
            <w:lang w:val="fi-FI"/>
            <w:rPrChange w:id="15592" w:author="Rapporteur ASN1 SA" w:date="2018-07-11T10:22:00Z">
              <w:rPr/>
            </w:rPrChange>
          </w:rPr>
          <w:tab/>
        </w:r>
        <w:r w:rsidRPr="00390CF2">
          <w:rPr>
            <w:highlight w:val="cyan"/>
            <w:lang w:val="fi-FI"/>
            <w:rPrChange w:id="15593" w:author="Rapporteur ASN1 SA" w:date="2018-07-11T10:22:00Z">
              <w:rPr/>
            </w:rPrChange>
          </w:rPr>
          <w:tab/>
        </w:r>
        <w:r w:rsidRPr="00390CF2">
          <w:rPr>
            <w:highlight w:val="cyan"/>
            <w:lang w:val="fi-FI"/>
            <w:rPrChange w:id="15594" w:author="Rapporteur ASN1 SA" w:date="2018-07-11T10:22:00Z">
              <w:rPr/>
            </w:rPrChange>
          </w:rPr>
          <w:tab/>
        </w:r>
        <w:r w:rsidRPr="00390CF2">
          <w:rPr>
            <w:highlight w:val="cyan"/>
            <w:lang w:val="fi-FI"/>
            <w:rPrChange w:id="15595" w:author="Rapporteur ASN1 SA" w:date="2018-07-11T10:22:00Z">
              <w:rPr/>
            </w:rPrChange>
          </w:rPr>
          <w:tab/>
        </w:r>
        <w:r w:rsidRPr="00390CF2">
          <w:rPr>
            <w:highlight w:val="cyan"/>
            <w:lang w:val="fi-FI"/>
            <w:rPrChange w:id="15596" w:author="Rapporteur ASN1 SA" w:date="2018-07-11T10:22:00Z">
              <w:rPr/>
            </w:rPrChange>
          </w:rPr>
          <w:tab/>
        </w:r>
        <w:r w:rsidRPr="00390CF2">
          <w:rPr>
            <w:color w:val="993366"/>
            <w:highlight w:val="cyan"/>
            <w:lang w:val="fi-FI"/>
            <w:rPrChange w:id="15597" w:author="Rapporteur ASN1 SA" w:date="2018-07-11T10:22:00Z">
              <w:rPr>
                <w:color w:val="993366"/>
              </w:rPr>
            </w:rPrChange>
          </w:rPr>
          <w:t xml:space="preserve">ENUMERATED </w:t>
        </w:r>
        <w:r w:rsidRPr="00390CF2">
          <w:rPr>
            <w:highlight w:val="cyan"/>
            <w:lang w:val="fi-FI"/>
            <w:rPrChange w:id="15598" w:author="Rapporteur ASN1 SA" w:date="2018-07-11T10:22:00Z">
              <w:rPr/>
            </w:rPrChange>
          </w:rPr>
          <w:t>{oDot25, oDot5, oDot75, lDot0}</w:t>
        </w:r>
      </w:ins>
    </w:p>
    <w:p w14:paraId="332E4631" w14:textId="77777777" w:rsidR="000805DB" w:rsidRPr="00390CF2" w:rsidRDefault="000805DB" w:rsidP="000805DB">
      <w:pPr>
        <w:pStyle w:val="PL"/>
        <w:rPr>
          <w:ins w:id="15599" w:author="Rapporteur ASN1 SA" w:date="2018-07-11T10:22:00Z"/>
          <w:highlight w:val="cyan"/>
        </w:rPr>
      </w:pPr>
      <w:ins w:id="15600" w:author="Rapporteur ASN1 SA" w:date="2018-07-11T10:22:00Z">
        <w:r w:rsidRPr="00390CF2">
          <w:rPr>
            <w:highlight w:val="cyan"/>
          </w:rPr>
          <w:t>}</w:t>
        </w:r>
      </w:ins>
    </w:p>
    <w:p w14:paraId="11478B1D" w14:textId="77777777" w:rsidR="000805DB" w:rsidRPr="00390CF2" w:rsidRDefault="000805DB" w:rsidP="000805DB">
      <w:pPr>
        <w:pStyle w:val="PL"/>
        <w:rPr>
          <w:ins w:id="15601" w:author="Rapporteur ASN1 SA" w:date="2018-07-11T10:22:00Z"/>
          <w:color w:val="808080"/>
          <w:highlight w:val="cyan"/>
        </w:rPr>
      </w:pPr>
      <w:ins w:id="15602"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603" w:author="Rapporteur ASN1 SA" w:date="2018-07-11T10:22:00Z"/>
          <w:color w:val="808080"/>
          <w:highlight w:val="cyan"/>
        </w:rPr>
      </w:pPr>
      <w:ins w:id="15604" w:author="Rapporteur ASN1 SA" w:date="2018-07-11T10:22:00Z">
        <w:r w:rsidRPr="00390CF2">
          <w:rPr>
            <w:color w:val="808080"/>
            <w:highlight w:val="cyan"/>
          </w:rPr>
          <w:t>-- ASN1STOP</w:t>
        </w:r>
      </w:ins>
    </w:p>
    <w:p w14:paraId="0FEBA29A" w14:textId="77777777" w:rsidR="000805DB" w:rsidRPr="00390CF2" w:rsidRDefault="000805DB" w:rsidP="000805DB">
      <w:pPr>
        <w:rPr>
          <w:ins w:id="15605"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606" w:author="Rapporteur ASN1 SA" w:date="2018-07-11T10:22:00Z"/>
        </w:trPr>
        <w:tc>
          <w:tcPr>
            <w:tcW w:w="14175" w:type="dxa"/>
          </w:tcPr>
          <w:p w14:paraId="5DC9A23F" w14:textId="77777777" w:rsidR="000805DB" w:rsidRPr="00390CF2" w:rsidRDefault="000805DB" w:rsidP="00526540">
            <w:pPr>
              <w:pStyle w:val="TAH"/>
              <w:rPr>
                <w:ins w:id="15607" w:author="Rapporteur ASN1 SA" w:date="2018-07-11T10:22:00Z"/>
                <w:highlight w:val="cyan"/>
                <w:lang w:eastAsia="en-GB"/>
              </w:rPr>
            </w:pPr>
            <w:ins w:id="15608"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609" w:author="Rapporteur ASN1 SA" w:date="2018-07-11T10:22:00Z"/>
        </w:trPr>
        <w:tc>
          <w:tcPr>
            <w:tcW w:w="14175" w:type="dxa"/>
          </w:tcPr>
          <w:p w14:paraId="1FA4CFA8" w14:textId="77777777" w:rsidR="000805DB" w:rsidRPr="00390CF2" w:rsidRDefault="000805DB" w:rsidP="00526540">
            <w:pPr>
              <w:pStyle w:val="TAL"/>
              <w:rPr>
                <w:ins w:id="15610" w:author="Rapporteur ASN1 SA" w:date="2018-07-11T10:22:00Z"/>
                <w:b/>
                <w:bCs/>
                <w:i/>
                <w:noProof/>
                <w:highlight w:val="cyan"/>
                <w:lang w:eastAsia="en-GB"/>
              </w:rPr>
            </w:pPr>
            <w:ins w:id="15611"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612" w:author="Rapporteur ASN1 SA" w:date="2018-07-11T10:22:00Z"/>
                <w:b/>
                <w:bCs/>
                <w:i/>
                <w:noProof/>
                <w:highlight w:val="cyan"/>
                <w:lang w:eastAsia="en-GB"/>
              </w:rPr>
            </w:pPr>
            <w:ins w:id="15613"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614" w:author="Rapporteur ASN1 SA" w:date="2018-07-11T10:22:00Z"/>
        </w:trPr>
        <w:tc>
          <w:tcPr>
            <w:tcW w:w="14175" w:type="dxa"/>
          </w:tcPr>
          <w:p w14:paraId="3E75E134" w14:textId="77777777" w:rsidR="000805DB" w:rsidRPr="00390CF2" w:rsidRDefault="000805DB" w:rsidP="00526540">
            <w:pPr>
              <w:pStyle w:val="TAL"/>
              <w:rPr>
                <w:ins w:id="15615" w:author="Rapporteur ASN1 SA" w:date="2018-07-11T10:22:00Z"/>
                <w:b/>
                <w:bCs/>
                <w:i/>
                <w:noProof/>
                <w:highlight w:val="cyan"/>
                <w:lang w:eastAsia="en-GB"/>
              </w:rPr>
            </w:pPr>
            <w:ins w:id="15616"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617" w:author="Rapporteur ASN1 SA" w:date="2018-07-11T10:22:00Z"/>
                <w:b/>
                <w:bCs/>
                <w:i/>
                <w:noProof/>
                <w:highlight w:val="cyan"/>
                <w:lang w:eastAsia="en-GB"/>
              </w:rPr>
            </w:pPr>
            <w:ins w:id="15618"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619"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62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621" w:author="Ericsson (Henning)" w:date="2018-06-21T12:36:00Z"/>
                <w:highlight w:val="cyan"/>
              </w:rPr>
            </w:pPr>
            <w:ins w:id="15622" w:author="Ericsson (Henning)" w:date="2018-06-21T12:36:00Z">
              <w:r w:rsidRPr="00390CF2">
                <w:rPr>
                  <w:i/>
                  <w:highlight w:val="cyan"/>
                </w:rPr>
                <w:t>SS-RSSI-Measurement field descriptions</w:t>
              </w:r>
            </w:ins>
          </w:p>
        </w:tc>
      </w:tr>
      <w:tr w:rsidR="000805DB" w:rsidRPr="00390CF2" w14:paraId="699FEF7B" w14:textId="77777777" w:rsidTr="00526540">
        <w:trPr>
          <w:ins w:id="1562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624" w:author="Ericsson (Henning)" w:date="2018-06-21T12:36:00Z"/>
                <w:highlight w:val="cyan"/>
              </w:rPr>
            </w:pPr>
            <w:ins w:id="15625" w:author="Ericsson (Henning)" w:date="2018-06-21T12:36:00Z">
              <w:r w:rsidRPr="00390CF2">
                <w:rPr>
                  <w:b/>
                  <w:i/>
                  <w:highlight w:val="cyan"/>
                </w:rPr>
                <w:t>endSymbol</w:t>
              </w:r>
            </w:ins>
          </w:p>
          <w:p w14:paraId="0E7CED15" w14:textId="77777777" w:rsidR="000805DB" w:rsidRPr="00390CF2" w:rsidRDefault="000805DB" w:rsidP="00526540">
            <w:pPr>
              <w:pStyle w:val="TAL"/>
              <w:rPr>
                <w:ins w:id="15626" w:author="Ericsson (Henning)" w:date="2018-06-21T12:36:00Z"/>
                <w:highlight w:val="cyan"/>
              </w:rPr>
            </w:pPr>
            <w:ins w:id="15627"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62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629" w:author="Ericsson (Henning)" w:date="2018-06-21T12:36:00Z"/>
                <w:highlight w:val="cyan"/>
              </w:rPr>
            </w:pPr>
            <w:ins w:id="15630" w:author="Ericsson (Henning)" w:date="2018-06-21T12:36:00Z">
              <w:r w:rsidRPr="00390CF2">
                <w:rPr>
                  <w:b/>
                  <w:i/>
                  <w:highlight w:val="cyan"/>
                </w:rPr>
                <w:t>measurementSlots</w:t>
              </w:r>
            </w:ins>
          </w:p>
          <w:p w14:paraId="6FAC18E6" w14:textId="77777777" w:rsidR="000805DB" w:rsidRPr="00390CF2" w:rsidRDefault="000805DB" w:rsidP="00526540">
            <w:pPr>
              <w:pStyle w:val="TAL"/>
              <w:rPr>
                <w:ins w:id="15631" w:author="Ericsson (Henning)" w:date="2018-06-21T12:36:00Z"/>
                <w:highlight w:val="cyan"/>
              </w:rPr>
            </w:pPr>
            <w:ins w:id="15632"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633"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516"/>
    </w:p>
    <w:p w14:paraId="579EC15E" w14:textId="77777777" w:rsidR="000805DB" w:rsidRPr="00390CF2" w:rsidRDefault="000805DB" w:rsidP="000805DB">
      <w:pPr>
        <w:pStyle w:val="EditorsNote"/>
        <w:rPr>
          <w:del w:id="15634" w:author="Rapporteur" w:date="2018-06-27T19:37:00Z"/>
          <w:highlight w:val="cyan"/>
        </w:rPr>
      </w:pPr>
      <w:del w:id="15635"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636"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637"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638"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639" w:author="Rapporteur ASN1 SA" w:date="2018-07-10T21:18:00Z"/>
          <w:highlight w:val="cyan"/>
        </w:rPr>
      </w:pPr>
      <w:ins w:id="15640"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641" w:author="Rapporteur ASN1 SA" w:date="2018-07-10T21:21:00Z">
        <w:r w:rsidRPr="00390CF2">
          <w:rPr>
            <w:highlight w:val="cyan"/>
          </w:rPr>
          <w:t>,</w:t>
        </w:r>
      </w:ins>
      <w:ins w:id="15642" w:author="Rapporteur ASN1 SA" w:date="2018-07-10T21:18:00Z">
        <w:r w:rsidRPr="00390CF2">
          <w:rPr>
            <w:highlight w:val="cyan"/>
          </w:rPr>
          <w:tab/>
          <w:t>-- Need S</w:t>
        </w:r>
      </w:ins>
    </w:p>
    <w:p w14:paraId="5BA12C50" w14:textId="77777777" w:rsidR="000805DB" w:rsidRPr="00390CF2" w:rsidRDefault="000805DB" w:rsidP="000805DB">
      <w:pPr>
        <w:pStyle w:val="PL"/>
        <w:rPr>
          <w:ins w:id="15643" w:author="Rapporteur ASN1 SA" w:date="2018-07-10T21:21:00Z"/>
          <w:highlight w:val="cyan"/>
        </w:rPr>
      </w:pPr>
      <w:ins w:id="15644"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645"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646" w:author="Rapporteur ASN1 SA" w:date="2018-07-10T21:20:00Z"/>
                <w:szCs w:val="22"/>
                <w:highlight w:val="cyan"/>
              </w:rPr>
            </w:pPr>
            <w:ins w:id="15647"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648" w:author="Rapporteur ASN1 SA" w:date="2018-07-10T21:20:00Z"/>
                <w:szCs w:val="22"/>
                <w:highlight w:val="cyan"/>
                <w:rPrChange w:id="15649" w:author="Rapporteur ASN1 SA" w:date="2018-07-10T21:20:00Z">
                  <w:rPr>
                    <w:ins w:id="15650" w:author="Rapporteur ASN1 SA" w:date="2018-07-10T21:20:00Z"/>
                    <w:b/>
                    <w:i/>
                    <w:szCs w:val="22"/>
                  </w:rPr>
                </w:rPrChange>
              </w:rPr>
            </w:pPr>
            <w:ins w:id="15651"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652"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653" w:name="_Toc510018697"/>
      <w:r w:rsidRPr="00390CF2">
        <w:rPr>
          <w:highlight w:val="cyan"/>
        </w:rPr>
        <w:t>–</w:t>
      </w:r>
      <w:r w:rsidRPr="00390CF2">
        <w:rPr>
          <w:highlight w:val="cyan"/>
        </w:rPr>
        <w:tab/>
      </w:r>
      <w:r w:rsidRPr="00390CF2">
        <w:rPr>
          <w:i/>
          <w:highlight w:val="cyan"/>
        </w:rPr>
        <w:t>SRB-Identity</w:t>
      </w:r>
      <w:bookmarkEnd w:id="15653"/>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654" w:name="_Toc510018698"/>
      <w:r w:rsidRPr="00390CF2">
        <w:rPr>
          <w:highlight w:val="cyan"/>
        </w:rPr>
        <w:t>–</w:t>
      </w:r>
      <w:r w:rsidRPr="00390CF2">
        <w:rPr>
          <w:highlight w:val="cyan"/>
        </w:rPr>
        <w:tab/>
      </w:r>
      <w:r w:rsidRPr="00390CF2">
        <w:rPr>
          <w:i/>
          <w:highlight w:val="cyan"/>
        </w:rPr>
        <w:t>SRS-Config</w:t>
      </w:r>
      <w:bookmarkEnd w:id="15654"/>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655"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655"/>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656" w:name="_Hlk493885834"/>
      <w:r w:rsidRPr="00390CF2">
        <w:rPr>
          <w:highlight w:val="cyan"/>
        </w:rPr>
        <w:t>aperiodicSRS-ResourceTrigger</w:t>
      </w:r>
      <w:bookmarkEnd w:id="15656"/>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657" w:author="R2-1810868" w:date="2018-07-10T21:30:00Z"/>
          <w:highlight w:val="cyan"/>
        </w:rPr>
      </w:pPr>
      <w:r w:rsidRPr="00390CF2">
        <w:rPr>
          <w:highlight w:val="cyan"/>
        </w:rPr>
        <w:tab/>
      </w:r>
      <w:r w:rsidRPr="00390CF2">
        <w:rPr>
          <w:highlight w:val="cyan"/>
        </w:rPr>
        <w:tab/>
      </w:r>
      <w:r w:rsidRPr="00390CF2">
        <w:rPr>
          <w:highlight w:val="cyan"/>
        </w:rPr>
        <w:tab/>
        <w:t>...</w:t>
      </w:r>
      <w:ins w:id="15658" w:author="R2-1810868" w:date="2018-07-10T21:30:00Z">
        <w:r w:rsidRPr="00390CF2">
          <w:rPr>
            <w:highlight w:val="cyan"/>
          </w:rPr>
          <w:t>,</w:t>
        </w:r>
      </w:ins>
    </w:p>
    <w:p w14:paraId="4C761BB9" w14:textId="77777777" w:rsidR="000805DB" w:rsidRPr="00390CF2" w:rsidRDefault="000805DB" w:rsidP="000805DB">
      <w:pPr>
        <w:pStyle w:val="PL"/>
        <w:rPr>
          <w:ins w:id="15659" w:author="R2-1810868" w:date="2018-07-10T21:33:00Z"/>
          <w:highlight w:val="cyan"/>
        </w:rPr>
      </w:pPr>
      <w:ins w:id="15660"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661" w:author="R2-1810868" w:date="2018-07-10T21:30:00Z"/>
          <w:highlight w:val="cyan"/>
        </w:rPr>
      </w:pPr>
      <w:ins w:id="15662" w:author="R2-1810868" w:date="2018-07-10T21:33:00Z">
        <w:r w:rsidRPr="00390CF2">
          <w:rPr>
            <w:highlight w:val="cyan"/>
          </w:rPr>
          <w:tab/>
        </w:r>
        <w:r w:rsidRPr="00390CF2">
          <w:rPr>
            <w:highlight w:val="cyan"/>
          </w:rPr>
          <w:tab/>
        </w:r>
        <w:r w:rsidRPr="00390CF2">
          <w:rPr>
            <w:highlight w:val="cyan"/>
          </w:rPr>
          <w:tab/>
        </w:r>
      </w:ins>
      <w:ins w:id="15663" w:author="R2-1810868" w:date="2018-07-10T21:30:00Z">
        <w:r w:rsidRPr="00390CF2">
          <w:rPr>
            <w:highlight w:val="cyan"/>
          </w:rPr>
          <w:t>aperiodicSRS-ResourceTriggerList</w:t>
        </w:r>
      </w:ins>
      <w:ins w:id="15664" w:author="R2-1810868" w:date="2018-07-10T21:33:00Z">
        <w:r w:rsidRPr="00390CF2">
          <w:rPr>
            <w:highlight w:val="cyan"/>
          </w:rPr>
          <w:tab/>
        </w:r>
      </w:ins>
      <w:ins w:id="15665" w:author="R2-1810868" w:date="2018-07-10T21:30:00Z">
        <w:r w:rsidRPr="00390CF2">
          <w:rPr>
            <w:highlight w:val="cyan"/>
          </w:rPr>
          <w:tab/>
          <w:t>SEQUENCE (SIZE(1..maxNrofSRS-TriggerStates-2)) OF INTEGER (1..maxNrofSRS-TriggerStates-1)</w:t>
        </w:r>
      </w:ins>
      <w:ins w:id="15666" w:author="R2-1810868" w:date="2018-07-10T21:33:00Z">
        <w:r w:rsidRPr="00390CF2">
          <w:rPr>
            <w:highlight w:val="cyan"/>
          </w:rPr>
          <w:tab/>
        </w:r>
        <w:r w:rsidRPr="00390CF2">
          <w:rPr>
            <w:highlight w:val="cyan"/>
          </w:rPr>
          <w:tab/>
        </w:r>
      </w:ins>
      <w:ins w:id="15667"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668"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669"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669"/>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670" w:author="R2-1810848 SA" w:date="2018-07-10T13:22:00Z">
            <w:rPr/>
          </w:rPrChange>
        </w:rPr>
        <w:t>combOffset-n4</w:t>
      </w:r>
      <w:r w:rsidRPr="00390CF2">
        <w:rPr>
          <w:highlight w:val="cyan"/>
          <w:lang w:val="sv-SE"/>
          <w:rPrChange w:id="15671" w:author="R2-1810848 SA" w:date="2018-07-10T13:22:00Z">
            <w:rPr/>
          </w:rPrChange>
        </w:rPr>
        <w:tab/>
      </w:r>
      <w:r w:rsidRPr="00390CF2">
        <w:rPr>
          <w:highlight w:val="cyan"/>
          <w:lang w:val="sv-SE"/>
          <w:rPrChange w:id="15672" w:author="R2-1810848 SA" w:date="2018-07-10T13:22:00Z">
            <w:rPr/>
          </w:rPrChange>
        </w:rPr>
        <w:tab/>
      </w:r>
      <w:r w:rsidRPr="00390CF2">
        <w:rPr>
          <w:highlight w:val="cyan"/>
          <w:lang w:val="sv-SE"/>
          <w:rPrChange w:id="15673" w:author="R2-1810848 SA" w:date="2018-07-10T13:22:00Z">
            <w:rPr/>
          </w:rPrChange>
        </w:rPr>
        <w:tab/>
      </w:r>
      <w:r w:rsidRPr="00390CF2">
        <w:rPr>
          <w:highlight w:val="cyan"/>
          <w:lang w:val="sv-SE"/>
          <w:rPrChange w:id="15674" w:author="R2-1810848 SA" w:date="2018-07-10T13:22:00Z">
            <w:rPr/>
          </w:rPrChange>
        </w:rPr>
        <w:tab/>
      </w:r>
      <w:r w:rsidRPr="00390CF2">
        <w:rPr>
          <w:highlight w:val="cyan"/>
          <w:lang w:val="sv-SE"/>
          <w:rPrChange w:id="15675" w:author="R2-1810848 SA" w:date="2018-07-10T13:22:00Z">
            <w:rPr/>
          </w:rPrChange>
        </w:rPr>
        <w:tab/>
      </w:r>
      <w:r w:rsidRPr="00390CF2">
        <w:rPr>
          <w:highlight w:val="cyan"/>
          <w:lang w:val="sv-SE"/>
          <w:rPrChange w:id="15676" w:author="R2-1810848 SA" w:date="2018-07-10T13:22:00Z">
            <w:rPr/>
          </w:rPrChange>
        </w:rPr>
        <w:tab/>
      </w:r>
      <w:r w:rsidRPr="00390CF2">
        <w:rPr>
          <w:highlight w:val="cyan"/>
          <w:lang w:val="sv-SE"/>
          <w:rPrChange w:id="15677" w:author="R2-1810848 SA" w:date="2018-07-10T13:22:00Z">
            <w:rPr/>
          </w:rPrChange>
        </w:rPr>
        <w:tab/>
      </w:r>
      <w:r w:rsidRPr="00390CF2">
        <w:rPr>
          <w:color w:val="993366"/>
          <w:highlight w:val="cyan"/>
          <w:lang w:val="sv-SE"/>
          <w:rPrChange w:id="15678" w:author="R2-1810848 SA" w:date="2018-07-10T13:22:00Z">
            <w:rPr>
              <w:color w:val="993366"/>
            </w:rPr>
          </w:rPrChange>
        </w:rPr>
        <w:t>INTEGER</w:t>
      </w:r>
      <w:r w:rsidRPr="00390CF2">
        <w:rPr>
          <w:highlight w:val="cyan"/>
          <w:lang w:val="sv-SE"/>
          <w:rPrChange w:id="15679"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680" w:author="R2-1810848 SA" w:date="2018-07-10T13:22:00Z">
            <w:rPr/>
          </w:rPrChange>
        </w:rPr>
        <w:tab/>
      </w:r>
      <w:r w:rsidRPr="00390CF2">
        <w:rPr>
          <w:highlight w:val="cyan"/>
          <w:lang w:val="sv-SE"/>
          <w:rPrChange w:id="15681" w:author="R2-1810848 SA" w:date="2018-07-10T13:22:00Z">
            <w:rPr/>
          </w:rPrChange>
        </w:rPr>
        <w:tab/>
      </w:r>
      <w:r w:rsidRPr="00390CF2">
        <w:rPr>
          <w:highlight w:val="cyan"/>
          <w:lang w:val="sv-SE"/>
          <w:rPrChange w:id="15682" w:author="R2-1810848 SA" w:date="2018-07-10T13:22:00Z">
            <w:rPr/>
          </w:rPrChange>
        </w:rPr>
        <w:tab/>
        <w:t>cyclicShift-n4</w:t>
      </w:r>
      <w:r w:rsidRPr="00390CF2">
        <w:rPr>
          <w:highlight w:val="cyan"/>
          <w:lang w:val="sv-SE"/>
          <w:rPrChange w:id="15683" w:author="R2-1810848 SA" w:date="2018-07-10T13:22:00Z">
            <w:rPr/>
          </w:rPrChange>
        </w:rPr>
        <w:tab/>
      </w:r>
      <w:r w:rsidRPr="00390CF2">
        <w:rPr>
          <w:highlight w:val="cyan"/>
          <w:lang w:val="sv-SE"/>
          <w:rPrChange w:id="15684" w:author="R2-1810848 SA" w:date="2018-07-10T13:22:00Z">
            <w:rPr/>
          </w:rPrChange>
        </w:rPr>
        <w:tab/>
      </w:r>
      <w:r w:rsidRPr="00390CF2">
        <w:rPr>
          <w:highlight w:val="cyan"/>
          <w:lang w:val="sv-SE"/>
          <w:rPrChange w:id="15685" w:author="R2-1810848 SA" w:date="2018-07-10T13:22:00Z">
            <w:rPr/>
          </w:rPrChange>
        </w:rPr>
        <w:tab/>
      </w:r>
      <w:r w:rsidRPr="00390CF2">
        <w:rPr>
          <w:highlight w:val="cyan"/>
          <w:lang w:val="sv-SE"/>
          <w:rPrChange w:id="15686" w:author="R2-1810848 SA" w:date="2018-07-10T13:22:00Z">
            <w:rPr/>
          </w:rPrChange>
        </w:rPr>
        <w:tab/>
      </w:r>
      <w:r w:rsidRPr="00390CF2">
        <w:rPr>
          <w:highlight w:val="cyan"/>
          <w:lang w:val="sv-SE"/>
          <w:rPrChange w:id="15687" w:author="R2-1810848 SA" w:date="2018-07-10T13:22:00Z">
            <w:rPr/>
          </w:rPrChange>
        </w:rPr>
        <w:tab/>
      </w:r>
      <w:r w:rsidRPr="00390CF2">
        <w:rPr>
          <w:highlight w:val="cyan"/>
          <w:lang w:val="sv-SE"/>
          <w:rPrChange w:id="15688" w:author="R2-1810848 SA" w:date="2018-07-10T13:22:00Z">
            <w:rPr/>
          </w:rPrChange>
        </w:rPr>
        <w:tab/>
      </w:r>
      <w:r w:rsidRPr="00390CF2">
        <w:rPr>
          <w:highlight w:val="cyan"/>
          <w:lang w:val="sv-SE"/>
          <w:rPrChange w:id="15689" w:author="R2-1810848 SA" w:date="2018-07-10T13:22:00Z">
            <w:rPr/>
          </w:rPrChange>
        </w:rPr>
        <w:tab/>
      </w:r>
      <w:r w:rsidRPr="00390CF2">
        <w:rPr>
          <w:color w:val="993366"/>
          <w:highlight w:val="cyan"/>
          <w:lang w:val="sv-SE"/>
          <w:rPrChange w:id="15690" w:author="R2-1810848 SA" w:date="2018-07-10T13:22:00Z">
            <w:rPr>
              <w:color w:val="993366"/>
            </w:rPr>
          </w:rPrChange>
        </w:rPr>
        <w:t>INTEGER</w:t>
      </w:r>
      <w:r w:rsidRPr="00390CF2">
        <w:rPr>
          <w:highlight w:val="cyan"/>
          <w:lang w:val="sv-SE"/>
          <w:rPrChange w:id="15691"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692" w:author="R2-1810848 SA" w:date="2018-07-10T13:22:00Z">
            <w:rPr/>
          </w:rPrChange>
        </w:rPr>
        <w:tab/>
      </w:r>
      <w:r w:rsidRPr="00390CF2">
        <w:rPr>
          <w:highlight w:val="cyan"/>
          <w:lang w:val="sv-SE"/>
          <w:rPrChange w:id="15693"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694" w:author="R2-1810848 SA" w:date="2018-07-10T13:22:00Z">
            <w:rPr/>
          </w:rPrChange>
        </w:rPr>
        <w:t>c-SRS</w:t>
      </w:r>
      <w:r w:rsidRPr="00390CF2">
        <w:rPr>
          <w:highlight w:val="cyan"/>
          <w:lang w:val="sv-SE"/>
          <w:rPrChange w:id="15695" w:author="R2-1810848 SA" w:date="2018-07-10T13:22:00Z">
            <w:rPr/>
          </w:rPrChange>
        </w:rPr>
        <w:tab/>
      </w:r>
      <w:r w:rsidRPr="00390CF2">
        <w:rPr>
          <w:highlight w:val="cyan"/>
          <w:lang w:val="sv-SE"/>
          <w:rPrChange w:id="15696" w:author="R2-1810848 SA" w:date="2018-07-10T13:22:00Z">
            <w:rPr/>
          </w:rPrChange>
        </w:rPr>
        <w:tab/>
      </w:r>
      <w:r w:rsidRPr="00390CF2">
        <w:rPr>
          <w:highlight w:val="cyan"/>
          <w:lang w:val="sv-SE"/>
          <w:rPrChange w:id="15697" w:author="R2-1810848 SA" w:date="2018-07-10T13:22:00Z">
            <w:rPr/>
          </w:rPrChange>
        </w:rPr>
        <w:tab/>
      </w:r>
      <w:r w:rsidRPr="00390CF2">
        <w:rPr>
          <w:highlight w:val="cyan"/>
          <w:lang w:val="sv-SE"/>
          <w:rPrChange w:id="15698" w:author="R2-1810848 SA" w:date="2018-07-10T13:22:00Z">
            <w:rPr/>
          </w:rPrChange>
        </w:rPr>
        <w:tab/>
      </w:r>
      <w:r w:rsidRPr="00390CF2">
        <w:rPr>
          <w:highlight w:val="cyan"/>
          <w:lang w:val="sv-SE"/>
          <w:rPrChange w:id="15699" w:author="R2-1810848 SA" w:date="2018-07-10T13:22:00Z">
            <w:rPr/>
          </w:rPrChange>
        </w:rPr>
        <w:tab/>
      </w:r>
      <w:r w:rsidRPr="00390CF2">
        <w:rPr>
          <w:highlight w:val="cyan"/>
          <w:lang w:val="sv-SE"/>
          <w:rPrChange w:id="15700" w:author="R2-1810848 SA" w:date="2018-07-10T13:22:00Z">
            <w:rPr/>
          </w:rPrChange>
        </w:rPr>
        <w:tab/>
      </w:r>
      <w:r w:rsidRPr="00390CF2">
        <w:rPr>
          <w:highlight w:val="cyan"/>
          <w:lang w:val="sv-SE"/>
          <w:rPrChange w:id="15701" w:author="R2-1810848 SA" w:date="2018-07-10T13:22:00Z">
            <w:rPr/>
          </w:rPrChange>
        </w:rPr>
        <w:tab/>
      </w:r>
      <w:r w:rsidRPr="00390CF2">
        <w:rPr>
          <w:highlight w:val="cyan"/>
          <w:lang w:val="sv-SE"/>
          <w:rPrChange w:id="15702" w:author="R2-1810848 SA" w:date="2018-07-10T13:22:00Z">
            <w:rPr/>
          </w:rPrChange>
        </w:rPr>
        <w:tab/>
      </w:r>
      <w:r w:rsidRPr="00390CF2">
        <w:rPr>
          <w:highlight w:val="cyan"/>
          <w:lang w:val="sv-SE"/>
          <w:rPrChange w:id="15703" w:author="R2-1810848 SA" w:date="2018-07-10T13:22:00Z">
            <w:rPr/>
          </w:rPrChange>
        </w:rPr>
        <w:tab/>
      </w:r>
      <w:r w:rsidRPr="00390CF2">
        <w:rPr>
          <w:color w:val="993366"/>
          <w:highlight w:val="cyan"/>
          <w:lang w:val="sv-SE"/>
          <w:rPrChange w:id="15704" w:author="R2-1810848 SA" w:date="2018-07-10T13:22:00Z">
            <w:rPr>
              <w:color w:val="993366"/>
            </w:rPr>
          </w:rPrChange>
        </w:rPr>
        <w:t>INTEGER</w:t>
      </w:r>
      <w:r w:rsidRPr="00390CF2">
        <w:rPr>
          <w:highlight w:val="cyan"/>
          <w:lang w:val="sv-SE"/>
          <w:rPrChange w:id="15705"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706" w:author="R2-1810848 SA" w:date="2018-07-10T13:22:00Z">
            <w:rPr/>
          </w:rPrChange>
        </w:rPr>
        <w:tab/>
      </w:r>
      <w:r w:rsidRPr="00390CF2">
        <w:rPr>
          <w:highlight w:val="cyan"/>
          <w:lang w:val="sv-SE"/>
          <w:rPrChange w:id="15707" w:author="R2-1810848 SA" w:date="2018-07-10T13:22:00Z">
            <w:rPr/>
          </w:rPrChange>
        </w:rPr>
        <w:tab/>
        <w:t>b-SRS</w:t>
      </w:r>
      <w:r w:rsidRPr="00390CF2">
        <w:rPr>
          <w:highlight w:val="cyan"/>
          <w:lang w:val="sv-SE"/>
          <w:rPrChange w:id="15708" w:author="R2-1810848 SA" w:date="2018-07-10T13:22:00Z">
            <w:rPr/>
          </w:rPrChange>
        </w:rPr>
        <w:tab/>
      </w:r>
      <w:r w:rsidRPr="00390CF2">
        <w:rPr>
          <w:highlight w:val="cyan"/>
          <w:lang w:val="sv-SE"/>
          <w:rPrChange w:id="15709" w:author="R2-1810848 SA" w:date="2018-07-10T13:22:00Z">
            <w:rPr/>
          </w:rPrChange>
        </w:rPr>
        <w:tab/>
      </w:r>
      <w:r w:rsidRPr="00390CF2">
        <w:rPr>
          <w:highlight w:val="cyan"/>
          <w:lang w:val="sv-SE"/>
          <w:rPrChange w:id="15710" w:author="R2-1810848 SA" w:date="2018-07-10T13:22:00Z">
            <w:rPr/>
          </w:rPrChange>
        </w:rPr>
        <w:tab/>
      </w:r>
      <w:r w:rsidRPr="00390CF2">
        <w:rPr>
          <w:highlight w:val="cyan"/>
          <w:lang w:val="sv-SE"/>
          <w:rPrChange w:id="15711" w:author="R2-1810848 SA" w:date="2018-07-10T13:22:00Z">
            <w:rPr/>
          </w:rPrChange>
        </w:rPr>
        <w:tab/>
      </w:r>
      <w:r w:rsidRPr="00390CF2">
        <w:rPr>
          <w:highlight w:val="cyan"/>
          <w:lang w:val="sv-SE"/>
          <w:rPrChange w:id="15712" w:author="R2-1810848 SA" w:date="2018-07-10T13:22:00Z">
            <w:rPr/>
          </w:rPrChange>
        </w:rPr>
        <w:tab/>
      </w:r>
      <w:r w:rsidRPr="00390CF2">
        <w:rPr>
          <w:highlight w:val="cyan"/>
          <w:lang w:val="sv-SE"/>
          <w:rPrChange w:id="15713" w:author="R2-1810848 SA" w:date="2018-07-10T13:22:00Z">
            <w:rPr/>
          </w:rPrChange>
        </w:rPr>
        <w:tab/>
      </w:r>
      <w:r w:rsidRPr="00390CF2">
        <w:rPr>
          <w:highlight w:val="cyan"/>
          <w:lang w:val="sv-SE"/>
          <w:rPrChange w:id="15714" w:author="R2-1810848 SA" w:date="2018-07-10T13:22:00Z">
            <w:rPr/>
          </w:rPrChange>
        </w:rPr>
        <w:tab/>
      </w:r>
      <w:r w:rsidRPr="00390CF2">
        <w:rPr>
          <w:highlight w:val="cyan"/>
          <w:lang w:val="sv-SE"/>
          <w:rPrChange w:id="15715" w:author="R2-1810848 SA" w:date="2018-07-10T13:22:00Z">
            <w:rPr/>
          </w:rPrChange>
        </w:rPr>
        <w:tab/>
      </w:r>
      <w:r w:rsidRPr="00390CF2">
        <w:rPr>
          <w:highlight w:val="cyan"/>
          <w:lang w:val="sv-SE"/>
          <w:rPrChange w:id="15716" w:author="R2-1810848 SA" w:date="2018-07-10T13:22:00Z">
            <w:rPr/>
          </w:rPrChange>
        </w:rPr>
        <w:tab/>
      </w:r>
      <w:r w:rsidRPr="00390CF2">
        <w:rPr>
          <w:color w:val="993366"/>
          <w:highlight w:val="cyan"/>
          <w:lang w:val="sv-SE"/>
          <w:rPrChange w:id="15717" w:author="R2-1810848 SA" w:date="2018-07-10T13:22:00Z">
            <w:rPr>
              <w:color w:val="993366"/>
            </w:rPr>
          </w:rPrChange>
        </w:rPr>
        <w:t>INTEGER</w:t>
      </w:r>
      <w:r w:rsidRPr="00390CF2">
        <w:rPr>
          <w:highlight w:val="cyan"/>
          <w:lang w:val="sv-SE"/>
          <w:rPrChange w:id="15718"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719" w:author="Ericsson" w:date="2018-06-25T11:48:00Z">
            <w:rPr/>
          </w:rPrChange>
        </w:rPr>
        <w:tab/>
      </w:r>
      <w:r w:rsidRPr="00390CF2">
        <w:rPr>
          <w:highlight w:val="cyan"/>
          <w:lang w:val="sv-SE"/>
          <w:rPrChange w:id="15720"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569"/>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721" w:author="R2-1810848 SA" w:date="2018-07-10T13:22:00Z">
            <w:rPr/>
          </w:rPrChange>
        </w:rPr>
        <w:t>sl2</w:t>
      </w:r>
      <w:r w:rsidRPr="00390CF2">
        <w:rPr>
          <w:highlight w:val="cyan"/>
          <w:lang w:val="sv-SE"/>
          <w:rPrChange w:id="15722" w:author="R2-1810848 SA" w:date="2018-07-10T13:22:00Z">
            <w:rPr/>
          </w:rPrChange>
        </w:rPr>
        <w:tab/>
      </w:r>
      <w:r w:rsidRPr="00390CF2">
        <w:rPr>
          <w:highlight w:val="cyan"/>
          <w:lang w:val="sv-SE"/>
          <w:rPrChange w:id="15723" w:author="R2-1810848 SA" w:date="2018-07-10T13:22:00Z">
            <w:rPr/>
          </w:rPrChange>
        </w:rPr>
        <w:tab/>
      </w:r>
      <w:r w:rsidRPr="00390CF2">
        <w:rPr>
          <w:highlight w:val="cyan"/>
          <w:lang w:val="sv-SE"/>
          <w:rPrChange w:id="15724" w:author="R2-1810848 SA" w:date="2018-07-10T13:22:00Z">
            <w:rPr/>
          </w:rPrChange>
        </w:rPr>
        <w:tab/>
      </w:r>
      <w:r w:rsidRPr="00390CF2">
        <w:rPr>
          <w:highlight w:val="cyan"/>
          <w:lang w:val="sv-SE"/>
          <w:rPrChange w:id="15725" w:author="R2-1810848 SA" w:date="2018-07-10T13:22:00Z">
            <w:rPr/>
          </w:rPrChange>
        </w:rPr>
        <w:tab/>
      </w:r>
      <w:r w:rsidRPr="00390CF2">
        <w:rPr>
          <w:highlight w:val="cyan"/>
          <w:lang w:val="sv-SE"/>
          <w:rPrChange w:id="15726" w:author="R2-1810848 SA" w:date="2018-07-10T13:22:00Z">
            <w:rPr/>
          </w:rPrChange>
        </w:rPr>
        <w:tab/>
      </w:r>
      <w:r w:rsidRPr="00390CF2">
        <w:rPr>
          <w:highlight w:val="cyan"/>
          <w:lang w:val="sv-SE"/>
          <w:rPrChange w:id="15727" w:author="R2-1810848 SA" w:date="2018-07-10T13:22:00Z">
            <w:rPr/>
          </w:rPrChange>
        </w:rPr>
        <w:tab/>
      </w:r>
      <w:r w:rsidRPr="00390CF2">
        <w:rPr>
          <w:highlight w:val="cyan"/>
          <w:lang w:val="sv-SE"/>
          <w:rPrChange w:id="15728" w:author="R2-1810848 SA" w:date="2018-07-10T13:22:00Z">
            <w:rPr/>
          </w:rPrChange>
        </w:rPr>
        <w:tab/>
      </w:r>
      <w:r w:rsidRPr="00390CF2">
        <w:rPr>
          <w:highlight w:val="cyan"/>
          <w:lang w:val="sv-SE"/>
          <w:rPrChange w:id="15729" w:author="R2-1810848 SA" w:date="2018-07-10T13:22:00Z">
            <w:rPr/>
          </w:rPrChange>
        </w:rPr>
        <w:tab/>
      </w:r>
      <w:r w:rsidRPr="00390CF2">
        <w:rPr>
          <w:highlight w:val="cyan"/>
          <w:lang w:val="sv-SE"/>
          <w:rPrChange w:id="15730" w:author="R2-1810848 SA" w:date="2018-07-10T13:22:00Z">
            <w:rPr/>
          </w:rPrChange>
        </w:rPr>
        <w:tab/>
      </w:r>
      <w:r w:rsidRPr="00390CF2">
        <w:rPr>
          <w:highlight w:val="cyan"/>
          <w:lang w:val="sv-SE"/>
          <w:rPrChange w:id="15731" w:author="R2-1810848 SA" w:date="2018-07-10T13:22:00Z">
            <w:rPr/>
          </w:rPrChange>
        </w:rPr>
        <w:tab/>
      </w:r>
      <w:r w:rsidRPr="00390CF2">
        <w:rPr>
          <w:color w:val="993366"/>
          <w:highlight w:val="cyan"/>
          <w:lang w:val="sv-SE"/>
          <w:rPrChange w:id="15732" w:author="R2-1810848 SA" w:date="2018-07-10T13:22:00Z">
            <w:rPr>
              <w:color w:val="993366"/>
            </w:rPr>
          </w:rPrChange>
        </w:rPr>
        <w:t>INTEGER</w:t>
      </w:r>
      <w:r w:rsidRPr="00390CF2">
        <w:rPr>
          <w:highlight w:val="cyan"/>
          <w:lang w:val="sv-SE"/>
          <w:rPrChange w:id="15733"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734" w:author="R2-1810848 SA" w:date="2018-07-10T13:22:00Z">
            <w:rPr/>
          </w:rPrChange>
        </w:rPr>
        <w:tab/>
        <w:t>sl4</w:t>
      </w:r>
      <w:r w:rsidRPr="00390CF2">
        <w:rPr>
          <w:highlight w:val="cyan"/>
          <w:lang w:val="sv-SE"/>
          <w:rPrChange w:id="15735" w:author="R2-1810848 SA" w:date="2018-07-10T13:22:00Z">
            <w:rPr/>
          </w:rPrChange>
        </w:rPr>
        <w:tab/>
      </w:r>
      <w:r w:rsidRPr="00390CF2">
        <w:rPr>
          <w:highlight w:val="cyan"/>
          <w:lang w:val="sv-SE"/>
          <w:rPrChange w:id="15736" w:author="R2-1810848 SA" w:date="2018-07-10T13:22:00Z">
            <w:rPr/>
          </w:rPrChange>
        </w:rPr>
        <w:tab/>
      </w:r>
      <w:r w:rsidRPr="00390CF2">
        <w:rPr>
          <w:highlight w:val="cyan"/>
          <w:lang w:val="sv-SE"/>
          <w:rPrChange w:id="15737" w:author="R2-1810848 SA" w:date="2018-07-10T13:22:00Z">
            <w:rPr/>
          </w:rPrChange>
        </w:rPr>
        <w:tab/>
      </w:r>
      <w:r w:rsidRPr="00390CF2">
        <w:rPr>
          <w:highlight w:val="cyan"/>
          <w:lang w:val="sv-SE"/>
          <w:rPrChange w:id="15738" w:author="R2-1810848 SA" w:date="2018-07-10T13:22:00Z">
            <w:rPr/>
          </w:rPrChange>
        </w:rPr>
        <w:tab/>
      </w:r>
      <w:r w:rsidRPr="00390CF2">
        <w:rPr>
          <w:highlight w:val="cyan"/>
          <w:lang w:val="sv-SE"/>
          <w:rPrChange w:id="15739" w:author="R2-1810848 SA" w:date="2018-07-10T13:22:00Z">
            <w:rPr/>
          </w:rPrChange>
        </w:rPr>
        <w:tab/>
      </w:r>
      <w:r w:rsidRPr="00390CF2">
        <w:rPr>
          <w:highlight w:val="cyan"/>
          <w:lang w:val="sv-SE"/>
          <w:rPrChange w:id="15740" w:author="R2-1810848 SA" w:date="2018-07-10T13:22:00Z">
            <w:rPr/>
          </w:rPrChange>
        </w:rPr>
        <w:tab/>
      </w:r>
      <w:r w:rsidRPr="00390CF2">
        <w:rPr>
          <w:highlight w:val="cyan"/>
          <w:lang w:val="sv-SE"/>
          <w:rPrChange w:id="15741" w:author="R2-1810848 SA" w:date="2018-07-10T13:22:00Z">
            <w:rPr/>
          </w:rPrChange>
        </w:rPr>
        <w:tab/>
      </w:r>
      <w:r w:rsidRPr="00390CF2">
        <w:rPr>
          <w:highlight w:val="cyan"/>
          <w:lang w:val="sv-SE"/>
          <w:rPrChange w:id="15742" w:author="R2-1810848 SA" w:date="2018-07-10T13:22:00Z">
            <w:rPr/>
          </w:rPrChange>
        </w:rPr>
        <w:tab/>
      </w:r>
      <w:r w:rsidRPr="00390CF2">
        <w:rPr>
          <w:highlight w:val="cyan"/>
          <w:lang w:val="sv-SE"/>
          <w:rPrChange w:id="15743" w:author="R2-1810848 SA" w:date="2018-07-10T13:22:00Z">
            <w:rPr/>
          </w:rPrChange>
        </w:rPr>
        <w:tab/>
      </w:r>
      <w:r w:rsidRPr="00390CF2">
        <w:rPr>
          <w:highlight w:val="cyan"/>
          <w:lang w:val="sv-SE"/>
          <w:rPrChange w:id="15744" w:author="R2-1810848 SA" w:date="2018-07-10T13:22:00Z">
            <w:rPr/>
          </w:rPrChange>
        </w:rPr>
        <w:tab/>
      </w:r>
      <w:r w:rsidRPr="00390CF2">
        <w:rPr>
          <w:color w:val="993366"/>
          <w:highlight w:val="cyan"/>
          <w:lang w:val="sv-SE"/>
          <w:rPrChange w:id="15745" w:author="R2-1810848 SA" w:date="2018-07-10T13:22:00Z">
            <w:rPr>
              <w:color w:val="993366"/>
            </w:rPr>
          </w:rPrChange>
        </w:rPr>
        <w:t>INTEGER</w:t>
      </w:r>
      <w:r w:rsidRPr="00390CF2">
        <w:rPr>
          <w:highlight w:val="cyan"/>
          <w:lang w:val="sv-SE"/>
          <w:rPrChange w:id="15746"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747" w:author="R2-1810848 SA" w:date="2018-07-10T13:22:00Z">
            <w:rPr/>
          </w:rPrChange>
        </w:rPr>
        <w:tab/>
        <w:t>sl5</w:t>
      </w:r>
      <w:r w:rsidRPr="00390CF2">
        <w:rPr>
          <w:highlight w:val="cyan"/>
          <w:lang w:val="sv-SE"/>
          <w:rPrChange w:id="15748" w:author="R2-1810848 SA" w:date="2018-07-10T13:22:00Z">
            <w:rPr/>
          </w:rPrChange>
        </w:rPr>
        <w:tab/>
      </w:r>
      <w:r w:rsidRPr="00390CF2">
        <w:rPr>
          <w:highlight w:val="cyan"/>
          <w:lang w:val="sv-SE"/>
          <w:rPrChange w:id="15749" w:author="R2-1810848 SA" w:date="2018-07-10T13:22:00Z">
            <w:rPr/>
          </w:rPrChange>
        </w:rPr>
        <w:tab/>
      </w:r>
      <w:r w:rsidRPr="00390CF2">
        <w:rPr>
          <w:highlight w:val="cyan"/>
          <w:lang w:val="sv-SE"/>
          <w:rPrChange w:id="15750" w:author="R2-1810848 SA" w:date="2018-07-10T13:22:00Z">
            <w:rPr/>
          </w:rPrChange>
        </w:rPr>
        <w:tab/>
      </w:r>
      <w:r w:rsidRPr="00390CF2">
        <w:rPr>
          <w:highlight w:val="cyan"/>
          <w:lang w:val="sv-SE"/>
          <w:rPrChange w:id="15751" w:author="R2-1810848 SA" w:date="2018-07-10T13:22:00Z">
            <w:rPr/>
          </w:rPrChange>
        </w:rPr>
        <w:tab/>
      </w:r>
      <w:r w:rsidRPr="00390CF2">
        <w:rPr>
          <w:highlight w:val="cyan"/>
          <w:lang w:val="sv-SE"/>
          <w:rPrChange w:id="15752" w:author="R2-1810848 SA" w:date="2018-07-10T13:22:00Z">
            <w:rPr/>
          </w:rPrChange>
        </w:rPr>
        <w:tab/>
      </w:r>
      <w:r w:rsidRPr="00390CF2">
        <w:rPr>
          <w:highlight w:val="cyan"/>
          <w:lang w:val="sv-SE"/>
          <w:rPrChange w:id="15753" w:author="R2-1810848 SA" w:date="2018-07-10T13:22:00Z">
            <w:rPr/>
          </w:rPrChange>
        </w:rPr>
        <w:tab/>
      </w:r>
      <w:r w:rsidRPr="00390CF2">
        <w:rPr>
          <w:highlight w:val="cyan"/>
          <w:lang w:val="sv-SE"/>
          <w:rPrChange w:id="15754" w:author="R2-1810848 SA" w:date="2018-07-10T13:22:00Z">
            <w:rPr/>
          </w:rPrChange>
        </w:rPr>
        <w:tab/>
      </w:r>
      <w:r w:rsidRPr="00390CF2">
        <w:rPr>
          <w:highlight w:val="cyan"/>
          <w:lang w:val="sv-SE"/>
          <w:rPrChange w:id="15755" w:author="R2-1810848 SA" w:date="2018-07-10T13:22:00Z">
            <w:rPr/>
          </w:rPrChange>
        </w:rPr>
        <w:tab/>
      </w:r>
      <w:r w:rsidRPr="00390CF2">
        <w:rPr>
          <w:highlight w:val="cyan"/>
          <w:lang w:val="sv-SE"/>
          <w:rPrChange w:id="15756" w:author="R2-1810848 SA" w:date="2018-07-10T13:22:00Z">
            <w:rPr/>
          </w:rPrChange>
        </w:rPr>
        <w:tab/>
      </w:r>
      <w:r w:rsidRPr="00390CF2">
        <w:rPr>
          <w:highlight w:val="cyan"/>
          <w:lang w:val="sv-SE"/>
          <w:rPrChange w:id="15757" w:author="R2-1810848 SA" w:date="2018-07-10T13:22:00Z">
            <w:rPr/>
          </w:rPrChange>
        </w:rPr>
        <w:tab/>
      </w:r>
      <w:r w:rsidRPr="00390CF2">
        <w:rPr>
          <w:color w:val="993366"/>
          <w:highlight w:val="cyan"/>
          <w:lang w:val="sv-SE"/>
          <w:rPrChange w:id="15758" w:author="R2-1810848 SA" w:date="2018-07-10T13:22:00Z">
            <w:rPr>
              <w:color w:val="993366"/>
            </w:rPr>
          </w:rPrChange>
        </w:rPr>
        <w:t>INTEGER</w:t>
      </w:r>
      <w:r w:rsidRPr="00390CF2">
        <w:rPr>
          <w:highlight w:val="cyan"/>
          <w:lang w:val="sv-SE"/>
          <w:rPrChange w:id="15759"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760" w:author="R2-1810848 SA" w:date="2018-07-10T13:22:00Z">
            <w:rPr/>
          </w:rPrChange>
        </w:rPr>
        <w:tab/>
        <w:t>sl8</w:t>
      </w:r>
      <w:r w:rsidRPr="00390CF2">
        <w:rPr>
          <w:highlight w:val="cyan"/>
          <w:lang w:val="sv-SE"/>
          <w:rPrChange w:id="15761" w:author="R2-1810848 SA" w:date="2018-07-10T13:22:00Z">
            <w:rPr/>
          </w:rPrChange>
        </w:rPr>
        <w:tab/>
      </w:r>
      <w:r w:rsidRPr="00390CF2">
        <w:rPr>
          <w:highlight w:val="cyan"/>
          <w:lang w:val="sv-SE"/>
          <w:rPrChange w:id="15762" w:author="R2-1810848 SA" w:date="2018-07-10T13:22:00Z">
            <w:rPr/>
          </w:rPrChange>
        </w:rPr>
        <w:tab/>
      </w:r>
      <w:r w:rsidRPr="00390CF2">
        <w:rPr>
          <w:highlight w:val="cyan"/>
          <w:lang w:val="sv-SE"/>
          <w:rPrChange w:id="15763" w:author="R2-1810848 SA" w:date="2018-07-10T13:22:00Z">
            <w:rPr/>
          </w:rPrChange>
        </w:rPr>
        <w:tab/>
      </w:r>
      <w:r w:rsidRPr="00390CF2">
        <w:rPr>
          <w:highlight w:val="cyan"/>
          <w:lang w:val="sv-SE"/>
          <w:rPrChange w:id="15764" w:author="R2-1810848 SA" w:date="2018-07-10T13:22:00Z">
            <w:rPr/>
          </w:rPrChange>
        </w:rPr>
        <w:tab/>
      </w:r>
      <w:r w:rsidRPr="00390CF2">
        <w:rPr>
          <w:highlight w:val="cyan"/>
          <w:lang w:val="sv-SE"/>
          <w:rPrChange w:id="15765" w:author="R2-1810848 SA" w:date="2018-07-10T13:22:00Z">
            <w:rPr/>
          </w:rPrChange>
        </w:rPr>
        <w:tab/>
      </w:r>
      <w:r w:rsidRPr="00390CF2">
        <w:rPr>
          <w:highlight w:val="cyan"/>
          <w:lang w:val="sv-SE"/>
          <w:rPrChange w:id="15766" w:author="R2-1810848 SA" w:date="2018-07-10T13:22:00Z">
            <w:rPr/>
          </w:rPrChange>
        </w:rPr>
        <w:tab/>
      </w:r>
      <w:r w:rsidRPr="00390CF2">
        <w:rPr>
          <w:highlight w:val="cyan"/>
          <w:lang w:val="sv-SE"/>
          <w:rPrChange w:id="15767" w:author="R2-1810848 SA" w:date="2018-07-10T13:22:00Z">
            <w:rPr/>
          </w:rPrChange>
        </w:rPr>
        <w:tab/>
      </w:r>
      <w:r w:rsidRPr="00390CF2">
        <w:rPr>
          <w:highlight w:val="cyan"/>
          <w:lang w:val="sv-SE"/>
          <w:rPrChange w:id="15768" w:author="R2-1810848 SA" w:date="2018-07-10T13:22:00Z">
            <w:rPr/>
          </w:rPrChange>
        </w:rPr>
        <w:tab/>
      </w:r>
      <w:r w:rsidRPr="00390CF2">
        <w:rPr>
          <w:highlight w:val="cyan"/>
          <w:lang w:val="sv-SE"/>
          <w:rPrChange w:id="15769" w:author="R2-1810848 SA" w:date="2018-07-10T13:22:00Z">
            <w:rPr/>
          </w:rPrChange>
        </w:rPr>
        <w:tab/>
      </w:r>
      <w:r w:rsidRPr="00390CF2">
        <w:rPr>
          <w:highlight w:val="cyan"/>
          <w:lang w:val="sv-SE"/>
          <w:rPrChange w:id="15770" w:author="R2-1810848 SA" w:date="2018-07-10T13:22:00Z">
            <w:rPr/>
          </w:rPrChange>
        </w:rPr>
        <w:tab/>
      </w:r>
      <w:r w:rsidRPr="00390CF2">
        <w:rPr>
          <w:color w:val="993366"/>
          <w:highlight w:val="cyan"/>
          <w:lang w:val="sv-SE"/>
          <w:rPrChange w:id="15771" w:author="R2-1810848 SA" w:date="2018-07-10T13:22:00Z">
            <w:rPr>
              <w:color w:val="993366"/>
            </w:rPr>
          </w:rPrChange>
        </w:rPr>
        <w:t>INTEGER</w:t>
      </w:r>
      <w:r w:rsidRPr="00390CF2">
        <w:rPr>
          <w:highlight w:val="cyan"/>
          <w:lang w:val="sv-SE"/>
          <w:rPrChange w:id="15772"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773" w:author="R2-1810848 SA" w:date="2018-07-10T13:22:00Z">
            <w:rPr/>
          </w:rPrChange>
        </w:rPr>
        <w:tab/>
        <w:t>sl10</w:t>
      </w:r>
      <w:r w:rsidRPr="00390CF2">
        <w:rPr>
          <w:highlight w:val="cyan"/>
          <w:lang w:val="sv-SE"/>
          <w:rPrChange w:id="15774" w:author="R2-1810848 SA" w:date="2018-07-10T13:22:00Z">
            <w:rPr/>
          </w:rPrChange>
        </w:rPr>
        <w:tab/>
      </w:r>
      <w:r w:rsidRPr="00390CF2">
        <w:rPr>
          <w:highlight w:val="cyan"/>
          <w:lang w:val="sv-SE"/>
          <w:rPrChange w:id="15775" w:author="R2-1810848 SA" w:date="2018-07-10T13:22:00Z">
            <w:rPr/>
          </w:rPrChange>
        </w:rPr>
        <w:tab/>
      </w:r>
      <w:r w:rsidRPr="00390CF2">
        <w:rPr>
          <w:highlight w:val="cyan"/>
          <w:lang w:val="sv-SE"/>
          <w:rPrChange w:id="15776" w:author="R2-1810848 SA" w:date="2018-07-10T13:22:00Z">
            <w:rPr/>
          </w:rPrChange>
        </w:rPr>
        <w:tab/>
      </w:r>
      <w:r w:rsidRPr="00390CF2">
        <w:rPr>
          <w:highlight w:val="cyan"/>
          <w:lang w:val="sv-SE"/>
          <w:rPrChange w:id="15777" w:author="R2-1810848 SA" w:date="2018-07-10T13:22:00Z">
            <w:rPr/>
          </w:rPrChange>
        </w:rPr>
        <w:tab/>
      </w:r>
      <w:r w:rsidRPr="00390CF2">
        <w:rPr>
          <w:highlight w:val="cyan"/>
          <w:lang w:val="sv-SE"/>
          <w:rPrChange w:id="15778" w:author="R2-1810848 SA" w:date="2018-07-10T13:22:00Z">
            <w:rPr/>
          </w:rPrChange>
        </w:rPr>
        <w:tab/>
      </w:r>
      <w:r w:rsidRPr="00390CF2">
        <w:rPr>
          <w:highlight w:val="cyan"/>
          <w:lang w:val="sv-SE"/>
          <w:rPrChange w:id="15779" w:author="R2-1810848 SA" w:date="2018-07-10T13:22:00Z">
            <w:rPr/>
          </w:rPrChange>
        </w:rPr>
        <w:tab/>
      </w:r>
      <w:r w:rsidRPr="00390CF2">
        <w:rPr>
          <w:highlight w:val="cyan"/>
          <w:lang w:val="sv-SE"/>
          <w:rPrChange w:id="15780" w:author="R2-1810848 SA" w:date="2018-07-10T13:22:00Z">
            <w:rPr/>
          </w:rPrChange>
        </w:rPr>
        <w:tab/>
      </w:r>
      <w:r w:rsidRPr="00390CF2">
        <w:rPr>
          <w:highlight w:val="cyan"/>
          <w:lang w:val="sv-SE"/>
          <w:rPrChange w:id="15781" w:author="R2-1810848 SA" w:date="2018-07-10T13:22:00Z">
            <w:rPr/>
          </w:rPrChange>
        </w:rPr>
        <w:tab/>
      </w:r>
      <w:r w:rsidRPr="00390CF2">
        <w:rPr>
          <w:highlight w:val="cyan"/>
          <w:lang w:val="sv-SE"/>
          <w:rPrChange w:id="15782" w:author="R2-1810848 SA" w:date="2018-07-10T13:22:00Z">
            <w:rPr/>
          </w:rPrChange>
        </w:rPr>
        <w:tab/>
      </w:r>
      <w:r w:rsidRPr="00390CF2">
        <w:rPr>
          <w:color w:val="993366"/>
          <w:highlight w:val="cyan"/>
          <w:lang w:val="sv-SE"/>
          <w:rPrChange w:id="15783" w:author="R2-1810848 SA" w:date="2018-07-10T13:22:00Z">
            <w:rPr>
              <w:color w:val="993366"/>
            </w:rPr>
          </w:rPrChange>
        </w:rPr>
        <w:t>INTEGER</w:t>
      </w:r>
      <w:r w:rsidRPr="00390CF2">
        <w:rPr>
          <w:highlight w:val="cyan"/>
          <w:lang w:val="sv-SE"/>
          <w:rPrChange w:id="15784"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785" w:author="R2-1810848 SA" w:date="2018-07-10T13:22:00Z">
            <w:rPr/>
          </w:rPrChange>
        </w:rPr>
        <w:tab/>
        <w:t>sl16</w:t>
      </w:r>
      <w:r w:rsidRPr="00390CF2">
        <w:rPr>
          <w:highlight w:val="cyan"/>
          <w:lang w:val="sv-SE"/>
          <w:rPrChange w:id="15786" w:author="R2-1810848 SA" w:date="2018-07-10T13:22:00Z">
            <w:rPr/>
          </w:rPrChange>
        </w:rPr>
        <w:tab/>
      </w:r>
      <w:r w:rsidRPr="00390CF2">
        <w:rPr>
          <w:highlight w:val="cyan"/>
          <w:lang w:val="sv-SE"/>
          <w:rPrChange w:id="15787" w:author="R2-1810848 SA" w:date="2018-07-10T13:22:00Z">
            <w:rPr/>
          </w:rPrChange>
        </w:rPr>
        <w:tab/>
      </w:r>
      <w:r w:rsidRPr="00390CF2">
        <w:rPr>
          <w:highlight w:val="cyan"/>
          <w:lang w:val="sv-SE"/>
          <w:rPrChange w:id="15788" w:author="R2-1810848 SA" w:date="2018-07-10T13:22:00Z">
            <w:rPr/>
          </w:rPrChange>
        </w:rPr>
        <w:tab/>
      </w:r>
      <w:r w:rsidRPr="00390CF2">
        <w:rPr>
          <w:highlight w:val="cyan"/>
          <w:lang w:val="sv-SE"/>
          <w:rPrChange w:id="15789" w:author="R2-1810848 SA" w:date="2018-07-10T13:22:00Z">
            <w:rPr/>
          </w:rPrChange>
        </w:rPr>
        <w:tab/>
      </w:r>
      <w:r w:rsidRPr="00390CF2">
        <w:rPr>
          <w:highlight w:val="cyan"/>
          <w:lang w:val="sv-SE"/>
          <w:rPrChange w:id="15790" w:author="R2-1810848 SA" w:date="2018-07-10T13:22:00Z">
            <w:rPr/>
          </w:rPrChange>
        </w:rPr>
        <w:tab/>
      </w:r>
      <w:r w:rsidRPr="00390CF2">
        <w:rPr>
          <w:highlight w:val="cyan"/>
          <w:lang w:val="sv-SE"/>
          <w:rPrChange w:id="15791" w:author="R2-1810848 SA" w:date="2018-07-10T13:22:00Z">
            <w:rPr/>
          </w:rPrChange>
        </w:rPr>
        <w:tab/>
      </w:r>
      <w:r w:rsidRPr="00390CF2">
        <w:rPr>
          <w:highlight w:val="cyan"/>
          <w:lang w:val="sv-SE"/>
          <w:rPrChange w:id="15792" w:author="R2-1810848 SA" w:date="2018-07-10T13:22:00Z">
            <w:rPr/>
          </w:rPrChange>
        </w:rPr>
        <w:tab/>
      </w:r>
      <w:r w:rsidRPr="00390CF2">
        <w:rPr>
          <w:highlight w:val="cyan"/>
          <w:lang w:val="sv-SE"/>
          <w:rPrChange w:id="15793" w:author="R2-1810848 SA" w:date="2018-07-10T13:22:00Z">
            <w:rPr/>
          </w:rPrChange>
        </w:rPr>
        <w:tab/>
      </w:r>
      <w:r w:rsidRPr="00390CF2">
        <w:rPr>
          <w:highlight w:val="cyan"/>
          <w:lang w:val="sv-SE"/>
          <w:rPrChange w:id="15794" w:author="R2-1810848 SA" w:date="2018-07-10T13:22:00Z">
            <w:rPr/>
          </w:rPrChange>
        </w:rPr>
        <w:tab/>
      </w:r>
      <w:r w:rsidRPr="00390CF2">
        <w:rPr>
          <w:color w:val="993366"/>
          <w:highlight w:val="cyan"/>
          <w:lang w:val="sv-SE"/>
          <w:rPrChange w:id="15795" w:author="R2-1810848 SA" w:date="2018-07-10T13:22:00Z">
            <w:rPr>
              <w:color w:val="993366"/>
            </w:rPr>
          </w:rPrChange>
        </w:rPr>
        <w:t>INTEGER</w:t>
      </w:r>
      <w:r w:rsidRPr="00390CF2">
        <w:rPr>
          <w:highlight w:val="cyan"/>
          <w:lang w:val="sv-SE"/>
          <w:rPrChange w:id="15796"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797" w:author="R2-1810848 SA" w:date="2018-07-10T13:22:00Z">
            <w:rPr/>
          </w:rPrChange>
        </w:rPr>
        <w:tab/>
        <w:t>sl20</w:t>
      </w:r>
      <w:r w:rsidRPr="00390CF2">
        <w:rPr>
          <w:highlight w:val="cyan"/>
          <w:lang w:val="sv-SE"/>
          <w:rPrChange w:id="15798" w:author="R2-1810848 SA" w:date="2018-07-10T13:22:00Z">
            <w:rPr/>
          </w:rPrChange>
        </w:rPr>
        <w:tab/>
      </w:r>
      <w:r w:rsidRPr="00390CF2">
        <w:rPr>
          <w:highlight w:val="cyan"/>
          <w:lang w:val="sv-SE"/>
          <w:rPrChange w:id="15799" w:author="R2-1810848 SA" w:date="2018-07-10T13:22:00Z">
            <w:rPr/>
          </w:rPrChange>
        </w:rPr>
        <w:tab/>
      </w:r>
      <w:r w:rsidRPr="00390CF2">
        <w:rPr>
          <w:highlight w:val="cyan"/>
          <w:lang w:val="sv-SE"/>
          <w:rPrChange w:id="15800" w:author="R2-1810848 SA" w:date="2018-07-10T13:22:00Z">
            <w:rPr/>
          </w:rPrChange>
        </w:rPr>
        <w:tab/>
      </w:r>
      <w:r w:rsidRPr="00390CF2">
        <w:rPr>
          <w:highlight w:val="cyan"/>
          <w:lang w:val="sv-SE"/>
          <w:rPrChange w:id="15801" w:author="R2-1810848 SA" w:date="2018-07-10T13:22:00Z">
            <w:rPr/>
          </w:rPrChange>
        </w:rPr>
        <w:tab/>
      </w:r>
      <w:r w:rsidRPr="00390CF2">
        <w:rPr>
          <w:highlight w:val="cyan"/>
          <w:lang w:val="sv-SE"/>
          <w:rPrChange w:id="15802" w:author="R2-1810848 SA" w:date="2018-07-10T13:22:00Z">
            <w:rPr/>
          </w:rPrChange>
        </w:rPr>
        <w:tab/>
      </w:r>
      <w:r w:rsidRPr="00390CF2">
        <w:rPr>
          <w:highlight w:val="cyan"/>
          <w:lang w:val="sv-SE"/>
          <w:rPrChange w:id="15803" w:author="R2-1810848 SA" w:date="2018-07-10T13:22:00Z">
            <w:rPr/>
          </w:rPrChange>
        </w:rPr>
        <w:tab/>
      </w:r>
      <w:r w:rsidRPr="00390CF2">
        <w:rPr>
          <w:highlight w:val="cyan"/>
          <w:lang w:val="sv-SE"/>
          <w:rPrChange w:id="15804" w:author="R2-1810848 SA" w:date="2018-07-10T13:22:00Z">
            <w:rPr/>
          </w:rPrChange>
        </w:rPr>
        <w:tab/>
      </w:r>
      <w:r w:rsidRPr="00390CF2">
        <w:rPr>
          <w:highlight w:val="cyan"/>
          <w:lang w:val="sv-SE"/>
          <w:rPrChange w:id="15805" w:author="R2-1810848 SA" w:date="2018-07-10T13:22:00Z">
            <w:rPr/>
          </w:rPrChange>
        </w:rPr>
        <w:tab/>
      </w:r>
      <w:r w:rsidRPr="00390CF2">
        <w:rPr>
          <w:highlight w:val="cyan"/>
          <w:lang w:val="sv-SE"/>
          <w:rPrChange w:id="15806" w:author="R2-1810848 SA" w:date="2018-07-10T13:22:00Z">
            <w:rPr/>
          </w:rPrChange>
        </w:rPr>
        <w:tab/>
      </w:r>
      <w:r w:rsidRPr="00390CF2">
        <w:rPr>
          <w:color w:val="993366"/>
          <w:highlight w:val="cyan"/>
          <w:lang w:val="sv-SE"/>
          <w:rPrChange w:id="15807" w:author="R2-1810848 SA" w:date="2018-07-10T13:22:00Z">
            <w:rPr>
              <w:color w:val="993366"/>
            </w:rPr>
          </w:rPrChange>
        </w:rPr>
        <w:t>INTEGER</w:t>
      </w:r>
      <w:r w:rsidRPr="00390CF2">
        <w:rPr>
          <w:highlight w:val="cyan"/>
          <w:lang w:val="sv-SE"/>
          <w:rPrChange w:id="15808"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809" w:author="R2-1810848 SA" w:date="2018-07-10T13:22:00Z">
            <w:rPr/>
          </w:rPrChange>
        </w:rPr>
        <w:tab/>
        <w:t>sl32</w:t>
      </w:r>
      <w:r w:rsidRPr="00390CF2">
        <w:rPr>
          <w:highlight w:val="cyan"/>
          <w:lang w:val="sv-SE"/>
          <w:rPrChange w:id="15810" w:author="R2-1810848 SA" w:date="2018-07-10T13:22:00Z">
            <w:rPr/>
          </w:rPrChange>
        </w:rPr>
        <w:tab/>
      </w:r>
      <w:r w:rsidRPr="00390CF2">
        <w:rPr>
          <w:highlight w:val="cyan"/>
          <w:lang w:val="sv-SE"/>
          <w:rPrChange w:id="15811" w:author="R2-1810848 SA" w:date="2018-07-10T13:22:00Z">
            <w:rPr/>
          </w:rPrChange>
        </w:rPr>
        <w:tab/>
      </w:r>
      <w:r w:rsidRPr="00390CF2">
        <w:rPr>
          <w:highlight w:val="cyan"/>
          <w:lang w:val="sv-SE"/>
          <w:rPrChange w:id="15812" w:author="R2-1810848 SA" w:date="2018-07-10T13:22:00Z">
            <w:rPr/>
          </w:rPrChange>
        </w:rPr>
        <w:tab/>
      </w:r>
      <w:r w:rsidRPr="00390CF2">
        <w:rPr>
          <w:highlight w:val="cyan"/>
          <w:lang w:val="sv-SE"/>
          <w:rPrChange w:id="15813" w:author="R2-1810848 SA" w:date="2018-07-10T13:22:00Z">
            <w:rPr/>
          </w:rPrChange>
        </w:rPr>
        <w:tab/>
      </w:r>
      <w:r w:rsidRPr="00390CF2">
        <w:rPr>
          <w:highlight w:val="cyan"/>
          <w:lang w:val="sv-SE"/>
          <w:rPrChange w:id="15814" w:author="R2-1810848 SA" w:date="2018-07-10T13:22:00Z">
            <w:rPr/>
          </w:rPrChange>
        </w:rPr>
        <w:tab/>
      </w:r>
      <w:r w:rsidRPr="00390CF2">
        <w:rPr>
          <w:highlight w:val="cyan"/>
          <w:lang w:val="sv-SE"/>
          <w:rPrChange w:id="15815" w:author="R2-1810848 SA" w:date="2018-07-10T13:22:00Z">
            <w:rPr/>
          </w:rPrChange>
        </w:rPr>
        <w:tab/>
      </w:r>
      <w:r w:rsidRPr="00390CF2">
        <w:rPr>
          <w:highlight w:val="cyan"/>
          <w:lang w:val="sv-SE"/>
          <w:rPrChange w:id="15816" w:author="R2-1810848 SA" w:date="2018-07-10T13:22:00Z">
            <w:rPr/>
          </w:rPrChange>
        </w:rPr>
        <w:tab/>
      </w:r>
      <w:r w:rsidRPr="00390CF2">
        <w:rPr>
          <w:highlight w:val="cyan"/>
          <w:lang w:val="sv-SE"/>
          <w:rPrChange w:id="15817" w:author="R2-1810848 SA" w:date="2018-07-10T13:22:00Z">
            <w:rPr/>
          </w:rPrChange>
        </w:rPr>
        <w:tab/>
      </w:r>
      <w:r w:rsidRPr="00390CF2">
        <w:rPr>
          <w:highlight w:val="cyan"/>
          <w:lang w:val="sv-SE"/>
          <w:rPrChange w:id="15818" w:author="R2-1810848 SA" w:date="2018-07-10T13:22:00Z">
            <w:rPr/>
          </w:rPrChange>
        </w:rPr>
        <w:tab/>
      </w:r>
      <w:r w:rsidRPr="00390CF2">
        <w:rPr>
          <w:color w:val="993366"/>
          <w:highlight w:val="cyan"/>
          <w:lang w:val="sv-SE"/>
          <w:rPrChange w:id="15819" w:author="R2-1810848 SA" w:date="2018-07-10T13:22:00Z">
            <w:rPr>
              <w:color w:val="993366"/>
            </w:rPr>
          </w:rPrChange>
        </w:rPr>
        <w:t>INTEGER</w:t>
      </w:r>
      <w:r w:rsidRPr="00390CF2">
        <w:rPr>
          <w:highlight w:val="cyan"/>
          <w:lang w:val="sv-SE"/>
          <w:rPrChange w:id="15820"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821" w:author="R2-1810848 SA" w:date="2018-07-10T13:22:00Z">
            <w:rPr/>
          </w:rPrChange>
        </w:rPr>
        <w:tab/>
        <w:t>sl40</w:t>
      </w:r>
      <w:r w:rsidRPr="00390CF2">
        <w:rPr>
          <w:highlight w:val="cyan"/>
          <w:lang w:val="sv-SE"/>
          <w:rPrChange w:id="15822" w:author="R2-1810848 SA" w:date="2018-07-10T13:22:00Z">
            <w:rPr/>
          </w:rPrChange>
        </w:rPr>
        <w:tab/>
      </w:r>
      <w:r w:rsidRPr="00390CF2">
        <w:rPr>
          <w:highlight w:val="cyan"/>
          <w:lang w:val="sv-SE"/>
          <w:rPrChange w:id="15823" w:author="R2-1810848 SA" w:date="2018-07-10T13:22:00Z">
            <w:rPr/>
          </w:rPrChange>
        </w:rPr>
        <w:tab/>
      </w:r>
      <w:r w:rsidRPr="00390CF2">
        <w:rPr>
          <w:highlight w:val="cyan"/>
          <w:lang w:val="sv-SE"/>
          <w:rPrChange w:id="15824" w:author="R2-1810848 SA" w:date="2018-07-10T13:22:00Z">
            <w:rPr/>
          </w:rPrChange>
        </w:rPr>
        <w:tab/>
      </w:r>
      <w:r w:rsidRPr="00390CF2">
        <w:rPr>
          <w:highlight w:val="cyan"/>
          <w:lang w:val="sv-SE"/>
          <w:rPrChange w:id="15825" w:author="R2-1810848 SA" w:date="2018-07-10T13:22:00Z">
            <w:rPr/>
          </w:rPrChange>
        </w:rPr>
        <w:tab/>
      </w:r>
      <w:r w:rsidRPr="00390CF2">
        <w:rPr>
          <w:highlight w:val="cyan"/>
          <w:lang w:val="sv-SE"/>
          <w:rPrChange w:id="15826" w:author="R2-1810848 SA" w:date="2018-07-10T13:22:00Z">
            <w:rPr/>
          </w:rPrChange>
        </w:rPr>
        <w:tab/>
      </w:r>
      <w:r w:rsidRPr="00390CF2">
        <w:rPr>
          <w:highlight w:val="cyan"/>
          <w:lang w:val="sv-SE"/>
          <w:rPrChange w:id="15827" w:author="R2-1810848 SA" w:date="2018-07-10T13:22:00Z">
            <w:rPr/>
          </w:rPrChange>
        </w:rPr>
        <w:tab/>
      </w:r>
      <w:r w:rsidRPr="00390CF2">
        <w:rPr>
          <w:highlight w:val="cyan"/>
          <w:lang w:val="sv-SE"/>
          <w:rPrChange w:id="15828" w:author="R2-1810848 SA" w:date="2018-07-10T13:22:00Z">
            <w:rPr/>
          </w:rPrChange>
        </w:rPr>
        <w:tab/>
      </w:r>
      <w:r w:rsidRPr="00390CF2">
        <w:rPr>
          <w:highlight w:val="cyan"/>
          <w:lang w:val="sv-SE"/>
          <w:rPrChange w:id="15829" w:author="R2-1810848 SA" w:date="2018-07-10T13:22:00Z">
            <w:rPr/>
          </w:rPrChange>
        </w:rPr>
        <w:tab/>
      </w:r>
      <w:r w:rsidRPr="00390CF2">
        <w:rPr>
          <w:highlight w:val="cyan"/>
          <w:lang w:val="sv-SE"/>
          <w:rPrChange w:id="15830" w:author="R2-1810848 SA" w:date="2018-07-10T13:22:00Z">
            <w:rPr/>
          </w:rPrChange>
        </w:rPr>
        <w:tab/>
      </w:r>
      <w:r w:rsidRPr="00390CF2">
        <w:rPr>
          <w:color w:val="993366"/>
          <w:highlight w:val="cyan"/>
          <w:lang w:val="sv-SE"/>
          <w:rPrChange w:id="15831" w:author="R2-1810848 SA" w:date="2018-07-10T13:22:00Z">
            <w:rPr>
              <w:color w:val="993366"/>
            </w:rPr>
          </w:rPrChange>
        </w:rPr>
        <w:t>INTEGER</w:t>
      </w:r>
      <w:r w:rsidRPr="00390CF2">
        <w:rPr>
          <w:highlight w:val="cyan"/>
          <w:lang w:val="sv-SE"/>
          <w:rPrChange w:id="15832"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833" w:author="R2-1810848 SA" w:date="2018-07-10T13:22:00Z">
            <w:rPr/>
          </w:rPrChange>
        </w:rPr>
        <w:tab/>
        <w:t>sl64</w:t>
      </w:r>
      <w:r w:rsidRPr="00390CF2">
        <w:rPr>
          <w:highlight w:val="cyan"/>
          <w:lang w:val="sv-SE"/>
          <w:rPrChange w:id="15834" w:author="R2-1810848 SA" w:date="2018-07-10T13:22:00Z">
            <w:rPr/>
          </w:rPrChange>
        </w:rPr>
        <w:tab/>
      </w:r>
      <w:r w:rsidRPr="00390CF2">
        <w:rPr>
          <w:highlight w:val="cyan"/>
          <w:lang w:val="sv-SE"/>
          <w:rPrChange w:id="15835" w:author="R2-1810848 SA" w:date="2018-07-10T13:22:00Z">
            <w:rPr/>
          </w:rPrChange>
        </w:rPr>
        <w:tab/>
      </w:r>
      <w:r w:rsidRPr="00390CF2">
        <w:rPr>
          <w:highlight w:val="cyan"/>
          <w:lang w:val="sv-SE"/>
          <w:rPrChange w:id="15836" w:author="R2-1810848 SA" w:date="2018-07-10T13:22:00Z">
            <w:rPr/>
          </w:rPrChange>
        </w:rPr>
        <w:tab/>
      </w:r>
      <w:r w:rsidRPr="00390CF2">
        <w:rPr>
          <w:highlight w:val="cyan"/>
          <w:lang w:val="sv-SE"/>
          <w:rPrChange w:id="15837" w:author="R2-1810848 SA" w:date="2018-07-10T13:22:00Z">
            <w:rPr/>
          </w:rPrChange>
        </w:rPr>
        <w:tab/>
      </w:r>
      <w:r w:rsidRPr="00390CF2">
        <w:rPr>
          <w:highlight w:val="cyan"/>
          <w:lang w:val="sv-SE"/>
          <w:rPrChange w:id="15838" w:author="R2-1810848 SA" w:date="2018-07-10T13:22:00Z">
            <w:rPr/>
          </w:rPrChange>
        </w:rPr>
        <w:tab/>
      </w:r>
      <w:r w:rsidRPr="00390CF2">
        <w:rPr>
          <w:highlight w:val="cyan"/>
          <w:lang w:val="sv-SE"/>
          <w:rPrChange w:id="15839" w:author="R2-1810848 SA" w:date="2018-07-10T13:22:00Z">
            <w:rPr/>
          </w:rPrChange>
        </w:rPr>
        <w:tab/>
      </w:r>
      <w:r w:rsidRPr="00390CF2">
        <w:rPr>
          <w:highlight w:val="cyan"/>
          <w:lang w:val="sv-SE"/>
          <w:rPrChange w:id="15840" w:author="R2-1810848 SA" w:date="2018-07-10T13:22:00Z">
            <w:rPr/>
          </w:rPrChange>
        </w:rPr>
        <w:tab/>
      </w:r>
      <w:r w:rsidRPr="00390CF2">
        <w:rPr>
          <w:highlight w:val="cyan"/>
          <w:lang w:val="sv-SE"/>
          <w:rPrChange w:id="15841" w:author="R2-1810848 SA" w:date="2018-07-10T13:22:00Z">
            <w:rPr/>
          </w:rPrChange>
        </w:rPr>
        <w:tab/>
      </w:r>
      <w:r w:rsidRPr="00390CF2">
        <w:rPr>
          <w:highlight w:val="cyan"/>
          <w:lang w:val="sv-SE"/>
          <w:rPrChange w:id="15842" w:author="R2-1810848 SA" w:date="2018-07-10T13:22:00Z">
            <w:rPr/>
          </w:rPrChange>
        </w:rPr>
        <w:tab/>
      </w:r>
      <w:r w:rsidRPr="00390CF2">
        <w:rPr>
          <w:color w:val="993366"/>
          <w:highlight w:val="cyan"/>
          <w:lang w:val="sv-SE"/>
          <w:rPrChange w:id="15843" w:author="R2-1810848 SA" w:date="2018-07-10T13:22:00Z">
            <w:rPr>
              <w:color w:val="993366"/>
            </w:rPr>
          </w:rPrChange>
        </w:rPr>
        <w:t>INTEGER</w:t>
      </w:r>
      <w:r w:rsidRPr="00390CF2">
        <w:rPr>
          <w:highlight w:val="cyan"/>
          <w:lang w:val="sv-SE"/>
          <w:rPrChange w:id="15844"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845" w:author="R2-1810848 SA" w:date="2018-07-10T13:22:00Z">
            <w:rPr/>
          </w:rPrChange>
        </w:rPr>
        <w:tab/>
        <w:t>sl80</w:t>
      </w:r>
      <w:r w:rsidRPr="00390CF2">
        <w:rPr>
          <w:highlight w:val="cyan"/>
          <w:lang w:val="sv-SE"/>
          <w:rPrChange w:id="15846" w:author="R2-1810848 SA" w:date="2018-07-10T13:22:00Z">
            <w:rPr/>
          </w:rPrChange>
        </w:rPr>
        <w:tab/>
      </w:r>
      <w:r w:rsidRPr="00390CF2">
        <w:rPr>
          <w:highlight w:val="cyan"/>
          <w:lang w:val="sv-SE"/>
          <w:rPrChange w:id="15847" w:author="R2-1810848 SA" w:date="2018-07-10T13:22:00Z">
            <w:rPr/>
          </w:rPrChange>
        </w:rPr>
        <w:tab/>
      </w:r>
      <w:r w:rsidRPr="00390CF2">
        <w:rPr>
          <w:highlight w:val="cyan"/>
          <w:lang w:val="sv-SE"/>
          <w:rPrChange w:id="15848" w:author="R2-1810848 SA" w:date="2018-07-10T13:22:00Z">
            <w:rPr/>
          </w:rPrChange>
        </w:rPr>
        <w:tab/>
      </w:r>
      <w:r w:rsidRPr="00390CF2">
        <w:rPr>
          <w:highlight w:val="cyan"/>
          <w:lang w:val="sv-SE"/>
          <w:rPrChange w:id="15849" w:author="R2-1810848 SA" w:date="2018-07-10T13:22:00Z">
            <w:rPr/>
          </w:rPrChange>
        </w:rPr>
        <w:tab/>
      </w:r>
      <w:r w:rsidRPr="00390CF2">
        <w:rPr>
          <w:highlight w:val="cyan"/>
          <w:lang w:val="sv-SE"/>
          <w:rPrChange w:id="15850" w:author="R2-1810848 SA" w:date="2018-07-10T13:22:00Z">
            <w:rPr/>
          </w:rPrChange>
        </w:rPr>
        <w:tab/>
      </w:r>
      <w:r w:rsidRPr="00390CF2">
        <w:rPr>
          <w:highlight w:val="cyan"/>
          <w:lang w:val="sv-SE"/>
          <w:rPrChange w:id="15851" w:author="R2-1810848 SA" w:date="2018-07-10T13:22:00Z">
            <w:rPr/>
          </w:rPrChange>
        </w:rPr>
        <w:tab/>
      </w:r>
      <w:r w:rsidRPr="00390CF2">
        <w:rPr>
          <w:highlight w:val="cyan"/>
          <w:lang w:val="sv-SE"/>
          <w:rPrChange w:id="15852" w:author="R2-1810848 SA" w:date="2018-07-10T13:22:00Z">
            <w:rPr/>
          </w:rPrChange>
        </w:rPr>
        <w:tab/>
      </w:r>
      <w:r w:rsidRPr="00390CF2">
        <w:rPr>
          <w:highlight w:val="cyan"/>
          <w:lang w:val="sv-SE"/>
          <w:rPrChange w:id="15853" w:author="R2-1810848 SA" w:date="2018-07-10T13:22:00Z">
            <w:rPr/>
          </w:rPrChange>
        </w:rPr>
        <w:tab/>
      </w:r>
      <w:r w:rsidRPr="00390CF2">
        <w:rPr>
          <w:highlight w:val="cyan"/>
          <w:lang w:val="sv-SE"/>
          <w:rPrChange w:id="15854" w:author="R2-1810848 SA" w:date="2018-07-10T13:22:00Z">
            <w:rPr/>
          </w:rPrChange>
        </w:rPr>
        <w:tab/>
      </w:r>
      <w:r w:rsidRPr="00390CF2">
        <w:rPr>
          <w:color w:val="993366"/>
          <w:highlight w:val="cyan"/>
          <w:lang w:val="sv-SE"/>
          <w:rPrChange w:id="15855" w:author="R2-1810848 SA" w:date="2018-07-10T13:22:00Z">
            <w:rPr>
              <w:color w:val="993366"/>
            </w:rPr>
          </w:rPrChange>
        </w:rPr>
        <w:t>INTEGER</w:t>
      </w:r>
      <w:r w:rsidRPr="00390CF2">
        <w:rPr>
          <w:highlight w:val="cyan"/>
          <w:lang w:val="sv-SE"/>
          <w:rPrChange w:id="15856"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857" w:author="R2-1810848 SA" w:date="2018-07-10T13:22:00Z">
            <w:rPr/>
          </w:rPrChange>
        </w:rPr>
        <w:tab/>
        <w:t>sl160</w:t>
      </w:r>
      <w:r w:rsidRPr="00390CF2">
        <w:rPr>
          <w:highlight w:val="cyan"/>
          <w:lang w:val="sv-SE"/>
          <w:rPrChange w:id="15858" w:author="R2-1810848 SA" w:date="2018-07-10T13:22:00Z">
            <w:rPr/>
          </w:rPrChange>
        </w:rPr>
        <w:tab/>
      </w:r>
      <w:r w:rsidRPr="00390CF2">
        <w:rPr>
          <w:highlight w:val="cyan"/>
          <w:lang w:val="sv-SE"/>
          <w:rPrChange w:id="15859" w:author="R2-1810848 SA" w:date="2018-07-10T13:22:00Z">
            <w:rPr/>
          </w:rPrChange>
        </w:rPr>
        <w:tab/>
      </w:r>
      <w:r w:rsidRPr="00390CF2">
        <w:rPr>
          <w:highlight w:val="cyan"/>
          <w:lang w:val="sv-SE"/>
          <w:rPrChange w:id="15860" w:author="R2-1810848 SA" w:date="2018-07-10T13:22:00Z">
            <w:rPr/>
          </w:rPrChange>
        </w:rPr>
        <w:tab/>
      </w:r>
      <w:r w:rsidRPr="00390CF2">
        <w:rPr>
          <w:highlight w:val="cyan"/>
          <w:lang w:val="sv-SE"/>
          <w:rPrChange w:id="15861" w:author="R2-1810848 SA" w:date="2018-07-10T13:22:00Z">
            <w:rPr/>
          </w:rPrChange>
        </w:rPr>
        <w:tab/>
      </w:r>
      <w:r w:rsidRPr="00390CF2">
        <w:rPr>
          <w:highlight w:val="cyan"/>
          <w:lang w:val="sv-SE"/>
          <w:rPrChange w:id="15862" w:author="R2-1810848 SA" w:date="2018-07-10T13:22:00Z">
            <w:rPr/>
          </w:rPrChange>
        </w:rPr>
        <w:tab/>
      </w:r>
      <w:r w:rsidRPr="00390CF2">
        <w:rPr>
          <w:highlight w:val="cyan"/>
          <w:lang w:val="sv-SE"/>
          <w:rPrChange w:id="15863" w:author="R2-1810848 SA" w:date="2018-07-10T13:22:00Z">
            <w:rPr/>
          </w:rPrChange>
        </w:rPr>
        <w:tab/>
      </w:r>
      <w:r w:rsidRPr="00390CF2">
        <w:rPr>
          <w:highlight w:val="cyan"/>
          <w:lang w:val="sv-SE"/>
          <w:rPrChange w:id="15864" w:author="R2-1810848 SA" w:date="2018-07-10T13:22:00Z">
            <w:rPr/>
          </w:rPrChange>
        </w:rPr>
        <w:tab/>
      </w:r>
      <w:r w:rsidRPr="00390CF2">
        <w:rPr>
          <w:highlight w:val="cyan"/>
          <w:lang w:val="sv-SE"/>
          <w:rPrChange w:id="15865" w:author="R2-1810848 SA" w:date="2018-07-10T13:22:00Z">
            <w:rPr/>
          </w:rPrChange>
        </w:rPr>
        <w:tab/>
      </w:r>
      <w:r w:rsidRPr="00390CF2">
        <w:rPr>
          <w:highlight w:val="cyan"/>
          <w:lang w:val="sv-SE"/>
          <w:rPrChange w:id="15866" w:author="R2-1810848 SA" w:date="2018-07-10T13:22:00Z">
            <w:rPr/>
          </w:rPrChange>
        </w:rPr>
        <w:tab/>
      </w:r>
      <w:r w:rsidRPr="00390CF2">
        <w:rPr>
          <w:color w:val="993366"/>
          <w:highlight w:val="cyan"/>
          <w:lang w:val="sv-SE"/>
          <w:rPrChange w:id="15867" w:author="R2-1810848 SA" w:date="2018-07-10T13:22:00Z">
            <w:rPr>
              <w:color w:val="993366"/>
            </w:rPr>
          </w:rPrChange>
        </w:rPr>
        <w:t>INTEGER</w:t>
      </w:r>
      <w:r w:rsidRPr="00390CF2">
        <w:rPr>
          <w:highlight w:val="cyan"/>
          <w:lang w:val="sv-SE"/>
          <w:rPrChange w:id="15868"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869" w:author="R2-1810848 SA" w:date="2018-07-10T13:22:00Z">
            <w:rPr/>
          </w:rPrChange>
        </w:rPr>
        <w:tab/>
        <w:t>sl320</w:t>
      </w:r>
      <w:r w:rsidRPr="00390CF2">
        <w:rPr>
          <w:highlight w:val="cyan"/>
          <w:lang w:val="sv-SE"/>
          <w:rPrChange w:id="15870" w:author="R2-1810848 SA" w:date="2018-07-10T13:22:00Z">
            <w:rPr/>
          </w:rPrChange>
        </w:rPr>
        <w:tab/>
      </w:r>
      <w:r w:rsidRPr="00390CF2">
        <w:rPr>
          <w:highlight w:val="cyan"/>
          <w:lang w:val="sv-SE"/>
          <w:rPrChange w:id="15871" w:author="R2-1810848 SA" w:date="2018-07-10T13:22:00Z">
            <w:rPr/>
          </w:rPrChange>
        </w:rPr>
        <w:tab/>
      </w:r>
      <w:r w:rsidRPr="00390CF2">
        <w:rPr>
          <w:highlight w:val="cyan"/>
          <w:lang w:val="sv-SE"/>
          <w:rPrChange w:id="15872" w:author="R2-1810848 SA" w:date="2018-07-10T13:22:00Z">
            <w:rPr/>
          </w:rPrChange>
        </w:rPr>
        <w:tab/>
      </w:r>
      <w:r w:rsidRPr="00390CF2">
        <w:rPr>
          <w:highlight w:val="cyan"/>
          <w:lang w:val="sv-SE"/>
          <w:rPrChange w:id="15873" w:author="R2-1810848 SA" w:date="2018-07-10T13:22:00Z">
            <w:rPr/>
          </w:rPrChange>
        </w:rPr>
        <w:tab/>
      </w:r>
      <w:r w:rsidRPr="00390CF2">
        <w:rPr>
          <w:highlight w:val="cyan"/>
          <w:lang w:val="sv-SE"/>
          <w:rPrChange w:id="15874" w:author="R2-1810848 SA" w:date="2018-07-10T13:22:00Z">
            <w:rPr/>
          </w:rPrChange>
        </w:rPr>
        <w:tab/>
      </w:r>
      <w:r w:rsidRPr="00390CF2">
        <w:rPr>
          <w:highlight w:val="cyan"/>
          <w:lang w:val="sv-SE"/>
          <w:rPrChange w:id="15875" w:author="R2-1810848 SA" w:date="2018-07-10T13:22:00Z">
            <w:rPr/>
          </w:rPrChange>
        </w:rPr>
        <w:tab/>
      </w:r>
      <w:r w:rsidRPr="00390CF2">
        <w:rPr>
          <w:highlight w:val="cyan"/>
          <w:lang w:val="sv-SE"/>
          <w:rPrChange w:id="15876" w:author="R2-1810848 SA" w:date="2018-07-10T13:22:00Z">
            <w:rPr/>
          </w:rPrChange>
        </w:rPr>
        <w:tab/>
      </w:r>
      <w:r w:rsidRPr="00390CF2">
        <w:rPr>
          <w:highlight w:val="cyan"/>
          <w:lang w:val="sv-SE"/>
          <w:rPrChange w:id="15877" w:author="R2-1810848 SA" w:date="2018-07-10T13:22:00Z">
            <w:rPr/>
          </w:rPrChange>
        </w:rPr>
        <w:tab/>
      </w:r>
      <w:r w:rsidRPr="00390CF2">
        <w:rPr>
          <w:highlight w:val="cyan"/>
          <w:lang w:val="sv-SE"/>
          <w:rPrChange w:id="15878" w:author="R2-1810848 SA" w:date="2018-07-10T13:22:00Z">
            <w:rPr/>
          </w:rPrChange>
        </w:rPr>
        <w:tab/>
      </w:r>
      <w:r w:rsidRPr="00390CF2">
        <w:rPr>
          <w:color w:val="993366"/>
          <w:highlight w:val="cyan"/>
          <w:lang w:val="sv-SE"/>
          <w:rPrChange w:id="15879" w:author="R2-1810848 SA" w:date="2018-07-10T13:22:00Z">
            <w:rPr>
              <w:color w:val="993366"/>
            </w:rPr>
          </w:rPrChange>
        </w:rPr>
        <w:t>INTEGER</w:t>
      </w:r>
      <w:r w:rsidRPr="00390CF2">
        <w:rPr>
          <w:highlight w:val="cyan"/>
          <w:lang w:val="sv-SE"/>
          <w:rPrChange w:id="15880"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881" w:author="R2-1810848 SA" w:date="2018-07-10T13:22:00Z">
            <w:rPr/>
          </w:rPrChange>
        </w:rPr>
        <w:tab/>
        <w:t>sl640</w:t>
      </w:r>
      <w:r w:rsidRPr="00390CF2">
        <w:rPr>
          <w:highlight w:val="cyan"/>
          <w:lang w:val="sv-SE"/>
          <w:rPrChange w:id="15882" w:author="R2-1810848 SA" w:date="2018-07-10T13:22:00Z">
            <w:rPr/>
          </w:rPrChange>
        </w:rPr>
        <w:tab/>
      </w:r>
      <w:r w:rsidRPr="00390CF2">
        <w:rPr>
          <w:highlight w:val="cyan"/>
          <w:lang w:val="sv-SE"/>
          <w:rPrChange w:id="15883" w:author="R2-1810848 SA" w:date="2018-07-10T13:22:00Z">
            <w:rPr/>
          </w:rPrChange>
        </w:rPr>
        <w:tab/>
      </w:r>
      <w:r w:rsidRPr="00390CF2">
        <w:rPr>
          <w:highlight w:val="cyan"/>
          <w:lang w:val="sv-SE"/>
          <w:rPrChange w:id="15884" w:author="R2-1810848 SA" w:date="2018-07-10T13:22:00Z">
            <w:rPr/>
          </w:rPrChange>
        </w:rPr>
        <w:tab/>
      </w:r>
      <w:r w:rsidRPr="00390CF2">
        <w:rPr>
          <w:highlight w:val="cyan"/>
          <w:lang w:val="sv-SE"/>
          <w:rPrChange w:id="15885" w:author="R2-1810848 SA" w:date="2018-07-10T13:22:00Z">
            <w:rPr/>
          </w:rPrChange>
        </w:rPr>
        <w:tab/>
      </w:r>
      <w:r w:rsidRPr="00390CF2">
        <w:rPr>
          <w:highlight w:val="cyan"/>
          <w:lang w:val="sv-SE"/>
          <w:rPrChange w:id="15886" w:author="R2-1810848 SA" w:date="2018-07-10T13:22:00Z">
            <w:rPr/>
          </w:rPrChange>
        </w:rPr>
        <w:tab/>
      </w:r>
      <w:r w:rsidRPr="00390CF2">
        <w:rPr>
          <w:highlight w:val="cyan"/>
          <w:lang w:val="sv-SE"/>
          <w:rPrChange w:id="15887" w:author="R2-1810848 SA" w:date="2018-07-10T13:22:00Z">
            <w:rPr/>
          </w:rPrChange>
        </w:rPr>
        <w:tab/>
      </w:r>
      <w:r w:rsidRPr="00390CF2">
        <w:rPr>
          <w:highlight w:val="cyan"/>
          <w:lang w:val="sv-SE"/>
          <w:rPrChange w:id="15888" w:author="R2-1810848 SA" w:date="2018-07-10T13:22:00Z">
            <w:rPr/>
          </w:rPrChange>
        </w:rPr>
        <w:tab/>
      </w:r>
      <w:r w:rsidRPr="00390CF2">
        <w:rPr>
          <w:highlight w:val="cyan"/>
          <w:lang w:val="sv-SE"/>
          <w:rPrChange w:id="15889" w:author="R2-1810848 SA" w:date="2018-07-10T13:22:00Z">
            <w:rPr/>
          </w:rPrChange>
        </w:rPr>
        <w:tab/>
      </w:r>
      <w:r w:rsidRPr="00390CF2">
        <w:rPr>
          <w:highlight w:val="cyan"/>
          <w:lang w:val="sv-SE"/>
          <w:rPrChange w:id="15890" w:author="R2-1810848 SA" w:date="2018-07-10T13:22:00Z">
            <w:rPr/>
          </w:rPrChange>
        </w:rPr>
        <w:tab/>
      </w:r>
      <w:r w:rsidRPr="00390CF2">
        <w:rPr>
          <w:color w:val="993366"/>
          <w:highlight w:val="cyan"/>
          <w:lang w:val="sv-SE"/>
          <w:rPrChange w:id="15891" w:author="R2-1810848 SA" w:date="2018-07-10T13:22:00Z">
            <w:rPr>
              <w:color w:val="993366"/>
            </w:rPr>
          </w:rPrChange>
        </w:rPr>
        <w:t>INTEGER</w:t>
      </w:r>
      <w:r w:rsidRPr="00390CF2">
        <w:rPr>
          <w:highlight w:val="cyan"/>
          <w:lang w:val="sv-SE"/>
          <w:rPrChange w:id="15892"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893" w:author="R2-1810848 SA" w:date="2018-07-10T13:22:00Z">
            <w:rPr/>
          </w:rPrChange>
        </w:rPr>
        <w:tab/>
        <w:t>sl1280</w:t>
      </w:r>
      <w:r w:rsidRPr="00390CF2">
        <w:rPr>
          <w:highlight w:val="cyan"/>
          <w:lang w:val="sv-SE"/>
          <w:rPrChange w:id="15894" w:author="R2-1810848 SA" w:date="2018-07-10T13:22:00Z">
            <w:rPr/>
          </w:rPrChange>
        </w:rPr>
        <w:tab/>
      </w:r>
      <w:r w:rsidRPr="00390CF2">
        <w:rPr>
          <w:highlight w:val="cyan"/>
          <w:lang w:val="sv-SE"/>
          <w:rPrChange w:id="15895" w:author="R2-1810848 SA" w:date="2018-07-10T13:22:00Z">
            <w:rPr/>
          </w:rPrChange>
        </w:rPr>
        <w:tab/>
      </w:r>
      <w:r w:rsidRPr="00390CF2">
        <w:rPr>
          <w:highlight w:val="cyan"/>
          <w:lang w:val="sv-SE"/>
          <w:rPrChange w:id="15896" w:author="R2-1810848 SA" w:date="2018-07-10T13:22:00Z">
            <w:rPr/>
          </w:rPrChange>
        </w:rPr>
        <w:tab/>
      </w:r>
      <w:r w:rsidRPr="00390CF2">
        <w:rPr>
          <w:highlight w:val="cyan"/>
          <w:lang w:val="sv-SE"/>
          <w:rPrChange w:id="15897" w:author="R2-1810848 SA" w:date="2018-07-10T13:22:00Z">
            <w:rPr/>
          </w:rPrChange>
        </w:rPr>
        <w:tab/>
      </w:r>
      <w:r w:rsidRPr="00390CF2">
        <w:rPr>
          <w:highlight w:val="cyan"/>
          <w:lang w:val="sv-SE"/>
          <w:rPrChange w:id="15898" w:author="R2-1810848 SA" w:date="2018-07-10T13:22:00Z">
            <w:rPr/>
          </w:rPrChange>
        </w:rPr>
        <w:tab/>
      </w:r>
      <w:r w:rsidRPr="00390CF2">
        <w:rPr>
          <w:highlight w:val="cyan"/>
          <w:lang w:val="sv-SE"/>
          <w:rPrChange w:id="15899" w:author="R2-1810848 SA" w:date="2018-07-10T13:22:00Z">
            <w:rPr/>
          </w:rPrChange>
        </w:rPr>
        <w:tab/>
      </w:r>
      <w:r w:rsidRPr="00390CF2">
        <w:rPr>
          <w:highlight w:val="cyan"/>
          <w:lang w:val="sv-SE"/>
          <w:rPrChange w:id="15900" w:author="R2-1810848 SA" w:date="2018-07-10T13:22:00Z">
            <w:rPr/>
          </w:rPrChange>
        </w:rPr>
        <w:tab/>
      </w:r>
      <w:r w:rsidRPr="00390CF2">
        <w:rPr>
          <w:highlight w:val="cyan"/>
          <w:lang w:val="sv-SE"/>
          <w:rPrChange w:id="15901" w:author="R2-1810848 SA" w:date="2018-07-10T13:22:00Z">
            <w:rPr/>
          </w:rPrChange>
        </w:rPr>
        <w:tab/>
      </w:r>
      <w:r w:rsidRPr="00390CF2">
        <w:rPr>
          <w:highlight w:val="cyan"/>
          <w:lang w:val="sv-SE"/>
          <w:rPrChange w:id="15902" w:author="R2-1810848 SA" w:date="2018-07-10T13:22:00Z">
            <w:rPr/>
          </w:rPrChange>
        </w:rPr>
        <w:tab/>
      </w:r>
      <w:r w:rsidRPr="00390CF2">
        <w:rPr>
          <w:color w:val="993366"/>
          <w:highlight w:val="cyan"/>
          <w:lang w:val="sv-SE"/>
          <w:rPrChange w:id="15903" w:author="R2-1810848 SA" w:date="2018-07-10T13:22:00Z">
            <w:rPr>
              <w:color w:val="993366"/>
            </w:rPr>
          </w:rPrChange>
        </w:rPr>
        <w:t>INTEGER</w:t>
      </w:r>
      <w:r w:rsidRPr="00390CF2">
        <w:rPr>
          <w:highlight w:val="cyan"/>
          <w:lang w:val="sv-SE"/>
          <w:rPrChange w:id="15904"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905"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906"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907"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908" w:author="R2-1810868" w:date="2018-07-10T21:34:00Z"/>
                <w:szCs w:val="22"/>
                <w:highlight w:val="cyan"/>
              </w:rPr>
            </w:pPr>
            <w:ins w:id="15909"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910" w:author="R2-1810868" w:date="2018-07-10T21:34:00Z"/>
                <w:szCs w:val="22"/>
                <w:highlight w:val="cyan"/>
                <w:rPrChange w:id="15911" w:author="R2-1810868" w:date="2018-07-10T21:34:00Z">
                  <w:rPr>
                    <w:ins w:id="15912" w:author="R2-1810868" w:date="2018-07-10T21:34:00Z"/>
                    <w:b/>
                    <w:i/>
                    <w:szCs w:val="22"/>
                  </w:rPr>
                </w:rPrChange>
              </w:rPr>
            </w:pPr>
            <w:ins w:id="15913"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914" w:author="R2-1810848 SA" w:date="2018-07-10T13:22:00Z">
                  <w:rPr>
                    <w:szCs w:val="22"/>
                    <w:lang w:val="sv-SE"/>
                  </w:rPr>
                </w:rPrChange>
              </w:rPr>
              <w:t>s</w:t>
            </w:r>
            <w:r w:rsidRPr="00390CF2">
              <w:rPr>
                <w:szCs w:val="22"/>
                <w:highlight w:val="cyan"/>
              </w:rPr>
              <w:t>ources used in this SRS-ResourceSet</w:t>
            </w:r>
            <w:ins w:id="15915"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916"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917"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918" w:name="_Toc510018699"/>
      <w:r w:rsidRPr="00390CF2">
        <w:rPr>
          <w:highlight w:val="cyan"/>
        </w:rPr>
        <w:t>–</w:t>
      </w:r>
      <w:r w:rsidRPr="00390CF2">
        <w:rPr>
          <w:highlight w:val="cyan"/>
        </w:rPr>
        <w:tab/>
      </w:r>
      <w:r w:rsidRPr="00390CF2">
        <w:rPr>
          <w:i/>
          <w:highlight w:val="cyan"/>
        </w:rPr>
        <w:t>SRS-CarrierSwitching</w:t>
      </w:r>
      <w:bookmarkEnd w:id="15918"/>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919" w:name="_Hlk508197889"/>
      <w:r w:rsidRPr="00390CF2">
        <w:rPr>
          <w:highlight w:val="cyan"/>
        </w:rPr>
        <w:t>srs-SwitchFromServCellIndex</w:t>
      </w:r>
      <w:bookmarkEnd w:id="15919"/>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920" w:name="_Hlk508197897"/>
      <w:r w:rsidRPr="00390CF2">
        <w:rPr>
          <w:highlight w:val="cyan"/>
        </w:rPr>
        <w:t>monitoringCells</w:t>
      </w:r>
      <w:bookmarkEnd w:id="1592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921"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906"/>
    <w:bookmarkEnd w:id="15921"/>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922"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923" w:author="RP-181326" w:date="2018-06-18T07:06:00Z"/>
          <w:highlight w:val="cyan"/>
        </w:rPr>
      </w:pPr>
      <w:ins w:id="15924"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925" w:name="_Toc510018700"/>
      <w:r w:rsidRPr="00390CF2">
        <w:rPr>
          <w:highlight w:val="cyan"/>
        </w:rPr>
        <w:t>–</w:t>
      </w:r>
      <w:r w:rsidRPr="00390CF2">
        <w:rPr>
          <w:highlight w:val="cyan"/>
        </w:rPr>
        <w:tab/>
      </w:r>
      <w:r w:rsidRPr="00390CF2">
        <w:rPr>
          <w:i/>
          <w:highlight w:val="cyan"/>
        </w:rPr>
        <w:t>SSB-Index</w:t>
      </w:r>
      <w:bookmarkEnd w:id="15925"/>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926" w:author="R2-1810848 SA" w:date="2018-07-10T13:22:00Z">
            <w:rPr/>
          </w:rPrChange>
        </w:rPr>
        <w:t>sf20</w:t>
      </w:r>
      <w:r w:rsidRPr="00390CF2">
        <w:rPr>
          <w:highlight w:val="cyan"/>
          <w:lang w:val="sv-SE"/>
          <w:rPrChange w:id="15927" w:author="R2-1810848 SA" w:date="2018-07-10T13:22:00Z">
            <w:rPr/>
          </w:rPrChange>
        </w:rPr>
        <w:tab/>
      </w:r>
      <w:r w:rsidRPr="00390CF2">
        <w:rPr>
          <w:highlight w:val="cyan"/>
          <w:lang w:val="sv-SE"/>
          <w:rPrChange w:id="15928" w:author="R2-1810848 SA" w:date="2018-07-10T13:22:00Z">
            <w:rPr/>
          </w:rPrChange>
        </w:rPr>
        <w:tab/>
      </w:r>
      <w:r w:rsidRPr="00390CF2">
        <w:rPr>
          <w:highlight w:val="cyan"/>
          <w:lang w:val="sv-SE"/>
          <w:rPrChange w:id="15929" w:author="R2-1810848 SA" w:date="2018-07-10T13:22:00Z">
            <w:rPr/>
          </w:rPrChange>
        </w:rPr>
        <w:tab/>
      </w:r>
      <w:r w:rsidRPr="00390CF2">
        <w:rPr>
          <w:highlight w:val="cyan"/>
          <w:lang w:val="sv-SE"/>
          <w:rPrChange w:id="15930" w:author="R2-1810848 SA" w:date="2018-07-10T13:22:00Z">
            <w:rPr/>
          </w:rPrChange>
        </w:rPr>
        <w:tab/>
      </w:r>
      <w:r w:rsidRPr="00390CF2">
        <w:rPr>
          <w:highlight w:val="cyan"/>
          <w:lang w:val="sv-SE"/>
          <w:rPrChange w:id="15931" w:author="R2-1810848 SA" w:date="2018-07-10T13:22:00Z">
            <w:rPr/>
          </w:rPrChange>
        </w:rPr>
        <w:tab/>
      </w:r>
      <w:r w:rsidRPr="00390CF2">
        <w:rPr>
          <w:highlight w:val="cyan"/>
          <w:lang w:val="sv-SE"/>
          <w:rPrChange w:id="15932" w:author="R2-1810848 SA" w:date="2018-07-10T13:22:00Z">
            <w:rPr/>
          </w:rPrChange>
        </w:rPr>
        <w:tab/>
      </w:r>
      <w:r w:rsidRPr="00390CF2">
        <w:rPr>
          <w:highlight w:val="cyan"/>
          <w:lang w:val="sv-SE"/>
          <w:rPrChange w:id="15933" w:author="R2-1810848 SA" w:date="2018-07-10T13:22:00Z">
            <w:rPr/>
          </w:rPrChange>
        </w:rPr>
        <w:tab/>
      </w:r>
      <w:r w:rsidRPr="00390CF2">
        <w:rPr>
          <w:highlight w:val="cyan"/>
          <w:lang w:val="sv-SE"/>
          <w:rPrChange w:id="15934" w:author="R2-1810848 SA" w:date="2018-07-10T13:22:00Z">
            <w:rPr/>
          </w:rPrChange>
        </w:rPr>
        <w:tab/>
      </w:r>
      <w:r w:rsidRPr="00390CF2">
        <w:rPr>
          <w:highlight w:val="cyan"/>
          <w:lang w:val="sv-SE"/>
          <w:rPrChange w:id="15935"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936" w:author="R2-1810848 SA" w:date="2018-07-10T13:22:00Z">
            <w:rPr/>
          </w:rPrChange>
        </w:rPr>
        <w:tab/>
      </w:r>
      <w:r w:rsidRPr="00390CF2">
        <w:rPr>
          <w:highlight w:val="cyan"/>
          <w:lang w:val="sv-SE"/>
          <w:rPrChange w:id="15937" w:author="R2-1810848 SA" w:date="2018-07-10T13:22:00Z">
            <w:rPr/>
          </w:rPrChange>
        </w:rPr>
        <w:tab/>
        <w:t>sf40</w:t>
      </w:r>
      <w:r w:rsidRPr="00390CF2">
        <w:rPr>
          <w:highlight w:val="cyan"/>
          <w:lang w:val="sv-SE"/>
          <w:rPrChange w:id="15938" w:author="R2-1810848 SA" w:date="2018-07-10T13:22:00Z">
            <w:rPr/>
          </w:rPrChange>
        </w:rPr>
        <w:tab/>
      </w:r>
      <w:r w:rsidRPr="00390CF2">
        <w:rPr>
          <w:highlight w:val="cyan"/>
          <w:lang w:val="sv-SE"/>
          <w:rPrChange w:id="15939" w:author="R2-1810848 SA" w:date="2018-07-10T13:22:00Z">
            <w:rPr/>
          </w:rPrChange>
        </w:rPr>
        <w:tab/>
      </w:r>
      <w:r w:rsidRPr="00390CF2">
        <w:rPr>
          <w:highlight w:val="cyan"/>
          <w:lang w:val="sv-SE"/>
          <w:rPrChange w:id="15940" w:author="R2-1810848 SA" w:date="2018-07-10T13:22:00Z">
            <w:rPr/>
          </w:rPrChange>
        </w:rPr>
        <w:tab/>
      </w:r>
      <w:r w:rsidRPr="00390CF2">
        <w:rPr>
          <w:highlight w:val="cyan"/>
          <w:lang w:val="sv-SE"/>
          <w:rPrChange w:id="15941" w:author="R2-1810848 SA" w:date="2018-07-10T13:22:00Z">
            <w:rPr/>
          </w:rPrChange>
        </w:rPr>
        <w:tab/>
      </w:r>
      <w:r w:rsidRPr="00390CF2">
        <w:rPr>
          <w:highlight w:val="cyan"/>
          <w:lang w:val="sv-SE"/>
          <w:rPrChange w:id="15942" w:author="R2-1810848 SA" w:date="2018-07-10T13:22:00Z">
            <w:rPr/>
          </w:rPrChange>
        </w:rPr>
        <w:tab/>
      </w:r>
      <w:r w:rsidRPr="00390CF2">
        <w:rPr>
          <w:highlight w:val="cyan"/>
          <w:lang w:val="sv-SE"/>
          <w:rPrChange w:id="15943" w:author="R2-1810848 SA" w:date="2018-07-10T13:22:00Z">
            <w:rPr/>
          </w:rPrChange>
        </w:rPr>
        <w:tab/>
      </w:r>
      <w:r w:rsidRPr="00390CF2">
        <w:rPr>
          <w:highlight w:val="cyan"/>
          <w:lang w:val="sv-SE"/>
          <w:rPrChange w:id="15944" w:author="R2-1810848 SA" w:date="2018-07-10T13:22:00Z">
            <w:rPr/>
          </w:rPrChange>
        </w:rPr>
        <w:tab/>
      </w:r>
      <w:r w:rsidRPr="00390CF2">
        <w:rPr>
          <w:highlight w:val="cyan"/>
          <w:lang w:val="sv-SE"/>
          <w:rPrChange w:id="15945" w:author="R2-1810848 SA" w:date="2018-07-10T13:22:00Z">
            <w:rPr/>
          </w:rPrChange>
        </w:rPr>
        <w:tab/>
      </w:r>
      <w:r w:rsidRPr="00390CF2">
        <w:rPr>
          <w:highlight w:val="cyan"/>
          <w:lang w:val="sv-SE"/>
          <w:rPrChange w:id="15946"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947" w:author="R2-1810848 SA" w:date="2018-07-10T13:22:00Z">
            <w:rPr/>
          </w:rPrChange>
        </w:rPr>
        <w:tab/>
      </w:r>
      <w:r w:rsidRPr="00390CF2">
        <w:rPr>
          <w:highlight w:val="cyan"/>
          <w:lang w:val="sv-SE"/>
          <w:rPrChange w:id="15948" w:author="R2-1810848 SA" w:date="2018-07-10T13:22:00Z">
            <w:rPr/>
          </w:rPrChange>
        </w:rPr>
        <w:tab/>
        <w:t>sf80</w:t>
      </w:r>
      <w:r w:rsidRPr="00390CF2">
        <w:rPr>
          <w:highlight w:val="cyan"/>
          <w:lang w:val="sv-SE"/>
          <w:rPrChange w:id="15949" w:author="R2-1810848 SA" w:date="2018-07-10T13:22:00Z">
            <w:rPr/>
          </w:rPrChange>
        </w:rPr>
        <w:tab/>
      </w:r>
      <w:r w:rsidRPr="00390CF2">
        <w:rPr>
          <w:highlight w:val="cyan"/>
          <w:lang w:val="sv-SE"/>
          <w:rPrChange w:id="15950" w:author="R2-1810848 SA" w:date="2018-07-10T13:22:00Z">
            <w:rPr/>
          </w:rPrChange>
        </w:rPr>
        <w:tab/>
      </w:r>
      <w:r w:rsidRPr="00390CF2">
        <w:rPr>
          <w:highlight w:val="cyan"/>
          <w:lang w:val="sv-SE"/>
          <w:rPrChange w:id="15951" w:author="R2-1810848 SA" w:date="2018-07-10T13:22:00Z">
            <w:rPr/>
          </w:rPrChange>
        </w:rPr>
        <w:tab/>
      </w:r>
      <w:r w:rsidRPr="00390CF2">
        <w:rPr>
          <w:highlight w:val="cyan"/>
          <w:lang w:val="sv-SE"/>
          <w:rPrChange w:id="15952" w:author="R2-1810848 SA" w:date="2018-07-10T13:22:00Z">
            <w:rPr/>
          </w:rPrChange>
        </w:rPr>
        <w:tab/>
      </w:r>
      <w:r w:rsidRPr="00390CF2">
        <w:rPr>
          <w:highlight w:val="cyan"/>
          <w:lang w:val="sv-SE"/>
          <w:rPrChange w:id="15953" w:author="R2-1810848 SA" w:date="2018-07-10T13:22:00Z">
            <w:rPr/>
          </w:rPrChange>
        </w:rPr>
        <w:tab/>
      </w:r>
      <w:r w:rsidRPr="00390CF2">
        <w:rPr>
          <w:highlight w:val="cyan"/>
          <w:lang w:val="sv-SE"/>
          <w:rPrChange w:id="15954" w:author="R2-1810848 SA" w:date="2018-07-10T13:22:00Z">
            <w:rPr/>
          </w:rPrChange>
        </w:rPr>
        <w:tab/>
      </w:r>
      <w:r w:rsidRPr="00390CF2">
        <w:rPr>
          <w:highlight w:val="cyan"/>
          <w:lang w:val="sv-SE"/>
          <w:rPrChange w:id="15955" w:author="R2-1810848 SA" w:date="2018-07-10T13:22:00Z">
            <w:rPr/>
          </w:rPrChange>
        </w:rPr>
        <w:tab/>
      </w:r>
      <w:r w:rsidRPr="00390CF2">
        <w:rPr>
          <w:highlight w:val="cyan"/>
          <w:lang w:val="sv-SE"/>
          <w:rPrChange w:id="15956" w:author="R2-1810848 SA" w:date="2018-07-10T13:22:00Z">
            <w:rPr/>
          </w:rPrChange>
        </w:rPr>
        <w:tab/>
      </w:r>
      <w:r w:rsidRPr="00390CF2">
        <w:rPr>
          <w:highlight w:val="cyan"/>
          <w:lang w:val="sv-SE"/>
          <w:rPrChange w:id="15957"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958" w:author="Ericsson" w:date="2018-06-25T11:48:00Z">
            <w:rPr/>
          </w:rPrChange>
        </w:rPr>
        <w:tab/>
      </w:r>
      <w:r w:rsidRPr="00390CF2">
        <w:rPr>
          <w:highlight w:val="cyan"/>
          <w:lang w:val="sv-SE"/>
          <w:rPrChange w:id="15959"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960"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961" w:author="Rapporteur" w:date="2018-07-10T10:01:00Z"/>
          <w:highlight w:val="cyan"/>
        </w:rPr>
      </w:pPr>
    </w:p>
    <w:p w14:paraId="3EFF679B" w14:textId="77777777" w:rsidR="000805DB" w:rsidRPr="00390CF2" w:rsidRDefault="000805DB" w:rsidP="000805DB">
      <w:pPr>
        <w:pStyle w:val="Heading4"/>
        <w:rPr>
          <w:ins w:id="15962" w:author="Rapporteur" w:date="2018-07-10T10:01:00Z"/>
          <w:highlight w:val="cyan"/>
        </w:rPr>
      </w:pPr>
      <w:ins w:id="15963"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964" w:author="Rapporteur" w:date="2018-07-10T10:01:00Z"/>
          <w:highlight w:val="cyan"/>
        </w:rPr>
      </w:pPr>
      <w:ins w:id="15965"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966" w:author="Rapporteur" w:date="2018-07-10T10:02:00Z">
        <w:r w:rsidRPr="00390CF2">
          <w:rPr>
            <w:highlight w:val="cyan"/>
          </w:rPr>
          <w:t>a pattern of SSBs.</w:t>
        </w:r>
      </w:ins>
    </w:p>
    <w:p w14:paraId="32F78C9D" w14:textId="77777777" w:rsidR="000805DB" w:rsidRPr="00390CF2" w:rsidRDefault="000805DB" w:rsidP="000805DB">
      <w:pPr>
        <w:pStyle w:val="TH"/>
        <w:rPr>
          <w:ins w:id="15967" w:author="Rapporteur" w:date="2018-07-10T10:01:00Z"/>
          <w:highlight w:val="cyan"/>
        </w:rPr>
      </w:pPr>
      <w:ins w:id="15968"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969" w:author="Rapporteur" w:date="2018-07-10T10:01:00Z"/>
          <w:highlight w:val="cyan"/>
        </w:rPr>
      </w:pPr>
      <w:ins w:id="15970" w:author="Rapporteur" w:date="2018-07-10T10:01:00Z">
        <w:r w:rsidRPr="00390CF2">
          <w:rPr>
            <w:highlight w:val="cyan"/>
          </w:rPr>
          <w:t>-- ASN1START</w:t>
        </w:r>
      </w:ins>
    </w:p>
    <w:p w14:paraId="15840FE6" w14:textId="77777777" w:rsidR="000805DB" w:rsidRPr="00390CF2" w:rsidRDefault="000805DB" w:rsidP="000805DB">
      <w:pPr>
        <w:pStyle w:val="PL"/>
        <w:rPr>
          <w:ins w:id="15971" w:author="Rapporteur" w:date="2018-07-10T10:01:00Z"/>
          <w:highlight w:val="cyan"/>
        </w:rPr>
      </w:pPr>
      <w:ins w:id="15972" w:author="Rapporteur" w:date="2018-07-10T10:01:00Z">
        <w:r w:rsidRPr="00390CF2">
          <w:rPr>
            <w:highlight w:val="cyan"/>
          </w:rPr>
          <w:t>-- TAG-SSB-TOMEASURE-START</w:t>
        </w:r>
      </w:ins>
    </w:p>
    <w:p w14:paraId="0662A886" w14:textId="77777777" w:rsidR="000805DB" w:rsidRPr="00390CF2" w:rsidRDefault="000805DB" w:rsidP="000805DB">
      <w:pPr>
        <w:pStyle w:val="PL"/>
        <w:rPr>
          <w:ins w:id="15973" w:author="Rapporteur" w:date="2018-07-10T10:01:00Z"/>
          <w:highlight w:val="cyan"/>
        </w:rPr>
      </w:pPr>
    </w:p>
    <w:p w14:paraId="11E7D87A" w14:textId="77777777" w:rsidR="000805DB" w:rsidRPr="00390CF2" w:rsidRDefault="000805DB" w:rsidP="000805DB">
      <w:pPr>
        <w:pStyle w:val="PL"/>
        <w:rPr>
          <w:ins w:id="15974" w:author="Rapporteur" w:date="2018-07-10T10:01:00Z"/>
          <w:highlight w:val="cyan"/>
        </w:rPr>
      </w:pPr>
      <w:ins w:id="15975"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976" w:author="Rapporteur" w:date="2018-07-10T10:01:00Z"/>
          <w:highlight w:val="cyan"/>
        </w:rPr>
      </w:pPr>
      <w:ins w:id="15977"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978" w:author="Rapporteur" w:date="2018-07-10T10:01:00Z"/>
          <w:highlight w:val="cyan"/>
        </w:rPr>
      </w:pPr>
      <w:ins w:id="15979"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980" w:author="Rapporteur" w:date="2018-07-10T10:01:00Z"/>
          <w:highlight w:val="cyan"/>
        </w:rPr>
      </w:pPr>
      <w:ins w:id="15981"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982" w:author="Rapporteur" w:date="2018-07-10T10:01:00Z"/>
          <w:highlight w:val="cyan"/>
        </w:rPr>
      </w:pPr>
      <w:ins w:id="15983" w:author="Rapporteur" w:date="2018-07-10T10:01:00Z">
        <w:r w:rsidRPr="00390CF2">
          <w:rPr>
            <w:highlight w:val="cyan"/>
          </w:rPr>
          <w:t>}</w:t>
        </w:r>
      </w:ins>
    </w:p>
    <w:p w14:paraId="355EEC86" w14:textId="77777777" w:rsidR="000805DB" w:rsidRPr="00390CF2" w:rsidRDefault="000805DB" w:rsidP="000805DB">
      <w:pPr>
        <w:pStyle w:val="PL"/>
        <w:rPr>
          <w:ins w:id="15984" w:author="Rapporteur" w:date="2018-07-10T10:01:00Z"/>
          <w:highlight w:val="cyan"/>
        </w:rPr>
      </w:pPr>
    </w:p>
    <w:p w14:paraId="15A49731" w14:textId="77777777" w:rsidR="000805DB" w:rsidRPr="00390CF2" w:rsidRDefault="000805DB" w:rsidP="000805DB">
      <w:pPr>
        <w:pStyle w:val="PL"/>
        <w:rPr>
          <w:ins w:id="15985" w:author="Rapporteur" w:date="2018-07-10T10:01:00Z"/>
          <w:highlight w:val="cyan"/>
        </w:rPr>
      </w:pPr>
      <w:ins w:id="15986" w:author="Rapporteur" w:date="2018-07-10T10:01:00Z">
        <w:r w:rsidRPr="00390CF2">
          <w:rPr>
            <w:highlight w:val="cyan"/>
          </w:rPr>
          <w:t>-- TAG-SSB-TOMEASURE-STOP</w:t>
        </w:r>
      </w:ins>
    </w:p>
    <w:p w14:paraId="6648E35A" w14:textId="77777777" w:rsidR="000805DB" w:rsidRPr="00390CF2" w:rsidRDefault="000805DB" w:rsidP="000805DB">
      <w:pPr>
        <w:pStyle w:val="PL"/>
        <w:rPr>
          <w:ins w:id="15987" w:author="Rapporteur" w:date="2018-07-10T10:01:00Z"/>
          <w:highlight w:val="cyan"/>
        </w:rPr>
      </w:pPr>
      <w:ins w:id="15988" w:author="Rapporteur" w:date="2018-07-10T10:01:00Z">
        <w:r w:rsidRPr="00390CF2">
          <w:rPr>
            <w:highlight w:val="cyan"/>
          </w:rPr>
          <w:t>-- ASN1STOP</w:t>
        </w:r>
      </w:ins>
    </w:p>
    <w:p w14:paraId="1546E883" w14:textId="77777777" w:rsidR="000805DB" w:rsidRPr="00390CF2" w:rsidRDefault="000805DB" w:rsidP="000805DB">
      <w:pPr>
        <w:rPr>
          <w:ins w:id="15989"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990" w:author="Rapporteur" w:date="2018-07-10T10:01:00Z"/>
        </w:trPr>
        <w:tc>
          <w:tcPr>
            <w:tcW w:w="14507" w:type="dxa"/>
            <w:shd w:val="clear" w:color="auto" w:fill="auto"/>
          </w:tcPr>
          <w:p w14:paraId="5C52A3E2" w14:textId="77777777" w:rsidR="000805DB" w:rsidRPr="00390CF2" w:rsidRDefault="000805DB" w:rsidP="00526540">
            <w:pPr>
              <w:pStyle w:val="TAH"/>
              <w:rPr>
                <w:ins w:id="15991" w:author="Rapporteur" w:date="2018-07-10T10:01:00Z"/>
                <w:szCs w:val="22"/>
                <w:highlight w:val="cyan"/>
              </w:rPr>
            </w:pPr>
            <w:ins w:id="15992" w:author="Rapporteur" w:date="2018-07-10T10:01:00Z">
              <w:r w:rsidRPr="00390CF2">
                <w:rPr>
                  <w:i/>
                  <w:szCs w:val="22"/>
                  <w:highlight w:val="cyan"/>
                </w:rPr>
                <w:t>SSB-ToMeasure field descriptions</w:t>
              </w:r>
            </w:ins>
          </w:p>
        </w:tc>
      </w:tr>
      <w:tr w:rsidR="000805DB" w:rsidRPr="00390CF2" w14:paraId="5AC4EF27" w14:textId="77777777" w:rsidTr="00526540">
        <w:trPr>
          <w:ins w:id="15993" w:author="Rapporteur" w:date="2018-07-10T10:01:00Z"/>
        </w:trPr>
        <w:tc>
          <w:tcPr>
            <w:tcW w:w="14507" w:type="dxa"/>
            <w:shd w:val="clear" w:color="auto" w:fill="auto"/>
          </w:tcPr>
          <w:p w14:paraId="085E1047" w14:textId="77777777" w:rsidR="000805DB" w:rsidRPr="00390CF2" w:rsidRDefault="000805DB" w:rsidP="00526540">
            <w:pPr>
              <w:pStyle w:val="TAL"/>
              <w:rPr>
                <w:ins w:id="15994" w:author="Rapporteur" w:date="2018-07-10T10:01:00Z"/>
                <w:szCs w:val="22"/>
                <w:highlight w:val="cyan"/>
              </w:rPr>
            </w:pPr>
            <w:ins w:id="15995"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996" w:author="Rapporteur" w:date="2018-07-10T10:01:00Z"/>
                <w:szCs w:val="22"/>
                <w:highlight w:val="cyan"/>
              </w:rPr>
            </w:pPr>
            <w:ins w:id="15997" w:author="Rapporteur" w:date="2018-07-10T10:01:00Z">
              <w:r w:rsidRPr="00390CF2">
                <w:rPr>
                  <w:szCs w:val="22"/>
                  <w:highlight w:val="cyan"/>
                </w:rPr>
                <w:t>bitmap for above 6 GHz</w:t>
              </w:r>
            </w:ins>
          </w:p>
        </w:tc>
      </w:tr>
      <w:tr w:rsidR="000805DB" w:rsidRPr="00390CF2" w14:paraId="5B41C6CD" w14:textId="77777777" w:rsidTr="00526540">
        <w:trPr>
          <w:ins w:id="15998" w:author="Rapporteur" w:date="2018-07-10T10:01:00Z"/>
        </w:trPr>
        <w:tc>
          <w:tcPr>
            <w:tcW w:w="14507" w:type="dxa"/>
            <w:shd w:val="clear" w:color="auto" w:fill="auto"/>
          </w:tcPr>
          <w:p w14:paraId="5017A23A" w14:textId="77777777" w:rsidR="000805DB" w:rsidRPr="00390CF2" w:rsidRDefault="000805DB" w:rsidP="00526540">
            <w:pPr>
              <w:pStyle w:val="TAL"/>
              <w:rPr>
                <w:ins w:id="15999" w:author="Rapporteur" w:date="2018-07-10T10:01:00Z"/>
                <w:szCs w:val="22"/>
                <w:highlight w:val="cyan"/>
              </w:rPr>
            </w:pPr>
            <w:ins w:id="16000"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6001" w:author="Rapporteur" w:date="2018-07-10T10:01:00Z"/>
                <w:szCs w:val="22"/>
                <w:highlight w:val="cyan"/>
              </w:rPr>
            </w:pPr>
            <w:ins w:id="16002" w:author="Rapporteur" w:date="2018-07-10T10:01:00Z">
              <w:r w:rsidRPr="00390CF2">
                <w:rPr>
                  <w:szCs w:val="22"/>
                  <w:highlight w:val="cyan"/>
                </w:rPr>
                <w:t>bitmap for 3-6 GHz</w:t>
              </w:r>
            </w:ins>
          </w:p>
        </w:tc>
      </w:tr>
      <w:tr w:rsidR="000805DB" w:rsidRPr="00390CF2" w14:paraId="7DF57D5D" w14:textId="77777777" w:rsidTr="00526540">
        <w:trPr>
          <w:ins w:id="16003" w:author="Rapporteur" w:date="2018-07-10T10:01:00Z"/>
        </w:trPr>
        <w:tc>
          <w:tcPr>
            <w:tcW w:w="14507" w:type="dxa"/>
            <w:shd w:val="clear" w:color="auto" w:fill="auto"/>
          </w:tcPr>
          <w:p w14:paraId="057493B9" w14:textId="77777777" w:rsidR="000805DB" w:rsidRPr="00390CF2" w:rsidRDefault="000805DB" w:rsidP="00526540">
            <w:pPr>
              <w:pStyle w:val="TAL"/>
              <w:rPr>
                <w:ins w:id="16004" w:author="Rapporteur" w:date="2018-07-10T10:01:00Z"/>
                <w:szCs w:val="22"/>
                <w:highlight w:val="cyan"/>
              </w:rPr>
            </w:pPr>
            <w:ins w:id="16005"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6006" w:author="Rapporteur" w:date="2018-07-10T10:01:00Z"/>
                <w:szCs w:val="22"/>
                <w:highlight w:val="cyan"/>
              </w:rPr>
            </w:pPr>
            <w:ins w:id="16007"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960"/>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6008" w:name="_Toc510018702"/>
      <w:r w:rsidRPr="00390CF2">
        <w:rPr>
          <w:highlight w:val="cyan"/>
        </w:rPr>
        <w:t>–</w:t>
      </w:r>
      <w:r w:rsidRPr="00390CF2">
        <w:rPr>
          <w:highlight w:val="cyan"/>
        </w:rPr>
        <w:tab/>
      </w:r>
      <w:r w:rsidRPr="00390CF2">
        <w:rPr>
          <w:i/>
          <w:highlight w:val="cyan"/>
        </w:rPr>
        <w:t>TCI-State</w:t>
      </w:r>
      <w:bookmarkEnd w:id="16008"/>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6009"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6010" w:author="Rapporteur" w:date="2018-06-28T13:46:00Z">
              <w:r w:rsidRPr="00390CF2">
                <w:rPr>
                  <w:szCs w:val="22"/>
                  <w:highlight w:val="cyan"/>
                </w:rPr>
                <w:delText xml:space="preserve">The carrier which the RS is located in. </w:delText>
              </w:r>
            </w:del>
            <w:ins w:id="16011"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6012"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6013"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6014" w:name="_Toc510018703"/>
      <w:r w:rsidRPr="00390CF2">
        <w:rPr>
          <w:highlight w:val="cyan"/>
        </w:rPr>
        <w:t>–</w:t>
      </w:r>
      <w:r w:rsidRPr="00390CF2">
        <w:rPr>
          <w:highlight w:val="cyan"/>
        </w:rPr>
        <w:tab/>
      </w:r>
      <w:r w:rsidRPr="00390CF2">
        <w:rPr>
          <w:i/>
          <w:highlight w:val="cyan"/>
        </w:rPr>
        <w:t>TCI-StateId</w:t>
      </w:r>
      <w:bookmarkEnd w:id="16014"/>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6015" w:name="_Toc510018704"/>
      <w:r w:rsidRPr="00390CF2">
        <w:rPr>
          <w:highlight w:val="cyan"/>
        </w:rPr>
        <w:t>–</w:t>
      </w:r>
      <w:r w:rsidRPr="00390CF2">
        <w:rPr>
          <w:highlight w:val="cyan"/>
        </w:rPr>
        <w:tab/>
      </w:r>
      <w:r w:rsidRPr="00390CF2">
        <w:rPr>
          <w:i/>
          <w:highlight w:val="cyan"/>
        </w:rPr>
        <w:t>TDD-UL-DL-Config</w:t>
      </w:r>
      <w:bookmarkEnd w:id="16015"/>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6016" w:author="R2-1810848 SA" w:date="2018-07-10T13:22:00Z">
            <w:rPr/>
          </w:rPrChange>
        </w:rPr>
        <w:t>nrofUplinkSlots</w:t>
      </w:r>
      <w:r w:rsidRPr="00390CF2">
        <w:rPr>
          <w:highlight w:val="cyan"/>
          <w:lang w:val="sv-SE"/>
          <w:rPrChange w:id="16017" w:author="R2-1810848 SA" w:date="2018-07-10T13:22:00Z">
            <w:rPr/>
          </w:rPrChange>
        </w:rPr>
        <w:tab/>
      </w:r>
      <w:r w:rsidRPr="00390CF2">
        <w:rPr>
          <w:highlight w:val="cyan"/>
          <w:lang w:val="sv-SE"/>
          <w:rPrChange w:id="16018" w:author="R2-1810848 SA" w:date="2018-07-10T13:22:00Z">
            <w:rPr/>
          </w:rPrChange>
        </w:rPr>
        <w:tab/>
      </w:r>
      <w:r w:rsidRPr="00390CF2">
        <w:rPr>
          <w:highlight w:val="cyan"/>
          <w:lang w:val="sv-SE"/>
          <w:rPrChange w:id="16019" w:author="R2-1810848 SA" w:date="2018-07-10T13:22:00Z">
            <w:rPr/>
          </w:rPrChange>
        </w:rPr>
        <w:tab/>
      </w:r>
      <w:r w:rsidRPr="00390CF2">
        <w:rPr>
          <w:highlight w:val="cyan"/>
          <w:lang w:val="sv-SE"/>
          <w:rPrChange w:id="16020" w:author="R2-1810848 SA" w:date="2018-07-10T13:22:00Z">
            <w:rPr/>
          </w:rPrChange>
        </w:rPr>
        <w:tab/>
      </w:r>
      <w:r w:rsidRPr="00390CF2">
        <w:rPr>
          <w:highlight w:val="cyan"/>
          <w:lang w:val="sv-SE"/>
          <w:rPrChange w:id="16021" w:author="R2-1810848 SA" w:date="2018-07-10T13:22:00Z">
            <w:rPr/>
          </w:rPrChange>
        </w:rPr>
        <w:tab/>
      </w:r>
      <w:r w:rsidRPr="00390CF2">
        <w:rPr>
          <w:highlight w:val="cyan"/>
          <w:lang w:val="sv-SE"/>
          <w:rPrChange w:id="16022" w:author="R2-1810848 SA" w:date="2018-07-10T13:22:00Z">
            <w:rPr/>
          </w:rPrChange>
        </w:rPr>
        <w:tab/>
      </w:r>
      <w:r w:rsidRPr="00390CF2">
        <w:rPr>
          <w:color w:val="993366"/>
          <w:highlight w:val="cyan"/>
          <w:lang w:val="sv-SE"/>
          <w:rPrChange w:id="16023" w:author="R2-1810848 SA" w:date="2018-07-10T13:22:00Z">
            <w:rPr>
              <w:color w:val="993366"/>
            </w:rPr>
          </w:rPrChange>
        </w:rPr>
        <w:t>INTEGER</w:t>
      </w:r>
      <w:r w:rsidRPr="00390CF2">
        <w:rPr>
          <w:highlight w:val="cyan"/>
          <w:lang w:val="sv-SE"/>
          <w:rPrChange w:id="16024"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6025" w:author="R2-1810848 SA" w:date="2018-07-10T13:22:00Z">
            <w:rPr/>
          </w:rPrChange>
        </w:rPr>
        <w:tab/>
        <w:t>nrofUplinkSymbols</w:t>
      </w:r>
      <w:r w:rsidRPr="00390CF2">
        <w:rPr>
          <w:highlight w:val="cyan"/>
          <w:lang w:val="sv-SE"/>
          <w:rPrChange w:id="16026" w:author="R2-1810848 SA" w:date="2018-07-10T13:22:00Z">
            <w:rPr/>
          </w:rPrChange>
        </w:rPr>
        <w:tab/>
      </w:r>
      <w:r w:rsidRPr="00390CF2">
        <w:rPr>
          <w:highlight w:val="cyan"/>
          <w:lang w:val="sv-SE"/>
          <w:rPrChange w:id="16027" w:author="R2-1810848 SA" w:date="2018-07-10T13:22:00Z">
            <w:rPr/>
          </w:rPrChange>
        </w:rPr>
        <w:tab/>
      </w:r>
      <w:r w:rsidRPr="00390CF2">
        <w:rPr>
          <w:highlight w:val="cyan"/>
          <w:lang w:val="sv-SE"/>
          <w:rPrChange w:id="16028" w:author="R2-1810848 SA" w:date="2018-07-10T13:22:00Z">
            <w:rPr/>
          </w:rPrChange>
        </w:rPr>
        <w:tab/>
      </w:r>
      <w:r w:rsidRPr="00390CF2">
        <w:rPr>
          <w:highlight w:val="cyan"/>
          <w:lang w:val="sv-SE"/>
          <w:rPrChange w:id="16029" w:author="R2-1810848 SA" w:date="2018-07-10T13:22:00Z">
            <w:rPr/>
          </w:rPrChange>
        </w:rPr>
        <w:tab/>
      </w:r>
      <w:r w:rsidRPr="00390CF2">
        <w:rPr>
          <w:highlight w:val="cyan"/>
          <w:lang w:val="sv-SE"/>
          <w:rPrChange w:id="16030" w:author="R2-1810848 SA" w:date="2018-07-10T13:22:00Z">
            <w:rPr/>
          </w:rPrChange>
        </w:rPr>
        <w:tab/>
      </w:r>
      <w:r w:rsidRPr="00390CF2">
        <w:rPr>
          <w:color w:val="993366"/>
          <w:highlight w:val="cyan"/>
          <w:lang w:val="sv-SE"/>
          <w:rPrChange w:id="16031" w:author="R2-1810848 SA" w:date="2018-07-10T13:22:00Z">
            <w:rPr>
              <w:color w:val="993366"/>
            </w:rPr>
          </w:rPrChange>
        </w:rPr>
        <w:t>INTEGER</w:t>
      </w:r>
      <w:r w:rsidRPr="00390CF2">
        <w:rPr>
          <w:highlight w:val="cyan"/>
          <w:lang w:val="sv-SE"/>
          <w:rPrChange w:id="16032" w:author="R2-1810848 SA" w:date="2018-07-10T13:22:00Z">
            <w:rPr/>
          </w:rPrChange>
        </w:rPr>
        <w:t xml:space="preserve"> (0..maxNrofSymbols-1)</w:t>
      </w:r>
      <w:r w:rsidRPr="00390CF2">
        <w:rPr>
          <w:color w:val="993366"/>
          <w:highlight w:val="cyan"/>
          <w:lang w:val="sv-SE"/>
          <w:rPrChange w:id="16033"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6034"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035" w:name="_Hlk505943199"/>
      <w:r w:rsidRPr="00390CF2">
        <w:rPr>
          <w:highlight w:val="cyan"/>
        </w:rPr>
        <w:t>nrofDownlinkSymbols</w:t>
      </w:r>
      <w:bookmarkEnd w:id="1603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6036"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6037"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6038"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6039" w:author="R2-1810848 SA" w:date="2018-07-10T13:22:00Z">
            <w:rPr/>
          </w:rPrChange>
        </w:rPr>
        <w:t>TDD-UL-DL-SlotIndex ::=</w:t>
      </w:r>
      <w:r w:rsidRPr="00390CF2">
        <w:rPr>
          <w:highlight w:val="cyan"/>
          <w:lang w:val="sv-SE"/>
          <w:rPrChange w:id="16040" w:author="R2-1810848 SA" w:date="2018-07-10T13:22:00Z">
            <w:rPr/>
          </w:rPrChange>
        </w:rPr>
        <w:tab/>
      </w:r>
      <w:r w:rsidRPr="00390CF2">
        <w:rPr>
          <w:highlight w:val="cyan"/>
          <w:lang w:val="sv-SE"/>
          <w:rPrChange w:id="16041" w:author="R2-1810848 SA" w:date="2018-07-10T13:22:00Z">
            <w:rPr/>
          </w:rPrChange>
        </w:rPr>
        <w:tab/>
      </w:r>
      <w:r w:rsidRPr="00390CF2">
        <w:rPr>
          <w:highlight w:val="cyan"/>
          <w:lang w:val="sv-SE"/>
          <w:rPrChange w:id="16042" w:author="R2-1810848 SA" w:date="2018-07-10T13:22:00Z">
            <w:rPr/>
          </w:rPrChange>
        </w:rPr>
        <w:tab/>
      </w:r>
      <w:r w:rsidRPr="00390CF2">
        <w:rPr>
          <w:highlight w:val="cyan"/>
          <w:lang w:val="sv-SE"/>
          <w:rPrChange w:id="16043" w:author="R2-1810848 SA" w:date="2018-07-10T13:22:00Z">
            <w:rPr/>
          </w:rPrChange>
        </w:rPr>
        <w:tab/>
      </w:r>
      <w:r w:rsidRPr="00390CF2">
        <w:rPr>
          <w:color w:val="993366"/>
          <w:highlight w:val="cyan"/>
          <w:lang w:val="sv-SE"/>
          <w:rPrChange w:id="16044" w:author="R2-1810848 SA" w:date="2018-07-10T13:22:00Z">
            <w:rPr>
              <w:color w:val="993366"/>
            </w:rPr>
          </w:rPrChange>
        </w:rPr>
        <w:t>INTEGER</w:t>
      </w:r>
      <w:r w:rsidRPr="00390CF2">
        <w:rPr>
          <w:highlight w:val="cyan"/>
          <w:lang w:val="sv-SE"/>
          <w:rPrChange w:id="16045"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6046"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6047"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6048"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6049"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6050"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6051"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6052"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6053"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6054" w:author="SA R2-1809108" w:date="2018-05-30T01:13:00Z"/>
          <w:highlight w:val="cyan"/>
        </w:rPr>
      </w:pPr>
      <w:bookmarkStart w:id="16055" w:name="_Toc510018705"/>
      <w:ins w:id="16056"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6057" w:author="SA R2-1809108" w:date="2018-05-30T01:13:00Z"/>
          <w:highlight w:val="cyan"/>
        </w:rPr>
      </w:pPr>
      <w:ins w:id="16058"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059" w:author="SA R2-1809108" w:date="2018-06-28T14:23:00Z">
        <w:del w:id="16060" w:author="Rapporteur ASN1 SA" w:date="2018-06-28T14:24:00Z">
          <w:r w:rsidRPr="00390CF2">
            <w:rPr>
              <w:highlight w:val="cyan"/>
            </w:rPr>
            <w:delText>3</w:delText>
          </w:r>
        </w:del>
      </w:ins>
      <w:ins w:id="16061" w:author="Rapporteur ASN1 SA" w:date="2018-06-28T14:24:00Z">
        <w:r w:rsidRPr="00390CF2">
          <w:rPr>
            <w:highlight w:val="cyan"/>
          </w:rPr>
          <w:t>5</w:t>
        </w:r>
      </w:ins>
      <w:ins w:id="16062" w:author="SA R2-1809108" w:date="2018-05-30T01:13:00Z">
        <w:r w:rsidRPr="00390CF2">
          <w:rPr>
            <w:highlight w:val="cyan"/>
          </w:rPr>
          <w:t>01 [</w:t>
        </w:r>
      </w:ins>
      <w:ins w:id="16063" w:author="Rapporteur ASN1 SA" w:date="2018-06-28T14:24:00Z">
        <w:r w:rsidRPr="00390CF2">
          <w:rPr>
            <w:highlight w:val="cyan"/>
          </w:rPr>
          <w:t>FFS_Ref</w:t>
        </w:r>
      </w:ins>
      <w:ins w:id="16064" w:author="SA R2-1809108" w:date="2018-06-28T14:24:00Z">
        <w:del w:id="16065" w:author="Rapporteur ASN1 SA" w:date="2018-06-28T14:24:00Z">
          <w:r w:rsidRPr="00390CF2">
            <w:rPr>
              <w:highlight w:val="cyan"/>
            </w:rPr>
            <w:delText>35</w:delText>
          </w:r>
        </w:del>
      </w:ins>
      <w:ins w:id="16066" w:author="SA R2-1809108" w:date="2018-05-30T01:13:00Z">
        <w:r w:rsidRPr="00390CF2">
          <w:rPr>
            <w:highlight w:val="cyan"/>
          </w:rPr>
          <w:t>].</w:t>
        </w:r>
      </w:ins>
    </w:p>
    <w:p w14:paraId="7B07D412" w14:textId="77777777" w:rsidR="000805DB" w:rsidRPr="00390CF2" w:rsidRDefault="000805DB" w:rsidP="000805DB">
      <w:pPr>
        <w:rPr>
          <w:ins w:id="16067" w:author="SA R2-1809108" w:date="2018-05-30T01:13:00Z"/>
          <w:highlight w:val="cyan"/>
        </w:rPr>
      </w:pPr>
      <w:ins w:id="16068"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6069" w:author="SA R2-1809108" w:date="2018-05-30T01:13:00Z"/>
          <w:highlight w:val="cyan"/>
        </w:rPr>
      </w:pPr>
      <w:ins w:id="16070"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6071" w:author="SA R2-1809108" w:date="2018-05-30T01:13:00Z"/>
          <w:highlight w:val="cyan"/>
        </w:rPr>
      </w:pPr>
      <w:ins w:id="16072" w:author="SA R2-1809108" w:date="2018-05-30T01:13:00Z">
        <w:r w:rsidRPr="00390CF2">
          <w:rPr>
            <w:highlight w:val="cyan"/>
          </w:rPr>
          <w:t>-- ASN1START</w:t>
        </w:r>
      </w:ins>
    </w:p>
    <w:p w14:paraId="6D0FB4FF" w14:textId="77777777" w:rsidR="000805DB" w:rsidRPr="00390CF2" w:rsidRDefault="000805DB" w:rsidP="000805DB">
      <w:pPr>
        <w:pStyle w:val="PL"/>
        <w:rPr>
          <w:ins w:id="16073" w:author="SA R2-1809108" w:date="2018-05-30T01:13:00Z"/>
          <w:highlight w:val="cyan"/>
        </w:rPr>
      </w:pPr>
    </w:p>
    <w:p w14:paraId="0E9F7A19" w14:textId="77777777" w:rsidR="000805DB" w:rsidRPr="00390CF2" w:rsidRDefault="000805DB" w:rsidP="000805DB">
      <w:pPr>
        <w:pStyle w:val="PL"/>
        <w:rPr>
          <w:ins w:id="16074" w:author="SA R2-1809108" w:date="2018-05-30T01:13:00Z"/>
          <w:highlight w:val="cyan"/>
        </w:rPr>
      </w:pPr>
      <w:ins w:id="16075"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6076" w:author="SA R2-1809108" w:date="2018-05-30T01:13:00Z"/>
          <w:highlight w:val="cyan"/>
        </w:rPr>
      </w:pPr>
    </w:p>
    <w:p w14:paraId="21B1D835" w14:textId="77777777" w:rsidR="000805DB" w:rsidRPr="00390CF2" w:rsidRDefault="000805DB" w:rsidP="000805DB">
      <w:pPr>
        <w:pStyle w:val="PL"/>
        <w:rPr>
          <w:ins w:id="16077" w:author="SA R2-1809108" w:date="2018-05-30T01:13:00Z"/>
          <w:highlight w:val="cyan"/>
        </w:rPr>
      </w:pPr>
    </w:p>
    <w:p w14:paraId="3EC024F9" w14:textId="77777777" w:rsidR="000805DB" w:rsidRPr="00390CF2" w:rsidRDefault="000805DB" w:rsidP="000805DB">
      <w:pPr>
        <w:pStyle w:val="PL"/>
        <w:rPr>
          <w:ins w:id="16078" w:author="SA R2-1809108" w:date="2018-05-30T01:13:00Z"/>
          <w:highlight w:val="cyan"/>
        </w:rPr>
      </w:pPr>
      <w:ins w:id="16079"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6080" w:author="Rapporteur SA Rev1" w:date="2018-05-24T10:42:00Z"/>
          <w:rFonts w:eastAsia="MS Mincho"/>
          <w:highlight w:val="cyan"/>
        </w:rPr>
      </w:pPr>
      <w:ins w:id="16081" w:author="Rapporteur SA Rev1" w:date="2018-05-24T10:42:00Z">
        <w:r w:rsidRPr="00390CF2">
          <w:rPr>
            <w:rFonts w:eastAsia="MS Mincho"/>
            <w:highlight w:val="cyan"/>
          </w:rPr>
          <w:t>–</w:t>
        </w:r>
        <w:r w:rsidRPr="00390CF2">
          <w:rPr>
            <w:rFonts w:eastAsia="MS Mincho"/>
            <w:highlight w:val="cyan"/>
          </w:rPr>
          <w:tab/>
        </w:r>
      </w:ins>
      <w:ins w:id="16082"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6083" w:author="Rapporteur SA Rev1" w:date="2018-05-24T10:44:00Z"/>
          <w:highlight w:val="cyan"/>
        </w:rPr>
      </w:pPr>
      <w:ins w:id="16084" w:author="Rapporteur SA Rev1" w:date="2018-05-24T10:44:00Z">
        <w:r w:rsidRPr="00390CF2">
          <w:rPr>
            <w:highlight w:val="cyan"/>
          </w:rPr>
          <w:t xml:space="preserve">Editor's Note: </w:t>
        </w:r>
      </w:ins>
      <w:ins w:id="16085" w:author="Rapporteur SA Rev1" w:date="2018-05-24T10:45:00Z">
        <w:r w:rsidRPr="00390CF2">
          <w:rPr>
            <w:highlight w:val="cyan"/>
          </w:rPr>
          <w:t>Text and value converted from 36.331.</w:t>
        </w:r>
      </w:ins>
    </w:p>
    <w:p w14:paraId="7CBA6AD3" w14:textId="77777777" w:rsidR="000805DB" w:rsidRPr="00390CF2" w:rsidRDefault="000805DB" w:rsidP="000805DB">
      <w:pPr>
        <w:rPr>
          <w:ins w:id="16086" w:author="Rapporteur SA Rev1" w:date="2018-05-24T10:46:00Z"/>
          <w:highlight w:val="cyan"/>
        </w:rPr>
      </w:pPr>
      <w:ins w:id="16087"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088" w:author="Rapporteur SA Rev1" w:date="2018-05-24T10:49:00Z">
        <w:r w:rsidRPr="00390CF2">
          <w:rPr>
            <w:highlight w:val="cyan"/>
          </w:rPr>
          <w:t xml:space="preserve">NR and </w:t>
        </w:r>
      </w:ins>
      <w:ins w:id="16089" w:author="Rapporteur SA Rev1" w:date="2018-05-24T10:46:00Z">
        <w:r w:rsidRPr="00390CF2">
          <w:rPr>
            <w:highlight w:val="cyan"/>
          </w:rPr>
          <w:t>E-UTRA Value in seconds. For value 0, behaviour as specified in 7.</w:t>
        </w:r>
      </w:ins>
      <w:ins w:id="16090" w:author="Rapporteur SA Rev1" w:date="2018-05-24T10:52:00Z">
        <w:r w:rsidRPr="00390CF2">
          <w:rPr>
            <w:highlight w:val="cyan"/>
          </w:rPr>
          <w:t>1</w:t>
        </w:r>
      </w:ins>
      <w:ins w:id="16091" w:author="Rapporteur SA Rev1" w:date="2018-05-24T10:46:00Z">
        <w:r w:rsidRPr="00390CF2">
          <w:rPr>
            <w:highlight w:val="cyan"/>
          </w:rPr>
          <w:t>.2 applies.</w:t>
        </w:r>
      </w:ins>
    </w:p>
    <w:p w14:paraId="16A10BBB" w14:textId="77777777" w:rsidR="000805DB" w:rsidRPr="00390CF2" w:rsidRDefault="000805DB" w:rsidP="000805DB">
      <w:pPr>
        <w:pStyle w:val="TH"/>
        <w:rPr>
          <w:ins w:id="16092" w:author="Rapporteur SA Rev1" w:date="2018-05-24T10:42:00Z"/>
          <w:highlight w:val="cyan"/>
        </w:rPr>
      </w:pPr>
      <w:ins w:id="16093" w:author="Rapporteur SA Rev1" w:date="2018-05-24T10:47:00Z">
        <w:r w:rsidRPr="00390CF2">
          <w:rPr>
            <w:rFonts w:eastAsia="MS Mincho"/>
            <w:i/>
            <w:highlight w:val="cyan"/>
          </w:rPr>
          <w:t>T-Reselection</w:t>
        </w:r>
      </w:ins>
      <w:ins w:id="16094" w:author="Rapporteur SA Rev1" w:date="2018-05-24T10:42:00Z">
        <w:r w:rsidRPr="00390CF2">
          <w:rPr>
            <w:highlight w:val="cyan"/>
          </w:rPr>
          <w:t>information element</w:t>
        </w:r>
      </w:ins>
    </w:p>
    <w:p w14:paraId="3B4BBEB4" w14:textId="77777777" w:rsidR="000805DB" w:rsidRPr="00390CF2" w:rsidRDefault="000805DB" w:rsidP="000805DB">
      <w:pPr>
        <w:pStyle w:val="PL"/>
        <w:rPr>
          <w:ins w:id="16095" w:author="Rapporteur SA Rev1" w:date="2018-05-24T10:42:00Z"/>
          <w:color w:val="808080"/>
          <w:highlight w:val="cyan"/>
        </w:rPr>
      </w:pPr>
      <w:ins w:id="16096"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6097" w:author="Rapporteur SA Rev1" w:date="2018-05-24T10:42:00Z"/>
          <w:highlight w:val="cyan"/>
        </w:rPr>
      </w:pPr>
    </w:p>
    <w:p w14:paraId="1DDF9B22" w14:textId="77777777" w:rsidR="000805DB" w:rsidRPr="00390CF2" w:rsidRDefault="000805DB" w:rsidP="000805DB">
      <w:pPr>
        <w:pStyle w:val="PL"/>
        <w:rPr>
          <w:ins w:id="16098" w:author="Rapporteur SA Rev1" w:date="2018-05-24T10:44:00Z"/>
          <w:snapToGrid w:val="0"/>
          <w:highlight w:val="cyan"/>
        </w:rPr>
      </w:pPr>
      <w:ins w:id="16099"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6100" w:author="Rapporteur SA Rev1" w:date="2018-05-24T10:42:00Z"/>
          <w:highlight w:val="cyan"/>
        </w:rPr>
      </w:pPr>
    </w:p>
    <w:p w14:paraId="46BEC66B" w14:textId="77777777" w:rsidR="000805DB" w:rsidRPr="00390CF2" w:rsidRDefault="000805DB" w:rsidP="000805DB">
      <w:pPr>
        <w:pStyle w:val="PL"/>
        <w:rPr>
          <w:ins w:id="16101" w:author="Rapporteur SA Rev1" w:date="2018-05-24T10:42:00Z"/>
          <w:color w:val="808080"/>
          <w:highlight w:val="cyan"/>
        </w:rPr>
      </w:pPr>
      <w:ins w:id="16102" w:author="Rapporteur SA Rev1" w:date="2018-05-24T10:42:00Z">
        <w:r w:rsidRPr="00390CF2">
          <w:rPr>
            <w:color w:val="808080"/>
            <w:highlight w:val="cyan"/>
          </w:rPr>
          <w:t>-- ASN1STOP</w:t>
        </w:r>
      </w:ins>
    </w:p>
    <w:p w14:paraId="1FCEBE5B" w14:textId="77777777" w:rsidR="000805DB" w:rsidRPr="00390CF2" w:rsidRDefault="000805DB" w:rsidP="000805DB">
      <w:pPr>
        <w:rPr>
          <w:ins w:id="16103"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055"/>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6104" w:author="SA R2-1809108" w:date="2018-05-31T20:48:00Z">
          <w:pPr/>
        </w:pPrChange>
      </w:pPr>
      <w:bookmarkStart w:id="16105" w:name="_Hlk514922673"/>
      <w:bookmarkStart w:id="16106"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107"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6108"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6109"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6110"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6111" w:author="SA R2-1809108" w:date="2018-05-31T20:49:00Z">
          <w:pPr/>
        </w:pPrChange>
      </w:pPr>
    </w:p>
    <w:p w14:paraId="116E7D41" w14:textId="77777777" w:rsidR="000805DB" w:rsidRPr="00390CF2" w:rsidRDefault="000805DB">
      <w:pPr>
        <w:pStyle w:val="PL"/>
        <w:rPr>
          <w:highlight w:val="cyan"/>
        </w:rPr>
        <w:pPrChange w:id="16112"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6113"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6114" w:author="SA R2-1809108" w:date="2018-05-31T20:49:00Z">
          <w:pPr/>
        </w:pPrChange>
      </w:pPr>
      <w:r w:rsidRPr="00390CF2">
        <w:rPr>
          <w:noProof w:val="0"/>
          <w:highlight w:val="cyan"/>
        </w:rPr>
        <w:tab/>
      </w:r>
      <w:bookmarkStart w:id="16115"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115"/>
    <w:p w14:paraId="4B8F2B65" w14:textId="77777777" w:rsidR="000805DB" w:rsidRPr="00390CF2" w:rsidRDefault="000805DB">
      <w:pPr>
        <w:pStyle w:val="PL"/>
        <w:rPr>
          <w:highlight w:val="cyan"/>
        </w:rPr>
        <w:pPrChange w:id="16116"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6117"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6118" w:author="SA R2-1809108" w:date="2018-05-31T20:49:00Z">
          <w:pPr/>
        </w:pPrChange>
      </w:pPr>
    </w:p>
    <w:p w14:paraId="103E0FC9" w14:textId="77777777" w:rsidR="000805DB" w:rsidRPr="00390CF2" w:rsidRDefault="000805DB">
      <w:pPr>
        <w:pStyle w:val="PL"/>
        <w:rPr>
          <w:rFonts w:eastAsia="MS Mincho"/>
          <w:highlight w:val="cyan"/>
        </w:rPr>
        <w:pPrChange w:id="16119"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6120"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121"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105"/>
    </w:tbl>
    <w:p w14:paraId="7FC61009" w14:textId="77777777" w:rsidR="000805DB" w:rsidRPr="00390CF2" w:rsidRDefault="000805DB" w:rsidP="000805DB">
      <w:pPr>
        <w:rPr>
          <w:ins w:id="16122" w:author="R2-1810896" w:date="2018-07-11T16:37:00Z"/>
          <w:rFonts w:eastAsia="SimSun"/>
          <w:highlight w:val="cyan"/>
        </w:rPr>
      </w:pPr>
    </w:p>
    <w:p w14:paraId="6C6216E3" w14:textId="77777777" w:rsidR="000805DB" w:rsidRPr="00390CF2" w:rsidRDefault="000805DB" w:rsidP="000805DB">
      <w:pPr>
        <w:pStyle w:val="Heading4"/>
        <w:rPr>
          <w:ins w:id="16123" w:author="R2-1810896" w:date="2018-07-11T16:37:00Z"/>
          <w:rFonts w:eastAsia="SimSun"/>
          <w:highlight w:val="cyan"/>
        </w:rPr>
      </w:pPr>
      <w:ins w:id="16124"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6125" w:author="R2-1810896" w:date="2018-07-11T16:37:00Z"/>
          <w:rFonts w:eastAsia="SimSun"/>
          <w:highlight w:val="cyan"/>
        </w:rPr>
      </w:pPr>
      <w:ins w:id="16126"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6127" w:author="R2-1810896" w:date="2018-07-11T16:37:00Z"/>
          <w:rFonts w:eastAsia="SimSun"/>
          <w:highlight w:val="cyan"/>
        </w:rPr>
      </w:pPr>
      <w:ins w:id="16128"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6129" w:author="R2-1810896" w:date="2018-07-11T16:37:00Z"/>
          <w:highlight w:val="cyan"/>
        </w:rPr>
      </w:pPr>
      <w:ins w:id="16130" w:author="R2-1810896" w:date="2018-07-11T16:37:00Z">
        <w:r w:rsidRPr="00390CF2">
          <w:rPr>
            <w:highlight w:val="cyan"/>
          </w:rPr>
          <w:t>-- ASN1START</w:t>
        </w:r>
      </w:ins>
    </w:p>
    <w:p w14:paraId="6489F010" w14:textId="77777777" w:rsidR="000805DB" w:rsidRPr="00390CF2" w:rsidRDefault="000805DB" w:rsidP="000805DB">
      <w:pPr>
        <w:pStyle w:val="PL"/>
        <w:rPr>
          <w:ins w:id="16131" w:author="R2-1810896" w:date="2018-07-11T16:37:00Z"/>
          <w:highlight w:val="cyan"/>
        </w:rPr>
      </w:pPr>
      <w:ins w:id="16132"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6133" w:author="R2-1810896" w:date="2018-07-11T16:38:00Z"/>
          <w:highlight w:val="cyan"/>
        </w:rPr>
      </w:pPr>
    </w:p>
    <w:p w14:paraId="0DE55909" w14:textId="77777777" w:rsidR="000805DB" w:rsidRPr="00390CF2" w:rsidRDefault="000805DB" w:rsidP="000805DB">
      <w:pPr>
        <w:pStyle w:val="PL"/>
        <w:rPr>
          <w:ins w:id="16134" w:author="R2-1810896" w:date="2018-07-11T16:38:00Z"/>
          <w:highlight w:val="cyan"/>
        </w:rPr>
      </w:pPr>
      <w:ins w:id="16135" w:author="R2-1810896" w:date="2018-07-11T16:38:00Z">
        <w:r w:rsidRPr="00390CF2">
          <w:rPr>
            <w:highlight w:val="cyan"/>
          </w:rPr>
          <w:t>UplinkTxDirectCurrentList ::=</w:t>
        </w:r>
      </w:ins>
      <w:ins w:id="16136" w:author="R2-1810896" w:date="2018-07-11T16:40:00Z">
        <w:r w:rsidRPr="00390CF2">
          <w:rPr>
            <w:highlight w:val="cyan"/>
          </w:rPr>
          <w:tab/>
        </w:r>
        <w:r w:rsidRPr="00390CF2">
          <w:rPr>
            <w:highlight w:val="cyan"/>
          </w:rPr>
          <w:tab/>
        </w:r>
        <w:r w:rsidRPr="00390CF2">
          <w:rPr>
            <w:highlight w:val="cyan"/>
          </w:rPr>
          <w:tab/>
        </w:r>
      </w:ins>
      <w:ins w:id="16137" w:author="R2-1810896" w:date="2018-07-11T16:38:00Z">
        <w:r w:rsidRPr="00390CF2">
          <w:rPr>
            <w:highlight w:val="cyan"/>
          </w:rPr>
          <w:t>SEQUENCE (SIZE (1..maxNrofServingCells)) OF</w:t>
        </w:r>
      </w:ins>
      <w:ins w:id="16138" w:author="R2-1810896" w:date="2018-07-11T16:40:00Z">
        <w:r w:rsidRPr="00390CF2">
          <w:rPr>
            <w:highlight w:val="cyan"/>
          </w:rPr>
          <w:t xml:space="preserve"> </w:t>
        </w:r>
      </w:ins>
      <w:ins w:id="16139" w:author="R2-1810896" w:date="2018-07-11T16:38:00Z">
        <w:r w:rsidRPr="00390CF2">
          <w:rPr>
            <w:highlight w:val="cyan"/>
          </w:rPr>
          <w:t>UplinkTxDirectCurrentCell</w:t>
        </w:r>
      </w:ins>
    </w:p>
    <w:p w14:paraId="32956977" w14:textId="77777777" w:rsidR="000805DB" w:rsidRPr="00390CF2" w:rsidRDefault="000805DB" w:rsidP="000805DB">
      <w:pPr>
        <w:pStyle w:val="PL"/>
        <w:rPr>
          <w:ins w:id="16140" w:author="R2-1810896" w:date="2018-07-11T16:38:00Z"/>
          <w:highlight w:val="cyan"/>
        </w:rPr>
      </w:pPr>
    </w:p>
    <w:p w14:paraId="28FBC0BD" w14:textId="77777777" w:rsidR="000805DB" w:rsidRPr="00390CF2" w:rsidRDefault="000805DB" w:rsidP="000805DB">
      <w:pPr>
        <w:pStyle w:val="PL"/>
        <w:rPr>
          <w:ins w:id="16141" w:author="R2-1810896" w:date="2018-07-11T16:38:00Z"/>
          <w:highlight w:val="cyan"/>
        </w:rPr>
      </w:pPr>
      <w:ins w:id="16142"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6143" w:author="R2-1810896" w:date="2018-07-11T16:39:00Z"/>
          <w:highlight w:val="cyan"/>
        </w:rPr>
      </w:pPr>
      <w:ins w:id="16144"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6145" w:author="R2-1810896" w:date="2018-07-11T16:38:00Z"/>
          <w:highlight w:val="cyan"/>
        </w:rPr>
      </w:pPr>
      <w:ins w:id="16146"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6147" w:author="R2-1810896" w:date="2018-07-11T16:38:00Z"/>
          <w:highlight w:val="cyan"/>
        </w:rPr>
      </w:pPr>
      <w:ins w:id="16148" w:author="R2-1810896" w:date="2018-07-11T16:38:00Z">
        <w:r w:rsidRPr="00390CF2">
          <w:rPr>
            <w:highlight w:val="cyan"/>
          </w:rPr>
          <w:tab/>
          <w:t>...</w:t>
        </w:r>
      </w:ins>
    </w:p>
    <w:p w14:paraId="7566A230" w14:textId="77777777" w:rsidR="000805DB" w:rsidRPr="00390CF2" w:rsidRDefault="000805DB" w:rsidP="000805DB">
      <w:pPr>
        <w:pStyle w:val="PL"/>
        <w:rPr>
          <w:ins w:id="16149" w:author="R2-1810896" w:date="2018-07-11T16:38:00Z"/>
          <w:highlight w:val="cyan"/>
        </w:rPr>
      </w:pPr>
      <w:ins w:id="16150" w:author="R2-1810896" w:date="2018-07-11T16:38:00Z">
        <w:r w:rsidRPr="00390CF2">
          <w:rPr>
            <w:highlight w:val="cyan"/>
          </w:rPr>
          <w:t>}</w:t>
        </w:r>
      </w:ins>
    </w:p>
    <w:p w14:paraId="7D6913CE" w14:textId="77777777" w:rsidR="000805DB" w:rsidRPr="00390CF2" w:rsidRDefault="000805DB" w:rsidP="000805DB">
      <w:pPr>
        <w:pStyle w:val="PL"/>
        <w:rPr>
          <w:ins w:id="16151" w:author="R2-1810896" w:date="2018-07-11T16:38:00Z"/>
          <w:highlight w:val="cyan"/>
        </w:rPr>
      </w:pPr>
    </w:p>
    <w:p w14:paraId="4329B627" w14:textId="77777777" w:rsidR="000805DB" w:rsidRPr="00390CF2" w:rsidRDefault="000805DB" w:rsidP="000805DB">
      <w:pPr>
        <w:pStyle w:val="PL"/>
        <w:rPr>
          <w:ins w:id="16152" w:author="R2-1810896" w:date="2018-07-11T16:39:00Z"/>
          <w:highlight w:val="cyan"/>
        </w:rPr>
      </w:pPr>
      <w:ins w:id="16153"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6154" w:author="R2-1810896" w:date="2018-07-11T16:39:00Z"/>
          <w:highlight w:val="cyan"/>
        </w:rPr>
      </w:pPr>
      <w:ins w:id="16155"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6156" w:author="R2-1810896" w:date="2018-07-11T16:39:00Z"/>
          <w:highlight w:val="cyan"/>
        </w:rPr>
      </w:pPr>
      <w:ins w:id="16157"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6158" w:author="R2-1810896" w:date="2018-07-11T16:38:00Z"/>
          <w:highlight w:val="cyan"/>
        </w:rPr>
      </w:pPr>
      <w:ins w:id="16159"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6160" w:author="R2-1810896" w:date="2018-07-11T16:37:00Z"/>
          <w:highlight w:val="cyan"/>
        </w:rPr>
      </w:pPr>
      <w:ins w:id="16161" w:author="R2-1810896" w:date="2018-07-11T16:38:00Z">
        <w:r w:rsidRPr="00390CF2">
          <w:rPr>
            <w:highlight w:val="cyan"/>
          </w:rPr>
          <w:t>}</w:t>
        </w:r>
      </w:ins>
    </w:p>
    <w:p w14:paraId="6F351377" w14:textId="77777777" w:rsidR="000805DB" w:rsidRPr="00390CF2" w:rsidRDefault="000805DB" w:rsidP="000805DB">
      <w:pPr>
        <w:pStyle w:val="PL"/>
        <w:rPr>
          <w:ins w:id="16162" w:author="R2-1810896" w:date="2018-07-11T16:37:00Z"/>
          <w:highlight w:val="cyan"/>
        </w:rPr>
      </w:pPr>
    </w:p>
    <w:p w14:paraId="6238A162" w14:textId="77777777" w:rsidR="000805DB" w:rsidRPr="00390CF2" w:rsidRDefault="000805DB" w:rsidP="000805DB">
      <w:pPr>
        <w:pStyle w:val="PL"/>
        <w:rPr>
          <w:ins w:id="16163" w:author="R2-1810896" w:date="2018-07-11T16:37:00Z"/>
          <w:highlight w:val="cyan"/>
        </w:rPr>
      </w:pPr>
      <w:ins w:id="16164"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6165" w:author="R2-1810896" w:date="2018-07-11T16:37:00Z">
            <w:rPr>
              <w:rFonts w:eastAsia="SimSun"/>
            </w:rPr>
          </w:rPrChange>
        </w:rPr>
        <w:pPrChange w:id="16166" w:author="R2-1810896" w:date="2018-07-11T16:37:00Z">
          <w:pPr/>
        </w:pPrChange>
      </w:pPr>
      <w:ins w:id="16167" w:author="R2-1810896" w:date="2018-07-11T16:37:00Z">
        <w:r w:rsidRPr="00390CF2">
          <w:rPr>
            <w:highlight w:val="cyan"/>
          </w:rPr>
          <w:t>-- ASN1STOP</w:t>
        </w:r>
      </w:ins>
    </w:p>
    <w:p w14:paraId="19BECC95" w14:textId="77777777" w:rsidR="000805DB" w:rsidRPr="00390CF2" w:rsidRDefault="000805DB" w:rsidP="000805DB">
      <w:pPr>
        <w:rPr>
          <w:ins w:id="16168"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6169" w:author="R2-1810896" w:date="2018-07-11T16:41:00Z"/>
        </w:trPr>
        <w:tc>
          <w:tcPr>
            <w:tcW w:w="14281" w:type="dxa"/>
          </w:tcPr>
          <w:p w14:paraId="47BB3BBB" w14:textId="77777777" w:rsidR="000805DB" w:rsidRPr="00390CF2" w:rsidRDefault="000805DB" w:rsidP="00526540">
            <w:pPr>
              <w:pStyle w:val="TAH"/>
              <w:rPr>
                <w:ins w:id="16170" w:author="R2-1810896" w:date="2018-07-11T16:41:00Z"/>
                <w:rFonts w:eastAsia="SimSun"/>
                <w:highlight w:val="cyan"/>
              </w:rPr>
            </w:pPr>
            <w:ins w:id="16171"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6172" w:author="R2-1810896" w:date="2018-07-11T16:41:00Z"/>
        </w:trPr>
        <w:tc>
          <w:tcPr>
            <w:tcW w:w="14281" w:type="dxa"/>
          </w:tcPr>
          <w:p w14:paraId="1D43215E" w14:textId="77777777" w:rsidR="000805DB" w:rsidRPr="00390CF2" w:rsidRDefault="000805DB" w:rsidP="00526540">
            <w:pPr>
              <w:pStyle w:val="TAL"/>
              <w:rPr>
                <w:ins w:id="16173" w:author="R2-1810896" w:date="2018-07-11T16:41:00Z"/>
                <w:rFonts w:eastAsia="SimSun"/>
                <w:highlight w:val="cyan"/>
              </w:rPr>
            </w:pPr>
            <w:ins w:id="16174"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6175" w:author="R2-1810896" w:date="2018-07-11T16:41:00Z"/>
                <w:rFonts w:eastAsia="SimSun"/>
                <w:highlight w:val="cyan"/>
              </w:rPr>
            </w:pPr>
            <w:ins w:id="16176"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6177" w:author="R2-1810896" w:date="2018-07-11T16:41:00Z"/>
        </w:trPr>
        <w:tc>
          <w:tcPr>
            <w:tcW w:w="14281" w:type="dxa"/>
          </w:tcPr>
          <w:p w14:paraId="41025144" w14:textId="77777777" w:rsidR="000805DB" w:rsidRPr="00390CF2" w:rsidRDefault="000805DB" w:rsidP="00526540">
            <w:pPr>
              <w:pStyle w:val="TAL"/>
              <w:rPr>
                <w:ins w:id="16178" w:author="R2-1810896" w:date="2018-07-11T16:41:00Z"/>
                <w:rFonts w:eastAsia="SimSun"/>
                <w:highlight w:val="cyan"/>
              </w:rPr>
            </w:pPr>
            <w:ins w:id="16179"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6180" w:author="R2-1810896" w:date="2018-07-11T16:41:00Z"/>
                <w:rFonts w:eastAsia="SimSun"/>
                <w:highlight w:val="cyan"/>
                <w:rPrChange w:id="16181" w:author="R2-1810896" w:date="2018-07-11T16:41:00Z">
                  <w:rPr>
                    <w:ins w:id="16182" w:author="R2-1810896" w:date="2018-07-11T16:41:00Z"/>
                    <w:rFonts w:eastAsia="SimSun"/>
                    <w:b/>
                    <w:i/>
                  </w:rPr>
                </w:rPrChange>
              </w:rPr>
            </w:pPr>
            <w:ins w:id="16183"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6184" w:author="R2-1810896" w:date="2018-07-11T16:41:00Z"/>
        </w:trPr>
        <w:tc>
          <w:tcPr>
            <w:tcW w:w="14281" w:type="dxa"/>
          </w:tcPr>
          <w:p w14:paraId="03E93EB7" w14:textId="77777777" w:rsidR="000805DB" w:rsidRPr="00390CF2" w:rsidRDefault="000805DB" w:rsidP="00526540">
            <w:pPr>
              <w:pStyle w:val="TAL"/>
              <w:rPr>
                <w:ins w:id="16185" w:author="R2-1810896" w:date="2018-07-11T16:41:00Z"/>
                <w:rFonts w:eastAsia="SimSun"/>
                <w:highlight w:val="cyan"/>
              </w:rPr>
            </w:pPr>
            <w:ins w:id="16186"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6187" w:author="R2-1810896" w:date="2018-07-11T16:41:00Z"/>
                <w:rFonts w:eastAsia="SimSun"/>
                <w:highlight w:val="cyan"/>
                <w:rPrChange w:id="16188" w:author="R2-1810896" w:date="2018-07-11T16:41:00Z">
                  <w:rPr>
                    <w:ins w:id="16189" w:author="R2-1810896" w:date="2018-07-11T16:41:00Z"/>
                    <w:rFonts w:eastAsia="SimSun"/>
                    <w:b/>
                    <w:i/>
                  </w:rPr>
                </w:rPrChange>
              </w:rPr>
            </w:pPr>
            <w:ins w:id="16190"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6191"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6192" w:author="R2-1810896" w:date="2018-07-11T16:41:00Z"/>
        </w:trPr>
        <w:tc>
          <w:tcPr>
            <w:tcW w:w="14281" w:type="dxa"/>
          </w:tcPr>
          <w:p w14:paraId="278E5E41" w14:textId="77777777" w:rsidR="000805DB" w:rsidRPr="00390CF2" w:rsidRDefault="000805DB" w:rsidP="00526540">
            <w:pPr>
              <w:pStyle w:val="TAH"/>
              <w:rPr>
                <w:ins w:id="16193" w:author="R2-1810896" w:date="2018-07-11T16:41:00Z"/>
                <w:rFonts w:eastAsia="SimSun"/>
                <w:highlight w:val="cyan"/>
              </w:rPr>
            </w:pPr>
            <w:ins w:id="16194"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6195" w:author="R2-1810896" w:date="2018-07-11T16:41:00Z"/>
        </w:trPr>
        <w:tc>
          <w:tcPr>
            <w:tcW w:w="14281" w:type="dxa"/>
          </w:tcPr>
          <w:p w14:paraId="17A8EB4D" w14:textId="77777777" w:rsidR="000805DB" w:rsidRPr="00390CF2" w:rsidRDefault="000805DB" w:rsidP="00526540">
            <w:pPr>
              <w:pStyle w:val="TAL"/>
              <w:rPr>
                <w:ins w:id="16196" w:author="R2-1810896" w:date="2018-07-11T16:41:00Z"/>
                <w:rFonts w:eastAsia="SimSun"/>
                <w:highlight w:val="cyan"/>
              </w:rPr>
            </w:pPr>
            <w:ins w:id="16197"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6198" w:author="R2-1810896" w:date="2018-07-11T16:41:00Z"/>
                <w:rFonts w:eastAsia="SimSun"/>
                <w:highlight w:val="cyan"/>
              </w:rPr>
            </w:pPr>
            <w:ins w:id="16199"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6200" w:author="R2-1810896" w:date="2018-07-11T16:41:00Z"/>
        </w:trPr>
        <w:tc>
          <w:tcPr>
            <w:tcW w:w="14281" w:type="dxa"/>
          </w:tcPr>
          <w:p w14:paraId="06AC6D14" w14:textId="77777777" w:rsidR="000805DB" w:rsidRPr="00390CF2" w:rsidRDefault="000805DB" w:rsidP="00526540">
            <w:pPr>
              <w:pStyle w:val="TAL"/>
              <w:rPr>
                <w:ins w:id="16201" w:author="R2-1810896" w:date="2018-07-11T16:41:00Z"/>
                <w:rFonts w:eastAsia="SimSun"/>
                <w:highlight w:val="cyan"/>
              </w:rPr>
            </w:pPr>
            <w:ins w:id="16202"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6203" w:author="R2-1810896" w:date="2018-07-11T16:41:00Z"/>
                <w:rFonts w:eastAsia="SimSun"/>
                <w:highlight w:val="cyan"/>
                <w:rPrChange w:id="16204" w:author="R2-1810896" w:date="2018-07-11T16:41:00Z">
                  <w:rPr>
                    <w:ins w:id="16205" w:author="R2-1810896" w:date="2018-07-11T16:41:00Z"/>
                    <w:rFonts w:eastAsia="SimSun"/>
                    <w:b/>
                    <w:i/>
                  </w:rPr>
                </w:rPrChange>
              </w:rPr>
            </w:pPr>
            <w:ins w:id="16206"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6207" w:author="SA R2-1809108" w:date="2018-05-30T01:13:00Z"/>
          <w:rFonts w:eastAsia="SimSun"/>
          <w:highlight w:val="cyan"/>
        </w:rPr>
      </w:pPr>
      <w:ins w:id="16208"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6209" w:author="SA R2-1809108" w:date="2018-05-30T01:13:00Z"/>
          <w:del w:id="16210" w:author="Rapporteur ASN1 SA" w:date="2018-06-28T14:40:00Z"/>
          <w:rFonts w:eastAsia="SimSun"/>
          <w:highlight w:val="cyan"/>
        </w:rPr>
      </w:pPr>
      <w:ins w:id="16211" w:author="SA R2-1809108" w:date="2018-05-30T01:13:00Z">
        <w:del w:id="16212" w:author="Rapporteur ASN1 SA" w:date="2018-06-28T14:33:00Z">
          <w:r w:rsidRPr="00390CF2">
            <w:rPr>
              <w:highlight w:val="cyan"/>
            </w:rPr>
            <w:delText>FFS</w:delText>
          </w:r>
        </w:del>
      </w:ins>
      <w:ins w:id="16213" w:author="Rapporteur ASN1 SA" w:date="2018-06-28T14:33:00Z">
        <w:r w:rsidRPr="00390CF2">
          <w:rPr>
            <w:highlight w:val="cyan"/>
          </w:rPr>
          <w:t>The IE UE-TimersAndConstants contains timers and constants used by the UE in RRC_CONNECTED</w:t>
        </w:r>
      </w:ins>
      <w:ins w:id="16214" w:author="Rapporteur ASN1 SA" w:date="2018-06-28T14:39:00Z">
        <w:r w:rsidRPr="00390CF2">
          <w:rPr>
            <w:highlight w:val="cyan"/>
          </w:rPr>
          <w:t>, RRC_INACTIVE</w:t>
        </w:r>
      </w:ins>
      <w:ins w:id="16215" w:author="Rapporteur ASN1 SA" w:date="2018-06-28T14:33:00Z">
        <w:r w:rsidRPr="00390CF2">
          <w:rPr>
            <w:highlight w:val="cyan"/>
          </w:rPr>
          <w:t xml:space="preserve"> </w:t>
        </w:r>
      </w:ins>
      <w:ins w:id="16216" w:author="Rapporteur ASN1 SA" w:date="2018-06-28T14:40:00Z">
        <w:r w:rsidRPr="00390CF2">
          <w:rPr>
            <w:highlight w:val="cyan"/>
          </w:rPr>
          <w:t>and</w:t>
        </w:r>
      </w:ins>
      <w:ins w:id="16217" w:author="Rapporteur ASN1 SA" w:date="2018-06-28T14:33:00Z">
        <w:r w:rsidRPr="00390CF2">
          <w:rPr>
            <w:highlight w:val="cyan"/>
          </w:rPr>
          <w:t xml:space="preserve"> RRC_IDLE</w:t>
        </w:r>
      </w:ins>
      <w:ins w:id="16218"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6219" w:author="SA R2-1809108" w:date="2018-05-30T01:13:00Z"/>
          <w:highlight w:val="cyan"/>
        </w:rPr>
      </w:pPr>
      <w:ins w:id="16220"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6221" w:author="SA R2-1809108" w:date="2018-05-30T01:13:00Z"/>
          <w:highlight w:val="cyan"/>
        </w:rPr>
      </w:pPr>
      <w:ins w:id="16222" w:author="SA R2-1809108" w:date="2018-05-30T01:13:00Z">
        <w:r w:rsidRPr="00390CF2">
          <w:rPr>
            <w:highlight w:val="cyan"/>
          </w:rPr>
          <w:t>-- ASN1START</w:t>
        </w:r>
      </w:ins>
    </w:p>
    <w:p w14:paraId="1C96BD53" w14:textId="77777777" w:rsidR="000805DB" w:rsidRPr="00390CF2" w:rsidRDefault="000805DB">
      <w:pPr>
        <w:pStyle w:val="PL"/>
        <w:rPr>
          <w:ins w:id="16223" w:author="SA R2-1809108" w:date="2018-05-30T01:13:00Z"/>
          <w:rFonts w:eastAsia="MS Mincho"/>
          <w:highlight w:val="cyan"/>
        </w:rPr>
        <w:pPrChange w:id="16224" w:author="SA R2-1809108" w:date="2018-05-31T20:50:00Z">
          <w:pPr/>
        </w:pPrChange>
      </w:pPr>
      <w:ins w:id="16225"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6226" w:author="SA R2-1809108" w:date="2018-05-30T01:13:00Z"/>
          <w:rFonts w:eastAsia="SimSun"/>
          <w:highlight w:val="cyan"/>
          <w:lang w:eastAsia="en-GB"/>
        </w:rPr>
      </w:pPr>
    </w:p>
    <w:p w14:paraId="7230168C" w14:textId="77777777" w:rsidR="000805DB" w:rsidRPr="00390CF2" w:rsidRDefault="000805DB" w:rsidP="000805DB">
      <w:pPr>
        <w:pStyle w:val="PL"/>
        <w:rPr>
          <w:ins w:id="16227" w:author="SA R2-1809108" w:date="2018-05-30T01:13:00Z"/>
          <w:highlight w:val="cyan"/>
          <w:lang w:eastAsia="en-GB"/>
        </w:rPr>
      </w:pPr>
      <w:ins w:id="16228"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6229" w:author="SA R2-1809108" w:date="2018-05-30T01:13:00Z"/>
          <w:snapToGrid w:val="0"/>
          <w:highlight w:val="cyan"/>
        </w:rPr>
      </w:pPr>
      <w:ins w:id="16230"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31" w:author="SA R2-1809108" w:date="2018-06-28T14:46:00Z">
        <w:r w:rsidRPr="00390CF2">
          <w:rPr>
            <w:snapToGrid w:val="0"/>
            <w:highlight w:val="cyan"/>
          </w:rPr>
          <w:t xml:space="preserve"> </w:t>
        </w:r>
      </w:ins>
      <w:ins w:id="16232" w:author="SA R2-1809108" w:date="2018-05-30T01:13:00Z">
        <w:r w:rsidRPr="00390CF2">
          <w:rPr>
            <w:snapToGrid w:val="0"/>
            <w:highlight w:val="cyan"/>
          </w:rPr>
          <w:t>ms100, ms200, ms300, ms400, ms600, ms1000, ms1500,</w:t>
        </w:r>
      </w:ins>
      <w:ins w:id="16233" w:author="SA R2-1809108" w:date="2018-06-28T14:47:00Z">
        <w:r w:rsidRPr="00390CF2">
          <w:rPr>
            <w:snapToGrid w:val="0"/>
            <w:highlight w:val="cyan"/>
          </w:rPr>
          <w:t xml:space="preserve"> </w:t>
        </w:r>
      </w:ins>
      <w:ins w:id="16234" w:author="SA R2-1809108" w:date="2018-05-30T01:13:00Z">
        <w:r w:rsidRPr="00390CF2">
          <w:rPr>
            <w:snapToGrid w:val="0"/>
            <w:highlight w:val="cyan"/>
          </w:rPr>
          <w:t>ms2000},</w:t>
        </w:r>
      </w:ins>
    </w:p>
    <w:p w14:paraId="127DBA03" w14:textId="77777777" w:rsidR="000805DB" w:rsidRPr="00390CF2" w:rsidRDefault="000805DB" w:rsidP="000805DB">
      <w:pPr>
        <w:pStyle w:val="PL"/>
        <w:rPr>
          <w:ins w:id="16235" w:author="SA R2-1809108" w:date="2018-05-30T01:13:00Z"/>
          <w:snapToGrid w:val="0"/>
          <w:highlight w:val="cyan"/>
        </w:rPr>
      </w:pPr>
      <w:ins w:id="16236"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37" w:author="SA R2-1809108" w:date="2018-06-28T14:46:00Z">
        <w:r w:rsidRPr="00390CF2">
          <w:rPr>
            <w:snapToGrid w:val="0"/>
            <w:highlight w:val="cyan"/>
          </w:rPr>
          <w:t xml:space="preserve"> </w:t>
        </w:r>
      </w:ins>
      <w:ins w:id="16238" w:author="SA R2-1809108" w:date="2018-05-30T01:13:00Z">
        <w:r w:rsidRPr="00390CF2">
          <w:rPr>
            <w:snapToGrid w:val="0"/>
            <w:highlight w:val="cyan"/>
          </w:rPr>
          <w:t>ms100, ms200, ms300, ms400, ms600, ms1000, ms1500,</w:t>
        </w:r>
      </w:ins>
      <w:ins w:id="16239" w:author="SA R2-1809108" w:date="2018-06-28T14:46:00Z">
        <w:r w:rsidRPr="00390CF2">
          <w:rPr>
            <w:snapToGrid w:val="0"/>
            <w:highlight w:val="cyan"/>
          </w:rPr>
          <w:t xml:space="preserve"> </w:t>
        </w:r>
      </w:ins>
      <w:ins w:id="16240" w:author="SA R2-1809108" w:date="2018-05-30T01:13:00Z">
        <w:r w:rsidRPr="00390CF2">
          <w:rPr>
            <w:snapToGrid w:val="0"/>
            <w:highlight w:val="cyan"/>
          </w:rPr>
          <w:t>ms2000},</w:t>
        </w:r>
      </w:ins>
    </w:p>
    <w:p w14:paraId="7C55C5AD" w14:textId="77777777" w:rsidR="000805DB" w:rsidRPr="00390CF2" w:rsidRDefault="000805DB" w:rsidP="000805DB">
      <w:pPr>
        <w:pStyle w:val="PL"/>
        <w:rPr>
          <w:ins w:id="16241" w:author="SA R2-1809108" w:date="2018-05-30T01:13:00Z"/>
          <w:snapToGrid w:val="0"/>
          <w:highlight w:val="cyan"/>
        </w:rPr>
      </w:pPr>
      <w:ins w:id="16242"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43" w:author="SA R2-1809108" w:date="2018-06-28T14:46:00Z">
        <w:r w:rsidRPr="00390CF2">
          <w:rPr>
            <w:snapToGrid w:val="0"/>
            <w:highlight w:val="cyan"/>
          </w:rPr>
          <w:t xml:space="preserve"> </w:t>
        </w:r>
      </w:ins>
      <w:ins w:id="16244"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245" w:author="SA R2-1809108" w:date="2018-05-30T01:13:00Z"/>
          <w:snapToGrid w:val="0"/>
          <w:highlight w:val="cyan"/>
        </w:rPr>
      </w:pPr>
      <w:ins w:id="16246"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47" w:author="SA R2-1809108" w:date="2018-06-28T14:46:00Z">
        <w:r w:rsidRPr="00390CF2">
          <w:rPr>
            <w:snapToGrid w:val="0"/>
            <w:highlight w:val="cyan"/>
          </w:rPr>
          <w:t xml:space="preserve"> </w:t>
        </w:r>
      </w:ins>
      <w:ins w:id="16248"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249" w:author="SA R2-1809108" w:date="2018-05-30T01:13:00Z"/>
          <w:snapToGrid w:val="0"/>
          <w:highlight w:val="cyan"/>
        </w:rPr>
      </w:pPr>
      <w:ins w:id="16250"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51" w:author="SA R2-1809108" w:date="2018-06-28T14:46:00Z">
        <w:r w:rsidRPr="00390CF2">
          <w:rPr>
            <w:snapToGrid w:val="0"/>
            <w:highlight w:val="cyan"/>
          </w:rPr>
          <w:t xml:space="preserve"> </w:t>
        </w:r>
      </w:ins>
      <w:ins w:id="16252" w:author="SA R2-1809108" w:date="2018-05-30T01:13:00Z">
        <w:r w:rsidRPr="00390CF2">
          <w:rPr>
            <w:snapToGrid w:val="0"/>
            <w:highlight w:val="cyan"/>
          </w:rPr>
          <w:t>ms1000, ms3000, ms5000, ms10000, ms15000,</w:t>
        </w:r>
      </w:ins>
      <w:ins w:id="16253" w:author="Rapporteur ASN1 SA" w:date="2018-06-28T14:45:00Z">
        <w:r w:rsidRPr="00390CF2">
          <w:rPr>
            <w:snapToGrid w:val="0"/>
            <w:highlight w:val="cyan"/>
          </w:rPr>
          <w:t xml:space="preserve"> </w:t>
        </w:r>
      </w:ins>
      <w:ins w:id="16254"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255" w:author="Rapporteur ASN1 SA" w:date="2018-06-28T14:45:00Z"/>
          <w:snapToGrid w:val="0"/>
          <w:highlight w:val="cyan"/>
        </w:rPr>
      </w:pPr>
      <w:ins w:id="16256"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57" w:author="SA R2-1809108" w:date="2018-06-28T14:47:00Z">
        <w:r w:rsidRPr="00390CF2">
          <w:rPr>
            <w:snapToGrid w:val="0"/>
            <w:highlight w:val="cyan"/>
          </w:rPr>
          <w:t xml:space="preserve"> </w:t>
        </w:r>
      </w:ins>
      <w:ins w:id="16258"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259" w:author="SA R2-1809108" w:date="2018-05-30T01:13:00Z"/>
          <w:snapToGrid w:val="0"/>
          <w:highlight w:val="cyan"/>
        </w:rPr>
      </w:pPr>
      <w:ins w:id="16260"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61" w:author="Rapporteur ASN1 SA" w:date="2018-06-28T14:47:00Z">
        <w:r w:rsidRPr="00390CF2">
          <w:rPr>
            <w:snapToGrid w:val="0"/>
            <w:highlight w:val="cyan"/>
          </w:rPr>
          <w:t xml:space="preserve"> </w:t>
        </w:r>
      </w:ins>
      <w:ins w:id="16262"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263" w:author="SA R2-1809108" w:date="2018-05-30T01:13:00Z"/>
          <w:highlight w:val="cyan"/>
        </w:rPr>
      </w:pPr>
      <w:ins w:id="16264" w:author="SA R2-1809108" w:date="2018-05-30T01:13:00Z">
        <w:r w:rsidRPr="00390CF2">
          <w:rPr>
            <w:highlight w:val="cyan"/>
          </w:rPr>
          <w:tab/>
          <w:t>...</w:t>
        </w:r>
      </w:ins>
    </w:p>
    <w:p w14:paraId="2E86FEF5" w14:textId="77777777" w:rsidR="000805DB" w:rsidRPr="00390CF2" w:rsidRDefault="000805DB" w:rsidP="000805DB">
      <w:pPr>
        <w:pStyle w:val="PL"/>
        <w:rPr>
          <w:ins w:id="16265" w:author="SA R2-1809108" w:date="2018-05-30T01:13:00Z"/>
          <w:highlight w:val="cyan"/>
        </w:rPr>
      </w:pPr>
      <w:ins w:id="16266" w:author="SA R2-1809108" w:date="2018-05-30T01:13:00Z">
        <w:r w:rsidRPr="00390CF2">
          <w:rPr>
            <w:highlight w:val="cyan"/>
          </w:rPr>
          <w:t>}</w:t>
        </w:r>
      </w:ins>
    </w:p>
    <w:p w14:paraId="0BEFD4D3" w14:textId="77777777" w:rsidR="000805DB" w:rsidRPr="00390CF2" w:rsidRDefault="000805DB" w:rsidP="000805DB">
      <w:pPr>
        <w:pStyle w:val="PL"/>
        <w:rPr>
          <w:ins w:id="16267" w:author="SA R2-1809108" w:date="2018-05-30T01:13:00Z"/>
          <w:highlight w:val="cyan"/>
        </w:rPr>
      </w:pPr>
    </w:p>
    <w:p w14:paraId="0AC451A3" w14:textId="77777777" w:rsidR="000805DB" w:rsidRPr="00390CF2" w:rsidRDefault="000805DB">
      <w:pPr>
        <w:pStyle w:val="PL"/>
        <w:rPr>
          <w:ins w:id="16268" w:author="SA R2-1809108" w:date="2018-05-30T01:13:00Z"/>
          <w:rFonts w:eastAsia="MS Mincho"/>
          <w:highlight w:val="cyan"/>
        </w:rPr>
        <w:pPrChange w:id="16269" w:author="SA R2-1809108" w:date="2018-05-31T20:50:00Z">
          <w:pPr/>
        </w:pPrChange>
      </w:pPr>
      <w:ins w:id="16270"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271" w:author="SA R2-1809108" w:date="2018-05-30T01:13:00Z"/>
          <w:rFonts w:eastAsia="SimSun"/>
          <w:highlight w:val="cyan"/>
          <w:lang w:eastAsia="en-GB"/>
        </w:rPr>
      </w:pPr>
      <w:ins w:id="16272"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106"/>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6273" w:name="_Toc510018707"/>
      <w:r w:rsidRPr="00390CF2">
        <w:rPr>
          <w:highlight w:val="cyan"/>
        </w:rPr>
        <w:t>–</w:t>
      </w:r>
      <w:r w:rsidRPr="00390CF2">
        <w:rPr>
          <w:highlight w:val="cyan"/>
        </w:rPr>
        <w:tab/>
      </w:r>
      <w:r w:rsidRPr="00390CF2">
        <w:rPr>
          <w:i/>
          <w:highlight w:val="cyan"/>
        </w:rPr>
        <w:t>ZP-CSI-RS-ResourceSet</w:t>
      </w:r>
      <w:bookmarkEnd w:id="16273"/>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6274" w:name="_Toc510018708"/>
      <w:r w:rsidRPr="00390CF2">
        <w:rPr>
          <w:highlight w:val="cyan"/>
        </w:rPr>
        <w:t>–</w:t>
      </w:r>
      <w:r w:rsidRPr="00390CF2">
        <w:rPr>
          <w:highlight w:val="cyan"/>
        </w:rPr>
        <w:tab/>
      </w:r>
      <w:r w:rsidRPr="00390CF2">
        <w:rPr>
          <w:i/>
          <w:highlight w:val="cyan"/>
        </w:rPr>
        <w:t>ZP-CSI-RS-ResourceSetId</w:t>
      </w:r>
      <w:bookmarkEnd w:id="16274"/>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275" w:name="_Toc510018709"/>
      <w:bookmarkEnd w:id="14954"/>
      <w:r w:rsidRPr="00390CF2">
        <w:rPr>
          <w:highlight w:val="cyan"/>
        </w:rPr>
        <w:t>6.3.3</w:t>
      </w:r>
      <w:r w:rsidRPr="00390CF2">
        <w:rPr>
          <w:highlight w:val="cyan"/>
        </w:rPr>
        <w:tab/>
        <w:t>UE capability information elements</w:t>
      </w:r>
      <w:bookmarkEnd w:id="16275"/>
    </w:p>
    <w:p w14:paraId="083C8724" w14:textId="77777777" w:rsidR="000805DB" w:rsidRPr="00390CF2" w:rsidRDefault="000805DB" w:rsidP="000805DB">
      <w:pPr>
        <w:pStyle w:val="Heading4"/>
        <w:rPr>
          <w:highlight w:val="cyan"/>
        </w:rPr>
      </w:pPr>
      <w:bookmarkStart w:id="16276"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277" w:name="_Hlk505360212"/>
      <w:r w:rsidRPr="00390CF2">
        <w:rPr>
          <w:i/>
          <w:noProof/>
          <w:highlight w:val="cyan"/>
        </w:rPr>
        <w:t>BandCombinationList</w:t>
      </w:r>
      <w:bookmarkEnd w:id="16276"/>
      <w:bookmarkEnd w:id="16277"/>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278" w:author="R2-1810910" w:date="2018-07-12T14:35:00Z"/>
          <w:highlight w:val="cyan"/>
        </w:rPr>
      </w:pPr>
      <w:bookmarkStart w:id="16279"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280" w:author="R2-1810910" w:date="2018-07-12T14:35:00Z"/>
        </w:trPr>
        <w:tc>
          <w:tcPr>
            <w:tcW w:w="14281" w:type="dxa"/>
          </w:tcPr>
          <w:p w14:paraId="4E6E4F7E" w14:textId="77777777" w:rsidR="000805DB" w:rsidRPr="00390CF2" w:rsidRDefault="000805DB" w:rsidP="00526540">
            <w:pPr>
              <w:pStyle w:val="TAH"/>
              <w:rPr>
                <w:ins w:id="16281" w:author="R2-1810910" w:date="2018-07-12T14:35:00Z"/>
                <w:highlight w:val="cyan"/>
              </w:rPr>
            </w:pPr>
            <w:ins w:id="16282" w:author="R2-1810910" w:date="2018-07-12T14:35:00Z">
              <w:r w:rsidRPr="00390CF2">
                <w:rPr>
                  <w:i/>
                  <w:highlight w:val="cyan"/>
                </w:rPr>
                <w:t>BandCombination field descriptions</w:t>
              </w:r>
            </w:ins>
          </w:p>
        </w:tc>
      </w:tr>
      <w:tr w:rsidR="000805DB" w:rsidRPr="00390CF2" w14:paraId="6F5C9CD9" w14:textId="77777777" w:rsidTr="00526540">
        <w:trPr>
          <w:ins w:id="16283" w:author="R2-1810910" w:date="2018-07-12T14:35:00Z"/>
        </w:trPr>
        <w:tc>
          <w:tcPr>
            <w:tcW w:w="14281" w:type="dxa"/>
          </w:tcPr>
          <w:p w14:paraId="207C18CC" w14:textId="77777777" w:rsidR="000805DB" w:rsidRPr="00390CF2" w:rsidRDefault="000805DB" w:rsidP="00526540">
            <w:pPr>
              <w:pStyle w:val="TAL"/>
              <w:rPr>
                <w:ins w:id="16284" w:author="R2-1810910" w:date="2018-07-12T14:35:00Z"/>
                <w:highlight w:val="cyan"/>
              </w:rPr>
            </w:pPr>
            <w:ins w:id="16285"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286" w:author="R2-1810910" w:date="2018-07-12T14:35:00Z"/>
                <w:highlight w:val="cyan"/>
              </w:rPr>
            </w:pPr>
            <w:ins w:id="16287"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288"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289"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279"/>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290" w:name="_Toc510018715"/>
      <w:r w:rsidRPr="00390CF2">
        <w:rPr>
          <w:highlight w:val="cyan"/>
        </w:rPr>
        <w:t>–</w:t>
      </w:r>
      <w:r w:rsidRPr="00390CF2">
        <w:rPr>
          <w:highlight w:val="cyan"/>
        </w:rPr>
        <w:tab/>
      </w:r>
      <w:r w:rsidRPr="00390CF2">
        <w:rPr>
          <w:i/>
          <w:noProof/>
          <w:highlight w:val="cyan"/>
        </w:rPr>
        <w:t>CA-BandwidthClassEUTRA</w:t>
      </w:r>
      <w:bookmarkEnd w:id="16290"/>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291"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291"/>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292"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293"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294" w:author="R2-1810910" w:date="2018-07-12T14:35:00Z"/>
          <w:rFonts w:eastAsia="Yu Mincho"/>
          <w:highlight w:val="cyan"/>
        </w:rPr>
      </w:pPr>
      <w:r w:rsidRPr="00390CF2">
        <w:rPr>
          <w:rFonts w:eastAsia="Yu Mincho"/>
          <w:highlight w:val="cyan"/>
        </w:rPr>
        <w:tab/>
        <w:t>...</w:t>
      </w:r>
      <w:ins w:id="16295" w:author="R2-1810910" w:date="2018-07-12T14:35:00Z">
        <w:r w:rsidRPr="00390CF2">
          <w:rPr>
            <w:rFonts w:eastAsia="Yu Mincho"/>
            <w:highlight w:val="cyan"/>
          </w:rPr>
          <w:t>,</w:t>
        </w:r>
      </w:ins>
    </w:p>
    <w:p w14:paraId="6A7AB332" w14:textId="77777777" w:rsidR="000805DB" w:rsidRPr="00390CF2" w:rsidRDefault="000805DB" w:rsidP="000805DB">
      <w:pPr>
        <w:pStyle w:val="PL"/>
        <w:rPr>
          <w:ins w:id="16296" w:author="R2-1810910" w:date="2018-07-12T14:35:00Z"/>
          <w:rFonts w:eastAsia="Yu Mincho"/>
          <w:highlight w:val="cyan"/>
        </w:rPr>
      </w:pPr>
      <w:ins w:id="16297"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298" w:author="R2-1810910" w:date="2018-07-12T14:35:00Z"/>
          <w:rFonts w:eastAsia="Yu Mincho"/>
          <w:highlight w:val="cyan"/>
        </w:rPr>
      </w:pPr>
      <w:ins w:id="16299"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300"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t>-- ASN1STOP</w:t>
      </w:r>
    </w:p>
    <w:p w14:paraId="7AEE0637" w14:textId="77777777" w:rsidR="000805DB" w:rsidRPr="00390CF2" w:rsidRDefault="000805DB" w:rsidP="000805DB">
      <w:pPr>
        <w:rPr>
          <w:ins w:id="16301"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302" w:author="R2-1810910" w:date="2018-07-12T14:38:00Z"/>
        </w:trPr>
        <w:tc>
          <w:tcPr>
            <w:tcW w:w="14281" w:type="dxa"/>
          </w:tcPr>
          <w:p w14:paraId="18717481" w14:textId="77777777" w:rsidR="000805DB" w:rsidRPr="00390CF2" w:rsidRDefault="000805DB" w:rsidP="00526540">
            <w:pPr>
              <w:pStyle w:val="TAH"/>
              <w:rPr>
                <w:ins w:id="16303" w:author="R2-1810910" w:date="2018-07-12T14:38:00Z"/>
                <w:highlight w:val="cyan"/>
              </w:rPr>
            </w:pPr>
            <w:ins w:id="16304" w:author="R2-1810910" w:date="2018-07-12T14:38:00Z">
              <w:r w:rsidRPr="00390CF2">
                <w:rPr>
                  <w:i/>
                  <w:highlight w:val="cyan"/>
                </w:rPr>
                <w:t>CA-ParametersEUTRA field descriptions</w:t>
              </w:r>
            </w:ins>
          </w:p>
        </w:tc>
      </w:tr>
      <w:tr w:rsidR="000805DB" w:rsidRPr="00390CF2" w14:paraId="232A8C6F" w14:textId="77777777" w:rsidTr="00526540">
        <w:trPr>
          <w:ins w:id="16305" w:author="R2-1810910" w:date="2018-07-12T14:38:00Z"/>
        </w:trPr>
        <w:tc>
          <w:tcPr>
            <w:tcW w:w="14281" w:type="dxa"/>
          </w:tcPr>
          <w:p w14:paraId="365FDA62" w14:textId="77777777" w:rsidR="000805DB" w:rsidRPr="00390CF2" w:rsidRDefault="000805DB" w:rsidP="00526540">
            <w:pPr>
              <w:pStyle w:val="TAL"/>
              <w:rPr>
                <w:ins w:id="16306" w:author="R2-1810910" w:date="2018-07-12T14:38:00Z"/>
                <w:highlight w:val="cyan"/>
              </w:rPr>
            </w:pPr>
            <w:ins w:id="16307"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308" w:author="R2-1810910" w:date="2018-07-12T14:38:00Z"/>
                <w:highlight w:val="cyan"/>
              </w:rPr>
            </w:pPr>
            <w:ins w:id="16309" w:author="R2-1810910" w:date="2018-07-12T14:38:00Z">
              <w:r w:rsidRPr="00390CF2">
                <w:rPr>
                  <w:highlight w:val="cyan"/>
                </w:rPr>
                <w:t xml:space="preserve">Indicates the set of supported bandwidth combinations for the LTE part for inter-band EN-DC. </w:t>
              </w:r>
            </w:ins>
            <w:ins w:id="16310"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311"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312" w:name="_Toc509934923"/>
      <w:bookmarkEnd w:id="16292"/>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312"/>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313"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313"/>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314"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314"/>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315"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316" w:author="Rapporteur" w:date="2018-07-11T12:36:00Z">
        <w:r w:rsidRPr="00390CF2">
          <w:rPr>
            <w:highlight w:val="cyan"/>
          </w:rPr>
          <w:t>NOTE:</w:t>
        </w:r>
        <w:r w:rsidRPr="00390CF2">
          <w:rPr>
            <w:highlight w:val="cyan"/>
          </w:rPr>
          <w:tab/>
          <w:t>When feature set</w:t>
        </w:r>
      </w:ins>
      <w:ins w:id="16317" w:author="Rapporteur" w:date="2018-07-11T12:37:00Z">
        <w:r w:rsidRPr="00390CF2">
          <w:rPr>
            <w:highlight w:val="cyan"/>
          </w:rPr>
          <w:t>s</w:t>
        </w:r>
      </w:ins>
      <w:ins w:id="16318"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319" w:author="Rapporteur" w:date="2018-07-11T12:38:00Z">
        <w:r w:rsidRPr="00390CF2">
          <w:rPr>
            <w:highlight w:val="cyan"/>
          </w:rPr>
          <w:t>xy</w:t>
        </w:r>
      </w:ins>
      <w:ins w:id="16320"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321" w:name="_Toc510018716"/>
      <w:bookmarkStart w:id="16322" w:name="_Toc510018717"/>
      <w:r w:rsidRPr="00390CF2">
        <w:rPr>
          <w:highlight w:val="cyan"/>
        </w:rPr>
        <w:t>–</w:t>
      </w:r>
      <w:r w:rsidRPr="00390CF2">
        <w:rPr>
          <w:highlight w:val="cyan"/>
        </w:rPr>
        <w:tab/>
      </w:r>
      <w:bookmarkStart w:id="16323" w:name="_Hlk515425180"/>
      <w:r w:rsidRPr="00390CF2">
        <w:rPr>
          <w:i/>
          <w:noProof/>
          <w:highlight w:val="cyan"/>
        </w:rPr>
        <w:t>FreqBandIndicatorEUTRA</w:t>
      </w:r>
      <w:bookmarkEnd w:id="16321"/>
      <w:bookmarkEnd w:id="16323"/>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322"/>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324"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324"/>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325"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25"/>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326"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327"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26"/>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327"/>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328" w:name="_Toc510018718"/>
      <w:r w:rsidRPr="00390CF2">
        <w:rPr>
          <w:highlight w:val="cyan"/>
        </w:rPr>
        <w:t>–</w:t>
      </w:r>
      <w:r w:rsidRPr="00390CF2">
        <w:rPr>
          <w:highlight w:val="cyan"/>
        </w:rPr>
        <w:tab/>
      </w:r>
      <w:r w:rsidRPr="00390CF2">
        <w:rPr>
          <w:i/>
          <w:noProof/>
          <w:highlight w:val="cyan"/>
        </w:rPr>
        <w:t>FreqSeparationClass</w:t>
      </w:r>
      <w:bookmarkEnd w:id="16328"/>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329" w:name="_Toc510018719"/>
      <w:r w:rsidRPr="00390CF2">
        <w:rPr>
          <w:highlight w:val="cyan"/>
        </w:rPr>
        <w:t>–</w:t>
      </w:r>
      <w:r w:rsidRPr="00390CF2">
        <w:rPr>
          <w:highlight w:val="cyan"/>
        </w:rPr>
        <w:tab/>
      </w:r>
      <w:r w:rsidRPr="00390CF2">
        <w:rPr>
          <w:i/>
          <w:noProof/>
          <w:highlight w:val="cyan"/>
        </w:rPr>
        <w:t>MIMO-Layers</w:t>
      </w:r>
      <w:bookmarkEnd w:id="16329"/>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330" w:name="_Toc510018720"/>
      <w:r w:rsidRPr="00390CF2">
        <w:rPr>
          <w:highlight w:val="cyan"/>
        </w:rPr>
        <w:t>–</w:t>
      </w:r>
      <w:r w:rsidRPr="00390CF2">
        <w:rPr>
          <w:highlight w:val="cyan"/>
        </w:rPr>
        <w:tab/>
      </w:r>
      <w:r w:rsidRPr="00390CF2">
        <w:rPr>
          <w:i/>
          <w:noProof/>
          <w:highlight w:val="cyan"/>
        </w:rPr>
        <w:t>ModulationOrder</w:t>
      </w:r>
      <w:bookmarkEnd w:id="16330"/>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331"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332" w:author="RP-181326" w:date="2018-06-18T07:18:00Z">
        <w:r w:rsidRPr="00390CF2">
          <w:rPr>
            <w:highlight w:val="cyan"/>
          </w:rPr>
          <w:t>tdm, fdm, both</w:t>
        </w:r>
      </w:ins>
      <w:del w:id="16333"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6331"/>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334" w:author="Rapporteur ASN1 SA" w:date="2018-06-29T14:28:00Z">
        <w:r w:rsidRPr="00390CF2">
          <w:rPr>
            <w:highlight w:val="cyan"/>
          </w:rPr>
          <w:delText>spare2</w:delText>
        </w:r>
      </w:del>
      <w:ins w:id="16335"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336" w:name="_Toc510018723"/>
      <w:r w:rsidRPr="00390CF2">
        <w:rPr>
          <w:highlight w:val="cyan"/>
        </w:rPr>
        <w:t>–</w:t>
      </w:r>
      <w:r w:rsidRPr="00390CF2">
        <w:rPr>
          <w:highlight w:val="cyan"/>
        </w:rPr>
        <w:tab/>
      </w:r>
      <w:r w:rsidRPr="00390CF2">
        <w:rPr>
          <w:i/>
          <w:noProof/>
          <w:highlight w:val="cyan"/>
        </w:rPr>
        <w:t>UE-CapabilityRAT-ContainerList</w:t>
      </w:r>
      <w:bookmarkEnd w:id="16336"/>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337" w:author="Rapporteur" w:date="2018-06-29T14:35:00Z">
              <w:r w:rsidRPr="00390CF2">
                <w:rPr>
                  <w:highlight w:val="cyan"/>
                </w:rPr>
                <w:t>rat-Type set to nr</w:t>
              </w:r>
            </w:ins>
            <w:del w:id="16338"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339" w:author="Rapporteur ASN1 SA" w:date="2018-06-29T14:33:00Z"/>
                <w:highlight w:val="cyan"/>
              </w:rPr>
            </w:pPr>
            <w:r w:rsidRPr="00390CF2">
              <w:rPr>
                <w:highlight w:val="cyan"/>
              </w:rPr>
              <w:t xml:space="preserve">For </w:t>
            </w:r>
            <w:ins w:id="16340" w:author="Rapporteur" w:date="2018-06-29T14:35:00Z">
              <w:r w:rsidRPr="00390CF2">
                <w:rPr>
                  <w:highlight w:val="cyan"/>
                </w:rPr>
                <w:t>rat-Type set to eutra-nr</w:t>
              </w:r>
            </w:ins>
            <w:del w:id="16341" w:author="Rapporteur" w:date="2018-06-29T14:36:00Z">
              <w:r w:rsidRPr="00390CF2">
                <w:rPr>
                  <w:highlight w:val="cyan"/>
                </w:rPr>
                <w:delText>EUTRA-NR</w:delText>
              </w:r>
            </w:del>
            <w:r w:rsidRPr="00390CF2">
              <w:rPr>
                <w:highlight w:val="cyan"/>
              </w:rPr>
              <w:t>: the encoding of UE capabilities is defined in UE-MRDC-Capability</w:t>
            </w:r>
            <w:ins w:id="16342"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343" w:author="Rapporteur ASN1 SA" w:date="2018-06-29T14:33:00Z">
              <w:r w:rsidRPr="00390CF2">
                <w:rPr>
                  <w:rFonts w:eastAsia="Calibri"/>
                  <w:szCs w:val="22"/>
                  <w:highlight w:val="cyan"/>
                </w:rPr>
                <w:t xml:space="preserve">For </w:t>
              </w:r>
            </w:ins>
            <w:ins w:id="16344" w:author="Rapporteur ASN1 SA" w:date="2018-06-29T14:36:00Z">
              <w:r w:rsidRPr="00390CF2">
                <w:rPr>
                  <w:rFonts w:eastAsia="Calibri"/>
                  <w:szCs w:val="22"/>
                  <w:highlight w:val="cyan"/>
                </w:rPr>
                <w:t xml:space="preserve">rat-Type set to </w:t>
              </w:r>
            </w:ins>
            <w:ins w:id="16345" w:author="Rapporteur ASN1 SA" w:date="2018-06-29T14:33:00Z">
              <w:r w:rsidRPr="00390CF2">
                <w:rPr>
                  <w:rFonts w:eastAsia="Calibri"/>
                  <w:szCs w:val="22"/>
                  <w:highlight w:val="cyan"/>
                </w:rPr>
                <w:t xml:space="preserve">eutra: the encoding of UE capabilities is defined in </w:t>
              </w:r>
            </w:ins>
            <w:ins w:id="16346" w:author="Rapporteur ASN1 SA" w:date="2018-06-29T14:34:00Z">
              <w:r w:rsidRPr="00390CF2">
                <w:rPr>
                  <w:rFonts w:eastAsia="Calibri"/>
                  <w:szCs w:val="22"/>
                  <w:highlight w:val="cyan"/>
                </w:rPr>
                <w:t xml:space="preserve">UE-EUTRA-Capability specified in </w:t>
              </w:r>
            </w:ins>
            <w:ins w:id="16347" w:author="Rapporteur ASN1 SA" w:date="2018-06-29T14:33:00Z">
              <w:r w:rsidRPr="00390CF2">
                <w:rPr>
                  <w:rFonts w:eastAsia="Calibri"/>
                  <w:szCs w:val="22"/>
                  <w:highlight w:val="cyan"/>
                </w:rPr>
                <w:t>36.331</w:t>
              </w:r>
            </w:ins>
            <w:ins w:id="16348"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349" w:author="Rapporteur ASN1 SA" w:date="2018-07-13T16:33:00Z"/>
          <w:highlight w:val="cyan"/>
        </w:rPr>
      </w:pPr>
      <w:bookmarkStart w:id="16350" w:name="_Toc510018724"/>
      <w:ins w:id="16351"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352" w:author="Rapporteur ASN1 SA" w:date="2018-07-13T16:33:00Z"/>
          <w:highlight w:val="cyan"/>
        </w:rPr>
      </w:pPr>
      <w:ins w:id="16353"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354"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355" w:author="Rapporteur ASN1 SA" w:date="2018-07-13T16:33:00Z"/>
          <w:highlight w:val="cyan"/>
        </w:rPr>
      </w:pPr>
      <w:ins w:id="16356"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357" w:author="Rapporteur ASN1 SA" w:date="2018-07-13T16:34:00Z"/>
          <w:highlight w:val="cyan"/>
        </w:rPr>
      </w:pPr>
      <w:ins w:id="16358" w:author="Rapporteur ASN1 SA" w:date="2018-07-13T16:34:00Z">
        <w:r w:rsidRPr="00390CF2">
          <w:rPr>
            <w:highlight w:val="cyan"/>
          </w:rPr>
          <w:t>-- ASN1START</w:t>
        </w:r>
      </w:ins>
    </w:p>
    <w:p w14:paraId="26C18B04" w14:textId="77777777" w:rsidR="000805DB" w:rsidRPr="00390CF2" w:rsidRDefault="000805DB" w:rsidP="000805DB">
      <w:pPr>
        <w:pStyle w:val="PL"/>
        <w:rPr>
          <w:ins w:id="16359" w:author="Rapporteur ASN1 SA" w:date="2018-07-13T16:34:00Z"/>
          <w:highlight w:val="cyan"/>
        </w:rPr>
      </w:pPr>
      <w:ins w:id="16360"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361" w:author="Rapporteur ASN1 SA" w:date="2018-07-13T16:34:00Z"/>
          <w:highlight w:val="cyan"/>
        </w:rPr>
      </w:pPr>
    </w:p>
    <w:p w14:paraId="7129C0E0" w14:textId="20826C36" w:rsidR="000805DB" w:rsidRPr="00390CF2" w:rsidRDefault="000805DB" w:rsidP="000805DB">
      <w:pPr>
        <w:pStyle w:val="PL"/>
        <w:rPr>
          <w:ins w:id="16362" w:author="Rapporteur ASN1 SA" w:date="2018-07-13T16:38:00Z"/>
          <w:highlight w:val="cyan"/>
        </w:rPr>
      </w:pPr>
      <w:ins w:id="16363" w:author="Rapporteur ASN1 SA" w:date="2018-07-13T16:34:00Z">
        <w:r w:rsidRPr="00390CF2">
          <w:rPr>
            <w:highlight w:val="cyan"/>
          </w:rPr>
          <w:t>UE-CapabilityRAT-RequestList ::=</w:t>
        </w:r>
        <w:r w:rsidRPr="00390CF2">
          <w:rPr>
            <w:highlight w:val="cyan"/>
          </w:rPr>
          <w:tab/>
        </w:r>
        <w:r w:rsidRPr="00390CF2">
          <w:rPr>
            <w:highlight w:val="cyan"/>
          </w:rPr>
          <w:tab/>
        </w:r>
      </w:ins>
      <w:ins w:id="16364" w:author="Rapporteur ASN1 SA" w:date="2018-07-13T16:38:00Z">
        <w:r w:rsidRPr="00390CF2">
          <w:rPr>
            <w:highlight w:val="cyan"/>
          </w:rPr>
          <w:t>SEQUENCE (SIZE (1..maxRAT-Capabilit</w:t>
        </w:r>
      </w:ins>
      <w:ins w:id="16365" w:author="Rapporteur ASN1 SA" w:date="2018-07-14T03:07:00Z">
        <w:r w:rsidR="00B826B5" w:rsidRPr="00390CF2">
          <w:rPr>
            <w:highlight w:val="cyan"/>
          </w:rPr>
          <w:t>yContainers</w:t>
        </w:r>
      </w:ins>
      <w:ins w:id="16366"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367" w:author="Rapporteur ASN1 SA" w:date="2018-07-13T16:38:00Z"/>
          <w:highlight w:val="cyan"/>
        </w:rPr>
      </w:pPr>
    </w:p>
    <w:p w14:paraId="5226C069" w14:textId="77777777" w:rsidR="000805DB" w:rsidRPr="00390CF2" w:rsidRDefault="000805DB" w:rsidP="000805DB">
      <w:pPr>
        <w:pStyle w:val="PL"/>
        <w:rPr>
          <w:ins w:id="16368" w:author="Rapporteur ASN1 SA" w:date="2018-07-13T16:39:00Z"/>
          <w:highlight w:val="cyan"/>
        </w:rPr>
      </w:pPr>
      <w:ins w:id="16369"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370" w:author="Rapporteur ASN1 SA" w:date="2018-07-13T16:40:00Z">
        <w:r w:rsidRPr="00390CF2">
          <w:rPr>
            <w:highlight w:val="cyan"/>
          </w:rPr>
          <w:t>SEQUENCE</w:t>
        </w:r>
      </w:ins>
      <w:ins w:id="16371" w:author="Rapporteur ASN1 SA" w:date="2018-07-13T16:39:00Z">
        <w:r w:rsidRPr="00390CF2">
          <w:rPr>
            <w:highlight w:val="cyan"/>
          </w:rPr>
          <w:t xml:space="preserve"> {</w:t>
        </w:r>
      </w:ins>
    </w:p>
    <w:p w14:paraId="33B055E9" w14:textId="77777777" w:rsidR="000805DB" w:rsidRPr="00390CF2" w:rsidRDefault="000805DB" w:rsidP="000805DB">
      <w:pPr>
        <w:pStyle w:val="PL"/>
        <w:rPr>
          <w:ins w:id="16372" w:author="Rapporteur ASN1 SA" w:date="2018-07-13T16:40:00Z"/>
          <w:highlight w:val="cyan"/>
        </w:rPr>
      </w:pPr>
      <w:ins w:id="16373" w:author="Rapporteur ASN1 SA" w:date="2018-07-13T16:39:00Z">
        <w:r w:rsidRPr="00390CF2">
          <w:rPr>
            <w:highlight w:val="cyan"/>
          </w:rPr>
          <w:tab/>
        </w:r>
      </w:ins>
      <w:ins w:id="16374"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375" w:author="Rapporteur ASN1 SA" w:date="2018-07-13T16:41:00Z">
        <w:r w:rsidRPr="00390CF2">
          <w:rPr>
            <w:highlight w:val="cyan"/>
          </w:rPr>
          <w:tab/>
        </w:r>
      </w:ins>
      <w:ins w:id="16376"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377" w:author="Rapporteur ASN1 SA" w:date="2018-07-13T16:49:00Z"/>
          <w:highlight w:val="cyan"/>
        </w:rPr>
      </w:pPr>
      <w:ins w:id="16378" w:author="Rapporteur ASN1 SA" w:date="2018-07-13T16:40:00Z">
        <w:r w:rsidRPr="00390CF2">
          <w:rPr>
            <w:highlight w:val="cyan"/>
          </w:rPr>
          <w:tab/>
          <w:t>capabilityRequestFilter</w:t>
        </w:r>
        <w:r w:rsidRPr="00390CF2">
          <w:rPr>
            <w:highlight w:val="cyan"/>
          </w:rPr>
          <w:tab/>
        </w:r>
        <w:r w:rsidRPr="00390CF2">
          <w:rPr>
            <w:highlight w:val="cyan"/>
          </w:rPr>
          <w:tab/>
        </w:r>
      </w:ins>
      <w:ins w:id="16379" w:author="Rapporteur ASN1 SA" w:date="2018-07-13T16:41:00Z">
        <w:r w:rsidRPr="00390CF2">
          <w:rPr>
            <w:highlight w:val="cyan"/>
          </w:rPr>
          <w:tab/>
        </w:r>
      </w:ins>
      <w:ins w:id="16380"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381" w:author="Rapporteur ASN1 SA" w:date="2018-07-13T16:41:00Z">
        <w:r w:rsidRPr="00390CF2">
          <w:rPr>
            <w:highlight w:val="cyan"/>
          </w:rPr>
          <w:t>eed N</w:t>
        </w:r>
      </w:ins>
    </w:p>
    <w:p w14:paraId="3F80B1D8" w14:textId="77777777" w:rsidR="000805DB" w:rsidRPr="00390CF2" w:rsidRDefault="000805DB" w:rsidP="000805DB">
      <w:pPr>
        <w:pStyle w:val="PL"/>
        <w:rPr>
          <w:ins w:id="16382" w:author="Rapporteur ASN1 SA" w:date="2018-07-13T16:34:00Z"/>
          <w:highlight w:val="cyan"/>
        </w:rPr>
      </w:pPr>
      <w:ins w:id="16383" w:author="Rapporteur ASN1 SA" w:date="2018-07-13T16:49:00Z">
        <w:r w:rsidRPr="00390CF2">
          <w:rPr>
            <w:highlight w:val="cyan"/>
          </w:rPr>
          <w:tab/>
          <w:t>...</w:t>
        </w:r>
      </w:ins>
    </w:p>
    <w:p w14:paraId="47337952" w14:textId="77777777" w:rsidR="000805DB" w:rsidRPr="00390CF2" w:rsidRDefault="000805DB" w:rsidP="000805DB">
      <w:pPr>
        <w:pStyle w:val="PL"/>
        <w:rPr>
          <w:ins w:id="16384" w:author="Rapporteur ASN1 SA" w:date="2018-07-13T16:34:00Z"/>
          <w:highlight w:val="cyan"/>
        </w:rPr>
      </w:pPr>
      <w:ins w:id="16385" w:author="Rapporteur ASN1 SA" w:date="2018-07-13T16:34:00Z">
        <w:r w:rsidRPr="00390CF2">
          <w:rPr>
            <w:highlight w:val="cyan"/>
          </w:rPr>
          <w:t>}</w:t>
        </w:r>
      </w:ins>
    </w:p>
    <w:p w14:paraId="1CC20E11" w14:textId="77777777" w:rsidR="000805DB" w:rsidRPr="00390CF2" w:rsidRDefault="000805DB" w:rsidP="000805DB">
      <w:pPr>
        <w:pStyle w:val="PL"/>
        <w:rPr>
          <w:ins w:id="16386" w:author="Rapporteur ASN1 SA" w:date="2018-07-13T16:34:00Z"/>
          <w:highlight w:val="cyan"/>
        </w:rPr>
      </w:pPr>
    </w:p>
    <w:p w14:paraId="5BA25C65" w14:textId="77777777" w:rsidR="000805DB" w:rsidRPr="00390CF2" w:rsidRDefault="000805DB" w:rsidP="000805DB">
      <w:pPr>
        <w:pStyle w:val="PL"/>
        <w:rPr>
          <w:ins w:id="16387" w:author="Rapporteur ASN1 SA" w:date="2018-07-13T16:34:00Z"/>
          <w:highlight w:val="cyan"/>
        </w:rPr>
      </w:pPr>
      <w:ins w:id="16388"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389" w:author="Rapporteur ASN1 SA" w:date="2018-07-13T16:42:00Z"/>
          <w:highlight w:val="cyan"/>
        </w:rPr>
      </w:pPr>
      <w:ins w:id="16390" w:author="Rapporteur ASN1 SA" w:date="2018-07-13T16:34:00Z">
        <w:r w:rsidRPr="00390CF2">
          <w:rPr>
            <w:highlight w:val="cyan"/>
          </w:rPr>
          <w:t>-- ASN1STOP</w:t>
        </w:r>
      </w:ins>
    </w:p>
    <w:p w14:paraId="10E05228" w14:textId="77777777" w:rsidR="000805DB" w:rsidRPr="00390CF2" w:rsidRDefault="000805DB" w:rsidP="000805DB">
      <w:pPr>
        <w:rPr>
          <w:ins w:id="16391"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392" w:author="Rapporteur ASN1 SA" w:date="2018-07-13T16:49:00Z"/>
        </w:trPr>
        <w:tc>
          <w:tcPr>
            <w:tcW w:w="14281" w:type="dxa"/>
          </w:tcPr>
          <w:p w14:paraId="08BC9231" w14:textId="77777777" w:rsidR="000805DB" w:rsidRPr="00390CF2" w:rsidRDefault="000805DB" w:rsidP="00526540">
            <w:pPr>
              <w:pStyle w:val="TAH"/>
              <w:rPr>
                <w:ins w:id="16393" w:author="Rapporteur ASN1 SA" w:date="2018-07-13T16:49:00Z"/>
                <w:highlight w:val="cyan"/>
              </w:rPr>
            </w:pPr>
            <w:ins w:id="16394" w:author="Rapporteur ASN1 SA" w:date="2018-07-13T16:49:00Z">
              <w:r w:rsidRPr="00390CF2">
                <w:rPr>
                  <w:i/>
                  <w:highlight w:val="cyan"/>
                </w:rPr>
                <w:t>UE-CapabilityRAT-Request field descriptions</w:t>
              </w:r>
            </w:ins>
          </w:p>
        </w:tc>
      </w:tr>
      <w:tr w:rsidR="000805DB" w:rsidRPr="00390CF2" w14:paraId="60859729" w14:textId="77777777" w:rsidTr="00526540">
        <w:trPr>
          <w:ins w:id="16395" w:author="Rapporteur ASN1 SA" w:date="2018-07-13T16:49:00Z"/>
        </w:trPr>
        <w:tc>
          <w:tcPr>
            <w:tcW w:w="14281" w:type="dxa"/>
          </w:tcPr>
          <w:p w14:paraId="6A47D414" w14:textId="77777777" w:rsidR="000805DB" w:rsidRPr="00390CF2" w:rsidRDefault="000805DB" w:rsidP="00526540">
            <w:pPr>
              <w:pStyle w:val="TAL"/>
              <w:rPr>
                <w:ins w:id="16396" w:author="Rapporteur ASN1 SA" w:date="2018-07-13T16:49:00Z"/>
                <w:highlight w:val="cyan"/>
              </w:rPr>
            </w:pPr>
            <w:ins w:id="16397"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398" w:author="Rapporteur ASN1 SA" w:date="2018-07-13T16:50:00Z"/>
                <w:highlight w:val="cyan"/>
              </w:rPr>
            </w:pPr>
            <w:ins w:id="16399"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400" w:author="Rapporteur ASN1 SA" w:date="2018-07-13T16:49:00Z"/>
                <w:highlight w:val="cyan"/>
                <w:rPrChange w:id="16401" w:author="Rapporteur ASN1 SA" w:date="2018-07-13T16:49:00Z">
                  <w:rPr>
                    <w:ins w:id="16402" w:author="Rapporteur ASN1 SA" w:date="2018-07-13T16:49:00Z"/>
                    <w:b/>
                    <w:i/>
                  </w:rPr>
                </w:rPrChange>
              </w:rPr>
            </w:pPr>
            <w:ins w:id="16403" w:author="Rapporteur ASN1 SA" w:date="2018-07-13T16:49:00Z">
              <w:r w:rsidRPr="00390CF2">
                <w:rPr>
                  <w:highlight w:val="cyan"/>
                </w:rPr>
                <w:t xml:space="preserve">For ratType </w:t>
              </w:r>
            </w:ins>
            <w:ins w:id="16404" w:author="Rapporteur ASN1 SA" w:date="2018-07-13T16:50:00Z">
              <w:r w:rsidRPr="00390CF2">
                <w:rPr>
                  <w:highlight w:val="cyan"/>
                </w:rPr>
                <w:t xml:space="preserve">set to </w:t>
              </w:r>
            </w:ins>
            <w:ins w:id="16405" w:author="Rapporteur ASN1 SA" w:date="2018-07-13T16:49:00Z">
              <w:r w:rsidRPr="00390CF2">
                <w:rPr>
                  <w:highlight w:val="cyan"/>
                </w:rPr>
                <w:t>nr</w:t>
              </w:r>
            </w:ins>
            <w:ins w:id="16406" w:author="Rapporteur ASN1 SA" w:date="2018-07-13T16:50:00Z">
              <w:r w:rsidRPr="00390CF2">
                <w:rPr>
                  <w:highlight w:val="cyan"/>
                </w:rPr>
                <w:t xml:space="preserve">: the encoding of the capabilityRequestFilter is defined in </w:t>
              </w:r>
            </w:ins>
            <w:ins w:id="16407" w:author="Rapporteur ASN1 SA" w:date="2018-07-13T16:49:00Z">
              <w:r w:rsidRPr="00390CF2">
                <w:rPr>
                  <w:highlight w:val="cyan"/>
                </w:rPr>
                <w:t xml:space="preserve">UE-CapabilityRequestFilterNR. </w:t>
              </w:r>
            </w:ins>
          </w:p>
        </w:tc>
      </w:tr>
      <w:tr w:rsidR="000805DB" w:rsidRPr="00390CF2" w14:paraId="57DEF99F" w14:textId="77777777" w:rsidTr="00526540">
        <w:trPr>
          <w:ins w:id="16408" w:author="Rapporteur ASN1 SA" w:date="2018-07-13T16:49:00Z"/>
        </w:trPr>
        <w:tc>
          <w:tcPr>
            <w:tcW w:w="14281" w:type="dxa"/>
          </w:tcPr>
          <w:p w14:paraId="0004F250" w14:textId="77777777" w:rsidR="000805DB" w:rsidRPr="00390CF2" w:rsidRDefault="000805DB" w:rsidP="00526540">
            <w:pPr>
              <w:pStyle w:val="TAL"/>
              <w:rPr>
                <w:ins w:id="16409" w:author="Rapporteur ASN1 SA" w:date="2018-07-13T16:49:00Z"/>
                <w:highlight w:val="cyan"/>
              </w:rPr>
            </w:pPr>
            <w:ins w:id="16410" w:author="Rapporteur ASN1 SA" w:date="2018-07-13T16:49:00Z">
              <w:r w:rsidRPr="00390CF2">
                <w:rPr>
                  <w:b/>
                  <w:i/>
                  <w:highlight w:val="cyan"/>
                </w:rPr>
                <w:t>rat-Type</w:t>
              </w:r>
            </w:ins>
          </w:p>
          <w:p w14:paraId="58D0A88C" w14:textId="77777777" w:rsidR="000805DB" w:rsidRPr="00390CF2" w:rsidRDefault="000805DB" w:rsidP="00526540">
            <w:pPr>
              <w:pStyle w:val="TAL"/>
              <w:rPr>
                <w:ins w:id="16411" w:author="Rapporteur ASN1 SA" w:date="2018-07-13T16:49:00Z"/>
                <w:highlight w:val="cyan"/>
              </w:rPr>
            </w:pPr>
            <w:ins w:id="16412"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Heading4"/>
        <w:rPr>
          <w:ins w:id="16413" w:author="Rapporteur ASN1 SA" w:date="2018-07-13T16:42:00Z"/>
          <w:highlight w:val="cyan"/>
        </w:rPr>
      </w:pPr>
      <w:ins w:id="16414"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415" w:author="Rapporteur ASN1 SA" w:date="2018-07-13T16:42:00Z"/>
          <w:highlight w:val="cyan"/>
        </w:rPr>
      </w:pPr>
      <w:ins w:id="16416"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417"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418" w:author="Rapporteur ASN1 SA" w:date="2018-07-13T16:42:00Z"/>
          <w:highlight w:val="cyan"/>
        </w:rPr>
      </w:pPr>
      <w:ins w:id="16419"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420" w:author="Rapporteur ASN1 SA" w:date="2018-07-13T16:42:00Z"/>
          <w:highlight w:val="cyan"/>
        </w:rPr>
      </w:pPr>
      <w:ins w:id="16421" w:author="Rapporteur ASN1 SA" w:date="2018-07-13T16:42:00Z">
        <w:r w:rsidRPr="00390CF2">
          <w:rPr>
            <w:highlight w:val="cyan"/>
          </w:rPr>
          <w:t>-- ASN1START</w:t>
        </w:r>
      </w:ins>
    </w:p>
    <w:p w14:paraId="49D83FDF" w14:textId="77777777" w:rsidR="000805DB" w:rsidRPr="00390CF2" w:rsidRDefault="000805DB" w:rsidP="000805DB">
      <w:pPr>
        <w:pStyle w:val="PL"/>
        <w:rPr>
          <w:ins w:id="16422" w:author="Rapporteur ASN1 SA" w:date="2018-07-13T16:42:00Z"/>
          <w:highlight w:val="cyan"/>
        </w:rPr>
      </w:pPr>
      <w:ins w:id="16423"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424" w:author="Rapporteur ASN1 SA" w:date="2018-07-13T16:42:00Z"/>
          <w:highlight w:val="cyan"/>
        </w:rPr>
      </w:pPr>
    </w:p>
    <w:p w14:paraId="79751DFB" w14:textId="77777777" w:rsidR="000805DB" w:rsidRPr="00390CF2" w:rsidRDefault="000805DB" w:rsidP="000805DB">
      <w:pPr>
        <w:pStyle w:val="PL"/>
        <w:rPr>
          <w:ins w:id="16425" w:author="Rapporteur ASN1 SA" w:date="2018-07-13T16:42:00Z"/>
          <w:highlight w:val="cyan"/>
        </w:rPr>
      </w:pPr>
      <w:ins w:id="16426" w:author="Rapporteur ASN1 SA" w:date="2018-07-13T16:43:00Z">
        <w:r w:rsidRPr="00390CF2">
          <w:rPr>
            <w:highlight w:val="cyan"/>
          </w:rPr>
          <w:t>UE-</w:t>
        </w:r>
      </w:ins>
      <w:ins w:id="16427"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428" w:author="Rapporteur ASN1 SA" w:date="2018-07-13T16:42:00Z"/>
          <w:highlight w:val="cyan"/>
        </w:rPr>
      </w:pPr>
      <w:ins w:id="16429" w:author="Rapporteur ASN1 SA" w:date="2018-07-13T16:42:00Z">
        <w:r w:rsidRPr="00390CF2">
          <w:rPr>
            <w:highlight w:val="cyan"/>
          </w:rPr>
          <w:tab/>
        </w:r>
      </w:ins>
      <w:ins w:id="16430" w:author="Rapporteur ASN1 SA" w:date="2018-07-13T16:43:00Z">
        <w:r w:rsidRPr="00390CF2">
          <w:rPr>
            <w:highlight w:val="cyan"/>
          </w:rPr>
          <w:t>frequencyBand</w:t>
        </w:r>
      </w:ins>
      <w:ins w:id="16431"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432" w:author="Rapporteur ASN1 SA" w:date="2018-07-13T16:42:00Z"/>
          <w:highlight w:val="cyan"/>
        </w:rPr>
      </w:pPr>
      <w:ins w:id="16433" w:author="Rapporteur ASN1 SA" w:date="2018-07-13T16:44:00Z">
        <w:r w:rsidRPr="00390CF2">
          <w:rPr>
            <w:highlight w:val="cyan"/>
          </w:rPr>
          <w:tab/>
        </w:r>
      </w:ins>
      <w:ins w:id="16434"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435" w:author="Rapporteur ASN1 SA" w:date="2018-07-13T16:42:00Z"/>
          <w:highlight w:val="cyan"/>
        </w:rPr>
      </w:pPr>
      <w:ins w:id="16436" w:author="Rapporteur ASN1 SA" w:date="2018-07-13T16:42:00Z">
        <w:r w:rsidRPr="00390CF2">
          <w:rPr>
            <w:highlight w:val="cyan"/>
          </w:rPr>
          <w:t>}</w:t>
        </w:r>
      </w:ins>
    </w:p>
    <w:p w14:paraId="4C7A14C1" w14:textId="77777777" w:rsidR="000805DB" w:rsidRPr="00390CF2" w:rsidRDefault="000805DB" w:rsidP="000805DB">
      <w:pPr>
        <w:pStyle w:val="PL"/>
        <w:rPr>
          <w:ins w:id="16437" w:author="Rapporteur ASN1 SA" w:date="2018-07-13T16:42:00Z"/>
          <w:highlight w:val="cyan"/>
        </w:rPr>
      </w:pPr>
    </w:p>
    <w:p w14:paraId="027B1259" w14:textId="77777777" w:rsidR="000805DB" w:rsidRPr="00390CF2" w:rsidRDefault="000805DB" w:rsidP="000805DB">
      <w:pPr>
        <w:pStyle w:val="PL"/>
        <w:rPr>
          <w:ins w:id="16438" w:author="Rapporteur ASN1 SA" w:date="2018-07-13T16:42:00Z"/>
          <w:highlight w:val="cyan"/>
        </w:rPr>
      </w:pPr>
      <w:ins w:id="16439" w:author="Rapporteur ASN1 SA" w:date="2018-07-13T16:42:00Z">
        <w:r w:rsidRPr="00390CF2">
          <w:rPr>
            <w:highlight w:val="cyan"/>
          </w:rPr>
          <w:t>-- TAG-UE-CAPABILITYREQUESTFILTERNR-STOP</w:t>
        </w:r>
      </w:ins>
    </w:p>
    <w:p w14:paraId="467B98D4" w14:textId="77777777" w:rsidR="000805DB" w:rsidRPr="00390CF2" w:rsidRDefault="000805DB">
      <w:pPr>
        <w:pStyle w:val="PL"/>
        <w:rPr>
          <w:ins w:id="16440" w:author="Rapporteur ASN1 SA" w:date="2018-07-13T16:33:00Z"/>
          <w:highlight w:val="cyan"/>
        </w:rPr>
        <w:pPrChange w:id="16441" w:author="Rapporteur ASN1 SA" w:date="2018-07-13T16:42:00Z">
          <w:pPr>
            <w:pStyle w:val="Heading4"/>
          </w:pPr>
        </w:pPrChange>
      </w:pPr>
      <w:ins w:id="16442"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350"/>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443"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444"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444"/>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445" w:name="_Hlk515619582"/>
      <w:r w:rsidRPr="00390CF2">
        <w:rPr>
          <w:highlight w:val="cyan"/>
        </w:rPr>
        <w:t>featureSetCombinations</w:t>
      </w:r>
      <w:bookmarkEnd w:id="1644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443"/>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446"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446"/>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47" w:author="RP-181326" w:date="2018-06-18T07:21:00Z">
        <w:r w:rsidRPr="00390CF2">
          <w:rPr>
            <w:color w:val="993366"/>
            <w:highlight w:val="cyan"/>
          </w:rPr>
          <w:t>,</w:t>
        </w:r>
      </w:ins>
    </w:p>
    <w:p w14:paraId="669D878F" w14:textId="77777777" w:rsidR="000805DB" w:rsidRPr="00390CF2" w:rsidRDefault="000805DB" w:rsidP="000805DB">
      <w:pPr>
        <w:pStyle w:val="PL"/>
        <w:rPr>
          <w:ins w:id="16448" w:author="RP-181326" w:date="2018-06-18T07:22:00Z"/>
          <w:rFonts w:eastAsia="Malgun Gothic"/>
          <w:highlight w:val="cyan"/>
        </w:rPr>
      </w:pPr>
      <w:ins w:id="16449"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450"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451" w:author="RP-181326" w:date="2018-06-18T07:23:00Z"/>
                <w:highlight w:val="cyan"/>
              </w:rPr>
            </w:pPr>
            <w:ins w:id="16452"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453" w:author="RP-181326" w:date="2018-06-18T07:23:00Z"/>
                <w:highlight w:val="cyan"/>
              </w:rPr>
            </w:pPr>
            <w:ins w:id="16454"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455" w:name="_Toc510018725"/>
      <w:r w:rsidRPr="00390CF2">
        <w:rPr>
          <w:highlight w:val="cyan"/>
        </w:rPr>
        <w:t>–</w:t>
      </w:r>
      <w:r w:rsidRPr="00390CF2">
        <w:rPr>
          <w:highlight w:val="cyan"/>
        </w:rPr>
        <w:tab/>
      </w:r>
      <w:r w:rsidRPr="00390CF2">
        <w:rPr>
          <w:i/>
          <w:noProof/>
          <w:highlight w:val="cyan"/>
        </w:rPr>
        <w:t>UE-NR-Capability</w:t>
      </w:r>
      <w:bookmarkEnd w:id="16455"/>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456"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457"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457"/>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458" w:author="Rapporteur ASN1 SA" w:date="2018-06-29T15:13:00Z">
        <w:r w:rsidRPr="00390CF2">
          <w:rPr>
            <w:rFonts w:eastAsia="Malgun Gothic"/>
            <w:highlight w:val="cyan"/>
          </w:rPr>
          <w:t>UE-NR-Capability-vxy</w:t>
        </w:r>
      </w:ins>
      <w:del w:id="16459"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460"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461" w:author="Rapporteur ASN1 SA" w:date="2018-06-29T15:12:00Z"/>
          <w:highlight w:val="cyan"/>
        </w:rPr>
      </w:pPr>
    </w:p>
    <w:p w14:paraId="5F47E00D" w14:textId="77777777" w:rsidR="000805DB" w:rsidRPr="00390CF2" w:rsidRDefault="000805DB" w:rsidP="000805DB">
      <w:pPr>
        <w:pStyle w:val="PL"/>
        <w:rPr>
          <w:ins w:id="16462" w:author="Rapporteur ASN1 SA" w:date="2018-06-29T15:12:00Z"/>
          <w:highlight w:val="cyan"/>
        </w:rPr>
      </w:pPr>
      <w:ins w:id="16463" w:author="Rapporteur ASN1 SA" w:date="2018-06-29T15:12:00Z">
        <w:r w:rsidRPr="00390CF2">
          <w:rPr>
            <w:highlight w:val="cyan"/>
          </w:rPr>
          <w:t>UE-NR-Capability-vx</w:t>
        </w:r>
      </w:ins>
      <w:ins w:id="16464" w:author="Rapporteur ASN1 SA" w:date="2018-06-29T15:13:00Z">
        <w:r w:rsidRPr="00390CF2">
          <w:rPr>
            <w:highlight w:val="cyan"/>
          </w:rPr>
          <w:t>y</w:t>
        </w:r>
      </w:ins>
      <w:ins w:id="16465" w:author="Rapporteur ASN1 SA" w:date="2018-06-29T15:12:00Z">
        <w:r w:rsidRPr="00390CF2">
          <w:rPr>
            <w:highlight w:val="cyan"/>
          </w:rPr>
          <w:t xml:space="preserve"> ::= </w:t>
        </w:r>
        <w:r w:rsidRPr="00390CF2">
          <w:rPr>
            <w:highlight w:val="cyan"/>
          </w:rPr>
          <w:tab/>
        </w:r>
      </w:ins>
      <w:ins w:id="16466" w:author="Rapporteur ASN1 SA" w:date="2018-06-29T15:13:00Z">
        <w:r w:rsidRPr="00390CF2">
          <w:rPr>
            <w:highlight w:val="cyan"/>
          </w:rPr>
          <w:tab/>
        </w:r>
      </w:ins>
      <w:ins w:id="16467" w:author="Rapporteur ASN1 SA" w:date="2018-06-29T15:12:00Z">
        <w:r w:rsidRPr="00390CF2">
          <w:rPr>
            <w:highlight w:val="cyan"/>
          </w:rPr>
          <w:tab/>
          <w:t>SEQUENCE {</w:t>
        </w:r>
      </w:ins>
    </w:p>
    <w:p w14:paraId="636B4330" w14:textId="77777777" w:rsidR="000805DB" w:rsidRPr="00390CF2" w:rsidRDefault="000805DB" w:rsidP="000805DB">
      <w:pPr>
        <w:pStyle w:val="PL"/>
        <w:rPr>
          <w:ins w:id="16468" w:author="Rapporteur ASN1 SA" w:date="2018-06-29T15:12:00Z"/>
          <w:highlight w:val="cyan"/>
        </w:rPr>
      </w:pPr>
      <w:ins w:id="16469"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470" w:author="Rapporteur ASN1 SA" w:date="2018-06-29T15:12:00Z"/>
          <w:highlight w:val="cyan"/>
        </w:rPr>
      </w:pPr>
      <w:ins w:id="16471"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472" w:author="Rapporteur ASN1 SA" w:date="2018-06-29T15:12:00Z">
        <w:r w:rsidRPr="00390CF2">
          <w:rPr>
            <w:highlight w:val="cyan"/>
          </w:rPr>
          <w:t>}</w:t>
        </w:r>
      </w:ins>
    </w:p>
    <w:bookmarkEnd w:id="16456"/>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473"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474" w:author="RP-181326" w:date="2018-06-18T07:26:00Z"/>
          <w:rFonts w:eastAsia="Yu Mincho"/>
          <w:highlight w:val="cyan"/>
          <w:lang w:eastAsia="ja-JP"/>
        </w:rPr>
      </w:pPr>
      <w:del w:id="16475"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73"/>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476" w:name="_Hlk508825005"/>
      <w:bookmarkStart w:id="16477"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478"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76"/>
    <w:bookmarkEnd w:id="16477"/>
    <w:bookmarkEnd w:id="16478"/>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479" w:author="RP-181326" w:date="2018-06-18T07:32:00Z"/>
          <w:rFonts w:eastAsia="Yu Mincho"/>
          <w:highlight w:val="cyan"/>
          <w:lang w:eastAsia="ja-JP"/>
        </w:rPr>
      </w:pPr>
      <w:del w:id="16480"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481" w:author="Rapporteur" w:date="2018-07-11T12:54:00Z">
        <w:r w:rsidRPr="00390CF2" w:rsidDel="006C2D9D">
          <w:rPr>
            <w:rFonts w:eastAsia="Yu Mincho"/>
            <w:highlight w:val="cyan"/>
            <w:lang w:eastAsia="ja-JP"/>
          </w:rPr>
          <w:delText>pdcch-BlindDetectionCA</w:delText>
        </w:r>
      </w:del>
      <w:ins w:id="16482"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483"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483"/>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484" w:author="RP-181326" w:date="2018-06-18T07:33:00Z"/>
          <w:rFonts w:eastAsia="Yu Mincho"/>
          <w:highlight w:val="cyan"/>
          <w:lang w:eastAsia="ja-JP"/>
        </w:rPr>
      </w:pPr>
      <w:ins w:id="16485"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486" w:author="Rapporteur" w:date="2018-07-11T12:51:00Z"/>
          <w:rFonts w:eastAsia="Yu Mincho"/>
          <w:highlight w:val="cyan"/>
          <w:lang w:eastAsia="ja-JP"/>
        </w:rPr>
      </w:pPr>
      <w:r w:rsidRPr="00390CF2">
        <w:rPr>
          <w:rFonts w:eastAsia="Yu Mincho"/>
          <w:highlight w:val="cyan"/>
          <w:lang w:eastAsia="ja-JP"/>
        </w:rPr>
        <w:tab/>
        <w:t>...</w:t>
      </w:r>
      <w:ins w:id="16487"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488" w:author="Rapporteur" w:date="2018-07-11T12:51:00Z"/>
          <w:rFonts w:eastAsia="Yu Mincho"/>
          <w:highlight w:val="cyan"/>
          <w:lang w:eastAsia="ja-JP"/>
        </w:rPr>
      </w:pPr>
      <w:ins w:id="16489"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490" w:author="Rapporteur" w:date="2018-07-11T12:51:00Z"/>
          <w:rFonts w:eastAsia="Yu Mincho"/>
          <w:highlight w:val="cyan"/>
          <w:lang w:eastAsia="ja-JP"/>
        </w:rPr>
      </w:pPr>
      <w:ins w:id="16491" w:author="Rapporteur" w:date="2018-07-11T12:51:00Z">
        <w:r w:rsidRPr="00390CF2">
          <w:rPr>
            <w:rFonts w:eastAsia="Yu Mincho"/>
            <w:highlight w:val="cyan"/>
            <w:lang w:eastAsia="ja-JP"/>
          </w:rPr>
          <w:tab/>
          <w:t>pdcch-BlindDetectionCA</w:t>
        </w:r>
      </w:ins>
      <w:ins w:id="16492" w:author="Rapporteur" w:date="2018-07-11T12:55:00Z">
        <w:r w:rsidRPr="00390CF2">
          <w:rPr>
            <w:rFonts w:eastAsia="Yu Mincho"/>
            <w:highlight w:val="cyan"/>
            <w:lang w:eastAsia="ja-JP"/>
          </w:rPr>
          <w:tab/>
        </w:r>
        <w:r w:rsidRPr="00390CF2">
          <w:rPr>
            <w:rFonts w:eastAsia="Yu Mincho"/>
            <w:highlight w:val="cyan"/>
            <w:lang w:eastAsia="ja-JP"/>
          </w:rPr>
          <w:tab/>
        </w:r>
      </w:ins>
      <w:ins w:id="16493"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494" w:author="Rapporteur" w:date="2018-07-13T14:06:00Z">
        <w:r w:rsidRPr="00390CF2">
          <w:rPr>
            <w:rFonts w:eastAsia="Yu Mincho"/>
            <w:highlight w:val="cyan"/>
            <w:lang w:eastAsia="ja-JP"/>
          </w:rPr>
          <w:t>(</w:t>
        </w:r>
      </w:ins>
      <w:ins w:id="16495" w:author="Rapporteur" w:date="2018-07-11T12:51:00Z">
        <w:r w:rsidRPr="00390CF2">
          <w:rPr>
            <w:rFonts w:eastAsia="Yu Mincho"/>
            <w:highlight w:val="cyan"/>
            <w:lang w:eastAsia="ja-JP"/>
          </w:rPr>
          <w:t>4..16</w:t>
        </w:r>
      </w:ins>
      <w:ins w:id="16496" w:author="Rapporteur" w:date="2018-07-13T14:06:00Z">
        <w:r w:rsidRPr="00390CF2">
          <w:rPr>
            <w:rFonts w:eastAsia="Yu Mincho"/>
            <w:highlight w:val="cyan"/>
            <w:lang w:eastAsia="ja-JP"/>
          </w:rPr>
          <w:t>)</w:t>
        </w:r>
      </w:ins>
      <w:ins w:id="16497"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498"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499" w:author="RP-181326" w:date="2018-06-18T07:34:00Z"/>
          <w:rFonts w:eastAsia="Yu Mincho"/>
          <w:highlight w:val="cyan"/>
          <w:lang w:eastAsia="ja-JP"/>
        </w:rPr>
      </w:pPr>
      <w:del w:id="16500"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501" w:author="RP-181326" w:date="2018-06-18T07:34:00Z"/>
          <w:rFonts w:eastAsia="Yu Mincho"/>
          <w:highlight w:val="cyan"/>
          <w:lang w:eastAsia="ja-JP"/>
        </w:rPr>
      </w:pPr>
      <w:del w:id="16502"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503" w:author="RP-181326" w:date="2018-06-18T07:34:00Z"/>
          <w:rFonts w:eastAsia="Yu Mincho"/>
          <w:highlight w:val="cyan"/>
          <w:lang w:eastAsia="ja-JP"/>
        </w:rPr>
      </w:pPr>
      <w:del w:id="16504"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505" w:author="RP-181326" w:date="2018-06-18T07:34:00Z"/>
          <w:rFonts w:eastAsia="Yu Mincho"/>
          <w:highlight w:val="cyan"/>
          <w:lang w:eastAsia="ja-JP"/>
        </w:rPr>
      </w:pPr>
      <w:del w:id="16506"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507"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508"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509"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510" w:author="RP-181326" w:date="2018-06-18T07:37:00Z"/>
          <w:rFonts w:eastAsia="Malgun Gothic"/>
          <w:highlight w:val="cyan"/>
        </w:rPr>
      </w:pPr>
      <w:ins w:id="16511"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512" w:author="RP-181326" w:date="2018-06-18T07:38:00Z"/>
          <w:highlight w:val="cyan"/>
          <w:lang w:eastAsia="ja-JP"/>
        </w:rPr>
      </w:pPr>
      <w:del w:id="16513"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514"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14"/>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515" w:author="RP-181326" w:date="2018-06-18T07:39:00Z"/>
          <w:rFonts w:eastAsia="Yu Mincho"/>
          <w:highlight w:val="cyan"/>
          <w:lang w:eastAsia="ja-JP"/>
        </w:rPr>
      </w:pPr>
      <w:ins w:id="16516"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517" w:author="R2-1810907" w:date="2018-07-12T14:28:00Z"/>
          <w:rFonts w:eastAsia="Malgun Gothic"/>
          <w:highlight w:val="cyan"/>
        </w:rPr>
      </w:pPr>
      <w:r w:rsidRPr="00390CF2">
        <w:rPr>
          <w:rFonts w:eastAsia="Malgun Gothic"/>
          <w:highlight w:val="cyan"/>
        </w:rPr>
        <w:tab/>
        <w:t>...</w:t>
      </w:r>
      <w:ins w:id="16518"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519" w:author="R2-1810907" w:date="2018-07-12T14:28:00Z"/>
          <w:rFonts w:eastAsia="Malgun Gothic"/>
          <w:highlight w:val="cyan"/>
        </w:rPr>
      </w:pPr>
      <w:ins w:id="16520"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521" w:author="R2-1810907" w:date="2018-07-12T14:28:00Z"/>
          <w:rFonts w:eastAsia="Malgun Gothic"/>
          <w:highlight w:val="cyan"/>
        </w:rPr>
      </w:pPr>
      <w:ins w:id="16522"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523" w:author="R2-1810907" w:date="2018-07-12T14:28:00Z"/>
          <w:rFonts w:eastAsia="Malgun Gothic"/>
          <w:highlight w:val="cyan"/>
        </w:rPr>
      </w:pPr>
      <w:ins w:id="16524"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25" w:author="R2-1810907" w:date="2018-07-12T14:29:00Z">
        <w:r w:rsidRPr="00390CF2">
          <w:rPr>
            <w:rFonts w:eastAsia="Malgun Gothic"/>
            <w:highlight w:val="cyan"/>
          </w:rPr>
          <w:tab/>
        </w:r>
      </w:ins>
      <w:ins w:id="16526"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527" w:author="R2-1810907" w:date="2018-07-12T14:28:00Z"/>
          <w:rFonts w:eastAsia="Malgun Gothic"/>
          <w:highlight w:val="cyan"/>
        </w:rPr>
      </w:pPr>
      <w:ins w:id="1652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529" w:author="R2-1810907" w:date="2018-07-12T14:28:00Z"/>
          <w:rFonts w:eastAsia="Malgun Gothic"/>
          <w:highlight w:val="cyan"/>
        </w:rPr>
      </w:pPr>
      <w:ins w:id="1653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531" w:author="R2-1810907" w:date="2018-07-12T14:28:00Z"/>
          <w:rFonts w:eastAsia="Malgun Gothic"/>
          <w:highlight w:val="cyan"/>
        </w:rPr>
      </w:pPr>
      <w:ins w:id="1653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533" w:author="R2-1810907" w:date="2018-07-12T14:28:00Z"/>
          <w:rFonts w:eastAsia="Malgun Gothic"/>
          <w:highlight w:val="cyan"/>
        </w:rPr>
      </w:pPr>
      <w:ins w:id="16534"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535" w:author="R2-1810907" w:date="2018-07-12T14:28:00Z"/>
          <w:rFonts w:eastAsia="Malgun Gothic"/>
          <w:highlight w:val="cyan"/>
        </w:rPr>
      </w:pPr>
      <w:ins w:id="16536"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37" w:author="R2-1810907" w:date="2018-07-12T14:29:00Z">
        <w:r w:rsidRPr="00390CF2">
          <w:rPr>
            <w:rFonts w:eastAsia="Malgun Gothic"/>
            <w:highlight w:val="cyan"/>
          </w:rPr>
          <w:tab/>
        </w:r>
      </w:ins>
      <w:ins w:id="16538"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539" w:author="R2-1810907" w:date="2018-07-12T14:28:00Z"/>
          <w:rFonts w:eastAsia="Malgun Gothic"/>
          <w:highlight w:val="cyan"/>
        </w:rPr>
      </w:pPr>
      <w:ins w:id="1654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541" w:author="R2-1810907" w:date="2018-07-12T14:28:00Z"/>
          <w:rFonts w:eastAsia="Malgun Gothic"/>
          <w:highlight w:val="cyan"/>
        </w:rPr>
      </w:pPr>
      <w:ins w:id="1654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543" w:author="R2-1810907" w:date="2018-07-12T14:28:00Z"/>
          <w:rFonts w:eastAsia="Malgun Gothic"/>
          <w:highlight w:val="cyan"/>
        </w:rPr>
      </w:pPr>
      <w:ins w:id="16544"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545" w:author="R2-1810907" w:date="2018-07-12T14:28:00Z"/>
          <w:rFonts w:eastAsia="Malgun Gothic"/>
          <w:highlight w:val="cyan"/>
        </w:rPr>
      </w:pPr>
      <w:ins w:id="16546" w:author="R2-1810907" w:date="2018-07-12T14:28:00Z">
        <w:r w:rsidRPr="00390CF2">
          <w:rPr>
            <w:rFonts w:eastAsia="Malgun Gothic"/>
            <w:highlight w:val="cyan"/>
          </w:rPr>
          <w:tab/>
          <w:t xml:space="preserve">} </w:t>
        </w:r>
        <w:r w:rsidRPr="00390CF2">
          <w:rPr>
            <w:rFonts w:eastAsia="Malgun Gothic"/>
            <w:highlight w:val="cyan"/>
          </w:rPr>
          <w:tab/>
        </w:r>
      </w:ins>
      <w:ins w:id="16547"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4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549" w:author="R2-1810907" w:date="2018-07-12T14:28:00Z"/>
          <w:rFonts w:eastAsia="Malgun Gothic"/>
          <w:highlight w:val="cyan"/>
        </w:rPr>
      </w:pPr>
      <w:ins w:id="16550"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551" w:author="R2-1810907" w:date="2018-07-12T14:28:00Z"/>
          <w:rFonts w:eastAsia="Malgun Gothic"/>
          <w:highlight w:val="cyan"/>
        </w:rPr>
      </w:pPr>
      <w:ins w:id="16552"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53" w:author="R2-1810907" w:date="2018-07-12T14:29:00Z">
        <w:r w:rsidRPr="00390CF2">
          <w:rPr>
            <w:rFonts w:eastAsia="Malgun Gothic"/>
            <w:highlight w:val="cyan"/>
          </w:rPr>
          <w:tab/>
        </w:r>
      </w:ins>
      <w:ins w:id="16554"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555" w:author="R2-1810907" w:date="2018-07-12T14:28:00Z"/>
          <w:rFonts w:eastAsia="Malgun Gothic"/>
          <w:highlight w:val="cyan"/>
        </w:rPr>
      </w:pPr>
      <w:ins w:id="1655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557" w:author="R2-1810907" w:date="2018-07-12T14:28:00Z"/>
          <w:rFonts w:eastAsia="Malgun Gothic"/>
          <w:highlight w:val="cyan"/>
        </w:rPr>
      </w:pPr>
      <w:ins w:id="1655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559" w:author="R2-1810907" w:date="2018-07-12T14:28:00Z"/>
          <w:rFonts w:eastAsia="Malgun Gothic"/>
          <w:highlight w:val="cyan"/>
        </w:rPr>
      </w:pPr>
      <w:ins w:id="1656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561" w:author="R2-1810907" w:date="2018-07-12T14:28:00Z"/>
          <w:rFonts w:eastAsia="Malgun Gothic"/>
          <w:highlight w:val="cyan"/>
        </w:rPr>
      </w:pPr>
      <w:ins w:id="16562"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563" w:author="R2-1810907" w:date="2018-07-12T14:28:00Z"/>
          <w:rFonts w:eastAsia="Malgun Gothic"/>
          <w:highlight w:val="cyan"/>
        </w:rPr>
      </w:pPr>
      <w:ins w:id="16564"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65" w:author="R2-1810907" w:date="2018-07-12T14:30:00Z">
        <w:r w:rsidRPr="00390CF2">
          <w:rPr>
            <w:rFonts w:eastAsia="Malgun Gothic"/>
            <w:highlight w:val="cyan"/>
          </w:rPr>
          <w:tab/>
        </w:r>
      </w:ins>
      <w:ins w:id="16566"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567" w:author="R2-1810907" w:date="2018-07-12T14:28:00Z"/>
          <w:rFonts w:eastAsia="Malgun Gothic"/>
          <w:highlight w:val="cyan"/>
        </w:rPr>
      </w:pPr>
      <w:ins w:id="1656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569" w:author="R2-1810907" w:date="2018-07-12T14:28:00Z"/>
          <w:rFonts w:eastAsia="Malgun Gothic"/>
          <w:highlight w:val="cyan"/>
        </w:rPr>
      </w:pPr>
      <w:ins w:id="1657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571" w:author="R2-1810907" w:date="2018-07-12T14:28:00Z"/>
          <w:rFonts w:eastAsia="Malgun Gothic"/>
          <w:highlight w:val="cyan"/>
        </w:rPr>
      </w:pPr>
      <w:ins w:id="16572"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573" w:author="R2-1810907" w:date="2018-07-12T14:28:00Z"/>
          <w:rFonts w:eastAsia="Malgun Gothic"/>
          <w:highlight w:val="cyan"/>
        </w:rPr>
      </w:pPr>
      <w:ins w:id="16574" w:author="R2-1810907" w:date="2018-07-12T14:28:00Z">
        <w:r w:rsidRPr="00390CF2">
          <w:rPr>
            <w:rFonts w:eastAsia="Malgun Gothic"/>
            <w:highlight w:val="cyan"/>
          </w:rPr>
          <w:tab/>
          <w:t xml:space="preserve">} </w:t>
        </w:r>
        <w:r w:rsidRPr="00390CF2">
          <w:rPr>
            <w:rFonts w:eastAsia="Malgun Gothic"/>
            <w:highlight w:val="cyan"/>
          </w:rPr>
          <w:tab/>
        </w:r>
      </w:ins>
      <w:ins w:id="16575"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7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577"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387244F0" w14:textId="77777777" w:rsidTr="00526540">
        <w:trPr>
          <w:ins w:id="16578"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579" w:author="RP-181326" w:date="2018-06-18T07:40:00Z"/>
                <w:highlight w:val="cyan"/>
              </w:rPr>
            </w:pPr>
            <w:ins w:id="16580"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581" w:author="RP-181326" w:date="2018-06-18T07:40:00Z"/>
                <w:highlight w:val="cyan"/>
              </w:rPr>
            </w:pPr>
            <w:ins w:id="16582"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583" w:author="Rapporteur" w:date="2018-06-29T15:18:00Z">
        <w:r w:rsidRPr="00390CF2">
          <w:rPr>
            <w:rFonts w:eastAsia="Yu Mincho"/>
            <w:highlight w:val="cyan"/>
            <w:lang w:eastAsia="ja-JP"/>
          </w:rPr>
          <w:t>-BM</w:t>
        </w:r>
      </w:ins>
      <w:del w:id="16584"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585" w:author="Rapporteur" w:date="2018-06-29T15:18:00Z">
        <w:r w:rsidRPr="00390CF2">
          <w:rPr>
            <w:rFonts w:eastAsia="Yu Mincho"/>
            <w:highlight w:val="cyan"/>
            <w:lang w:eastAsia="ja-JP"/>
          </w:rPr>
          <w:delText>n32</w:delText>
        </w:r>
      </w:del>
      <w:ins w:id="16586"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587" w:author="MediaTek (Alex)" w:date="2018-06-26T17:20:00Z">
        <w:r w:rsidRPr="00390CF2">
          <w:rPr>
            <w:rFonts w:eastAsia="Malgun Gothic"/>
            <w:highlight w:val="cyan"/>
          </w:rPr>
          <w:t>i</w:t>
        </w:r>
      </w:ins>
      <w:del w:id="16588"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589"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589"/>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590"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591" w:author="Rapporteur ASN1 SA" w:date="2018-07-12T14:44:00Z">
        <w:r w:rsidRPr="00390CF2">
          <w:rPr>
            <w:rFonts w:eastAsia="Yu Mincho"/>
            <w:highlight w:val="cyan"/>
            <w:lang w:eastAsia="ja-JP"/>
          </w:rPr>
          <w:tab/>
        </w:r>
      </w:ins>
      <w:ins w:id="16592" w:author="Rapporteur ASN1 SA" w:date="2018-07-12T14:48:00Z">
        <w:r w:rsidRPr="00390CF2">
          <w:rPr>
            <w:rFonts w:eastAsia="Yu Mincho"/>
            <w:highlight w:val="cyan"/>
            <w:lang w:eastAsia="ja-JP"/>
          </w:rPr>
          <w:t>lch</w:t>
        </w:r>
      </w:ins>
      <w:ins w:id="16593" w:author="Rapporteur ASN1 SA" w:date="2018-07-12T14:45:00Z">
        <w:r w:rsidRPr="00390CF2">
          <w:rPr>
            <w:rFonts w:eastAsia="Yu Mincho"/>
            <w:highlight w:val="cyan"/>
            <w:lang w:eastAsia="ja-JP"/>
          </w:rPr>
          <w:t>-</w:t>
        </w:r>
      </w:ins>
      <w:ins w:id="16594" w:author="Rapporteur ASN1 SA" w:date="2018-07-12T14:44:00Z">
        <w:r w:rsidRPr="00390CF2">
          <w:rPr>
            <w:rFonts w:eastAsia="Yu Mincho"/>
            <w:highlight w:val="cyan"/>
            <w:lang w:eastAsia="ja-JP"/>
          </w:rPr>
          <w:t>ToSCellRestriction</w:t>
        </w:r>
      </w:ins>
      <w:ins w:id="16595"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596"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597"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598" w:author="Rapporteur ASN1 SA" w:date="2018-07-12T14:50:00Z"/>
        </w:trPr>
        <w:tc>
          <w:tcPr>
            <w:tcW w:w="14281" w:type="dxa"/>
          </w:tcPr>
          <w:p w14:paraId="62CE332B" w14:textId="77777777" w:rsidR="000805DB" w:rsidRPr="00390CF2" w:rsidRDefault="000805DB" w:rsidP="00526540">
            <w:pPr>
              <w:pStyle w:val="TAH"/>
              <w:rPr>
                <w:ins w:id="16599" w:author="Rapporteur ASN1 SA" w:date="2018-07-12T14:50:00Z"/>
                <w:rFonts w:eastAsia="Malgun Gothic"/>
                <w:highlight w:val="cyan"/>
              </w:rPr>
            </w:pPr>
            <w:ins w:id="16600"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601" w:author="Rapporteur ASN1 SA" w:date="2018-07-12T14:50:00Z"/>
        </w:trPr>
        <w:tc>
          <w:tcPr>
            <w:tcW w:w="14281" w:type="dxa"/>
          </w:tcPr>
          <w:p w14:paraId="2E39A33A" w14:textId="77777777" w:rsidR="000805DB" w:rsidRPr="00390CF2" w:rsidRDefault="000805DB" w:rsidP="00526540">
            <w:pPr>
              <w:pStyle w:val="TAL"/>
              <w:rPr>
                <w:ins w:id="16602" w:author="Rapporteur ASN1 SA" w:date="2018-07-12T14:50:00Z"/>
                <w:rFonts w:eastAsia="Malgun Gothic"/>
                <w:highlight w:val="cyan"/>
              </w:rPr>
            </w:pPr>
            <w:ins w:id="16603"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604" w:author="Rapporteur ASN1 SA" w:date="2018-07-12T14:50:00Z"/>
                <w:rFonts w:eastAsia="Malgun Gothic"/>
                <w:highlight w:val="cyan"/>
              </w:rPr>
            </w:pPr>
            <w:ins w:id="16605"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596"/>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606" w:name="_Toc510018726"/>
      <w:r w:rsidRPr="00390CF2">
        <w:rPr>
          <w:highlight w:val="cyan"/>
        </w:rPr>
        <w:t>6.3.4</w:t>
      </w:r>
      <w:r w:rsidRPr="00390CF2">
        <w:rPr>
          <w:highlight w:val="cyan"/>
        </w:rPr>
        <w:tab/>
        <w:t>Other information elements</w:t>
      </w:r>
      <w:bookmarkEnd w:id="16606"/>
    </w:p>
    <w:p w14:paraId="25DC4908" w14:textId="77777777" w:rsidR="000805DB" w:rsidRPr="00390CF2" w:rsidRDefault="000805DB" w:rsidP="000805DB">
      <w:pPr>
        <w:pStyle w:val="Heading4"/>
        <w:rPr>
          <w:ins w:id="16607" w:author="SA R2-1809108" w:date="2018-06-01T05:07:00Z"/>
          <w:rFonts w:eastAsia="SimSun"/>
          <w:highlight w:val="cyan"/>
        </w:rPr>
      </w:pPr>
      <w:bookmarkStart w:id="16608" w:name="_Toc510018727"/>
      <w:ins w:id="16609"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610" w:author="SA R2-1809108" w:date="2018-06-01T05:07:00Z"/>
          <w:rFonts w:eastAsia="SimSun"/>
          <w:highlight w:val="cyan"/>
        </w:rPr>
      </w:pPr>
      <w:ins w:id="16611"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612" w:author="SA R2-1809108" w:date="2018-06-01T05:07:00Z"/>
          <w:highlight w:val="cyan"/>
        </w:rPr>
      </w:pPr>
      <w:ins w:id="16613" w:author="SA MediaTek (Felix)" w:date="2018-06-25T11:08:00Z">
        <w:r w:rsidRPr="00390CF2">
          <w:rPr>
            <w:bCs/>
            <w:i/>
            <w:iCs/>
            <w:highlight w:val="cyan"/>
          </w:rPr>
          <w:t>EUTRA-</w:t>
        </w:r>
      </w:ins>
      <w:ins w:id="16614"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615" w:author="SA R2-1809108" w:date="2018-06-01T05:07:00Z"/>
          <w:color w:val="808080"/>
          <w:highlight w:val="cyan"/>
        </w:rPr>
      </w:pPr>
      <w:ins w:id="1661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617" w:author="SA R2-1809108" w:date="2018-06-01T05:07:00Z"/>
          <w:highlight w:val="cyan"/>
        </w:rPr>
      </w:pPr>
      <w:ins w:id="16618"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619" w:author="SA R2-1809108" w:date="2018-06-01T05:07:00Z"/>
          <w:rFonts w:eastAsia="SimSun"/>
          <w:highlight w:val="cyan"/>
          <w:lang w:eastAsia="en-GB"/>
        </w:rPr>
      </w:pPr>
    </w:p>
    <w:p w14:paraId="24E49BCA" w14:textId="77777777" w:rsidR="000805DB" w:rsidRPr="00390CF2" w:rsidRDefault="000805DB" w:rsidP="000805DB">
      <w:pPr>
        <w:pStyle w:val="PL"/>
        <w:rPr>
          <w:ins w:id="16620" w:author="SA R2-1809108" w:date="2018-06-01T05:07:00Z"/>
          <w:highlight w:val="cyan"/>
        </w:rPr>
      </w:pPr>
      <w:ins w:id="16621"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622" w:author="SA R2-1809108" w:date="2018-06-01T05:07:00Z"/>
          <w:highlight w:val="cyan"/>
        </w:rPr>
      </w:pPr>
    </w:p>
    <w:p w14:paraId="3EF0C44D" w14:textId="77777777" w:rsidR="000805DB" w:rsidRPr="00390CF2" w:rsidRDefault="000805DB" w:rsidP="000805DB">
      <w:pPr>
        <w:pStyle w:val="PL"/>
        <w:rPr>
          <w:ins w:id="16623" w:author="SA R2-1809108" w:date="2018-06-01T05:07:00Z"/>
          <w:highlight w:val="cyan"/>
        </w:rPr>
      </w:pPr>
      <w:ins w:id="16624" w:author="SA R2-1809108" w:date="2018-06-01T05:07:00Z">
        <w:r w:rsidRPr="00390CF2">
          <w:rPr>
            <w:highlight w:val="cyan"/>
          </w:rPr>
          <w:t>-- TAG-EUTRA-</w:t>
        </w:r>
        <w:del w:id="16625"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626" w:author="SA R2-1809108" w:date="2018-06-01T05:07:00Z"/>
          <w:rFonts w:eastAsia="SimSun"/>
          <w:color w:val="808080"/>
          <w:highlight w:val="cyan"/>
          <w:lang w:eastAsia="en-GB"/>
        </w:rPr>
      </w:pPr>
      <w:ins w:id="16627" w:author="SA R2-1809108" w:date="2018-06-01T05:07:00Z">
        <w:r w:rsidRPr="00390CF2">
          <w:rPr>
            <w:color w:val="808080"/>
            <w:highlight w:val="cyan"/>
          </w:rPr>
          <w:t>-- ASN1STOP</w:t>
        </w:r>
      </w:ins>
    </w:p>
    <w:p w14:paraId="7652FC71" w14:textId="77777777" w:rsidR="000805DB" w:rsidRPr="00390CF2" w:rsidRDefault="000805DB" w:rsidP="000805DB">
      <w:pPr>
        <w:rPr>
          <w:ins w:id="16628" w:author="SA R2-1809108" w:date="2018-06-01T05:07:00Z"/>
          <w:highlight w:val="cyan"/>
        </w:rPr>
      </w:pPr>
    </w:p>
    <w:p w14:paraId="68AB7DCC" w14:textId="77777777" w:rsidR="000805DB" w:rsidRPr="00390CF2" w:rsidRDefault="000805DB" w:rsidP="000805DB">
      <w:pPr>
        <w:pStyle w:val="Heading4"/>
        <w:rPr>
          <w:ins w:id="16629" w:author="SA R2-1809108" w:date="2018-06-01T05:07:00Z"/>
          <w:del w:id="16630" w:author="Rapporteur ASN1 SA" w:date="2018-06-29T15:24:00Z"/>
          <w:rFonts w:eastAsia="SimSun"/>
          <w:i/>
          <w:noProof/>
          <w:highlight w:val="cyan"/>
        </w:rPr>
      </w:pPr>
      <w:bookmarkStart w:id="16631" w:name="_Toc503258842"/>
      <w:bookmarkStart w:id="16632" w:name="_Toc503260550"/>
      <w:ins w:id="16633" w:author="SA R2-1809108" w:date="2018-06-01T05:07:00Z">
        <w:del w:id="16634"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631"/>
        </w:del>
      </w:ins>
    </w:p>
    <w:p w14:paraId="1605F9F7" w14:textId="77777777" w:rsidR="000805DB" w:rsidRPr="00390CF2" w:rsidRDefault="000805DB" w:rsidP="000805DB">
      <w:pPr>
        <w:rPr>
          <w:ins w:id="16635" w:author="SA R2-1809108" w:date="2018-06-01T05:07:00Z"/>
          <w:del w:id="16636" w:author="Rapporteur ASN1 SA" w:date="2018-06-29T15:24:00Z"/>
          <w:rFonts w:eastAsia="SimSun"/>
          <w:highlight w:val="cyan"/>
        </w:rPr>
      </w:pPr>
      <w:ins w:id="16637" w:author="SA R2-1809108" w:date="2018-06-01T05:07:00Z">
        <w:del w:id="16638"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639" w:author="Intel" w:date="2018-06-27T13:48:00Z">
        <w:del w:id="16640" w:author="Rapporteur ASN1 SA" w:date="2018-06-29T15:24:00Z">
          <w:r w:rsidRPr="00390CF2">
            <w:rPr>
              <w:highlight w:val="cyan"/>
            </w:rPr>
            <w:delText>22</w:delText>
          </w:r>
        </w:del>
      </w:ins>
      <w:ins w:id="16641" w:author="SA R2-1809108" w:date="2018-06-01T05:07:00Z">
        <w:del w:id="16642"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643" w:author="SA R2-1809108" w:date="2018-06-01T05:07:00Z"/>
          <w:del w:id="16644" w:author="Rapporteur ASN1 SA" w:date="2018-06-29T15:24:00Z"/>
          <w:highlight w:val="cyan"/>
        </w:rPr>
      </w:pPr>
      <w:ins w:id="16645" w:author="SA MediaTek (Felix)" w:date="2018-06-25T11:08:00Z">
        <w:del w:id="16646" w:author="Rapporteur ASN1 SA" w:date="2018-06-29T15:24:00Z">
          <w:r w:rsidRPr="00390CF2">
            <w:rPr>
              <w:b w:val="0"/>
              <w:bCs/>
              <w:i/>
              <w:iCs/>
              <w:highlight w:val="cyan"/>
              <w:lang w:val="x-none" w:eastAsia="x-none"/>
            </w:rPr>
            <w:delText>EUTRA-</w:delText>
          </w:r>
        </w:del>
      </w:ins>
      <w:ins w:id="16647" w:author="SA R2-1809108" w:date="2018-06-01T05:07:00Z">
        <w:del w:id="16648"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649" w:author="SA R2-1809108" w:date="2018-06-01T05:07:00Z"/>
          <w:del w:id="16650" w:author="Rapporteur ASN1 SA" w:date="2018-06-29T15:24:00Z"/>
          <w:color w:val="808080"/>
          <w:highlight w:val="cyan"/>
        </w:rPr>
      </w:pPr>
      <w:ins w:id="16651" w:author="SA R2-1809108" w:date="2018-06-01T05:07:00Z">
        <w:del w:id="16652"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653" w:author="SA R2-1809108" w:date="2018-06-01T05:07:00Z"/>
          <w:del w:id="16654" w:author="Rapporteur ASN1 SA" w:date="2018-06-29T15:24:00Z"/>
          <w:highlight w:val="cyan"/>
        </w:rPr>
      </w:pPr>
      <w:ins w:id="16655" w:author="SA R2-1809108" w:date="2018-06-01T05:07:00Z">
        <w:del w:id="16656"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657" w:author="SA R2-1809108" w:date="2018-06-01T05:07:00Z"/>
          <w:del w:id="16658" w:author="Rapporteur ASN1 SA" w:date="2018-06-29T15:24:00Z"/>
          <w:rFonts w:eastAsia="SimSun"/>
          <w:highlight w:val="cyan"/>
          <w:lang w:eastAsia="en-GB"/>
        </w:rPr>
      </w:pPr>
    </w:p>
    <w:p w14:paraId="1CEA13A5" w14:textId="77777777" w:rsidR="000805DB" w:rsidRPr="00390CF2" w:rsidRDefault="000805DB" w:rsidP="000805DB">
      <w:pPr>
        <w:pStyle w:val="PL"/>
        <w:rPr>
          <w:ins w:id="16659" w:author="SA R2-1809108" w:date="2018-06-01T05:07:00Z"/>
          <w:del w:id="16660" w:author="Rapporteur ASN1 SA" w:date="2018-06-29T15:24:00Z"/>
          <w:highlight w:val="cyan"/>
        </w:rPr>
      </w:pPr>
      <w:ins w:id="16661" w:author="SA Rapporteur Rev 1" w:date="2018-06-02T01:06:00Z">
        <w:del w:id="16662" w:author="Rapporteur ASN1 SA" w:date="2018-06-29T15:24:00Z">
          <w:r w:rsidRPr="00390CF2">
            <w:rPr>
              <w:highlight w:val="cyan"/>
            </w:rPr>
            <w:delText>EUTRA-</w:delText>
          </w:r>
        </w:del>
      </w:ins>
      <w:ins w:id="16663" w:author="SA R2-1809108" w:date="2018-06-01T05:07:00Z">
        <w:del w:id="16664"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665" w:author="SA R2-1809108" w:date="2018-06-01T05:07:00Z"/>
          <w:del w:id="16666" w:author="Rapporteur ASN1 SA" w:date="2018-06-29T15:24:00Z"/>
          <w:highlight w:val="cyan"/>
        </w:rPr>
      </w:pPr>
    </w:p>
    <w:p w14:paraId="388229B9" w14:textId="77777777" w:rsidR="000805DB" w:rsidRPr="00390CF2" w:rsidRDefault="000805DB" w:rsidP="000805DB">
      <w:pPr>
        <w:pStyle w:val="PL"/>
        <w:rPr>
          <w:ins w:id="16667" w:author="SA R2-1809108" w:date="2018-06-01T05:07:00Z"/>
          <w:del w:id="16668" w:author="Rapporteur ASN1 SA" w:date="2018-06-29T15:24:00Z"/>
          <w:highlight w:val="cyan"/>
        </w:rPr>
      </w:pPr>
      <w:ins w:id="16669" w:author="SA R2-1809108" w:date="2018-06-01T05:07:00Z">
        <w:del w:id="16670"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671" w:author="SA R2-1809108" w:date="2018-06-01T05:07:00Z"/>
          <w:del w:id="16672" w:author="Rapporteur ASN1 SA" w:date="2018-06-29T15:24:00Z"/>
          <w:rFonts w:eastAsia="SimSun"/>
          <w:color w:val="808080"/>
          <w:highlight w:val="cyan"/>
          <w:lang w:eastAsia="en-GB"/>
        </w:rPr>
      </w:pPr>
      <w:ins w:id="16673" w:author="SA R2-1809108" w:date="2018-06-01T05:07:00Z">
        <w:del w:id="16674"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675" w:author="SA R2-1809108" w:date="2018-06-01T05:07:00Z"/>
          <w:del w:id="16676" w:author="Rapporteur ASN1 SA" w:date="2018-06-29T15:24:00Z"/>
          <w:highlight w:val="cyan"/>
        </w:rPr>
      </w:pPr>
    </w:p>
    <w:p w14:paraId="0397B98A" w14:textId="77777777" w:rsidR="000805DB" w:rsidRPr="00390CF2" w:rsidRDefault="000805DB" w:rsidP="000805DB">
      <w:pPr>
        <w:pStyle w:val="Heading4"/>
        <w:tabs>
          <w:tab w:val="left" w:pos="2835"/>
        </w:tabs>
        <w:rPr>
          <w:ins w:id="16677" w:author="SA R2-1809108" w:date="2018-06-01T05:07:00Z"/>
          <w:rFonts w:eastAsia="SimSun"/>
          <w:i/>
          <w:noProof/>
          <w:highlight w:val="cyan"/>
        </w:rPr>
      </w:pPr>
      <w:bookmarkStart w:id="16678" w:name="_Toc503258846"/>
      <w:ins w:id="16679"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678"/>
      </w:ins>
    </w:p>
    <w:p w14:paraId="6EB5A3DE" w14:textId="77777777" w:rsidR="000805DB" w:rsidRPr="00390CF2" w:rsidRDefault="000805DB" w:rsidP="000805DB">
      <w:pPr>
        <w:rPr>
          <w:ins w:id="16680" w:author="SA R2-1809108" w:date="2018-06-01T05:07:00Z"/>
          <w:rFonts w:eastAsia="SimSun"/>
          <w:highlight w:val="cyan"/>
          <w:lang w:eastAsia="x-none"/>
        </w:rPr>
      </w:pPr>
      <w:ins w:id="16681"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682" w:author="SA R2-1809108" w:date="2018-06-01T05:07:00Z"/>
          <w:highlight w:val="cyan"/>
          <w:lang w:eastAsia="x-none"/>
        </w:rPr>
      </w:pPr>
      <w:ins w:id="16683"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684" w:author="SA R2-1809108" w:date="2018-06-01T05:07:00Z"/>
          <w:color w:val="808080"/>
          <w:highlight w:val="cyan"/>
        </w:rPr>
      </w:pPr>
      <w:ins w:id="1668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686" w:author="SA R2-1809108" w:date="2018-06-01T05:07:00Z"/>
          <w:highlight w:val="cyan"/>
        </w:rPr>
      </w:pPr>
      <w:ins w:id="16687"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688" w:author="SA R2-1809108" w:date="2018-06-01T05:07:00Z"/>
          <w:rFonts w:eastAsia="SimSun"/>
          <w:highlight w:val="cyan"/>
          <w:lang w:eastAsia="en-GB"/>
        </w:rPr>
      </w:pPr>
    </w:p>
    <w:p w14:paraId="422145D0" w14:textId="77777777" w:rsidR="000805DB" w:rsidRPr="00390CF2" w:rsidRDefault="000805DB" w:rsidP="000805DB">
      <w:pPr>
        <w:pStyle w:val="PL"/>
        <w:rPr>
          <w:ins w:id="16689" w:author="SA R2-1809108" w:date="2018-06-01T05:07:00Z"/>
          <w:highlight w:val="cyan"/>
        </w:rPr>
      </w:pPr>
      <w:ins w:id="16690"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691" w:author="SA R2-1809108" w:date="2018-06-01T05:07:00Z"/>
          <w:highlight w:val="cyan"/>
        </w:rPr>
      </w:pPr>
    </w:p>
    <w:p w14:paraId="77251EE7" w14:textId="77777777" w:rsidR="000805DB" w:rsidRPr="00390CF2" w:rsidRDefault="000805DB" w:rsidP="000805DB">
      <w:pPr>
        <w:pStyle w:val="PL"/>
        <w:rPr>
          <w:ins w:id="16692" w:author="SA R2-1809108" w:date="2018-06-01T05:07:00Z"/>
          <w:highlight w:val="cyan"/>
        </w:rPr>
      </w:pPr>
      <w:ins w:id="16693"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694" w:author="SA R2-1809108" w:date="2018-06-01T05:07:00Z"/>
          <w:highlight w:val="cyan"/>
        </w:rPr>
      </w:pPr>
      <w:ins w:id="1669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96" w:author="SA R2-1809108" w:date="2018-06-01T07:50:00Z">
        <w:r w:rsidRPr="00390CF2">
          <w:rPr>
            <w:highlight w:val="cyan"/>
          </w:rPr>
          <w:t>eutra</w:t>
        </w:r>
      </w:ins>
      <w:ins w:id="16697" w:author="SA R2-1809108" w:date="2018-06-01T05:07:00Z">
        <w:r w:rsidRPr="00390CF2">
          <w:rPr>
            <w:highlight w:val="cyan"/>
          </w:rPr>
          <w:t xml:space="preserve">-FreqBandIndicator </w:t>
        </w:r>
      </w:ins>
      <w:ins w:id="16698" w:author="Rapporteur ASN1 SA" w:date="2018-06-29T15:24:00Z">
        <w:r w:rsidRPr="00390CF2">
          <w:rPr>
            <w:highlight w:val="cyan"/>
          </w:rPr>
          <w:t>FreqBandIndicatorEUTRA</w:t>
        </w:r>
      </w:ins>
      <w:ins w:id="16699" w:author="SA R2-1809108" w:date="2018-06-01T05:07:00Z">
        <w:del w:id="16700"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701" w:author="SA R2-1809108" w:date="2018-06-01T05:07:00Z"/>
          <w:highlight w:val="cyan"/>
        </w:rPr>
      </w:pPr>
      <w:ins w:id="1670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03" w:author="SA R2-1809108" w:date="2018-06-01T07:50:00Z">
        <w:r w:rsidRPr="00390CF2">
          <w:rPr>
            <w:highlight w:val="cyan"/>
          </w:rPr>
          <w:t>eutra</w:t>
        </w:r>
      </w:ins>
      <w:ins w:id="16704" w:author="SA R2-1809108" w:date="2018-06-01T05:07:00Z">
        <w:r w:rsidRPr="00390CF2">
          <w:rPr>
            <w:highlight w:val="cyan"/>
          </w:rPr>
          <w:t>-NS-PmaxList EUTRA-NS-P</w:t>
        </w:r>
      </w:ins>
      <w:ins w:id="16705" w:author="SA Rapporteur Rev 1" w:date="2018-06-02T00:50:00Z">
        <w:r w:rsidRPr="00390CF2">
          <w:rPr>
            <w:highlight w:val="cyan"/>
          </w:rPr>
          <w:t>m</w:t>
        </w:r>
      </w:ins>
      <w:ins w:id="16706"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707" w:author="SA R2-1809108" w:date="2018-06-01T05:07:00Z"/>
          <w:highlight w:val="cyan"/>
        </w:rPr>
      </w:pPr>
      <w:ins w:id="16708" w:author="SA R2-1809108" w:date="2018-06-01T05:07:00Z">
        <w:r w:rsidRPr="00390CF2">
          <w:rPr>
            <w:highlight w:val="cyan"/>
          </w:rPr>
          <w:t>}</w:t>
        </w:r>
      </w:ins>
    </w:p>
    <w:p w14:paraId="5E687544" w14:textId="77777777" w:rsidR="000805DB" w:rsidRPr="00390CF2" w:rsidRDefault="000805DB" w:rsidP="000805DB">
      <w:pPr>
        <w:pStyle w:val="PL"/>
        <w:rPr>
          <w:ins w:id="16709" w:author="SA Rapporteur Rev 1" w:date="2018-06-02T00:51:00Z"/>
          <w:highlight w:val="cyan"/>
        </w:rPr>
      </w:pPr>
    </w:p>
    <w:p w14:paraId="68679282" w14:textId="77777777" w:rsidR="000805DB" w:rsidRPr="00390CF2" w:rsidRDefault="000805DB" w:rsidP="000805DB">
      <w:pPr>
        <w:pStyle w:val="PL"/>
        <w:rPr>
          <w:ins w:id="16710" w:author="SA Rapporteur Rev 1" w:date="2018-06-02T00:52:00Z"/>
          <w:highlight w:val="cyan"/>
        </w:rPr>
      </w:pPr>
      <w:ins w:id="16711" w:author="SA Rapporteur Rev 1" w:date="2018-06-02T00:51:00Z">
        <w:r w:rsidRPr="00390CF2">
          <w:rPr>
            <w:highlight w:val="cyan"/>
            <w:rPrChange w:id="16712" w:author="SA Rapporteur Rev 1" w:date="2018-06-02T00:52:00Z">
              <w:rPr/>
            </w:rPrChange>
          </w:rPr>
          <w:t>maxMultiBands</w:t>
        </w:r>
      </w:ins>
      <w:ins w:id="16713" w:author="SA Rapporteur Rev 1" w:date="2018-06-02T00:52:00Z">
        <w:r w:rsidRPr="00390CF2">
          <w:rPr>
            <w:highlight w:val="cyan"/>
            <w:rPrChange w:id="16714" w:author="SA Rapporteur Rev 1" w:date="2018-06-02T00:52:00Z">
              <w:rPr/>
            </w:rPrChange>
          </w:rPr>
          <w:tab/>
          <w:t>INTEGER ::= ffsValue</w:t>
        </w:r>
      </w:ins>
    </w:p>
    <w:p w14:paraId="686C7923" w14:textId="77777777" w:rsidR="000805DB" w:rsidRPr="00390CF2" w:rsidRDefault="000805DB" w:rsidP="000805DB">
      <w:pPr>
        <w:pStyle w:val="PL"/>
        <w:rPr>
          <w:ins w:id="16715" w:author="SA R2-1809108" w:date="2018-06-01T05:07:00Z"/>
          <w:highlight w:val="cyan"/>
        </w:rPr>
      </w:pPr>
    </w:p>
    <w:p w14:paraId="247033D8" w14:textId="77777777" w:rsidR="000805DB" w:rsidRPr="00390CF2" w:rsidRDefault="000805DB" w:rsidP="000805DB">
      <w:pPr>
        <w:pStyle w:val="PL"/>
        <w:rPr>
          <w:ins w:id="16716" w:author="SA R2-1809108" w:date="2018-06-01T05:07:00Z"/>
          <w:highlight w:val="cyan"/>
        </w:rPr>
      </w:pPr>
      <w:ins w:id="16717"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718" w:author="SA R2-1809108" w:date="2018-06-01T05:07:00Z"/>
          <w:rFonts w:eastAsia="SimSun"/>
          <w:color w:val="808080"/>
          <w:highlight w:val="cyan"/>
          <w:lang w:eastAsia="en-GB"/>
        </w:rPr>
      </w:pPr>
      <w:ins w:id="16719" w:author="SA R2-1809108" w:date="2018-06-01T05:07:00Z">
        <w:r w:rsidRPr="00390CF2">
          <w:rPr>
            <w:color w:val="808080"/>
            <w:highlight w:val="cyan"/>
          </w:rPr>
          <w:t>-- ASN1STOP</w:t>
        </w:r>
      </w:ins>
    </w:p>
    <w:p w14:paraId="2D50657F" w14:textId="77777777" w:rsidR="000805DB" w:rsidRPr="00390CF2" w:rsidRDefault="000805DB" w:rsidP="000805DB">
      <w:pPr>
        <w:rPr>
          <w:ins w:id="16720" w:author="SA R2-1809108" w:date="2018-06-01T05:07:00Z"/>
          <w:highlight w:val="cyan"/>
        </w:rPr>
      </w:pPr>
    </w:p>
    <w:bookmarkEnd w:id="16632"/>
    <w:p w14:paraId="005286FE" w14:textId="77777777" w:rsidR="000805DB" w:rsidRPr="00390CF2" w:rsidRDefault="000805DB" w:rsidP="000805DB">
      <w:pPr>
        <w:pStyle w:val="PL"/>
        <w:rPr>
          <w:ins w:id="16721" w:author="SA R2-1809108" w:date="2018-06-01T05:07:00Z"/>
          <w:highlight w:val="cyan"/>
        </w:rPr>
      </w:pPr>
    </w:p>
    <w:p w14:paraId="7911672E" w14:textId="77777777" w:rsidR="000805DB" w:rsidRPr="00390CF2" w:rsidRDefault="000805DB" w:rsidP="000805DB">
      <w:pPr>
        <w:pStyle w:val="Heading4"/>
        <w:rPr>
          <w:ins w:id="16722" w:author="SA R2-1809108" w:date="2018-06-01T05:07:00Z"/>
          <w:rFonts w:eastAsia="SimSun"/>
          <w:highlight w:val="cyan"/>
        </w:rPr>
      </w:pPr>
      <w:bookmarkStart w:id="16723" w:name="_Toc503258847"/>
      <w:ins w:id="16724"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723"/>
      </w:ins>
    </w:p>
    <w:p w14:paraId="2BB056A9" w14:textId="77777777" w:rsidR="000805DB" w:rsidRPr="00390CF2" w:rsidRDefault="000805DB" w:rsidP="000805DB">
      <w:pPr>
        <w:rPr>
          <w:ins w:id="16725" w:author="SA R2-1809108" w:date="2018-06-01T05:07:00Z"/>
          <w:rFonts w:eastAsia="SimSun"/>
          <w:noProof/>
          <w:highlight w:val="cyan"/>
        </w:rPr>
      </w:pPr>
      <w:ins w:id="16726"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727" w:author="Intel" w:date="2018-06-27T13:48:00Z">
          <w:r w:rsidRPr="00390CF2">
            <w:rPr>
              <w:noProof/>
              <w:highlight w:val="cyan"/>
            </w:rPr>
            <w:delText>xx</w:delText>
          </w:r>
        </w:del>
      </w:ins>
      <w:ins w:id="16728" w:author="Intel" w:date="2018-06-27T13:48:00Z">
        <w:r w:rsidRPr="00390CF2">
          <w:rPr>
            <w:noProof/>
            <w:highlight w:val="cyan"/>
          </w:rPr>
          <w:t>22</w:t>
        </w:r>
      </w:ins>
      <w:ins w:id="16729" w:author="SA R2-1809108" w:date="2018-06-01T05:07:00Z">
        <w:r w:rsidRPr="00390CF2">
          <w:rPr>
            <w:noProof/>
            <w:highlight w:val="cyan"/>
          </w:rPr>
          <w:t>, table 6.2.4-1] for UEs neither in CE nor BL UEs and TS 36.101 [</w:t>
        </w:r>
        <w:del w:id="16730" w:author="Intel" w:date="2018-06-27T13:48:00Z">
          <w:r w:rsidRPr="00390CF2">
            <w:rPr>
              <w:noProof/>
              <w:highlight w:val="cyan"/>
            </w:rPr>
            <w:delText>xx</w:delText>
          </w:r>
        </w:del>
      </w:ins>
      <w:ins w:id="16731" w:author="Intel" w:date="2018-06-27T13:48:00Z">
        <w:r w:rsidRPr="00390CF2">
          <w:rPr>
            <w:noProof/>
            <w:highlight w:val="cyan"/>
          </w:rPr>
          <w:t>22</w:t>
        </w:r>
      </w:ins>
      <w:ins w:id="16732"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733" w:author="SA R2-1809108" w:date="2018-06-01T05:07:00Z"/>
          <w:highlight w:val="cyan"/>
        </w:rPr>
      </w:pPr>
      <w:ins w:id="16734"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735" w:author="SA R2-1809108" w:date="2018-06-01T05:07:00Z"/>
          <w:color w:val="808080"/>
          <w:highlight w:val="cyan"/>
        </w:rPr>
      </w:pPr>
      <w:ins w:id="1673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737" w:author="SA R2-1809108" w:date="2018-06-01T05:07:00Z"/>
          <w:highlight w:val="cyan"/>
        </w:rPr>
      </w:pPr>
      <w:ins w:id="16738" w:author="SA R2-1809108" w:date="2018-06-01T05:07:00Z">
        <w:r w:rsidRPr="00390CF2">
          <w:rPr>
            <w:highlight w:val="cyan"/>
          </w:rPr>
          <w:t>-- TAG-EUTRA-NS-PMAX-LIST-START</w:t>
        </w:r>
      </w:ins>
    </w:p>
    <w:p w14:paraId="6EC0E114" w14:textId="77777777" w:rsidR="000805DB" w:rsidRPr="00390CF2" w:rsidRDefault="000805DB" w:rsidP="000805DB">
      <w:pPr>
        <w:pStyle w:val="PL"/>
        <w:rPr>
          <w:ins w:id="16739" w:author="SA R2-1809108" w:date="2018-06-01T05:07:00Z"/>
          <w:rFonts w:eastAsia="SimSun"/>
          <w:highlight w:val="cyan"/>
          <w:lang w:eastAsia="en-GB"/>
        </w:rPr>
      </w:pPr>
    </w:p>
    <w:p w14:paraId="7887AC6E" w14:textId="77777777" w:rsidR="000805DB" w:rsidRPr="00390CF2" w:rsidRDefault="000805DB" w:rsidP="000805DB">
      <w:pPr>
        <w:pStyle w:val="PL"/>
        <w:rPr>
          <w:ins w:id="16740" w:author="SA R2-1809108" w:date="2018-06-01T05:07:00Z"/>
          <w:highlight w:val="cyan"/>
        </w:rPr>
      </w:pPr>
      <w:ins w:id="16741"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742" w:author="SA R2-1809108" w:date="2018-06-01T05:07:00Z"/>
          <w:highlight w:val="cyan"/>
        </w:rPr>
      </w:pPr>
    </w:p>
    <w:p w14:paraId="753A7A6F" w14:textId="77777777" w:rsidR="000805DB" w:rsidRPr="00390CF2" w:rsidRDefault="000805DB" w:rsidP="000805DB">
      <w:pPr>
        <w:pStyle w:val="PL"/>
        <w:rPr>
          <w:ins w:id="16743" w:author="SA R2-1809108" w:date="2018-06-01T05:07:00Z"/>
          <w:highlight w:val="cyan"/>
        </w:rPr>
      </w:pPr>
      <w:ins w:id="16744"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745" w:author="SA R2-1809108" w:date="2018-06-01T05:07:00Z"/>
          <w:highlight w:val="cyan"/>
        </w:rPr>
      </w:pPr>
      <w:ins w:id="16746"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747" w:author="SA R2-1809108" w:date="2018-06-01T05:07:00Z"/>
          <w:color w:val="808080"/>
          <w:highlight w:val="cyan"/>
        </w:rPr>
      </w:pPr>
      <w:ins w:id="16748"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749" w:author="SA R2-1809108" w:date="2018-06-01T05:07:00Z"/>
          <w:highlight w:val="cyan"/>
        </w:rPr>
      </w:pPr>
      <w:ins w:id="16750" w:author="SA R2-1809108" w:date="2018-06-01T05:07:00Z">
        <w:r w:rsidRPr="00390CF2">
          <w:rPr>
            <w:highlight w:val="cyan"/>
          </w:rPr>
          <w:t>}</w:t>
        </w:r>
      </w:ins>
    </w:p>
    <w:p w14:paraId="303C6930" w14:textId="77777777" w:rsidR="000805DB" w:rsidRPr="00390CF2" w:rsidRDefault="000805DB" w:rsidP="000805DB">
      <w:pPr>
        <w:pStyle w:val="PL"/>
        <w:rPr>
          <w:ins w:id="16751" w:author="SA R2-1809108" w:date="2018-06-01T05:07:00Z"/>
          <w:highlight w:val="cyan"/>
        </w:rPr>
      </w:pPr>
    </w:p>
    <w:p w14:paraId="189C20C5" w14:textId="77777777" w:rsidR="000805DB" w:rsidRPr="00390CF2" w:rsidRDefault="000805DB" w:rsidP="000805DB">
      <w:pPr>
        <w:pStyle w:val="PL"/>
        <w:rPr>
          <w:ins w:id="16752" w:author="SA R2-1809108" w:date="2018-06-01T05:07:00Z"/>
          <w:highlight w:val="cyan"/>
        </w:rPr>
      </w:pPr>
      <w:ins w:id="16753" w:author="SA R2-1809108" w:date="2018-06-01T05:07:00Z">
        <w:r w:rsidRPr="00390CF2">
          <w:rPr>
            <w:highlight w:val="cyan"/>
          </w:rPr>
          <w:t>-- TAG-EUTRA-NS-PMAX-LIST-STOP</w:t>
        </w:r>
      </w:ins>
    </w:p>
    <w:p w14:paraId="38A1E03C" w14:textId="77777777" w:rsidR="000805DB" w:rsidRPr="00390CF2" w:rsidRDefault="000805DB" w:rsidP="000805DB">
      <w:pPr>
        <w:pStyle w:val="PL"/>
        <w:rPr>
          <w:ins w:id="16754" w:author="SA R2-1809108" w:date="2018-06-01T05:07:00Z"/>
          <w:rFonts w:eastAsia="SimSun"/>
          <w:color w:val="808080"/>
          <w:highlight w:val="cyan"/>
          <w:lang w:eastAsia="en-GB"/>
        </w:rPr>
      </w:pPr>
      <w:ins w:id="16755" w:author="SA R2-1809108" w:date="2018-06-01T05:07:00Z">
        <w:r w:rsidRPr="00390CF2">
          <w:rPr>
            <w:color w:val="808080"/>
            <w:highlight w:val="cyan"/>
          </w:rPr>
          <w:t>-- ASN1STOP</w:t>
        </w:r>
      </w:ins>
    </w:p>
    <w:p w14:paraId="35244041" w14:textId="77777777" w:rsidR="000805DB" w:rsidRPr="00390CF2" w:rsidRDefault="000805DB" w:rsidP="000805DB">
      <w:pPr>
        <w:rPr>
          <w:ins w:id="16756" w:author="SA R2-1809108" w:date="2018-06-01T05:07:00Z"/>
          <w:highlight w:val="cyan"/>
        </w:rPr>
      </w:pPr>
    </w:p>
    <w:p w14:paraId="4AC1CB04" w14:textId="77777777" w:rsidR="000805DB" w:rsidRPr="00390CF2" w:rsidRDefault="000805DB" w:rsidP="000805DB">
      <w:pPr>
        <w:pStyle w:val="Heading4"/>
        <w:rPr>
          <w:ins w:id="16757" w:author="SA R2-1809108" w:date="2018-06-01T05:07:00Z"/>
          <w:rFonts w:eastAsia="SimSun"/>
          <w:highlight w:val="cyan"/>
        </w:rPr>
      </w:pPr>
      <w:ins w:id="1675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759" w:author="SA R2-1809108" w:date="2018-06-01T05:07:00Z"/>
          <w:rFonts w:eastAsia="SimSun"/>
          <w:iCs/>
          <w:highlight w:val="cyan"/>
        </w:rPr>
      </w:pPr>
      <w:ins w:id="16760"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761" w:author="SA R2-1809108" w:date="2018-06-01T05:07:00Z"/>
          <w:highlight w:val="cyan"/>
        </w:rPr>
      </w:pPr>
      <w:ins w:id="16762"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6763" w:author="SA R2-1809108" w:date="2018-06-01T05:07:00Z"/>
          <w:color w:val="808080"/>
          <w:highlight w:val="cyan"/>
        </w:rPr>
      </w:pPr>
      <w:ins w:id="1676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6765" w:author="SA R2-1809108" w:date="2018-06-01T05:07:00Z"/>
          <w:highlight w:val="cyan"/>
        </w:rPr>
      </w:pPr>
      <w:ins w:id="16766" w:author="SA R2-1809108" w:date="2018-06-01T05:07:00Z">
        <w:r w:rsidRPr="00390CF2">
          <w:rPr>
            <w:highlight w:val="cyan"/>
          </w:rPr>
          <w:t>-- TAG-EUTRA-PHYS-CELL-ID-START</w:t>
        </w:r>
      </w:ins>
    </w:p>
    <w:p w14:paraId="5F9238ED" w14:textId="77777777" w:rsidR="000805DB" w:rsidRPr="00390CF2" w:rsidRDefault="000805DB" w:rsidP="000805DB">
      <w:pPr>
        <w:pStyle w:val="PL"/>
        <w:rPr>
          <w:ins w:id="16767" w:author="SA R2-1809108" w:date="2018-06-01T05:07:00Z"/>
          <w:rFonts w:eastAsia="SimSun"/>
          <w:highlight w:val="cyan"/>
          <w:lang w:eastAsia="en-GB"/>
        </w:rPr>
      </w:pPr>
    </w:p>
    <w:p w14:paraId="079EB8F0" w14:textId="77777777" w:rsidR="000805DB" w:rsidRPr="00390CF2" w:rsidRDefault="000805DB" w:rsidP="000805DB">
      <w:pPr>
        <w:pStyle w:val="PL"/>
        <w:rPr>
          <w:ins w:id="16768" w:author="SA R2-1809108" w:date="2018-06-01T05:07:00Z"/>
          <w:highlight w:val="cyan"/>
        </w:rPr>
      </w:pPr>
      <w:ins w:id="16769"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770" w:author="SA R2-1809108" w:date="2018-06-01T05:07:00Z"/>
          <w:highlight w:val="cyan"/>
        </w:rPr>
      </w:pPr>
    </w:p>
    <w:p w14:paraId="26D421F1" w14:textId="77777777" w:rsidR="000805DB" w:rsidRPr="00390CF2" w:rsidRDefault="000805DB" w:rsidP="000805DB">
      <w:pPr>
        <w:pStyle w:val="PL"/>
        <w:rPr>
          <w:ins w:id="16771" w:author="SA R2-1809108" w:date="2018-06-01T05:07:00Z"/>
          <w:highlight w:val="cyan"/>
        </w:rPr>
      </w:pPr>
      <w:ins w:id="16772" w:author="SA R2-1809108" w:date="2018-06-01T05:07:00Z">
        <w:r w:rsidRPr="00390CF2">
          <w:rPr>
            <w:highlight w:val="cyan"/>
          </w:rPr>
          <w:t>-- TAG-EUTRA-PHYS-CELL-ID-STOP</w:t>
        </w:r>
      </w:ins>
    </w:p>
    <w:p w14:paraId="3326D179" w14:textId="77777777" w:rsidR="000805DB" w:rsidRPr="00390CF2" w:rsidRDefault="000805DB" w:rsidP="000805DB">
      <w:pPr>
        <w:pStyle w:val="PL"/>
        <w:rPr>
          <w:ins w:id="16773" w:author="SA R2-1809108" w:date="2018-06-01T05:07:00Z"/>
          <w:rFonts w:eastAsia="SimSun"/>
          <w:color w:val="808080"/>
          <w:highlight w:val="cyan"/>
          <w:lang w:eastAsia="en-GB"/>
        </w:rPr>
      </w:pPr>
      <w:ins w:id="16774" w:author="SA R2-1809108" w:date="2018-06-01T05:07:00Z">
        <w:r w:rsidRPr="00390CF2">
          <w:rPr>
            <w:color w:val="808080"/>
            <w:highlight w:val="cyan"/>
          </w:rPr>
          <w:t>-- ASN1STOP</w:t>
        </w:r>
      </w:ins>
    </w:p>
    <w:p w14:paraId="733EEE43" w14:textId="77777777" w:rsidR="000805DB" w:rsidRPr="00390CF2" w:rsidRDefault="000805DB" w:rsidP="000805DB">
      <w:pPr>
        <w:rPr>
          <w:ins w:id="16775" w:author="SA R2-1809108" w:date="2018-06-01T05:07:00Z"/>
          <w:highlight w:val="cyan"/>
        </w:rPr>
      </w:pPr>
    </w:p>
    <w:p w14:paraId="50478257" w14:textId="77777777" w:rsidR="000805DB" w:rsidRPr="00390CF2" w:rsidRDefault="000805DB" w:rsidP="000805DB">
      <w:pPr>
        <w:pStyle w:val="Heading4"/>
        <w:rPr>
          <w:ins w:id="16776" w:author="SA R2-1809108" w:date="2018-06-01T05:07:00Z"/>
          <w:rFonts w:eastAsia="SimSun"/>
          <w:highlight w:val="cyan"/>
        </w:rPr>
      </w:pPr>
      <w:ins w:id="16777"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6778" w:author="SA R2-1809108" w:date="2018-06-01T05:07:00Z"/>
          <w:rFonts w:eastAsia="SimSun"/>
          <w:iCs/>
          <w:highlight w:val="cyan"/>
        </w:rPr>
      </w:pPr>
      <w:ins w:id="16779"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780" w:author="SA R2-1809108" w:date="2018-06-01T05:07:00Z"/>
          <w:highlight w:val="cyan"/>
        </w:rPr>
      </w:pPr>
      <w:ins w:id="16781"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6782" w:author="SA R2-1809108" w:date="2018-06-01T05:07:00Z"/>
          <w:color w:val="808080"/>
          <w:highlight w:val="cyan"/>
        </w:rPr>
      </w:pPr>
      <w:ins w:id="1678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6784" w:author="SA R2-1809108" w:date="2018-06-01T05:07:00Z"/>
          <w:highlight w:val="cyan"/>
        </w:rPr>
      </w:pPr>
      <w:ins w:id="16785"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786" w:author="SA R2-1809108" w:date="2018-06-01T05:07:00Z"/>
          <w:rFonts w:eastAsia="SimSun"/>
          <w:highlight w:val="cyan"/>
          <w:lang w:eastAsia="en-GB"/>
        </w:rPr>
      </w:pPr>
    </w:p>
    <w:p w14:paraId="79CECC81" w14:textId="77777777" w:rsidR="000805DB" w:rsidRPr="00390CF2" w:rsidRDefault="000805DB" w:rsidP="000805DB">
      <w:pPr>
        <w:pStyle w:val="PL"/>
        <w:rPr>
          <w:ins w:id="16787" w:author="SA R2-1809108" w:date="2018-06-01T05:07:00Z"/>
          <w:highlight w:val="cyan"/>
        </w:rPr>
      </w:pPr>
      <w:ins w:id="16788"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789" w:author="SA R2-1809108" w:date="2018-06-01T05:07:00Z"/>
          <w:highlight w:val="cyan"/>
        </w:rPr>
      </w:pPr>
      <w:ins w:id="16790"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791" w:author="SA R2-1809108" w:date="2018-06-01T05:07:00Z"/>
          <w:highlight w:val="cyan"/>
        </w:rPr>
      </w:pPr>
      <w:ins w:id="16792"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793" w:author="SA R2-1809108" w:date="2018-06-01T05:07:00Z"/>
          <w:highlight w:val="cyan"/>
        </w:rPr>
      </w:pPr>
      <w:ins w:id="1679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795" w:author="SA R2-1809108" w:date="2018-06-01T05:07:00Z"/>
          <w:highlight w:val="cyan"/>
        </w:rPr>
      </w:pPr>
      <w:ins w:id="1679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797" w:author="SA R2-1809108" w:date="2018-06-01T05:07:00Z"/>
          <w:highlight w:val="cyan"/>
        </w:rPr>
      </w:pPr>
      <w:ins w:id="1679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799" w:author="SA R2-1809108" w:date="2018-06-01T05:07:00Z"/>
          <w:highlight w:val="cyan"/>
        </w:rPr>
      </w:pPr>
      <w:ins w:id="16800" w:author="SA R2-1809108" w:date="2018-06-01T05:07:00Z">
        <w:r w:rsidRPr="00390CF2">
          <w:rPr>
            <w:highlight w:val="cyan"/>
          </w:rPr>
          <w:t>}</w:t>
        </w:r>
      </w:ins>
    </w:p>
    <w:p w14:paraId="74CEAEBD" w14:textId="77777777" w:rsidR="000805DB" w:rsidRPr="00390CF2" w:rsidRDefault="000805DB" w:rsidP="000805DB">
      <w:pPr>
        <w:pStyle w:val="PL"/>
        <w:rPr>
          <w:ins w:id="16801" w:author="SA R2-1809108" w:date="2018-06-01T05:07:00Z"/>
          <w:highlight w:val="cyan"/>
        </w:rPr>
      </w:pPr>
    </w:p>
    <w:p w14:paraId="38128B1C" w14:textId="77777777" w:rsidR="000805DB" w:rsidRPr="00390CF2" w:rsidRDefault="000805DB" w:rsidP="000805DB">
      <w:pPr>
        <w:pStyle w:val="PL"/>
        <w:rPr>
          <w:ins w:id="16802" w:author="SA R2-1809108" w:date="2018-06-01T05:07:00Z"/>
          <w:color w:val="808080"/>
          <w:highlight w:val="cyan"/>
        </w:rPr>
      </w:pPr>
      <w:ins w:id="16803"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804" w:author="SA R2-1809108" w:date="2018-06-01T05:07:00Z"/>
          <w:rFonts w:eastAsia="SimSun"/>
          <w:color w:val="808080"/>
          <w:highlight w:val="cyan"/>
          <w:lang w:eastAsia="en-GB"/>
        </w:rPr>
      </w:pPr>
      <w:ins w:id="16805" w:author="SA R2-1809108" w:date="2018-06-01T05:07:00Z">
        <w:r w:rsidRPr="00390CF2">
          <w:rPr>
            <w:color w:val="808080"/>
            <w:highlight w:val="cyan"/>
          </w:rPr>
          <w:t>-- ASN1STOP</w:t>
        </w:r>
      </w:ins>
    </w:p>
    <w:p w14:paraId="659373FB" w14:textId="77777777" w:rsidR="000805DB" w:rsidRPr="00390CF2" w:rsidRDefault="000805DB" w:rsidP="000805DB">
      <w:pPr>
        <w:rPr>
          <w:ins w:id="16806" w:author="SA R2-1809108" w:date="2018-06-01T05:07:00Z"/>
          <w:highlight w:val="cyan"/>
        </w:rPr>
      </w:pPr>
    </w:p>
    <w:p w14:paraId="64D55FE3" w14:textId="77777777" w:rsidR="000805DB" w:rsidRPr="00390CF2" w:rsidRDefault="000805DB" w:rsidP="000805DB">
      <w:pPr>
        <w:pStyle w:val="Heading4"/>
        <w:rPr>
          <w:ins w:id="16807" w:author="SA R2-1809108" w:date="2018-06-01T05:07:00Z"/>
          <w:rFonts w:eastAsia="SimSun"/>
          <w:i/>
          <w:noProof/>
          <w:highlight w:val="cyan"/>
        </w:rPr>
      </w:pPr>
      <w:bookmarkStart w:id="16808" w:name="_Toc503260412"/>
      <w:ins w:id="16809"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808"/>
      </w:ins>
    </w:p>
    <w:p w14:paraId="68CC8365" w14:textId="77777777" w:rsidR="000805DB" w:rsidRPr="00390CF2" w:rsidRDefault="000805DB" w:rsidP="000805DB">
      <w:pPr>
        <w:rPr>
          <w:ins w:id="16810" w:author="SA R2-1809108" w:date="2018-06-01T05:07:00Z"/>
          <w:rFonts w:eastAsia="SimSun"/>
          <w:highlight w:val="cyan"/>
        </w:rPr>
      </w:pPr>
      <w:ins w:id="16811"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812" w:author="SA R2-1809108" w:date="2018-06-01T05:07:00Z"/>
          <w:highlight w:val="cyan"/>
        </w:rPr>
      </w:pPr>
      <w:ins w:id="16813"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6814" w:author="SA R2-1809108" w:date="2018-06-01T05:07:00Z"/>
          <w:color w:val="808080"/>
          <w:highlight w:val="cyan"/>
        </w:rPr>
      </w:pPr>
      <w:ins w:id="1681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6816" w:author="SA R2-1809108" w:date="2018-06-01T05:07:00Z"/>
          <w:color w:val="808080"/>
          <w:highlight w:val="cyan"/>
        </w:rPr>
      </w:pPr>
      <w:ins w:id="16817"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818" w:author="SA R2-1809108" w:date="2018-06-01T05:07:00Z"/>
          <w:rFonts w:eastAsia="SimSun"/>
          <w:highlight w:val="cyan"/>
          <w:lang w:eastAsia="en-GB"/>
        </w:rPr>
      </w:pPr>
    </w:p>
    <w:p w14:paraId="18CC3CA6" w14:textId="77777777" w:rsidR="000805DB" w:rsidRPr="00390CF2" w:rsidRDefault="000805DB" w:rsidP="000805DB">
      <w:pPr>
        <w:pStyle w:val="PL"/>
        <w:rPr>
          <w:ins w:id="16819" w:author="SA R2-1809108" w:date="2018-06-01T05:07:00Z"/>
          <w:highlight w:val="cyan"/>
        </w:rPr>
      </w:pPr>
      <w:ins w:id="16820"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821" w:author="SA R2-1809108" w:date="2018-06-01T05:07:00Z"/>
          <w:highlight w:val="cyan"/>
        </w:rPr>
      </w:pPr>
    </w:p>
    <w:p w14:paraId="129792D2" w14:textId="77777777" w:rsidR="000805DB" w:rsidRPr="00390CF2" w:rsidRDefault="000805DB" w:rsidP="000805DB">
      <w:pPr>
        <w:pStyle w:val="PL"/>
        <w:rPr>
          <w:ins w:id="16822" w:author="SA R2-1809108" w:date="2018-06-01T05:07:00Z"/>
          <w:highlight w:val="cyan"/>
        </w:rPr>
      </w:pPr>
      <w:ins w:id="16823"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824" w:author="SA R2-1809108" w:date="2018-06-01T05:07:00Z"/>
          <w:rFonts w:eastAsia="SimSun"/>
          <w:color w:val="808080"/>
          <w:highlight w:val="cyan"/>
          <w:lang w:eastAsia="en-GB"/>
        </w:rPr>
      </w:pPr>
      <w:ins w:id="16825"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608"/>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6826" w:name="_Toc510018728"/>
      <w:r w:rsidRPr="00390CF2">
        <w:rPr>
          <w:highlight w:val="cyan"/>
        </w:rPr>
        <w:t>6.4</w:t>
      </w:r>
      <w:r w:rsidRPr="00390CF2">
        <w:rPr>
          <w:highlight w:val="cyan"/>
        </w:rPr>
        <w:tab/>
        <w:t>RRC multiplicity and type constraint values</w:t>
      </w:r>
      <w:bookmarkEnd w:id="16826"/>
    </w:p>
    <w:p w14:paraId="3EB92623" w14:textId="77777777" w:rsidR="000805DB" w:rsidRPr="00390CF2" w:rsidRDefault="000805DB" w:rsidP="000805DB">
      <w:pPr>
        <w:pStyle w:val="Heading3"/>
        <w:rPr>
          <w:highlight w:val="cyan"/>
        </w:rPr>
      </w:pPr>
      <w:bookmarkStart w:id="16827" w:name="_Toc510018729"/>
      <w:r w:rsidRPr="00390CF2">
        <w:rPr>
          <w:highlight w:val="cyan"/>
        </w:rPr>
        <w:t>–</w:t>
      </w:r>
      <w:r w:rsidRPr="00390CF2">
        <w:rPr>
          <w:highlight w:val="cyan"/>
        </w:rPr>
        <w:tab/>
        <w:t>Multiplicity and type constraint definitions</w:t>
      </w:r>
      <w:bookmarkEnd w:id="16827"/>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828" w:author="SA R2-1809108" w:date="2018-05-30T01:14:00Z"/>
          <w:highlight w:val="cyan"/>
        </w:rPr>
      </w:pPr>
      <w:ins w:id="16829"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830" w:author="SA R2-1809108" w:date="2018-05-30T01:14:00Z"/>
          <w:highlight w:val="cyan"/>
        </w:rPr>
      </w:pPr>
      <w:ins w:id="16831"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832" w:author="SA R2-1809060" w:date="2018-05-31T17:02:00Z"/>
          <w:highlight w:val="cyan"/>
        </w:rPr>
      </w:pPr>
      <w:ins w:id="16833"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834" w:author="SA R2-1809108" w:date="2018-05-30T01:14:00Z"/>
          <w:color w:val="808080"/>
          <w:highlight w:val="cyan"/>
        </w:rPr>
      </w:pPr>
      <w:ins w:id="16835"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836"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837"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838" w:author="SA R2-1809108" w:date="2018-05-30T01:15:00Z"/>
          <w:highlight w:val="cyan"/>
        </w:rPr>
      </w:pPr>
      <w:ins w:id="16839"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840" w:author="SA R2-1809108" w:date="2018-05-30T01:15:00Z"/>
          <w:highlight w:val="cyan"/>
        </w:rPr>
      </w:pPr>
      <w:ins w:id="16841"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842" w:author="SA R2-1809108" w:date="2018-05-30T01:15:00Z"/>
          <w:highlight w:val="cyan"/>
        </w:rPr>
      </w:pPr>
      <w:ins w:id="16843"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844" w:author="Rapporteur ASN1 SA" w:date="2018-07-14T03:08:00Z"/>
          <w:highlight w:val="cyan"/>
        </w:rPr>
      </w:pPr>
      <w:ins w:id="16845"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846"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846"/>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847"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847"/>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848"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848"/>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849"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849"/>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850"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850"/>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851" w:author="SA R2 -1807910" w:date="2018-05-15T10:24:00Z"/>
          <w:color w:val="808080"/>
          <w:highlight w:val="cyan"/>
        </w:rPr>
      </w:pPr>
      <w:ins w:id="16852"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53" w:author="Rapporteur ASN1 SA" w:date="2018-07-10T10:25:00Z">
        <w:r w:rsidRPr="00390CF2">
          <w:rPr>
            <w:highlight w:val="cyan"/>
          </w:rPr>
          <w:t>32</w:t>
        </w:r>
      </w:ins>
      <w:ins w:id="16854" w:author="SA R2 -1807910" w:date="2018-05-15T10:24:00Z">
        <w:del w:id="16855"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856" w:author="Rapporteur ASN1 SA" w:date="2018-07-10T10:27:00Z"/>
          <w:highlight w:val="cyan"/>
        </w:rPr>
      </w:pPr>
      <w:ins w:id="16857" w:author="SA R2 -1807910" w:date="2018-05-15T10:24:00Z">
        <w:del w:id="16858"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859" w:author="Rapporteur SA Rev1" w:date="2018-05-24T12:44:00Z">
        <w:del w:id="16860" w:author="Rapporteur ASN1 SA" w:date="2018-07-10T10:27:00Z">
          <w:r w:rsidRPr="00390CF2" w:rsidDel="00FE19D9">
            <w:rPr>
              <w:highlight w:val="cyan"/>
            </w:rPr>
            <w:delText xml:space="preserve"> </w:delText>
          </w:r>
        </w:del>
      </w:ins>
      <w:ins w:id="16861" w:author="Rapporteur SA Rev1" w:date="2018-05-24T12:45:00Z">
        <w:del w:id="16862"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863" w:author="Rapporteur SA Rev 1" w:date="2018-05-24T05:27:00Z"/>
          <w:del w:id="16864" w:author="Rapporteur ASN1 SA" w:date="2018-07-10T10:27:00Z"/>
          <w:highlight w:val="cyan"/>
        </w:rPr>
      </w:pPr>
      <w:ins w:id="16865" w:author="Rapporteur SA Rev 1" w:date="2018-05-24T05:27:00Z">
        <w:del w:id="16866"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867" w:author="Rapporteur SA Rev 1" w:date="2018-05-24T05:29:00Z">
        <w:del w:id="16868" w:author="Rapporteur ASN1 SA" w:date="2018-07-10T10:27:00Z">
          <w:r w:rsidRPr="00390CF2" w:rsidDel="00FE19D9">
            <w:rPr>
              <w:highlight w:val="cyan"/>
            </w:rPr>
            <w:delText xml:space="preserve">-- </w:delText>
          </w:r>
        </w:del>
      </w:ins>
      <w:ins w:id="16869" w:author="Rapporteur SA Rev 1" w:date="2018-05-24T05:27:00Z">
        <w:del w:id="16870" w:author="Rapporteur ASN1 SA" w:date="2018-07-10T10:27:00Z">
          <w:r w:rsidRPr="00390CF2" w:rsidDel="00FE19D9">
            <w:rPr>
              <w:highlight w:val="cyan"/>
            </w:rPr>
            <w:delText>Ma</w:delText>
          </w:r>
        </w:del>
      </w:ins>
      <w:ins w:id="16871" w:author="Rapporteur SA Rev 1" w:date="2018-05-24T05:28:00Z">
        <w:del w:id="16872" w:author="Rapporteur ASN1 SA" w:date="2018-07-10T10:27:00Z">
          <w:r w:rsidRPr="00390CF2" w:rsidDel="00FE19D9">
            <w:rPr>
              <w:highlight w:val="cyan"/>
            </w:rPr>
            <w:delText xml:space="preserve">ximum number of PLMN </w:delText>
          </w:r>
        </w:del>
      </w:ins>
      <w:ins w:id="16873" w:author="Rapporteur SA Rev 1" w:date="2018-05-24T05:29:00Z">
        <w:del w:id="16874" w:author="Rapporteur ASN1 SA" w:date="2018-07-10T10:27:00Z">
          <w:r w:rsidRPr="00390CF2" w:rsidDel="00FE19D9">
            <w:rPr>
              <w:highlight w:val="cyan"/>
            </w:rPr>
            <w:delText xml:space="preserve">identity </w:delText>
          </w:r>
        </w:del>
      </w:ins>
      <w:ins w:id="16875" w:author="Rapporteur SA Rev 1" w:date="2018-05-24T05:28:00Z">
        <w:del w:id="16876"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877" w:author="SA R2-1809108" w:date="2018-05-30T01:15:00Z"/>
          <w:color w:val="808080"/>
          <w:highlight w:val="cyan"/>
        </w:rPr>
      </w:pPr>
      <w:ins w:id="16878"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879"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880"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880"/>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881" w:author="R2-1810868" w:date="2018-07-10T21:31:00Z"/>
          <w:color w:val="808080"/>
          <w:highlight w:val="cyan"/>
        </w:rPr>
      </w:pPr>
      <w:ins w:id="16882" w:author="R2-1810868" w:date="2018-07-10T21:31:00Z">
        <w:r w:rsidRPr="00390CF2">
          <w:rPr>
            <w:highlight w:val="cyan"/>
          </w:rPr>
          <w:t>maxNrofSRS-TriggerStates-</w:t>
        </w:r>
      </w:ins>
      <w:ins w:id="16883" w:author="R2-1810868" w:date="2018-07-10T21:32:00Z">
        <w:r w:rsidRPr="00390CF2">
          <w:rPr>
            <w:highlight w:val="cyan"/>
          </w:rPr>
          <w:t>2</w:t>
        </w:r>
      </w:ins>
      <w:ins w:id="16884"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85" w:author="R2-1810868" w:date="2018-07-10T21:32:00Z">
        <w:r w:rsidRPr="00390CF2">
          <w:rPr>
            <w:highlight w:val="cyan"/>
          </w:rPr>
          <w:t>2</w:t>
        </w:r>
      </w:ins>
      <w:ins w:id="16886"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887" w:author="R2-1810868" w:date="2018-07-10T21:32:00Z">
        <w:r w:rsidRPr="00390CF2">
          <w:rPr>
            <w:color w:val="808080"/>
            <w:highlight w:val="cyan"/>
          </w:rPr>
          <w:t>2</w:t>
        </w:r>
      </w:ins>
      <w:ins w:id="16888"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889" w:name="_Hlk500855383"/>
      <w:r w:rsidRPr="00390CF2">
        <w:rPr>
          <w:highlight w:val="cyan"/>
        </w:rPr>
        <w:t>maxSimultaneousBands</w:t>
      </w:r>
      <w:bookmarkEnd w:id="1688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890"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890"/>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891" w:name="_Hlk508974106"/>
      <w:bookmarkStart w:id="16892"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891"/>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892"/>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893" w:name="_Hlk514841633"/>
      <w:r w:rsidRPr="00390CF2">
        <w:rPr>
          <w:highlight w:val="cyan"/>
        </w:rPr>
        <w:t>maxNrOfSemiPersistentPUSCH-Triggers</w:t>
      </w:r>
      <w:bookmarkEnd w:id="16893"/>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894"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895"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896" w:author="Rapporteur SA Rev1" w:date="2018-05-24T12:39:00Z"/>
          <w:highlight w:val="cyan"/>
        </w:rPr>
      </w:pPr>
      <w:ins w:id="16897"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895"/>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898" w:author="SA R2-1809108" w:date="2018-05-30T01:16:00Z"/>
          <w:highlight w:val="cyan"/>
        </w:rPr>
      </w:pPr>
      <w:ins w:id="16899"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900" w:author="SA R2-1809108" w:date="2018-05-30T01:16:00Z"/>
          <w:highlight w:val="cyan"/>
        </w:rPr>
      </w:pPr>
      <w:ins w:id="16901"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902" w:author="SA R2-1809108" w:date="2018-05-30T01:16:00Z"/>
          <w:color w:val="808080"/>
          <w:highlight w:val="cyan"/>
        </w:rPr>
      </w:pPr>
      <w:ins w:id="16903"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904" w:author="Rapporteur SA Rev1" w:date="2018-05-24T12:09:00Z"/>
          <w:highlight w:val="cyan"/>
        </w:rPr>
      </w:pPr>
    </w:p>
    <w:p w14:paraId="4632D921" w14:textId="77777777" w:rsidR="000805DB" w:rsidRPr="00390CF2" w:rsidRDefault="000805DB" w:rsidP="000805DB">
      <w:pPr>
        <w:pStyle w:val="PL"/>
        <w:rPr>
          <w:ins w:id="16905" w:author="SA R2-1809088" w:date="2018-06-01T05:57:00Z"/>
          <w:highlight w:val="cyan"/>
        </w:rPr>
      </w:pPr>
      <w:ins w:id="16906"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07" w:author="SA MediaTek (Felix)" w:date="2018-06-25T11:22:00Z">
        <w:r w:rsidRPr="00390CF2">
          <w:rPr>
            <w:color w:val="808080"/>
            <w:highlight w:val="cyan"/>
          </w:rPr>
          <w:t>m</w:t>
        </w:r>
      </w:ins>
      <w:ins w:id="16908" w:author="SA R2-1809088" w:date="2018-06-01T05:57:00Z">
        <w:r w:rsidRPr="00390CF2">
          <w:rPr>
            <w:color w:val="808080"/>
            <w:highlight w:val="cyan"/>
          </w:rPr>
          <w:t>ber of</w:t>
        </w:r>
      </w:ins>
      <w:ins w:id="16909"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910" w:author="SA R2-1809088" w:date="2018-06-01T05:58:00Z"/>
          <w:highlight w:val="cyan"/>
        </w:rPr>
      </w:pPr>
      <w:ins w:id="16911"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12" w:author="SA MediaTek (Felix)" w:date="2018-06-25T11:22:00Z">
        <w:r w:rsidRPr="00390CF2">
          <w:rPr>
            <w:color w:val="808080"/>
            <w:highlight w:val="cyan"/>
          </w:rPr>
          <w:t>m</w:t>
        </w:r>
      </w:ins>
      <w:ins w:id="16913"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914" w:author="Rapporteur SA Rev1" w:date="2018-05-24T12:09:00Z"/>
          <w:highlight w:val="cyan"/>
        </w:rPr>
      </w:pPr>
      <w:ins w:id="16915" w:author="Rapporteur SA Rev1" w:date="2018-05-24T12:09:00Z">
        <w:r w:rsidRPr="00390CF2">
          <w:rPr>
            <w:highlight w:val="cyan"/>
          </w:rPr>
          <w:t>maxCellEUTRA</w:t>
        </w:r>
      </w:ins>
      <w:ins w:id="1691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17" w:author="Rapporteur SA Rev1" w:date="2018-05-24T12:53:00Z">
        <w:r w:rsidRPr="00390CF2">
          <w:rPr>
            <w:color w:val="808080"/>
            <w:highlight w:val="cyan"/>
          </w:rPr>
          <w:t xml:space="preserve"> Maximum nu</w:t>
        </w:r>
      </w:ins>
      <w:ins w:id="16918" w:author="SA MediaTek (Felix)" w:date="2018-06-25T11:22:00Z">
        <w:r w:rsidRPr="00390CF2">
          <w:rPr>
            <w:color w:val="808080"/>
            <w:highlight w:val="cyan"/>
          </w:rPr>
          <w:t>m</w:t>
        </w:r>
      </w:ins>
      <w:ins w:id="16919" w:author="Rapporteur SA Rev1" w:date="2018-05-24T12:53:00Z">
        <w:r w:rsidRPr="00390CF2">
          <w:rPr>
            <w:color w:val="808080"/>
            <w:highlight w:val="cyan"/>
          </w:rPr>
          <w:t>ber of</w:t>
        </w:r>
      </w:ins>
      <w:ins w:id="16920"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921" w:author="Rapporteur SA Rev1" w:date="2018-05-24T12:09:00Z"/>
          <w:highlight w:val="cyan"/>
        </w:rPr>
      </w:pPr>
      <w:ins w:id="16922" w:author="Rapporteur SA Rev1" w:date="2018-05-24T12:09:00Z">
        <w:r w:rsidRPr="00390CF2">
          <w:rPr>
            <w:highlight w:val="cyan"/>
          </w:rPr>
          <w:t>maxEUTRA-Carrier</w:t>
        </w:r>
      </w:ins>
      <w:ins w:id="1692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24" w:author="Rapporteur SA Rev1" w:date="2018-05-24T12:53:00Z">
        <w:r w:rsidRPr="00390CF2">
          <w:rPr>
            <w:color w:val="808080"/>
            <w:highlight w:val="cyan"/>
          </w:rPr>
          <w:t xml:space="preserve"> Maximum nu</w:t>
        </w:r>
      </w:ins>
      <w:ins w:id="16925" w:author="SA MediaTek (Felix)" w:date="2018-06-25T11:22:00Z">
        <w:r w:rsidRPr="00390CF2">
          <w:rPr>
            <w:color w:val="808080"/>
            <w:highlight w:val="cyan"/>
          </w:rPr>
          <w:t>m</w:t>
        </w:r>
      </w:ins>
      <w:ins w:id="16926" w:author="Rapporteur SA Rev1" w:date="2018-05-24T12:53:00Z">
        <w:r w:rsidRPr="00390CF2">
          <w:rPr>
            <w:color w:val="808080"/>
            <w:highlight w:val="cyan"/>
          </w:rPr>
          <w:t>ber of EUTRA carriers in SIB</w:t>
        </w:r>
      </w:ins>
      <w:ins w:id="16927"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928" w:author="Rapporteur SA Rev1" w:date="2018-05-24T12:09:00Z"/>
          <w:highlight w:val="cyan"/>
        </w:rPr>
      </w:pPr>
      <w:ins w:id="16929" w:author="Rapporteur SA Rev1" w:date="2018-05-24T12:09:00Z">
        <w:r w:rsidRPr="00390CF2">
          <w:rPr>
            <w:highlight w:val="cyan"/>
          </w:rPr>
          <w:t>maxPLMNIdentities</w:t>
        </w:r>
      </w:ins>
      <w:ins w:id="1693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931" w:author="Rapporteur ASN1 SA" w:date="2018-07-13T09:37:00Z">
          <w:r w:rsidRPr="00390CF2" w:rsidDel="00E96074">
            <w:rPr>
              <w:highlight w:val="cyan"/>
            </w:rPr>
            <w:delText>ffsValue</w:delText>
          </w:r>
        </w:del>
      </w:ins>
      <w:ins w:id="16932" w:author="Rapporteur ASN1 SA" w:date="2018-07-13T09:37:00Z">
        <w:r w:rsidRPr="00390CF2">
          <w:rPr>
            <w:highlight w:val="cyan"/>
          </w:rPr>
          <w:t>8</w:t>
        </w:r>
      </w:ins>
      <w:ins w:id="16933" w:author="Rapporteur SA Rev1" w:date="2018-05-24T12:18:00Z">
        <w:r w:rsidRPr="00390CF2">
          <w:rPr>
            <w:highlight w:val="cyan"/>
          </w:rPr>
          <w:tab/>
        </w:r>
        <w:r w:rsidRPr="00390CF2">
          <w:rPr>
            <w:highlight w:val="cyan"/>
          </w:rPr>
          <w:tab/>
        </w:r>
        <w:r w:rsidRPr="00390CF2">
          <w:rPr>
            <w:color w:val="808080"/>
            <w:highlight w:val="cyan"/>
          </w:rPr>
          <w:t>--</w:t>
        </w:r>
      </w:ins>
      <w:ins w:id="16934" w:author="Rapporteur SA Rev1" w:date="2018-05-24T12:50:00Z">
        <w:r w:rsidRPr="00390CF2">
          <w:rPr>
            <w:color w:val="808080"/>
            <w:highlight w:val="cyan"/>
          </w:rPr>
          <w:t xml:space="preserve"> Maximum nu</w:t>
        </w:r>
      </w:ins>
      <w:ins w:id="16935" w:author="SA MediaTek (Felix)" w:date="2018-06-25T11:22:00Z">
        <w:r w:rsidRPr="00390CF2">
          <w:rPr>
            <w:color w:val="808080"/>
            <w:highlight w:val="cyan"/>
          </w:rPr>
          <w:t>m</w:t>
        </w:r>
      </w:ins>
      <w:ins w:id="16936" w:author="Rapporteur SA Rev1" w:date="2018-05-24T12:50:00Z">
        <w:r w:rsidRPr="00390CF2">
          <w:rPr>
            <w:color w:val="808080"/>
            <w:highlight w:val="cyan"/>
          </w:rPr>
          <w:t>b</w:t>
        </w:r>
      </w:ins>
      <w:ins w:id="16937"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938"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939" w:author="SA R2-1808964" w:date="2018-06-02T01:20:00Z">
        <w:r w:rsidRPr="00390CF2">
          <w:rPr>
            <w:highlight w:val="cyan"/>
          </w:rPr>
          <w:t xml:space="preserve"> </w:t>
        </w:r>
      </w:ins>
    </w:p>
    <w:p w14:paraId="1A07F187" w14:textId="77777777" w:rsidR="000805DB" w:rsidRPr="00390CF2" w:rsidRDefault="000805DB" w:rsidP="000805DB">
      <w:pPr>
        <w:pStyle w:val="PL"/>
        <w:rPr>
          <w:ins w:id="16940" w:author="SA R2-1808964" w:date="2018-06-02T01:20:00Z"/>
          <w:highlight w:val="cyan"/>
        </w:rPr>
      </w:pPr>
    </w:p>
    <w:p w14:paraId="3DC98B41" w14:textId="77777777" w:rsidR="000805DB" w:rsidRPr="00390CF2" w:rsidRDefault="000805DB" w:rsidP="000805DB">
      <w:pPr>
        <w:pStyle w:val="PL"/>
        <w:rPr>
          <w:highlight w:val="cyan"/>
        </w:rPr>
      </w:pPr>
      <w:ins w:id="16941"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942" w:author="SA Rapporteur Rev 1" w:date="2018-06-01T05:27:00Z"/>
          <w:highlight w:val="cyan"/>
        </w:rPr>
      </w:pPr>
      <w:bookmarkStart w:id="16943" w:name="_Hlk508970197"/>
      <w:del w:id="16944"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945"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946"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943"/>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6947" w:name="_Toc510018730"/>
      <w:r w:rsidRPr="00390CF2">
        <w:rPr>
          <w:highlight w:val="cyan"/>
        </w:rPr>
        <w:t>–</w:t>
      </w:r>
      <w:r w:rsidRPr="00390CF2">
        <w:rPr>
          <w:highlight w:val="cyan"/>
        </w:rPr>
        <w:tab/>
        <w:t>End of NR-RRC-Definitions</w:t>
      </w:r>
      <w:bookmarkEnd w:id="16947"/>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948" w:author="Rapporteur ASN1 SA" w:date="2018-07-11T09:01:00Z"/>
          <w:rFonts w:ascii="Arial" w:hAnsi="Arial"/>
          <w:sz w:val="32"/>
          <w:highlight w:val="cyan"/>
        </w:rPr>
      </w:pPr>
      <w:bookmarkStart w:id="16949" w:name="_Toc510531805"/>
      <w:ins w:id="16950"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949"/>
      </w:ins>
    </w:p>
    <w:p w14:paraId="0BA78581" w14:textId="77777777" w:rsidR="000805DB" w:rsidRPr="00390CF2" w:rsidRDefault="000805DB" w:rsidP="000805DB">
      <w:pPr>
        <w:rPr>
          <w:ins w:id="16951" w:author="Rapporteur ASN1 SA" w:date="2018-07-11T09:01:00Z"/>
          <w:highlight w:val="cyan"/>
          <w:lang w:eastAsia="zh-CN"/>
        </w:rPr>
      </w:pPr>
      <w:ins w:id="16952"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953" w:author="Rapporteur ASN1 SA" w:date="2018-07-11T09:01:00Z"/>
          <w:highlight w:val="cyan"/>
        </w:rPr>
      </w:pPr>
      <w:ins w:id="16954"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955" w:author="Rapporteur ASN1 SA" w:date="2018-07-11T09:01:00Z"/>
          <w:rFonts w:ascii="Arial" w:hAnsi="Arial" w:cs="Arial"/>
          <w:b/>
          <w:highlight w:val="cyan"/>
          <w:lang w:eastAsia="x-none"/>
        </w:rPr>
      </w:pPr>
      <w:bookmarkStart w:id="16956" w:name="_Hlk518402591"/>
      <w:ins w:id="16957"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95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959" w:author="Rapporteur ASN1 SA" w:date="2018-07-11T09:01:00Z"/>
                <w:rFonts w:ascii="Arial" w:eastAsia="Calibri" w:hAnsi="Arial" w:cs="Arial"/>
                <w:b/>
                <w:sz w:val="18"/>
                <w:highlight w:val="cyan"/>
              </w:rPr>
            </w:pPr>
            <w:bookmarkStart w:id="16960" w:name="_Hlk518513596"/>
            <w:ins w:id="16961"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962" w:author="Rapporteur ASN1 SA" w:date="2018-07-11T09:01:00Z"/>
                <w:rFonts w:ascii="Arial" w:eastAsia="Calibri" w:hAnsi="Arial" w:cs="Arial"/>
                <w:b/>
                <w:sz w:val="18"/>
                <w:highlight w:val="cyan"/>
              </w:rPr>
            </w:pPr>
            <w:ins w:id="16963"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96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965" w:author="Rapporteur ASN1 SA" w:date="2018-07-11T09:01:00Z"/>
                <w:highlight w:val="cyan"/>
              </w:rPr>
            </w:pPr>
            <w:ins w:id="16966"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967" w:author="Rapporteur ASN1 SA" w:date="2018-07-11T09:01:00Z"/>
                <w:rFonts w:ascii="Arial" w:eastAsia="Calibri" w:hAnsi="Arial" w:cs="Arial"/>
                <w:i/>
                <w:iCs/>
                <w:kern w:val="2"/>
                <w:sz w:val="18"/>
                <w:highlight w:val="cyan"/>
              </w:rPr>
            </w:pPr>
            <w:ins w:id="16968"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969" w:author="Rapporteur ASN1 SA" w:date="2018-07-11T09:01:00Z"/>
                <w:rFonts w:ascii="Arial" w:eastAsia="Calibri" w:hAnsi="Arial" w:cs="Arial"/>
                <w:iCs/>
                <w:kern w:val="2"/>
                <w:sz w:val="18"/>
                <w:highlight w:val="cyan"/>
              </w:rPr>
            </w:pPr>
            <w:ins w:id="16970"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97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972" w:author="Rapporteur ASN1 SA" w:date="2018-07-11T09:01:00Z"/>
                <w:highlight w:val="cyan"/>
              </w:rPr>
            </w:pPr>
            <w:ins w:id="16973"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974" w:author="Rapporteur ASN1 SA" w:date="2018-07-11T09:01:00Z"/>
                <w:rFonts w:ascii="Arial" w:eastAsia="Calibri" w:hAnsi="Arial" w:cs="Arial"/>
                <w:i/>
                <w:iCs/>
                <w:kern w:val="2"/>
                <w:sz w:val="18"/>
                <w:szCs w:val="22"/>
                <w:highlight w:val="cyan"/>
              </w:rPr>
            </w:pPr>
            <w:ins w:id="16975"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976" w:author="Rapporteur ASN1 SA" w:date="2018-07-11T09:01:00Z"/>
                <w:rFonts w:ascii="Arial" w:eastAsia="Calibri" w:hAnsi="Arial" w:cs="Arial"/>
                <w:iCs/>
                <w:kern w:val="2"/>
                <w:sz w:val="18"/>
                <w:szCs w:val="22"/>
                <w:highlight w:val="cyan"/>
              </w:rPr>
            </w:pPr>
            <w:ins w:id="16977"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97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979" w:author="Rapporteur ASN1 SA" w:date="2018-07-11T09:01:00Z"/>
                <w:highlight w:val="cyan"/>
              </w:rPr>
            </w:pPr>
            <w:ins w:id="16980"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981" w:author="Rapporteur ASN1 SA" w:date="2018-07-11T09:01:00Z"/>
                <w:rFonts w:ascii="Arial" w:hAnsi="Arial" w:cs="Arial"/>
                <w:sz w:val="18"/>
                <w:szCs w:val="18"/>
                <w:highlight w:val="cyan"/>
              </w:rPr>
            </w:pPr>
            <w:ins w:id="16982"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956"/>
      <w:bookmarkEnd w:id="16960"/>
    </w:tbl>
    <w:p w14:paraId="745485B9" w14:textId="77777777" w:rsidR="000805DB" w:rsidRPr="00390CF2" w:rsidRDefault="000805DB" w:rsidP="000805DB">
      <w:pPr>
        <w:rPr>
          <w:ins w:id="16983"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6984" w:name="_Toc510018731"/>
      <w:r w:rsidRPr="00390CF2">
        <w:rPr>
          <w:highlight w:val="cyan"/>
        </w:rPr>
        <w:t>7</w:t>
      </w:r>
      <w:r w:rsidRPr="00390CF2">
        <w:rPr>
          <w:highlight w:val="cyan"/>
        </w:rPr>
        <w:tab/>
        <w:t>Variables and constants</w:t>
      </w:r>
      <w:bookmarkEnd w:id="16984"/>
    </w:p>
    <w:p w14:paraId="65A0F9C3" w14:textId="77777777" w:rsidR="000805DB" w:rsidRPr="00390CF2" w:rsidRDefault="000805DB" w:rsidP="000805DB">
      <w:pPr>
        <w:pStyle w:val="Heading2"/>
        <w:rPr>
          <w:highlight w:val="cyan"/>
        </w:rPr>
      </w:pPr>
      <w:bookmarkStart w:id="16985" w:name="_Toc510018732"/>
      <w:bookmarkStart w:id="16986" w:name="_Hlk507397225"/>
      <w:r w:rsidRPr="00390CF2">
        <w:rPr>
          <w:highlight w:val="cyan"/>
        </w:rPr>
        <w:t>7.1</w:t>
      </w:r>
      <w:r w:rsidRPr="00390CF2">
        <w:rPr>
          <w:highlight w:val="cyan"/>
        </w:rPr>
        <w:tab/>
        <w:t>Timers</w:t>
      </w:r>
      <w:bookmarkEnd w:id="16985"/>
    </w:p>
    <w:p w14:paraId="6B9A8CFF" w14:textId="77777777" w:rsidR="000805DB" w:rsidRPr="00390CF2" w:rsidRDefault="000805DB" w:rsidP="000805DB">
      <w:pPr>
        <w:pStyle w:val="Heading3"/>
        <w:rPr>
          <w:highlight w:val="cyan"/>
        </w:rPr>
      </w:pPr>
      <w:bookmarkStart w:id="16987" w:name="_Toc510018733"/>
      <w:r w:rsidRPr="00390CF2">
        <w:rPr>
          <w:highlight w:val="cyan"/>
        </w:rPr>
        <w:t>7.1.1</w:t>
      </w:r>
      <w:r w:rsidRPr="00390CF2">
        <w:rPr>
          <w:highlight w:val="cyan"/>
        </w:rPr>
        <w:tab/>
        <w:t>Timers (Informative)</w:t>
      </w:r>
      <w:bookmarkEnd w:id="1698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6988"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6989" w:author="SA R2 -1807910" w:date="2018-05-15T10:31:00Z"/>
                <w:highlight w:val="cyan"/>
                <w:lang w:eastAsia="en-GB"/>
              </w:rPr>
            </w:pPr>
            <w:ins w:id="16990"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6991" w:author="SA R2 -1807910" w:date="2018-05-15T10:31:00Z"/>
                <w:highlight w:val="cyan"/>
                <w:lang w:eastAsia="en-GB"/>
              </w:rPr>
            </w:pPr>
            <w:ins w:id="16992" w:author="Rapporteur ASN1 SA" w:date="2018-07-11T13:28:00Z">
              <w:r w:rsidRPr="00390CF2">
                <w:rPr>
                  <w:i/>
                  <w:highlight w:val="cyan"/>
                </w:rPr>
                <w:t xml:space="preserve">Upon </w:t>
              </w:r>
            </w:ins>
            <w:ins w:id="16993" w:author="SA R2 -1807910" w:date="2018-05-15T10:32:00Z">
              <w:del w:id="16994" w:author="Rapporteur ASN1 SA" w:date="2018-07-11T13:28:00Z">
                <w:r w:rsidRPr="00390CF2" w:rsidDel="00447FF7">
                  <w:rPr>
                    <w:i/>
                    <w:highlight w:val="cyan"/>
                  </w:rPr>
                  <w:delText>T</w:delText>
                </w:r>
              </w:del>
            </w:ins>
            <w:ins w:id="16995" w:author="Rapporteur ASN1 SA" w:date="2018-07-11T13:28:00Z">
              <w:r w:rsidRPr="00390CF2">
                <w:rPr>
                  <w:i/>
                  <w:highlight w:val="cyan"/>
                </w:rPr>
                <w:t>t</w:t>
              </w:r>
            </w:ins>
            <w:ins w:id="16996"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6997" w:author="SA R2 -1807910" w:date="2018-05-15T10:31:00Z"/>
                <w:highlight w:val="cyan"/>
                <w:lang w:eastAsia="en-GB"/>
              </w:rPr>
            </w:pPr>
            <w:ins w:id="16998" w:author="Rapporteur ASN1 SA" w:date="2018-07-11T13:29:00Z">
              <w:r w:rsidRPr="00390CF2">
                <w:rPr>
                  <w:rFonts w:cs="Arial"/>
                  <w:highlight w:val="cyan"/>
                </w:rPr>
                <w:t>Upon r</w:t>
              </w:r>
            </w:ins>
            <w:ins w:id="16999" w:author="SA R2 -1807910" w:date="2018-05-15T10:32:00Z">
              <w:del w:id="17000"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7001" w:author="SA R2 -1807910" w:date="2018-05-15T10:31:00Z"/>
                <w:highlight w:val="cyan"/>
                <w:lang w:eastAsia="en-GB"/>
              </w:rPr>
            </w:pPr>
            <w:ins w:id="17002"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700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7004" w:author="SA R2 -1807910" w:date="2018-05-15T10:32:00Z"/>
                <w:highlight w:val="cyan"/>
                <w:lang w:eastAsia="en-GB"/>
              </w:rPr>
            </w:pPr>
            <w:ins w:id="17005"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7006" w:author="SA R2 -1807910" w:date="2018-05-15T10:32:00Z"/>
                <w:highlight w:val="cyan"/>
                <w:lang w:eastAsia="en-GB"/>
              </w:rPr>
            </w:pPr>
            <w:ins w:id="17007" w:author="Rapporteur ASN1 SA" w:date="2018-07-11T13:28:00Z">
              <w:r w:rsidRPr="00390CF2">
                <w:rPr>
                  <w:highlight w:val="cyan"/>
                  <w:lang w:eastAsia="en-GB"/>
                </w:rPr>
                <w:t xml:space="preserve">Upon </w:t>
              </w:r>
            </w:ins>
            <w:ins w:id="17008" w:author="SA R2 -1807910" w:date="2018-05-15T10:32:00Z">
              <w:del w:id="17009" w:author="Rapporteur ASN1 SA" w:date="2018-07-11T13:28:00Z">
                <w:r w:rsidRPr="00390CF2" w:rsidDel="00447FF7">
                  <w:rPr>
                    <w:highlight w:val="cyan"/>
                    <w:lang w:eastAsia="en-GB"/>
                  </w:rPr>
                  <w:delText>T</w:delText>
                </w:r>
              </w:del>
            </w:ins>
            <w:ins w:id="17010" w:author="Rapporteur ASN1 SA" w:date="2018-07-11T13:28:00Z">
              <w:r w:rsidRPr="00390CF2">
                <w:rPr>
                  <w:highlight w:val="cyan"/>
                  <w:lang w:eastAsia="en-GB"/>
                </w:rPr>
                <w:t>t</w:t>
              </w:r>
            </w:ins>
            <w:ins w:id="17011"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7012" w:author="SA R2 -1807910" w:date="2018-05-15T10:32:00Z"/>
                <w:highlight w:val="cyan"/>
                <w:lang w:eastAsia="en-GB"/>
              </w:rPr>
            </w:pPr>
            <w:ins w:id="17013" w:author="Rapporteur ASN1 SA" w:date="2018-07-11T13:29:00Z">
              <w:r w:rsidRPr="00390CF2">
                <w:rPr>
                  <w:highlight w:val="cyan"/>
                  <w:lang w:eastAsia="en-GB"/>
                </w:rPr>
                <w:t xml:space="preserve">Upon </w:t>
              </w:r>
            </w:ins>
            <w:ins w:id="17014" w:author="SA R2 -1807910" w:date="2018-05-15T10:32:00Z">
              <w:del w:id="17015" w:author="Rapporteur ASN1 SA" w:date="2018-07-11T13:29:00Z">
                <w:r w:rsidRPr="00390CF2" w:rsidDel="00447FF7">
                  <w:rPr>
                    <w:highlight w:val="cyan"/>
                    <w:lang w:eastAsia="en-GB"/>
                  </w:rPr>
                  <w:delText>R</w:delText>
                </w:r>
              </w:del>
            </w:ins>
            <w:ins w:id="17016" w:author="Rapporteur ASN1 SA" w:date="2018-07-11T13:29:00Z">
              <w:r w:rsidRPr="00390CF2">
                <w:rPr>
                  <w:highlight w:val="cyan"/>
                  <w:lang w:eastAsia="en-GB"/>
                </w:rPr>
                <w:t>r</w:t>
              </w:r>
            </w:ins>
            <w:ins w:id="17017"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7018" w:author="SA R2 -1807910" w:date="2018-05-15T10:32:00Z"/>
                <w:highlight w:val="cyan"/>
                <w:lang w:eastAsia="en-GB"/>
              </w:rPr>
            </w:pPr>
            <w:ins w:id="17019" w:author="SA R2 -1807910" w:date="2018-05-15T10:32:00Z">
              <w:r w:rsidRPr="00390CF2">
                <w:rPr>
                  <w:highlight w:val="cyan"/>
                  <w:lang w:eastAsia="en-GB"/>
                </w:rPr>
                <w:t>Go to RRC_IDLE</w:t>
              </w:r>
            </w:ins>
          </w:p>
        </w:tc>
      </w:tr>
      <w:tr w:rsidR="000805DB" w:rsidRPr="00390CF2" w14:paraId="0E338CA4" w14:textId="77777777" w:rsidTr="00526540">
        <w:trPr>
          <w:cantSplit/>
          <w:ins w:id="1702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7021" w:author="SA R2 -1807910" w:date="2018-05-15T10:32:00Z"/>
                <w:highlight w:val="cyan"/>
                <w:lang w:eastAsia="en-GB"/>
              </w:rPr>
            </w:pPr>
            <w:ins w:id="17022"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7023" w:author="SA R2 -1807910" w:date="2018-05-15T10:32:00Z"/>
                <w:highlight w:val="cyan"/>
                <w:lang w:eastAsia="en-GB"/>
              </w:rPr>
            </w:pPr>
            <w:ins w:id="17024" w:author="Rapporteur ASN1 SA" w:date="2018-07-11T13:28:00Z">
              <w:r w:rsidRPr="00390CF2">
                <w:rPr>
                  <w:rFonts w:cs="Arial"/>
                  <w:highlight w:val="cyan"/>
                </w:rPr>
                <w:t xml:space="preserve">Upon </w:t>
              </w:r>
            </w:ins>
            <w:ins w:id="17025" w:author="SA R2 -1807910" w:date="2018-05-15T10:32:00Z">
              <w:del w:id="17026" w:author="Rapporteur ASN1 SA" w:date="2018-07-11T13:28:00Z">
                <w:r w:rsidRPr="00390CF2" w:rsidDel="00447FF7">
                  <w:rPr>
                    <w:rFonts w:cs="Arial"/>
                    <w:highlight w:val="cyan"/>
                  </w:rPr>
                  <w:delText>R</w:delText>
                </w:r>
              </w:del>
            </w:ins>
            <w:ins w:id="17027" w:author="Rapporteur ASN1 SA" w:date="2018-07-11T13:28:00Z">
              <w:r w:rsidRPr="00390CF2">
                <w:rPr>
                  <w:rFonts w:cs="Arial"/>
                  <w:highlight w:val="cyan"/>
                </w:rPr>
                <w:t>r</w:t>
              </w:r>
            </w:ins>
            <w:ins w:id="17028"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7029" w:author="SA R2 -1807910" w:date="2018-05-15T10:32:00Z"/>
                <w:highlight w:val="cyan"/>
                <w:lang w:eastAsia="en-GB"/>
              </w:rPr>
            </w:pPr>
            <w:ins w:id="17030"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7031" w:author="SA R2 -1807910" w:date="2018-05-15T10:32:00Z"/>
                <w:highlight w:val="cyan"/>
                <w:lang w:eastAsia="en-GB"/>
              </w:rPr>
            </w:pPr>
            <w:ins w:id="17032"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7033" w:author="Rapporteur ASN1 SA" w:date="2018-07-11T13:28:00Z">
              <w:r w:rsidRPr="00390CF2">
                <w:rPr>
                  <w:highlight w:val="cyan"/>
                  <w:lang w:eastAsia="en-GB"/>
                </w:rPr>
                <w:t xml:space="preserve">Upon </w:t>
              </w:r>
            </w:ins>
            <w:del w:id="17034" w:author="Rapporteur ASN1 SA" w:date="2018-07-11T13:28:00Z">
              <w:r w:rsidRPr="00390CF2" w:rsidDel="00447FF7">
                <w:rPr>
                  <w:highlight w:val="cyan"/>
                  <w:lang w:eastAsia="en-GB"/>
                </w:rPr>
                <w:delText>R</w:delText>
              </w:r>
            </w:del>
            <w:ins w:id="17035"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7036" w:author="Rapporteur ASN1 SA" w:date="2018-07-11T13:29:00Z">
              <w:r w:rsidRPr="00390CF2">
                <w:rPr>
                  <w:highlight w:val="cyan"/>
                  <w:lang w:eastAsia="en-GB"/>
                </w:rPr>
                <w:t xml:space="preserve">Upon </w:t>
              </w:r>
            </w:ins>
            <w:del w:id="17037" w:author="Rapporteur ASN1 SA" w:date="2018-07-11T13:29:00Z">
              <w:r w:rsidRPr="00390CF2" w:rsidDel="00447FF7">
                <w:rPr>
                  <w:highlight w:val="cyan"/>
                  <w:lang w:eastAsia="en-GB"/>
                </w:rPr>
                <w:delText>S</w:delText>
              </w:r>
            </w:del>
            <w:ins w:id="17038"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039" w:name="OLE_LINK35"/>
            <w:bookmarkStart w:id="17040" w:name="OLE_LINK37"/>
            <w:r w:rsidRPr="00390CF2">
              <w:rPr>
                <w:highlight w:val="cyan"/>
                <w:lang w:eastAsia="en-GB"/>
              </w:rPr>
              <w:t>initiating the RRC connection re-establishment procedure</w:t>
            </w:r>
            <w:bookmarkEnd w:id="17039"/>
            <w:bookmarkEnd w:id="17040"/>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7041" w:author="Rapporteur ASN1 SA" w:date="2018-07-11T13:29:00Z">
              <w:r w:rsidRPr="00390CF2">
                <w:rPr>
                  <w:highlight w:val="cyan"/>
                  <w:lang w:eastAsia="en-GB"/>
                </w:rPr>
                <w:t xml:space="preserve">Upon </w:t>
              </w:r>
            </w:ins>
            <w:del w:id="17042" w:author="Rapporteur ASN1 SA" w:date="2018-07-11T13:29:00Z">
              <w:r w:rsidRPr="00390CF2" w:rsidDel="00447FF7">
                <w:rPr>
                  <w:highlight w:val="cyan"/>
                  <w:lang w:eastAsia="en-GB"/>
                </w:rPr>
                <w:delText>S</w:delText>
              </w:r>
            </w:del>
            <w:ins w:id="17043"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704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7045" w:author="SA R2 -1807910" w:date="2018-05-15T10:32:00Z"/>
                <w:highlight w:val="cyan"/>
                <w:lang w:eastAsia="en-GB"/>
              </w:rPr>
            </w:pPr>
            <w:ins w:id="17046"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7047" w:author="SA R2 -1807910" w:date="2018-05-15T10:32:00Z"/>
                <w:highlight w:val="cyan"/>
                <w:lang w:eastAsia="en-GB"/>
              </w:rPr>
            </w:pPr>
            <w:ins w:id="17048" w:author="Rapporteur ASN1 SA" w:date="2018-07-11T13:28:00Z">
              <w:r w:rsidRPr="00390CF2">
                <w:rPr>
                  <w:i/>
                  <w:highlight w:val="cyan"/>
                </w:rPr>
                <w:t xml:space="preserve">Upon </w:t>
              </w:r>
            </w:ins>
            <w:ins w:id="17049" w:author="SA R2 -1807910" w:date="2018-05-15T10:32:00Z">
              <w:del w:id="17050" w:author="Rapporteur ASN1 SA" w:date="2018-07-11T13:28:00Z">
                <w:r w:rsidRPr="00390CF2" w:rsidDel="00447FF7">
                  <w:rPr>
                    <w:i/>
                    <w:highlight w:val="cyan"/>
                  </w:rPr>
                  <w:delText>T</w:delText>
                </w:r>
              </w:del>
            </w:ins>
            <w:ins w:id="17051" w:author="Rapporteur ASN1 SA" w:date="2018-07-11T13:28:00Z">
              <w:r w:rsidRPr="00390CF2">
                <w:rPr>
                  <w:i/>
                  <w:highlight w:val="cyan"/>
                </w:rPr>
                <w:t>t</w:t>
              </w:r>
            </w:ins>
            <w:ins w:id="17052"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7053" w:author="SA R2 -1807910" w:date="2018-05-15T10:32:00Z"/>
                <w:highlight w:val="cyan"/>
                <w:lang w:eastAsia="en-GB"/>
              </w:rPr>
            </w:pPr>
            <w:ins w:id="17054" w:author="Rapporteur ASN1 SA" w:date="2018-07-11T13:29:00Z">
              <w:r w:rsidRPr="00390CF2">
                <w:rPr>
                  <w:rFonts w:cs="Arial"/>
                  <w:highlight w:val="cyan"/>
                </w:rPr>
                <w:t xml:space="preserve">Upon </w:t>
              </w:r>
            </w:ins>
            <w:ins w:id="17055" w:author="SA R2 -1807910" w:date="2018-05-15T10:32:00Z">
              <w:del w:id="17056" w:author="Rapporteur ASN1 SA" w:date="2018-07-11T13:29:00Z">
                <w:r w:rsidRPr="00390CF2" w:rsidDel="00447FF7">
                  <w:rPr>
                    <w:rFonts w:cs="Arial"/>
                    <w:highlight w:val="cyan"/>
                  </w:rPr>
                  <w:delText>R</w:delText>
                </w:r>
              </w:del>
            </w:ins>
            <w:ins w:id="17057" w:author="Rapporteur ASN1 SA" w:date="2018-07-11T13:29:00Z">
              <w:r w:rsidRPr="00390CF2">
                <w:rPr>
                  <w:rFonts w:cs="Arial"/>
                  <w:highlight w:val="cyan"/>
                </w:rPr>
                <w:t>r</w:t>
              </w:r>
            </w:ins>
            <w:ins w:id="17058"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7059" w:author="SA R2 -1807910" w:date="2018-05-15T10:32:00Z"/>
                <w:highlight w:val="cyan"/>
                <w:lang w:eastAsia="en-GB"/>
              </w:rPr>
            </w:pPr>
            <w:ins w:id="17060"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706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7062" w:author="SA R2 -1807910" w:date="2018-05-15T10:32:00Z"/>
                <w:highlight w:val="cyan"/>
                <w:lang w:eastAsia="en-GB"/>
              </w:rPr>
            </w:pPr>
            <w:ins w:id="17063"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7064" w:author="SA R2 -1807910" w:date="2018-05-15T10:32:00Z"/>
                <w:highlight w:val="cyan"/>
                <w:lang w:eastAsia="en-GB"/>
              </w:rPr>
            </w:pPr>
            <w:ins w:id="17065" w:author="SA R2 -1807910" w:date="2018-05-15T10:32:00Z">
              <w:r w:rsidRPr="00390CF2">
                <w:rPr>
                  <w:i/>
                  <w:highlight w:val="cyan"/>
                </w:rPr>
                <w:t>Upon rece</w:t>
              </w:r>
            </w:ins>
            <w:ins w:id="17066" w:author="Rapporteur ASN1 SA" w:date="2018-07-11T13:28:00Z">
              <w:r w:rsidRPr="00390CF2">
                <w:rPr>
                  <w:i/>
                  <w:highlight w:val="cyan"/>
                </w:rPr>
                <w:t>ption of</w:t>
              </w:r>
            </w:ins>
            <w:ins w:id="17067" w:author="SA R2 -1807910" w:date="2018-05-15T10:32:00Z">
              <w:del w:id="17068"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7069" w:author="SA R2 -1807910" w:date="2018-05-15T10:32:00Z"/>
                <w:highlight w:val="cyan"/>
                <w:lang w:eastAsia="en-GB"/>
              </w:rPr>
            </w:pPr>
            <w:ins w:id="17070"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7071" w:author="SA R2 -1807910" w:date="2018-05-15T10:32:00Z"/>
                <w:highlight w:val="cyan"/>
                <w:lang w:eastAsia="en-GB"/>
              </w:rPr>
            </w:pPr>
            <w:ins w:id="17072"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707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7074" w:author="SA R2 -1807910" w:date="2018-05-15T10:32:00Z"/>
                <w:highlight w:val="cyan"/>
                <w:lang w:eastAsia="en-GB"/>
              </w:rPr>
            </w:pPr>
            <w:ins w:id="17075"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7076" w:author="SA R2 -1807910" w:date="2018-05-15T10:32:00Z"/>
                <w:highlight w:val="cyan"/>
                <w:lang w:eastAsia="en-GB"/>
              </w:rPr>
            </w:pPr>
            <w:ins w:id="17077" w:author="SA R2 -1807910" w:date="2018-05-15T10:32:00Z">
              <w:del w:id="17078" w:author="Rapporteur ASN1 SA" w:date="2018-07-11T13:23:00Z">
                <w:r w:rsidRPr="00390CF2" w:rsidDel="000D4CAC">
                  <w:rPr>
                    <w:highlight w:val="cyan"/>
                    <w:lang w:eastAsia="en-GB"/>
                  </w:rPr>
                  <w:delText>Timer (re)started u</w:delText>
                </w:r>
              </w:del>
            </w:ins>
            <w:ins w:id="17079" w:author="Rapporteur ASN1 SA" w:date="2018-07-11T13:26:00Z">
              <w:r w:rsidRPr="00390CF2">
                <w:rPr>
                  <w:highlight w:val="cyan"/>
                  <w:lang w:eastAsia="en-GB"/>
                </w:rPr>
                <w:t>U</w:t>
              </w:r>
            </w:ins>
            <w:ins w:id="17080" w:author="SA R2 -1807910" w:date="2018-05-15T10:32:00Z">
              <w:r w:rsidRPr="00390CF2">
                <w:rPr>
                  <w:highlight w:val="cyan"/>
                  <w:lang w:eastAsia="en-GB"/>
                </w:rPr>
                <w:t>pon rece</w:t>
              </w:r>
            </w:ins>
            <w:ins w:id="17081" w:author="Rapporteur ASN1 SA" w:date="2018-07-11T13:26:00Z">
              <w:r w:rsidRPr="00390CF2">
                <w:rPr>
                  <w:highlight w:val="cyan"/>
                  <w:lang w:eastAsia="en-GB"/>
                </w:rPr>
                <w:t>ption</w:t>
              </w:r>
            </w:ins>
            <w:ins w:id="17082" w:author="SA R2 -1807910" w:date="2018-05-15T10:32:00Z">
              <w:del w:id="17083" w:author="Rapporteur ASN1 SA" w:date="2018-07-11T13:26:00Z">
                <w:r w:rsidRPr="00390CF2" w:rsidDel="00447FF7">
                  <w:rPr>
                    <w:highlight w:val="cyan"/>
                    <w:lang w:eastAsia="en-GB"/>
                  </w:rPr>
                  <w:delText>iving</w:delText>
                </w:r>
              </w:del>
            </w:ins>
            <w:ins w:id="17084" w:author="Rapporteur ASN1 SA" w:date="2018-07-11T13:26:00Z">
              <w:r w:rsidRPr="00390CF2">
                <w:rPr>
                  <w:highlight w:val="cyan"/>
                  <w:lang w:eastAsia="en-GB"/>
                </w:rPr>
                <w:t xml:space="preserve"> of</w:t>
              </w:r>
            </w:ins>
            <w:ins w:id="17085"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7086"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7087" w:author="SA R2 -1807910" w:date="2018-05-15T10:32:00Z"/>
                <w:highlight w:val="cyan"/>
                <w:lang w:eastAsia="en-GB"/>
              </w:rPr>
            </w:pPr>
            <w:ins w:id="17088"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708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7090" w:author="SA R2 -1807910" w:date="2018-05-15T10:32:00Z"/>
                <w:highlight w:val="cyan"/>
                <w:lang w:eastAsia="en-GB"/>
              </w:rPr>
            </w:pPr>
            <w:ins w:id="17091"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7092" w:author="SA R2 -1807910" w:date="2018-05-15T10:32:00Z"/>
                <w:highlight w:val="cyan"/>
                <w:lang w:eastAsia="en-GB"/>
              </w:rPr>
            </w:pPr>
            <w:ins w:id="17093" w:author="Rapporteur ASN1 SA" w:date="2018-07-11T13:27:00Z">
              <w:r w:rsidRPr="00390CF2">
                <w:rPr>
                  <w:rFonts w:eastAsia="Batang"/>
                  <w:noProof/>
                  <w:highlight w:val="cyan"/>
                  <w:lang w:eastAsia="en-GB"/>
                </w:rPr>
                <w:t xml:space="preserve">Upon </w:t>
              </w:r>
            </w:ins>
            <w:ins w:id="17094" w:author="Rapporteur ASN1 SA" w:date="2018-07-11T13:28:00Z">
              <w:r w:rsidRPr="00390CF2">
                <w:rPr>
                  <w:rFonts w:eastAsia="Batang"/>
                  <w:noProof/>
                  <w:highlight w:val="cyan"/>
                  <w:lang w:eastAsia="en-GB"/>
                </w:rPr>
                <w:t>r</w:t>
              </w:r>
            </w:ins>
            <w:ins w:id="17095" w:author="SA R2 -1807910" w:date="2018-05-15T10:32:00Z">
              <w:del w:id="17096"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097" w:author="Rapporteur ASN1 SA" w:date="2018-07-11T13:27:00Z">
              <w:r w:rsidRPr="00390CF2">
                <w:rPr>
                  <w:rFonts w:eastAsia="Batang"/>
                  <w:noProof/>
                  <w:highlight w:val="cyan"/>
                  <w:lang w:eastAsia="en-GB"/>
                </w:rPr>
                <w:t xml:space="preserve">RRCRelease including suspendConfig </w:t>
              </w:r>
            </w:ins>
            <w:ins w:id="17098" w:author="SA R2 -1807910" w:date="2018-05-15T10:32:00Z">
              <w:del w:id="17099"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7100" w:author="SA R2 -1807910" w:date="2018-05-15T10:32:00Z"/>
                <w:rFonts w:eastAsia="MS Mincho"/>
                <w:highlight w:val="cyan"/>
              </w:rPr>
            </w:pPr>
            <w:ins w:id="17101" w:author="SA R2 -1807910" w:date="2018-05-15T10:32:00Z">
              <w:r w:rsidRPr="00390CF2">
                <w:rPr>
                  <w:rFonts w:eastAsia="Batang"/>
                  <w:noProof/>
                  <w:highlight w:val="cyan"/>
                  <w:lang w:eastAsia="en-GB"/>
                </w:rPr>
                <w:t>Upon initiation of RRC resume procedure</w:t>
              </w:r>
            </w:ins>
            <w:ins w:id="17102" w:author="Rapporteur ASN1 SA" w:date="2018-07-11T13:35:00Z">
              <w:r w:rsidRPr="00390CF2">
                <w:rPr>
                  <w:rFonts w:eastAsia="Batang"/>
                  <w:noProof/>
                  <w:highlight w:val="cyan"/>
                  <w:lang w:eastAsia="en-GB"/>
                </w:rPr>
                <w:t xml:space="preserve">; </w:t>
              </w:r>
            </w:ins>
            <w:ins w:id="17103" w:author="Rapporteur ASN1 SA" w:date="2018-07-11T13:36:00Z">
              <w:r w:rsidRPr="00390CF2">
                <w:rPr>
                  <w:rFonts w:eastAsia="Batang"/>
                  <w:noProof/>
                  <w:highlight w:val="cyan"/>
                  <w:lang w:eastAsia="en-GB"/>
                </w:rPr>
                <w:t>u</w:t>
              </w:r>
            </w:ins>
            <w:ins w:id="17104" w:author="Rapporteur ASN1 SA" w:date="2018-07-11T13:35:00Z">
              <w:r w:rsidRPr="00390CF2">
                <w:rPr>
                  <w:rFonts w:eastAsia="Batang"/>
                  <w:noProof/>
                  <w:highlight w:val="cyan"/>
                  <w:lang w:eastAsia="en-GB"/>
                </w:rPr>
                <w:t xml:space="preserve">pon </w:t>
              </w:r>
            </w:ins>
            <w:ins w:id="17105" w:author="Rapporteur ASN1 SA" w:date="2018-07-11T13:36:00Z">
              <w:r w:rsidRPr="00390CF2">
                <w:rPr>
                  <w:rFonts w:eastAsia="Batang"/>
                  <w:noProof/>
                  <w:highlight w:val="cyan"/>
                  <w:lang w:eastAsia="en-GB"/>
                </w:rPr>
                <w:t xml:space="preserve">entering </w:t>
              </w:r>
            </w:ins>
            <w:ins w:id="17106" w:author="Rapporteur ASN1 SA" w:date="2018-07-11T13:35:00Z">
              <w:r w:rsidRPr="00390CF2">
                <w:rPr>
                  <w:rFonts w:eastAsia="Batang"/>
                  <w:noProof/>
                  <w:highlight w:val="cyan"/>
                  <w:lang w:eastAsia="en-GB"/>
                </w:rPr>
                <w:t xml:space="preserve">RRC_IDLE and </w:t>
              </w:r>
            </w:ins>
            <w:ins w:id="17107" w:author="Rapporteur ASN1 SA" w:date="2018-07-11T13:36:00Z">
              <w:r w:rsidRPr="00390CF2">
                <w:rPr>
                  <w:rFonts w:eastAsia="Batang"/>
                  <w:noProof/>
                  <w:highlight w:val="cyan"/>
                  <w:lang w:eastAsia="en-GB"/>
                </w:rPr>
                <w:t xml:space="preserve">upon </w:t>
              </w:r>
            </w:ins>
            <w:ins w:id="17108" w:author="Rapporteur ASN1 SA" w:date="2018-07-11T13:35:00Z">
              <w:r w:rsidRPr="00390CF2">
                <w:rPr>
                  <w:rFonts w:eastAsia="Batang"/>
                  <w:noProof/>
                  <w:highlight w:val="cyan"/>
                  <w:lang w:eastAsia="en-GB"/>
                </w:rPr>
                <w:t xml:space="preserve">initiation of </w:t>
              </w:r>
            </w:ins>
            <w:ins w:id="17109" w:author="Rapporteur ASN1 SA" w:date="2018-07-11T13:36:00Z">
              <w:r w:rsidRPr="00390CF2">
                <w:rPr>
                  <w:rFonts w:eastAsia="Batang"/>
                  <w:noProof/>
                  <w:highlight w:val="cyan"/>
                  <w:lang w:eastAsia="en-GB"/>
                </w:rPr>
                <w:t xml:space="preserve">the </w:t>
              </w:r>
            </w:ins>
            <w:ins w:id="17110" w:author="Rapporteur ASN1 SA" w:date="2018-07-11T13:35:00Z">
              <w:r w:rsidRPr="00390CF2">
                <w:rPr>
                  <w:rFonts w:eastAsia="Batang"/>
                  <w:noProof/>
                  <w:highlight w:val="cyan"/>
                  <w:lang w:eastAsia="en-GB"/>
                </w:rPr>
                <w:t>RRC resume procedure</w:t>
              </w:r>
            </w:ins>
            <w:ins w:id="17111"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7112"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7113" w:author="SA R2 -1807910" w:date="2018-05-15T10:32:00Z"/>
                <w:highlight w:val="cyan"/>
                <w:lang w:eastAsia="en-GB"/>
              </w:rPr>
            </w:pPr>
            <w:ins w:id="17114"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7115"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7116" w:author="Rapporteur ASN1 SA" w:date="2018-06-28T15:31:00Z"/>
                <w:highlight w:val="cyan"/>
                <w:lang w:eastAsia="en-GB"/>
              </w:rPr>
            </w:pPr>
            <w:ins w:id="17117"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7118" w:author="Rapporteur ASN1 SA" w:date="2018-06-28T15:31:00Z"/>
                <w:rFonts w:eastAsia="Batang"/>
                <w:noProof/>
                <w:highlight w:val="cyan"/>
                <w:lang w:eastAsia="en-GB"/>
              </w:rPr>
            </w:pPr>
            <w:ins w:id="17119" w:author="Rapporteur ASN1 SA" w:date="2018-06-28T15:32:00Z">
              <w:r w:rsidRPr="00390CF2">
                <w:rPr>
                  <w:rFonts w:eastAsia="Batang"/>
                  <w:noProof/>
                  <w:highlight w:val="cyan"/>
                  <w:lang w:eastAsia="en-GB"/>
                </w:rPr>
                <w:t>When access attempt is barred at access barr</w:t>
              </w:r>
            </w:ins>
            <w:ins w:id="17120" w:author="Rapporteur ASN1 SA" w:date="2018-07-15T23:11:00Z">
              <w:r w:rsidR="008F3F44" w:rsidRPr="00390CF2">
                <w:rPr>
                  <w:rFonts w:eastAsia="Batang"/>
                  <w:noProof/>
                  <w:highlight w:val="cyan"/>
                  <w:lang w:eastAsia="en-GB"/>
                </w:rPr>
                <w:t>i</w:t>
              </w:r>
            </w:ins>
            <w:ins w:id="17121"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7122"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7123" w:author="Rapporteur ASN1 SA" w:date="2018-06-28T15:31:00Z"/>
                <w:rFonts w:eastAsia="Batang"/>
                <w:noProof/>
                <w:highlight w:val="cyan"/>
                <w:lang w:eastAsia="en-GB"/>
              </w:rPr>
            </w:pPr>
            <w:ins w:id="17124"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7125" w:name="_Toc510018734"/>
      <w:r w:rsidRPr="00390CF2">
        <w:rPr>
          <w:highlight w:val="cyan"/>
        </w:rPr>
        <w:t>7.1.2</w:t>
      </w:r>
      <w:r w:rsidRPr="00390CF2">
        <w:rPr>
          <w:highlight w:val="cyan"/>
        </w:rPr>
        <w:tab/>
        <w:t>Timer handling</w:t>
      </w:r>
      <w:bookmarkEnd w:id="17125"/>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7126" w:name="_Toc510018735"/>
      <w:r w:rsidRPr="00390CF2">
        <w:rPr>
          <w:highlight w:val="cyan"/>
        </w:rPr>
        <w:t>7.2</w:t>
      </w:r>
      <w:r w:rsidRPr="00390CF2">
        <w:rPr>
          <w:highlight w:val="cyan"/>
        </w:rPr>
        <w:tab/>
        <w:t>Counters</w:t>
      </w:r>
      <w:bookmarkEnd w:id="1712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rFonts w:eastAsia="MS Mincho"/>
          <w:highlight w:val="cyan"/>
        </w:rPr>
      </w:pPr>
      <w:bookmarkStart w:id="17127" w:name="_Toc510018736"/>
      <w:moveToRangeStart w:id="17128" w:author="Rapporteur SA ASN1" w:date="2018-07-10T23:28:00Z" w:name="move519028636"/>
      <w:moveTo w:id="17129"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rFonts w:eastAsia="MS Mincho"/>
          <w:highlight w:val="cyan"/>
        </w:rPr>
      </w:pPr>
      <w:moveTo w:id="17130"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color w:val="808080"/>
          <w:highlight w:val="cyan"/>
        </w:rPr>
      </w:pPr>
      <w:moveTo w:id="17131"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highlight w:val="cyan"/>
        </w:rPr>
      </w:pPr>
    </w:p>
    <w:p w14:paraId="532E827A" w14:textId="77777777" w:rsidR="000805DB" w:rsidRPr="00390CF2" w:rsidRDefault="000805DB" w:rsidP="000805DB">
      <w:pPr>
        <w:pStyle w:val="PL"/>
        <w:rPr>
          <w:highlight w:val="cyan"/>
        </w:rPr>
      </w:pPr>
      <w:moveTo w:id="17132"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highlight w:val="cyan"/>
        </w:rPr>
      </w:pPr>
    </w:p>
    <w:p w14:paraId="39E36BEF" w14:textId="77777777" w:rsidR="000805DB" w:rsidRPr="00390CF2" w:rsidRDefault="000805DB" w:rsidP="000805DB">
      <w:pPr>
        <w:pStyle w:val="PL"/>
        <w:rPr>
          <w:highlight w:val="cyan"/>
        </w:rPr>
      </w:pPr>
      <w:moveTo w:id="17133" w:author="Rapporteur SA ASN1" w:date="2018-07-10T23:28:00Z">
        <w:r w:rsidRPr="00390CF2">
          <w:rPr>
            <w:highlight w:val="cyan"/>
          </w:rPr>
          <w:t>BEGIN</w:t>
        </w:r>
      </w:moveTo>
    </w:p>
    <w:p w14:paraId="64B090EE" w14:textId="77777777" w:rsidR="000805DB" w:rsidRPr="00390CF2" w:rsidRDefault="000805DB" w:rsidP="000805DB">
      <w:pPr>
        <w:pStyle w:val="PL"/>
        <w:rPr>
          <w:highlight w:val="cyan"/>
        </w:rPr>
      </w:pPr>
    </w:p>
    <w:p w14:paraId="64B4E3E2" w14:textId="77777777" w:rsidR="000805DB" w:rsidRPr="00390CF2" w:rsidRDefault="000805DB" w:rsidP="000805DB">
      <w:pPr>
        <w:pStyle w:val="PL"/>
        <w:rPr>
          <w:highlight w:val="cyan"/>
        </w:rPr>
      </w:pPr>
      <w:moveTo w:id="17134" w:author="Rapporteur SA ASN1" w:date="2018-07-10T23:28:00Z">
        <w:r w:rsidRPr="00390CF2">
          <w:rPr>
            <w:highlight w:val="cyan"/>
          </w:rPr>
          <w:t>IMPORTS</w:t>
        </w:r>
      </w:moveTo>
    </w:p>
    <w:p w14:paraId="0A9744C0" w14:textId="77777777" w:rsidR="000805DB" w:rsidRPr="00390CF2" w:rsidRDefault="000805DB" w:rsidP="000805DB">
      <w:pPr>
        <w:pStyle w:val="PL"/>
        <w:rPr>
          <w:highlight w:val="cyan"/>
        </w:rPr>
      </w:pPr>
      <w:moveTo w:id="17135" w:author="Rapporteur SA ASN1" w:date="2018-07-10T23:28:00Z">
        <w:r w:rsidRPr="00390CF2">
          <w:rPr>
            <w:highlight w:val="cyan"/>
          </w:rPr>
          <w:tab/>
          <w:t>CellIdentity,</w:t>
        </w:r>
      </w:moveTo>
    </w:p>
    <w:p w14:paraId="68351F96" w14:textId="77777777" w:rsidR="000805DB" w:rsidRPr="00390CF2" w:rsidRDefault="000805DB" w:rsidP="000805DB">
      <w:pPr>
        <w:pStyle w:val="PL"/>
        <w:rPr>
          <w:highlight w:val="cyan"/>
        </w:rPr>
      </w:pPr>
      <w:moveTo w:id="17136" w:author="Rapporteur SA ASN1" w:date="2018-07-10T23:28:00Z">
        <w:r w:rsidRPr="00390CF2">
          <w:rPr>
            <w:highlight w:val="cyan"/>
          </w:rPr>
          <w:tab/>
          <w:t>MeasId,</w:t>
        </w:r>
      </w:moveTo>
    </w:p>
    <w:p w14:paraId="5909B347" w14:textId="77777777" w:rsidR="000805DB" w:rsidRPr="00390CF2" w:rsidRDefault="000805DB" w:rsidP="000805DB">
      <w:pPr>
        <w:pStyle w:val="PL"/>
        <w:rPr>
          <w:highlight w:val="cyan"/>
        </w:rPr>
      </w:pPr>
      <w:moveTo w:id="17137" w:author="Rapporteur SA ASN1" w:date="2018-07-10T23:28:00Z">
        <w:r w:rsidRPr="00390CF2">
          <w:rPr>
            <w:highlight w:val="cyan"/>
          </w:rPr>
          <w:tab/>
          <w:t>MeasIdToAddModList,</w:t>
        </w:r>
      </w:moveTo>
    </w:p>
    <w:p w14:paraId="642F994F" w14:textId="77777777" w:rsidR="000805DB" w:rsidRPr="00390CF2" w:rsidRDefault="000805DB" w:rsidP="000805DB">
      <w:pPr>
        <w:pStyle w:val="PL"/>
        <w:rPr>
          <w:highlight w:val="cyan"/>
        </w:rPr>
      </w:pPr>
      <w:moveTo w:id="17138" w:author="Rapporteur SA ASN1" w:date="2018-07-10T23:28:00Z">
        <w:r w:rsidRPr="00390CF2">
          <w:rPr>
            <w:highlight w:val="cyan"/>
          </w:rPr>
          <w:tab/>
          <w:t>MeasObjectToAddModList,</w:t>
        </w:r>
      </w:moveTo>
    </w:p>
    <w:p w14:paraId="111968D5" w14:textId="77777777" w:rsidR="000805DB" w:rsidRPr="00390CF2" w:rsidRDefault="000805DB" w:rsidP="000805DB">
      <w:pPr>
        <w:pStyle w:val="PL"/>
        <w:rPr>
          <w:highlight w:val="cyan"/>
        </w:rPr>
      </w:pPr>
      <w:moveTo w:id="17139" w:author="Rapporteur SA ASN1" w:date="2018-07-10T23:28:00Z">
        <w:r w:rsidRPr="00390CF2">
          <w:rPr>
            <w:highlight w:val="cyan"/>
          </w:rPr>
          <w:tab/>
          <w:t>PhysCellId,</w:t>
        </w:r>
      </w:moveTo>
    </w:p>
    <w:p w14:paraId="16D773E5" w14:textId="77777777" w:rsidR="000805DB" w:rsidRPr="00390CF2" w:rsidRDefault="000805DB" w:rsidP="000805DB">
      <w:pPr>
        <w:pStyle w:val="PL"/>
        <w:rPr>
          <w:highlight w:val="cyan"/>
          <w:lang w:val="en-US"/>
        </w:rPr>
      </w:pPr>
      <w:moveTo w:id="17140" w:author="Rapporteur SA ASN1" w:date="2018-07-10T23:28:00Z">
        <w:r w:rsidRPr="00390CF2">
          <w:rPr>
            <w:highlight w:val="cyan"/>
          </w:rPr>
          <w:tab/>
          <w:t>RNTI-Value,</w:t>
        </w:r>
      </w:moveTo>
    </w:p>
    <w:p w14:paraId="6285DABA" w14:textId="77777777" w:rsidR="000805DB" w:rsidRPr="00390CF2" w:rsidRDefault="000805DB" w:rsidP="000805DB">
      <w:pPr>
        <w:pStyle w:val="PL"/>
        <w:rPr>
          <w:highlight w:val="cyan"/>
        </w:rPr>
      </w:pPr>
      <w:moveTo w:id="17141"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highlight w:val="cyan"/>
        </w:rPr>
      </w:pPr>
      <w:moveTo w:id="17142" w:author="Rapporteur SA ASN1" w:date="2018-07-10T23:28:00Z">
        <w:r w:rsidRPr="00390CF2">
          <w:rPr>
            <w:highlight w:val="cyan"/>
          </w:rPr>
          <w:tab/>
          <w:t>RSRP-Range,</w:t>
        </w:r>
      </w:moveTo>
    </w:p>
    <w:p w14:paraId="591CD928" w14:textId="77777777" w:rsidR="000805DB" w:rsidRPr="00390CF2" w:rsidRDefault="000805DB" w:rsidP="000805DB">
      <w:pPr>
        <w:pStyle w:val="PL"/>
        <w:rPr>
          <w:highlight w:val="cyan"/>
        </w:rPr>
      </w:pPr>
      <w:moveTo w:id="17143" w:author="Rapporteur SA ASN1" w:date="2018-07-10T23:28:00Z">
        <w:r w:rsidRPr="00390CF2">
          <w:rPr>
            <w:highlight w:val="cyan"/>
          </w:rPr>
          <w:tab/>
          <w:t>QuantityConfig,</w:t>
        </w:r>
      </w:moveTo>
    </w:p>
    <w:p w14:paraId="42C3C6B2" w14:textId="77777777" w:rsidR="000805DB" w:rsidRPr="00390CF2" w:rsidRDefault="000805DB" w:rsidP="000805DB">
      <w:pPr>
        <w:pStyle w:val="PL"/>
        <w:rPr>
          <w:highlight w:val="cyan"/>
        </w:rPr>
      </w:pPr>
      <w:moveTo w:id="17144" w:author="Rapporteur SA ASN1" w:date="2018-07-10T23:28:00Z">
        <w:r w:rsidRPr="00390CF2">
          <w:rPr>
            <w:highlight w:val="cyan"/>
          </w:rPr>
          <w:tab/>
          <w:t>maxNrofCellMeas,</w:t>
        </w:r>
      </w:moveTo>
    </w:p>
    <w:p w14:paraId="6BAA7B78" w14:textId="77777777" w:rsidR="000805DB" w:rsidRPr="00390CF2" w:rsidRDefault="000805DB" w:rsidP="000805DB">
      <w:pPr>
        <w:pStyle w:val="PL"/>
        <w:rPr>
          <w:highlight w:val="cyan"/>
        </w:rPr>
      </w:pPr>
      <w:moveTo w:id="17145" w:author="Rapporteur SA ASN1" w:date="2018-07-10T23:28:00Z">
        <w:r w:rsidRPr="00390CF2">
          <w:rPr>
            <w:highlight w:val="cyan"/>
          </w:rPr>
          <w:tab/>
          <w:t>maxNrofMeasId</w:t>
        </w:r>
      </w:moveTo>
    </w:p>
    <w:p w14:paraId="064F9E83" w14:textId="77777777" w:rsidR="000805DB" w:rsidRPr="00390CF2" w:rsidRDefault="000805DB" w:rsidP="000805DB">
      <w:pPr>
        <w:pStyle w:val="PL"/>
        <w:rPr>
          <w:highlight w:val="cyan"/>
        </w:rPr>
      </w:pPr>
      <w:moveTo w:id="17146" w:author="Rapporteur SA ASN1" w:date="2018-07-10T23:28:00Z">
        <w:r w:rsidRPr="00390CF2">
          <w:rPr>
            <w:highlight w:val="cyan"/>
          </w:rPr>
          <w:t>FROM NR-RRC-Definitions;</w:t>
        </w:r>
      </w:moveTo>
    </w:p>
    <w:p w14:paraId="3780BB11" w14:textId="77777777" w:rsidR="000805DB" w:rsidRPr="00390CF2" w:rsidRDefault="000805DB" w:rsidP="000805DB">
      <w:pPr>
        <w:pStyle w:val="PL"/>
        <w:rPr>
          <w:highlight w:val="cyan"/>
        </w:rPr>
      </w:pPr>
    </w:p>
    <w:p w14:paraId="60954CD9" w14:textId="77777777" w:rsidR="000805DB" w:rsidRPr="00390CF2" w:rsidRDefault="000805DB" w:rsidP="000805DB">
      <w:pPr>
        <w:pStyle w:val="PL"/>
        <w:rPr>
          <w:color w:val="808080"/>
          <w:highlight w:val="cyan"/>
        </w:rPr>
      </w:pPr>
      <w:moveTo w:id="17147" w:author="Rapporteur SA ASN1" w:date="2018-07-10T23:28:00Z">
        <w:r w:rsidRPr="00390CF2">
          <w:rPr>
            <w:color w:val="808080"/>
            <w:highlight w:val="cyan"/>
          </w:rPr>
          <w:t>-- ASN1STOP</w:t>
        </w:r>
      </w:moveTo>
    </w:p>
    <w:p w14:paraId="5AB1FA38" w14:textId="77777777" w:rsidR="000805DB" w:rsidRPr="00390CF2" w:rsidRDefault="000805DB" w:rsidP="000805DB">
      <w:pPr>
        <w:rPr>
          <w:highlight w:val="cyan"/>
        </w:rPr>
      </w:pPr>
    </w:p>
    <w:moveToRangeEnd w:id="17128"/>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12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986"/>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7148" w:name="_Toc510018737"/>
      <w:r w:rsidRPr="00390CF2">
        <w:rPr>
          <w:rFonts w:eastAsia="MS Mincho"/>
          <w:highlight w:val="cyan"/>
        </w:rPr>
        <w:t>7.4</w:t>
      </w:r>
      <w:r w:rsidRPr="00390CF2">
        <w:rPr>
          <w:rFonts w:eastAsia="MS Mincho"/>
          <w:highlight w:val="cyan"/>
        </w:rPr>
        <w:tab/>
        <w:t>UE variables</w:t>
      </w:r>
      <w:bookmarkEnd w:id="17148"/>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rFonts w:eastAsia="MS Mincho"/>
          <w:highlight w:val="cyan"/>
        </w:rPr>
      </w:pPr>
      <w:bookmarkStart w:id="17149" w:name="_Toc510018738"/>
      <w:moveFromRangeStart w:id="17150" w:author="Rapporteur SA ASN1" w:date="2018-07-10T23:28:00Z" w:name="move519028636"/>
      <w:moveFrom w:id="17151"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149"/>
    </w:p>
    <w:p w14:paraId="45C8948F" w14:textId="77777777" w:rsidR="000805DB" w:rsidRPr="00390CF2" w:rsidDel="00A63D76" w:rsidRDefault="000805DB" w:rsidP="000805DB">
      <w:pPr>
        <w:rPr>
          <w:rFonts w:eastAsia="MS Mincho"/>
          <w:highlight w:val="cyan"/>
        </w:rPr>
      </w:pPr>
      <w:moveFrom w:id="17152"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color w:val="808080"/>
          <w:highlight w:val="cyan"/>
        </w:rPr>
      </w:pPr>
      <w:moveFrom w:id="17153"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highlight w:val="cyan"/>
        </w:rPr>
      </w:pPr>
    </w:p>
    <w:p w14:paraId="6D5F764D" w14:textId="77777777" w:rsidR="000805DB" w:rsidRPr="00390CF2" w:rsidDel="00A63D76" w:rsidRDefault="000805DB" w:rsidP="000805DB">
      <w:pPr>
        <w:pStyle w:val="PL"/>
        <w:rPr>
          <w:highlight w:val="cyan"/>
        </w:rPr>
      </w:pPr>
      <w:moveFrom w:id="17154"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highlight w:val="cyan"/>
        </w:rPr>
      </w:pPr>
    </w:p>
    <w:p w14:paraId="77D6C2C5" w14:textId="77777777" w:rsidR="000805DB" w:rsidRPr="00390CF2" w:rsidDel="00A63D76" w:rsidRDefault="000805DB" w:rsidP="000805DB">
      <w:pPr>
        <w:pStyle w:val="PL"/>
        <w:rPr>
          <w:highlight w:val="cyan"/>
        </w:rPr>
      </w:pPr>
      <w:moveFrom w:id="17155"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highlight w:val="cyan"/>
        </w:rPr>
      </w:pPr>
    </w:p>
    <w:p w14:paraId="2A028A89" w14:textId="77777777" w:rsidR="000805DB" w:rsidRPr="00390CF2" w:rsidDel="00A63D76" w:rsidRDefault="000805DB" w:rsidP="000805DB">
      <w:pPr>
        <w:pStyle w:val="PL"/>
        <w:rPr>
          <w:highlight w:val="cyan"/>
        </w:rPr>
      </w:pPr>
      <w:moveFrom w:id="17156"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157" w:author="SA R2 -1807910" w:date="2018-05-15T10:33:00Z"/>
          <w:highlight w:val="cyan"/>
        </w:rPr>
      </w:pPr>
      <w:moveFrom w:id="17158" w:author="Rapporteur SA ASN1" w:date="2018-07-10T23:28:00Z">
        <w:ins w:id="17159"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highlight w:val="cyan"/>
        </w:rPr>
      </w:pPr>
      <w:moveFrom w:id="17160"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highlight w:val="cyan"/>
        </w:rPr>
      </w:pPr>
      <w:moveFrom w:id="17161"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highlight w:val="cyan"/>
        </w:rPr>
      </w:pPr>
      <w:moveFrom w:id="17162"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163" w:author="SA R2 -1807910" w:date="2018-05-15T10:34:00Z"/>
          <w:highlight w:val="cyan"/>
        </w:rPr>
      </w:pPr>
      <w:moveFrom w:id="17164"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highlight w:val="cyan"/>
          <w:lang w:val="en-US"/>
        </w:rPr>
      </w:pPr>
      <w:moveFrom w:id="17165" w:author="Rapporteur SA ASN1" w:date="2018-07-10T23:28:00Z">
        <w:ins w:id="17166"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highlight w:val="cyan"/>
        </w:rPr>
      </w:pPr>
      <w:moveFrom w:id="17167" w:author="Rapporteur SA ASN1" w:date="2018-07-10T23:28:00Z">
        <w:r w:rsidRPr="00390CF2" w:rsidDel="00A63D76">
          <w:rPr>
            <w:highlight w:val="cyan"/>
          </w:rPr>
          <w:tab/>
          <w:t>ReportConfigToAddModList,</w:t>
        </w:r>
      </w:moveFrom>
    </w:p>
    <w:p w14:paraId="43ABA2FD" w14:textId="77777777" w:rsidR="000805DB" w:rsidRPr="00390CF2" w:rsidDel="00A63D76" w:rsidRDefault="000805DB" w:rsidP="000805DB">
      <w:pPr>
        <w:pStyle w:val="PL"/>
        <w:rPr>
          <w:highlight w:val="cyan"/>
        </w:rPr>
      </w:pPr>
      <w:moveFrom w:id="17168"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highlight w:val="cyan"/>
        </w:rPr>
      </w:pPr>
      <w:moveFrom w:id="17169"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highlight w:val="cyan"/>
        </w:rPr>
      </w:pPr>
      <w:moveFrom w:id="17170"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highlight w:val="cyan"/>
        </w:rPr>
      </w:pPr>
      <w:moveFrom w:id="17171"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highlight w:val="cyan"/>
        </w:rPr>
      </w:pPr>
      <w:moveFrom w:id="17172"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highlight w:val="cyan"/>
        </w:rPr>
      </w:pPr>
    </w:p>
    <w:p w14:paraId="54B314A0" w14:textId="77777777" w:rsidR="000805DB" w:rsidRPr="00390CF2" w:rsidDel="00A63D76" w:rsidRDefault="000805DB" w:rsidP="000805DB">
      <w:pPr>
        <w:pStyle w:val="PL"/>
        <w:rPr>
          <w:color w:val="808080"/>
          <w:highlight w:val="cyan"/>
        </w:rPr>
      </w:pPr>
      <w:moveFrom w:id="17173"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highlight w:val="cyan"/>
        </w:rPr>
      </w:pPr>
    </w:p>
    <w:p w14:paraId="107439B8" w14:textId="77777777" w:rsidR="000805DB" w:rsidRPr="00390CF2" w:rsidRDefault="000805DB" w:rsidP="000805DB">
      <w:pPr>
        <w:pStyle w:val="Heading4"/>
        <w:rPr>
          <w:ins w:id="17174" w:author="Rapporteur ASN1 SA" w:date="2018-07-09T16:04:00Z"/>
          <w:rFonts w:eastAsia="MS Mincho"/>
          <w:highlight w:val="cyan"/>
        </w:rPr>
      </w:pPr>
      <w:bookmarkStart w:id="17175" w:name="_Toc510018739"/>
      <w:moveFromRangeEnd w:id="17150"/>
      <w:ins w:id="17176" w:author="Rapporteur ASN1 SA" w:date="2018-07-09T16:04:00Z">
        <w:r w:rsidRPr="00390CF2">
          <w:rPr>
            <w:rFonts w:eastAsia="MS Mincho"/>
            <w:highlight w:val="cyan"/>
          </w:rPr>
          <w:t>–</w:t>
        </w:r>
        <w:r w:rsidRPr="00390CF2">
          <w:rPr>
            <w:rFonts w:eastAsia="MS Mincho"/>
            <w:highlight w:val="cyan"/>
          </w:rPr>
          <w:tab/>
        </w:r>
        <w:bookmarkStart w:id="17177" w:name="_Hlk517087136"/>
        <w:r w:rsidRPr="00390CF2">
          <w:rPr>
            <w:rFonts w:eastAsia="MS Mincho"/>
            <w:i/>
            <w:highlight w:val="cyan"/>
          </w:rPr>
          <w:t>VarPendingRnaUpdate</w:t>
        </w:r>
        <w:bookmarkEnd w:id="17177"/>
      </w:ins>
    </w:p>
    <w:p w14:paraId="55D6F0D4" w14:textId="77777777" w:rsidR="000805DB" w:rsidRPr="00390CF2" w:rsidRDefault="000805DB" w:rsidP="000805DB">
      <w:pPr>
        <w:rPr>
          <w:ins w:id="17178" w:author="Rapporteur ASN1 SA" w:date="2018-07-09T16:04:00Z"/>
          <w:rFonts w:eastAsia="MS Mincho"/>
          <w:highlight w:val="cyan"/>
        </w:rPr>
      </w:pPr>
      <w:ins w:id="17179"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180" w:author="Rapporteur ASN1 SA" w:date="2018-07-09T16:04:00Z"/>
          <w:bCs/>
          <w:i/>
          <w:iCs/>
          <w:highlight w:val="cyan"/>
        </w:rPr>
      </w:pPr>
      <w:ins w:id="17181"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182" w:author="Rapporteur ASN1 SA" w:date="2018-07-09T16:04:00Z"/>
          <w:color w:val="808080"/>
          <w:highlight w:val="cyan"/>
        </w:rPr>
      </w:pPr>
      <w:ins w:id="17183"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184" w:author="Rapporteur ASN1 SA" w:date="2018-07-09T16:04:00Z"/>
          <w:color w:val="808080"/>
          <w:highlight w:val="cyan"/>
        </w:rPr>
      </w:pPr>
      <w:ins w:id="17185"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186" w:author="Rapporteur ASN1 SA" w:date="2018-07-09T16:04:00Z"/>
          <w:highlight w:val="cyan"/>
        </w:rPr>
      </w:pPr>
    </w:p>
    <w:p w14:paraId="41C24104" w14:textId="77777777" w:rsidR="000805DB" w:rsidRPr="00390CF2" w:rsidRDefault="000805DB" w:rsidP="000805DB">
      <w:pPr>
        <w:pStyle w:val="PL"/>
        <w:rPr>
          <w:ins w:id="17187" w:author="Rapporteur ASN1 SA" w:date="2018-07-09T16:04:00Z"/>
          <w:highlight w:val="cyan"/>
        </w:rPr>
      </w:pPr>
      <w:ins w:id="17188"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189" w:author="Rapporteur ASN1 SA" w:date="2018-07-09T16:04:00Z"/>
          <w:highlight w:val="cyan"/>
          <w:lang w:eastAsia="zh-CN"/>
        </w:rPr>
      </w:pPr>
      <w:ins w:id="17190"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191" w:author="Rapporteur ASN1 SA" w:date="2018-07-09T16:04:00Z"/>
          <w:highlight w:val="cyan"/>
        </w:rPr>
      </w:pPr>
      <w:ins w:id="17192" w:author="Rapporteur ASN1 SA" w:date="2018-07-09T16:04:00Z">
        <w:r w:rsidRPr="00390CF2">
          <w:rPr>
            <w:highlight w:val="cyan"/>
          </w:rPr>
          <w:t>}</w:t>
        </w:r>
      </w:ins>
    </w:p>
    <w:p w14:paraId="4900574C" w14:textId="77777777" w:rsidR="000805DB" w:rsidRPr="00390CF2" w:rsidRDefault="000805DB" w:rsidP="000805DB">
      <w:pPr>
        <w:pStyle w:val="PL"/>
        <w:rPr>
          <w:ins w:id="17193" w:author="Rapporteur ASN1 SA" w:date="2018-07-09T16:04:00Z"/>
          <w:highlight w:val="cyan"/>
        </w:rPr>
      </w:pPr>
    </w:p>
    <w:p w14:paraId="2D21E93C" w14:textId="77777777" w:rsidR="000805DB" w:rsidRPr="00390CF2" w:rsidRDefault="000805DB" w:rsidP="000805DB">
      <w:pPr>
        <w:pStyle w:val="PL"/>
        <w:rPr>
          <w:ins w:id="17194" w:author="Rapporteur ASN1 SA" w:date="2018-07-09T16:04:00Z"/>
          <w:color w:val="808080"/>
          <w:highlight w:val="cyan"/>
        </w:rPr>
      </w:pPr>
      <w:ins w:id="17195"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196" w:author="Rapporteur ASN1 SA" w:date="2018-07-09T16:04:00Z"/>
          <w:color w:val="808080"/>
          <w:highlight w:val="cyan"/>
        </w:rPr>
      </w:pPr>
      <w:ins w:id="17197"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175"/>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198" w:name="OLE_LINK86"/>
      <w:r w:rsidRPr="00390CF2">
        <w:rPr>
          <w:highlight w:val="cyan"/>
        </w:rPr>
        <w:t>reportConfigList</w:t>
      </w:r>
      <w:bookmarkEnd w:id="1719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199"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199"/>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200" w:author="SA R2 -1807910" w:date="2018-05-15T10:34:00Z"/>
          <w:highlight w:val="cyan"/>
        </w:rPr>
      </w:pPr>
      <w:bookmarkStart w:id="17201" w:name="_Toc503260720"/>
      <w:bookmarkStart w:id="17202" w:name="_Toc510018741"/>
      <w:ins w:id="17203"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204" w:author="SA R2 -1807910" w:date="2018-05-15T10:34:00Z"/>
          <w:highlight w:val="cyan"/>
        </w:rPr>
      </w:pPr>
      <w:ins w:id="17205"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206" w:author="SA R2 -1807910" w:date="2018-05-15T10:34:00Z"/>
          <w:highlight w:val="cyan"/>
        </w:rPr>
      </w:pPr>
      <w:ins w:id="17207" w:author="SA R2 -1807910" w:date="2018-05-31T22:26:00Z">
        <w:r w:rsidRPr="00390CF2">
          <w:rPr>
            <w:i/>
            <w:highlight w:val="cyan"/>
            <w:rPrChange w:id="17208" w:author="SA R2 -1807910" w:date="2018-05-31T22:26:00Z">
              <w:rPr>
                <w:rFonts w:ascii="Times New Roman" w:hAnsi="Times New Roman"/>
                <w:b w:val="0"/>
              </w:rPr>
            </w:rPrChange>
          </w:rPr>
          <w:t>VarResumeMAC-Input</w:t>
        </w:r>
      </w:ins>
      <w:ins w:id="17209" w:author="SA R2 -1807910" w:date="2018-05-15T10:34:00Z">
        <w:r w:rsidRPr="00390CF2">
          <w:rPr>
            <w:highlight w:val="cyan"/>
          </w:rPr>
          <w:t>variable</w:t>
        </w:r>
      </w:ins>
    </w:p>
    <w:p w14:paraId="1FE636EA" w14:textId="77777777" w:rsidR="000805DB" w:rsidRPr="00390CF2" w:rsidRDefault="000805DB" w:rsidP="000805DB">
      <w:pPr>
        <w:pStyle w:val="PL"/>
        <w:rPr>
          <w:ins w:id="17210" w:author="SA R2 -1807910" w:date="2018-05-15T10:37:00Z"/>
          <w:highlight w:val="cyan"/>
          <w:lang w:val="en-US"/>
        </w:rPr>
      </w:pPr>
      <w:ins w:id="17211" w:author="SA R2 -1807910" w:date="2018-05-15T10:34:00Z">
        <w:r w:rsidRPr="00390CF2">
          <w:rPr>
            <w:highlight w:val="cyan"/>
            <w:lang w:val="en-US"/>
          </w:rPr>
          <w:t>-- ASN1START</w:t>
        </w:r>
      </w:ins>
    </w:p>
    <w:p w14:paraId="5DD56734" w14:textId="77777777" w:rsidR="000805DB" w:rsidRPr="00390CF2" w:rsidRDefault="000805DB" w:rsidP="000805DB">
      <w:pPr>
        <w:pStyle w:val="PL"/>
        <w:rPr>
          <w:ins w:id="17212" w:author="SA R2 -1807910" w:date="2018-05-15T10:37:00Z"/>
          <w:color w:val="808080"/>
          <w:highlight w:val="cyan"/>
        </w:rPr>
      </w:pPr>
      <w:ins w:id="17213"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214" w:author="SA R2 -1807910" w:date="2018-05-15T10:34:00Z"/>
          <w:highlight w:val="cyan"/>
          <w:lang w:val="en-US"/>
        </w:rPr>
        <w:pPrChange w:id="1721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216" w:author="SA R2 -1807910" w:date="2018-05-15T10:34:00Z"/>
          <w:highlight w:val="cyan"/>
          <w:lang w:val="en-US"/>
        </w:rPr>
        <w:pPrChange w:id="1721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18"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219" w:author="SA R2 -1807910" w:date="2018-05-15T10:34:00Z"/>
          <w:highlight w:val="cyan"/>
          <w:lang w:val="en-US"/>
        </w:rPr>
        <w:pPrChange w:id="1722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21"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222" w:author="SA R2 -1807910" w:date="2018-05-15T10:34:00Z"/>
          <w:highlight w:val="cyan"/>
          <w:lang w:val="en-US"/>
        </w:rPr>
        <w:pPrChange w:id="1722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24"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225" w:author="SA R2 -1807910" w:date="2018-05-15T10:34:00Z"/>
          <w:highlight w:val="cyan"/>
          <w:lang w:val="en-US"/>
        </w:rPr>
        <w:pPrChange w:id="1722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27" w:author="SA R2 -1807910" w:date="2018-05-15T10:34:00Z">
        <w:r w:rsidRPr="00390CF2">
          <w:rPr>
            <w:noProof w:val="0"/>
            <w:highlight w:val="cyan"/>
            <w:lang w:val="en-US"/>
          </w:rPr>
          <w:tab/>
          <w:t>source-</w:t>
        </w:r>
      </w:ins>
      <w:ins w:id="17228" w:author="Rapporteur ASN1 SA" w:date="2018-07-10T05:45:00Z">
        <w:r w:rsidRPr="00390CF2">
          <w:rPr>
            <w:noProof w:val="0"/>
            <w:highlight w:val="cyan"/>
            <w:lang w:val="en-US"/>
          </w:rPr>
          <w:t>I</w:t>
        </w:r>
      </w:ins>
      <w:ins w:id="17229"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230" w:author="SA R2 -1807910" w:date="2018-05-15T10:34:00Z"/>
          <w:highlight w:val="cyan"/>
          <w:lang w:val="en-US"/>
        </w:rPr>
        <w:pPrChange w:id="1723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232" w:author="SA R2 -1807910" w:date="2018-05-15T10:34:00Z"/>
          <w:highlight w:val="cyan"/>
          <w:lang w:val="en-US"/>
        </w:rPr>
        <w:pPrChange w:id="1723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34"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235" w:author="SA R2 -1807910" w:date="2018-05-15T10:34:00Z"/>
          <w:highlight w:val="cyan"/>
          <w:lang w:val="en-US"/>
        </w:rPr>
        <w:pPrChange w:id="1723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37" w:author="SA R2 -1807910" w:date="2018-05-15T10:34:00Z">
        <w:r w:rsidRPr="00390CF2">
          <w:rPr>
            <w:noProof w:val="0"/>
            <w:highlight w:val="cyan"/>
            <w:lang w:val="en-US"/>
          </w:rPr>
          <w:t>}</w:t>
        </w:r>
      </w:ins>
    </w:p>
    <w:p w14:paraId="39373D1F" w14:textId="77777777" w:rsidR="000805DB" w:rsidRPr="00390CF2" w:rsidRDefault="000805DB">
      <w:pPr>
        <w:pStyle w:val="PL"/>
        <w:rPr>
          <w:ins w:id="17238" w:author="SA R2 -1807910" w:date="2018-05-15T10:34:00Z"/>
          <w:highlight w:val="cyan"/>
          <w:lang w:val="en-US"/>
        </w:rPr>
        <w:pPrChange w:id="1723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240" w:author="SA R2 -1807910" w:date="2018-05-15T10:36:00Z"/>
          <w:color w:val="808080"/>
          <w:highlight w:val="cyan"/>
        </w:rPr>
      </w:pPr>
      <w:ins w:id="17241"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242" w:author="SA R2 -1807910" w:date="2018-05-15T10:34:00Z"/>
          <w:highlight w:val="cyan"/>
          <w:lang w:val="en-US"/>
        </w:rPr>
        <w:pPrChange w:id="1724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44" w:author="SA R2 -1807910" w:date="2018-05-15T10:34:00Z">
        <w:r w:rsidRPr="00390CF2">
          <w:rPr>
            <w:noProof w:val="0"/>
            <w:highlight w:val="cyan"/>
            <w:lang w:val="en-US"/>
          </w:rPr>
          <w:t>-- ASN1STOP</w:t>
        </w:r>
      </w:ins>
    </w:p>
    <w:p w14:paraId="2FD96D64" w14:textId="77777777" w:rsidR="000805DB" w:rsidRPr="00390CF2" w:rsidRDefault="000805DB" w:rsidP="000805DB">
      <w:pPr>
        <w:rPr>
          <w:ins w:id="17245" w:author="SA R2 -1807910" w:date="2018-05-15T10:34:00Z"/>
          <w:iCs/>
          <w:highlight w:val="cyan"/>
        </w:rPr>
      </w:pPr>
    </w:p>
    <w:p w14:paraId="43464FFF" w14:textId="77777777" w:rsidR="000805DB" w:rsidRPr="00390CF2" w:rsidRDefault="000805DB" w:rsidP="000805DB">
      <w:pPr>
        <w:pStyle w:val="EditorsNote"/>
        <w:rPr>
          <w:ins w:id="17246" w:author="SA R2 -1807910" w:date="2018-05-15T10:34:00Z"/>
          <w:highlight w:val="cyan"/>
          <w:lang w:val="en-US"/>
        </w:rPr>
      </w:pPr>
      <w:ins w:id="17247"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248" w:author="SA R2 -1807910" w:date="2018-05-15T10:34:00Z"/>
          <w:highlight w:val="cyan"/>
          <w:lang w:val="en-US"/>
        </w:rPr>
      </w:pPr>
      <w:ins w:id="17249"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250"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251">
          <w:tblGrid>
            <w:gridCol w:w="9639"/>
          </w:tblGrid>
        </w:tblGridChange>
      </w:tblGrid>
      <w:tr w:rsidR="000805DB" w:rsidRPr="00390CF2" w14:paraId="75D5AB29" w14:textId="77777777" w:rsidTr="00526540">
        <w:trPr>
          <w:cantSplit/>
          <w:tblHeader/>
          <w:ins w:id="17252" w:author="SA R2 -1807910" w:date="2018-05-15T10:34:00Z"/>
          <w:trPrChange w:id="17253"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5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255" w:author="SA R2 -1807910" w:date="2018-05-15T10:34:00Z"/>
                <w:bCs/>
                <w:i/>
                <w:iCs/>
                <w:noProof/>
                <w:highlight w:val="cyan"/>
              </w:rPr>
              <w:pPrChange w:id="17256" w:author="SA R2 -1807910" w:date="2018-05-15T10:38:00Z">
                <w:pPr/>
              </w:pPrChange>
            </w:pPr>
            <w:ins w:id="17257" w:author="SA R2 -1807910" w:date="2018-05-15T10:34:00Z">
              <w:r w:rsidRPr="00390CF2">
                <w:rPr>
                  <w:bCs/>
                  <w:i/>
                  <w:iCs/>
                  <w:noProof/>
                  <w:highlight w:val="cyan"/>
                  <w:rPrChange w:id="17258" w:author="SA R2 -1807910" w:date="2018-05-15T10:38:00Z">
                    <w:rPr>
                      <w:b/>
                      <w:noProof/>
                    </w:rPr>
                  </w:rPrChange>
                </w:rPr>
                <w:t>VarShortResumeMAC-Input field descriptions</w:t>
              </w:r>
            </w:ins>
          </w:p>
        </w:tc>
      </w:tr>
      <w:tr w:rsidR="000805DB" w:rsidRPr="00390CF2" w14:paraId="7EF1E364" w14:textId="77777777" w:rsidTr="00526540">
        <w:trPr>
          <w:cantSplit/>
          <w:ins w:id="17259" w:author="SA R2 -1807910" w:date="2018-05-15T10:34:00Z"/>
          <w:trPrChange w:id="1726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6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262" w:author="SA R2 -1807910" w:date="2018-05-15T10:34:00Z"/>
                <w:b/>
                <w:bCs/>
                <w:i/>
                <w:iCs/>
                <w:noProof/>
                <w:highlight w:val="cyan"/>
              </w:rPr>
              <w:pPrChange w:id="17263" w:author="SA R2 -1807910" w:date="2018-05-15T10:56:00Z">
                <w:pPr/>
              </w:pPrChange>
            </w:pPr>
            <w:ins w:id="17264"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265" w:author="SA R2 -1807910" w:date="2018-05-15T10:34:00Z"/>
                <w:highlight w:val="cyan"/>
              </w:rPr>
              <w:pPrChange w:id="17266" w:author="SA R2 -1807910" w:date="2018-05-15T10:56:00Z">
                <w:pPr/>
              </w:pPrChange>
            </w:pPr>
            <w:ins w:id="17267"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268" w:author="SA R2 -1807910" w:date="2018-05-15T10:34:00Z"/>
          <w:trPrChange w:id="1726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7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271" w:author="SA R2 -1807910" w:date="2018-05-15T10:34:00Z"/>
                <w:b/>
                <w:bCs/>
                <w:i/>
                <w:iCs/>
                <w:noProof/>
                <w:highlight w:val="cyan"/>
              </w:rPr>
              <w:pPrChange w:id="17272" w:author="SA R2 -1807910" w:date="2018-05-15T10:56:00Z">
                <w:pPr/>
              </w:pPrChange>
            </w:pPr>
            <w:ins w:id="17273" w:author="SA R2 -1807910" w:date="2018-05-15T10:34:00Z">
              <w:r w:rsidRPr="00390CF2">
                <w:rPr>
                  <w:b/>
                  <w:bCs/>
                  <w:i/>
                  <w:iCs/>
                  <w:noProof/>
                  <w:highlight w:val="cyan"/>
                </w:rPr>
                <w:t>source-c-RNTI</w:t>
              </w:r>
            </w:ins>
          </w:p>
          <w:p w14:paraId="3786CD8E" w14:textId="77777777" w:rsidR="000805DB" w:rsidRPr="00390CF2" w:rsidRDefault="000805DB">
            <w:pPr>
              <w:pStyle w:val="TAL"/>
              <w:rPr>
                <w:ins w:id="17274" w:author="SA R2 -1807910" w:date="2018-05-15T10:34:00Z"/>
                <w:highlight w:val="cyan"/>
              </w:rPr>
              <w:pPrChange w:id="17275" w:author="SA R2 -1807910" w:date="2018-05-15T10:56:00Z">
                <w:pPr/>
              </w:pPrChange>
            </w:pPr>
            <w:ins w:id="17276"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277" w:author="SA R2 -1807910" w:date="2018-05-15T10:34:00Z"/>
          <w:trPrChange w:id="1727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7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280" w:author="SA R2 -1807910" w:date="2018-05-15T10:34:00Z"/>
                <w:b/>
                <w:bCs/>
                <w:i/>
                <w:noProof/>
                <w:highlight w:val="cyan"/>
                <w:lang w:eastAsia="en-GB"/>
              </w:rPr>
              <w:pPrChange w:id="17281" w:author="SA R2 -1807910" w:date="2018-05-15T10:56:00Z">
                <w:pPr/>
              </w:pPrChange>
            </w:pPr>
            <w:ins w:id="17282"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283" w:author="SA R2 -1807910" w:date="2018-05-15T10:34:00Z"/>
                <w:highlight w:val="cyan"/>
              </w:rPr>
              <w:pPrChange w:id="17284" w:author="SA R2 -1807910" w:date="2018-05-15T10:56:00Z">
                <w:pPr/>
              </w:pPrChange>
            </w:pPr>
            <w:ins w:id="17285"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286" w:author="SA R2 -1807910" w:date="2018-05-15T10:34:00Z"/>
          <w:trPrChange w:id="1728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8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289" w:author="SA R2 -1807910" w:date="2018-05-15T10:34:00Z"/>
                <w:b/>
                <w:bCs/>
                <w:i/>
                <w:iCs/>
                <w:noProof/>
                <w:highlight w:val="cyan"/>
              </w:rPr>
              <w:pPrChange w:id="17290" w:author="SA R2 -1807910" w:date="2018-05-15T10:56:00Z">
                <w:pPr/>
              </w:pPrChange>
            </w:pPr>
            <w:ins w:id="17291"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292" w:author="SA R2 -1807910" w:date="2018-05-15T10:34:00Z"/>
                <w:b/>
                <w:i/>
                <w:noProof/>
                <w:highlight w:val="cyan"/>
                <w:lang w:val="sv-SE" w:eastAsia="en-GB"/>
              </w:rPr>
              <w:pPrChange w:id="17293" w:author="SA R2 -1807910" w:date="2018-05-15T10:56:00Z">
                <w:pPr/>
              </w:pPrChange>
            </w:pPr>
            <w:ins w:id="17294" w:author="SA R2 -1807910" w:date="2018-05-15T10:34:00Z">
              <w:r w:rsidRPr="00390CF2">
                <w:rPr>
                  <w:highlight w:val="cyan"/>
                </w:rPr>
                <w:t xml:space="preserve">A constant that allows differentiation in the calculation of the MAC-I for </w:t>
              </w:r>
              <w:r w:rsidRPr="00390CF2">
                <w:rPr>
                  <w:i/>
                  <w:highlight w:val="cyan"/>
                </w:rPr>
                <w:t>ResumeMAC-I</w:t>
              </w:r>
            </w:ins>
            <w:ins w:id="17295" w:author="SA R2 -1807910" w:date="2018-05-15T10:55:00Z">
              <w:r w:rsidRPr="00390CF2">
                <w:rPr>
                  <w:highlight w:val="cyan"/>
                </w:rPr>
                <w:t xml:space="preserve">. </w:t>
              </w:r>
            </w:ins>
            <w:ins w:id="17296" w:author="SA R2 -1807910" w:date="2018-05-15T10:34:00Z">
              <w:r w:rsidRPr="00390CF2">
                <w:rPr>
                  <w:highlight w:val="cyan"/>
                </w:rPr>
                <w:t xml:space="preserve">The </w:t>
              </w:r>
              <w:r w:rsidRPr="00390CF2">
                <w:rPr>
                  <w:i/>
                  <w:highlight w:val="cyan"/>
                  <w:rPrChange w:id="17297" w:author="SA R2 -1807910" w:date="2018-05-15T10:55:00Z">
                    <w:rPr/>
                  </w:rPrChange>
                </w:rPr>
                <w:t>resumeDiscriminator</w:t>
              </w:r>
              <w:r w:rsidRPr="00390CF2">
                <w:rPr>
                  <w:highlight w:val="cyan"/>
                </w:rPr>
                <w:t xml:space="preserve"> is set to ‘1’</w:t>
              </w:r>
            </w:ins>
            <w:ins w:id="17298" w:author="SA R2 -1807910" w:date="2018-05-15T10:56:00Z">
              <w:r w:rsidRPr="00390CF2">
                <w:rPr>
                  <w:highlight w:val="cyan"/>
                  <w:lang w:val="sv-SE"/>
                </w:rPr>
                <w:t>.</w:t>
              </w:r>
            </w:ins>
          </w:p>
        </w:tc>
      </w:tr>
      <w:bookmarkEnd w:id="17201"/>
    </w:tbl>
    <w:p w14:paraId="19D39492" w14:textId="77777777" w:rsidR="000805DB" w:rsidRPr="00390CF2" w:rsidRDefault="000805DB" w:rsidP="000805DB">
      <w:pPr>
        <w:pStyle w:val="EditorsNote"/>
        <w:rPr>
          <w:ins w:id="17299"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202"/>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300" w:name="_Toc510018742"/>
      <w:r w:rsidRPr="00390CF2">
        <w:rPr>
          <w:highlight w:val="cyan"/>
        </w:rPr>
        <w:t>8</w:t>
      </w:r>
      <w:r w:rsidRPr="00390CF2">
        <w:rPr>
          <w:highlight w:val="cyan"/>
        </w:rPr>
        <w:tab/>
        <w:t>Protocol data unit abstract syntax</w:t>
      </w:r>
      <w:bookmarkEnd w:id="17300"/>
    </w:p>
    <w:p w14:paraId="77DDBF21" w14:textId="77777777" w:rsidR="000805DB" w:rsidRPr="00390CF2" w:rsidRDefault="000805DB" w:rsidP="000805DB">
      <w:pPr>
        <w:pStyle w:val="Heading2"/>
        <w:rPr>
          <w:highlight w:val="cyan"/>
        </w:rPr>
      </w:pPr>
      <w:bookmarkStart w:id="17301" w:name="_Toc510018743"/>
      <w:r w:rsidRPr="00390CF2">
        <w:rPr>
          <w:highlight w:val="cyan"/>
        </w:rPr>
        <w:t>8.1</w:t>
      </w:r>
      <w:r w:rsidRPr="00390CF2">
        <w:rPr>
          <w:highlight w:val="cyan"/>
        </w:rPr>
        <w:tab/>
        <w:t>General</w:t>
      </w:r>
      <w:bookmarkEnd w:id="17301"/>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302" w:name="_Toc510018744"/>
      <w:r w:rsidRPr="00390CF2">
        <w:rPr>
          <w:highlight w:val="cyan"/>
        </w:rPr>
        <w:t>8.2</w:t>
      </w:r>
      <w:r w:rsidRPr="00390CF2">
        <w:rPr>
          <w:highlight w:val="cyan"/>
        </w:rPr>
        <w:tab/>
        <w:t>Structure of encoded RRC messages</w:t>
      </w:r>
      <w:bookmarkEnd w:id="17302"/>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303" w:name="_Toc510018745"/>
      <w:r w:rsidRPr="00390CF2">
        <w:rPr>
          <w:highlight w:val="cyan"/>
        </w:rPr>
        <w:t>8.3</w:t>
      </w:r>
      <w:r w:rsidRPr="00390CF2">
        <w:rPr>
          <w:highlight w:val="cyan"/>
        </w:rPr>
        <w:tab/>
        <w:t>Basic production</w:t>
      </w:r>
      <w:bookmarkEnd w:id="17303"/>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304" w:name="_Toc510018746"/>
      <w:r w:rsidRPr="00390CF2">
        <w:rPr>
          <w:highlight w:val="cyan"/>
        </w:rPr>
        <w:t>8.4</w:t>
      </w:r>
      <w:r w:rsidRPr="00390CF2">
        <w:rPr>
          <w:highlight w:val="cyan"/>
        </w:rPr>
        <w:tab/>
        <w:t>Extension</w:t>
      </w:r>
      <w:bookmarkEnd w:id="17304"/>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305" w:name="_Toc510018747"/>
      <w:r w:rsidRPr="00390CF2">
        <w:rPr>
          <w:highlight w:val="cyan"/>
        </w:rPr>
        <w:t>8.5</w:t>
      </w:r>
      <w:r w:rsidRPr="00390CF2">
        <w:rPr>
          <w:highlight w:val="cyan"/>
        </w:rPr>
        <w:tab/>
        <w:t>Padding</w:t>
      </w:r>
      <w:bookmarkEnd w:id="17305"/>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306" w:name="_1290512447"/>
    <w:bookmarkStart w:id="17307" w:name="_1290584514"/>
    <w:bookmarkStart w:id="17308" w:name="_1290511162"/>
    <w:bookmarkStart w:id="17309" w:name="_1290511242"/>
    <w:bookmarkStart w:id="17310" w:name="_1290584814"/>
    <w:bookmarkStart w:id="17311" w:name="_1290584033"/>
    <w:bookmarkStart w:id="17312" w:name="_1290585950"/>
    <w:bookmarkStart w:id="17313" w:name="_1290511257"/>
    <w:bookmarkEnd w:id="17306"/>
    <w:bookmarkEnd w:id="17307"/>
    <w:bookmarkEnd w:id="17308"/>
    <w:bookmarkEnd w:id="17309"/>
    <w:bookmarkEnd w:id="17310"/>
    <w:bookmarkEnd w:id="17311"/>
    <w:bookmarkEnd w:id="17312"/>
    <w:bookmarkEnd w:id="17313"/>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20pt;height:252pt" o:ole="">
            <v:imagedata r:id="rId154" o:title=""/>
          </v:shape>
          <o:OLEObject Type="Embed" ProgID="Word.Picture.8" ShapeID="_x0000_i1091" DrawAspect="Content" ObjectID="_1595164714" r:id="rId155"/>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314" w:name="_Toc510018748"/>
      <w:r w:rsidRPr="00390CF2">
        <w:rPr>
          <w:highlight w:val="cyan"/>
        </w:rPr>
        <w:t>9</w:t>
      </w:r>
      <w:r w:rsidRPr="00390CF2">
        <w:rPr>
          <w:highlight w:val="cyan"/>
        </w:rPr>
        <w:tab/>
        <w:t>Specified and default radio configurations</w:t>
      </w:r>
      <w:bookmarkEnd w:id="17314"/>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315" w:name="_Hlk499062450"/>
      <w:r w:rsidRPr="00390CF2">
        <w:rPr>
          <w:highlight w:val="cyan"/>
        </w:rPr>
        <w:t>FFS / FIXME</w:t>
      </w:r>
      <w:bookmarkEnd w:id="17315"/>
      <w:r w:rsidRPr="00390CF2">
        <w:rPr>
          <w:highlight w:val="cyan"/>
        </w:rPr>
        <w:t>: Default configurations</w:t>
      </w:r>
    </w:p>
    <w:p w14:paraId="67E9764F" w14:textId="77777777" w:rsidR="000805DB" w:rsidRPr="00390CF2" w:rsidRDefault="000805DB" w:rsidP="000805DB">
      <w:pPr>
        <w:pStyle w:val="Heading2"/>
        <w:rPr>
          <w:highlight w:val="cyan"/>
        </w:rPr>
      </w:pPr>
      <w:bookmarkStart w:id="17316" w:name="_Toc510018749"/>
      <w:r w:rsidRPr="00390CF2">
        <w:rPr>
          <w:highlight w:val="cyan"/>
        </w:rPr>
        <w:t>9.1</w:t>
      </w:r>
      <w:r w:rsidRPr="00390CF2">
        <w:rPr>
          <w:highlight w:val="cyan"/>
        </w:rPr>
        <w:tab/>
        <w:t>Specified configurations</w:t>
      </w:r>
      <w:bookmarkEnd w:id="17316"/>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317" w:name="_Toc510018750"/>
      <w:r w:rsidRPr="00390CF2">
        <w:rPr>
          <w:highlight w:val="cyan"/>
        </w:rPr>
        <w:t>9.1.1</w:t>
      </w:r>
      <w:r w:rsidRPr="00390CF2">
        <w:rPr>
          <w:highlight w:val="cyan"/>
        </w:rPr>
        <w:tab/>
        <w:t>Logical channel configurations</w:t>
      </w:r>
      <w:bookmarkEnd w:id="17317"/>
    </w:p>
    <w:p w14:paraId="58C8134E" w14:textId="77777777" w:rsidR="000805DB" w:rsidRPr="00390CF2" w:rsidRDefault="000805DB" w:rsidP="000805DB">
      <w:pPr>
        <w:pStyle w:val="Heading3"/>
        <w:rPr>
          <w:highlight w:val="cyan"/>
        </w:rPr>
      </w:pPr>
      <w:bookmarkStart w:id="17318" w:name="_Toc510018751"/>
      <w:r w:rsidRPr="00390CF2">
        <w:rPr>
          <w:highlight w:val="cyan"/>
        </w:rPr>
        <w:t>9.1.2</w:t>
      </w:r>
      <w:r w:rsidRPr="00390CF2">
        <w:rPr>
          <w:highlight w:val="cyan"/>
        </w:rPr>
        <w:tab/>
        <w:t>SRB configurations</w:t>
      </w:r>
      <w:bookmarkEnd w:id="17318"/>
    </w:p>
    <w:p w14:paraId="0E998077" w14:textId="77777777" w:rsidR="000805DB" w:rsidRPr="00390CF2" w:rsidRDefault="000805DB" w:rsidP="000805DB">
      <w:pPr>
        <w:pStyle w:val="Heading4"/>
        <w:rPr>
          <w:highlight w:val="cyan"/>
        </w:rPr>
      </w:pPr>
      <w:bookmarkStart w:id="17319" w:name="_Toc510018752"/>
      <w:r w:rsidRPr="00390CF2">
        <w:rPr>
          <w:highlight w:val="cyan"/>
        </w:rPr>
        <w:t>9.1.2.1</w:t>
      </w:r>
      <w:r w:rsidRPr="00390CF2">
        <w:rPr>
          <w:highlight w:val="cyan"/>
        </w:rPr>
        <w:tab/>
        <w:t>SRB1/SRB1S</w:t>
      </w:r>
      <w:bookmarkEnd w:id="17319"/>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320" w:name="_Toc510018753"/>
      <w:r w:rsidRPr="00390CF2">
        <w:rPr>
          <w:highlight w:val="cyan"/>
        </w:rPr>
        <w:t>9.1.2.2</w:t>
      </w:r>
      <w:r w:rsidRPr="00390CF2">
        <w:rPr>
          <w:highlight w:val="cyan"/>
        </w:rPr>
        <w:tab/>
        <w:t>SRB2/SRB2S</w:t>
      </w:r>
      <w:bookmarkEnd w:id="17320"/>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321" w:name="_Toc510018754"/>
      <w:r w:rsidRPr="00390CF2">
        <w:rPr>
          <w:highlight w:val="cyan"/>
        </w:rPr>
        <w:t>9.1.2.3</w:t>
      </w:r>
      <w:r w:rsidRPr="00390CF2">
        <w:rPr>
          <w:highlight w:val="cyan"/>
        </w:rPr>
        <w:tab/>
        <w:t>SRB3</w:t>
      </w:r>
      <w:bookmarkEnd w:id="17321"/>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322" w:name="_Toc510018755"/>
      <w:r w:rsidRPr="00390CF2">
        <w:rPr>
          <w:highlight w:val="cyan"/>
        </w:rPr>
        <w:t>9.2</w:t>
      </w:r>
      <w:r w:rsidRPr="00390CF2">
        <w:rPr>
          <w:highlight w:val="cyan"/>
        </w:rPr>
        <w:tab/>
        <w:t>Default radio configurations</w:t>
      </w:r>
      <w:bookmarkEnd w:id="17322"/>
    </w:p>
    <w:p w14:paraId="573B4A5E" w14:textId="77777777" w:rsidR="000805DB" w:rsidRPr="00390CF2" w:rsidRDefault="000805DB" w:rsidP="000805DB">
      <w:pPr>
        <w:pStyle w:val="Heading3"/>
        <w:rPr>
          <w:highlight w:val="cyan"/>
        </w:rPr>
      </w:pPr>
      <w:bookmarkStart w:id="17323" w:name="_Toc510018756"/>
      <w:bookmarkStart w:id="17324" w:name="OLE_LINK70"/>
      <w:bookmarkStart w:id="17325" w:name="OLE_LINK71"/>
      <w:r w:rsidRPr="00390CF2">
        <w:rPr>
          <w:highlight w:val="cyan"/>
        </w:rPr>
        <w:t>9.2.1</w:t>
      </w:r>
      <w:r w:rsidRPr="00390CF2">
        <w:rPr>
          <w:highlight w:val="cyan"/>
        </w:rPr>
        <w:tab/>
        <w:t>SRB configurations</w:t>
      </w:r>
      <w:bookmarkEnd w:id="17323"/>
    </w:p>
    <w:p w14:paraId="18A0CAB9" w14:textId="77777777" w:rsidR="000805DB" w:rsidRPr="00390CF2" w:rsidRDefault="000805DB" w:rsidP="000805DB">
      <w:pPr>
        <w:pStyle w:val="Heading4"/>
        <w:rPr>
          <w:highlight w:val="cyan"/>
        </w:rPr>
      </w:pPr>
      <w:bookmarkStart w:id="17326" w:name="_Toc510018757"/>
      <w:r w:rsidRPr="00390CF2">
        <w:rPr>
          <w:highlight w:val="cyan"/>
        </w:rPr>
        <w:t>9.2.1.1</w:t>
      </w:r>
      <w:bookmarkEnd w:id="17324"/>
      <w:bookmarkEnd w:id="17325"/>
      <w:r w:rsidRPr="00390CF2">
        <w:rPr>
          <w:highlight w:val="cyan"/>
        </w:rPr>
        <w:tab/>
        <w:t>SRB1/SRB1S</w:t>
      </w:r>
      <w:bookmarkEnd w:id="17326"/>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327" w:name="_Toc510018758"/>
      <w:r w:rsidRPr="00390CF2">
        <w:rPr>
          <w:highlight w:val="cyan"/>
        </w:rPr>
        <w:t>9.2.1.2</w:t>
      </w:r>
      <w:r w:rsidRPr="00390CF2">
        <w:rPr>
          <w:highlight w:val="cyan"/>
        </w:rPr>
        <w:tab/>
        <w:t>SRB2/SRB2S</w:t>
      </w:r>
      <w:bookmarkEnd w:id="17327"/>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328" w:name="_Toc510018759"/>
      <w:r w:rsidRPr="00390CF2">
        <w:rPr>
          <w:highlight w:val="cyan"/>
        </w:rPr>
        <w:t>9.2.1.3</w:t>
      </w:r>
      <w:r w:rsidRPr="00390CF2">
        <w:rPr>
          <w:highlight w:val="cyan"/>
        </w:rPr>
        <w:tab/>
        <w:t>SRB3</w:t>
      </w:r>
      <w:bookmarkEnd w:id="17328"/>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329"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329"/>
    </w:tbl>
    <w:p w14:paraId="4713D2F2" w14:textId="77777777" w:rsidR="000805DB" w:rsidRPr="00390CF2" w:rsidRDefault="000805DB" w:rsidP="000805DB">
      <w:pPr>
        <w:rPr>
          <w:ins w:id="17330" w:author="SA R2 -1807910" w:date="2018-05-15T10:59:00Z"/>
          <w:highlight w:val="cyan"/>
        </w:rPr>
      </w:pPr>
    </w:p>
    <w:p w14:paraId="5E907504" w14:textId="77777777" w:rsidR="000805DB" w:rsidRPr="00390CF2" w:rsidRDefault="000805DB">
      <w:pPr>
        <w:pStyle w:val="EditorsNote"/>
        <w:rPr>
          <w:highlight w:val="cyan"/>
        </w:rPr>
        <w:pPrChange w:id="17331" w:author="SA R2 -1807910" w:date="2018-05-15T10:59:00Z">
          <w:pPr>
            <w:spacing w:after="0"/>
          </w:pPr>
        </w:pPrChange>
      </w:pPr>
      <w:ins w:id="17332"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333" w:name="_Toc510018760"/>
      <w:r w:rsidRPr="00390CF2">
        <w:rPr>
          <w:highlight w:val="cyan"/>
        </w:rPr>
        <w:t>10</w:t>
      </w:r>
      <w:r w:rsidRPr="00390CF2">
        <w:rPr>
          <w:highlight w:val="cyan"/>
        </w:rPr>
        <w:tab/>
        <w:t>Generic error handling</w:t>
      </w:r>
      <w:bookmarkEnd w:id="17333"/>
    </w:p>
    <w:p w14:paraId="1E7DB70F" w14:textId="77777777" w:rsidR="000805DB" w:rsidRPr="00390CF2" w:rsidRDefault="000805DB" w:rsidP="000805DB">
      <w:pPr>
        <w:pStyle w:val="Heading2"/>
        <w:rPr>
          <w:highlight w:val="cyan"/>
        </w:rPr>
      </w:pPr>
      <w:bookmarkStart w:id="17334" w:name="_Toc510018761"/>
      <w:r w:rsidRPr="00390CF2">
        <w:rPr>
          <w:highlight w:val="cyan"/>
        </w:rPr>
        <w:t>10.1</w:t>
      </w:r>
      <w:r w:rsidRPr="00390CF2">
        <w:rPr>
          <w:highlight w:val="cyan"/>
        </w:rPr>
        <w:tab/>
        <w:t>General</w:t>
      </w:r>
      <w:bookmarkEnd w:id="17334"/>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335" w:name="_Toc510018762"/>
      <w:r w:rsidRPr="00390CF2">
        <w:rPr>
          <w:highlight w:val="cyan"/>
        </w:rPr>
        <w:t>10.2</w:t>
      </w:r>
      <w:r w:rsidRPr="00390CF2">
        <w:rPr>
          <w:highlight w:val="cyan"/>
        </w:rPr>
        <w:tab/>
        <w:t>ASN.1 violation or encoding error</w:t>
      </w:r>
      <w:bookmarkEnd w:id="17335"/>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336" w:name="_Toc510018763"/>
      <w:r w:rsidRPr="00390CF2">
        <w:rPr>
          <w:highlight w:val="cyan"/>
        </w:rPr>
        <w:t>10.3</w:t>
      </w:r>
      <w:r w:rsidRPr="00390CF2">
        <w:rPr>
          <w:highlight w:val="cyan"/>
        </w:rPr>
        <w:tab/>
        <w:t>Field set to a not comprehended value</w:t>
      </w:r>
      <w:bookmarkEnd w:id="17336"/>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337" w:name="_Toc510018764"/>
      <w:r w:rsidRPr="00390CF2">
        <w:rPr>
          <w:highlight w:val="cyan"/>
        </w:rPr>
        <w:t>10.4</w:t>
      </w:r>
      <w:r w:rsidRPr="00390CF2">
        <w:rPr>
          <w:highlight w:val="cyan"/>
        </w:rPr>
        <w:tab/>
        <w:t>Mandatory field missing</w:t>
      </w:r>
      <w:bookmarkEnd w:id="17337"/>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338" w:name="_Toc510018765"/>
      <w:r w:rsidRPr="00390CF2">
        <w:rPr>
          <w:highlight w:val="cyan"/>
        </w:rPr>
        <w:t>10.5</w:t>
      </w:r>
      <w:r w:rsidRPr="00390CF2">
        <w:rPr>
          <w:highlight w:val="cyan"/>
        </w:rPr>
        <w:tab/>
        <w:t>Not comprehended field</w:t>
      </w:r>
      <w:bookmarkEnd w:id="17338"/>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339" w:name="_Toc510018766"/>
      <w:r w:rsidRPr="00390CF2">
        <w:rPr>
          <w:highlight w:val="cyan"/>
        </w:rPr>
        <w:t>11</w:t>
      </w:r>
      <w:r w:rsidRPr="00390CF2">
        <w:rPr>
          <w:highlight w:val="cyan"/>
        </w:rPr>
        <w:tab/>
        <w:t>Radio information related interactions between network nodes</w:t>
      </w:r>
      <w:bookmarkEnd w:id="17339"/>
    </w:p>
    <w:p w14:paraId="1D166234" w14:textId="77777777" w:rsidR="000805DB" w:rsidRPr="00390CF2" w:rsidRDefault="000805DB" w:rsidP="000805DB">
      <w:pPr>
        <w:pStyle w:val="Heading2"/>
        <w:rPr>
          <w:highlight w:val="cyan"/>
        </w:rPr>
      </w:pPr>
      <w:bookmarkStart w:id="17340" w:name="_Toc510018767"/>
      <w:r w:rsidRPr="00390CF2">
        <w:rPr>
          <w:highlight w:val="cyan"/>
        </w:rPr>
        <w:t>11.1</w:t>
      </w:r>
      <w:r w:rsidRPr="00390CF2">
        <w:rPr>
          <w:highlight w:val="cyan"/>
        </w:rPr>
        <w:tab/>
        <w:t>General</w:t>
      </w:r>
      <w:bookmarkEnd w:id="17340"/>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341" w:name="_Toc510018768"/>
      <w:r w:rsidRPr="00390CF2">
        <w:rPr>
          <w:highlight w:val="cyan"/>
        </w:rPr>
        <w:t>11.2</w:t>
      </w:r>
      <w:r w:rsidRPr="00390CF2">
        <w:rPr>
          <w:highlight w:val="cyan"/>
        </w:rPr>
        <w:tab/>
        <w:t>Inter-node RRC messages</w:t>
      </w:r>
      <w:bookmarkEnd w:id="17341"/>
    </w:p>
    <w:p w14:paraId="70DC14C6" w14:textId="77777777" w:rsidR="000805DB" w:rsidRPr="00390CF2" w:rsidRDefault="000805DB" w:rsidP="000805DB">
      <w:pPr>
        <w:pStyle w:val="Heading3"/>
        <w:rPr>
          <w:highlight w:val="cyan"/>
        </w:rPr>
      </w:pPr>
      <w:bookmarkStart w:id="17342" w:name="_Toc510018769"/>
      <w:r w:rsidRPr="00390CF2">
        <w:rPr>
          <w:highlight w:val="cyan"/>
        </w:rPr>
        <w:t>11.2.1</w:t>
      </w:r>
      <w:r w:rsidRPr="00390CF2">
        <w:rPr>
          <w:highlight w:val="cyan"/>
        </w:rPr>
        <w:tab/>
        <w:t>General</w:t>
      </w:r>
      <w:bookmarkEnd w:id="17342"/>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343"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344"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345" w:author="Rapporteur ASN1 SA" w:date="2018-07-09T18:16:00Z"/>
          <w:highlight w:val="cyan"/>
        </w:rPr>
      </w:pPr>
      <w:ins w:id="17346"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347" w:author="Rapporteur" w:date="2018-07-10T10:25:00Z"/>
          <w:highlight w:val="cyan"/>
        </w:rPr>
      </w:pPr>
      <w:r w:rsidRPr="00390CF2">
        <w:rPr>
          <w:highlight w:val="cyan"/>
        </w:rPr>
        <w:tab/>
        <w:t>ShortMAC-I,</w:t>
      </w:r>
    </w:p>
    <w:p w14:paraId="76FB0272" w14:textId="77777777" w:rsidR="000805DB" w:rsidRPr="00390CF2" w:rsidRDefault="000805DB" w:rsidP="000805DB">
      <w:pPr>
        <w:pStyle w:val="PL"/>
        <w:rPr>
          <w:highlight w:val="cyan"/>
        </w:rPr>
      </w:pPr>
      <w:ins w:id="17348" w:author="Rapporteur" w:date="2018-07-10T10:26:00Z">
        <w:r w:rsidRPr="00390CF2">
          <w:rPr>
            <w:highlight w:val="cyan"/>
          </w:rPr>
          <w:tab/>
        </w:r>
      </w:ins>
      <w:ins w:id="17349"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350" w:name="_Toc510018770"/>
      <w:r w:rsidRPr="00390CF2">
        <w:rPr>
          <w:highlight w:val="cyan"/>
        </w:rPr>
        <w:t>11.2.2</w:t>
      </w:r>
      <w:r w:rsidRPr="00390CF2">
        <w:rPr>
          <w:highlight w:val="cyan"/>
        </w:rPr>
        <w:tab/>
        <w:t>Message definitions</w:t>
      </w:r>
      <w:bookmarkEnd w:id="17350"/>
    </w:p>
    <w:p w14:paraId="15FD68C0" w14:textId="77777777" w:rsidR="000805DB" w:rsidRPr="00390CF2" w:rsidRDefault="000805DB" w:rsidP="000805DB">
      <w:pPr>
        <w:pStyle w:val="Heading4"/>
        <w:rPr>
          <w:highlight w:val="cyan"/>
        </w:rPr>
      </w:pPr>
      <w:bookmarkStart w:id="17351" w:name="_Toc510018771"/>
      <w:bookmarkStart w:id="17352" w:name="_Hlk508962122"/>
      <w:r w:rsidRPr="00390CF2">
        <w:rPr>
          <w:highlight w:val="cyan"/>
        </w:rPr>
        <w:t>–</w:t>
      </w:r>
      <w:r w:rsidRPr="00390CF2">
        <w:rPr>
          <w:highlight w:val="cyan"/>
        </w:rPr>
        <w:tab/>
      </w:r>
      <w:bookmarkStart w:id="17353" w:name="_Hlk508971789"/>
      <w:r w:rsidRPr="00390CF2">
        <w:rPr>
          <w:i/>
          <w:highlight w:val="cyan"/>
        </w:rPr>
        <w:t>HandoverCommand</w:t>
      </w:r>
      <w:bookmarkEnd w:id="17351"/>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52"/>
    <w:bookmarkEnd w:id="17353"/>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354" w:name="_Toc510018772"/>
      <w:bookmarkStart w:id="17355" w:name="_Hlk508962098"/>
      <w:r w:rsidRPr="00390CF2">
        <w:rPr>
          <w:highlight w:val="cyan"/>
        </w:rPr>
        <w:t>–</w:t>
      </w:r>
      <w:r w:rsidRPr="00390CF2">
        <w:rPr>
          <w:highlight w:val="cyan"/>
        </w:rPr>
        <w:tab/>
      </w:r>
      <w:bookmarkStart w:id="17356" w:name="_Hlk508971818"/>
      <w:r w:rsidRPr="00390CF2">
        <w:rPr>
          <w:i/>
          <w:highlight w:val="cyan"/>
        </w:rPr>
        <w:t>HandoverPreparationInformation</w:t>
      </w:r>
      <w:bookmarkEnd w:id="17354"/>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55"/>
    <w:bookmarkEnd w:id="17356"/>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57"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358"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359" w:author="Rapporteur" w:date="2018-07-10T06:29:00Z"/>
          <w:highlight w:val="cyan"/>
        </w:rPr>
      </w:pPr>
    </w:p>
    <w:p w14:paraId="780F1A6C" w14:textId="77777777" w:rsidR="000805DB" w:rsidRPr="00390CF2" w:rsidRDefault="000805DB" w:rsidP="000805DB">
      <w:pPr>
        <w:pStyle w:val="PL"/>
        <w:rPr>
          <w:ins w:id="17360" w:author="Rapporteur" w:date="2018-07-10T06:29:00Z"/>
          <w:highlight w:val="cyan"/>
        </w:rPr>
      </w:pPr>
      <w:ins w:id="17361" w:author="Rapporteur" w:date="2018-07-10T06:29:00Z">
        <w:r w:rsidRPr="00390CF2">
          <w:rPr>
            <w:highlight w:val="cyan"/>
          </w:rPr>
          <w:t>AS-Config ::=             SEQUENCE {</w:t>
        </w:r>
      </w:ins>
    </w:p>
    <w:p w14:paraId="767592D3" w14:textId="77777777" w:rsidR="000805DB" w:rsidRPr="00390CF2" w:rsidRDefault="000805DB" w:rsidP="000805DB">
      <w:pPr>
        <w:pStyle w:val="PL"/>
        <w:rPr>
          <w:ins w:id="17362" w:author="Rapporteur" w:date="2018-07-10T06:31:00Z"/>
          <w:highlight w:val="cyan"/>
        </w:rPr>
      </w:pPr>
      <w:ins w:id="17363" w:author="Rapporteur" w:date="2018-07-10T06:31:00Z">
        <w:r w:rsidRPr="00390CF2">
          <w:rPr>
            <w:highlight w:val="cyan"/>
          </w:rPr>
          <w:tab/>
        </w:r>
      </w:ins>
      <w:ins w:id="17364" w:author="Rapporteur" w:date="2018-07-10T06:34:00Z">
        <w:r w:rsidRPr="00390CF2">
          <w:rPr>
            <w:highlight w:val="cyan"/>
          </w:rPr>
          <w:t>rrcReconfiguration</w:t>
        </w:r>
      </w:ins>
      <w:ins w:id="17365"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366" w:author="Rapporteur" w:date="2018-07-11T07:24:00Z">
        <w:r w:rsidRPr="00390CF2">
          <w:rPr>
            <w:color w:val="993366"/>
            <w:highlight w:val="cyan"/>
          </w:rPr>
          <w:t xml:space="preserve"> </w:t>
        </w:r>
      </w:ins>
      <w:ins w:id="17367"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368" w:author="Rapporteur" w:date="2018-07-10T06:29:00Z"/>
          <w:highlight w:val="cyan"/>
        </w:rPr>
      </w:pPr>
      <w:ins w:id="17369" w:author="Rapporteur" w:date="2018-07-10T06:29:00Z">
        <w:r w:rsidRPr="00390CF2">
          <w:rPr>
            <w:highlight w:val="cyan"/>
          </w:rPr>
          <w:t xml:space="preserve">    ...  </w:t>
        </w:r>
      </w:ins>
    </w:p>
    <w:p w14:paraId="534D5535" w14:textId="77777777" w:rsidR="000805DB" w:rsidRPr="00390CF2" w:rsidRDefault="000805DB" w:rsidP="000805DB">
      <w:pPr>
        <w:pStyle w:val="PL"/>
        <w:rPr>
          <w:ins w:id="17370" w:author="Rapporteur" w:date="2018-07-10T06:29:00Z"/>
          <w:highlight w:val="cyan"/>
        </w:rPr>
      </w:pPr>
      <w:ins w:id="17371"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372"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373" w:author="Rapporteur" w:date="2018-07-10T06:45:00Z">
        <w:r w:rsidRPr="00390CF2" w:rsidDel="00B13C66">
          <w:rPr>
            <w:highlight w:val="cyan"/>
          </w:rPr>
          <w:tab/>
        </w:r>
        <w:r w:rsidRPr="00390CF2" w:rsidDel="00B13C66">
          <w:rPr>
            <w:highlight w:val="cyan"/>
          </w:rPr>
          <w:tab/>
        </w:r>
      </w:del>
      <w:ins w:id="17374" w:author="Rapporteur" w:date="2018-07-10T06:45:00Z">
        <w:r w:rsidRPr="00390CF2">
          <w:rPr>
            <w:highlight w:val="cyan"/>
          </w:rPr>
          <w:t>ReestablishmentInfo</w:t>
        </w:r>
      </w:ins>
      <w:del w:id="17375"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376" w:author="Rapporteur" w:date="2018-07-10T06:45:00Z"/>
          <w:highlight w:val="cyan"/>
        </w:rPr>
      </w:pPr>
      <w:del w:id="17377"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378" w:author="Rapporteur" w:date="2018-07-10T06:45:00Z"/>
          <w:highlight w:val="cyan"/>
        </w:rPr>
      </w:pPr>
      <w:del w:id="17379"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380" w:author="Rapporteur" w:date="2018-07-10T06:45:00Z"/>
          <w:highlight w:val="cyan"/>
        </w:rPr>
      </w:pPr>
      <w:del w:id="17381"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382"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83"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384"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385" w:author="Rapporteur" w:date="2018-07-10T06:44:00Z"/>
          <w:color w:val="808080"/>
          <w:highlight w:val="cyan"/>
        </w:rPr>
      </w:pPr>
      <w:del w:id="17386"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387" w:author="Rapporteur ASN1 SA" w:date="2018-07-09T18:16:00Z"/>
          <w:highlight w:val="cyan"/>
        </w:rPr>
      </w:pPr>
      <w:r w:rsidRPr="00390CF2">
        <w:rPr>
          <w:highlight w:val="cyan"/>
        </w:rPr>
        <w:tab/>
        <w:t>...</w:t>
      </w:r>
      <w:ins w:id="17388" w:author="Rapporteur ASN1 SA" w:date="2018-07-09T18:16:00Z">
        <w:r w:rsidRPr="00390CF2">
          <w:rPr>
            <w:highlight w:val="cyan"/>
          </w:rPr>
          <w:t>,</w:t>
        </w:r>
      </w:ins>
    </w:p>
    <w:p w14:paraId="7CD7E3C0" w14:textId="77777777" w:rsidR="000805DB" w:rsidRPr="00390CF2" w:rsidRDefault="000805DB" w:rsidP="000805DB">
      <w:pPr>
        <w:pStyle w:val="PL"/>
        <w:rPr>
          <w:ins w:id="17389" w:author="Rapporteur ASN1 SA" w:date="2018-07-09T18:16:00Z"/>
          <w:highlight w:val="cyan"/>
          <w:lang w:val="en-US"/>
        </w:rPr>
      </w:pPr>
      <w:ins w:id="17390"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391" w:author="Rapporteur ASN1 SA" w:date="2018-07-09T18:16:00Z"/>
          <w:highlight w:val="cyan"/>
        </w:rPr>
      </w:pPr>
      <w:ins w:id="17392" w:author="Rapporteur ASN1 SA" w:date="2018-07-09T18:16:00Z">
        <w:r w:rsidRPr="00390CF2">
          <w:rPr>
            <w:highlight w:val="cyan"/>
            <w:lang w:val="en-US"/>
          </w:rPr>
          <w:tab/>
          <w:t>]]</w:t>
        </w:r>
      </w:ins>
    </w:p>
    <w:p w14:paraId="7326FDA0" w14:textId="77777777" w:rsidR="000805DB" w:rsidRPr="00390CF2" w:rsidRDefault="000805DB" w:rsidP="000805DB">
      <w:pPr>
        <w:pStyle w:val="PL"/>
        <w:rPr>
          <w:ins w:id="17393" w:author="Rapporteur" w:date="2018-07-10T06:42:00Z"/>
          <w:highlight w:val="cyan"/>
        </w:rPr>
      </w:pPr>
      <w:r w:rsidRPr="00390CF2">
        <w:rPr>
          <w:highlight w:val="cyan"/>
        </w:rPr>
        <w:t>}</w:t>
      </w:r>
    </w:p>
    <w:p w14:paraId="39DCE859" w14:textId="77777777" w:rsidR="000805DB" w:rsidRPr="00390CF2" w:rsidRDefault="000805DB" w:rsidP="000805DB">
      <w:pPr>
        <w:pStyle w:val="PL"/>
        <w:rPr>
          <w:ins w:id="17394" w:author="Rapporteur" w:date="2018-07-10T06:42:00Z"/>
          <w:highlight w:val="cyan"/>
        </w:rPr>
      </w:pPr>
    </w:p>
    <w:p w14:paraId="6ACA820F" w14:textId="77777777" w:rsidR="000805DB" w:rsidRPr="00390CF2" w:rsidRDefault="000805DB" w:rsidP="000805DB">
      <w:pPr>
        <w:pStyle w:val="PL"/>
        <w:rPr>
          <w:ins w:id="17395" w:author="Rapporteur" w:date="2018-07-10T06:42:00Z"/>
          <w:highlight w:val="cyan"/>
        </w:rPr>
      </w:pPr>
      <w:ins w:id="17396"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397" w:author="Rapporteur" w:date="2018-07-10T06:42:00Z"/>
          <w:highlight w:val="cyan"/>
        </w:rPr>
      </w:pPr>
      <w:ins w:id="17398"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399" w:author="Rapporteur" w:date="2018-07-10T06:43:00Z">
        <w:r w:rsidRPr="00390CF2">
          <w:rPr>
            <w:highlight w:val="cyan"/>
          </w:rPr>
          <w:tab/>
        </w:r>
        <w:r w:rsidRPr="00390CF2">
          <w:rPr>
            <w:highlight w:val="cyan"/>
          </w:rPr>
          <w:tab/>
        </w:r>
      </w:ins>
      <w:ins w:id="17400" w:author="Rapporteur" w:date="2018-07-10T06:42:00Z">
        <w:r w:rsidRPr="00390CF2">
          <w:rPr>
            <w:highlight w:val="cyan"/>
          </w:rPr>
          <w:t>PhysCellId,</w:t>
        </w:r>
      </w:ins>
    </w:p>
    <w:p w14:paraId="0AA7FD24" w14:textId="77777777" w:rsidR="000805DB" w:rsidRPr="00390CF2" w:rsidRDefault="000805DB" w:rsidP="000805DB">
      <w:pPr>
        <w:pStyle w:val="PL"/>
        <w:rPr>
          <w:ins w:id="17401" w:author="Rapporteur" w:date="2018-07-10T06:42:00Z"/>
          <w:highlight w:val="cyan"/>
        </w:rPr>
      </w:pPr>
      <w:ins w:id="17402"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403" w:author="Rapporteur" w:date="2018-07-10T06:43:00Z">
        <w:r w:rsidRPr="00390CF2">
          <w:rPr>
            <w:highlight w:val="cyan"/>
          </w:rPr>
          <w:tab/>
        </w:r>
        <w:r w:rsidRPr="00390CF2">
          <w:rPr>
            <w:highlight w:val="cyan"/>
          </w:rPr>
          <w:tab/>
        </w:r>
      </w:ins>
      <w:ins w:id="17404" w:author="Rapporteur" w:date="2018-07-10T06:42:00Z">
        <w:r w:rsidRPr="00390CF2">
          <w:rPr>
            <w:highlight w:val="cyan"/>
          </w:rPr>
          <w:t>ShortMAC-I,</w:t>
        </w:r>
      </w:ins>
    </w:p>
    <w:p w14:paraId="69A70F0A" w14:textId="77777777" w:rsidR="000805DB" w:rsidRPr="00390CF2" w:rsidRDefault="000805DB" w:rsidP="000805DB">
      <w:pPr>
        <w:pStyle w:val="PL"/>
        <w:rPr>
          <w:ins w:id="17405" w:author="Rapporteur" w:date="2018-07-10T06:42:00Z"/>
          <w:highlight w:val="cyan"/>
        </w:rPr>
      </w:pPr>
      <w:ins w:id="17406" w:author="Rapporteur" w:date="2018-07-10T06:42:00Z">
        <w:r w:rsidRPr="00390CF2">
          <w:rPr>
            <w:highlight w:val="cyan"/>
          </w:rPr>
          <w:tab/>
          <w:t>additionalReestabInfoList</w:t>
        </w:r>
        <w:r w:rsidRPr="00390CF2">
          <w:rPr>
            <w:highlight w:val="cyan"/>
          </w:rPr>
          <w:tab/>
        </w:r>
        <w:r w:rsidRPr="00390CF2">
          <w:rPr>
            <w:highlight w:val="cyan"/>
          </w:rPr>
          <w:tab/>
        </w:r>
      </w:ins>
      <w:ins w:id="17407" w:author="Rapporteur" w:date="2018-07-10T06:43:00Z">
        <w:r w:rsidRPr="00390CF2">
          <w:rPr>
            <w:highlight w:val="cyan"/>
          </w:rPr>
          <w:tab/>
        </w:r>
        <w:r w:rsidRPr="00390CF2">
          <w:rPr>
            <w:highlight w:val="cyan"/>
          </w:rPr>
          <w:tab/>
        </w:r>
      </w:ins>
      <w:ins w:id="17408"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409"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410"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41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1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1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1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1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1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1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1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19"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42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2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2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2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2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2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2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2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28"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42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3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3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3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3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3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3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3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37"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438" w:author="Rapporteur SA ASN1" w:date="2018-07-10T23:07:00Z"/>
          <w:highlight w:val="cyan"/>
        </w:rPr>
      </w:pPr>
    </w:p>
    <w:p w14:paraId="12B811AA" w14:textId="77777777" w:rsidR="000805DB" w:rsidRPr="00390CF2" w:rsidRDefault="000805DB" w:rsidP="000805DB">
      <w:pPr>
        <w:pStyle w:val="NO"/>
        <w:rPr>
          <w:ins w:id="17439" w:author="Rapporteur SA ASN1" w:date="2018-07-10T23:07:00Z"/>
          <w:rFonts w:eastAsia="SimSun"/>
          <w:highlight w:val="cyan"/>
          <w:lang w:eastAsia="ko-KR"/>
        </w:rPr>
      </w:pPr>
      <w:ins w:id="17440"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441" w:author="Rapporteur SA ASN1" w:date="2018-07-10T23:07:00Z"/>
        </w:trPr>
        <w:tc>
          <w:tcPr>
            <w:tcW w:w="2763" w:type="dxa"/>
            <w:noWrap/>
            <w:hideMark/>
          </w:tcPr>
          <w:p w14:paraId="3A8A7043" w14:textId="77777777" w:rsidR="000805DB" w:rsidRPr="00390CF2" w:rsidRDefault="000805DB" w:rsidP="00526540">
            <w:pPr>
              <w:pStyle w:val="TAH"/>
              <w:rPr>
                <w:ins w:id="17442" w:author="Rapporteur SA ASN1" w:date="2018-07-10T23:07:00Z"/>
                <w:highlight w:val="cyan"/>
              </w:rPr>
            </w:pPr>
            <w:ins w:id="17443" w:author="Rapporteur SA ASN1" w:date="2018-07-10T23:07:00Z">
              <w:r w:rsidRPr="00390CF2">
                <w:rPr>
                  <w:rFonts w:eastAsia="SimSun"/>
                  <w:highlight w:val="cyan"/>
                </w:rPr>
                <w:t>Source RAT</w:t>
              </w:r>
            </w:ins>
          </w:p>
        </w:tc>
        <w:tc>
          <w:tcPr>
            <w:tcW w:w="2763" w:type="dxa"/>
            <w:hideMark/>
          </w:tcPr>
          <w:p w14:paraId="6C019B72" w14:textId="77777777" w:rsidR="000805DB" w:rsidRPr="00390CF2" w:rsidRDefault="000805DB" w:rsidP="00526540">
            <w:pPr>
              <w:pStyle w:val="TAH"/>
              <w:rPr>
                <w:ins w:id="17444" w:author="Rapporteur SA ASN1" w:date="2018-07-10T23:07:00Z"/>
                <w:highlight w:val="cyan"/>
              </w:rPr>
            </w:pPr>
            <w:ins w:id="17445"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446" w:author="Rapporteur SA ASN1" w:date="2018-07-10T23:07:00Z"/>
                <w:highlight w:val="cyan"/>
              </w:rPr>
            </w:pPr>
            <w:ins w:id="17447"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448" w:author="Rapporteur SA ASN1" w:date="2018-07-10T23:07:00Z"/>
                <w:highlight w:val="cyan"/>
              </w:rPr>
            </w:pPr>
            <w:ins w:id="17449" w:author="Rapporteur SA ASN1" w:date="2018-07-10T23:07:00Z">
              <w:r w:rsidRPr="00390CF2">
                <w:rPr>
                  <w:rFonts w:eastAsia="SimSun"/>
                  <w:highlight w:val="cyan"/>
                </w:rPr>
                <w:t>MR-DC capabilities</w:t>
              </w:r>
            </w:ins>
          </w:p>
        </w:tc>
      </w:tr>
      <w:tr w:rsidR="000805DB" w:rsidRPr="00390CF2" w14:paraId="7C5597E5" w14:textId="77777777" w:rsidTr="00526540">
        <w:trPr>
          <w:ins w:id="17450" w:author="Rapporteur SA ASN1" w:date="2018-07-10T23:07:00Z"/>
        </w:trPr>
        <w:tc>
          <w:tcPr>
            <w:tcW w:w="2763" w:type="dxa"/>
            <w:noWrap/>
            <w:hideMark/>
          </w:tcPr>
          <w:p w14:paraId="4E34CEEF" w14:textId="77777777" w:rsidR="000805DB" w:rsidRPr="00390CF2" w:rsidRDefault="000805DB" w:rsidP="00526540">
            <w:pPr>
              <w:pStyle w:val="TAL"/>
              <w:rPr>
                <w:ins w:id="17451" w:author="Rapporteur SA ASN1" w:date="2018-07-10T23:07:00Z"/>
                <w:highlight w:val="cyan"/>
                <w:lang w:val="en-GB" w:eastAsia="en-GB"/>
              </w:rPr>
            </w:pPr>
            <w:ins w:id="17452"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453" w:author="Rapporteur SA ASN1" w:date="2018-07-10T23:07:00Z"/>
                <w:highlight w:val="cyan"/>
                <w:lang w:val="en-GB" w:eastAsia="en-GB"/>
              </w:rPr>
            </w:pPr>
            <w:ins w:id="17454"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455" w:author="Rapporteur SA ASN1" w:date="2018-07-10T23:07:00Z"/>
                <w:highlight w:val="cyan"/>
                <w:lang w:val="en-GB" w:eastAsia="en-GB"/>
              </w:rPr>
            </w:pPr>
            <w:ins w:id="17456"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457" w:author="Rapporteur SA ASN1" w:date="2018-07-10T23:07:00Z"/>
                <w:highlight w:val="cyan"/>
                <w:lang w:val="en-GB" w:eastAsia="en-GB"/>
              </w:rPr>
            </w:pPr>
            <w:ins w:id="17458"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459" w:author="Rapporteur SA ASN1" w:date="2018-07-10T23:07:00Z"/>
        </w:trPr>
        <w:tc>
          <w:tcPr>
            <w:tcW w:w="2763" w:type="dxa"/>
            <w:noWrap/>
            <w:hideMark/>
          </w:tcPr>
          <w:p w14:paraId="7AB1262C" w14:textId="77777777" w:rsidR="000805DB" w:rsidRPr="00390CF2" w:rsidRDefault="000805DB" w:rsidP="00526540">
            <w:pPr>
              <w:pStyle w:val="TAL"/>
              <w:rPr>
                <w:ins w:id="17460" w:author="Rapporteur SA ASN1" w:date="2018-07-10T23:07:00Z"/>
                <w:highlight w:val="cyan"/>
                <w:lang w:val="en-GB" w:eastAsia="en-GB"/>
              </w:rPr>
            </w:pPr>
            <w:ins w:id="17461"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462" w:author="Rapporteur SA ASN1" w:date="2018-07-10T23:07:00Z"/>
                <w:rFonts w:eastAsia="SimSun"/>
                <w:highlight w:val="cyan"/>
                <w:lang w:val="en-GB" w:eastAsia="ko-KR"/>
              </w:rPr>
            </w:pPr>
            <w:ins w:id="17463"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464" w:author="Rapporteur SA ASN1" w:date="2018-07-10T23:07:00Z"/>
                <w:highlight w:val="cyan"/>
                <w:lang w:val="en-GB" w:eastAsia="en-GB"/>
              </w:rPr>
            </w:pPr>
            <w:ins w:id="17465"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466" w:author="Rapporteur SA ASN1" w:date="2018-07-10T23:07:00Z"/>
                <w:highlight w:val="cyan"/>
                <w:lang w:val="en-GB" w:eastAsia="en-GB"/>
              </w:rPr>
            </w:pPr>
            <w:ins w:id="17467"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468" w:name="_Toc510018773"/>
      <w:r w:rsidRPr="00390CF2">
        <w:rPr>
          <w:highlight w:val="cyan"/>
        </w:rPr>
        <w:t>–</w:t>
      </w:r>
      <w:r w:rsidRPr="00390CF2">
        <w:rPr>
          <w:highlight w:val="cyan"/>
        </w:rPr>
        <w:tab/>
      </w:r>
      <w:r w:rsidRPr="00390CF2">
        <w:rPr>
          <w:i/>
          <w:highlight w:val="cyan"/>
        </w:rPr>
        <w:t>CG-Config</w:t>
      </w:r>
      <w:bookmarkEnd w:id="17468"/>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469"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470" w:author="Rapporteur" w:date="2018-07-10T07:11:00Z">
        <w:r w:rsidRPr="00390CF2">
          <w:rPr>
            <w:highlight w:val="cyan"/>
          </w:rPr>
          <w:t>foSN</w:t>
        </w:r>
      </w:ins>
      <w:del w:id="17471"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469"/>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472" w:author="Rapporteur" w:date="2018-07-10T07:12:00Z">
        <w:r w:rsidRPr="00390CF2">
          <w:rPr>
            <w:highlight w:val="cyan"/>
          </w:rPr>
          <w:t>foSN</w:t>
        </w:r>
      </w:ins>
      <w:del w:id="17473"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474" w:author="Rapporteur" w:date="2018-07-10T07:13:00Z"/>
          <w:highlight w:val="cyan"/>
        </w:rPr>
      </w:pPr>
      <w:ins w:id="17475"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476" w:author="Rapporteur" w:date="2018-07-10T07:13:00Z"/>
          <w:highlight w:val="cyan"/>
        </w:rPr>
      </w:pPr>
      <w:ins w:id="17477"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478" w:author="Rapporteur" w:date="2018-07-10T07:13:00Z"/>
          <w:highlight w:val="cyan"/>
        </w:rPr>
      </w:pPr>
      <w:ins w:id="17479"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480" w:author="Rapporteur" w:date="2018-07-10T07:13:00Z"/>
          <w:highlight w:val="cyan"/>
        </w:rPr>
      </w:pPr>
      <w:ins w:id="17481" w:author="Rapporteur" w:date="2018-07-10T07:13:00Z">
        <w:r w:rsidRPr="00390CF2">
          <w:rPr>
            <w:highlight w:val="cyan"/>
          </w:rPr>
          <w:t>}</w:t>
        </w:r>
      </w:ins>
    </w:p>
    <w:p w14:paraId="2639D211" w14:textId="77777777" w:rsidR="000805DB" w:rsidRPr="00390CF2" w:rsidRDefault="000805DB" w:rsidP="000805DB">
      <w:pPr>
        <w:pStyle w:val="PL"/>
        <w:rPr>
          <w:ins w:id="17482"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483" w:author="Rapporteur" w:date="2018-07-10T07:19:00Z">
              <w:r w:rsidRPr="00390CF2">
                <w:rPr>
                  <w:highlight w:val="cyan"/>
                </w:rPr>
                <w:t xml:space="preserve">and corresponding feature sets </w:t>
              </w:r>
            </w:ins>
            <w:r w:rsidRPr="00390CF2">
              <w:rPr>
                <w:highlight w:val="cyan"/>
              </w:rPr>
              <w:t xml:space="preserve">which </w:t>
            </w:r>
            <w:del w:id="17484" w:author="Rapporteur" w:date="2018-07-10T07:19:00Z">
              <w:r w:rsidRPr="00390CF2" w:rsidDel="008D7EC4">
                <w:rPr>
                  <w:highlight w:val="cyan"/>
                </w:rPr>
                <w:delText xml:space="preserve">is </w:delText>
              </w:r>
            </w:del>
            <w:ins w:id="17485" w:author="Rapporteur" w:date="2018-07-10T07:19:00Z">
              <w:r w:rsidRPr="00390CF2">
                <w:rPr>
                  <w:highlight w:val="cyan"/>
                </w:rPr>
                <w:t>a</w:t>
              </w:r>
            </w:ins>
            <w:ins w:id="17486" w:author="Rapporteur" w:date="2018-07-10T07:20:00Z">
              <w:r w:rsidRPr="00390CF2">
                <w:rPr>
                  <w:highlight w:val="cyan"/>
                </w:rPr>
                <w:t>re</w:t>
              </w:r>
            </w:ins>
            <w:ins w:id="17487" w:author="Rapporteur" w:date="2018-07-10T07:19:00Z">
              <w:r w:rsidRPr="00390CF2">
                <w:rPr>
                  <w:highlight w:val="cyan"/>
                </w:rPr>
                <w:t xml:space="preserve"> </w:t>
              </w:r>
            </w:ins>
            <w:r w:rsidRPr="00390CF2">
              <w:rPr>
                <w:highlight w:val="cyan"/>
              </w:rPr>
              <w:t xml:space="preserve">forbidden to use by MN. </w:t>
            </w:r>
            <w:del w:id="17488"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489"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490"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491"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49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493" w:author="Rapporteur" w:date="2018-07-10T07:16:00Z"/>
                <w:rFonts w:eastAsia="Calibri"/>
                <w:highlight w:val="cyan"/>
              </w:rPr>
            </w:pPr>
            <w:ins w:id="17494" w:author="Rapporteur" w:date="2018-07-10T07:16:00Z">
              <w:r w:rsidRPr="00390CF2">
                <w:rPr>
                  <w:i/>
                  <w:highlight w:val="cyan"/>
                </w:rPr>
                <w:t>BandCombinationInfoSN field descriptions</w:t>
              </w:r>
            </w:ins>
          </w:p>
        </w:tc>
      </w:tr>
      <w:tr w:rsidR="000805DB" w:rsidRPr="00390CF2" w14:paraId="470C0B5B" w14:textId="77777777" w:rsidTr="00526540">
        <w:trPr>
          <w:ins w:id="1749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496" w:author="Rapporteur" w:date="2018-07-10T07:16:00Z"/>
                <w:rFonts w:eastAsia="Calibri"/>
                <w:highlight w:val="cyan"/>
              </w:rPr>
            </w:pPr>
            <w:ins w:id="17497" w:author="Rapporteur" w:date="2018-07-10T07:16:00Z">
              <w:r w:rsidRPr="00390CF2">
                <w:rPr>
                  <w:b/>
                  <w:i/>
                  <w:highlight w:val="cyan"/>
                </w:rPr>
                <w:t>bandCombinationIndex</w:t>
              </w:r>
            </w:ins>
          </w:p>
          <w:p w14:paraId="13D75607" w14:textId="77777777" w:rsidR="000805DB" w:rsidRPr="00390CF2" w:rsidRDefault="000805DB" w:rsidP="00526540">
            <w:pPr>
              <w:pStyle w:val="TAL"/>
              <w:rPr>
                <w:ins w:id="17498" w:author="Rapporteur" w:date="2018-07-10T07:16:00Z"/>
                <w:rFonts w:eastAsia="Calibri"/>
                <w:highlight w:val="cyan"/>
              </w:rPr>
            </w:pPr>
            <w:ins w:id="17499"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50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501" w:author="Rapporteur" w:date="2018-07-10T07:16:00Z"/>
                <w:rFonts w:eastAsia="Calibri"/>
                <w:highlight w:val="cyan"/>
              </w:rPr>
            </w:pPr>
            <w:ins w:id="17502" w:author="Rapporteur" w:date="2018-07-10T07:16:00Z">
              <w:r w:rsidRPr="00390CF2">
                <w:rPr>
                  <w:b/>
                  <w:i/>
                  <w:highlight w:val="cyan"/>
                </w:rPr>
                <w:t>requestedFeatureSets</w:t>
              </w:r>
            </w:ins>
          </w:p>
          <w:p w14:paraId="44795056" w14:textId="77777777" w:rsidR="000805DB" w:rsidRPr="00390CF2" w:rsidRDefault="000805DB" w:rsidP="00526540">
            <w:pPr>
              <w:pStyle w:val="TAL"/>
              <w:rPr>
                <w:ins w:id="17503" w:author="Rapporteur" w:date="2018-07-10T07:16:00Z"/>
                <w:rFonts w:eastAsia="Calibri"/>
                <w:highlight w:val="cyan"/>
              </w:rPr>
            </w:pPr>
            <w:ins w:id="17504"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505" w:name="_Toc510018774"/>
      <w:r w:rsidRPr="00390CF2">
        <w:rPr>
          <w:i/>
          <w:highlight w:val="cyan"/>
        </w:rPr>
        <w:t>–</w:t>
      </w:r>
      <w:r w:rsidRPr="00390CF2">
        <w:rPr>
          <w:i/>
          <w:highlight w:val="cyan"/>
        </w:rPr>
        <w:tab/>
        <w:t>CG-ConfigInfo</w:t>
      </w:r>
      <w:bookmarkEnd w:id="17505"/>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506"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506"/>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507" w:author="Rapporteur" w:date="2018-07-10T07:21:00Z">
        <w:r w:rsidRPr="00390CF2">
          <w:rPr>
            <w:highlight w:val="cyan"/>
          </w:rPr>
          <w:t>fo</w:t>
        </w:r>
      </w:ins>
      <w:del w:id="17508"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509" w:name="_Hlk512849425"/>
      <w:r w:rsidRPr="00390CF2">
        <w:rPr>
          <w:highlight w:val="cyan"/>
        </w:rPr>
        <w:tab/>
      </w:r>
      <w:bookmarkStart w:id="17510" w:name="_Hlk512847101"/>
      <w:r w:rsidRPr="00390CF2">
        <w:rPr>
          <w:highlight w:val="cyan"/>
        </w:rPr>
        <w:t>maxMeasIdentitiesSCG-NR</w:t>
      </w:r>
      <w:bookmarkEnd w:id="17510"/>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509"/>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511" w:author="Rapporteur" w:date="2018-07-10T07:22:00Z">
        <w:r w:rsidRPr="00390CF2">
          <w:rPr>
            <w:highlight w:val="cyan"/>
          </w:rPr>
          <w:t>fo</w:t>
        </w:r>
      </w:ins>
      <w:del w:id="17512" w:author="Rapporteur" w:date="2018-07-10T07:22:00Z">
        <w:r w:rsidRPr="00390CF2" w:rsidDel="008D7EC4">
          <w:rPr>
            <w:highlight w:val="cyan"/>
          </w:rPr>
          <w:delText>d</w:delText>
        </w:r>
      </w:del>
      <w:del w:id="17513"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514" w:author="Rapporteur" w:date="2018-07-10T07:22:00Z">
        <w:r w:rsidRPr="00390CF2">
          <w:rPr>
            <w:highlight w:val="cyan"/>
          </w:rPr>
          <w:t>fo</w:t>
        </w:r>
      </w:ins>
      <w:del w:id="17515"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516" w:author="Rapporteur" w:date="2018-07-10T07:22:00Z"/>
          <w:highlight w:val="cyan"/>
        </w:rPr>
      </w:pPr>
      <w:ins w:id="17517"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518" w:author="Rapporteur" w:date="2018-07-10T07:22:00Z"/>
          <w:highlight w:val="cyan"/>
        </w:rPr>
      </w:pPr>
      <w:ins w:id="17519"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520" w:author="Rapporteur" w:date="2018-07-10T07:22:00Z"/>
          <w:highlight w:val="cyan"/>
        </w:rPr>
      </w:pPr>
      <w:ins w:id="17521"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522" w:author="Rapporteur" w:date="2018-07-10T07:22:00Z"/>
          <w:highlight w:val="cyan"/>
        </w:rPr>
      </w:pPr>
      <w:ins w:id="17523" w:author="Rapporteur" w:date="2018-07-10T07:22:00Z">
        <w:r w:rsidRPr="00390CF2">
          <w:rPr>
            <w:highlight w:val="cyan"/>
          </w:rPr>
          <w:t>}</w:t>
        </w:r>
      </w:ins>
    </w:p>
    <w:p w14:paraId="11C88042" w14:textId="77777777" w:rsidR="000805DB" w:rsidRPr="00390CF2" w:rsidRDefault="000805DB" w:rsidP="000805DB">
      <w:pPr>
        <w:pStyle w:val="PL"/>
        <w:rPr>
          <w:ins w:id="17524" w:author="Rapporteur" w:date="2018-07-10T07:22:00Z"/>
          <w:highlight w:val="cyan"/>
        </w:rPr>
      </w:pPr>
    </w:p>
    <w:p w14:paraId="53ED31D3" w14:textId="77777777" w:rsidR="000805DB" w:rsidRPr="00390CF2" w:rsidRDefault="000805DB" w:rsidP="000805DB">
      <w:pPr>
        <w:pStyle w:val="PL"/>
        <w:rPr>
          <w:ins w:id="17525" w:author="Rapporteur" w:date="2018-07-10T07:22:00Z"/>
          <w:highlight w:val="cyan"/>
        </w:rPr>
      </w:pPr>
      <w:ins w:id="17526"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527"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528"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529" w:author="Rapporteur" w:date="2018-07-10T10:10:00Z">
              <w:r w:rsidRPr="00390CF2" w:rsidDel="00566742">
                <w:rPr>
                  <w:highlight w:val="cyan"/>
                </w:rPr>
                <w:delText xml:space="preserve">same </w:delText>
              </w:r>
            </w:del>
            <w:r w:rsidRPr="00390CF2">
              <w:rPr>
                <w:highlight w:val="cyan"/>
              </w:rPr>
              <w:t>LTE band combination</w:t>
            </w:r>
            <w:ins w:id="17530"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531"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532"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533" w:name="_Hlk512598787"/>
            <w:r w:rsidRPr="00390CF2">
              <w:rPr>
                <w:highlight w:val="cyan"/>
                <w:lang w:val="en-US"/>
              </w:rPr>
              <w:t>Indicates the maximum number of allowed measurement identities that the SCG is allowed to configure</w:t>
            </w:r>
            <w:bookmarkEnd w:id="17533"/>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534"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535" w:author="Rapporteur" w:date="2018-07-10T10:14:00Z">
              <w:r w:rsidRPr="00390CF2">
                <w:rPr>
                  <w:highlight w:val="cyan"/>
                </w:rPr>
                <w:t xml:space="preserve"> </w:t>
              </w:r>
            </w:ins>
            <w:ins w:id="17536" w:author="Rapporteur" w:date="2018-07-10T10:15:00Z">
              <w:r w:rsidRPr="00390CF2">
                <w:rPr>
                  <w:highlight w:val="cyan"/>
                </w:rPr>
                <w:t xml:space="preserve">It is also used to indicate the PDCP duplication related information </w:t>
              </w:r>
            </w:ins>
            <w:ins w:id="17537" w:author="Rapporteur" w:date="2018-07-12T13:37:00Z">
              <w:r w:rsidRPr="00390CF2">
                <w:rPr>
                  <w:highlight w:val="cyan"/>
                </w:rPr>
                <w:t xml:space="preserve">(whether </w:t>
              </w:r>
            </w:ins>
            <w:ins w:id="17538" w:author="Rapporteur" w:date="2018-07-12T13:38:00Z">
              <w:r w:rsidRPr="00390CF2">
                <w:rPr>
                  <w:highlight w:val="cyan"/>
                </w:rPr>
                <w:t xml:space="preserve">duplication </w:t>
              </w:r>
            </w:ins>
            <w:ins w:id="17539" w:author="Rapporteur" w:date="2018-07-12T13:37:00Z">
              <w:r w:rsidRPr="00390CF2">
                <w:rPr>
                  <w:highlight w:val="cyan"/>
                </w:rPr>
                <w:t xml:space="preserve">is </w:t>
              </w:r>
            </w:ins>
            <w:ins w:id="17540" w:author="Rapporteur" w:date="2018-07-12T13:38:00Z">
              <w:r w:rsidRPr="00390CF2">
                <w:rPr>
                  <w:highlight w:val="cyan"/>
                </w:rPr>
                <w:t xml:space="preserve">configured and if so, </w:t>
              </w:r>
            </w:ins>
            <w:ins w:id="17541" w:author="Rapporteur" w:date="2018-07-12T13:37:00Z">
              <w:r w:rsidRPr="00390CF2">
                <w:rPr>
                  <w:highlight w:val="cyan"/>
                </w:rPr>
                <w:t>whether it is init</w:t>
              </w:r>
            </w:ins>
            <w:ins w:id="17542" w:author="Rapporteur" w:date="2018-07-12T13:38:00Z">
              <w:r w:rsidRPr="00390CF2">
                <w:rPr>
                  <w:highlight w:val="cyan"/>
                </w:rPr>
                <w:t>i</w:t>
              </w:r>
            </w:ins>
            <w:ins w:id="17543" w:author="Rapporteur" w:date="2018-07-12T13:37:00Z">
              <w:r w:rsidRPr="00390CF2">
                <w:rPr>
                  <w:highlight w:val="cyan"/>
                </w:rPr>
                <w:t xml:space="preserve">ally activated) </w:t>
              </w:r>
            </w:ins>
            <w:ins w:id="17544" w:author="Rapporteur" w:date="2018-07-10T10:15:00Z">
              <w:r w:rsidRPr="00390CF2">
                <w:rPr>
                  <w:highlight w:val="cyan"/>
                </w:rPr>
                <w:t>in SN Addition/Modification procedure.</w:t>
              </w:r>
            </w:ins>
            <w:bookmarkEnd w:id="17534"/>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545"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545"/>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546" w:author="Rapporteur" w:date="2018-07-10T07:23:00Z"/>
          <w:highlight w:val="cyan"/>
          <w:lang w:eastAsia="en-US"/>
        </w:rPr>
      </w:pPr>
    </w:p>
    <w:tbl>
      <w:tblPr>
        <w:tblStyle w:val="TableGrid"/>
        <w:tblW w:w="14312" w:type="dxa"/>
        <w:tblLook w:val="04A0" w:firstRow="1" w:lastRow="0" w:firstColumn="1" w:lastColumn="0" w:noHBand="0" w:noVBand="1"/>
        <w:tblPrChange w:id="17547" w:author="Rapporteur" w:date="2018-07-10T07:23:00Z">
          <w:tblPr>
            <w:tblStyle w:val="TableGrid"/>
            <w:tblW w:w="14173" w:type="dxa"/>
            <w:tblLook w:val="04A0" w:firstRow="1" w:lastRow="0" w:firstColumn="1" w:lastColumn="0" w:noHBand="0" w:noVBand="1"/>
          </w:tblPr>
        </w:tblPrChange>
      </w:tblPr>
      <w:tblGrid>
        <w:gridCol w:w="14312"/>
        <w:tblGridChange w:id="17548">
          <w:tblGrid>
            <w:gridCol w:w="14173"/>
          </w:tblGrid>
        </w:tblGridChange>
      </w:tblGrid>
      <w:tr w:rsidR="000805DB" w:rsidRPr="00390CF2" w14:paraId="7F6D36DD" w14:textId="77777777" w:rsidTr="00526540">
        <w:trPr>
          <w:ins w:id="1754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5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551" w:author="Rapporteur" w:date="2018-07-10T07:23:00Z"/>
                <w:rFonts w:eastAsia="Calibri"/>
                <w:highlight w:val="cyan"/>
              </w:rPr>
            </w:pPr>
            <w:ins w:id="17552" w:author="Rapporteur" w:date="2018-07-10T07:23:00Z">
              <w:r w:rsidRPr="00390CF2">
                <w:rPr>
                  <w:i/>
                  <w:highlight w:val="cyan"/>
                </w:rPr>
                <w:t>BandCombinationInfo field descriptions</w:t>
              </w:r>
            </w:ins>
          </w:p>
        </w:tc>
      </w:tr>
      <w:tr w:rsidR="000805DB" w:rsidRPr="00390CF2" w14:paraId="395FCCCE" w14:textId="77777777" w:rsidTr="00526540">
        <w:trPr>
          <w:ins w:id="1755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5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555" w:author="Rapporteur" w:date="2018-07-10T07:23:00Z"/>
                <w:rFonts w:eastAsia="Calibri"/>
                <w:highlight w:val="cyan"/>
              </w:rPr>
            </w:pPr>
            <w:ins w:id="17556" w:author="Rapporteur" w:date="2018-07-10T07:23:00Z">
              <w:r w:rsidRPr="00390CF2">
                <w:rPr>
                  <w:b/>
                  <w:i/>
                  <w:highlight w:val="cyan"/>
                </w:rPr>
                <w:t>allowedFeatureSetsList</w:t>
              </w:r>
            </w:ins>
          </w:p>
          <w:p w14:paraId="49CF864B" w14:textId="77777777" w:rsidR="000805DB" w:rsidRPr="00390CF2" w:rsidRDefault="000805DB" w:rsidP="00526540">
            <w:pPr>
              <w:pStyle w:val="TAL"/>
              <w:rPr>
                <w:ins w:id="17557" w:author="Rapporteur" w:date="2018-07-10T07:23:00Z"/>
                <w:rFonts w:eastAsia="Calibri"/>
                <w:highlight w:val="cyan"/>
              </w:rPr>
            </w:pPr>
            <w:ins w:id="17558"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55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6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561" w:author="Rapporteur" w:date="2018-07-10T07:23:00Z"/>
                <w:rFonts w:eastAsia="Calibri"/>
                <w:highlight w:val="cyan"/>
              </w:rPr>
            </w:pPr>
            <w:ins w:id="17562" w:author="Rapporteur" w:date="2018-07-10T07:23:00Z">
              <w:r w:rsidRPr="00390CF2">
                <w:rPr>
                  <w:b/>
                  <w:i/>
                  <w:highlight w:val="cyan"/>
                </w:rPr>
                <w:t>bandCombinationIndex</w:t>
              </w:r>
            </w:ins>
          </w:p>
          <w:p w14:paraId="6E4623E2" w14:textId="77777777" w:rsidR="000805DB" w:rsidRPr="00390CF2" w:rsidRDefault="000805DB" w:rsidP="00526540">
            <w:pPr>
              <w:pStyle w:val="TAL"/>
              <w:rPr>
                <w:ins w:id="17563" w:author="Rapporteur" w:date="2018-07-10T07:23:00Z"/>
                <w:rFonts w:eastAsia="Calibri"/>
                <w:highlight w:val="cyan"/>
              </w:rPr>
            </w:pPr>
            <w:ins w:id="17564"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7565" w:name="_Toc510018775"/>
      <w:bookmarkStart w:id="17566" w:name="_Hlk508957388"/>
      <w:r w:rsidRPr="00390CF2">
        <w:rPr>
          <w:highlight w:val="cyan"/>
        </w:rPr>
        <w:t>–</w:t>
      </w:r>
      <w:r w:rsidRPr="00390CF2">
        <w:rPr>
          <w:highlight w:val="cyan"/>
        </w:rPr>
        <w:tab/>
      </w:r>
      <w:r w:rsidRPr="00390CF2">
        <w:rPr>
          <w:i/>
          <w:highlight w:val="cyan"/>
        </w:rPr>
        <w:t>MeasurementTimingConfiguration</w:t>
      </w:r>
      <w:bookmarkEnd w:id="17565"/>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567" w:name="_Hlk512404840"/>
      <w:r w:rsidRPr="00390CF2">
        <w:rPr>
          <w:highlight w:val="cyan"/>
        </w:rPr>
        <w:t xml:space="preserve">Targeted for completion in Sept 2018. </w:t>
      </w:r>
      <w:bookmarkEnd w:id="17567"/>
      <w:r w:rsidRPr="00390CF2">
        <w:rPr>
          <w:highlight w:val="cyan"/>
        </w:rPr>
        <w:t>Usage and Direction need further RAN2 discussions.</w:t>
      </w:r>
    </w:p>
    <w:bookmarkEnd w:id="17566"/>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568" w:author="Rapporteur" w:date="2018-07-10T09:59:00Z">
        <w:r w:rsidRPr="00390CF2" w:rsidDel="00B47AFE">
          <w:rPr>
            <w:highlight w:val="cyan"/>
          </w:rPr>
          <w:delText>Secondary gNB to Master eNB</w:delText>
        </w:r>
      </w:del>
      <w:ins w:id="17569"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570"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571"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572"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573"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574"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574"/>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571"/>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575"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57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577"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578" w:author="Rapporteur" w:date="2018-07-10T10:23:00Z"/>
                <w:highlight w:val="cyan"/>
              </w:rPr>
            </w:pPr>
          </w:p>
        </w:tc>
      </w:tr>
      <w:tr w:rsidR="000805DB" w:rsidRPr="00390CF2" w:rsidDel="005D2229" w14:paraId="746E57F1" w14:textId="77777777" w:rsidTr="00526540">
        <w:trPr>
          <w:cantSplit/>
          <w:trHeight w:val="240"/>
          <w:del w:id="1757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580"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581" w:author="Rapporteur" w:date="2018-07-10T10:23:00Z"/>
                <w:rFonts w:cs="Arial"/>
                <w:iCs/>
                <w:szCs w:val="18"/>
                <w:highlight w:val="cyan"/>
              </w:rPr>
            </w:pPr>
          </w:p>
        </w:tc>
      </w:tr>
    </w:tbl>
    <w:p w14:paraId="4830AB91" w14:textId="77777777" w:rsidR="000805DB" w:rsidRPr="00390CF2" w:rsidDel="005D2229" w:rsidRDefault="000805DB" w:rsidP="000805DB">
      <w:pPr>
        <w:rPr>
          <w:del w:id="17582"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7583" w:name="_Toc510018776"/>
      <w:r w:rsidRPr="00390CF2">
        <w:rPr>
          <w:noProof/>
          <w:highlight w:val="cyan"/>
        </w:rPr>
        <w:t>11.3</w:t>
      </w:r>
      <w:r w:rsidRPr="00390CF2">
        <w:rPr>
          <w:noProof/>
          <w:highlight w:val="cyan"/>
        </w:rPr>
        <w:tab/>
        <w:t>Inter-node RRC information element definitions</w:t>
      </w:r>
      <w:bookmarkEnd w:id="17583"/>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7584"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584"/>
    </w:p>
    <w:p w14:paraId="2FC90A86" w14:textId="77777777" w:rsidR="000805DB" w:rsidRPr="00390CF2" w:rsidRDefault="000805DB" w:rsidP="000805DB">
      <w:pPr>
        <w:pStyle w:val="Heading4"/>
        <w:rPr>
          <w:highlight w:val="cyan"/>
        </w:rPr>
      </w:pPr>
      <w:bookmarkStart w:id="17585" w:name="_Toc510018779"/>
      <w:r w:rsidRPr="00390CF2">
        <w:rPr>
          <w:highlight w:val="cyan"/>
        </w:rPr>
        <w:t>–</w:t>
      </w:r>
      <w:r w:rsidRPr="00390CF2">
        <w:rPr>
          <w:highlight w:val="cyan"/>
        </w:rPr>
        <w:tab/>
        <w:t>Multiplicity and type constraints definitions</w:t>
      </w:r>
      <w:bookmarkEnd w:id="17585"/>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7586"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586"/>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7587" w:name="_Toc510018781"/>
      <w:r w:rsidRPr="00390CF2">
        <w:rPr>
          <w:highlight w:val="cyan"/>
        </w:rPr>
        <w:t>12</w:t>
      </w:r>
      <w:r w:rsidRPr="00390CF2">
        <w:rPr>
          <w:highlight w:val="cyan"/>
        </w:rPr>
        <w:tab/>
      </w:r>
      <w:r w:rsidRPr="00390CF2">
        <w:rPr>
          <w:szCs w:val="36"/>
          <w:highlight w:val="cyan"/>
        </w:rPr>
        <w:t>Processing delay requirements for RRC procedures</w:t>
      </w:r>
      <w:bookmarkEnd w:id="17587"/>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07.25pt;height:138pt" o:ole="">
            <v:imagedata r:id="rId156" o:title=""/>
          </v:shape>
          <o:OLEObject Type="Embed" ProgID="Visio.Drawing.11" ShapeID="_x0000_i1092" DrawAspect="Content" ObjectID="_1595164715" r:id="rId157"/>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7588" w:name="_Toc510018782"/>
      <w:bookmarkStart w:id="17589" w:name="historyclause"/>
      <w:r w:rsidRPr="00390CF2">
        <w:rPr>
          <w:highlight w:val="cyan"/>
        </w:rPr>
        <w:t>Annex A (informative):</w:t>
      </w:r>
      <w:r w:rsidRPr="00390CF2">
        <w:rPr>
          <w:highlight w:val="cyan"/>
        </w:rPr>
        <w:tab/>
        <w:t>Guidelines, mainly on use of ASN.1</w:t>
      </w:r>
      <w:bookmarkEnd w:id="17588"/>
    </w:p>
    <w:p w14:paraId="19CBC058" w14:textId="77777777" w:rsidR="000805DB" w:rsidRPr="00390CF2" w:rsidRDefault="000805DB" w:rsidP="000805DB">
      <w:pPr>
        <w:pStyle w:val="Heading1"/>
        <w:rPr>
          <w:highlight w:val="cyan"/>
        </w:rPr>
      </w:pPr>
      <w:bookmarkStart w:id="17590" w:name="_Toc510018783"/>
      <w:r w:rsidRPr="00390CF2">
        <w:rPr>
          <w:highlight w:val="cyan"/>
        </w:rPr>
        <w:t>A.1</w:t>
      </w:r>
      <w:r w:rsidRPr="00390CF2">
        <w:rPr>
          <w:highlight w:val="cyan"/>
        </w:rPr>
        <w:tab/>
        <w:t>Introduction</w:t>
      </w:r>
      <w:bookmarkEnd w:id="17590"/>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7591" w:name="_Toc510018784"/>
      <w:r w:rsidRPr="00390CF2">
        <w:rPr>
          <w:highlight w:val="cyan"/>
        </w:rPr>
        <w:t>A.2</w:t>
      </w:r>
      <w:r w:rsidRPr="00390CF2">
        <w:rPr>
          <w:highlight w:val="cyan"/>
        </w:rPr>
        <w:tab/>
        <w:t>Procedural specification</w:t>
      </w:r>
      <w:bookmarkEnd w:id="17591"/>
    </w:p>
    <w:p w14:paraId="7D12378B" w14:textId="77777777" w:rsidR="000805DB" w:rsidRPr="00390CF2" w:rsidRDefault="000805DB" w:rsidP="000805DB">
      <w:pPr>
        <w:pStyle w:val="Heading2"/>
        <w:rPr>
          <w:highlight w:val="cyan"/>
        </w:rPr>
      </w:pPr>
      <w:bookmarkStart w:id="17592" w:name="_Toc510018785"/>
      <w:r w:rsidRPr="00390CF2">
        <w:rPr>
          <w:highlight w:val="cyan"/>
        </w:rPr>
        <w:t>A.2.1</w:t>
      </w:r>
      <w:r w:rsidRPr="00390CF2">
        <w:rPr>
          <w:highlight w:val="cyan"/>
        </w:rPr>
        <w:tab/>
        <w:t>General principles</w:t>
      </w:r>
      <w:bookmarkEnd w:id="17592"/>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7593" w:name="_Toc510018786"/>
      <w:r w:rsidRPr="00390CF2">
        <w:rPr>
          <w:highlight w:val="cyan"/>
        </w:rPr>
        <w:t>A.2.2</w:t>
      </w:r>
      <w:r w:rsidRPr="00390CF2">
        <w:rPr>
          <w:highlight w:val="cyan"/>
        </w:rPr>
        <w:tab/>
        <w:t>More detailed aspects</w:t>
      </w:r>
      <w:bookmarkEnd w:id="17593"/>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7594" w:name="_Toc510018787"/>
      <w:r w:rsidRPr="00390CF2">
        <w:rPr>
          <w:highlight w:val="cyan"/>
        </w:rPr>
        <w:t>A.3</w:t>
      </w:r>
      <w:r w:rsidRPr="00390CF2">
        <w:rPr>
          <w:highlight w:val="cyan"/>
        </w:rPr>
        <w:tab/>
        <w:t>PDU specification</w:t>
      </w:r>
      <w:bookmarkEnd w:id="17594"/>
    </w:p>
    <w:p w14:paraId="6199CAEB" w14:textId="77777777" w:rsidR="000805DB" w:rsidRPr="00390CF2" w:rsidRDefault="000805DB" w:rsidP="000805DB">
      <w:pPr>
        <w:pStyle w:val="Heading2"/>
        <w:rPr>
          <w:highlight w:val="cyan"/>
        </w:rPr>
      </w:pPr>
      <w:bookmarkStart w:id="17595" w:name="_Toc510018788"/>
      <w:r w:rsidRPr="00390CF2">
        <w:rPr>
          <w:highlight w:val="cyan"/>
        </w:rPr>
        <w:t>A.3.1</w:t>
      </w:r>
      <w:r w:rsidRPr="00390CF2">
        <w:rPr>
          <w:highlight w:val="cyan"/>
        </w:rPr>
        <w:tab/>
        <w:t>General principles</w:t>
      </w:r>
      <w:bookmarkEnd w:id="17595"/>
    </w:p>
    <w:p w14:paraId="640A89D6" w14:textId="77777777" w:rsidR="000805DB" w:rsidRPr="00390CF2" w:rsidRDefault="000805DB" w:rsidP="000805DB">
      <w:pPr>
        <w:pStyle w:val="Heading3"/>
        <w:rPr>
          <w:highlight w:val="cyan"/>
        </w:rPr>
      </w:pPr>
      <w:bookmarkStart w:id="17596" w:name="_Toc510018789"/>
      <w:r w:rsidRPr="00390CF2">
        <w:rPr>
          <w:highlight w:val="cyan"/>
        </w:rPr>
        <w:t>A.3.1.1</w:t>
      </w:r>
      <w:r w:rsidRPr="00390CF2">
        <w:rPr>
          <w:highlight w:val="cyan"/>
        </w:rPr>
        <w:tab/>
        <w:t>ASN.1 sections</w:t>
      </w:r>
      <w:bookmarkEnd w:id="17596"/>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7597" w:name="_Toc510018790"/>
      <w:r w:rsidRPr="00390CF2">
        <w:rPr>
          <w:highlight w:val="cyan"/>
        </w:rPr>
        <w:t>A.3.1.2</w:t>
      </w:r>
      <w:r w:rsidRPr="00390CF2">
        <w:rPr>
          <w:highlight w:val="cyan"/>
        </w:rPr>
        <w:tab/>
        <w:t>ASN.1 identifier naming conventions</w:t>
      </w:r>
      <w:bookmarkEnd w:id="17597"/>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7598" w:name="_Toc510018791"/>
      <w:r w:rsidRPr="00390CF2">
        <w:rPr>
          <w:highlight w:val="cyan"/>
        </w:rPr>
        <w:t>A.3.1.3</w:t>
      </w:r>
      <w:r w:rsidRPr="00390CF2">
        <w:rPr>
          <w:highlight w:val="cyan"/>
        </w:rPr>
        <w:tab/>
        <w:t>Text references using ASN.1 identifiers</w:t>
      </w:r>
      <w:bookmarkEnd w:id="17598"/>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7599" w:name="_Toc510018792"/>
      <w:r w:rsidRPr="00390CF2">
        <w:rPr>
          <w:highlight w:val="cyan"/>
        </w:rPr>
        <w:t>A.3.2</w:t>
      </w:r>
      <w:r w:rsidRPr="00390CF2">
        <w:rPr>
          <w:highlight w:val="cyan"/>
        </w:rPr>
        <w:tab/>
        <w:t>High-level message structure</w:t>
      </w:r>
      <w:bookmarkEnd w:id="17599"/>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7600" w:name="_Toc510018793"/>
      <w:r w:rsidRPr="00390CF2">
        <w:rPr>
          <w:highlight w:val="cyan"/>
        </w:rPr>
        <w:t>A.3.3</w:t>
      </w:r>
      <w:r w:rsidRPr="00390CF2">
        <w:rPr>
          <w:highlight w:val="cyan"/>
        </w:rPr>
        <w:tab/>
        <w:t>Message definition</w:t>
      </w:r>
      <w:bookmarkEnd w:id="17600"/>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7601" w:name="_Toc510018794"/>
      <w:r w:rsidRPr="00390CF2">
        <w:rPr>
          <w:highlight w:val="cyan"/>
        </w:rPr>
        <w:t>A.3.4</w:t>
      </w:r>
      <w:r w:rsidRPr="00390CF2">
        <w:rPr>
          <w:highlight w:val="cyan"/>
        </w:rPr>
        <w:tab/>
        <w:t>Information elements</w:t>
      </w:r>
      <w:bookmarkEnd w:id="17601"/>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7602" w:name="_Toc510018795"/>
      <w:r w:rsidRPr="00390CF2">
        <w:rPr>
          <w:highlight w:val="cyan"/>
        </w:rPr>
        <w:t>A.3.5</w:t>
      </w:r>
      <w:r w:rsidRPr="00390CF2">
        <w:rPr>
          <w:highlight w:val="cyan"/>
        </w:rPr>
        <w:tab/>
        <w:t>Fields with optional presence</w:t>
      </w:r>
      <w:bookmarkEnd w:id="17602"/>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7603" w:name="_Toc510018796"/>
      <w:r w:rsidRPr="00390CF2">
        <w:rPr>
          <w:highlight w:val="cyan"/>
        </w:rPr>
        <w:t>A.3.6</w:t>
      </w:r>
      <w:r w:rsidRPr="00390CF2">
        <w:rPr>
          <w:highlight w:val="cyan"/>
        </w:rPr>
        <w:tab/>
        <w:t>Fields with conditional presence</w:t>
      </w:r>
      <w:bookmarkEnd w:id="17603"/>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7604" w:name="_Toc510018797"/>
      <w:r w:rsidRPr="00390CF2">
        <w:rPr>
          <w:highlight w:val="cyan"/>
        </w:rPr>
        <w:t>A.3.7</w:t>
      </w:r>
      <w:r w:rsidRPr="00390CF2">
        <w:rPr>
          <w:highlight w:val="cyan"/>
        </w:rPr>
        <w:tab/>
        <w:t>Guidelines on use of lists with elements of SEQUENCE type</w:t>
      </w:r>
      <w:bookmarkEnd w:id="17604"/>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7605" w:name="_Toc510018798"/>
      <w:r w:rsidRPr="00390CF2">
        <w:rPr>
          <w:noProof/>
          <w:highlight w:val="cyan"/>
          <w:lang w:eastAsia="sv-SE"/>
        </w:rPr>
        <w:t>A.3.8</w:t>
      </w:r>
      <w:r w:rsidRPr="00390CF2">
        <w:rPr>
          <w:noProof/>
          <w:highlight w:val="cyan"/>
          <w:lang w:eastAsia="sv-SE"/>
        </w:rPr>
        <w:tab/>
        <w:t>Guidelines on use of parameterised SetupRelease type</w:t>
      </w:r>
      <w:bookmarkEnd w:id="17605"/>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7606" w:name="_Toc510018799"/>
      <w:r w:rsidRPr="00390CF2">
        <w:rPr>
          <w:highlight w:val="cyan"/>
        </w:rPr>
        <w:t>A.3.9</w:t>
      </w:r>
      <w:r w:rsidRPr="00390CF2">
        <w:rPr>
          <w:highlight w:val="cyan"/>
        </w:rPr>
        <w:tab/>
        <w:t>Guidelines on use of ToAddModList and ToReleaseList</w:t>
      </w:r>
      <w:bookmarkEnd w:id="17606"/>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7607" w:name="_Toc510018800"/>
      <w:r w:rsidRPr="00390CF2">
        <w:rPr>
          <w:highlight w:val="cyan"/>
        </w:rPr>
        <w:t>A.4</w:t>
      </w:r>
      <w:r w:rsidRPr="00390CF2">
        <w:rPr>
          <w:highlight w:val="cyan"/>
        </w:rPr>
        <w:tab/>
        <w:t>Extension of the PDU specifications</w:t>
      </w:r>
      <w:bookmarkEnd w:id="17607"/>
    </w:p>
    <w:p w14:paraId="6AF67EE4" w14:textId="77777777" w:rsidR="000805DB" w:rsidRPr="00390CF2" w:rsidRDefault="000805DB" w:rsidP="000805DB">
      <w:pPr>
        <w:pStyle w:val="Heading2"/>
        <w:rPr>
          <w:highlight w:val="cyan"/>
        </w:rPr>
      </w:pPr>
      <w:bookmarkStart w:id="17608" w:name="_Toc510018801"/>
      <w:r w:rsidRPr="00390CF2">
        <w:rPr>
          <w:highlight w:val="cyan"/>
        </w:rPr>
        <w:t>A.4.1</w:t>
      </w:r>
      <w:r w:rsidRPr="00390CF2">
        <w:rPr>
          <w:highlight w:val="cyan"/>
        </w:rPr>
        <w:tab/>
        <w:t>General principles to ensure compatibility</w:t>
      </w:r>
      <w:bookmarkEnd w:id="17608"/>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7609" w:name="_Toc510018802"/>
      <w:r w:rsidRPr="00390CF2">
        <w:rPr>
          <w:highlight w:val="cyan"/>
        </w:rPr>
        <w:t>A.4.2</w:t>
      </w:r>
      <w:r w:rsidRPr="00390CF2">
        <w:rPr>
          <w:highlight w:val="cyan"/>
        </w:rPr>
        <w:tab/>
        <w:t>Critical extension of messages and fields</w:t>
      </w:r>
      <w:bookmarkEnd w:id="17609"/>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7610" w:name="_Toc510018803"/>
      <w:r w:rsidRPr="00390CF2">
        <w:rPr>
          <w:highlight w:val="cyan"/>
        </w:rPr>
        <w:t>A.4.3</w:t>
      </w:r>
      <w:r w:rsidRPr="00390CF2">
        <w:rPr>
          <w:highlight w:val="cyan"/>
        </w:rPr>
        <w:tab/>
        <w:t>Non-critical extension of messages</w:t>
      </w:r>
      <w:bookmarkEnd w:id="17610"/>
    </w:p>
    <w:p w14:paraId="5F8E5E00" w14:textId="77777777" w:rsidR="000805DB" w:rsidRPr="00390CF2" w:rsidRDefault="000805DB" w:rsidP="000805DB">
      <w:pPr>
        <w:pStyle w:val="Heading3"/>
        <w:rPr>
          <w:highlight w:val="cyan"/>
        </w:rPr>
      </w:pPr>
      <w:bookmarkStart w:id="17611" w:name="_Toc510018804"/>
      <w:r w:rsidRPr="00390CF2">
        <w:rPr>
          <w:highlight w:val="cyan"/>
        </w:rPr>
        <w:t>A.4.3.1</w:t>
      </w:r>
      <w:r w:rsidRPr="00390CF2">
        <w:rPr>
          <w:highlight w:val="cyan"/>
        </w:rPr>
        <w:tab/>
        <w:t>General principles</w:t>
      </w:r>
      <w:bookmarkEnd w:id="17611"/>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7612" w:name="_Toc510018805"/>
      <w:r w:rsidRPr="00390CF2">
        <w:rPr>
          <w:highlight w:val="cyan"/>
        </w:rPr>
        <w:t>A.4.3.2</w:t>
      </w:r>
      <w:r w:rsidRPr="00390CF2">
        <w:rPr>
          <w:highlight w:val="cyan"/>
        </w:rPr>
        <w:tab/>
        <w:t>Further guidelines</w:t>
      </w:r>
      <w:bookmarkEnd w:id="17612"/>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613" w:name="OLE_LINK44"/>
      <w:bookmarkStart w:id="17614"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613"/>
      <w:bookmarkEnd w:id="17614"/>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7615" w:name="_Toc510018806"/>
      <w:r w:rsidRPr="00390CF2">
        <w:rPr>
          <w:highlight w:val="cyan"/>
        </w:rPr>
        <w:t>A.4.3.3</w:t>
      </w:r>
      <w:r w:rsidRPr="00390CF2">
        <w:rPr>
          <w:highlight w:val="cyan"/>
        </w:rPr>
        <w:tab/>
        <w:t>Typical example of evolution of IE with local extensions</w:t>
      </w:r>
      <w:bookmarkEnd w:id="17615"/>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7616" w:name="_Toc510018807"/>
      <w:r w:rsidRPr="00390CF2">
        <w:rPr>
          <w:highlight w:val="cyan"/>
        </w:rPr>
        <w:t>A.4.3.4</w:t>
      </w:r>
      <w:r w:rsidRPr="00390CF2">
        <w:rPr>
          <w:highlight w:val="cyan"/>
        </w:rPr>
        <w:tab/>
        <w:t>Typical examples of non critical extension at the end of a message</w:t>
      </w:r>
      <w:bookmarkEnd w:id="17616"/>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7617" w:name="_Toc510018808"/>
      <w:r w:rsidRPr="00390CF2">
        <w:rPr>
          <w:highlight w:val="cyan"/>
        </w:rPr>
        <w:t>A.4.3.5</w:t>
      </w:r>
      <w:r w:rsidRPr="00390CF2">
        <w:rPr>
          <w:highlight w:val="cyan"/>
        </w:rPr>
        <w:tab/>
        <w:t>Examples of non-critical extensions not placed at the default extension location</w:t>
      </w:r>
      <w:bookmarkEnd w:id="17617"/>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7618" w:name="_Toc510018809"/>
      <w:r w:rsidRPr="00390CF2">
        <w:rPr>
          <w:highlight w:val="cyan"/>
        </w:rPr>
        <w:t>–</w:t>
      </w:r>
      <w:r w:rsidRPr="00390CF2">
        <w:rPr>
          <w:highlight w:val="cyan"/>
        </w:rPr>
        <w:tab/>
      </w:r>
      <w:r w:rsidRPr="00390CF2">
        <w:rPr>
          <w:i/>
          <w:noProof/>
          <w:highlight w:val="cyan"/>
        </w:rPr>
        <w:t>ParentIE-WithEM</w:t>
      </w:r>
      <w:bookmarkEnd w:id="17618"/>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7619" w:name="_Toc510018810"/>
      <w:r w:rsidRPr="00390CF2">
        <w:rPr>
          <w:i/>
          <w:iCs/>
          <w:highlight w:val="cyan"/>
        </w:rPr>
        <w:t>–</w:t>
      </w:r>
      <w:r w:rsidRPr="00390CF2">
        <w:rPr>
          <w:i/>
          <w:iCs/>
          <w:highlight w:val="cyan"/>
        </w:rPr>
        <w:tab/>
      </w:r>
      <w:r w:rsidRPr="00390CF2">
        <w:rPr>
          <w:i/>
          <w:iCs/>
          <w:noProof/>
          <w:highlight w:val="cyan"/>
        </w:rPr>
        <w:t>ChildIE1-WithoutEM</w:t>
      </w:r>
      <w:bookmarkEnd w:id="17619"/>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620" w:name="OLE_LINK12"/>
      <w:r w:rsidRPr="00390CF2">
        <w:rPr>
          <w:highlight w:val="cyan"/>
        </w:rPr>
        <w:t>chIE1-NewField-rN</w:t>
      </w:r>
      <w:bookmarkEnd w:id="1762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7621" w:name="_Toc510018811"/>
      <w:r w:rsidRPr="00390CF2">
        <w:rPr>
          <w:i/>
          <w:iCs/>
          <w:highlight w:val="cyan"/>
        </w:rPr>
        <w:t>–</w:t>
      </w:r>
      <w:r w:rsidRPr="00390CF2">
        <w:rPr>
          <w:i/>
          <w:iCs/>
          <w:highlight w:val="cyan"/>
        </w:rPr>
        <w:tab/>
      </w:r>
      <w:r w:rsidRPr="00390CF2">
        <w:rPr>
          <w:i/>
          <w:iCs/>
          <w:noProof/>
          <w:highlight w:val="cyan"/>
        </w:rPr>
        <w:t>ChildIE2-WithoutEM</w:t>
      </w:r>
      <w:bookmarkEnd w:id="17621"/>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7622" w:name="_Toc510018812"/>
      <w:r w:rsidRPr="00390CF2">
        <w:rPr>
          <w:highlight w:val="cyan"/>
        </w:rPr>
        <w:t>A.5</w:t>
      </w:r>
      <w:r w:rsidRPr="00390CF2">
        <w:rPr>
          <w:highlight w:val="cyan"/>
        </w:rPr>
        <w:tab/>
        <w:t>Guidelines regarding inclusion of transaction identifiers in RRC messages</w:t>
      </w:r>
      <w:bookmarkEnd w:id="17622"/>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7623" w:name="_Toc510018813"/>
      <w:r w:rsidRPr="00390CF2">
        <w:rPr>
          <w:highlight w:val="cyan"/>
        </w:rPr>
        <w:t>A.6</w:t>
      </w:r>
      <w:r w:rsidRPr="00390CF2">
        <w:rPr>
          <w:highlight w:val="cyan"/>
        </w:rPr>
        <w:tab/>
        <w:t>Guidelines regarding use of need codes</w:t>
      </w:r>
      <w:bookmarkEnd w:id="17623"/>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7624" w:name="_Toc510018814"/>
      <w:r w:rsidRPr="00390CF2">
        <w:rPr>
          <w:highlight w:val="cyan"/>
        </w:rPr>
        <w:t>A.7</w:t>
      </w:r>
      <w:r w:rsidRPr="00390CF2">
        <w:rPr>
          <w:highlight w:val="cyan"/>
        </w:rPr>
        <w:tab/>
        <w:t>Guidelines regarding use of conditions</w:t>
      </w:r>
      <w:bookmarkEnd w:id="17624"/>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625" w:author="R2-1810919 SA" w:date="2018-07-11T10:08:00Z"/>
          <w:highlight w:val="cyan"/>
        </w:rPr>
      </w:pPr>
      <w:ins w:id="17626" w:author="R2-1810919 SA" w:date="2018-07-11T10:08:00Z">
        <w:r w:rsidRPr="00390CF2">
          <w:rPr>
            <w:highlight w:val="cyan"/>
          </w:rPr>
          <w:br w:type="page"/>
        </w:r>
      </w:ins>
    </w:p>
    <w:p w14:paraId="3B26C9B5" w14:textId="77777777" w:rsidR="000805DB" w:rsidRPr="00390CF2" w:rsidRDefault="000805DB" w:rsidP="000805DB">
      <w:pPr>
        <w:pStyle w:val="B2"/>
        <w:rPr>
          <w:ins w:id="17627" w:author="R2-1810919 SA" w:date="2018-07-11T10:03:00Z"/>
          <w:highlight w:val="cyan"/>
        </w:rPr>
      </w:pPr>
    </w:p>
    <w:p w14:paraId="5A14EB56" w14:textId="77777777" w:rsidR="000805DB" w:rsidRPr="00390CF2" w:rsidRDefault="000805DB" w:rsidP="000805DB">
      <w:pPr>
        <w:pStyle w:val="Heading1"/>
        <w:rPr>
          <w:ins w:id="17628" w:author="R2-1810919 SA" w:date="2018-07-11T10:03:00Z"/>
          <w:highlight w:val="cyan"/>
        </w:rPr>
      </w:pPr>
      <w:ins w:id="17629" w:author="R2-1810919 SA" w:date="2018-07-11T10:03:00Z">
        <w:r w:rsidRPr="00390CF2">
          <w:rPr>
            <w:highlight w:val="cyan"/>
          </w:rPr>
          <w:t>A.</w:t>
        </w:r>
      </w:ins>
      <w:ins w:id="17630" w:author="R2-1810919 SA" w:date="2018-07-11T10:04:00Z">
        <w:r w:rsidRPr="00390CF2">
          <w:rPr>
            <w:highlight w:val="cyan"/>
          </w:rPr>
          <w:t>8</w:t>
        </w:r>
      </w:ins>
      <w:ins w:id="17631" w:author="R2-1810919 SA" w:date="2018-07-11T10:03:00Z">
        <w:r w:rsidRPr="00390CF2">
          <w:rPr>
            <w:highlight w:val="cyan"/>
          </w:rPr>
          <w:tab/>
        </w:r>
      </w:ins>
      <w:ins w:id="17632"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633" w:author="R2-1810919 SA" w:date="2018-07-11T10:04:00Z"/>
          <w:highlight w:val="cyan"/>
        </w:rPr>
      </w:pPr>
    </w:p>
    <w:p w14:paraId="46FE5C51" w14:textId="77777777" w:rsidR="000805DB" w:rsidRPr="00390CF2" w:rsidRDefault="000805DB" w:rsidP="000805DB">
      <w:pPr>
        <w:rPr>
          <w:ins w:id="17634" w:author="R2-1810919 SA" w:date="2018-07-11T10:03:00Z"/>
          <w:highlight w:val="cyan"/>
        </w:rPr>
      </w:pPr>
      <w:ins w:id="17635"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636" w:author="R2-1810919 SA" w:date="2018-07-11T10:03:00Z"/>
          <w:highlight w:val="cyan"/>
        </w:rPr>
      </w:pPr>
      <w:ins w:id="17637"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638" w:author="R2-1810919 SA" w:date="2018-07-11T10:03:00Z"/>
          <w:highlight w:val="cyan"/>
        </w:rPr>
      </w:pPr>
      <w:ins w:id="17639"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640" w:author="R2-1810919 SA" w:date="2018-07-11T10:03:00Z"/>
          <w:highlight w:val="cyan"/>
        </w:rPr>
      </w:pPr>
      <w:ins w:id="17641"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642" w:author="R2-1810919 SA" w:date="2018-07-11T10:03:00Z"/>
          <w:highlight w:val="cyan"/>
        </w:rPr>
      </w:pPr>
      <w:ins w:id="17643"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644"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645">
          <w:tblGrid>
            <w:gridCol w:w="3060"/>
            <w:gridCol w:w="990"/>
            <w:gridCol w:w="990"/>
            <w:gridCol w:w="900"/>
            <w:gridCol w:w="3690"/>
          </w:tblGrid>
        </w:tblGridChange>
      </w:tblGrid>
      <w:tr w:rsidR="000805DB" w:rsidRPr="00390CF2" w14:paraId="42C811CA" w14:textId="77777777" w:rsidTr="00526540">
        <w:trPr>
          <w:cantSplit/>
          <w:tblHeader/>
          <w:ins w:id="17646" w:author="R2-1810919 SA" w:date="2018-07-11T10:03:00Z"/>
          <w:trPrChange w:id="17647"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649" w:author="R2-1810919 SA" w:date="2018-07-11T10:03:00Z"/>
                <w:highlight w:val="cyan"/>
                <w:lang w:eastAsia="en-GB"/>
              </w:rPr>
            </w:pPr>
            <w:ins w:id="17650"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6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652" w:author="R2-1810919 SA" w:date="2018-07-11T10:03:00Z"/>
                <w:highlight w:val="cyan"/>
                <w:lang w:eastAsia="en-GB"/>
              </w:rPr>
            </w:pPr>
            <w:ins w:id="17653"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6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655" w:author="R2-1810919 SA" w:date="2018-07-11T10:03:00Z"/>
                <w:highlight w:val="cyan"/>
                <w:lang w:eastAsia="en-GB"/>
              </w:rPr>
            </w:pPr>
            <w:ins w:id="17656"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6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658" w:author="R2-1810919 SA" w:date="2018-07-11T10:03:00Z"/>
                <w:highlight w:val="cyan"/>
                <w:lang w:eastAsia="en-GB"/>
              </w:rPr>
            </w:pPr>
            <w:ins w:id="17659"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66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661" w:author="R2-1810919 SA" w:date="2018-07-11T10:03:00Z"/>
                <w:highlight w:val="cyan"/>
                <w:lang w:eastAsia="en-GB"/>
              </w:rPr>
            </w:pPr>
            <w:ins w:id="17662" w:author="R2-1810919 SA" w:date="2018-07-11T10:03:00Z">
              <w:r w:rsidRPr="00390CF2">
                <w:rPr>
                  <w:highlight w:val="cyan"/>
                  <w:lang w:eastAsia="en-GB"/>
                </w:rPr>
                <w:t>Comment</w:t>
              </w:r>
            </w:ins>
          </w:p>
        </w:tc>
      </w:tr>
      <w:tr w:rsidR="000805DB" w:rsidRPr="00390CF2" w14:paraId="274315C2" w14:textId="77777777" w:rsidTr="00526540">
        <w:trPr>
          <w:cantSplit/>
          <w:ins w:id="17663" w:author="R2-1810919 SA" w:date="2018-07-11T10:03:00Z"/>
          <w:trPrChange w:id="176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666" w:author="R2-1810919 SA" w:date="2018-07-11T10:03:00Z"/>
                <w:highlight w:val="cyan"/>
                <w:lang w:eastAsia="en-GB"/>
              </w:rPr>
            </w:pPr>
            <w:ins w:id="17667"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6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669" w:author="R2-1810919 SA" w:date="2018-07-11T10:03:00Z"/>
                <w:highlight w:val="cyan"/>
                <w:lang w:eastAsia="en-GB"/>
              </w:rPr>
            </w:pPr>
            <w:ins w:id="176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672" w:author="R2-1810919 SA" w:date="2018-07-11T10:03:00Z"/>
                <w:highlight w:val="cyan"/>
                <w:lang w:eastAsia="en-GB"/>
              </w:rPr>
            </w:pPr>
            <w:ins w:id="1767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675" w:author="R2-1810919 SA" w:date="2018-07-11T10:03:00Z"/>
                <w:highlight w:val="cyan"/>
                <w:lang w:eastAsia="en-GB"/>
              </w:rPr>
            </w:pPr>
            <w:ins w:id="1767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7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678" w:author="R2-1810919 SA" w:date="2018-07-11T10:03:00Z"/>
                <w:highlight w:val="cyan"/>
                <w:lang w:eastAsia="en-GB"/>
              </w:rPr>
            </w:pPr>
          </w:p>
        </w:tc>
      </w:tr>
      <w:tr w:rsidR="000805DB" w:rsidRPr="00390CF2" w14:paraId="72101CBA" w14:textId="77777777" w:rsidTr="00526540">
        <w:trPr>
          <w:cantSplit/>
          <w:ins w:id="17679" w:author="R2-1810919 SA" w:date="2018-07-11T10:03:00Z"/>
          <w:trPrChange w:id="176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682" w:author="R2-1810919 SA" w:date="2018-07-11T10:03:00Z"/>
                <w:highlight w:val="cyan"/>
                <w:lang w:eastAsia="en-GB"/>
              </w:rPr>
            </w:pPr>
            <w:ins w:id="17683"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6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685" w:author="R2-1810919 SA" w:date="2018-07-11T10:03:00Z"/>
                <w:highlight w:val="cyan"/>
                <w:lang w:eastAsia="en-GB"/>
              </w:rPr>
            </w:pPr>
            <w:ins w:id="176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688" w:author="R2-1810919 SA" w:date="2018-07-11T10:03:00Z"/>
                <w:highlight w:val="cyan"/>
                <w:lang w:eastAsia="en-GB"/>
              </w:rPr>
            </w:pPr>
            <w:ins w:id="1768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691" w:author="R2-1810919 SA" w:date="2018-07-11T10:03:00Z"/>
                <w:highlight w:val="cyan"/>
                <w:lang w:eastAsia="en-GB"/>
              </w:rPr>
            </w:pPr>
            <w:ins w:id="1769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9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694" w:author="R2-1810919 SA" w:date="2018-07-11T10:03:00Z"/>
                <w:highlight w:val="cyan"/>
                <w:lang w:eastAsia="en-GB"/>
              </w:rPr>
            </w:pPr>
          </w:p>
        </w:tc>
      </w:tr>
      <w:tr w:rsidR="000805DB" w:rsidRPr="00390CF2" w14:paraId="1A8B6319" w14:textId="77777777" w:rsidTr="00526540">
        <w:trPr>
          <w:cantSplit/>
          <w:ins w:id="17695" w:author="R2-1810919 SA" w:date="2018-07-11T10:03:00Z"/>
          <w:trPrChange w:id="176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698" w:author="R2-1810919 SA" w:date="2018-07-11T10:03:00Z"/>
                <w:highlight w:val="cyan"/>
                <w:lang w:eastAsia="en-GB"/>
              </w:rPr>
            </w:pPr>
            <w:ins w:id="17699"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7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701" w:author="R2-1810919 SA" w:date="2018-07-11T10:03:00Z"/>
                <w:highlight w:val="cyan"/>
                <w:lang w:eastAsia="en-GB"/>
              </w:rPr>
            </w:pPr>
            <w:ins w:id="177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704" w:author="R2-1810919 SA" w:date="2018-07-11T10:03:00Z"/>
                <w:highlight w:val="cyan"/>
                <w:lang w:eastAsia="en-GB"/>
              </w:rPr>
            </w:pPr>
            <w:ins w:id="1770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707" w:author="R2-1810919 SA" w:date="2018-07-11T10:03:00Z"/>
                <w:highlight w:val="cyan"/>
                <w:lang w:eastAsia="en-GB"/>
              </w:rPr>
            </w:pPr>
            <w:ins w:id="1770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0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710" w:author="R2-1810919 SA" w:date="2018-07-11T10:03:00Z"/>
                <w:highlight w:val="cyan"/>
                <w:lang w:eastAsia="en-GB"/>
              </w:rPr>
            </w:pPr>
          </w:p>
        </w:tc>
      </w:tr>
      <w:tr w:rsidR="000805DB" w:rsidRPr="00390CF2" w14:paraId="67D4C839" w14:textId="77777777" w:rsidTr="00526540">
        <w:trPr>
          <w:cantSplit/>
          <w:ins w:id="17711" w:author="R2-1810919 SA" w:date="2018-07-11T10:03:00Z"/>
          <w:trPrChange w:id="177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714" w:author="R2-1810919 SA" w:date="2018-07-11T10:03:00Z"/>
                <w:highlight w:val="cyan"/>
                <w:lang w:eastAsia="en-GB"/>
              </w:rPr>
            </w:pPr>
            <w:ins w:id="17715"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7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717" w:author="R2-1810919 SA" w:date="2018-07-11T10:03:00Z"/>
                <w:highlight w:val="cyan"/>
                <w:lang w:eastAsia="en-GB"/>
              </w:rPr>
            </w:pPr>
            <w:ins w:id="177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720" w:author="R2-1810919 SA" w:date="2018-07-11T10:03:00Z"/>
                <w:highlight w:val="cyan"/>
                <w:lang w:eastAsia="en-GB"/>
              </w:rPr>
            </w:pPr>
            <w:ins w:id="1772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723" w:author="R2-1810919 SA" w:date="2018-07-11T10:03:00Z"/>
                <w:highlight w:val="cyan"/>
                <w:lang w:eastAsia="en-GB"/>
              </w:rPr>
            </w:pPr>
            <w:ins w:id="1772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2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726" w:author="R2-1810919 SA" w:date="2018-07-11T10:03:00Z"/>
                <w:highlight w:val="cyan"/>
                <w:lang w:eastAsia="en-GB"/>
              </w:rPr>
            </w:pPr>
            <w:ins w:id="17727"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728" w:author="R2-1810919 SA" w:date="2018-07-11T10:03:00Z"/>
          <w:trPrChange w:id="177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731" w:author="R2-1810919 SA" w:date="2018-07-11T10:03:00Z"/>
                <w:highlight w:val="cyan"/>
                <w:lang w:eastAsia="en-GB"/>
              </w:rPr>
            </w:pPr>
            <w:ins w:id="17732"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7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734" w:author="R2-1810919 SA" w:date="2018-07-11T10:03:00Z"/>
                <w:highlight w:val="cyan"/>
                <w:lang w:eastAsia="en-GB"/>
              </w:rPr>
            </w:pPr>
            <w:ins w:id="177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737" w:author="R2-1810919 SA" w:date="2018-07-11T10:03:00Z"/>
                <w:highlight w:val="cyan"/>
                <w:lang w:eastAsia="en-GB"/>
              </w:rPr>
            </w:pPr>
            <w:ins w:id="1773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740" w:author="R2-1810919 SA" w:date="2018-07-11T10:03:00Z"/>
                <w:highlight w:val="cyan"/>
                <w:lang w:eastAsia="en-GB"/>
              </w:rPr>
            </w:pPr>
            <w:ins w:id="1774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4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743" w:author="R2-1810919 SA" w:date="2018-07-11T10:03:00Z"/>
                <w:highlight w:val="cyan"/>
                <w:lang w:eastAsia="en-GB"/>
              </w:rPr>
            </w:pPr>
          </w:p>
        </w:tc>
      </w:tr>
      <w:tr w:rsidR="000805DB" w:rsidRPr="00390CF2" w14:paraId="11100F46" w14:textId="77777777" w:rsidTr="00526540">
        <w:trPr>
          <w:cantSplit/>
          <w:ins w:id="17744" w:author="R2-1810919 SA" w:date="2018-07-11T10:03:00Z"/>
          <w:trPrChange w:id="177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747" w:author="R2-1810919 SA" w:date="2018-07-11T10:03:00Z"/>
                <w:highlight w:val="cyan"/>
                <w:lang w:eastAsia="en-GB"/>
              </w:rPr>
            </w:pPr>
            <w:ins w:id="17748"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7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750" w:author="R2-1810919 SA" w:date="2018-07-11T10:03:00Z"/>
                <w:highlight w:val="cyan"/>
                <w:lang w:eastAsia="en-GB"/>
              </w:rPr>
            </w:pPr>
            <w:ins w:id="1775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753" w:author="R2-1810919 SA" w:date="2018-07-11T10:03:00Z"/>
                <w:highlight w:val="cyan"/>
                <w:lang w:eastAsia="en-GB"/>
              </w:rPr>
            </w:pPr>
            <w:ins w:id="1775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756" w:author="R2-1810919 SA" w:date="2018-07-11T10:03:00Z"/>
                <w:highlight w:val="cyan"/>
                <w:lang w:eastAsia="en-GB"/>
              </w:rPr>
            </w:pPr>
            <w:ins w:id="1775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5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759" w:author="R2-1810919 SA" w:date="2018-07-11T10:03:00Z"/>
                <w:highlight w:val="cyan"/>
                <w:lang w:eastAsia="en-GB"/>
              </w:rPr>
            </w:pPr>
            <w:ins w:id="17760"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761" w:author="R2-1810919 SA" w:date="2018-07-11T10:03:00Z"/>
          <w:trPrChange w:id="177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764" w:author="R2-1810919 SA" w:date="2018-07-11T10:03:00Z"/>
                <w:highlight w:val="cyan"/>
                <w:lang w:eastAsia="en-GB"/>
              </w:rPr>
            </w:pPr>
            <w:ins w:id="17765"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767" w:author="R2-1810919 SA" w:date="2018-07-11T10:03:00Z"/>
                <w:highlight w:val="cyan"/>
                <w:lang w:eastAsia="en-GB"/>
              </w:rPr>
            </w:pPr>
            <w:ins w:id="177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770" w:author="R2-1810919 SA" w:date="2018-07-11T10:03:00Z"/>
                <w:highlight w:val="cyan"/>
                <w:lang w:eastAsia="en-GB"/>
              </w:rPr>
            </w:pPr>
            <w:ins w:id="1777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773" w:author="R2-1810919 SA" w:date="2018-07-11T10:03:00Z"/>
                <w:highlight w:val="cyan"/>
                <w:lang w:eastAsia="en-GB"/>
              </w:rPr>
            </w:pPr>
            <w:ins w:id="1777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7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776" w:author="R2-1810919 SA" w:date="2018-07-11T10:03:00Z"/>
                <w:highlight w:val="cyan"/>
                <w:lang w:eastAsia="en-GB"/>
              </w:rPr>
            </w:pPr>
            <w:ins w:id="17777"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778" w:author="R2-1810919 SA" w:date="2018-07-11T10:03:00Z"/>
          <w:trPrChange w:id="177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781" w:author="R2-1810919 SA" w:date="2018-07-11T10:03:00Z"/>
                <w:highlight w:val="cyan"/>
                <w:lang w:eastAsia="en-GB"/>
              </w:rPr>
            </w:pPr>
            <w:ins w:id="17782"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7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784" w:author="R2-1810919 SA" w:date="2018-07-11T10:03:00Z"/>
                <w:highlight w:val="cyan"/>
                <w:lang w:eastAsia="en-GB"/>
              </w:rPr>
            </w:pPr>
            <w:ins w:id="177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787" w:author="R2-1810919 SA" w:date="2018-07-11T10:03:00Z"/>
                <w:highlight w:val="cyan"/>
                <w:lang w:eastAsia="en-GB"/>
              </w:rPr>
            </w:pPr>
            <w:ins w:id="1778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790" w:author="R2-1810919 SA" w:date="2018-07-11T10:03:00Z"/>
                <w:highlight w:val="cyan"/>
                <w:lang w:eastAsia="en-GB"/>
              </w:rPr>
            </w:pPr>
            <w:ins w:id="1779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9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793" w:author="R2-1810919 SA" w:date="2018-07-11T10:03:00Z"/>
                <w:highlight w:val="cyan"/>
                <w:lang w:eastAsia="en-GB"/>
              </w:rPr>
            </w:pPr>
            <w:ins w:id="17794"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795" w:author="R2-1810919 SA" w:date="2018-07-11T10:03:00Z"/>
          <w:trPrChange w:id="177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798" w:author="R2-1810919 SA" w:date="2018-07-11T10:03:00Z"/>
                <w:highlight w:val="cyan"/>
                <w:lang w:eastAsia="en-GB"/>
              </w:rPr>
            </w:pPr>
            <w:ins w:id="17799"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801" w:author="R2-1810919 SA" w:date="2018-07-11T10:03:00Z"/>
                <w:highlight w:val="cyan"/>
                <w:lang w:eastAsia="en-GB"/>
              </w:rPr>
            </w:pPr>
            <w:ins w:id="178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804" w:author="R2-1810919 SA" w:date="2018-07-11T10:03:00Z"/>
                <w:highlight w:val="cyan"/>
                <w:lang w:eastAsia="en-GB"/>
              </w:rPr>
            </w:pPr>
            <w:ins w:id="1780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807" w:author="R2-1810919 SA" w:date="2018-07-11T10:03:00Z"/>
                <w:highlight w:val="cyan"/>
                <w:lang w:eastAsia="en-GB"/>
              </w:rPr>
            </w:pPr>
            <w:ins w:id="1780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810" w:author="R2-1810919 SA" w:date="2018-07-11T10:03:00Z"/>
                <w:highlight w:val="cyan"/>
                <w:lang w:eastAsia="en-GB"/>
              </w:rPr>
            </w:pPr>
          </w:p>
        </w:tc>
      </w:tr>
      <w:tr w:rsidR="000805DB" w:rsidRPr="00390CF2" w14:paraId="782C3F5A" w14:textId="77777777" w:rsidTr="00526540">
        <w:trPr>
          <w:cantSplit/>
          <w:ins w:id="17811" w:author="R2-1810919 SA" w:date="2018-07-11T10:03:00Z"/>
          <w:trPrChange w:id="178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814" w:author="R2-1810919 SA" w:date="2018-07-11T10:03:00Z"/>
                <w:highlight w:val="cyan"/>
                <w:lang w:eastAsia="en-GB"/>
              </w:rPr>
            </w:pPr>
            <w:ins w:id="17815"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8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817" w:author="R2-1810919 SA" w:date="2018-07-11T10:03:00Z"/>
                <w:highlight w:val="cyan"/>
                <w:lang w:eastAsia="en-GB"/>
              </w:rPr>
            </w:pPr>
            <w:ins w:id="178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820" w:author="R2-1810919 SA" w:date="2018-07-11T10:03:00Z"/>
                <w:highlight w:val="cyan"/>
                <w:lang w:eastAsia="en-GB"/>
              </w:rPr>
            </w:pPr>
            <w:ins w:id="1782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823" w:author="R2-1810919 SA" w:date="2018-07-11T10:03:00Z"/>
                <w:highlight w:val="cyan"/>
                <w:lang w:eastAsia="en-GB"/>
              </w:rPr>
            </w:pPr>
            <w:ins w:id="1782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2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826" w:author="R2-1810919 SA" w:date="2018-07-11T10:03:00Z"/>
                <w:highlight w:val="cyan"/>
                <w:lang w:eastAsia="en-GB"/>
              </w:rPr>
            </w:pPr>
            <w:ins w:id="17827"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828" w:author="R2-1810919 SA" w:date="2018-07-11T10:03:00Z"/>
          <w:trPrChange w:id="178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831" w:author="R2-1810919 SA" w:date="2018-07-11T10:03:00Z"/>
                <w:highlight w:val="cyan"/>
                <w:lang w:eastAsia="en-GB"/>
              </w:rPr>
            </w:pPr>
            <w:ins w:id="17832"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8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834" w:author="R2-1810919 SA" w:date="2018-07-11T10:03:00Z"/>
                <w:highlight w:val="cyan"/>
                <w:lang w:eastAsia="en-GB"/>
              </w:rPr>
            </w:pPr>
            <w:ins w:id="178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837" w:author="R2-1810919 SA" w:date="2018-07-11T10:03:00Z"/>
                <w:highlight w:val="cyan"/>
                <w:lang w:eastAsia="en-GB"/>
              </w:rPr>
            </w:pPr>
            <w:ins w:id="1783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840" w:author="R2-1810919 SA" w:date="2018-07-11T10:03:00Z"/>
                <w:highlight w:val="cyan"/>
                <w:lang w:eastAsia="en-GB"/>
              </w:rPr>
            </w:pPr>
            <w:ins w:id="1784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4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843" w:author="R2-1810919 SA" w:date="2018-07-11T10:03:00Z"/>
                <w:highlight w:val="cyan"/>
                <w:lang w:eastAsia="en-GB"/>
              </w:rPr>
            </w:pPr>
          </w:p>
        </w:tc>
      </w:tr>
      <w:tr w:rsidR="000805DB" w:rsidRPr="00390CF2" w14:paraId="4CB27340" w14:textId="77777777" w:rsidTr="00526540">
        <w:trPr>
          <w:cantSplit/>
          <w:ins w:id="17844" w:author="R2-1810919 SA" w:date="2018-07-11T10:03:00Z"/>
          <w:trPrChange w:id="178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847" w:author="R2-1810919 SA" w:date="2018-07-11T10:03:00Z"/>
                <w:highlight w:val="cyan"/>
                <w:lang w:eastAsia="en-GB"/>
              </w:rPr>
            </w:pPr>
            <w:ins w:id="17848"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8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850" w:author="R2-1810919 SA" w:date="2018-07-11T10:03:00Z"/>
                <w:highlight w:val="cyan"/>
                <w:lang w:eastAsia="en-GB"/>
              </w:rPr>
            </w:pPr>
            <w:ins w:id="1785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853" w:author="R2-1810919 SA" w:date="2018-07-11T10:03:00Z"/>
                <w:highlight w:val="cyan"/>
                <w:lang w:eastAsia="en-GB"/>
              </w:rPr>
            </w:pPr>
            <w:ins w:id="1785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856" w:author="R2-1810919 SA" w:date="2018-07-11T10:03:00Z"/>
                <w:highlight w:val="cyan"/>
                <w:lang w:eastAsia="en-GB"/>
              </w:rPr>
            </w:pPr>
            <w:ins w:id="1785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5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859" w:author="R2-1810919 SA" w:date="2018-07-11T10:03:00Z"/>
                <w:highlight w:val="cyan"/>
                <w:lang w:eastAsia="en-GB"/>
              </w:rPr>
            </w:pPr>
            <w:ins w:id="17860"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861" w:author="R2-1810919 SA" w:date="2018-07-11T10:03:00Z"/>
          <w:trPrChange w:id="178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864" w:author="R2-1810919 SA" w:date="2018-07-11T10:03:00Z"/>
                <w:highlight w:val="cyan"/>
                <w:lang w:eastAsia="en-GB"/>
              </w:rPr>
            </w:pPr>
            <w:ins w:id="17865"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8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867" w:author="R2-1810919 SA" w:date="2018-07-11T10:03:00Z"/>
                <w:highlight w:val="cyan"/>
                <w:lang w:eastAsia="en-GB"/>
              </w:rPr>
            </w:pPr>
            <w:ins w:id="178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870" w:author="R2-1810919 SA" w:date="2018-07-11T10:03:00Z"/>
                <w:highlight w:val="cyan"/>
                <w:lang w:eastAsia="en-GB"/>
              </w:rPr>
            </w:pPr>
            <w:ins w:id="1787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873" w:author="R2-1810919 SA" w:date="2018-07-11T10:03:00Z"/>
                <w:highlight w:val="cyan"/>
                <w:lang w:eastAsia="en-GB"/>
              </w:rPr>
            </w:pPr>
            <w:ins w:id="1787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7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876" w:author="R2-1810919 SA" w:date="2018-07-11T10:03:00Z"/>
                <w:highlight w:val="cyan"/>
                <w:lang w:eastAsia="en-GB"/>
              </w:rPr>
            </w:pPr>
          </w:p>
        </w:tc>
      </w:tr>
      <w:tr w:rsidR="000805DB" w:rsidRPr="00390CF2" w14:paraId="2B2F033B" w14:textId="77777777" w:rsidTr="00526540">
        <w:trPr>
          <w:cantSplit/>
          <w:ins w:id="17877" w:author="R2-1810919 SA" w:date="2018-07-11T10:03:00Z"/>
          <w:trPrChange w:id="178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880" w:author="R2-1810919 SA" w:date="2018-07-11T10:03:00Z"/>
                <w:highlight w:val="cyan"/>
                <w:lang w:eastAsia="en-GB"/>
              </w:rPr>
            </w:pPr>
            <w:ins w:id="17881"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8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883" w:author="R2-1810919 SA" w:date="2018-07-11T10:03:00Z"/>
                <w:highlight w:val="cyan"/>
                <w:lang w:eastAsia="en-GB"/>
              </w:rPr>
            </w:pPr>
            <w:ins w:id="1788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886" w:author="R2-1810919 SA" w:date="2018-07-11T10:03:00Z"/>
                <w:highlight w:val="cyan"/>
                <w:lang w:eastAsia="en-GB"/>
              </w:rPr>
            </w:pPr>
            <w:ins w:id="1788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889" w:author="R2-1810919 SA" w:date="2018-07-11T10:03:00Z"/>
                <w:highlight w:val="cyan"/>
                <w:lang w:eastAsia="en-GB"/>
              </w:rPr>
            </w:pPr>
            <w:ins w:id="1789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9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892" w:author="R2-1810919 SA" w:date="2018-07-11T10:03:00Z"/>
                <w:highlight w:val="cyan"/>
                <w:lang w:eastAsia="en-GB"/>
              </w:rPr>
            </w:pPr>
          </w:p>
        </w:tc>
      </w:tr>
      <w:tr w:rsidR="000805DB" w:rsidRPr="00390CF2" w14:paraId="031C57A4" w14:textId="77777777" w:rsidTr="00526540">
        <w:trPr>
          <w:cantSplit/>
          <w:ins w:id="17893" w:author="R2-1810919 SA" w:date="2018-07-11T10:03:00Z"/>
          <w:trPrChange w:id="178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896" w:author="R2-1810919 SA" w:date="2018-07-11T10:03:00Z"/>
                <w:highlight w:val="cyan"/>
                <w:lang w:eastAsia="en-GB"/>
              </w:rPr>
            </w:pPr>
            <w:ins w:id="17897"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8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899" w:author="R2-1810919 SA" w:date="2018-07-11T10:03:00Z"/>
                <w:highlight w:val="cyan"/>
                <w:lang w:eastAsia="en-GB"/>
              </w:rPr>
            </w:pPr>
            <w:ins w:id="179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902" w:author="R2-1810919 SA" w:date="2018-07-11T10:03:00Z"/>
                <w:highlight w:val="cyan"/>
                <w:lang w:eastAsia="en-GB"/>
              </w:rPr>
            </w:pPr>
            <w:ins w:id="1790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905" w:author="R2-1810919 SA" w:date="2018-07-11T10:03:00Z"/>
                <w:highlight w:val="cyan"/>
                <w:lang w:eastAsia="en-GB"/>
              </w:rPr>
            </w:pPr>
            <w:ins w:id="1790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0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908" w:author="R2-1810919 SA" w:date="2018-07-11T10:03:00Z"/>
                <w:highlight w:val="cyan"/>
                <w:lang w:eastAsia="en-GB"/>
              </w:rPr>
            </w:pPr>
            <w:ins w:id="17909"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910" w:author="R2-1810919 SA" w:date="2018-07-11T10:03:00Z"/>
          <w:trPrChange w:id="179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913" w:author="R2-1810919 SA" w:date="2018-07-11T10:03:00Z"/>
                <w:highlight w:val="cyan"/>
                <w:lang w:eastAsia="en-GB"/>
              </w:rPr>
            </w:pPr>
            <w:ins w:id="17914"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916" w:author="R2-1810919 SA" w:date="2018-07-11T10:03:00Z"/>
                <w:highlight w:val="cyan"/>
                <w:lang w:eastAsia="en-GB"/>
              </w:rPr>
            </w:pPr>
            <w:ins w:id="179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919" w:author="R2-1810919 SA" w:date="2018-07-11T10:03:00Z"/>
                <w:highlight w:val="cyan"/>
                <w:lang w:eastAsia="en-GB"/>
              </w:rPr>
            </w:pPr>
            <w:ins w:id="1792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922" w:author="R2-1810919 SA" w:date="2018-07-11T10:03:00Z"/>
                <w:highlight w:val="cyan"/>
                <w:lang w:eastAsia="en-GB"/>
              </w:rPr>
            </w:pPr>
            <w:ins w:id="1792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2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925" w:author="R2-1810919 SA" w:date="2018-07-11T10:03:00Z"/>
                <w:highlight w:val="cyan"/>
                <w:lang w:eastAsia="en-GB"/>
              </w:rPr>
            </w:pPr>
          </w:p>
        </w:tc>
      </w:tr>
      <w:tr w:rsidR="000805DB" w:rsidRPr="00390CF2" w14:paraId="2847810B" w14:textId="77777777" w:rsidTr="00526540">
        <w:trPr>
          <w:cantSplit/>
          <w:ins w:id="17926" w:author="R2-1810919 SA" w:date="2018-07-11T10:03:00Z"/>
          <w:trPrChange w:id="179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929" w:author="R2-1810919 SA" w:date="2018-07-11T10:03:00Z"/>
                <w:highlight w:val="cyan"/>
                <w:lang w:eastAsia="en-GB"/>
              </w:rPr>
            </w:pPr>
            <w:ins w:id="17930"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9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932" w:author="R2-1810919 SA" w:date="2018-07-11T10:03:00Z"/>
                <w:highlight w:val="cyan"/>
                <w:lang w:eastAsia="en-GB"/>
              </w:rPr>
            </w:pPr>
            <w:ins w:id="179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7935" w:author="R2-1810919 SA" w:date="2018-07-11T10:03:00Z"/>
                <w:highlight w:val="cyan"/>
                <w:lang w:eastAsia="en-GB"/>
              </w:rPr>
            </w:pPr>
            <w:ins w:id="1793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7938" w:author="R2-1810919 SA" w:date="2018-07-11T10:03:00Z"/>
                <w:highlight w:val="cyan"/>
                <w:lang w:eastAsia="en-GB"/>
              </w:rPr>
            </w:pPr>
            <w:ins w:id="1793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4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7941" w:author="R2-1810919 SA" w:date="2018-07-11T10:03:00Z"/>
                <w:highlight w:val="cyan"/>
                <w:lang w:eastAsia="en-GB"/>
              </w:rPr>
            </w:pPr>
          </w:p>
        </w:tc>
      </w:tr>
      <w:tr w:rsidR="000805DB" w:rsidRPr="00390CF2" w14:paraId="4604C9D5" w14:textId="77777777" w:rsidTr="00526540">
        <w:trPr>
          <w:cantSplit/>
          <w:ins w:id="17942" w:author="R2-1810919 SA" w:date="2018-07-11T10:03:00Z"/>
          <w:trPrChange w:id="179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7945" w:author="R2-1810919 SA" w:date="2018-07-11T10:03:00Z"/>
                <w:highlight w:val="cyan"/>
                <w:lang w:eastAsia="en-GB"/>
              </w:rPr>
            </w:pPr>
            <w:ins w:id="17946"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7948" w:author="R2-1810919 SA" w:date="2018-07-11T10:03:00Z"/>
                <w:highlight w:val="cyan"/>
                <w:lang w:eastAsia="en-GB"/>
              </w:rPr>
            </w:pPr>
            <w:ins w:id="179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7951" w:author="R2-1810919 SA" w:date="2018-07-11T10:03:00Z"/>
                <w:highlight w:val="cyan"/>
                <w:lang w:eastAsia="en-GB"/>
              </w:rPr>
            </w:pPr>
            <w:ins w:id="1795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7954" w:author="R2-1810919 SA" w:date="2018-07-11T10:03:00Z"/>
                <w:highlight w:val="cyan"/>
                <w:lang w:eastAsia="en-GB"/>
              </w:rPr>
            </w:pPr>
            <w:ins w:id="1795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7957" w:author="R2-1810919 SA" w:date="2018-07-11T10:03:00Z"/>
                <w:highlight w:val="cyan"/>
                <w:lang w:eastAsia="en-GB"/>
              </w:rPr>
            </w:pPr>
          </w:p>
        </w:tc>
      </w:tr>
      <w:tr w:rsidR="000805DB" w:rsidRPr="00390CF2" w14:paraId="56FCF8A4" w14:textId="77777777" w:rsidTr="00526540">
        <w:trPr>
          <w:cantSplit/>
          <w:ins w:id="17958" w:author="R2-1810919 SA" w:date="2018-07-11T10:03:00Z"/>
          <w:trPrChange w:id="179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7961" w:author="R2-1810919 SA" w:date="2018-07-11T10:03:00Z"/>
                <w:highlight w:val="cyan"/>
                <w:lang w:eastAsia="en-GB"/>
              </w:rPr>
            </w:pPr>
            <w:ins w:id="17962"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9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7964" w:author="R2-1810919 SA" w:date="2018-07-11T10:03:00Z"/>
                <w:highlight w:val="cyan"/>
                <w:lang w:eastAsia="en-GB"/>
              </w:rPr>
            </w:pPr>
            <w:ins w:id="179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7967" w:author="R2-1810919 SA" w:date="2018-07-11T10:03:00Z"/>
                <w:highlight w:val="cyan"/>
                <w:lang w:eastAsia="en-GB"/>
              </w:rPr>
            </w:pPr>
            <w:ins w:id="1796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7970" w:author="R2-1810919 SA" w:date="2018-07-11T10:03:00Z"/>
                <w:highlight w:val="cyan"/>
                <w:lang w:eastAsia="en-GB"/>
              </w:rPr>
            </w:pPr>
            <w:ins w:id="1797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7973" w:author="R2-1810919 SA" w:date="2018-07-11T10:03:00Z"/>
                <w:highlight w:val="cyan"/>
                <w:lang w:eastAsia="en-GB"/>
              </w:rPr>
            </w:pPr>
          </w:p>
        </w:tc>
      </w:tr>
      <w:tr w:rsidR="000805DB" w:rsidRPr="00390CF2" w14:paraId="37F02936" w14:textId="77777777" w:rsidTr="00526540">
        <w:trPr>
          <w:cantSplit/>
          <w:ins w:id="17974" w:author="R2-1810919 SA" w:date="2018-07-11T10:03:00Z"/>
          <w:trPrChange w:id="179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7977" w:author="R2-1810919 SA" w:date="2018-07-11T10:03:00Z"/>
                <w:highlight w:val="cyan"/>
                <w:lang w:eastAsia="en-GB"/>
              </w:rPr>
            </w:pPr>
            <w:ins w:id="17978"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9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7980" w:author="R2-1810919 SA" w:date="2018-07-11T10:03:00Z"/>
                <w:highlight w:val="cyan"/>
                <w:lang w:eastAsia="en-GB"/>
              </w:rPr>
            </w:pPr>
            <w:ins w:id="1798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7983" w:author="R2-1810919 SA" w:date="2018-07-11T10:03:00Z"/>
                <w:highlight w:val="cyan"/>
                <w:lang w:eastAsia="en-GB"/>
              </w:rPr>
            </w:pPr>
            <w:ins w:id="1798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7986" w:author="R2-1810919 SA" w:date="2018-07-11T10:03:00Z"/>
                <w:highlight w:val="cyan"/>
                <w:lang w:eastAsia="en-GB"/>
              </w:rPr>
            </w:pPr>
            <w:ins w:id="1798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8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7989" w:author="R2-1810919 SA" w:date="2018-07-11T10:03:00Z"/>
                <w:highlight w:val="cyan"/>
                <w:lang w:eastAsia="en-GB"/>
              </w:rPr>
            </w:pPr>
            <w:ins w:id="17990"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7991" w:author="R2-1810919 SA" w:date="2018-07-11T10:03:00Z"/>
          <w:trPrChange w:id="179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7994" w:author="R2-1810919 SA" w:date="2018-07-11T10:03:00Z"/>
                <w:highlight w:val="cyan"/>
                <w:lang w:eastAsia="en-GB"/>
              </w:rPr>
            </w:pPr>
            <w:ins w:id="17995"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7997" w:author="R2-1810919 SA" w:date="2018-07-11T10:03:00Z"/>
                <w:highlight w:val="cyan"/>
                <w:lang w:eastAsia="en-GB"/>
              </w:rPr>
            </w:pPr>
            <w:ins w:id="179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8000" w:author="R2-1810919 SA" w:date="2018-07-11T10:03:00Z"/>
                <w:highlight w:val="cyan"/>
                <w:lang w:eastAsia="en-GB"/>
              </w:rPr>
            </w:pPr>
            <w:ins w:id="1800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8003" w:author="R2-1810919 SA" w:date="2018-07-11T10:03:00Z"/>
                <w:highlight w:val="cyan"/>
                <w:lang w:eastAsia="en-GB"/>
              </w:rPr>
            </w:pPr>
            <w:ins w:id="1800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0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8006" w:author="R2-1810919 SA" w:date="2018-07-11T10:03:00Z"/>
                <w:highlight w:val="cyan"/>
                <w:lang w:eastAsia="en-GB"/>
              </w:rPr>
            </w:pPr>
            <w:ins w:id="18007"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8008" w:author="R2-1810919 SA" w:date="2018-07-11T10:03:00Z"/>
          <w:trPrChange w:id="180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8011" w:author="R2-1810919 SA" w:date="2018-07-11T10:03:00Z"/>
                <w:highlight w:val="cyan"/>
                <w:lang w:eastAsia="en-GB"/>
              </w:rPr>
            </w:pPr>
            <w:ins w:id="18012"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0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8014" w:author="R2-1810919 SA" w:date="2018-07-11T10:03:00Z"/>
                <w:highlight w:val="cyan"/>
                <w:lang w:eastAsia="en-GB"/>
              </w:rPr>
            </w:pPr>
            <w:ins w:id="1801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8017" w:author="R2-1810919 SA" w:date="2018-07-11T10:03:00Z"/>
                <w:highlight w:val="cyan"/>
                <w:lang w:eastAsia="en-GB"/>
              </w:rPr>
            </w:pPr>
            <w:ins w:id="1801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8020" w:author="R2-1810919 SA" w:date="2018-07-11T10:03:00Z"/>
                <w:highlight w:val="cyan"/>
                <w:lang w:eastAsia="en-GB"/>
              </w:rPr>
            </w:pPr>
            <w:ins w:id="1802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2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8023" w:author="R2-1810919 SA" w:date="2018-07-11T10:03:00Z"/>
                <w:highlight w:val="cyan"/>
                <w:lang w:eastAsia="en-GB"/>
              </w:rPr>
            </w:pPr>
            <w:ins w:id="18024"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8025" w:author="R2-1810919 SA" w:date="2018-07-11T10:03:00Z"/>
          <w:trPrChange w:id="180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8028" w:author="R2-1810919 SA" w:date="2018-07-11T10:03:00Z"/>
                <w:highlight w:val="cyan"/>
                <w:lang w:eastAsia="en-GB"/>
              </w:rPr>
            </w:pPr>
            <w:ins w:id="18029"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8031" w:author="R2-1810919 SA" w:date="2018-07-11T10:03:00Z"/>
                <w:highlight w:val="cyan"/>
                <w:lang w:eastAsia="en-GB"/>
              </w:rPr>
            </w:pPr>
            <w:ins w:id="180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8034" w:author="R2-1810919 SA" w:date="2018-07-11T10:03:00Z"/>
                <w:highlight w:val="cyan"/>
                <w:lang w:eastAsia="en-GB"/>
              </w:rPr>
            </w:pPr>
            <w:ins w:id="1803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8037" w:author="R2-1810919 SA" w:date="2018-07-11T10:03:00Z"/>
                <w:highlight w:val="cyan"/>
                <w:lang w:eastAsia="en-GB"/>
              </w:rPr>
            </w:pPr>
            <w:ins w:id="1803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3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8040" w:author="R2-1810919 SA" w:date="2018-07-11T10:03:00Z"/>
                <w:highlight w:val="cyan"/>
                <w:lang w:eastAsia="en-GB"/>
              </w:rPr>
            </w:pPr>
          </w:p>
        </w:tc>
      </w:tr>
      <w:tr w:rsidR="000805DB" w:rsidRPr="00390CF2" w14:paraId="74E45338" w14:textId="77777777" w:rsidTr="00526540">
        <w:trPr>
          <w:cantSplit/>
          <w:ins w:id="18041" w:author="R2-1810919 SA" w:date="2018-07-11T10:03:00Z"/>
          <w:trPrChange w:id="1804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8044" w:author="R2-1810919 SA" w:date="2018-07-11T10:03:00Z"/>
                <w:highlight w:val="cyan"/>
                <w:lang w:eastAsia="en-GB"/>
              </w:rPr>
            </w:pPr>
            <w:ins w:id="18045"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0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8047" w:author="R2-1810919 SA" w:date="2018-07-11T10:03:00Z"/>
                <w:highlight w:val="cyan"/>
                <w:lang w:eastAsia="en-GB"/>
              </w:rPr>
            </w:pPr>
            <w:ins w:id="1804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8050" w:author="R2-1810919 SA" w:date="2018-07-11T10:03:00Z"/>
                <w:highlight w:val="cyan"/>
                <w:lang w:eastAsia="en-GB"/>
              </w:rPr>
            </w:pPr>
            <w:ins w:id="1805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5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8053" w:author="R2-1810919 SA" w:date="2018-07-11T10:03:00Z"/>
                <w:highlight w:val="cyan"/>
                <w:lang w:eastAsia="en-GB"/>
              </w:rPr>
            </w:pPr>
            <w:ins w:id="1805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5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8056" w:author="R2-1810919 SA" w:date="2018-07-11T10:03:00Z"/>
                <w:highlight w:val="cyan"/>
                <w:lang w:eastAsia="en-GB"/>
              </w:rPr>
            </w:pPr>
          </w:p>
        </w:tc>
      </w:tr>
      <w:tr w:rsidR="000805DB" w:rsidRPr="00390CF2" w14:paraId="59841DA7" w14:textId="77777777" w:rsidTr="00526540">
        <w:trPr>
          <w:cantSplit/>
          <w:ins w:id="18057" w:author="R2-1810919 SA" w:date="2018-07-11T10:03:00Z"/>
          <w:trPrChange w:id="1805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5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8060" w:author="R2-1810919 SA" w:date="2018-07-11T10:03:00Z"/>
                <w:highlight w:val="cyan"/>
                <w:lang w:eastAsia="en-GB"/>
              </w:rPr>
            </w:pPr>
            <w:ins w:id="18061"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0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8063" w:author="R2-1810919 SA" w:date="2018-07-11T10:03:00Z"/>
                <w:highlight w:val="cyan"/>
                <w:lang w:eastAsia="en-GB"/>
              </w:rPr>
            </w:pPr>
            <w:ins w:id="1806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8066" w:author="R2-1810919 SA" w:date="2018-07-11T10:03:00Z"/>
                <w:highlight w:val="cyan"/>
                <w:lang w:eastAsia="en-GB"/>
              </w:rPr>
            </w:pPr>
            <w:ins w:id="1806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6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8069" w:author="R2-1810919 SA" w:date="2018-07-11T10:03:00Z"/>
                <w:highlight w:val="cyan"/>
                <w:lang w:eastAsia="en-GB"/>
              </w:rPr>
            </w:pPr>
            <w:ins w:id="1807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7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8072" w:author="R2-1810919 SA" w:date="2018-07-11T10:03:00Z"/>
                <w:highlight w:val="cyan"/>
                <w:lang w:eastAsia="en-GB"/>
              </w:rPr>
            </w:pPr>
          </w:p>
        </w:tc>
      </w:tr>
      <w:tr w:rsidR="000805DB" w:rsidRPr="00390CF2" w14:paraId="5F4297AF" w14:textId="77777777" w:rsidTr="00526540">
        <w:trPr>
          <w:cantSplit/>
          <w:ins w:id="18073" w:author="R2-1810919 SA" w:date="2018-07-11T10:03:00Z"/>
          <w:trPrChange w:id="180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8076" w:author="R2-1810919 SA" w:date="2018-07-11T10:03:00Z"/>
                <w:highlight w:val="cyan"/>
                <w:lang w:eastAsia="en-GB"/>
              </w:rPr>
            </w:pPr>
            <w:ins w:id="18077"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8079" w:author="R2-1810919 SA" w:date="2018-07-11T10:03:00Z"/>
                <w:highlight w:val="cyan"/>
                <w:lang w:eastAsia="en-GB"/>
              </w:rPr>
            </w:pPr>
            <w:ins w:id="1808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082" w:author="R2-1810919 SA" w:date="2018-07-11T10:03:00Z"/>
                <w:highlight w:val="cyan"/>
                <w:lang w:eastAsia="en-GB"/>
              </w:rPr>
            </w:pPr>
            <w:ins w:id="1808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085" w:author="R2-1810919 SA" w:date="2018-07-11T10:03:00Z"/>
                <w:highlight w:val="cyan"/>
                <w:lang w:eastAsia="en-GB"/>
              </w:rPr>
            </w:pPr>
            <w:ins w:id="1808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8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088" w:author="R2-1810919 SA" w:date="2018-07-11T10:03:00Z"/>
                <w:highlight w:val="cyan"/>
                <w:lang w:eastAsia="en-GB"/>
              </w:rPr>
            </w:pPr>
          </w:p>
        </w:tc>
      </w:tr>
      <w:tr w:rsidR="000805DB" w:rsidRPr="00390CF2" w14:paraId="680570E2" w14:textId="77777777" w:rsidTr="00526540">
        <w:trPr>
          <w:cantSplit/>
          <w:ins w:id="18089" w:author="R2-1810919 SA" w:date="2018-07-11T10:03:00Z"/>
          <w:trPrChange w:id="180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092" w:author="R2-1810919 SA" w:date="2018-07-11T10:03:00Z"/>
                <w:highlight w:val="cyan"/>
                <w:lang w:eastAsia="en-GB"/>
              </w:rPr>
            </w:pPr>
            <w:ins w:id="18093"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0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095" w:author="R2-1810919 SA" w:date="2018-07-11T10:03:00Z"/>
                <w:highlight w:val="cyan"/>
                <w:lang w:eastAsia="en-GB"/>
              </w:rPr>
            </w:pPr>
            <w:ins w:id="1809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098" w:author="R2-1810919 SA" w:date="2018-07-11T10:03:00Z"/>
                <w:highlight w:val="cyan"/>
                <w:lang w:eastAsia="en-GB"/>
              </w:rPr>
            </w:pPr>
            <w:ins w:id="1809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101" w:author="R2-1810919 SA" w:date="2018-07-11T10:03:00Z"/>
                <w:highlight w:val="cyan"/>
                <w:lang w:eastAsia="en-GB"/>
              </w:rPr>
            </w:pPr>
            <w:ins w:id="1810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0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104"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8105" w:name="_Toc510018815"/>
      <w:r w:rsidRPr="00390CF2">
        <w:rPr>
          <w:highlight w:val="cyan"/>
        </w:rPr>
        <w:t>Annex B (informative):</w:t>
      </w:r>
      <w:r w:rsidRPr="00390CF2">
        <w:rPr>
          <w:highlight w:val="cyan"/>
        </w:rPr>
        <w:br/>
        <w:t>Change history</w:t>
      </w:r>
      <w:bookmarkEnd w:id="18105"/>
    </w:p>
    <w:bookmarkEnd w:id="17589"/>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04" w:author="Qualcomm-Keiichi Kubota" w:date="2018-06-26T15:10:00Z" w:initials="QC">
    <w:bookmarkStart w:id="1005" w:name="_Hlk518033480"/>
    <w:p w14:paraId="6A651782" w14:textId="77777777" w:rsidR="00F13543" w:rsidRPr="00B24D48" w:rsidRDefault="00F13543" w:rsidP="00754349">
      <w:pPr>
        <w:pStyle w:val="CommentText"/>
        <w:rPr>
          <w:highlight w:val="lightGray"/>
        </w:rPr>
      </w:pP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Q111 </w:t>
      </w:r>
      <w:r w:rsidRPr="00B24D48">
        <w:rPr>
          <w:b/>
          <w:highlight w:val="lightGray"/>
        </w:rPr>
        <w:t>[Delegate]</w:t>
      </w:r>
      <w:r w:rsidRPr="00B24D48">
        <w:rPr>
          <w:highlight w:val="lightGray"/>
        </w:rPr>
        <w:t xml:space="preserve">: Qualcomm-Keiichi Kubota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 3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Other RILs introduce the messages</w:t>
      </w:r>
    </w:p>
    <w:p w14:paraId="4343B83C" w14:textId="77777777" w:rsidR="00F13543" w:rsidRPr="00B24D48" w:rsidRDefault="00F13543" w:rsidP="00754349">
      <w:pPr>
        <w:spacing w:after="60"/>
        <w:rPr>
          <w:rFonts w:eastAsia="Yu Mincho"/>
          <w:highlight w:val="lightGray"/>
        </w:rPr>
      </w:pPr>
      <w:r w:rsidRPr="00B24D48">
        <w:rPr>
          <w:b/>
          <w:highlight w:val="lightGray"/>
        </w:rPr>
        <w:t>[Description]</w:t>
      </w:r>
      <w:r w:rsidRPr="00B24D48">
        <w:rPr>
          <w:highlight w:val="lightGray"/>
        </w:rPr>
        <w:t>: The following messages are not defined in ASN.1</w:t>
      </w:r>
      <w:r w:rsidRPr="00B24D48">
        <w:rPr>
          <w:rFonts w:eastAsia="Yu Mincho"/>
          <w:highlight w:val="lightGray"/>
        </w:rPr>
        <w:t>.</w:t>
      </w:r>
    </w:p>
    <w:p w14:paraId="17FF9FC1" w14:textId="77777777" w:rsidR="00F13543" w:rsidRPr="00B24D48" w:rsidRDefault="00F13543"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UECapabilityEnquiry</w:t>
      </w:r>
    </w:p>
    <w:p w14:paraId="44A06D4E" w14:textId="77777777" w:rsidR="00F13543" w:rsidRPr="00B24D48" w:rsidRDefault="00F13543"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lang w:val="x-none"/>
        </w:rPr>
        <w:t>UECapabilityInformation</w:t>
      </w:r>
    </w:p>
    <w:p w14:paraId="598E1A08" w14:textId="77777777" w:rsidR="00F13543" w:rsidRPr="00B24D48" w:rsidRDefault="00F13543" w:rsidP="00754349">
      <w:pPr>
        <w:pStyle w:val="CommentText"/>
        <w:rPr>
          <w:highlight w:val="lightGray"/>
        </w:rPr>
      </w:pPr>
      <w:r w:rsidRPr="00B24D48">
        <w:rPr>
          <w:b/>
          <w:highlight w:val="lightGray"/>
        </w:rPr>
        <w:t>[Proposed Change]</w:t>
      </w:r>
      <w:r w:rsidRPr="00B24D48">
        <w:rPr>
          <w:highlight w:val="lightGray"/>
        </w:rPr>
        <w:t>: add the RRC procedures + define the RRC messages</w:t>
      </w:r>
    </w:p>
    <w:p w14:paraId="3B8996CC" w14:textId="77777777" w:rsidR="00F13543" w:rsidRDefault="00F13543" w:rsidP="00754349">
      <w:pPr>
        <w:pStyle w:val="CommentText"/>
      </w:pPr>
      <w:r w:rsidRPr="00B24D48">
        <w:rPr>
          <w:b/>
          <w:highlight w:val="lightGray"/>
        </w:rPr>
        <w:t>[Comments]</w:t>
      </w:r>
      <w:r w:rsidRPr="00B24D48">
        <w:rPr>
          <w:highlight w:val="lightGray"/>
        </w:rPr>
        <w:t>:</w:t>
      </w:r>
      <w:r>
        <w:t xml:space="preserve"> </w:t>
      </w:r>
      <w:bookmarkEnd w:id="1005"/>
    </w:p>
    <w:p w14:paraId="286AED8C" w14:textId="77777777" w:rsidR="00F13543" w:rsidRDefault="00F13543" w:rsidP="00754349">
      <w:pPr>
        <w:pStyle w:val="CommentText"/>
      </w:pPr>
    </w:p>
  </w:comment>
  <w:comment w:id="1022" w:author="Ericsson (Icaro)" w:date="2018-06-27T08:41:00Z" w:initials="E">
    <w:p w14:paraId="2927DABE" w14:textId="77777777" w:rsidR="00F13543" w:rsidRPr="00112396" w:rsidRDefault="00F13543" w:rsidP="00754349">
      <w:pPr>
        <w:pStyle w:val="CommentText"/>
        <w:rPr>
          <w:highlight w:val="green"/>
        </w:rPr>
      </w:pPr>
      <w:r>
        <w:rPr>
          <w:rStyle w:val="CommentReference"/>
        </w:rPr>
        <w:annotationRef/>
      </w:r>
      <w:r>
        <w:rPr>
          <w:b/>
        </w:rPr>
        <w:t>[</w:t>
      </w:r>
      <w:r w:rsidRPr="00112396">
        <w:rPr>
          <w:b/>
          <w:highlight w:val="green"/>
        </w:rPr>
        <w:t>RIL]</w:t>
      </w:r>
      <w:r w:rsidRPr="00112396">
        <w:rPr>
          <w:highlight w:val="green"/>
        </w:rPr>
        <w:t xml:space="preserve">: E217 </w:t>
      </w:r>
      <w:r w:rsidRPr="00112396">
        <w:rPr>
          <w:b/>
          <w:highlight w:val="green"/>
        </w:rPr>
        <w:t>[Delegate]</w:t>
      </w:r>
      <w:r w:rsidRPr="00112396">
        <w:rPr>
          <w:highlight w:val="green"/>
        </w:rPr>
        <w:t xml:space="preserve">: </w:t>
      </w:r>
      <w:r w:rsidRPr="00112396">
        <w:rPr>
          <w:rFonts w:eastAsia="MS Mincho"/>
          <w:highlight w:val="green"/>
        </w:rPr>
        <w:t>Ericsson (Icaro)</w:t>
      </w:r>
      <w:r w:rsidRPr="00112396">
        <w:rPr>
          <w:highlight w:val="green"/>
        </w:rPr>
        <w:t xml:space="preserve"> </w:t>
      </w:r>
      <w:r w:rsidRPr="00112396">
        <w:rPr>
          <w:b/>
          <w:highlight w:val="green"/>
        </w:rPr>
        <w:t>[WI]</w:t>
      </w:r>
      <w:r w:rsidRPr="00112396">
        <w:rPr>
          <w:highlight w:val="green"/>
        </w:rPr>
        <w:t xml:space="preserve">: </w:t>
      </w:r>
      <w:r w:rsidRPr="00112396">
        <w:rPr>
          <w:noProof/>
          <w:highlight w:val="green"/>
        </w:rPr>
        <w:t>SA</w:t>
      </w:r>
      <w:r w:rsidRPr="00112396">
        <w:rPr>
          <w:highlight w:val="green"/>
        </w:rPr>
        <w:t xml:space="preserve"> </w:t>
      </w:r>
      <w:r w:rsidRPr="00112396">
        <w:rPr>
          <w:b/>
          <w:highlight w:val="green"/>
        </w:rPr>
        <w:t>[Class]</w:t>
      </w:r>
      <w:r w:rsidRPr="00112396">
        <w:rPr>
          <w:highlight w:val="green"/>
        </w:rPr>
        <w:t xml:space="preserve">: 1 </w:t>
      </w:r>
      <w:r w:rsidRPr="00112396">
        <w:rPr>
          <w:b/>
          <w:color w:val="FF0000"/>
          <w:highlight w:val="green"/>
        </w:rPr>
        <w:t>[Status]</w:t>
      </w:r>
      <w:r w:rsidRPr="00112396">
        <w:rPr>
          <w:color w:val="FF0000"/>
          <w:highlight w:val="green"/>
        </w:rPr>
        <w:t xml:space="preserve">: ToDisc </w:t>
      </w:r>
      <w:r w:rsidRPr="00112396">
        <w:rPr>
          <w:b/>
          <w:highlight w:val="green"/>
        </w:rPr>
        <w:t>[TDoc]</w:t>
      </w:r>
      <w:r w:rsidRPr="00112396">
        <w:rPr>
          <w:highlight w:val="green"/>
        </w:rPr>
        <w:t xml:space="preserve">: R2-1809717 </w:t>
      </w:r>
      <w:r w:rsidRPr="00112396">
        <w:rPr>
          <w:b/>
          <w:color w:val="FF0000"/>
          <w:highlight w:val="green"/>
        </w:rPr>
        <w:t>[Proposed Conclusion]</w:t>
      </w:r>
      <w:r w:rsidRPr="00112396">
        <w:rPr>
          <w:color w:val="FF0000"/>
          <w:highlight w:val="green"/>
        </w:rPr>
        <w:t xml:space="preserve">: </w:t>
      </w:r>
    </w:p>
    <w:p w14:paraId="78FF7E6A" w14:textId="77777777" w:rsidR="00F13543" w:rsidRPr="00112396" w:rsidRDefault="00F13543" w:rsidP="00754349">
      <w:pPr>
        <w:pStyle w:val="CommentText"/>
        <w:rPr>
          <w:highlight w:val="green"/>
        </w:rPr>
      </w:pPr>
      <w:r w:rsidRPr="00112396">
        <w:rPr>
          <w:b/>
          <w:highlight w:val="green"/>
        </w:rPr>
        <w:t>[Description]</w:t>
      </w:r>
      <w:r w:rsidRPr="00112396">
        <w:rPr>
          <w:highlight w:val="green"/>
        </w:rPr>
        <w:t xml:space="preserve">:  </w:t>
      </w:r>
    </w:p>
    <w:p w14:paraId="7CA1AF13" w14:textId="77777777" w:rsidR="00F13543" w:rsidRPr="00112396" w:rsidRDefault="00F13543" w:rsidP="00754349">
      <w:pPr>
        <w:rPr>
          <w:highlight w:val="green"/>
        </w:rPr>
      </w:pPr>
      <w:r w:rsidRPr="00112396">
        <w:rPr>
          <w:b/>
          <w:highlight w:val="green"/>
        </w:rPr>
        <w:t>[Proposed Change]</w:t>
      </w:r>
      <w:r w:rsidRPr="00112396">
        <w:rPr>
          <w:highlight w:val="green"/>
        </w:rPr>
        <w:t xml:space="preserve">: </w:t>
      </w:r>
    </w:p>
    <w:p w14:paraId="61C674CB" w14:textId="77777777" w:rsidR="00F13543" w:rsidRPr="00112396" w:rsidRDefault="00F13543" w:rsidP="00754349">
      <w:pPr>
        <w:rPr>
          <w:highlight w:val="green"/>
        </w:rPr>
      </w:pPr>
      <w:r w:rsidRPr="00112396">
        <w:rPr>
          <w:highlight w:val="green"/>
        </w:rPr>
        <w:t>The release of the RRC connection normally is initiated by the network</w:t>
      </w:r>
      <w:r w:rsidRPr="00112396">
        <w:rPr>
          <w:color w:val="FF0000"/>
          <w:highlight w:val="green"/>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112396">
        <w:rPr>
          <w:highlight w:val="green"/>
        </w:rPr>
        <w:t xml:space="preserve">. The </w:t>
      </w:r>
      <w:r w:rsidRPr="00112396">
        <w:rPr>
          <w:color w:val="FF0000"/>
          <w:highlight w:val="green"/>
          <w:u w:val="single"/>
        </w:rPr>
        <w:t>RRC release</w:t>
      </w:r>
      <w:r w:rsidRPr="00112396">
        <w:rPr>
          <w:highlight w:val="green"/>
        </w:rPr>
        <w:t xml:space="preserve"> procedure may be used to re-direct the UE to an NR frequency or an EUTRA carrier frequency. </w:t>
      </w:r>
    </w:p>
    <w:p w14:paraId="157B8A8E" w14:textId="77777777" w:rsidR="00F13543" w:rsidRPr="00112396" w:rsidRDefault="00F13543" w:rsidP="00754349">
      <w:pPr>
        <w:pStyle w:val="EditorsNote"/>
        <w:rPr>
          <w:strike/>
          <w:highlight w:val="green"/>
        </w:rPr>
      </w:pPr>
      <w:r w:rsidRPr="00112396">
        <w:rPr>
          <w:strike/>
          <w:highlight w:val="green"/>
        </w:rPr>
        <w:t>Editor’s Note: FFS Details on exceptional cases where the UE (instead of the network) initiatesRRC release e.g. action leading to  NAS recovery.</w:t>
      </w:r>
    </w:p>
    <w:p w14:paraId="3F7F3843" w14:textId="77777777" w:rsidR="00F13543" w:rsidRDefault="00F13543" w:rsidP="00754349">
      <w:pPr>
        <w:pStyle w:val="CommentText"/>
      </w:pPr>
      <w:r w:rsidRPr="00112396">
        <w:rPr>
          <w:b/>
          <w:highlight w:val="green"/>
        </w:rPr>
        <w:t>[Comments]</w:t>
      </w:r>
      <w:r w:rsidRPr="00112396">
        <w:rPr>
          <w:highlight w:val="green"/>
        </w:rPr>
        <w:t>: Rapporteur: There is a paper with an alternative proposal (i.e. no autonomous transition to IDLE) R2-1810110. It could be discvussed with R2-1809717.</w:t>
      </w:r>
    </w:p>
    <w:p w14:paraId="0E9E318B" w14:textId="77777777" w:rsidR="00F13543" w:rsidRDefault="00F13543" w:rsidP="00754349">
      <w:pPr>
        <w:pStyle w:val="CommentText"/>
      </w:pPr>
    </w:p>
  </w:comment>
  <w:comment w:id="1031" w:author="Intel" w:date="2018-06-25T23:43:00Z" w:initials="I">
    <w:p w14:paraId="65DF54BF" w14:textId="77777777" w:rsidR="00F13543" w:rsidRPr="00C75CC6" w:rsidRDefault="00F13543" w:rsidP="00754349">
      <w:pPr>
        <w:pStyle w:val="CommentText"/>
        <w:rPr>
          <w:highlight w:val="green"/>
        </w:rPr>
      </w:pPr>
      <w:r>
        <w:rPr>
          <w:rStyle w:val="CommentReference"/>
        </w:rPr>
        <w:annotationRef/>
      </w:r>
      <w:r w:rsidRPr="00C75CC6">
        <w:rPr>
          <w:highlight w:val="green"/>
        </w:rPr>
        <w:t>7</w:t>
      </w:r>
    </w:p>
    <w:p w14:paraId="43C30684" w14:textId="77777777" w:rsidR="00F13543" w:rsidRPr="00C75CC6" w:rsidRDefault="00F13543" w:rsidP="00754349">
      <w:pPr>
        <w:pStyle w:val="CommentText"/>
        <w:rPr>
          <w:highlight w:val="green"/>
        </w:rPr>
      </w:pPr>
      <w:r w:rsidRPr="00C75CC6">
        <w:rPr>
          <w:highlight w:val="green"/>
        </w:rPr>
        <w:fldChar w:fldCharType="begin"/>
      </w:r>
      <w:r w:rsidRPr="00C75CC6">
        <w:rPr>
          <w:rStyle w:val="CommentReference"/>
          <w:highlight w:val="green"/>
        </w:rPr>
        <w:instrText xml:space="preserve"> </w:instrText>
      </w:r>
      <w:r w:rsidRPr="00C75CC6">
        <w:rPr>
          <w:highlight w:val="green"/>
        </w:rPr>
        <w:instrText>PAGE \# "'Page: '#'</w:instrText>
      </w:r>
      <w:r w:rsidRPr="00C75CC6">
        <w:rPr>
          <w:highlight w:val="green"/>
        </w:rPr>
        <w:br/>
        <w:instrText>'"</w:instrText>
      </w:r>
      <w:r w:rsidRPr="00C75CC6">
        <w:rPr>
          <w:rStyle w:val="CommentReference"/>
          <w:highlight w:val="green"/>
        </w:rPr>
        <w:instrText xml:space="preserve"> </w:instrText>
      </w:r>
      <w:r w:rsidRPr="00C75CC6">
        <w:rPr>
          <w:highlight w:val="green"/>
        </w:rPr>
        <w:fldChar w:fldCharType="end"/>
      </w:r>
      <w:r w:rsidRPr="00C75CC6">
        <w:rPr>
          <w:rStyle w:val="CommentReference"/>
          <w:highlight w:val="green"/>
        </w:rPr>
        <w:annotationRef/>
      </w:r>
      <w:r w:rsidRPr="00C75CC6">
        <w:rPr>
          <w:b/>
          <w:highlight w:val="green"/>
        </w:rPr>
        <w:t>[RIL]</w:t>
      </w:r>
      <w:r w:rsidRPr="00C75CC6">
        <w:rPr>
          <w:highlight w:val="green"/>
        </w:rPr>
        <w:t xml:space="preserve">: I101 </w:t>
      </w:r>
      <w:r w:rsidRPr="00C75CC6">
        <w:rPr>
          <w:b/>
          <w:highlight w:val="green"/>
        </w:rPr>
        <w:t>[Delegate]</w:t>
      </w:r>
      <w:r w:rsidRPr="00C75CC6">
        <w:rPr>
          <w:highlight w:val="green"/>
        </w:rPr>
        <w:t xml:space="preserve">: Intel  </w:t>
      </w:r>
      <w:r w:rsidRPr="00C75CC6">
        <w:rPr>
          <w:b/>
          <w:highlight w:val="green"/>
        </w:rPr>
        <w:t>[WI]</w:t>
      </w:r>
      <w:r w:rsidRPr="00C75CC6">
        <w:rPr>
          <w:highlight w:val="green"/>
        </w:rPr>
        <w:t xml:space="preserve">: SA </w:t>
      </w:r>
      <w:r w:rsidRPr="00C75CC6">
        <w:rPr>
          <w:b/>
          <w:highlight w:val="green"/>
        </w:rPr>
        <w:t>[Class]</w:t>
      </w:r>
      <w:r w:rsidRPr="00C75CC6">
        <w:rPr>
          <w:highlight w:val="green"/>
        </w:rPr>
        <w:t xml:space="preserve">: 2 </w:t>
      </w:r>
      <w:r w:rsidRPr="00C75CC6">
        <w:rPr>
          <w:b/>
          <w:color w:val="FF0000"/>
          <w:highlight w:val="green"/>
        </w:rPr>
        <w:t>[Status]</w:t>
      </w:r>
      <w:r w:rsidRPr="00C75CC6">
        <w:rPr>
          <w:color w:val="FF0000"/>
          <w:highlight w:val="green"/>
        </w:rPr>
        <w:t xml:space="preserve">: </w:t>
      </w:r>
      <w:r>
        <w:rPr>
          <w:color w:val="FF0000"/>
          <w:highlight w:val="green"/>
        </w:rPr>
        <w:t>ConcAgree</w:t>
      </w:r>
      <w:r w:rsidRPr="00C75CC6">
        <w:rPr>
          <w:color w:val="FF0000"/>
          <w:highlight w:val="green"/>
        </w:rPr>
        <w:t xml:space="preserve"> </w:t>
      </w:r>
      <w:r w:rsidRPr="00C75CC6">
        <w:rPr>
          <w:b/>
          <w:highlight w:val="green"/>
        </w:rPr>
        <w:t>[TDoc]</w:t>
      </w:r>
      <w:r w:rsidRPr="00C75CC6">
        <w:rPr>
          <w:highlight w:val="green"/>
        </w:rPr>
        <w:t xml:space="preserve">: None </w:t>
      </w:r>
      <w:r w:rsidRPr="00C75CC6">
        <w:rPr>
          <w:b/>
          <w:color w:val="FF0000"/>
          <w:highlight w:val="green"/>
        </w:rPr>
        <w:t>[Proposed Conclusion]</w:t>
      </w:r>
      <w:r w:rsidRPr="00C75CC6">
        <w:rPr>
          <w:color w:val="FF0000"/>
          <w:highlight w:val="green"/>
        </w:rPr>
        <w:t xml:space="preserve">: </w:t>
      </w:r>
    </w:p>
    <w:p w14:paraId="2BDDDBB5" w14:textId="77777777" w:rsidR="00F13543" w:rsidRPr="00C75CC6" w:rsidRDefault="00F13543" w:rsidP="00754349">
      <w:pPr>
        <w:pStyle w:val="CommentText"/>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14:paraId="79427BDA" w14:textId="77777777" w:rsidR="00F13543" w:rsidRPr="00C75CC6" w:rsidRDefault="00F13543" w:rsidP="00754349">
      <w:pPr>
        <w:pStyle w:val="CommentText"/>
        <w:rPr>
          <w:highlight w:val="green"/>
        </w:rPr>
      </w:pPr>
      <w:r w:rsidRPr="00C75CC6">
        <w:rPr>
          <w:b/>
          <w:highlight w:val="green"/>
        </w:rPr>
        <w:t>[Proposed Change]</w:t>
      </w:r>
      <w:r w:rsidRPr="00C75CC6">
        <w:rPr>
          <w:highlight w:val="green"/>
        </w:rPr>
        <w:t xml:space="preserve">: </w:t>
      </w:r>
    </w:p>
    <w:p w14:paraId="069656E1" w14:textId="77777777" w:rsidR="00F13543" w:rsidRPr="00C75CC6" w:rsidRDefault="00F13543" w:rsidP="00754349">
      <w:pPr>
        <w:spacing w:after="0"/>
        <w:rPr>
          <w:rFonts w:ascii="Arial" w:hAnsi="Arial" w:cs="Arial"/>
          <w:sz w:val="18"/>
          <w:szCs w:val="18"/>
          <w:highlight w:val="green"/>
        </w:rPr>
      </w:pPr>
      <w:r w:rsidRPr="00C75CC6">
        <w:rPr>
          <w:rFonts w:ascii="Arial" w:hAnsi="Arial" w:cs="Arial"/>
          <w:sz w:val="18"/>
          <w:szCs w:val="18"/>
          <w:highlight w:val="green"/>
        </w:rPr>
        <w:t>**** TEXT PROPOSAL - START ****</w:t>
      </w:r>
    </w:p>
    <w:p w14:paraId="508FB2CE" w14:textId="77777777" w:rsidR="00F13543" w:rsidRPr="00C75CC6" w:rsidRDefault="00F13543" w:rsidP="00754349">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SimSun"/>
          <w:highlight w:val="green"/>
          <w:lang w:eastAsia="zh-CN"/>
        </w:rPr>
        <w:t>s</w:t>
      </w:r>
      <w:r w:rsidRPr="00C75CC6">
        <w:rPr>
          <w:highlight w:val="green"/>
        </w:rPr>
        <w:t xml:space="preserve"> to RRC_INACTIVE state. The RRC message to suspend the RRC connection is integrity protected and ciphered.</w:t>
      </w:r>
    </w:p>
    <w:p w14:paraId="33CB641A" w14:textId="77777777" w:rsidR="00F13543" w:rsidRPr="00C75CC6" w:rsidRDefault="00F13543" w:rsidP="00754349">
      <w:pPr>
        <w:spacing w:after="0"/>
        <w:rPr>
          <w:rFonts w:ascii="Arial" w:hAnsi="Arial" w:cs="Arial"/>
          <w:sz w:val="18"/>
          <w:szCs w:val="18"/>
          <w:highlight w:val="green"/>
        </w:rPr>
      </w:pPr>
      <w:r w:rsidRPr="00C75CC6">
        <w:rPr>
          <w:rFonts w:ascii="Arial" w:hAnsi="Arial" w:cs="Arial"/>
          <w:sz w:val="18"/>
          <w:szCs w:val="18"/>
          <w:highlight w:val="green"/>
        </w:rPr>
        <w:t>**** TEXT PROPOSAL - END ****</w:t>
      </w:r>
    </w:p>
    <w:p w14:paraId="1CCBF611" w14:textId="77777777" w:rsidR="00F13543" w:rsidRPr="00C75CC6" w:rsidRDefault="00F13543" w:rsidP="00754349">
      <w:pPr>
        <w:pStyle w:val="CommentText"/>
        <w:rPr>
          <w:highlight w:val="green"/>
        </w:rPr>
      </w:pPr>
    </w:p>
    <w:p w14:paraId="57AB9BA1" w14:textId="77777777" w:rsidR="00F13543" w:rsidRDefault="00F13543" w:rsidP="00754349">
      <w:pPr>
        <w:pStyle w:val="CommentText"/>
      </w:pPr>
      <w:r w:rsidRPr="00C75CC6">
        <w:rPr>
          <w:b/>
          <w:highlight w:val="green"/>
        </w:rPr>
        <w:t>[Comments]</w:t>
      </w:r>
      <w:r w:rsidRPr="00C75CC6">
        <w:rPr>
          <w:highlight w:val="green"/>
        </w:rPr>
        <w:t>:</w:t>
      </w:r>
      <w:r>
        <w:t xml:space="preserve"> </w:t>
      </w:r>
    </w:p>
    <w:p w14:paraId="6D7E44D4" w14:textId="77777777" w:rsidR="00F13543" w:rsidRDefault="00F13543" w:rsidP="00754349">
      <w:pPr>
        <w:pStyle w:val="CommentText"/>
      </w:pPr>
    </w:p>
  </w:comment>
  <w:comment w:id="1038" w:author="Intel" w:date="2018-06-25T23:43:00Z" w:initials="I">
    <w:p w14:paraId="202374F3" w14:textId="77777777" w:rsidR="00F13543" w:rsidRPr="00C0615C" w:rsidRDefault="00F13543" w:rsidP="00754349">
      <w:pPr>
        <w:pStyle w:val="CommentText"/>
        <w:rPr>
          <w:highlight w:val="green"/>
        </w:rPr>
      </w:pPr>
      <w:r>
        <w:rPr>
          <w:rStyle w:val="CommentReference"/>
        </w:rPr>
        <w:annotationRef/>
      </w: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I102 </w:t>
      </w:r>
      <w:r w:rsidRPr="00C0615C">
        <w:rPr>
          <w:b/>
          <w:highlight w:val="green"/>
        </w:rPr>
        <w:t>[Delegate]</w:t>
      </w:r>
      <w:r w:rsidRPr="00C0615C">
        <w:rPr>
          <w:highlight w:val="green"/>
        </w:rPr>
        <w:t xml:space="preserve">: Intel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r>
        <w:rPr>
          <w:bCs/>
          <w:color w:val="FF0000"/>
          <w:highlight w:val="green"/>
        </w:rPr>
        <w:t>ConcAgree</w:t>
      </w:r>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14:paraId="0B4A528A" w14:textId="77777777" w:rsidR="00F13543" w:rsidRPr="00C0615C" w:rsidRDefault="00F13543" w:rsidP="00754349">
      <w:pPr>
        <w:pStyle w:val="CommentText"/>
        <w:rPr>
          <w:highlight w:val="green"/>
        </w:rPr>
      </w:pPr>
      <w:r w:rsidRPr="00C0615C">
        <w:rPr>
          <w:b/>
          <w:highlight w:val="green"/>
        </w:rPr>
        <w:t>[Description]</w:t>
      </w:r>
      <w:r w:rsidRPr="00C0615C">
        <w:rPr>
          <w:highlight w:val="green"/>
        </w:rPr>
        <w:t>: Add RNA in the abbreviation section</w:t>
      </w:r>
    </w:p>
    <w:p w14:paraId="3D4D3DD1" w14:textId="77777777" w:rsidR="00F13543" w:rsidRPr="00C0615C" w:rsidRDefault="00F13543" w:rsidP="00754349">
      <w:pPr>
        <w:pStyle w:val="CommentText"/>
        <w:rPr>
          <w:highlight w:val="green"/>
        </w:rPr>
      </w:pPr>
      <w:r w:rsidRPr="00C0615C">
        <w:rPr>
          <w:b/>
          <w:highlight w:val="green"/>
        </w:rPr>
        <w:t>[Proposed Change]</w:t>
      </w:r>
      <w:r w:rsidRPr="00C0615C">
        <w:rPr>
          <w:highlight w:val="green"/>
        </w:rPr>
        <w:t xml:space="preserve">: </w:t>
      </w:r>
    </w:p>
    <w:p w14:paraId="574951EB" w14:textId="77777777" w:rsidR="00F13543" w:rsidRPr="00C0615C" w:rsidRDefault="00F13543" w:rsidP="00754349">
      <w:pPr>
        <w:spacing w:after="0"/>
        <w:rPr>
          <w:rFonts w:ascii="Arial" w:hAnsi="Arial" w:cs="Arial"/>
          <w:sz w:val="18"/>
          <w:szCs w:val="18"/>
          <w:highlight w:val="green"/>
        </w:rPr>
      </w:pPr>
      <w:r w:rsidRPr="00C0615C">
        <w:rPr>
          <w:rFonts w:ascii="Arial" w:hAnsi="Arial" w:cs="Arial"/>
          <w:sz w:val="18"/>
          <w:szCs w:val="18"/>
          <w:highlight w:val="green"/>
        </w:rPr>
        <w:t>**** TEXT PROPOSAL - START ****</w:t>
      </w:r>
    </w:p>
    <w:p w14:paraId="32D879CA" w14:textId="77777777" w:rsidR="00F13543" w:rsidRPr="00C0615C" w:rsidRDefault="00F13543" w:rsidP="00754349">
      <w:pPr>
        <w:pStyle w:val="EW"/>
        <w:rPr>
          <w:highlight w:val="green"/>
        </w:rPr>
      </w:pPr>
      <w:r w:rsidRPr="00C0615C">
        <w:rPr>
          <w:highlight w:val="green"/>
        </w:rPr>
        <w:t>RLC</w:t>
      </w:r>
      <w:r w:rsidRPr="00C0615C">
        <w:rPr>
          <w:highlight w:val="green"/>
        </w:rPr>
        <w:tab/>
        <w:t>Radio Link Control</w:t>
      </w:r>
    </w:p>
    <w:p w14:paraId="35C516EC" w14:textId="77777777" w:rsidR="00F13543" w:rsidRPr="00C0615C" w:rsidRDefault="00F13543" w:rsidP="00754349">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14:paraId="650D1BB9" w14:textId="77777777" w:rsidR="00F13543" w:rsidRPr="00C0615C" w:rsidRDefault="00F13543" w:rsidP="00754349">
      <w:pPr>
        <w:pStyle w:val="EW"/>
        <w:rPr>
          <w:highlight w:val="green"/>
        </w:rPr>
      </w:pPr>
      <w:r w:rsidRPr="00C0615C">
        <w:rPr>
          <w:highlight w:val="green"/>
        </w:rPr>
        <w:t>RNTI</w:t>
      </w:r>
      <w:r w:rsidRPr="00C0615C">
        <w:rPr>
          <w:highlight w:val="green"/>
        </w:rPr>
        <w:tab/>
        <w:t>Radio Network Temporary Identifier</w:t>
      </w:r>
    </w:p>
    <w:p w14:paraId="42ED66B1" w14:textId="77777777" w:rsidR="00F13543" w:rsidRPr="00C0615C" w:rsidRDefault="00F13543" w:rsidP="00754349">
      <w:pPr>
        <w:spacing w:after="0"/>
        <w:rPr>
          <w:rFonts w:ascii="Arial" w:hAnsi="Arial" w:cs="Arial"/>
          <w:sz w:val="18"/>
          <w:szCs w:val="18"/>
          <w:highlight w:val="green"/>
        </w:rPr>
      </w:pPr>
      <w:r w:rsidRPr="00C0615C">
        <w:rPr>
          <w:rFonts w:ascii="Arial" w:hAnsi="Arial" w:cs="Arial"/>
          <w:sz w:val="18"/>
          <w:szCs w:val="18"/>
          <w:highlight w:val="green"/>
        </w:rPr>
        <w:t>**** TEXT PROPOSAL - END ****</w:t>
      </w:r>
    </w:p>
    <w:p w14:paraId="28897004" w14:textId="77777777" w:rsidR="00F13543" w:rsidRPr="00C0615C" w:rsidRDefault="00F13543" w:rsidP="00754349">
      <w:pPr>
        <w:pStyle w:val="CommentText"/>
        <w:rPr>
          <w:highlight w:val="green"/>
        </w:rPr>
      </w:pPr>
    </w:p>
    <w:p w14:paraId="3B9B0984" w14:textId="77777777" w:rsidR="00F13543" w:rsidRDefault="00F13543" w:rsidP="00754349">
      <w:pPr>
        <w:pStyle w:val="CommentText"/>
      </w:pPr>
      <w:r w:rsidRPr="00C0615C">
        <w:rPr>
          <w:b/>
          <w:highlight w:val="green"/>
        </w:rPr>
        <w:t>[Comments]</w:t>
      </w:r>
      <w:r w:rsidRPr="00C0615C">
        <w:rPr>
          <w:highlight w:val="green"/>
        </w:rPr>
        <w:t>:</w:t>
      </w:r>
      <w:r>
        <w:t xml:space="preserve"> </w:t>
      </w:r>
    </w:p>
    <w:p w14:paraId="45C8F268" w14:textId="77777777" w:rsidR="00F13543" w:rsidRDefault="00F13543" w:rsidP="00754349">
      <w:pPr>
        <w:pStyle w:val="CommentText"/>
      </w:pPr>
    </w:p>
  </w:comment>
  <w:comment w:id="1040" w:author="CATT(Haiyang)" w:date="2018-06-26T08:41:00Z" w:initials="C">
    <w:p w14:paraId="4908575F" w14:textId="77777777" w:rsidR="00F13543" w:rsidRPr="00C0615C" w:rsidRDefault="00F13543" w:rsidP="00754349">
      <w:pPr>
        <w:pStyle w:val="CommentText"/>
        <w:rPr>
          <w:highlight w:val="lightGray"/>
        </w:rPr>
      </w:pPr>
      <w:r w:rsidRPr="00C0615C">
        <w:rPr>
          <w:highlight w:val="lightGray"/>
        </w:rPr>
        <w:fldChar w:fldCharType="begin"/>
      </w:r>
      <w:r w:rsidRPr="00C0615C">
        <w:rPr>
          <w:rStyle w:val="CommentReference"/>
          <w:highlight w:val="lightGray"/>
        </w:rPr>
        <w:instrText xml:space="preserve"> </w:instrText>
      </w:r>
      <w:r w:rsidRPr="00C0615C">
        <w:rPr>
          <w:highlight w:val="lightGray"/>
        </w:rPr>
        <w:instrText>PAGE \# "'</w:instrText>
      </w:r>
      <w:r w:rsidRPr="00C0615C">
        <w:rPr>
          <w:rFonts w:ascii="SimSun" w:eastAsia="SimSun" w:hAnsi="SimSun" w:cs="SimSun" w:hint="eastAsia"/>
          <w:highlight w:val="lightGray"/>
        </w:rPr>
        <w:instrText>页</w:instrText>
      </w:r>
      <w:r w:rsidRPr="00C0615C">
        <w:rPr>
          <w:highlight w:val="lightGray"/>
        </w:rPr>
        <w:instrText>: '#'</w:instrText>
      </w:r>
      <w:r w:rsidRPr="00C0615C">
        <w:rPr>
          <w:highlight w:val="lightGray"/>
        </w:rPr>
        <w:br/>
        <w:instrText>'"</w:instrText>
      </w:r>
      <w:r w:rsidRPr="00C0615C">
        <w:rPr>
          <w:rStyle w:val="CommentReference"/>
          <w:highlight w:val="lightGray"/>
        </w:rPr>
        <w:instrText xml:space="preserve"> </w:instrText>
      </w:r>
      <w:r w:rsidRPr="00C0615C">
        <w:rPr>
          <w:highlight w:val="lightGray"/>
        </w:rPr>
        <w:fldChar w:fldCharType="end"/>
      </w:r>
      <w:r w:rsidRPr="00C0615C">
        <w:rPr>
          <w:rStyle w:val="CommentReference"/>
          <w:highlight w:val="lightGray"/>
        </w:rPr>
        <w:annotationRef/>
      </w:r>
      <w:r w:rsidRPr="00C0615C">
        <w:rPr>
          <w:b/>
          <w:highlight w:val="lightGray"/>
        </w:rPr>
        <w:t>[RIL]</w:t>
      </w:r>
      <w:r w:rsidRPr="00C0615C">
        <w:rPr>
          <w:highlight w:val="lightGray"/>
        </w:rPr>
        <w:t>: C</w:t>
      </w:r>
      <w:r w:rsidRPr="00C0615C">
        <w:rPr>
          <w:highlight w:val="lightGray"/>
          <w:lang w:eastAsia="zh-CN"/>
        </w:rPr>
        <w:t>001</w:t>
      </w:r>
      <w:r w:rsidRPr="00C0615C">
        <w:rPr>
          <w:highlight w:val="lightGray"/>
        </w:rPr>
        <w:t xml:space="preserve"> </w:t>
      </w:r>
      <w:r w:rsidRPr="00C0615C">
        <w:rPr>
          <w:b/>
          <w:highlight w:val="lightGray"/>
        </w:rPr>
        <w:t>[Delegate]</w:t>
      </w:r>
      <w:r w:rsidRPr="00C0615C">
        <w:rPr>
          <w:highlight w:val="lightGray"/>
        </w:rPr>
        <w:t xml:space="preserve">: CATT(Haiyang)  </w:t>
      </w:r>
      <w:r w:rsidRPr="00C0615C">
        <w:rPr>
          <w:b/>
          <w:highlight w:val="lightGray"/>
        </w:rPr>
        <w:t>[</w:t>
      </w:r>
      <w:r w:rsidRPr="00C0615C">
        <w:rPr>
          <w:b/>
          <w:highlight w:val="lightGray"/>
          <w:lang w:eastAsia="zh-CN"/>
        </w:rPr>
        <w:t>W</w:t>
      </w:r>
      <w:r w:rsidRPr="00C0615C">
        <w:rPr>
          <w:b/>
          <w:highlight w:val="lightGray"/>
        </w:rPr>
        <w:t>I]</w:t>
      </w:r>
      <w:r w:rsidRPr="00C0615C">
        <w:rPr>
          <w:highlight w:val="lightGray"/>
        </w:rPr>
        <w:t xml:space="preserve">: </w:t>
      </w:r>
      <w:r w:rsidRPr="00C0615C">
        <w:rPr>
          <w:highlight w:val="lightGray"/>
          <w:lang w:eastAsia="zh-CN"/>
        </w:rPr>
        <w:t xml:space="preserve">SA </w:t>
      </w:r>
      <w:r w:rsidRPr="00C0615C">
        <w:rPr>
          <w:b/>
          <w:highlight w:val="lightGray"/>
        </w:rPr>
        <w:t>[Class]</w:t>
      </w:r>
      <w:r w:rsidRPr="00C0615C">
        <w:rPr>
          <w:highlight w:val="lightGray"/>
        </w:rPr>
        <w:t>:</w:t>
      </w:r>
      <w:r w:rsidRPr="00C0615C">
        <w:rPr>
          <w:highlight w:val="lightGray"/>
          <w:lang w:eastAsia="zh-CN"/>
        </w:rPr>
        <w:t>1</w:t>
      </w:r>
      <w:r w:rsidRPr="00C0615C">
        <w:rPr>
          <w:highlight w:val="lightGray"/>
        </w:rPr>
        <w:t xml:space="preserve"> </w:t>
      </w:r>
      <w:r w:rsidRPr="00C0615C">
        <w:rPr>
          <w:b/>
          <w:color w:val="FF0000"/>
          <w:highlight w:val="lightGray"/>
        </w:rPr>
        <w:t>[Status]</w:t>
      </w:r>
      <w:r w:rsidRPr="00C0615C">
        <w:rPr>
          <w:color w:val="FF0000"/>
          <w:highlight w:val="lightGray"/>
        </w:rPr>
        <w:t xml:space="preserve">: </w:t>
      </w:r>
      <w:r>
        <w:rPr>
          <w:color w:val="FF0000"/>
          <w:highlight w:val="lightGray"/>
        </w:rPr>
        <w:t>ConcReject</w:t>
      </w:r>
      <w:r w:rsidRPr="00C0615C">
        <w:rPr>
          <w:color w:val="FF0000"/>
          <w:highlight w:val="lightGray"/>
        </w:rPr>
        <w:t xml:space="preserve"> </w:t>
      </w:r>
      <w:r w:rsidRPr="00C0615C">
        <w:rPr>
          <w:b/>
          <w:highlight w:val="lightGray"/>
        </w:rPr>
        <w:t>[TDoc]</w:t>
      </w:r>
      <w:r w:rsidRPr="00C0615C">
        <w:rPr>
          <w:highlight w:val="lightGray"/>
        </w:rPr>
        <w:t xml:space="preserve">: None </w:t>
      </w:r>
      <w:r w:rsidRPr="00C0615C">
        <w:rPr>
          <w:b/>
          <w:color w:val="FF0000"/>
          <w:highlight w:val="lightGray"/>
        </w:rPr>
        <w:t>[Proposed Conclusion]</w:t>
      </w:r>
      <w:r w:rsidRPr="00C0615C">
        <w:rPr>
          <w:color w:val="FF0000"/>
          <w:highlight w:val="lightGray"/>
        </w:rPr>
        <w:t xml:space="preserve">: </w:t>
      </w:r>
    </w:p>
    <w:p w14:paraId="600CBE50" w14:textId="77777777" w:rsidR="00F13543" w:rsidRPr="00C0615C" w:rsidRDefault="00F13543" w:rsidP="00754349">
      <w:pPr>
        <w:pStyle w:val="CommentText"/>
        <w:rPr>
          <w:highlight w:val="lightGray"/>
          <w:lang w:eastAsia="zh-CN"/>
        </w:rPr>
      </w:pPr>
      <w:r w:rsidRPr="00C0615C">
        <w:rPr>
          <w:b/>
          <w:highlight w:val="lightGray"/>
        </w:rPr>
        <w:t>[Description]</w:t>
      </w:r>
      <w:r w:rsidRPr="00C0615C">
        <w:rPr>
          <w:highlight w:val="lightGray"/>
        </w:rPr>
        <w:t>:</w:t>
      </w:r>
      <w:r w:rsidRPr="00C0615C">
        <w:rPr>
          <w:highlight w:val="lightGray"/>
          <w:lang w:eastAsia="zh-CN"/>
        </w:rPr>
        <w:t>In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so it should be UE RRC’s behavior, not network’s behavior.</w:t>
      </w:r>
    </w:p>
    <w:p w14:paraId="63EDE4FE" w14:textId="77777777" w:rsidR="00F13543" w:rsidRPr="00C0615C" w:rsidRDefault="00F13543" w:rsidP="00754349">
      <w:pPr>
        <w:pStyle w:val="CommentText"/>
        <w:rPr>
          <w:highlight w:val="lightGray"/>
        </w:rPr>
      </w:pPr>
      <w:r w:rsidRPr="00C0615C">
        <w:rPr>
          <w:b/>
          <w:highlight w:val="lightGray"/>
        </w:rPr>
        <w:t>[Proposed Change]</w:t>
      </w:r>
      <w:r w:rsidRPr="00C0615C">
        <w:rPr>
          <w:highlight w:val="lightGray"/>
        </w:rPr>
        <w:t xml:space="preserve">: When the RRC connection is resumed, </w:t>
      </w:r>
      <w:r w:rsidRPr="00C0615C">
        <w:rPr>
          <w:strike/>
          <w:color w:val="FF0000"/>
          <w:highlight w:val="lightGray"/>
        </w:rPr>
        <w:t>network</w:t>
      </w:r>
      <w:r w:rsidRPr="00C0615C">
        <w:rPr>
          <w:rStyle w:val="CommentReference"/>
          <w:color w:val="FF0000"/>
          <w:highlight w:val="lightGray"/>
          <w:u w:val="single"/>
          <w:lang w:eastAsia="zh-CN"/>
        </w:rPr>
        <w:t>RRC</w:t>
      </w:r>
      <w:r w:rsidRPr="00C0615C">
        <w:rPr>
          <w:rStyle w:val="CommentReference"/>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14:paraId="3876CDA0" w14:textId="77777777" w:rsidR="00F13543" w:rsidRDefault="00F13543" w:rsidP="00754349">
      <w:pPr>
        <w:pStyle w:val="CommentText"/>
      </w:pPr>
      <w:r w:rsidRPr="00C0615C">
        <w:rPr>
          <w:b/>
          <w:highlight w:val="lightGray"/>
        </w:rPr>
        <w:t>[Comments]</w:t>
      </w:r>
      <w:r w:rsidRPr="00C0615C">
        <w:rPr>
          <w:highlight w:val="lightGray"/>
        </w:rPr>
        <w:t>: Rapporteur: It is more clear to state that is the network that performs the configuration, not the protocol layer entity that could either be on UE or network side.</w:t>
      </w:r>
    </w:p>
    <w:p w14:paraId="40BB3570" w14:textId="77777777" w:rsidR="00F13543" w:rsidRDefault="00F13543" w:rsidP="00754349">
      <w:pPr>
        <w:pStyle w:val="CommentText"/>
      </w:pPr>
    </w:p>
  </w:comment>
  <w:comment w:id="1058" w:author="CATT(Haiyang)" w:date="2018-06-26T08:41:00Z" w:initials="C">
    <w:p w14:paraId="68FDDA02" w14:textId="77777777" w:rsidR="00F13543" w:rsidRPr="00E050BF" w:rsidRDefault="00F13543" w:rsidP="00754349">
      <w:pPr>
        <w:pStyle w:val="CommentText"/>
      </w:pPr>
      <w:r w:rsidRPr="00E050BF">
        <w:fldChar w:fldCharType="begin"/>
      </w:r>
      <w:r w:rsidRPr="00E050BF">
        <w:rPr>
          <w:rStyle w:val="CommentReference"/>
        </w:rPr>
        <w:instrText xml:space="preserve"> </w:instrText>
      </w:r>
      <w:r w:rsidRPr="00E050BF">
        <w:instrText>PAGE \# "'</w:instrText>
      </w:r>
      <w:r w:rsidRPr="00E050BF">
        <w:rPr>
          <w:rFonts w:ascii="SimSun" w:eastAsia="SimSun" w:hAnsi="SimSun" w:cs="SimSun" w:hint="eastAsia"/>
        </w:rPr>
        <w:instrText>页</w:instrText>
      </w:r>
      <w:r w:rsidRPr="00E050BF">
        <w:instrText>: '#'</w:instrText>
      </w:r>
      <w:r w:rsidRPr="00E050BF">
        <w:br/>
        <w:instrText>'"</w:instrText>
      </w:r>
      <w:r w:rsidRPr="00E050BF">
        <w:rPr>
          <w:rStyle w:val="CommentReference"/>
        </w:rPr>
        <w:instrText xml:space="preserve"> </w:instrText>
      </w:r>
      <w:r w:rsidRPr="00E050BF">
        <w:fldChar w:fldCharType="end"/>
      </w:r>
      <w:r w:rsidRPr="00E050BF">
        <w:rPr>
          <w:rStyle w:val="CommentReference"/>
        </w:rPr>
        <w:annotationRef/>
      </w:r>
      <w:r w:rsidRPr="00E050BF">
        <w:rPr>
          <w:b/>
        </w:rPr>
        <w:t>[RIL]</w:t>
      </w:r>
      <w:r w:rsidRPr="00E050BF">
        <w:t xml:space="preserve">: </w:t>
      </w:r>
      <w:r w:rsidRPr="0017356C">
        <w:rPr>
          <w:highlight w:val="lightGray"/>
        </w:rPr>
        <w:t>C</w:t>
      </w:r>
      <w:r w:rsidRPr="0017356C">
        <w:rPr>
          <w:highlight w:val="lightGray"/>
          <w:lang w:eastAsia="zh-CN"/>
        </w:rPr>
        <w:t>002</w:t>
      </w:r>
      <w:r w:rsidRPr="00E050BF">
        <w:t xml:space="preserve"> </w:t>
      </w:r>
      <w:r w:rsidRPr="00E050BF">
        <w:rPr>
          <w:b/>
        </w:rPr>
        <w:t>[Delegate]</w:t>
      </w:r>
      <w:r w:rsidRPr="00E050BF">
        <w:t xml:space="preserve">: CATT(Haiyang)  </w:t>
      </w:r>
      <w:r w:rsidRPr="00E050BF">
        <w:rPr>
          <w:b/>
        </w:rPr>
        <w:t>[WI]</w:t>
      </w:r>
      <w:r w:rsidRPr="00E050BF">
        <w:t>:</w:t>
      </w:r>
      <w:r w:rsidRPr="00E050BF">
        <w:rPr>
          <w:rFonts w:eastAsia="SimSun"/>
          <w:lang w:eastAsia="zh-CN"/>
        </w:rPr>
        <w:t xml:space="preserve"> SA </w:t>
      </w:r>
      <w:r w:rsidRPr="00E050BF">
        <w:rPr>
          <w:b/>
        </w:rPr>
        <w:t>[Class]</w:t>
      </w:r>
      <w:r w:rsidRPr="00E050BF">
        <w:t xml:space="preserve">: </w:t>
      </w:r>
      <w:r w:rsidRPr="00E050BF">
        <w:rPr>
          <w:rFonts w:eastAsia="SimSun"/>
          <w:lang w:eastAsia="zh-CN"/>
        </w:rPr>
        <w:t xml:space="preserve">1 </w:t>
      </w:r>
      <w:r w:rsidRPr="00E050BF">
        <w:rPr>
          <w:b/>
          <w:color w:val="FF0000"/>
        </w:rPr>
        <w:t>[Status]</w:t>
      </w:r>
      <w:r w:rsidRPr="00E050BF">
        <w:rPr>
          <w:color w:val="FF0000"/>
        </w:rPr>
        <w:t xml:space="preserve">: </w:t>
      </w:r>
      <w:r>
        <w:rPr>
          <w:color w:val="FF0000"/>
        </w:rPr>
        <w:t>ConcReject</w:t>
      </w:r>
      <w:r w:rsidRPr="00E050BF">
        <w:rPr>
          <w:color w:val="FF0000"/>
        </w:rPr>
        <w:t xml:space="preserve"> </w:t>
      </w:r>
      <w:r w:rsidRPr="00E050BF">
        <w:rPr>
          <w:b/>
        </w:rPr>
        <w:t>[TDoc]</w:t>
      </w:r>
      <w:r w:rsidRPr="00E050BF">
        <w:t xml:space="preserve">: None </w:t>
      </w:r>
      <w:r w:rsidRPr="00E050BF">
        <w:rPr>
          <w:b/>
          <w:color w:val="FF0000"/>
        </w:rPr>
        <w:t>[Proposed Conclusion]</w:t>
      </w:r>
      <w:r w:rsidRPr="00E050BF">
        <w:rPr>
          <w:color w:val="FF0000"/>
        </w:rPr>
        <w:t xml:space="preserve">: </w:t>
      </w:r>
    </w:p>
    <w:p w14:paraId="6DA17423" w14:textId="77777777" w:rsidR="00F13543" w:rsidRPr="00E050BF" w:rsidRDefault="00F13543" w:rsidP="00754349">
      <w:pPr>
        <w:pStyle w:val="CommentText"/>
        <w:rPr>
          <w:rFonts w:eastAsia="SimSun"/>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14:paraId="65F154C1" w14:textId="77777777" w:rsidR="00F13543" w:rsidRPr="00E050BF" w:rsidRDefault="00F13543" w:rsidP="00754349">
      <w:pPr>
        <w:pStyle w:val="CommentText"/>
        <w:rPr>
          <w:rFonts w:eastAsia="SimSun"/>
          <w:lang w:eastAsia="zh-CN"/>
        </w:rPr>
      </w:pPr>
      <w:r w:rsidRPr="00E050BF">
        <w:rPr>
          <w:b/>
        </w:rPr>
        <w:t>[Proposed Change]</w:t>
      </w:r>
      <w:r w:rsidRPr="00E050BF">
        <w:t xml:space="preserve">: </w:t>
      </w:r>
    </w:p>
    <w:p w14:paraId="764D5BA2" w14:textId="77777777" w:rsidR="00F13543" w:rsidRPr="00E050BF" w:rsidRDefault="00F13543" w:rsidP="00754349">
      <w:pPr>
        <w:pStyle w:val="CommentText"/>
        <w:rPr>
          <w:rFonts w:eastAsia="SimSun"/>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r w:rsidRPr="00E050BF">
        <w:rPr>
          <w:i/>
        </w:rPr>
        <w:t xml:space="preserve">keySetChangeIndicator </w:t>
      </w:r>
      <w:r w:rsidRPr="00E050BF">
        <w:t xml:space="preserve">and the </w:t>
      </w:r>
      <w:r w:rsidRPr="00E050BF">
        <w:rPr>
          <w:i/>
          <w:lang w:eastAsia="ko-KR"/>
        </w:rPr>
        <w:t>nextHopChainingCount,</w:t>
      </w:r>
      <w:r w:rsidRPr="00E050BF">
        <w:t xml:space="preserve"> which are used by the UE to determine the AS security keys upon reconfiguration with sync (with key change), connection re-establishment and/or connection resume.</w:t>
      </w:r>
    </w:p>
    <w:p w14:paraId="10C148CB" w14:textId="77777777" w:rsidR="00F13543" w:rsidRDefault="00F13543" w:rsidP="00754349">
      <w:pPr>
        <w:pStyle w:val="CommentText"/>
      </w:pPr>
      <w:r w:rsidRPr="00E050BF">
        <w:rPr>
          <w:b/>
        </w:rPr>
        <w:t>[Comments]</w:t>
      </w:r>
      <w:r w:rsidRPr="00E050BF">
        <w:t>: Rapporteur: The “two parameters” in the text are not associated to the DRB enaling. Perhaps the sentence could be split in two, but in our view the sentence is fine.</w:t>
      </w:r>
    </w:p>
    <w:p w14:paraId="62125FCC" w14:textId="77777777" w:rsidR="00F13543" w:rsidRDefault="00F13543" w:rsidP="00754349">
      <w:pPr>
        <w:pStyle w:val="CommentText"/>
      </w:pPr>
    </w:p>
    <w:p w14:paraId="75F1FCF5" w14:textId="77777777" w:rsidR="00F13543" w:rsidRDefault="00F13543" w:rsidP="00754349">
      <w:pPr>
        <w:pStyle w:val="CommentText"/>
      </w:pPr>
    </w:p>
  </w:comment>
  <w:comment w:id="1083" w:author="ZTE(Eswar)" w:date="2018-06-25T15:01:00Z" w:initials="Z">
    <w:p w14:paraId="5F8239C3" w14:textId="77777777" w:rsidR="00F13543" w:rsidRPr="00753EF5" w:rsidRDefault="00F13543"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"'Page: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xml:space="preserve">: Z100 </w:t>
      </w:r>
      <w:r w:rsidRPr="00753EF5">
        <w:rPr>
          <w:b/>
          <w:highlight w:val="green"/>
        </w:rPr>
        <w:t>[Delegate]</w:t>
      </w:r>
      <w:r w:rsidRPr="00753EF5">
        <w:rPr>
          <w:highlight w:val="green"/>
        </w:rPr>
        <w:t xml:space="preserve">: ZTE(Eswar)  </w:t>
      </w:r>
      <w:r w:rsidRPr="00753EF5">
        <w:rPr>
          <w:b/>
          <w:highlight w:val="green"/>
        </w:rPr>
        <w:t>[WI]</w:t>
      </w:r>
      <w:r w:rsidRPr="00753EF5">
        <w:rPr>
          <w:highlight w:val="green"/>
        </w:rPr>
        <w:t xml:space="preserve">:SA </w:t>
      </w:r>
      <w:r w:rsidRPr="00753EF5">
        <w:rPr>
          <w:b/>
          <w:highlight w:val="green"/>
        </w:rPr>
        <w:t>[Class]</w:t>
      </w:r>
      <w:r w:rsidRPr="00753EF5">
        <w:rPr>
          <w:highlight w:val="green"/>
        </w:rPr>
        <w:t xml:space="preserve">:2 </w:t>
      </w:r>
      <w:r w:rsidRPr="00753EF5">
        <w:rPr>
          <w:b/>
          <w:color w:val="FF0000"/>
          <w:highlight w:val="green"/>
        </w:rPr>
        <w:t>[Status]</w:t>
      </w:r>
      <w:r w:rsidRPr="00753EF5">
        <w:rPr>
          <w:color w:val="FF0000"/>
          <w:highlight w:val="green"/>
        </w:rPr>
        <w:t xml:space="preserve">: Agree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Delete the editor's note</w:t>
      </w:r>
    </w:p>
    <w:p w14:paraId="21EEEA4C" w14:textId="77777777" w:rsidR="00F13543" w:rsidRPr="00753EF5" w:rsidRDefault="00F13543" w:rsidP="00754349">
      <w:pPr>
        <w:pStyle w:val="CommentText"/>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14:paraId="659F3422" w14:textId="77777777" w:rsidR="00F13543" w:rsidRPr="00753EF5" w:rsidRDefault="00F13543" w:rsidP="00754349">
      <w:pPr>
        <w:pStyle w:val="CommentText"/>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14:paraId="279FE3FB" w14:textId="77777777" w:rsidR="00F13543" w:rsidRPr="00753EF5" w:rsidRDefault="00F13543" w:rsidP="00754349">
      <w:pPr>
        <w:pStyle w:val="CommentText"/>
        <w:rPr>
          <w:highlight w:val="green"/>
        </w:rPr>
      </w:pPr>
      <w:r w:rsidRPr="00753EF5">
        <w:rPr>
          <w:b/>
          <w:highlight w:val="green"/>
        </w:rPr>
        <w:t>[Comments]</w:t>
      </w:r>
      <w:r w:rsidRPr="00753EF5">
        <w:rPr>
          <w:highlight w:val="green"/>
        </w:rPr>
        <w:t xml:space="preserve">:  </w:t>
      </w:r>
    </w:p>
    <w:p w14:paraId="3BF9CFAD" w14:textId="77777777" w:rsidR="00F13543" w:rsidRDefault="00F13543" w:rsidP="00754349">
      <w:pPr>
        <w:pStyle w:val="CommentText"/>
      </w:pPr>
      <w:r w:rsidRPr="00753EF5">
        <w:rPr>
          <w:highlight w:val="green"/>
        </w:rPr>
        <w:t>This is still not settled. We are awaiting SA3 response. So we can add the note or needed actions once that is settled (and we can’t leave it up to PDCP because the final agreement could be to send an IP failure report to the network, which has to be handled in RRC)</w:t>
      </w:r>
    </w:p>
  </w:comment>
  <w:comment w:id="1093" w:author="Intel" w:date="2018-06-25T23:44:00Z" w:initials="I">
    <w:p w14:paraId="79A1023A" w14:textId="77777777" w:rsidR="00F13543" w:rsidRPr="0030332B" w:rsidRDefault="00F13543"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I115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30DF57DE" w14:textId="77777777" w:rsidR="00F13543" w:rsidRPr="0030332B" w:rsidRDefault="00F13543" w:rsidP="00754349">
      <w:pPr>
        <w:pStyle w:val="CommentText"/>
        <w:rPr>
          <w:highlight w:val="green"/>
        </w:rPr>
      </w:pPr>
      <w:r w:rsidRPr="0030332B">
        <w:rPr>
          <w:b/>
          <w:highlight w:val="green"/>
        </w:rPr>
        <w:t>[Description]</w:t>
      </w:r>
      <w:r w:rsidRPr="0030332B">
        <w:rPr>
          <w:highlight w:val="green"/>
        </w:rPr>
        <w:t>: Typo, KSEAF should be K</w:t>
      </w:r>
      <w:r w:rsidRPr="0030332B">
        <w:rPr>
          <w:highlight w:val="green"/>
          <w:vertAlign w:val="subscript"/>
        </w:rPr>
        <w:t>AMF</w:t>
      </w:r>
      <w:r w:rsidRPr="0030332B">
        <w:rPr>
          <w:highlight w:val="green"/>
        </w:rPr>
        <w:t>?</w:t>
      </w:r>
    </w:p>
    <w:p w14:paraId="033AAF9A" w14:textId="77777777" w:rsidR="00F13543" w:rsidRPr="0030332B" w:rsidRDefault="00F13543" w:rsidP="00754349">
      <w:pPr>
        <w:pStyle w:val="CommentText"/>
        <w:rPr>
          <w:highlight w:val="green"/>
        </w:rPr>
      </w:pPr>
      <w:r w:rsidRPr="0030332B">
        <w:rPr>
          <w:b/>
          <w:highlight w:val="green"/>
        </w:rPr>
        <w:t>[Proposed Change]</w:t>
      </w:r>
      <w:r w:rsidRPr="0030332B">
        <w:rPr>
          <w:highlight w:val="green"/>
        </w:rPr>
        <w:t>: change it to K</w:t>
      </w:r>
      <w:r w:rsidRPr="0030332B">
        <w:rPr>
          <w:highlight w:val="green"/>
          <w:vertAlign w:val="subscript"/>
        </w:rPr>
        <w:t>AMF</w:t>
      </w:r>
    </w:p>
    <w:p w14:paraId="7D6F5326" w14:textId="77777777" w:rsidR="00F13543" w:rsidRDefault="00F13543" w:rsidP="00754349">
      <w:pPr>
        <w:pStyle w:val="CommentText"/>
      </w:pPr>
      <w:r w:rsidRPr="0030332B">
        <w:rPr>
          <w:b/>
          <w:highlight w:val="green"/>
        </w:rPr>
        <w:t>[Comments]</w:t>
      </w:r>
      <w:r w:rsidRPr="0030332B">
        <w:rPr>
          <w:highlight w:val="green"/>
        </w:rPr>
        <w:t>:</w:t>
      </w:r>
      <w:r>
        <w:t xml:space="preserve"> </w:t>
      </w:r>
    </w:p>
    <w:p w14:paraId="32D5DF74" w14:textId="77777777" w:rsidR="00F13543" w:rsidRDefault="00F13543" w:rsidP="00754349">
      <w:pPr>
        <w:pStyle w:val="CommentText"/>
      </w:pPr>
    </w:p>
  </w:comment>
  <w:comment w:id="1101" w:author="Intel" w:date="2018-06-25T23:44:00Z" w:initials="I">
    <w:p w14:paraId="51EA3F47" w14:textId="77777777" w:rsidR="00F13543" w:rsidRPr="0030332B" w:rsidRDefault="00F13543"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I116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228A7457" w14:textId="77777777" w:rsidR="00F13543" w:rsidRPr="0030332B" w:rsidRDefault="00F13543" w:rsidP="00754349">
      <w:pPr>
        <w:pStyle w:val="CommentText"/>
        <w:rPr>
          <w:highlight w:val="green"/>
        </w:rPr>
      </w:pPr>
      <w:r w:rsidRPr="0030332B">
        <w:rPr>
          <w:b/>
          <w:highlight w:val="green"/>
        </w:rPr>
        <w:t>[Description]</w:t>
      </w:r>
      <w:r w:rsidRPr="0030332B">
        <w:rPr>
          <w:highlight w:val="green"/>
        </w:rPr>
        <w:t>: TS 33.501 should be added before [11]</w:t>
      </w:r>
    </w:p>
    <w:p w14:paraId="349DF683" w14:textId="77777777" w:rsidR="00F13543" w:rsidRPr="0030332B" w:rsidRDefault="00F13543" w:rsidP="00754349">
      <w:pPr>
        <w:pStyle w:val="CommentText"/>
        <w:rPr>
          <w:highlight w:val="green"/>
        </w:rPr>
      </w:pPr>
      <w:r w:rsidRPr="0030332B">
        <w:rPr>
          <w:b/>
          <w:highlight w:val="green"/>
        </w:rPr>
        <w:t>[Proposed Change]</w:t>
      </w:r>
      <w:r w:rsidRPr="0030332B">
        <w:rPr>
          <w:highlight w:val="green"/>
        </w:rPr>
        <w:t>: TS 33.501 [11]</w:t>
      </w:r>
    </w:p>
    <w:p w14:paraId="2B06CF51" w14:textId="77777777" w:rsidR="00F13543" w:rsidRDefault="00F13543" w:rsidP="00754349">
      <w:pPr>
        <w:pStyle w:val="CommentText"/>
      </w:pPr>
      <w:r w:rsidRPr="0030332B">
        <w:rPr>
          <w:b/>
          <w:highlight w:val="green"/>
        </w:rPr>
        <w:t>[Comments]</w:t>
      </w:r>
      <w:r w:rsidRPr="0030332B">
        <w:rPr>
          <w:highlight w:val="green"/>
        </w:rPr>
        <w:t>:</w:t>
      </w:r>
      <w:r>
        <w:t xml:space="preserve"> </w:t>
      </w:r>
    </w:p>
    <w:p w14:paraId="3F4C1418" w14:textId="77777777" w:rsidR="00F13543" w:rsidRDefault="00F13543" w:rsidP="00754349">
      <w:pPr>
        <w:pStyle w:val="CommentText"/>
      </w:pPr>
    </w:p>
  </w:comment>
  <w:comment w:id="1110" w:author="CATT(Haiyang)" w:date="2018-06-26T08:52:00Z" w:initials="C">
    <w:p w14:paraId="64ABA300" w14:textId="77777777" w:rsidR="00F13543" w:rsidRPr="00753EF5" w:rsidRDefault="00F13543"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003</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27991F60" w14:textId="77777777" w:rsidR="00F13543" w:rsidRPr="00753EF5" w:rsidRDefault="00F13543" w:rsidP="00754349">
      <w:pPr>
        <w:pStyle w:val="CommentText"/>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The securityConfig is not accurate. The KeyRefresh in securityConfig should be used to indicate key change.</w:t>
      </w:r>
    </w:p>
    <w:p w14:paraId="385580B0" w14:textId="77777777" w:rsidR="00F13543" w:rsidRPr="00753EF5" w:rsidRDefault="00F13543" w:rsidP="00754349">
      <w:pPr>
        <w:pStyle w:val="CommentText"/>
        <w:rPr>
          <w:rFonts w:eastAsiaTheme="minorEastAsia"/>
          <w:highlight w:val="green"/>
          <w:lang w:eastAsia="zh-CN"/>
        </w:rPr>
      </w:pPr>
      <w:r w:rsidRPr="00753EF5">
        <w:rPr>
          <w:b/>
          <w:highlight w:val="green"/>
        </w:rPr>
        <w:t>[Proposed Change]</w:t>
      </w:r>
      <w:r w:rsidRPr="00753EF5">
        <w:rPr>
          <w:highlight w:val="green"/>
        </w:rPr>
        <w:t xml:space="preserve">: </w:t>
      </w:r>
    </w:p>
    <w:p w14:paraId="4336BF79" w14:textId="77777777" w:rsidR="00F13543" w:rsidRPr="00753EF5" w:rsidRDefault="00F13543" w:rsidP="00754349">
      <w:pPr>
        <w:pStyle w:val="CommentText"/>
        <w:rPr>
          <w:rFonts w:eastAsiaTheme="minorEastAsia"/>
          <w:highlight w:val="green"/>
          <w:lang w:eastAsia="zh-CN"/>
        </w:rPr>
      </w:pPr>
      <w:r w:rsidRPr="00753EF5">
        <w:rPr>
          <w:highlight w:val="green"/>
        </w:rPr>
        <w:t>The AS keys (K</w:t>
      </w:r>
      <w:r w:rsidRPr="00753EF5">
        <w:rPr>
          <w:highlight w:val="green"/>
          <w:vertAlign w:val="subscript"/>
        </w:rPr>
        <w:t xml:space="preserve">gNB, </w:t>
      </w:r>
      <w:r w:rsidRPr="00753EF5">
        <w:rPr>
          <w:highlight w:val="green"/>
        </w:rPr>
        <w:t>K</w:t>
      </w:r>
      <w:r w:rsidRPr="00753EF5">
        <w:rPr>
          <w:highlight w:val="green"/>
          <w:vertAlign w:val="subscript"/>
        </w:rPr>
        <w:t>RRCint</w:t>
      </w:r>
      <w:r w:rsidRPr="00753EF5">
        <w:rPr>
          <w:highlight w:val="green"/>
        </w:rPr>
        <w:t>, K</w:t>
      </w:r>
      <w:r w:rsidRPr="00753EF5">
        <w:rPr>
          <w:highlight w:val="green"/>
          <w:vertAlign w:val="subscript"/>
        </w:rPr>
        <w:t>RRCenc</w:t>
      </w:r>
      <w:r w:rsidRPr="00753EF5">
        <w:rPr>
          <w:highlight w:val="green"/>
        </w:rPr>
        <w:t>,K</w:t>
      </w:r>
      <w:r w:rsidRPr="00753EF5">
        <w:rPr>
          <w:highlight w:val="green"/>
          <w:vertAlign w:val="subscript"/>
        </w:rPr>
        <w:t xml:space="preserve">UPint  </w:t>
      </w:r>
      <w:r w:rsidRPr="00753EF5">
        <w:rPr>
          <w:highlight w:val="green"/>
        </w:rPr>
        <w:t>and K</w:t>
      </w:r>
      <w:r w:rsidRPr="00753EF5">
        <w:rPr>
          <w:highlight w:val="green"/>
          <w:vertAlign w:val="subscript"/>
        </w:rPr>
        <w:t>UPenc</w:t>
      </w:r>
      <w:r w:rsidRPr="00753EF5">
        <w:rPr>
          <w:highlight w:val="green"/>
        </w:rPr>
        <w:t xml:space="preserve">) change upon reconfiguration with sync if </w:t>
      </w:r>
      <w:r w:rsidRPr="00753EF5">
        <w:rPr>
          <w:i/>
          <w:strike/>
          <w:color w:val="FF0000"/>
          <w:highlight w:val="green"/>
        </w:rPr>
        <w:t>securityConfig</w:t>
      </w:r>
      <w:r w:rsidRPr="00753EF5">
        <w:rPr>
          <w:i/>
          <w:strike/>
          <w:color w:val="FF0000"/>
          <w:highlight w:val="green"/>
          <w:lang w:eastAsia="zh-CN"/>
        </w:rPr>
        <w:t xml:space="preserve"> </w:t>
      </w:r>
      <w:r w:rsidRPr="00753EF5">
        <w:rPr>
          <w:i/>
          <w:color w:val="FF0000"/>
          <w:highlight w:val="green"/>
          <w:lang w:eastAsia="zh-CN"/>
        </w:rPr>
        <w:t>KeyRefresh</w:t>
      </w:r>
      <w:r w:rsidRPr="00753EF5">
        <w:rPr>
          <w:highlight w:val="green"/>
        </w:rPr>
        <w:t xml:space="preserve"> is included, and upon connection re-establishment and connection resume.</w:t>
      </w:r>
    </w:p>
    <w:p w14:paraId="265C4F23" w14:textId="77777777" w:rsidR="00F13543" w:rsidRDefault="00F13543" w:rsidP="00754349">
      <w:pPr>
        <w:pStyle w:val="CommentText"/>
      </w:pPr>
      <w:r w:rsidRPr="00753EF5">
        <w:rPr>
          <w:b/>
          <w:highlight w:val="green"/>
        </w:rPr>
        <w:t>[Comments]</w:t>
      </w:r>
      <w:r w:rsidRPr="00753EF5">
        <w:rPr>
          <w:highlight w:val="green"/>
        </w:rPr>
        <w:t>:</w:t>
      </w:r>
      <w:r>
        <w:t xml:space="preserve"> </w:t>
      </w:r>
    </w:p>
    <w:p w14:paraId="3E54C4D0" w14:textId="77777777" w:rsidR="00F13543" w:rsidRDefault="00F13543" w:rsidP="00754349">
      <w:pPr>
        <w:pStyle w:val="CommentText"/>
      </w:pPr>
    </w:p>
  </w:comment>
  <w:comment w:id="1124" w:author="CATT(Haiyang)" w:date="2018-06-26T08:52:00Z" w:initials="C">
    <w:p w14:paraId="550F23E5" w14:textId="77777777" w:rsidR="00F13543" w:rsidRPr="00753EF5" w:rsidRDefault="00F13543"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004</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rFonts w:eastAsia="SimSun"/>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rFonts w:eastAsia="SimSun"/>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40E0FB35" w14:textId="77777777" w:rsidR="00F13543" w:rsidRPr="00753EF5" w:rsidRDefault="00F13543" w:rsidP="00754349">
      <w:pPr>
        <w:pStyle w:val="CommentText"/>
        <w:rPr>
          <w:rFonts w:eastAsia="SimSun"/>
          <w:highlight w:val="green"/>
          <w:lang w:eastAsia="zh-CN"/>
        </w:rPr>
      </w:pPr>
      <w:r w:rsidRPr="00753EF5">
        <w:rPr>
          <w:b/>
          <w:highlight w:val="green"/>
        </w:rPr>
        <w:t>[Description]</w:t>
      </w:r>
      <w:r w:rsidRPr="00753EF5">
        <w:rPr>
          <w:highlight w:val="green"/>
        </w:rPr>
        <w:t xml:space="preserve">: </w:t>
      </w:r>
      <w:r w:rsidRPr="00753EF5">
        <w:rPr>
          <w:highlight w:val="green"/>
          <w:lang w:eastAsia="zh-CN"/>
        </w:rPr>
        <w:t>the keySetChangeIndicator and NCC have included in the securityConfig, so the editor’s note should be deleted</w:t>
      </w:r>
    </w:p>
    <w:p w14:paraId="1211F321" w14:textId="77777777" w:rsidR="00F13543" w:rsidRPr="00753EF5" w:rsidRDefault="00F13543" w:rsidP="00754349">
      <w:pPr>
        <w:pStyle w:val="CommentText"/>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14:paraId="55A8E86B" w14:textId="77777777" w:rsidR="00F13543" w:rsidRDefault="00F13543" w:rsidP="00754349">
      <w:pPr>
        <w:pStyle w:val="CommentText"/>
      </w:pPr>
      <w:r w:rsidRPr="00753EF5">
        <w:rPr>
          <w:b/>
          <w:highlight w:val="green"/>
        </w:rPr>
        <w:t>[Comments]</w:t>
      </w:r>
      <w:r w:rsidRPr="00753EF5">
        <w:rPr>
          <w:highlight w:val="green"/>
        </w:rPr>
        <w:t>:</w:t>
      </w:r>
      <w:r>
        <w:t xml:space="preserve"> </w:t>
      </w:r>
    </w:p>
    <w:p w14:paraId="4BE929E3" w14:textId="77777777" w:rsidR="00F13543" w:rsidRDefault="00F13543" w:rsidP="00754349">
      <w:pPr>
        <w:pStyle w:val="CommentText"/>
      </w:pPr>
    </w:p>
  </w:comment>
  <w:comment w:id="1162" w:author="Mediatek (Yuanyuan)" w:date="2018-06-20T18:28:00Z" w:initials="YY">
    <w:p w14:paraId="4AF8BB36" w14:textId="77777777" w:rsidR="00F13543" w:rsidRPr="00130B2A" w:rsidRDefault="00F13543" w:rsidP="00754349">
      <w:pPr>
        <w:pStyle w:val="CommentText"/>
        <w:rPr>
          <w:highlight w:val="green"/>
        </w:rPr>
      </w:pPr>
      <w:r>
        <w:rPr>
          <w:rStyle w:val="CommentReference"/>
        </w:rPr>
        <w:annotationRef/>
      </w:r>
      <w:r>
        <w:rPr>
          <w:rStyle w:val="CommentReference"/>
        </w:rPr>
        <w:annotationRef/>
      </w:r>
      <w:r w:rsidRPr="00130B2A">
        <w:rPr>
          <w:highlight w:val="green"/>
        </w:rPr>
        <w:fldChar w:fldCharType="begin"/>
      </w:r>
      <w:r w:rsidRPr="00130B2A">
        <w:rPr>
          <w:rStyle w:val="CommentReference"/>
          <w:highlight w:val="green"/>
        </w:rPr>
        <w:instrText xml:space="preserve"> </w:instrText>
      </w:r>
      <w:r w:rsidRPr="00130B2A">
        <w:rPr>
          <w:highlight w:val="green"/>
        </w:rPr>
        <w:instrText>PAGE \# "'Page: '#'</w:instrText>
      </w:r>
      <w:r w:rsidRPr="00130B2A">
        <w:rPr>
          <w:highlight w:val="green"/>
        </w:rPr>
        <w:br/>
        <w:instrText>'"</w:instrText>
      </w:r>
      <w:r w:rsidRPr="00130B2A">
        <w:rPr>
          <w:rStyle w:val="CommentReference"/>
          <w:highlight w:val="green"/>
        </w:rPr>
        <w:instrText xml:space="preserve"> </w:instrText>
      </w:r>
      <w:r w:rsidRPr="00130B2A">
        <w:rPr>
          <w:highlight w:val="green"/>
        </w:rPr>
        <w:fldChar w:fldCharType="end"/>
      </w:r>
      <w:r w:rsidRPr="00130B2A">
        <w:rPr>
          <w:rStyle w:val="CommentReference"/>
          <w:highlight w:val="green"/>
        </w:rPr>
        <w:annotationRef/>
      </w:r>
      <w:r w:rsidRPr="00130B2A">
        <w:rPr>
          <w:b/>
          <w:highlight w:val="green"/>
        </w:rPr>
        <w:t>[RIL]</w:t>
      </w:r>
      <w:r w:rsidRPr="00130B2A">
        <w:rPr>
          <w:highlight w:val="green"/>
        </w:rPr>
        <w:t xml:space="preserve">: M001 </w:t>
      </w:r>
    </w:p>
    <w:p w14:paraId="4332E6FA" w14:textId="77777777" w:rsidR="00F13543" w:rsidRPr="00130B2A" w:rsidRDefault="00F13543" w:rsidP="00754349">
      <w:pPr>
        <w:pStyle w:val="CommentText"/>
        <w:rPr>
          <w:highlight w:val="green"/>
        </w:rPr>
      </w:pPr>
      <w:r w:rsidRPr="00130B2A">
        <w:rPr>
          <w:b/>
          <w:highlight w:val="green"/>
        </w:rPr>
        <w:t>[Delegate]</w:t>
      </w:r>
      <w:r w:rsidRPr="00130B2A">
        <w:rPr>
          <w:highlight w:val="green"/>
        </w:rPr>
        <w:t>: MediaTek (Yuanyuan)</w:t>
      </w:r>
    </w:p>
    <w:p w14:paraId="12D3CEED" w14:textId="77777777" w:rsidR="00F13543" w:rsidRPr="00130B2A" w:rsidRDefault="00F13543" w:rsidP="00754349">
      <w:pPr>
        <w:pStyle w:val="CommentText"/>
        <w:rPr>
          <w:highlight w:val="green"/>
        </w:rPr>
      </w:pPr>
      <w:r w:rsidRPr="00130B2A">
        <w:rPr>
          <w:highlight w:val="green"/>
        </w:rPr>
        <w:t xml:space="preserve"> </w:t>
      </w:r>
      <w:r w:rsidRPr="00130B2A">
        <w:rPr>
          <w:b/>
          <w:highlight w:val="green"/>
        </w:rPr>
        <w:t>[WI]</w:t>
      </w:r>
      <w:r w:rsidRPr="00130B2A">
        <w:rPr>
          <w:highlight w:val="green"/>
        </w:rPr>
        <w:t xml:space="preserve">: SA </w:t>
      </w:r>
    </w:p>
    <w:p w14:paraId="62B62639" w14:textId="77777777" w:rsidR="00F13543" w:rsidRPr="00130B2A" w:rsidRDefault="00F13543" w:rsidP="00754349">
      <w:pPr>
        <w:pStyle w:val="CommentText"/>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r>
        <w:rPr>
          <w:color w:val="FF0000"/>
          <w:highlight w:val="green"/>
        </w:rPr>
        <w:t>ConcAgree</w:t>
      </w:r>
      <w:r w:rsidRPr="00130B2A">
        <w:rPr>
          <w:color w:val="FF0000"/>
          <w:highlight w:val="green"/>
        </w:rPr>
        <w:t xml:space="preserve"> </w:t>
      </w:r>
      <w:r w:rsidRPr="00130B2A">
        <w:rPr>
          <w:b/>
          <w:highlight w:val="green"/>
        </w:rPr>
        <w:t>[TDoc]</w:t>
      </w:r>
      <w:r w:rsidRPr="00130B2A">
        <w:rPr>
          <w:highlight w:val="green"/>
        </w:rPr>
        <w:t xml:space="preserve">: </w:t>
      </w:r>
      <w:r w:rsidRPr="00130B2A">
        <w:rPr>
          <w:b/>
          <w:noProof/>
          <w:sz w:val="24"/>
          <w:highlight w:val="green"/>
        </w:rPr>
        <w:t>R2-1809546</w:t>
      </w:r>
      <w:r w:rsidRPr="00130B2A">
        <w:rPr>
          <w:b/>
          <w:color w:val="FF0000"/>
          <w:highlight w:val="green"/>
        </w:rPr>
        <w:t xml:space="preserve"> </w:t>
      </w:r>
    </w:p>
    <w:p w14:paraId="00E54788" w14:textId="77777777" w:rsidR="00F13543" w:rsidRPr="00130B2A" w:rsidRDefault="00F13543" w:rsidP="00754349">
      <w:pPr>
        <w:pStyle w:val="CommentText"/>
        <w:rPr>
          <w:highlight w:val="green"/>
        </w:rPr>
      </w:pPr>
      <w:r w:rsidRPr="00130B2A">
        <w:rPr>
          <w:b/>
          <w:color w:val="FF0000"/>
          <w:highlight w:val="green"/>
        </w:rPr>
        <w:t>[Proposed Conclusion]</w:t>
      </w:r>
      <w:r w:rsidRPr="00130B2A">
        <w:rPr>
          <w:color w:val="FF0000"/>
          <w:highlight w:val="green"/>
        </w:rPr>
        <w:t xml:space="preserve">: </w:t>
      </w:r>
    </w:p>
    <w:p w14:paraId="76F5D251" w14:textId="77777777" w:rsidR="00F13543" w:rsidRPr="00130B2A" w:rsidRDefault="00F13543" w:rsidP="00754349">
      <w:pPr>
        <w:pStyle w:val="CommentText"/>
        <w:rPr>
          <w:highlight w:val="green"/>
        </w:rPr>
      </w:pPr>
      <w:r w:rsidRPr="00130B2A">
        <w:rPr>
          <w:b/>
          <w:highlight w:val="green"/>
        </w:rPr>
        <w:t>[Description]</w:t>
      </w:r>
      <w:r w:rsidRPr="00130B2A">
        <w:rPr>
          <w:highlight w:val="green"/>
        </w:rPr>
        <w:t xml:space="preserve">: </w:t>
      </w:r>
      <w:r w:rsidRPr="00130B2A">
        <w:rPr>
          <w:rFonts w:cs="Arial"/>
          <w:highlight w:val="green"/>
        </w:rPr>
        <w:t>According to RAN1 LS R1-1803537, UE in CONNECTED is not required to decode P-RNTI PDSCH, i.e. paging message. So UE in CONNECTED should be removed from the paging procedure. There is no need to capture UE behaviour related to paging DCI in the paging procedure.</w:t>
      </w:r>
    </w:p>
    <w:p w14:paraId="4F926A2F" w14:textId="77777777" w:rsidR="00F13543" w:rsidRPr="00130B2A" w:rsidRDefault="00F13543" w:rsidP="00754349">
      <w:pPr>
        <w:pStyle w:val="CommentText"/>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14:paraId="3F005CB9" w14:textId="77777777" w:rsidR="00F13543" w:rsidRDefault="00F13543" w:rsidP="00754349">
      <w:pPr>
        <w:pStyle w:val="CommentText"/>
      </w:pPr>
      <w:r w:rsidRPr="00130B2A">
        <w:rPr>
          <w:b/>
          <w:highlight w:val="green"/>
        </w:rPr>
        <w:t>[Comments]</w:t>
      </w:r>
      <w:r w:rsidRPr="00130B2A">
        <w:rPr>
          <w:highlight w:val="green"/>
        </w:rPr>
        <w:t>:</w:t>
      </w:r>
    </w:p>
    <w:p w14:paraId="0BF20245" w14:textId="77777777" w:rsidR="00F13543" w:rsidRDefault="00F13543" w:rsidP="00754349">
      <w:pPr>
        <w:pStyle w:val="CommentText"/>
      </w:pPr>
    </w:p>
  </w:comment>
  <w:comment w:id="1170" w:author="Mediatek (Yuanyuan)" w:date="2018-06-20T19:20:00Z" w:initials="YY">
    <w:p w14:paraId="5E4DDB78" w14:textId="77777777" w:rsidR="00F13543" w:rsidRPr="00705081" w:rsidRDefault="00F13543" w:rsidP="00754349">
      <w:pPr>
        <w:pStyle w:val="CommentText"/>
        <w:rPr>
          <w:highlight w:val="green"/>
        </w:rPr>
      </w:pPr>
      <w:r>
        <w:rPr>
          <w:rStyle w:val="CommentReference"/>
        </w:rPr>
        <w:annotationRef/>
      </w:r>
      <w:r w:rsidRPr="00705081">
        <w:rPr>
          <w:b/>
          <w:highlight w:val="green"/>
        </w:rPr>
        <w:t>[RIL]</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r>
        <w:rPr>
          <w:color w:val="FF0000"/>
          <w:highlight w:val="green"/>
        </w:rPr>
        <w:t>ConcAgree</w:t>
      </w:r>
      <w:r w:rsidRPr="00705081">
        <w:rPr>
          <w:color w:val="FF0000"/>
          <w:highlight w:val="green"/>
        </w:rPr>
        <w:t xml:space="preserve"> </w:t>
      </w:r>
      <w:r w:rsidRPr="00705081">
        <w:rPr>
          <w:b/>
          <w:highlight w:val="green"/>
        </w:rPr>
        <w:t>[TDoc]</w:t>
      </w:r>
      <w:r w:rsidRPr="00705081">
        <w:rPr>
          <w:highlight w:val="green"/>
        </w:rPr>
        <w:t xml:space="preserve">: </w:t>
      </w:r>
      <w:r w:rsidRPr="00705081">
        <w:rPr>
          <w:b/>
          <w:noProof/>
          <w:color w:val="FF0000"/>
          <w:sz w:val="24"/>
          <w:highlight w:val="green"/>
        </w:rPr>
        <w:t>R2-1809546</w:t>
      </w:r>
      <w:r w:rsidRPr="00705081">
        <w:rPr>
          <w:b/>
          <w:color w:val="FF0000"/>
          <w:highlight w:val="green"/>
        </w:rPr>
        <w:t xml:space="preserve"> [Proposed Conclusion]</w:t>
      </w:r>
      <w:r w:rsidRPr="00705081">
        <w:rPr>
          <w:color w:val="FF0000"/>
          <w:highlight w:val="green"/>
        </w:rPr>
        <w:t xml:space="preserve">: </w:t>
      </w:r>
    </w:p>
    <w:p w14:paraId="6BE97298" w14:textId="77777777" w:rsidR="00F13543" w:rsidRPr="00705081" w:rsidRDefault="00F13543" w:rsidP="00754349">
      <w:pPr>
        <w:pStyle w:val="CommentText"/>
        <w:rPr>
          <w:highlight w:val="green"/>
        </w:rPr>
      </w:pPr>
      <w:r w:rsidRPr="00705081">
        <w:rPr>
          <w:b/>
          <w:highlight w:val="green"/>
        </w:rPr>
        <w:t>[Description]</w:t>
      </w:r>
      <w:r w:rsidRPr="00705081">
        <w:rPr>
          <w:highlight w:val="green"/>
        </w:rPr>
        <w:t>: ‘an ETWS primary notification and/ or ETWS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14:paraId="75DE0F8D" w14:textId="77777777" w:rsidR="00F13543" w:rsidRPr="00705081" w:rsidRDefault="00F13543" w:rsidP="00754349">
      <w:pPr>
        <w:pStyle w:val="CRCoverPage"/>
        <w:spacing w:after="0"/>
        <w:rPr>
          <w:highlight w:val="green"/>
        </w:rPr>
      </w:pPr>
      <w:r w:rsidRPr="00705081">
        <w:rPr>
          <w:b/>
          <w:highlight w:val="green"/>
        </w:rPr>
        <w:t>[Proposed Change]</w:t>
      </w:r>
      <w:r w:rsidRPr="00705081">
        <w:rPr>
          <w:highlight w:val="green"/>
        </w:rPr>
        <w:t>: Change ‘an ETWS primary notification and/ or ETWS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14:paraId="6307886F" w14:textId="77777777" w:rsidR="00F13543" w:rsidRDefault="00F13543" w:rsidP="00754349">
      <w:pPr>
        <w:pStyle w:val="CommentText"/>
      </w:pPr>
      <w:r w:rsidRPr="00705081">
        <w:rPr>
          <w:b/>
          <w:highlight w:val="green"/>
        </w:rPr>
        <w:t xml:space="preserve"> [Comments]</w:t>
      </w:r>
      <w:r w:rsidRPr="00705081">
        <w:rPr>
          <w:highlight w:val="green"/>
        </w:rPr>
        <w:t>:</w:t>
      </w:r>
    </w:p>
    <w:p w14:paraId="330A000A" w14:textId="77777777" w:rsidR="00F13543" w:rsidRDefault="00F13543" w:rsidP="00754349">
      <w:pPr>
        <w:pStyle w:val="CommentText"/>
      </w:pPr>
    </w:p>
  </w:comment>
  <w:comment w:id="1184" w:author="Ericsson (Janne)" w:date="2018-06-20T16:27:00Z" w:initials="E">
    <w:p w14:paraId="21B040D3" w14:textId="77777777" w:rsidR="00F13543" w:rsidRPr="000949F7" w:rsidRDefault="00F13543"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highlight w:val="green"/>
        </w:rPr>
        <w:t xml:space="preserve">E126 </w:t>
      </w:r>
      <w:r w:rsidRPr="000949F7">
        <w:rPr>
          <w:b/>
          <w:highlight w:val="green"/>
        </w:rPr>
        <w:t>[Delegate]</w:t>
      </w:r>
      <w:r w:rsidRPr="000949F7">
        <w:rPr>
          <w:highlight w:val="green"/>
        </w:rPr>
        <w:t xml:space="preserve">: </w:t>
      </w:r>
      <w:r w:rsidRPr="000949F7">
        <w:rPr>
          <w:rFonts w:eastAsia="MS Mincho"/>
          <w:highlight w:val="green"/>
        </w:rPr>
        <w:t>Ericsson (Janne)</w:t>
      </w:r>
      <w:r w:rsidRPr="000949F7">
        <w:rPr>
          <w:highlight w:val="green"/>
        </w:rPr>
        <w:t xml:space="preserve"> </w:t>
      </w:r>
      <w:r w:rsidRPr="000949F7">
        <w:rPr>
          <w:b/>
          <w:highlight w:val="green"/>
        </w:rPr>
        <w:t>[WI]</w:t>
      </w:r>
      <w:r w:rsidRPr="000949F7">
        <w:rPr>
          <w:highlight w:val="green"/>
        </w:rPr>
        <w:t xml:space="preserve">: </w:t>
      </w:r>
      <w:r w:rsidRPr="000949F7">
        <w:rPr>
          <w:noProof/>
          <w:highlight w:val="green"/>
        </w:rPr>
        <w:t>SA</w:t>
      </w:r>
      <w:r w:rsidRPr="000949F7">
        <w:rPr>
          <w:highlight w:val="green"/>
        </w:rPr>
        <w:t xml:space="preserve"> </w:t>
      </w:r>
      <w:r w:rsidRPr="000949F7">
        <w:rPr>
          <w:b/>
          <w:highlight w:val="green"/>
        </w:rPr>
        <w:t>[Class]</w:t>
      </w:r>
      <w:r w:rsidRPr="000949F7">
        <w:rPr>
          <w:highlight w:val="green"/>
        </w:rPr>
        <w:t xml:space="preserve">: 1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r>
        <w:rPr>
          <w:color w:val="FF0000"/>
          <w:highlight w:val="green"/>
        </w:rPr>
        <w:t>ConcAgree</w:t>
      </w:r>
    </w:p>
    <w:p w14:paraId="01B3932E" w14:textId="77777777" w:rsidR="00F13543" w:rsidRPr="000949F7" w:rsidRDefault="00F13543" w:rsidP="00754349">
      <w:pPr>
        <w:pStyle w:val="CommentText"/>
        <w:rPr>
          <w:highlight w:val="green"/>
        </w:rPr>
      </w:pPr>
      <w:r w:rsidRPr="000949F7">
        <w:rPr>
          <w:b/>
          <w:highlight w:val="green"/>
        </w:rPr>
        <w:t>[Description]</w:t>
      </w:r>
      <w:r w:rsidRPr="000949F7">
        <w:rPr>
          <w:highlight w:val="green"/>
        </w:rPr>
        <w:t>: Wrong reference - 38.304 is reference [20]</w:t>
      </w:r>
    </w:p>
    <w:p w14:paraId="61220BD9" w14:textId="77777777" w:rsidR="00F13543" w:rsidRPr="000949F7" w:rsidRDefault="00F13543" w:rsidP="00754349">
      <w:pPr>
        <w:pStyle w:val="CommentText"/>
        <w:rPr>
          <w:highlight w:val="green"/>
        </w:rPr>
      </w:pPr>
      <w:r w:rsidRPr="000949F7">
        <w:rPr>
          <w:b/>
          <w:highlight w:val="green"/>
        </w:rPr>
        <w:t>[Proposed Change]</w:t>
      </w:r>
      <w:r w:rsidRPr="000949F7">
        <w:rPr>
          <w:highlight w:val="green"/>
        </w:rPr>
        <w:t>: Correct the reference.</w:t>
      </w:r>
    </w:p>
    <w:p w14:paraId="722D7041" w14:textId="77777777" w:rsidR="00F13543" w:rsidRDefault="00F13543" w:rsidP="00754349">
      <w:pPr>
        <w:pStyle w:val="CommentText"/>
      </w:pPr>
      <w:r w:rsidRPr="000949F7">
        <w:rPr>
          <w:b/>
          <w:highlight w:val="green"/>
        </w:rPr>
        <w:t>[Comments]</w:t>
      </w:r>
      <w:r w:rsidRPr="000949F7">
        <w:rPr>
          <w:highlight w:val="green"/>
        </w:rPr>
        <w:t>: RAPP: Rapporteur already changed ref 21 to 20.</w:t>
      </w:r>
    </w:p>
    <w:p w14:paraId="54385816" w14:textId="77777777" w:rsidR="00F13543" w:rsidRDefault="00F13543" w:rsidP="00754349">
      <w:pPr>
        <w:pStyle w:val="CommentText"/>
      </w:pPr>
    </w:p>
  </w:comment>
  <w:comment w:id="1198" w:author="ZTE(Yuan)" w:date="2018-08-07T11:43:00Z" w:initials="Z">
    <w:p w14:paraId="6F1DCDBE" w14:textId="3FB73326"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A312E1" w14:textId="48B8F9B2" w:rsidR="00F13543" w:rsidRDefault="00F13543">
      <w:pPr>
        <w:pStyle w:val="CommentText"/>
      </w:pPr>
      <w:r>
        <w:rPr>
          <w:b/>
        </w:rPr>
        <w:t>[Description]</w:t>
      </w:r>
      <w:r>
        <w:t>: Since IMSI based paging is not supported, only one UE ID will be applicable (i.e. 5G-S-TMSI)</w:t>
      </w:r>
    </w:p>
    <w:p w14:paraId="3DAF0ABB" w14:textId="74F83B5D" w:rsidR="00F13543" w:rsidRDefault="00F13543">
      <w:pPr>
        <w:pStyle w:val="CommentText"/>
      </w:pPr>
      <w:r>
        <w:rPr>
          <w:b/>
        </w:rPr>
        <w:t>[Proposed Change]</w:t>
      </w:r>
      <w:r>
        <w:t>: Remove “one of” and change “UE identities” to “UE identity”</w:t>
      </w:r>
    </w:p>
    <w:p w14:paraId="06FF27A3" w14:textId="77777777" w:rsidR="00F13543" w:rsidRDefault="00F13543">
      <w:pPr>
        <w:pStyle w:val="CommentText"/>
      </w:pPr>
      <w:r>
        <w:rPr>
          <w:b/>
        </w:rPr>
        <w:t>[Comments]</w:t>
      </w:r>
      <w:r>
        <w:t xml:space="preserve">: </w:t>
      </w:r>
    </w:p>
    <w:p w14:paraId="5850DEAC" w14:textId="256AA315" w:rsidR="00F13543" w:rsidRPr="001550FB" w:rsidRDefault="00F13543">
      <w:pPr>
        <w:pStyle w:val="CommentText"/>
      </w:pPr>
    </w:p>
  </w:comment>
  <w:comment w:id="1208" w:author="Intel" w:date="2018-06-25T23:45:00Z" w:initials="I">
    <w:p w14:paraId="1098222E" w14:textId="77777777" w:rsidR="00F13543" w:rsidRPr="00F700C8" w:rsidRDefault="00F13543" w:rsidP="00754349">
      <w:pPr>
        <w:pStyle w:val="CommentText"/>
        <w:rPr>
          <w:highlight w:val="green"/>
        </w:rPr>
      </w:pPr>
      <w:r>
        <w:rPr>
          <w:rStyle w:val="CommentReference"/>
        </w:rPr>
        <w:annotationRef/>
      </w:r>
      <w:r w:rsidRPr="00F700C8">
        <w:rPr>
          <w:highlight w:val="green"/>
        </w:rPr>
        <w:fldChar w:fldCharType="begin"/>
      </w:r>
      <w:r w:rsidRPr="00F700C8">
        <w:rPr>
          <w:rStyle w:val="CommentReference"/>
          <w:highlight w:val="green"/>
        </w:rPr>
        <w:instrText xml:space="preserve"> </w:instrText>
      </w:r>
      <w:r w:rsidRPr="00F700C8">
        <w:rPr>
          <w:highlight w:val="green"/>
        </w:rPr>
        <w:instrText>PAGE \# "'Page: '#'</w:instrText>
      </w:r>
      <w:r w:rsidRPr="00F700C8">
        <w:rPr>
          <w:highlight w:val="green"/>
        </w:rPr>
        <w:br/>
        <w:instrText>'"</w:instrText>
      </w:r>
      <w:r w:rsidRPr="00F700C8">
        <w:rPr>
          <w:rStyle w:val="CommentReference"/>
          <w:highlight w:val="green"/>
        </w:rPr>
        <w:instrText xml:space="preserve"> </w:instrText>
      </w:r>
      <w:r w:rsidRPr="00F700C8">
        <w:rPr>
          <w:highlight w:val="green"/>
        </w:rPr>
        <w:fldChar w:fldCharType="end"/>
      </w:r>
      <w:r w:rsidRPr="00F700C8">
        <w:rPr>
          <w:rStyle w:val="CommentReference"/>
          <w:highlight w:val="green"/>
        </w:rPr>
        <w:annotationRef/>
      </w:r>
      <w:r w:rsidRPr="00F700C8">
        <w:rPr>
          <w:b/>
          <w:highlight w:val="green"/>
        </w:rPr>
        <w:t>[RIL]</w:t>
      </w:r>
      <w:r w:rsidRPr="00F700C8">
        <w:rPr>
          <w:highlight w:val="green"/>
        </w:rPr>
        <w:t xml:space="preserve">: I103 </w:t>
      </w:r>
      <w:r w:rsidRPr="00F700C8">
        <w:rPr>
          <w:b/>
          <w:highlight w:val="green"/>
        </w:rPr>
        <w:t>[Delegate]</w:t>
      </w:r>
      <w:r w:rsidRPr="00F700C8">
        <w:rPr>
          <w:highlight w:val="green"/>
        </w:rPr>
        <w:t xml:space="preserve">: Intel  </w:t>
      </w:r>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r>
        <w:rPr>
          <w:color w:val="FF0000"/>
          <w:highlight w:val="green"/>
        </w:rPr>
        <w:t>ConcAgree</w:t>
      </w:r>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14:paraId="3763FE8D" w14:textId="77777777" w:rsidR="00F13543" w:rsidRPr="00F700C8" w:rsidRDefault="00F13543" w:rsidP="00754349">
      <w:pPr>
        <w:pStyle w:val="CommentText"/>
        <w:rPr>
          <w:highlight w:val="green"/>
        </w:rPr>
      </w:pPr>
      <w:r w:rsidRPr="00F700C8">
        <w:rPr>
          <w:b/>
          <w:highlight w:val="green"/>
        </w:rPr>
        <w:t>[Description]</w:t>
      </w:r>
      <w:r w:rsidRPr="00F700C8">
        <w:rPr>
          <w:highlight w:val="green"/>
        </w:rPr>
        <w:t>: It is preferable to use the terminology of "stored" instead of "UE's allocated" to be consistent with other references. Moreover it could be added in similar way as it is refered in section 5.3.3.4 – "discard the stored UE AS context and I-RNTI</w:t>
      </w:r>
      <w:r w:rsidRPr="00F700C8">
        <w:rPr>
          <w:highlight w:val="green"/>
          <w:lang w:val="en-US"/>
        </w:rPr>
        <w:t>, if stored</w:t>
      </w:r>
      <w:r w:rsidRPr="00F700C8">
        <w:rPr>
          <w:highlight w:val="green"/>
        </w:rPr>
        <w:t>"</w:t>
      </w:r>
    </w:p>
    <w:p w14:paraId="122937C6" w14:textId="77777777" w:rsidR="00F13543" w:rsidRPr="00F700C8" w:rsidRDefault="00F13543" w:rsidP="00754349">
      <w:pPr>
        <w:pStyle w:val="CommentText"/>
        <w:rPr>
          <w:highlight w:val="green"/>
        </w:rPr>
      </w:pPr>
      <w:r w:rsidRPr="00F700C8">
        <w:rPr>
          <w:b/>
          <w:highlight w:val="green"/>
        </w:rPr>
        <w:t>[Proposed Change]</w:t>
      </w:r>
      <w:r w:rsidRPr="00F700C8">
        <w:rPr>
          <w:highlight w:val="green"/>
        </w:rPr>
        <w:t xml:space="preserve">: </w:t>
      </w:r>
    </w:p>
    <w:p w14:paraId="524D6485" w14:textId="77777777" w:rsidR="00F13543" w:rsidRPr="00F700C8" w:rsidRDefault="00F13543" w:rsidP="00754349">
      <w:pPr>
        <w:spacing w:after="0"/>
        <w:rPr>
          <w:rFonts w:ascii="Arial" w:hAnsi="Arial" w:cs="Arial"/>
          <w:sz w:val="18"/>
          <w:szCs w:val="18"/>
          <w:highlight w:val="green"/>
        </w:rPr>
      </w:pPr>
      <w:r w:rsidRPr="00F700C8">
        <w:rPr>
          <w:rFonts w:ascii="Arial" w:hAnsi="Arial" w:cs="Arial"/>
          <w:sz w:val="18"/>
          <w:szCs w:val="18"/>
          <w:highlight w:val="green"/>
        </w:rPr>
        <w:t>**** TEXT PROPOSAL - START ****</w:t>
      </w:r>
    </w:p>
    <w:p w14:paraId="7E1627FE" w14:textId="77777777" w:rsidR="00F13543" w:rsidRPr="00F700C8" w:rsidRDefault="00F13543" w:rsidP="00754349">
      <w:pPr>
        <w:spacing w:after="0"/>
        <w:rPr>
          <w:rFonts w:ascii="Arial" w:hAnsi="Arial" w:cs="Arial"/>
          <w:sz w:val="18"/>
          <w:szCs w:val="18"/>
          <w:highlight w:val="green"/>
        </w:rPr>
      </w:pPr>
    </w:p>
    <w:p w14:paraId="330927C5" w14:textId="77777777" w:rsidR="00F13543" w:rsidRPr="00F700C8" w:rsidRDefault="00F13543" w:rsidP="00754349">
      <w:pPr>
        <w:pStyle w:val="B2"/>
        <w:rPr>
          <w:highlight w:val="green"/>
        </w:rPr>
      </w:pPr>
      <w:r w:rsidRPr="00F700C8">
        <w:rPr>
          <w:highlight w:val="green"/>
        </w:rPr>
        <w:t>2&gt;</w:t>
      </w:r>
      <w:r w:rsidRPr="00F700C8">
        <w:rPr>
          <w:highlight w:val="green"/>
        </w:rPr>
        <w:tab/>
        <w:t xml:space="preserve">if the </w:t>
      </w:r>
      <w:r w:rsidRPr="00F700C8">
        <w:rPr>
          <w:i/>
          <w:highlight w:val="green"/>
        </w:rPr>
        <w:t>ue-Identity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14:paraId="01478B02" w14:textId="77777777" w:rsidR="00F13543" w:rsidRPr="00F700C8" w:rsidRDefault="00F13543" w:rsidP="00754349">
      <w:pPr>
        <w:pStyle w:val="CommentText"/>
        <w:rPr>
          <w:rFonts w:cs="Arial"/>
          <w:szCs w:val="18"/>
          <w:highlight w:val="green"/>
        </w:rPr>
      </w:pPr>
      <w:r w:rsidRPr="00F700C8">
        <w:rPr>
          <w:rFonts w:cs="Arial"/>
          <w:szCs w:val="18"/>
          <w:highlight w:val="green"/>
        </w:rPr>
        <w:t>**** TEXT PROPOSAL - END ****</w:t>
      </w:r>
    </w:p>
    <w:p w14:paraId="30AC886B" w14:textId="77777777" w:rsidR="00F13543" w:rsidRDefault="00F13543" w:rsidP="00754349">
      <w:pPr>
        <w:pStyle w:val="CommentText"/>
      </w:pPr>
      <w:r w:rsidRPr="00F700C8">
        <w:rPr>
          <w:b/>
          <w:highlight w:val="green"/>
        </w:rPr>
        <w:t>[Comments]</w:t>
      </w:r>
      <w:r w:rsidRPr="00F700C8">
        <w:rPr>
          <w:highlight w:val="green"/>
        </w:rPr>
        <w:t>:</w:t>
      </w:r>
    </w:p>
  </w:comment>
  <w:comment w:id="1217" w:author="ZTE(Yuan)" w:date="2018-08-07T11:48:00Z" w:initials="Z">
    <w:p w14:paraId="2B89EC93" w14:textId="78A9C678"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4751E5" w14:textId="4AF9C239" w:rsidR="00F13543" w:rsidRDefault="00F13543">
      <w:pPr>
        <w:pStyle w:val="CommentText"/>
      </w:pPr>
      <w:r>
        <w:rPr>
          <w:b/>
        </w:rPr>
        <w:t>[Description]</w:t>
      </w:r>
      <w:r>
        <w:t>: See Z700 (only one UE id will be applicable since IMSI based paging is not supported)</w:t>
      </w:r>
    </w:p>
    <w:p w14:paraId="5BB02CD1" w14:textId="6BE913A7" w:rsidR="00F13543" w:rsidRPr="00384C4D" w:rsidRDefault="00F13543">
      <w:pPr>
        <w:pStyle w:val="CommentText"/>
        <w:rPr>
          <w:rFonts w:eastAsia="SimSun"/>
          <w:lang w:val="en-US" w:eastAsia="zh-CN"/>
        </w:rPr>
      </w:pPr>
      <w:r>
        <w:rPr>
          <w:b/>
        </w:rPr>
        <w:t>[Proposed Change]</w:t>
      </w:r>
      <w:r>
        <w:t>: Remove “one of” and change “UE identities” into “UE identity”.</w:t>
      </w:r>
    </w:p>
    <w:p w14:paraId="6BC77514" w14:textId="77777777" w:rsidR="00F13543" w:rsidRDefault="00F13543">
      <w:pPr>
        <w:pStyle w:val="CommentText"/>
      </w:pPr>
      <w:r>
        <w:rPr>
          <w:b/>
        </w:rPr>
        <w:t>[Comments]</w:t>
      </w:r>
      <w:r>
        <w:t xml:space="preserve">: </w:t>
      </w:r>
    </w:p>
    <w:p w14:paraId="0735F76A" w14:textId="6BB3CCDF" w:rsidR="00F13543" w:rsidRPr="00384C4D" w:rsidRDefault="00F13543">
      <w:pPr>
        <w:pStyle w:val="CommentText"/>
      </w:pPr>
    </w:p>
  </w:comment>
  <w:comment w:id="1220" w:author="Nokia (Tero)" w:date="2018-06-25T14:51:00Z" w:initials="Nokia">
    <w:p w14:paraId="65FA4FA8" w14:textId="77777777" w:rsidR="00F13543" w:rsidRPr="000949F7" w:rsidRDefault="00F13543"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b/>
          <w:highlight w:val="green"/>
        </w:rPr>
        <w:t>[RIL]</w:t>
      </w:r>
      <w:r w:rsidRPr="000949F7">
        <w:rPr>
          <w:highlight w:val="green"/>
        </w:rPr>
        <w:t xml:space="preserve">: N027 </w:t>
      </w:r>
      <w:r w:rsidRPr="000949F7">
        <w:rPr>
          <w:b/>
          <w:highlight w:val="green"/>
        </w:rPr>
        <w:t>[Delegate]</w:t>
      </w:r>
      <w:r w:rsidRPr="000949F7">
        <w:rPr>
          <w:highlight w:val="green"/>
        </w:rPr>
        <w:t xml:space="preserve">: Nokia (Tero)  </w:t>
      </w:r>
      <w:r w:rsidRPr="000949F7">
        <w:rPr>
          <w:b/>
          <w:highlight w:val="green"/>
        </w:rPr>
        <w:t>[WI]</w:t>
      </w:r>
      <w:r w:rsidRPr="000949F7">
        <w:rPr>
          <w:highlight w:val="green"/>
        </w:rPr>
        <w:t xml:space="preserve">: SA </w:t>
      </w:r>
      <w:r w:rsidRPr="000949F7">
        <w:rPr>
          <w:b/>
          <w:highlight w:val="green"/>
        </w:rPr>
        <w:t>[Class]</w:t>
      </w:r>
      <w:r w:rsidRPr="000949F7">
        <w:rPr>
          <w:highlight w:val="green"/>
        </w:rPr>
        <w:t xml:space="preserve">: 2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p>
    <w:p w14:paraId="4ECEBCC1" w14:textId="77777777" w:rsidR="00F13543" w:rsidRPr="000949F7" w:rsidRDefault="00F13543" w:rsidP="00754349">
      <w:pPr>
        <w:pStyle w:val="CommentText"/>
        <w:rPr>
          <w:highlight w:val="green"/>
        </w:rPr>
      </w:pPr>
      <w:r w:rsidRPr="000949F7">
        <w:rPr>
          <w:b/>
          <w:highlight w:val="green"/>
        </w:rPr>
        <w:t>[Description]</w:t>
      </w:r>
      <w:r w:rsidRPr="000949F7">
        <w:rPr>
          <w:highlight w:val="green"/>
        </w:rPr>
        <w:t xml:space="preserve">: Should the </w:t>
      </w:r>
      <w:r w:rsidRPr="000949F7">
        <w:rPr>
          <w:i/>
          <w:highlight w:val="green"/>
        </w:rPr>
        <w:t>accessType</w:t>
      </w:r>
      <w:r w:rsidRPr="000949F7">
        <w:rPr>
          <w:highlight w:val="green"/>
        </w:rPr>
        <w:t xml:space="preserve"> (if present) be forwarded also here, since paging for non-3GPP could occur also while UE is in INACTIVE?</w:t>
      </w:r>
    </w:p>
    <w:p w14:paraId="6C2C1CAA" w14:textId="77777777" w:rsidR="00F13543" w:rsidRPr="000949F7" w:rsidRDefault="00F13543" w:rsidP="00754349">
      <w:pPr>
        <w:pStyle w:val="CommentText"/>
        <w:rPr>
          <w:highlight w:val="green"/>
        </w:rPr>
      </w:pPr>
      <w:r w:rsidRPr="000949F7">
        <w:rPr>
          <w:b/>
          <w:highlight w:val="green"/>
        </w:rPr>
        <w:t>[Proposed Change]</w:t>
      </w:r>
      <w:r w:rsidRPr="000949F7">
        <w:rPr>
          <w:highlight w:val="green"/>
        </w:rPr>
        <w:t xml:space="preserve">: Change to “forward the </w:t>
      </w:r>
      <w:r w:rsidRPr="000949F7">
        <w:rPr>
          <w:i/>
          <w:highlight w:val="green"/>
        </w:rPr>
        <w:t>ue-Identity</w:t>
      </w:r>
      <w:r w:rsidRPr="000949F7">
        <w:rPr>
          <w:highlight w:val="green"/>
        </w:rPr>
        <w:t xml:space="preserve"> </w:t>
      </w:r>
      <w:r w:rsidRPr="000949F7">
        <w:rPr>
          <w:b/>
          <w:highlight w:val="green"/>
        </w:rPr>
        <w:t xml:space="preserve">and </w:t>
      </w:r>
      <w:r w:rsidRPr="000949F7">
        <w:rPr>
          <w:b/>
          <w:i/>
          <w:highlight w:val="green"/>
        </w:rPr>
        <w:t>accessType</w:t>
      </w:r>
      <w:r w:rsidRPr="000949F7">
        <w:rPr>
          <w:b/>
          <w:highlight w:val="green"/>
        </w:rPr>
        <w:t xml:space="preserve"> (if present)</w:t>
      </w:r>
      <w:r w:rsidRPr="000949F7">
        <w:rPr>
          <w:highlight w:val="green"/>
        </w:rPr>
        <w:t xml:space="preserve"> to the upper layers” to align with IDLE mode.</w:t>
      </w:r>
    </w:p>
    <w:p w14:paraId="73549CD1" w14:textId="77777777" w:rsidR="00F13543" w:rsidRDefault="00F13543" w:rsidP="00754349">
      <w:pPr>
        <w:pStyle w:val="CommentText"/>
      </w:pPr>
      <w:r w:rsidRPr="000949F7">
        <w:rPr>
          <w:b/>
          <w:highlight w:val="green"/>
        </w:rPr>
        <w:t>[Comments]</w:t>
      </w:r>
      <w:r w:rsidRPr="000949F7">
        <w:rPr>
          <w:highlight w:val="green"/>
        </w:rPr>
        <w:t>:</w:t>
      </w:r>
      <w:r>
        <w:t xml:space="preserve"> </w:t>
      </w:r>
    </w:p>
    <w:p w14:paraId="1010EFE5" w14:textId="77777777" w:rsidR="00F13543" w:rsidRDefault="00F13543" w:rsidP="00754349">
      <w:pPr>
        <w:pStyle w:val="CommentText"/>
      </w:pPr>
    </w:p>
  </w:comment>
  <w:comment w:id="1228" w:author="Intel" w:date="2018-06-25T23:46:00Z" w:initials="I">
    <w:p w14:paraId="74CFE24E" w14:textId="77777777" w:rsidR="00F13543" w:rsidRDefault="00F13543"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red"/>
        </w:rPr>
        <w:t>I118</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629BA6D" w14:textId="77777777" w:rsidR="00F13543" w:rsidRDefault="00F13543" w:rsidP="00754349">
      <w:pPr>
        <w:pStyle w:val="CommentText"/>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69E1DD9C" w14:textId="77777777" w:rsidR="00F13543" w:rsidRDefault="00F13543" w:rsidP="00754349">
      <w:pPr>
        <w:pStyle w:val="CommentText"/>
      </w:pPr>
      <w:r>
        <w:rPr>
          <w:b/>
        </w:rPr>
        <w:t>[Proposed Change]</w:t>
      </w:r>
      <w:r>
        <w:t>: change CN paging to 'other</w:t>
      </w:r>
      <w:r>
        <w:rPr>
          <w:lang w:val="en-US"/>
        </w:rPr>
        <w:t>'</w:t>
      </w:r>
    </w:p>
    <w:p w14:paraId="18FF86BC" w14:textId="77777777" w:rsidR="00F13543" w:rsidRDefault="00F13543" w:rsidP="00754349">
      <w:pPr>
        <w:pStyle w:val="CommentText"/>
      </w:pPr>
      <w:r>
        <w:rPr>
          <w:b/>
        </w:rPr>
        <w:t>[Comments]</w:t>
      </w:r>
      <w:r>
        <w:t xml:space="preserve">: </w:t>
      </w:r>
    </w:p>
    <w:p w14:paraId="1DE0A4B4" w14:textId="77777777" w:rsidR="00F13543" w:rsidRDefault="00F13543" w:rsidP="00754349">
      <w:pPr>
        <w:pStyle w:val="CommentText"/>
      </w:pPr>
    </w:p>
  </w:comment>
  <w:comment w:id="1236" w:author="ZTE(Eswar)" w:date="2018-06-25T15:02:00Z" w:initials="Z">
    <w:p w14:paraId="4E1B4F07" w14:textId="77777777" w:rsidR="00F13543" w:rsidRDefault="00F13543"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Z101</w:t>
      </w:r>
      <w:r>
        <w:t xml:space="preserve"> </w:t>
      </w:r>
      <w:r>
        <w:rPr>
          <w:b/>
        </w:rPr>
        <w:t>[Delegate]</w:t>
      </w:r>
      <w:r>
        <w:t xml:space="preserve">: ZTE(Eswar)  </w:t>
      </w:r>
      <w:r>
        <w:rPr>
          <w:b/>
        </w:rPr>
        <w:t>[WI]</w:t>
      </w:r>
      <w:r>
        <w:t xml:space="preserve">: 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8B39DE2" w14:textId="77777777" w:rsidR="00F13543" w:rsidRDefault="00F13543" w:rsidP="00754349">
      <w:pPr>
        <w:pStyle w:val="CommentText"/>
      </w:pPr>
      <w:r>
        <w:rPr>
          <w:b/>
        </w:rPr>
        <w:t>[Description]</w:t>
      </w:r>
      <w:r>
        <w:t>: Corresponding capability doesn’t exist for the UE in 38.306. So, the phrase about the capability should be removed.</w:t>
      </w:r>
    </w:p>
    <w:p w14:paraId="6DBC8E83" w14:textId="77777777" w:rsidR="00F13543" w:rsidRDefault="00F13543" w:rsidP="00754349">
      <w:pPr>
        <w:pStyle w:val="CommentText"/>
      </w:pPr>
      <w:r>
        <w:rPr>
          <w:b/>
        </w:rPr>
        <w:t>[Proposed Change]</w:t>
      </w:r>
      <w:r>
        <w:t xml:space="preserve">: Remove the phrase “and the UE is ETWS and/or CMAS capable”. </w:t>
      </w:r>
    </w:p>
    <w:p w14:paraId="75B42642" w14:textId="77777777" w:rsidR="00F13543" w:rsidRDefault="00F13543" w:rsidP="00754349">
      <w:pPr>
        <w:pStyle w:val="CommentText"/>
      </w:pPr>
      <w:r>
        <w:rPr>
          <w:b/>
        </w:rPr>
        <w:t>[Comments]</w:t>
      </w:r>
      <w:r>
        <w:t xml:space="preserve">: [Rapporteur] The capability does not exist in 38.306 as is does not need to be signalled to the network. However, there is no requirement for non ETWS/CMAS capable UE to acquire the notifications, and the sentence should be kept. </w:t>
      </w:r>
    </w:p>
    <w:p w14:paraId="1B2C96C2" w14:textId="77777777" w:rsidR="00F13543" w:rsidRDefault="00F13543" w:rsidP="00754349">
      <w:pPr>
        <w:pStyle w:val="CommentText"/>
      </w:pPr>
    </w:p>
  </w:comment>
  <w:comment w:id="1255" w:author="Ericsson (Janne)" w:date="2018-06-20T16:28:00Z" w:initials="E">
    <w:p w14:paraId="18A04FCB" w14:textId="77777777" w:rsidR="00F13543" w:rsidRPr="00B5772E" w:rsidRDefault="00F13543" w:rsidP="00754349">
      <w:pPr>
        <w:pStyle w:val="CommentText"/>
        <w:rPr>
          <w:highlight w:val="green"/>
        </w:rPr>
      </w:pPr>
      <w:r w:rsidRPr="00B5772E">
        <w:rPr>
          <w:highlight w:val="green"/>
        </w:rPr>
        <w:fldChar w:fldCharType="begin"/>
      </w:r>
      <w:r w:rsidRPr="00B5772E">
        <w:rPr>
          <w:rStyle w:val="CommentReference"/>
          <w:highlight w:val="green"/>
        </w:rPr>
        <w:instrText xml:space="preserve"> </w:instrText>
      </w:r>
      <w:r w:rsidRPr="00B5772E">
        <w:rPr>
          <w:highlight w:val="green"/>
        </w:rPr>
        <w:instrText>PAGE \# "'Page: '#'</w:instrText>
      </w:r>
      <w:r w:rsidRPr="00B5772E">
        <w:rPr>
          <w:highlight w:val="green"/>
        </w:rPr>
        <w:br/>
        <w:instrText>'"</w:instrText>
      </w:r>
      <w:r w:rsidRPr="00B5772E">
        <w:rPr>
          <w:rStyle w:val="CommentReference"/>
          <w:highlight w:val="green"/>
        </w:rPr>
        <w:instrText xml:space="preserve"> </w:instrText>
      </w:r>
      <w:r w:rsidRPr="00B5772E">
        <w:rPr>
          <w:highlight w:val="green"/>
        </w:rPr>
        <w:fldChar w:fldCharType="end"/>
      </w:r>
      <w:r w:rsidRPr="00B5772E">
        <w:rPr>
          <w:rStyle w:val="CommentReference"/>
          <w:highlight w:val="green"/>
        </w:rPr>
        <w:annotationRef/>
      </w:r>
      <w:r w:rsidRPr="00B5772E">
        <w:rPr>
          <w:b/>
          <w:highlight w:val="green"/>
        </w:rPr>
        <w:t>[RIL]</w:t>
      </w:r>
      <w:r w:rsidRPr="00B5772E">
        <w:rPr>
          <w:highlight w:val="green"/>
        </w:rPr>
        <w:t xml:space="preserve">: E128 </w:t>
      </w:r>
      <w:r w:rsidRPr="00B5772E">
        <w:rPr>
          <w:b/>
          <w:highlight w:val="green"/>
        </w:rPr>
        <w:t>[Delegate]</w:t>
      </w:r>
      <w:r w:rsidRPr="00B5772E">
        <w:rPr>
          <w:highlight w:val="green"/>
        </w:rPr>
        <w:t xml:space="preserve">: Ericsson (Janne)  </w:t>
      </w:r>
      <w:r w:rsidRPr="00B5772E">
        <w:rPr>
          <w:b/>
          <w:highlight w:val="green"/>
        </w:rPr>
        <w:t>[WI]</w:t>
      </w:r>
      <w:r w:rsidRPr="00B5772E">
        <w:rPr>
          <w:highlight w:val="green"/>
        </w:rPr>
        <w:t xml:space="preserve">: SA </w:t>
      </w:r>
      <w:r w:rsidRPr="00B5772E">
        <w:rPr>
          <w:b/>
          <w:highlight w:val="green"/>
        </w:rPr>
        <w:t>[Class]</w:t>
      </w:r>
      <w:r w:rsidRPr="00B5772E">
        <w:rPr>
          <w:highlight w:val="green"/>
        </w:rPr>
        <w:t xml:space="preserve">: 3 </w:t>
      </w:r>
      <w:r w:rsidRPr="00B5772E">
        <w:rPr>
          <w:b/>
          <w:color w:val="FF0000"/>
          <w:highlight w:val="green"/>
        </w:rPr>
        <w:t>[Status]</w:t>
      </w:r>
      <w:r w:rsidRPr="00B5772E">
        <w:rPr>
          <w:color w:val="FF0000"/>
          <w:highlight w:val="green"/>
        </w:rPr>
        <w:t xml:space="preserve">: ToDisc </w:t>
      </w:r>
      <w:r w:rsidRPr="00B5772E">
        <w:rPr>
          <w:b/>
          <w:highlight w:val="green"/>
        </w:rPr>
        <w:t>[TDoc]</w:t>
      </w:r>
      <w:r w:rsidRPr="00B5772E">
        <w:rPr>
          <w:highlight w:val="green"/>
        </w:rPr>
        <w:t xml:space="preserve">: R2-1809696, R2-1809697 </w:t>
      </w:r>
      <w:r w:rsidRPr="00B5772E">
        <w:rPr>
          <w:b/>
          <w:color w:val="FF0000"/>
          <w:highlight w:val="green"/>
        </w:rPr>
        <w:t>[Proposed Conclusion]</w:t>
      </w:r>
      <w:r w:rsidRPr="00B5772E">
        <w:rPr>
          <w:color w:val="FF0000"/>
          <w:highlight w:val="green"/>
        </w:rPr>
        <w:t>: Discuss based on contributions (e.g. R2-1809696, R2-1809697)</w:t>
      </w:r>
    </w:p>
    <w:p w14:paraId="5921E4E1" w14:textId="77777777" w:rsidR="00F13543" w:rsidRPr="00B5772E" w:rsidRDefault="00F13543" w:rsidP="00754349">
      <w:pPr>
        <w:pStyle w:val="CommentText"/>
        <w:rPr>
          <w:highlight w:val="green"/>
        </w:rPr>
      </w:pPr>
      <w:r w:rsidRPr="00B5772E">
        <w:rPr>
          <w:b/>
          <w:highlight w:val="green"/>
        </w:rPr>
        <w:t>[Description]</w:t>
      </w:r>
      <w:r w:rsidRPr="00B5772E">
        <w:rPr>
          <w:highlight w:val="green"/>
        </w:rPr>
        <w:t xml:space="preserve">: FFS on whether </w:t>
      </w:r>
      <w:r w:rsidRPr="00B5772E">
        <w:rPr>
          <w:rFonts w:eastAsia="MS Mincho"/>
          <w:highlight w:val="green"/>
        </w:rPr>
        <w:t xml:space="preserve">to change the etwsAndCmasIndicator field into a generic field </w:t>
      </w:r>
      <w:r w:rsidRPr="00B5772E">
        <w:rPr>
          <w:highlight w:val="green"/>
        </w:rPr>
        <w:t>needs to be resolved.</w:t>
      </w:r>
    </w:p>
    <w:p w14:paraId="0456662E" w14:textId="77777777" w:rsidR="00F13543" w:rsidRPr="00B5772E" w:rsidRDefault="00F13543" w:rsidP="00754349">
      <w:pPr>
        <w:pStyle w:val="CommentText"/>
        <w:rPr>
          <w:highlight w:val="green"/>
          <w:lang w:val="en-US"/>
        </w:rPr>
      </w:pPr>
      <w:r w:rsidRPr="00B5772E">
        <w:rPr>
          <w:b/>
          <w:highlight w:val="green"/>
        </w:rPr>
        <w:t>[Proposed Change]</w:t>
      </w:r>
      <w:r w:rsidRPr="00B5772E">
        <w:rPr>
          <w:highlight w:val="green"/>
        </w:rPr>
        <w:t>: We will provide a disc paper + draft CR</w:t>
      </w:r>
    </w:p>
    <w:p w14:paraId="019AAF68" w14:textId="77777777" w:rsidR="00F13543" w:rsidRPr="00B5772E" w:rsidRDefault="00F13543" w:rsidP="00754349">
      <w:pPr>
        <w:pStyle w:val="CommentText"/>
        <w:rPr>
          <w:highlight w:val="green"/>
        </w:rPr>
      </w:pPr>
      <w:r w:rsidRPr="00B5772E">
        <w:rPr>
          <w:b/>
          <w:highlight w:val="green"/>
        </w:rPr>
        <w:t>[Comments]</w:t>
      </w:r>
      <w:r w:rsidRPr="00B5772E">
        <w:rPr>
          <w:highlight w:val="green"/>
        </w:rPr>
        <w:t xml:space="preserve">: </w:t>
      </w:r>
    </w:p>
    <w:p w14:paraId="2647E134" w14:textId="77777777" w:rsidR="00F13543" w:rsidRDefault="00F13543" w:rsidP="00754349">
      <w:pPr>
        <w:pStyle w:val="CommentText"/>
      </w:pPr>
      <w:r w:rsidRPr="00B5772E">
        <w:rPr>
          <w:highlight w:val="green"/>
        </w:rPr>
        <w:t>Rapporteur 2: Resolved. Agreed to remove the note and do not change the PWS indicator to a generic bit not add an additional bit for immediate update.</w:t>
      </w:r>
    </w:p>
  </w:comment>
  <w:comment w:id="1261" w:author="Ericsson (Janne)" w:date="2018-06-20T16:29:00Z" w:initials="E">
    <w:p w14:paraId="2E97591E" w14:textId="77777777" w:rsidR="00F13543" w:rsidRPr="003960D2" w:rsidRDefault="00F13543" w:rsidP="00754349">
      <w:pPr>
        <w:pStyle w:val="CommentText"/>
        <w:rPr>
          <w:highlight w:val="green"/>
        </w:rPr>
      </w:pPr>
      <w:r w:rsidRPr="003960D2">
        <w:rPr>
          <w:highlight w:val="green"/>
        </w:rPr>
        <w:fldChar w:fldCharType="begin"/>
      </w:r>
      <w:r w:rsidRPr="003960D2">
        <w:rPr>
          <w:rStyle w:val="CommentReference"/>
          <w:highlight w:val="green"/>
        </w:rPr>
        <w:instrText xml:space="preserve"> </w:instrText>
      </w:r>
      <w:r w:rsidRPr="003960D2">
        <w:rPr>
          <w:highlight w:val="green"/>
        </w:rPr>
        <w:instrText>PAGE \# "'Page: '#'</w:instrText>
      </w:r>
      <w:r w:rsidRPr="003960D2">
        <w:rPr>
          <w:highlight w:val="green"/>
        </w:rPr>
        <w:br/>
        <w:instrText>'"</w:instrText>
      </w:r>
      <w:r w:rsidRPr="003960D2">
        <w:rPr>
          <w:rStyle w:val="CommentReference"/>
          <w:highlight w:val="green"/>
        </w:rPr>
        <w:instrText xml:space="preserve"> </w:instrText>
      </w:r>
      <w:r w:rsidRPr="003960D2">
        <w:rPr>
          <w:highlight w:val="green"/>
        </w:rPr>
        <w:fldChar w:fldCharType="end"/>
      </w:r>
      <w:r w:rsidRPr="003960D2">
        <w:rPr>
          <w:rStyle w:val="CommentReference"/>
          <w:highlight w:val="green"/>
        </w:rPr>
        <w:annotationRef/>
      </w:r>
      <w:r w:rsidRPr="003960D2">
        <w:rPr>
          <w:b/>
          <w:highlight w:val="green"/>
        </w:rPr>
        <w:t>[RIL]</w:t>
      </w:r>
      <w:r w:rsidRPr="003960D2">
        <w:rPr>
          <w:highlight w:val="green"/>
        </w:rPr>
        <w:t xml:space="preserve">: E129 </w:t>
      </w:r>
      <w:r w:rsidRPr="003960D2">
        <w:rPr>
          <w:b/>
          <w:highlight w:val="green"/>
        </w:rPr>
        <w:t>[Delegate]</w:t>
      </w:r>
      <w:r w:rsidRPr="003960D2">
        <w:rPr>
          <w:highlight w:val="green"/>
        </w:rPr>
        <w:t xml:space="preserve">: </w:t>
      </w:r>
      <w:r w:rsidRPr="003960D2">
        <w:rPr>
          <w:rFonts w:eastAsia="MS Mincho"/>
          <w:highlight w:val="green"/>
        </w:rPr>
        <w:t>Ericsson (Janne)</w:t>
      </w:r>
      <w:r w:rsidRPr="003960D2">
        <w:rPr>
          <w:highlight w:val="green"/>
        </w:rPr>
        <w:t xml:space="preserve"> </w:t>
      </w:r>
      <w:r w:rsidRPr="003960D2">
        <w:rPr>
          <w:b/>
          <w:highlight w:val="green"/>
        </w:rPr>
        <w:t>[WI]</w:t>
      </w:r>
      <w:r w:rsidRPr="003960D2">
        <w:rPr>
          <w:highlight w:val="green"/>
        </w:rPr>
        <w:t xml:space="preserve">: </w:t>
      </w:r>
      <w:r w:rsidRPr="003960D2">
        <w:rPr>
          <w:noProof/>
          <w:highlight w:val="green"/>
        </w:rPr>
        <w:t>SA</w:t>
      </w:r>
      <w:r w:rsidRPr="003960D2">
        <w:rPr>
          <w:b/>
          <w:highlight w:val="green"/>
        </w:rPr>
        <w:t xml:space="preserve"> [Class]</w:t>
      </w:r>
      <w:r w:rsidRPr="003960D2">
        <w:rPr>
          <w:highlight w:val="green"/>
        </w:rPr>
        <w:t xml:space="preserve">: 3 </w:t>
      </w:r>
      <w:r w:rsidRPr="003960D2">
        <w:rPr>
          <w:b/>
          <w:color w:val="FF0000"/>
          <w:highlight w:val="green"/>
        </w:rPr>
        <w:t>[Status]</w:t>
      </w:r>
      <w:r w:rsidRPr="003960D2">
        <w:rPr>
          <w:color w:val="FF0000"/>
          <w:highlight w:val="green"/>
        </w:rPr>
        <w:t xml:space="preserve">: Agreed </w:t>
      </w:r>
      <w:r w:rsidRPr="003960D2">
        <w:rPr>
          <w:b/>
          <w:highlight w:val="green"/>
        </w:rPr>
        <w:t>[TDoc]</w:t>
      </w:r>
      <w:r w:rsidRPr="003960D2">
        <w:rPr>
          <w:highlight w:val="green"/>
        </w:rPr>
        <w:t xml:space="preserve">: R2-1809616, R2-1809617 </w:t>
      </w:r>
      <w:r w:rsidRPr="003960D2">
        <w:rPr>
          <w:b/>
          <w:color w:val="FF0000"/>
          <w:highlight w:val="green"/>
        </w:rPr>
        <w:t>[Proposed Conclusion]</w:t>
      </w:r>
      <w:r w:rsidRPr="003960D2">
        <w:rPr>
          <w:color w:val="FF0000"/>
          <w:highlight w:val="green"/>
        </w:rPr>
        <w:t>: Implemented based on decisions on R2-1810844 and R2-1810840</w:t>
      </w:r>
    </w:p>
    <w:p w14:paraId="7F428EFA" w14:textId="77777777" w:rsidR="00F13543" w:rsidRPr="003960D2" w:rsidRDefault="00F13543" w:rsidP="00754349">
      <w:pPr>
        <w:pStyle w:val="CommentText"/>
        <w:rPr>
          <w:highlight w:val="green"/>
        </w:rPr>
      </w:pPr>
      <w:r w:rsidRPr="003960D2">
        <w:rPr>
          <w:b/>
          <w:highlight w:val="green"/>
        </w:rPr>
        <w:t>[Description]</w:t>
      </w:r>
      <w:r w:rsidRPr="003960D2">
        <w:rPr>
          <w:highlight w:val="green"/>
        </w:rPr>
        <w:t>: FFS needs to be resolved.</w:t>
      </w:r>
    </w:p>
    <w:p w14:paraId="3774026C" w14:textId="77777777" w:rsidR="00F13543" w:rsidRPr="003960D2" w:rsidRDefault="00F13543" w:rsidP="00754349">
      <w:pPr>
        <w:pStyle w:val="CommentText"/>
        <w:rPr>
          <w:highlight w:val="green"/>
          <w:lang w:val="en-US"/>
        </w:rPr>
      </w:pPr>
      <w:r w:rsidRPr="003960D2">
        <w:rPr>
          <w:b/>
          <w:highlight w:val="green"/>
        </w:rPr>
        <w:t>[Proposed Change]</w:t>
      </w:r>
      <w:r w:rsidRPr="003960D2">
        <w:rPr>
          <w:highlight w:val="green"/>
        </w:rPr>
        <w:t>: We will provide a disc paper + draft CR</w:t>
      </w:r>
    </w:p>
    <w:p w14:paraId="788DB32F" w14:textId="77777777" w:rsidR="00F13543" w:rsidRDefault="00F13543" w:rsidP="00754349">
      <w:pPr>
        <w:pStyle w:val="CommentText"/>
      </w:pPr>
      <w:r w:rsidRPr="003960D2">
        <w:rPr>
          <w:b/>
          <w:highlight w:val="green"/>
        </w:rPr>
        <w:t>[Comments]</w:t>
      </w:r>
      <w:r w:rsidRPr="003960D2">
        <w:rPr>
          <w:highlight w:val="green"/>
        </w:rPr>
        <w:t>:</w:t>
      </w:r>
      <w:r>
        <w:t xml:space="preserve"> </w:t>
      </w:r>
    </w:p>
    <w:p w14:paraId="6F201CFD" w14:textId="77777777" w:rsidR="00F13543" w:rsidRDefault="00F13543" w:rsidP="00754349">
      <w:pPr>
        <w:pStyle w:val="CommentText"/>
      </w:pPr>
    </w:p>
  </w:comment>
  <w:comment w:id="1301" w:author="Intel" w:date="2018-06-25T23:47:00Z" w:initials="I">
    <w:p w14:paraId="3E050D1F" w14:textId="77777777" w:rsidR="00F13543" w:rsidRPr="00631CC4" w:rsidRDefault="00F13543"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I104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62D537CD" w14:textId="77777777" w:rsidR="00F13543" w:rsidRPr="00631CC4" w:rsidRDefault="00F13543" w:rsidP="00754349">
      <w:pPr>
        <w:pStyle w:val="CommentText"/>
        <w:rPr>
          <w:highlight w:val="green"/>
        </w:rPr>
      </w:pPr>
      <w:r w:rsidRPr="00631CC4">
        <w:rPr>
          <w:b/>
          <w:highlight w:val="green"/>
        </w:rPr>
        <w:t>[Description]</w:t>
      </w:r>
      <w:r w:rsidRPr="00631CC4">
        <w:rPr>
          <w:highlight w:val="green"/>
        </w:rPr>
        <w:t xml:space="preserve">: New section 5.3.13 that describes the RRC connection resume procedure.  This text is just a general information so a reference should be added to make clear the details are provided in 5.3.13. </w:t>
      </w:r>
    </w:p>
    <w:p w14:paraId="28CA8FA3" w14:textId="77777777" w:rsidR="00F13543" w:rsidRPr="00631CC4" w:rsidRDefault="00F13543" w:rsidP="00754349">
      <w:pPr>
        <w:pStyle w:val="CommentText"/>
        <w:rPr>
          <w:highlight w:val="green"/>
        </w:rPr>
      </w:pPr>
      <w:r w:rsidRPr="00631CC4">
        <w:rPr>
          <w:b/>
          <w:highlight w:val="green"/>
        </w:rPr>
        <w:t>[Proposed Change]</w:t>
      </w:r>
      <w:r w:rsidRPr="00631CC4">
        <w:rPr>
          <w:highlight w:val="green"/>
        </w:rPr>
        <w:t xml:space="preserve">: </w:t>
      </w:r>
    </w:p>
    <w:p w14:paraId="7DF523B9" w14:textId="77777777" w:rsidR="00F13543" w:rsidRPr="00631CC4" w:rsidRDefault="00F13543" w:rsidP="00754349">
      <w:pPr>
        <w:spacing w:after="0"/>
        <w:rPr>
          <w:rFonts w:ascii="Arial" w:hAnsi="Arial" w:cs="Arial"/>
          <w:sz w:val="18"/>
          <w:szCs w:val="18"/>
          <w:highlight w:val="green"/>
        </w:rPr>
      </w:pPr>
      <w:r w:rsidRPr="00631CC4">
        <w:rPr>
          <w:rFonts w:ascii="Arial" w:hAnsi="Arial" w:cs="Arial"/>
          <w:sz w:val="18"/>
          <w:szCs w:val="18"/>
          <w:highlight w:val="green"/>
        </w:rPr>
        <w:t>**** TEXT PROPOSAL - START ****</w:t>
      </w:r>
    </w:p>
    <w:p w14:paraId="4068634C" w14:textId="77777777" w:rsidR="00F13543" w:rsidRPr="00631CC4" w:rsidRDefault="00F13543" w:rsidP="00754349">
      <w:pPr>
        <w:rPr>
          <w:highlight w:val="green"/>
        </w:rPr>
      </w:pPr>
      <w:r w:rsidRPr="00631CC4">
        <w:rPr>
          <w:highlight w:val="green"/>
        </w:rPr>
        <w:t>The network applies the procedure as follows:</w:t>
      </w:r>
    </w:p>
    <w:p w14:paraId="7FB63472" w14:textId="77777777" w:rsidR="00F13543" w:rsidRPr="00631CC4" w:rsidRDefault="00F13543" w:rsidP="00754349">
      <w:pPr>
        <w:pStyle w:val="B1"/>
        <w:rPr>
          <w:highlight w:val="green"/>
        </w:rPr>
      </w:pPr>
      <w:r w:rsidRPr="00631CC4">
        <w:rPr>
          <w:highlight w:val="green"/>
        </w:rPr>
        <w:t>-</w:t>
      </w:r>
      <w:r w:rsidRPr="00631CC4">
        <w:rPr>
          <w:highlight w:val="green"/>
        </w:rPr>
        <w:tab/>
        <w:t>When establishing an RRC connection:</w:t>
      </w:r>
    </w:p>
    <w:p w14:paraId="0C06F174" w14:textId="77777777" w:rsidR="00F13543" w:rsidRPr="00631CC4" w:rsidRDefault="00F13543" w:rsidP="00754349">
      <w:pPr>
        <w:pStyle w:val="B2"/>
        <w:rPr>
          <w:highlight w:val="green"/>
        </w:rPr>
      </w:pPr>
      <w:r w:rsidRPr="00631CC4">
        <w:rPr>
          <w:highlight w:val="green"/>
        </w:rPr>
        <w:t>-</w:t>
      </w:r>
      <w:r w:rsidRPr="00631CC4">
        <w:rPr>
          <w:highlight w:val="green"/>
        </w:rPr>
        <w:tab/>
        <w:t>to establish SRB1;</w:t>
      </w:r>
    </w:p>
    <w:p w14:paraId="0169A252" w14:textId="77777777" w:rsidR="00F13543" w:rsidRPr="00631CC4" w:rsidRDefault="00F13543" w:rsidP="00754349">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rerieve or verify the UE context. In this case, UE receives </w:t>
      </w:r>
      <w:r w:rsidRPr="00631CC4">
        <w:rPr>
          <w:i/>
          <w:highlight w:val="green"/>
          <w:lang w:val="en-US"/>
        </w:rPr>
        <w:t>RRCSetup</w:t>
      </w:r>
      <w:r w:rsidRPr="00631CC4">
        <w:rPr>
          <w:highlight w:val="green"/>
          <w:lang w:val="en-US"/>
        </w:rPr>
        <w:t xml:space="preserve"> and responds with </w:t>
      </w:r>
      <w:r w:rsidRPr="00631CC4">
        <w:rPr>
          <w:i/>
          <w:highlight w:val="green"/>
          <w:lang w:val="en-US"/>
        </w:rPr>
        <w:t xml:space="preserve">RRCSetupComplete </w:t>
      </w:r>
      <w:r w:rsidRPr="00631CC4">
        <w:rPr>
          <w:color w:val="FF0000"/>
          <w:highlight w:val="green"/>
          <w:u w:val="single"/>
          <w:lang w:val="en-US"/>
        </w:rPr>
        <w:t>as specified in 5.3.13</w:t>
      </w:r>
      <w:r w:rsidRPr="00631CC4">
        <w:rPr>
          <w:highlight w:val="green"/>
          <w:lang w:val="en-US"/>
        </w:rPr>
        <w:t xml:space="preserve">. </w:t>
      </w:r>
    </w:p>
    <w:p w14:paraId="4C84D996" w14:textId="77777777" w:rsidR="00F13543" w:rsidRDefault="00F13543" w:rsidP="00754349">
      <w:pPr>
        <w:spacing w:after="0"/>
        <w:rPr>
          <w:rFonts w:ascii="Arial" w:hAnsi="Arial" w:cs="Arial"/>
          <w:sz w:val="18"/>
          <w:szCs w:val="18"/>
        </w:rPr>
      </w:pPr>
      <w:r w:rsidRPr="00631CC4">
        <w:rPr>
          <w:rFonts w:ascii="Arial" w:hAnsi="Arial" w:cs="Arial"/>
          <w:sz w:val="18"/>
          <w:szCs w:val="18"/>
          <w:highlight w:val="green"/>
        </w:rPr>
        <w:t>**** TEXT PROPOSAL - END ****</w:t>
      </w:r>
    </w:p>
    <w:p w14:paraId="1F9C395F" w14:textId="77777777" w:rsidR="00F13543" w:rsidRDefault="00F13543" w:rsidP="00754349">
      <w:pPr>
        <w:pStyle w:val="CommentText"/>
      </w:pPr>
    </w:p>
    <w:p w14:paraId="4751A357" w14:textId="77777777" w:rsidR="00F13543" w:rsidRDefault="00F13543" w:rsidP="00754349">
      <w:pPr>
        <w:pStyle w:val="CommentText"/>
      </w:pPr>
      <w:r>
        <w:rPr>
          <w:b/>
        </w:rPr>
        <w:t>[Comments]</w:t>
      </w:r>
      <w:r>
        <w:t>:</w:t>
      </w:r>
    </w:p>
  </w:comment>
  <w:comment w:id="1302" w:author="Ericsson (Icaro)" w:date="2018-06-27T08:55:00Z" w:initials="I">
    <w:p w14:paraId="21F4126E" w14:textId="77777777" w:rsidR="00F13543" w:rsidRDefault="00F13543" w:rsidP="00754349">
      <w:pPr>
        <w:pStyle w:val="CommentText"/>
      </w:pPr>
      <w:r>
        <w:rPr>
          <w:rStyle w:val="CommentReference"/>
        </w:rPr>
        <w:annotationRef/>
      </w:r>
      <w:r w:rsidRPr="00631CC4">
        <w:rPr>
          <w:highlight w:val="green"/>
        </w:rPr>
        <w:t>Partially agree. One can simplify the text and add “</w:t>
      </w:r>
      <w:r w:rsidRPr="00631CC4">
        <w:rPr>
          <w:color w:val="FF0000"/>
          <w:highlight w:val="green"/>
        </w:rPr>
        <w:t>When the UE is resuming or reestablishing</w:t>
      </w:r>
      <w:r w:rsidRPr="00631CC4">
        <w:rPr>
          <w:highlight w:val="green"/>
        </w:rPr>
        <w:t>” without the need to make reference to the resume or reestablishment section.</w:t>
      </w:r>
    </w:p>
  </w:comment>
  <w:comment w:id="1314" w:author="Intel" w:date="2018-06-25T23:48:00Z" w:initials="I">
    <w:p w14:paraId="2B73C6ED" w14:textId="77777777" w:rsidR="00F13543" w:rsidRPr="00631CC4" w:rsidRDefault="00F13543"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I119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13A33815" w14:textId="77777777" w:rsidR="00F13543" w:rsidRPr="00631CC4" w:rsidRDefault="00F13543" w:rsidP="00754349">
      <w:pPr>
        <w:pStyle w:val="CommentText"/>
        <w:rPr>
          <w:highlight w:val="green"/>
        </w:rPr>
      </w:pPr>
      <w:r w:rsidRPr="00631CC4">
        <w:rPr>
          <w:b/>
          <w:highlight w:val="green"/>
        </w:rPr>
        <w:t>[Description]</w:t>
      </w:r>
      <w:r w:rsidRPr="00631CC4">
        <w:rPr>
          <w:highlight w:val="green"/>
        </w:rPr>
        <w:t>: for fallback case, only SRB1 should be setup, instead of SRB2/DRBs. The whole sentence shall be removed.</w:t>
      </w:r>
    </w:p>
    <w:p w14:paraId="77AB4A21" w14:textId="77777777" w:rsidR="00F13543" w:rsidRPr="00631CC4" w:rsidRDefault="00F13543" w:rsidP="00754349">
      <w:pPr>
        <w:pStyle w:val="CommentText"/>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CommentReference"/>
          <w:highlight w:val="green"/>
        </w:rPr>
        <w:annotationRef/>
      </w:r>
      <w:r w:rsidRPr="00631CC4">
        <w:rPr>
          <w:highlight w:val="green"/>
        </w:rPr>
        <w:t>”</w:t>
      </w:r>
    </w:p>
    <w:p w14:paraId="0147BF4A" w14:textId="77777777" w:rsidR="00F13543" w:rsidRDefault="00F13543" w:rsidP="00754349">
      <w:pPr>
        <w:pStyle w:val="CommentText"/>
      </w:pPr>
      <w:r w:rsidRPr="00631CC4">
        <w:rPr>
          <w:b/>
          <w:highlight w:val="green"/>
        </w:rPr>
        <w:t>[Comments]</w:t>
      </w:r>
      <w:r w:rsidRPr="00631CC4">
        <w:rPr>
          <w:highlight w:val="green"/>
        </w:rPr>
        <w:t>:</w:t>
      </w:r>
      <w:r>
        <w:t xml:space="preserve"> </w:t>
      </w:r>
    </w:p>
    <w:p w14:paraId="3882318E" w14:textId="77777777" w:rsidR="00F13543" w:rsidRDefault="00F13543" w:rsidP="00754349">
      <w:pPr>
        <w:pStyle w:val="CommentText"/>
      </w:pPr>
    </w:p>
  </w:comment>
  <w:comment w:id="1315" w:author="Ericsson (Icaro)" w:date="2018-06-27T08:58:00Z" w:initials="I">
    <w:p w14:paraId="75B3ECDA" w14:textId="77777777" w:rsidR="00F13543" w:rsidRDefault="00F13543" w:rsidP="00754349">
      <w:pPr>
        <w:pStyle w:val="CommentText"/>
      </w:pPr>
      <w:r>
        <w:rPr>
          <w:rStyle w:val="CommentReference"/>
        </w:rPr>
        <w:annotationRef/>
      </w:r>
      <w:r>
        <w:t>Agree.</w:t>
      </w:r>
    </w:p>
  </w:comment>
  <w:comment w:id="1313" w:author="MediaTek (Felix)" w:date="2018-06-20T11:53:00Z" w:initials="I">
    <w:p w14:paraId="12924B74" w14:textId="77777777" w:rsidR="00F13543" w:rsidRDefault="00F13543"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5205">
        <w:rPr>
          <w:highlight w:val="green"/>
        </w:rPr>
        <w:t>M003</w:t>
      </w:r>
    </w:p>
    <w:p w14:paraId="1165561E" w14:textId="77777777" w:rsidR="00F13543" w:rsidRDefault="00F13543" w:rsidP="00754349">
      <w:pPr>
        <w:pStyle w:val="CommentText"/>
      </w:pPr>
      <w:r>
        <w:rPr>
          <w:b/>
        </w:rPr>
        <w:t>[Delegate]</w:t>
      </w:r>
      <w:r>
        <w:t xml:space="preserve">: MediaTek (Felix)  </w:t>
      </w:r>
    </w:p>
    <w:p w14:paraId="77A5807B" w14:textId="77777777" w:rsidR="00F13543" w:rsidRDefault="00F13543" w:rsidP="00754349">
      <w:pPr>
        <w:pStyle w:val="CommentText"/>
      </w:pPr>
      <w:r>
        <w:rPr>
          <w:b/>
        </w:rPr>
        <w:t>[WI]</w:t>
      </w:r>
      <w:r>
        <w:t xml:space="preserve">: SA </w:t>
      </w:r>
      <w:r>
        <w:rPr>
          <w:b/>
        </w:rPr>
        <w:t>[Class]</w:t>
      </w:r>
      <w:r>
        <w:t xml:space="preserve">: 1 </w:t>
      </w:r>
    </w:p>
    <w:p w14:paraId="233EE8BE" w14:textId="77777777" w:rsidR="00F13543" w:rsidRDefault="00F13543" w:rsidP="00754349">
      <w:pPr>
        <w:pStyle w:val="CommentText"/>
        <w:rPr>
          <w:color w:val="FF0000"/>
        </w:rPr>
      </w:pPr>
      <w:r>
        <w:rPr>
          <w:b/>
          <w:color w:val="FF0000"/>
        </w:rPr>
        <w:t>[Status]</w:t>
      </w:r>
      <w:r>
        <w:rPr>
          <w:color w:val="FF0000"/>
        </w:rPr>
        <w:t xml:space="preserve">: ConcAgree </w:t>
      </w:r>
    </w:p>
    <w:p w14:paraId="3F7396D1" w14:textId="77777777" w:rsidR="00F13543" w:rsidRDefault="00F13543" w:rsidP="00754349">
      <w:pPr>
        <w:pStyle w:val="CommentText"/>
      </w:pPr>
      <w:r>
        <w:rPr>
          <w:b/>
        </w:rPr>
        <w:t>[TDoc]</w:t>
      </w:r>
      <w:r>
        <w:t xml:space="preserve">: None </w:t>
      </w:r>
    </w:p>
    <w:p w14:paraId="506DA8F1" w14:textId="77777777" w:rsidR="00F13543" w:rsidRDefault="00F13543" w:rsidP="00754349">
      <w:pPr>
        <w:pStyle w:val="CommentText"/>
      </w:pPr>
      <w:r>
        <w:rPr>
          <w:b/>
          <w:color w:val="FF0000"/>
        </w:rPr>
        <w:t>[Proposed Conclusion]</w:t>
      </w:r>
      <w:r>
        <w:rPr>
          <w:color w:val="FF0000"/>
        </w:rPr>
        <w:t>: Sentence is deleted.</w:t>
      </w:r>
    </w:p>
    <w:p w14:paraId="19F6F74D" w14:textId="77777777" w:rsidR="00F13543" w:rsidRDefault="00F13543" w:rsidP="00754349">
      <w:pPr>
        <w:pStyle w:val="CommentText"/>
      </w:pPr>
      <w:r>
        <w:rPr>
          <w:b/>
        </w:rPr>
        <w:t>[Description]</w:t>
      </w:r>
      <w:r>
        <w:t>: For the resume fallback to connection setup case, the AS context is removed and only SRB1 is established. We think that this description is ambiguous and unnecessary.</w:t>
      </w:r>
    </w:p>
    <w:p w14:paraId="3279FEF8" w14:textId="77777777" w:rsidR="00F13543" w:rsidRDefault="00F13543" w:rsidP="00754349">
      <w:pPr>
        <w:pStyle w:val="CommentText"/>
      </w:pPr>
      <w:r>
        <w:rPr>
          <w:b/>
        </w:rPr>
        <w:t>[Proposed Change]</w:t>
      </w:r>
      <w:r>
        <w:t>: Delete this setence</w:t>
      </w:r>
    </w:p>
    <w:p w14:paraId="0D373A34" w14:textId="77777777" w:rsidR="00F13543" w:rsidRDefault="00F13543" w:rsidP="00754349">
      <w:pPr>
        <w:pStyle w:val="CommentText"/>
      </w:pPr>
      <w:r>
        <w:rPr>
          <w:b/>
        </w:rPr>
        <w:t>[Comments]</w:t>
      </w:r>
      <w:r>
        <w:t>:</w:t>
      </w:r>
    </w:p>
    <w:p w14:paraId="1AC082A8" w14:textId="77777777" w:rsidR="00F13543" w:rsidRDefault="00F13543" w:rsidP="00754349">
      <w:pPr>
        <w:pStyle w:val="CommentText"/>
      </w:pPr>
    </w:p>
  </w:comment>
  <w:comment w:id="1324" w:author="Intel" w:date="2018-06-25T23:48:00Z" w:initials="I">
    <w:p w14:paraId="66612F7C" w14:textId="77777777" w:rsidR="00F13543" w:rsidRDefault="00F13543"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I105</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Rapp2: Text now looks slightly different.</w:t>
      </w:r>
    </w:p>
    <w:p w14:paraId="39679AB0" w14:textId="77777777" w:rsidR="00F13543" w:rsidRDefault="00F13543" w:rsidP="00754349">
      <w:pPr>
        <w:pStyle w:val="CommentText"/>
      </w:pPr>
      <w:r>
        <w:rPr>
          <w:b/>
        </w:rPr>
        <w:t>[Description]</w:t>
      </w:r>
      <w:r>
        <w:t>: Similar to comment I104, this text should reference section 5.3.7</w:t>
      </w:r>
    </w:p>
    <w:p w14:paraId="56A62854" w14:textId="77777777" w:rsidR="00F13543" w:rsidRDefault="00F13543" w:rsidP="00754349">
      <w:pPr>
        <w:pStyle w:val="CommentText"/>
      </w:pPr>
      <w:r>
        <w:rPr>
          <w:b/>
        </w:rPr>
        <w:t>[Proposed Change]</w:t>
      </w:r>
      <w:r>
        <w:t xml:space="preserve">: </w:t>
      </w:r>
    </w:p>
    <w:p w14:paraId="3F6608EA" w14:textId="77777777" w:rsidR="00F13543" w:rsidRDefault="00F13543" w:rsidP="00754349">
      <w:pPr>
        <w:spacing w:after="0"/>
        <w:rPr>
          <w:rFonts w:ascii="Arial" w:hAnsi="Arial" w:cs="Arial"/>
          <w:sz w:val="18"/>
          <w:szCs w:val="18"/>
        </w:rPr>
      </w:pPr>
      <w:r>
        <w:rPr>
          <w:rFonts w:ascii="Arial" w:hAnsi="Arial" w:cs="Arial"/>
          <w:sz w:val="18"/>
          <w:szCs w:val="18"/>
          <w:highlight w:val="yellow"/>
        </w:rPr>
        <w:t>**** TEXT PROPOSAL - START ****</w:t>
      </w:r>
    </w:p>
    <w:p w14:paraId="4870D026" w14:textId="77777777" w:rsidR="00F13543" w:rsidRDefault="00F13543" w:rsidP="00754349">
      <w:r>
        <w:t>The network applies the procedure as follows:</w:t>
      </w:r>
    </w:p>
    <w:p w14:paraId="2AEE2529" w14:textId="77777777" w:rsidR="00F13543" w:rsidRDefault="00F13543" w:rsidP="00754349">
      <w:pPr>
        <w:pStyle w:val="B1"/>
      </w:pPr>
      <w:r>
        <w:t>-</w:t>
      </w:r>
      <w:r>
        <w:tab/>
        <w:t>When establishing an RRC connection:</w:t>
      </w:r>
    </w:p>
    <w:p w14:paraId="0D146A31" w14:textId="77777777" w:rsidR="00F13543" w:rsidRDefault="00F13543" w:rsidP="00754349">
      <w:pPr>
        <w:pStyle w:val="B2"/>
      </w:pPr>
      <w:r>
        <w:t>-</w:t>
      </w:r>
      <w:r>
        <w:tab/>
        <w:t>to establish SRB1;</w:t>
      </w:r>
    </w:p>
    <w:p w14:paraId="633A9A89" w14:textId="77777777" w:rsidR="00F13543" w:rsidRDefault="00F13543" w:rsidP="00754349">
      <w:pPr>
        <w:pStyle w:val="B1"/>
        <w:rPr>
          <w:lang w:val="en-US"/>
        </w:rPr>
      </w:pPr>
      <w:r>
        <w:rPr>
          <w:lang w:val="en-US"/>
        </w:rPr>
        <w:t>-</w:t>
      </w:r>
      <w:r>
        <w:rPr>
          <w:lang w:val="en-US"/>
        </w:rPr>
        <w:tab/>
        <w:t xml:space="preserve">When UE is resuming, and the network is not able to rerieve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p>
    <w:p w14:paraId="5A477793" w14:textId="77777777" w:rsidR="00F13543" w:rsidRDefault="00F13543" w:rsidP="00754349">
      <w:pPr>
        <w:pStyle w:val="B2"/>
      </w:pPr>
      <w:r>
        <w:t>-</w:t>
      </w:r>
      <w:r>
        <w:tab/>
        <w:t>to restore the AS configuration from a stored context including resuming SRB(s) and DRB(s).</w:t>
      </w:r>
    </w:p>
    <w:p w14:paraId="02C31B45" w14:textId="77777777" w:rsidR="00F13543" w:rsidRDefault="00F13543" w:rsidP="00754349">
      <w:pPr>
        <w:pStyle w:val="B1"/>
        <w:rPr>
          <w:color w:val="FF0000"/>
          <w:lang w:val="en-US"/>
        </w:rPr>
      </w:pPr>
      <w:r>
        <w:rPr>
          <w:lang w:val="en-US"/>
        </w:rPr>
        <w:t>-</w:t>
      </w:r>
      <w:r>
        <w:rPr>
          <w:lang w:val="en-US"/>
        </w:rPr>
        <w:tab/>
        <w:t xml:space="preserve">When UE is re-establishing a RRC connection, and the network is not able to retrieve or verify the UE context, UE receives </w:t>
      </w:r>
      <w:r>
        <w:rPr>
          <w:i/>
          <w:lang w:val="en-US"/>
        </w:rPr>
        <w:t>RRCSetup</w:t>
      </w:r>
      <w:r>
        <w:rPr>
          <w:lang w:val="en-US"/>
        </w:rPr>
        <w:t xml:space="preserve"> and responds with </w:t>
      </w:r>
      <w:r>
        <w:rPr>
          <w:i/>
          <w:lang w:val="en-US"/>
        </w:rPr>
        <w:t xml:space="preserve">RRCSetupComplete </w:t>
      </w:r>
      <w:r>
        <w:rPr>
          <w:color w:val="FF0000"/>
          <w:u w:val="single"/>
          <w:lang w:val="en-US"/>
        </w:rPr>
        <w:t>as specified in 5.3.7</w:t>
      </w:r>
      <w:r>
        <w:rPr>
          <w:lang w:val="en-US"/>
        </w:rPr>
        <w:t xml:space="preserve">. </w:t>
      </w:r>
    </w:p>
    <w:p w14:paraId="11F9E9E1" w14:textId="77777777" w:rsidR="00F13543" w:rsidRDefault="00F13543" w:rsidP="00754349">
      <w:pPr>
        <w:spacing w:after="0"/>
        <w:rPr>
          <w:rFonts w:ascii="Arial" w:hAnsi="Arial" w:cs="Arial"/>
          <w:sz w:val="18"/>
          <w:szCs w:val="18"/>
        </w:rPr>
      </w:pPr>
      <w:r>
        <w:rPr>
          <w:rFonts w:ascii="Arial" w:hAnsi="Arial" w:cs="Arial"/>
          <w:sz w:val="18"/>
          <w:szCs w:val="18"/>
          <w:highlight w:val="yellow"/>
        </w:rPr>
        <w:t>**** TEXT PROPOSAL - END ****</w:t>
      </w:r>
    </w:p>
    <w:p w14:paraId="3B8E1EFA" w14:textId="77777777" w:rsidR="00F13543" w:rsidRDefault="00F13543" w:rsidP="00754349">
      <w:pPr>
        <w:pStyle w:val="CommentText"/>
      </w:pPr>
    </w:p>
    <w:p w14:paraId="56473D2D" w14:textId="77777777" w:rsidR="00F13543" w:rsidRDefault="00F13543" w:rsidP="00754349">
      <w:pPr>
        <w:pStyle w:val="CommentText"/>
      </w:pPr>
      <w:r>
        <w:rPr>
          <w:b/>
        </w:rPr>
        <w:t>[Comments]</w:t>
      </w:r>
      <w:r>
        <w:t>:</w:t>
      </w:r>
    </w:p>
  </w:comment>
  <w:comment w:id="1340" w:author="Ericsson (Icaro)" w:date="2018-06-27T09:03:00Z" w:initials="E">
    <w:p w14:paraId="0602D7D2" w14:textId="77777777" w:rsidR="00F13543" w:rsidRPr="00FA1101" w:rsidRDefault="00F13543" w:rsidP="00754349">
      <w:pPr>
        <w:pStyle w:val="CommentText"/>
        <w:rPr>
          <w:highlight w:val="green"/>
        </w:rPr>
      </w:pPr>
      <w:r>
        <w:rPr>
          <w:rStyle w:val="CommentReference"/>
        </w:rPr>
        <w:annotationRef/>
      </w:r>
      <w:r w:rsidRPr="00FA1101">
        <w:rPr>
          <w:b/>
          <w:highlight w:val="green"/>
        </w:rPr>
        <w:t>[RIL]</w:t>
      </w:r>
      <w:r w:rsidRPr="00FA1101">
        <w:rPr>
          <w:highlight w:val="green"/>
        </w:rPr>
        <w:t xml:space="preserve">: E120 </w:t>
      </w:r>
      <w:r w:rsidRPr="00FA1101">
        <w:rPr>
          <w:b/>
          <w:highlight w:val="green"/>
        </w:rPr>
        <w:t>[Delegate]</w:t>
      </w:r>
      <w:r w:rsidRPr="00FA1101">
        <w:rPr>
          <w:highlight w:val="green"/>
        </w:rPr>
        <w:t xml:space="preserve">: Icaro </w:t>
      </w:r>
      <w:r w:rsidRPr="00FA1101">
        <w:rPr>
          <w:b/>
          <w:highlight w:val="green"/>
        </w:rPr>
        <w:t>[WI]</w:t>
      </w:r>
      <w:r w:rsidRPr="00FA1101">
        <w:rPr>
          <w:highlight w:val="green"/>
        </w:rPr>
        <w:t xml:space="preserve">: </w:t>
      </w:r>
      <w:r w:rsidRPr="00FA1101">
        <w:rPr>
          <w:noProof/>
          <w:highlight w:val="green"/>
        </w:rPr>
        <w:t>SA</w:t>
      </w:r>
      <w:r w:rsidRPr="00FA1101">
        <w:rPr>
          <w:b/>
          <w:highlight w:val="green"/>
        </w:rPr>
        <w:t xml:space="preserve"> [Class]</w:t>
      </w:r>
      <w:r w:rsidRPr="00FA1101">
        <w:rPr>
          <w:highlight w:val="green"/>
        </w:rPr>
        <w:t xml:space="preserve">: 3 </w:t>
      </w:r>
      <w:r w:rsidRPr="00FA1101">
        <w:rPr>
          <w:b/>
          <w:color w:val="FF0000"/>
          <w:highlight w:val="green"/>
        </w:rPr>
        <w:t>[Status]</w:t>
      </w:r>
      <w:r w:rsidRPr="00FA1101">
        <w:rPr>
          <w:color w:val="FF0000"/>
          <w:highlight w:val="green"/>
        </w:rPr>
        <w:t xml:space="preserve">: ToDisc </w:t>
      </w:r>
      <w:r w:rsidRPr="00FA1101">
        <w:rPr>
          <w:b/>
          <w:highlight w:val="green"/>
        </w:rPr>
        <w:t>[TDoc]</w:t>
      </w:r>
      <w:r w:rsidRPr="00FA1101">
        <w:rPr>
          <w:highlight w:val="green"/>
        </w:rPr>
        <w:t xml:space="preserve">: R2-1809704 </w:t>
      </w:r>
      <w:r w:rsidRPr="00FA1101">
        <w:rPr>
          <w:b/>
          <w:color w:val="FF0000"/>
          <w:highlight w:val="green"/>
        </w:rPr>
        <w:t>[Proposed Conclusion]</w:t>
      </w:r>
      <w:r w:rsidRPr="00FA1101">
        <w:rPr>
          <w:color w:val="FF0000"/>
          <w:highlight w:val="green"/>
        </w:rPr>
        <w:t xml:space="preserve">: </w:t>
      </w:r>
    </w:p>
    <w:p w14:paraId="361E390E" w14:textId="77777777" w:rsidR="00F13543" w:rsidRPr="00FA1101" w:rsidRDefault="00F13543" w:rsidP="00754349">
      <w:pPr>
        <w:pStyle w:val="CommentText"/>
        <w:rPr>
          <w:highlight w:val="green"/>
        </w:rPr>
      </w:pPr>
      <w:r w:rsidRPr="00FA1101">
        <w:rPr>
          <w:b/>
          <w:highlight w:val="green"/>
        </w:rPr>
        <w:t>[Description]</w:t>
      </w:r>
      <w:r w:rsidRPr="00FA1101">
        <w:rPr>
          <w:highlight w:val="green"/>
        </w:rPr>
        <w:t>: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
    <w:p w14:paraId="407F968B" w14:textId="77777777" w:rsidR="00F13543" w:rsidRPr="00FA1101" w:rsidRDefault="00F13543" w:rsidP="00754349">
      <w:pPr>
        <w:pStyle w:val="CommentText"/>
        <w:rPr>
          <w:highlight w:val="green"/>
        </w:rPr>
      </w:pPr>
      <w:r w:rsidRPr="00FA1101">
        <w:rPr>
          <w:b/>
          <w:highlight w:val="green"/>
        </w:rPr>
        <w:t>[Proposed Change]</w:t>
      </w:r>
      <w:r w:rsidRPr="00FA1101">
        <w:rPr>
          <w:highlight w:val="green"/>
        </w:rPr>
        <w:t>: CR has been provided in R2-1809704, mainly addressing access control and connection control</w:t>
      </w:r>
    </w:p>
    <w:p w14:paraId="79BF1EC5" w14:textId="77777777" w:rsidR="00F13543" w:rsidRDefault="00F13543" w:rsidP="00754349">
      <w:pPr>
        <w:pStyle w:val="CommentText"/>
      </w:pPr>
      <w:r w:rsidRPr="00FA1101">
        <w:rPr>
          <w:b/>
          <w:highlight w:val="green"/>
        </w:rPr>
        <w:t>[Comments]</w:t>
      </w:r>
      <w:r w:rsidRPr="00FA1101">
        <w:rPr>
          <w:highlight w:val="green"/>
        </w:rPr>
        <w:t>:</w:t>
      </w:r>
      <w:r>
        <w:t xml:space="preserve"> </w:t>
      </w:r>
    </w:p>
    <w:p w14:paraId="340C6853" w14:textId="77777777" w:rsidR="00F13543" w:rsidRDefault="00F13543" w:rsidP="00754349">
      <w:pPr>
        <w:pStyle w:val="CommentText"/>
      </w:pPr>
    </w:p>
  </w:comment>
  <w:comment w:id="1355" w:author="Nokia (Tero)" w:date="2018-06-25T14:52:00Z" w:initials="Nokia">
    <w:p w14:paraId="5B0AFC43" w14:textId="77777777" w:rsidR="00F13543" w:rsidRPr="00FA1101" w:rsidRDefault="00F13543"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N028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xml:space="preserve">: </w:t>
      </w:r>
    </w:p>
    <w:p w14:paraId="4F7C7473" w14:textId="77777777" w:rsidR="00F13543" w:rsidRPr="00FA1101" w:rsidRDefault="00F13543" w:rsidP="00754349">
      <w:pPr>
        <w:pStyle w:val="CommentText"/>
        <w:rPr>
          <w:highlight w:val="green"/>
        </w:rPr>
      </w:pPr>
      <w:r w:rsidRPr="00FA1101">
        <w:rPr>
          <w:b/>
          <w:highlight w:val="green"/>
        </w:rPr>
        <w:t>[Description]</w:t>
      </w:r>
      <w:r w:rsidRPr="00FA1101">
        <w:rPr>
          <w:highlight w:val="green"/>
        </w:rPr>
        <w:t xml:space="preserve">: All of these sections are currently missing. </w:t>
      </w:r>
    </w:p>
    <w:p w14:paraId="748C3F02" w14:textId="77777777" w:rsidR="00F13543" w:rsidRPr="00FA1101" w:rsidRDefault="00F13543" w:rsidP="00754349">
      <w:pPr>
        <w:pStyle w:val="CommentText"/>
        <w:rPr>
          <w:highlight w:val="green"/>
        </w:rPr>
      </w:pPr>
      <w:r w:rsidRPr="00FA1101">
        <w:rPr>
          <w:b/>
          <w:highlight w:val="green"/>
        </w:rPr>
        <w:t>[Proposed Change]</w:t>
      </w:r>
      <w:r w:rsidRPr="00FA1101">
        <w:rPr>
          <w:highlight w:val="green"/>
        </w:rPr>
        <w:t>: Add .X to all sections to indicate they are missing.</w:t>
      </w:r>
    </w:p>
    <w:p w14:paraId="435A2AC2" w14:textId="77777777" w:rsidR="00F13543" w:rsidRPr="00FA1101" w:rsidRDefault="00F13543" w:rsidP="00754349">
      <w:pPr>
        <w:pStyle w:val="CommentText"/>
        <w:rPr>
          <w:highlight w:val="green"/>
        </w:rPr>
      </w:pPr>
      <w:r w:rsidRPr="00FA1101">
        <w:rPr>
          <w:b/>
          <w:highlight w:val="green"/>
        </w:rPr>
        <w:t>[Comments]</w:t>
      </w:r>
      <w:r w:rsidRPr="00FA1101">
        <w:rPr>
          <w:highlight w:val="green"/>
        </w:rPr>
        <w:t xml:space="preserve">: </w:t>
      </w:r>
    </w:p>
    <w:p w14:paraId="75273834" w14:textId="77777777" w:rsidR="00F13543" w:rsidRPr="00FA1101" w:rsidRDefault="00F13543" w:rsidP="00754349">
      <w:pPr>
        <w:pStyle w:val="CommentText"/>
        <w:rPr>
          <w:highlight w:val="green"/>
        </w:rPr>
      </w:pPr>
      <w:r w:rsidRPr="00FA1101">
        <w:rPr>
          <w:b/>
          <w:highlight w:val="green"/>
        </w:rPr>
        <w:t>[RIL]</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r w:rsidRPr="00FA1101">
        <w:rPr>
          <w:b/>
          <w:highlight w:val="green"/>
        </w:rPr>
        <w:t>WI</w:t>
      </w:r>
      <w:r w:rsidRPr="00FA1101">
        <w:rPr>
          <w:highlight w:val="green"/>
        </w:rPr>
        <w:t xml:space="preserve">SA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R2-1810200  </w:t>
      </w:r>
      <w:r w:rsidRPr="00FA1101">
        <w:rPr>
          <w:b/>
          <w:color w:val="FF0000"/>
          <w:highlight w:val="green"/>
        </w:rPr>
        <w:t>[Proposed Conclusion]</w:t>
      </w:r>
      <w:r w:rsidRPr="00FA1101">
        <w:rPr>
          <w:color w:val="FF0000"/>
          <w:highlight w:val="green"/>
        </w:rPr>
        <w:t xml:space="preserve">: </w:t>
      </w:r>
    </w:p>
    <w:p w14:paraId="7CA41A06" w14:textId="77777777" w:rsidR="00F13543" w:rsidRPr="00FA1101" w:rsidRDefault="00F13543" w:rsidP="00754349">
      <w:pPr>
        <w:pStyle w:val="TH"/>
        <w:rPr>
          <w:bCs/>
          <w:i/>
          <w:iCs/>
          <w:highlight w:val="green"/>
        </w:rPr>
      </w:pPr>
      <w:r w:rsidRPr="00FA1101">
        <w:rPr>
          <w:b w:val="0"/>
          <w:highlight w:val="green"/>
        </w:rPr>
        <w:t>[Description]</w:t>
      </w:r>
      <w:r w:rsidRPr="00FA1101">
        <w:rPr>
          <w:highlight w:val="green"/>
        </w:rPr>
        <w:t>: Addition of description of how to split 5G-s-TMSI over RRCSetupRequest and RRCSetupComplete Associated with E224 (for setup complete) and E225 for message changes in RRC Setup Request and RRC Setup Complete. It also impacts section 5.3.3.3 and 6.2.2 (</w:t>
      </w:r>
      <w:r w:rsidRPr="00FA1101">
        <w:rPr>
          <w:bCs/>
          <w:i/>
          <w:iCs/>
          <w:highlight w:val="green"/>
        </w:rPr>
        <w:t>RRCSetupRequest message</w:t>
      </w:r>
    </w:p>
    <w:p w14:paraId="3E875130" w14:textId="77777777" w:rsidR="00F13543" w:rsidRPr="00FA1101" w:rsidRDefault="00F13543" w:rsidP="00754349">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14:paraId="684285C3" w14:textId="77777777" w:rsidR="00F13543" w:rsidRDefault="00F13543" w:rsidP="00754349">
      <w:pPr>
        <w:pStyle w:val="CommentText"/>
      </w:pPr>
      <w:r w:rsidRPr="00FA1101">
        <w:rPr>
          <w:b/>
          <w:highlight w:val="green"/>
        </w:rPr>
        <w:t>[Proposed Change]</w:t>
      </w:r>
      <w:r w:rsidRPr="00FA1101">
        <w:rPr>
          <w:highlight w:val="green"/>
        </w:rPr>
        <w:t>: Addition of description of how to split 5G-S-TMSI over RRCSetupRequest and RRCSetupComplete message.</w:t>
      </w:r>
      <w:r>
        <w:t xml:space="preserve"> </w:t>
      </w:r>
    </w:p>
    <w:p w14:paraId="5B12762F" w14:textId="77777777" w:rsidR="00F13543" w:rsidRDefault="00F13543" w:rsidP="00754349">
      <w:pPr>
        <w:pStyle w:val="CommentText"/>
      </w:pPr>
    </w:p>
  </w:comment>
  <w:comment w:id="1396" w:author="Ericsson (Wahaj)" w:date="2018-06-26T14:34:00Z" w:initials="ER//">
    <w:p w14:paraId="6E4CDBF0" w14:textId="77777777" w:rsidR="00F13543" w:rsidRPr="00C0615C" w:rsidRDefault="00F13543" w:rsidP="00754349">
      <w:pPr>
        <w:pStyle w:val="CommentText"/>
        <w:rPr>
          <w:highlight w:val="green"/>
        </w:rPr>
      </w:pP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E250 </w:t>
      </w:r>
      <w:r w:rsidRPr="00C0615C">
        <w:rPr>
          <w:b/>
          <w:highlight w:val="green"/>
        </w:rPr>
        <w:t>[Delegate]</w:t>
      </w:r>
      <w:r w:rsidRPr="00C0615C">
        <w:rPr>
          <w:highlight w:val="green"/>
        </w:rPr>
        <w:t xml:space="preserve">: Ericsson (Wahaj)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:3 </w:t>
      </w:r>
      <w:r w:rsidRPr="00C0615C">
        <w:rPr>
          <w:b/>
          <w:color w:val="FF0000"/>
          <w:highlight w:val="green"/>
        </w:rPr>
        <w:t>[Status]</w:t>
      </w:r>
      <w:r w:rsidRPr="00C0615C">
        <w:rPr>
          <w:color w:val="FF0000"/>
          <w:highlight w:val="green"/>
        </w:rPr>
        <w:t xml:space="preserve">: ToDisc </w:t>
      </w:r>
      <w:r w:rsidRPr="00C0615C">
        <w:rPr>
          <w:b/>
          <w:highlight w:val="green"/>
        </w:rPr>
        <w:t>[TDoc]</w:t>
      </w:r>
      <w:r w:rsidRPr="00C0615C">
        <w:rPr>
          <w:highlight w:val="green"/>
        </w:rPr>
        <w:t xml:space="preserve">: R2-1810200 </w:t>
      </w:r>
      <w:r w:rsidRPr="00C0615C">
        <w:rPr>
          <w:b/>
          <w:color w:val="FF0000"/>
          <w:highlight w:val="green"/>
        </w:rPr>
        <w:t>[Proposed Conclusion]</w:t>
      </w:r>
      <w:r w:rsidRPr="00C0615C">
        <w:rPr>
          <w:color w:val="FF0000"/>
          <w:highlight w:val="green"/>
        </w:rPr>
        <w:t xml:space="preserve">: </w:t>
      </w:r>
    </w:p>
    <w:p w14:paraId="159E717D" w14:textId="77777777" w:rsidR="00F13543" w:rsidRPr="00C0615C" w:rsidRDefault="00F13543" w:rsidP="00754349">
      <w:pPr>
        <w:pStyle w:val="CommentText"/>
        <w:rPr>
          <w:highlight w:val="green"/>
        </w:rPr>
      </w:pPr>
      <w:r w:rsidRPr="00C0615C">
        <w:rPr>
          <w:b/>
          <w:highlight w:val="green"/>
        </w:rPr>
        <w:t>[Description]</w:t>
      </w:r>
      <w:r w:rsidRPr="00C0615C">
        <w:rPr>
          <w:highlight w:val="green"/>
        </w:rPr>
        <w:t xml:space="preserve">: Addition of description of how to split 5G-s-TMSI over RRCSetupRequest and RRCSetupComplete Associated with E224 (for setup complete) and E225 for message changes in RRC Setup Request and RRC Setup Complete </w:t>
      </w:r>
    </w:p>
    <w:p w14:paraId="7A748014" w14:textId="77777777" w:rsidR="00F13543" w:rsidRPr="00C0615C" w:rsidRDefault="00F13543" w:rsidP="00754349">
      <w:pPr>
        <w:pStyle w:val="CommentText"/>
        <w:rPr>
          <w:highlight w:val="green"/>
        </w:rPr>
      </w:pPr>
      <w:r w:rsidRPr="00C0615C">
        <w:rPr>
          <w:b/>
          <w:highlight w:val="green"/>
        </w:rPr>
        <w:t>[Proposed Change]</w:t>
      </w:r>
      <w:r w:rsidRPr="00C0615C">
        <w:rPr>
          <w:highlight w:val="green"/>
        </w:rPr>
        <w:t>: detailed changes in R2-1810200.</w:t>
      </w:r>
    </w:p>
    <w:p w14:paraId="62627DE5" w14:textId="77777777" w:rsidR="00F13543" w:rsidRDefault="00F13543" w:rsidP="00754349">
      <w:pPr>
        <w:pStyle w:val="CommentText"/>
      </w:pPr>
      <w:r w:rsidRPr="00C0615C">
        <w:rPr>
          <w:b/>
          <w:highlight w:val="green"/>
        </w:rPr>
        <w:t>[Comments]</w:t>
      </w:r>
      <w:r w:rsidRPr="00C0615C">
        <w:rPr>
          <w:highlight w:val="green"/>
        </w:rPr>
        <w:t>:</w:t>
      </w:r>
      <w:r>
        <w:t xml:space="preserve"> </w:t>
      </w:r>
    </w:p>
    <w:p w14:paraId="77849321" w14:textId="77777777" w:rsidR="00F13543" w:rsidRDefault="00F13543" w:rsidP="00754349">
      <w:pPr>
        <w:pStyle w:val="CommentText"/>
      </w:pPr>
    </w:p>
  </w:comment>
  <w:comment w:id="1401" w:author="Intel" w:date="2018-08-05T15:28:00Z" w:initials="I">
    <w:p w14:paraId="0F32B353" w14:textId="77777777" w:rsidR="00F13543" w:rsidRDefault="00F13543" w:rsidP="00327E8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I763 </w:t>
      </w:r>
      <w:r>
        <w:rPr>
          <w:b/>
        </w:rPr>
        <w:t>[Delegate]</w:t>
      </w:r>
      <w:r>
        <w:t xml:space="preserve">: Intel-Yi  </w:t>
      </w:r>
      <w:r>
        <w:rPr>
          <w:b/>
        </w:rPr>
        <w:t>[WI]</w:t>
      </w:r>
      <w:r>
        <w:t>: S2</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162276" w14:textId="77777777" w:rsidR="00F13543" w:rsidRDefault="00F13543" w:rsidP="00327E8F">
      <w:pPr>
        <w:pStyle w:val="CommentText"/>
      </w:pPr>
      <w:r>
        <w:rPr>
          <w:b/>
        </w:rPr>
        <w:t>[Description]</w:t>
      </w:r>
      <w:r>
        <w:t xml:space="preserve">: </w:t>
      </w:r>
      <w:r w:rsidRPr="00B175E7">
        <w:rPr>
          <w:i/>
          <w:lang w:val="en-US"/>
        </w:rPr>
        <w:t>ng-5G-s-tmsi-part1</w:t>
      </w:r>
      <w:r>
        <w:rPr>
          <w:i/>
          <w:lang w:val="en-US"/>
        </w:rPr>
        <w:t xml:space="preserve"> shall be changed to ng-5G-S</w:t>
      </w:r>
      <w:r w:rsidRPr="00B175E7">
        <w:rPr>
          <w:i/>
          <w:lang w:val="en-US"/>
        </w:rPr>
        <w:t>-</w:t>
      </w:r>
      <w:r>
        <w:rPr>
          <w:i/>
          <w:lang w:val="en-US"/>
        </w:rPr>
        <w:t>TMSI-P</w:t>
      </w:r>
      <w:r w:rsidRPr="00B175E7">
        <w:rPr>
          <w:i/>
          <w:lang w:val="en-US"/>
        </w:rPr>
        <w:t>art1</w:t>
      </w:r>
    </w:p>
    <w:p w14:paraId="1734E242" w14:textId="7D68A075" w:rsidR="00F13543" w:rsidRDefault="00F13543" w:rsidP="00327E8F">
      <w:pPr>
        <w:pStyle w:val="CommentText"/>
      </w:pPr>
      <w:r>
        <w:rPr>
          <w:b/>
        </w:rPr>
        <w:t>[Proposed Change]</w:t>
      </w:r>
      <w:r>
        <w:t>: search and replace all occurances as above.</w:t>
      </w:r>
    </w:p>
    <w:p w14:paraId="5068AF20" w14:textId="62D8CC33" w:rsidR="00F13543" w:rsidRDefault="00F13543" w:rsidP="00327E8F">
      <w:pPr>
        <w:pStyle w:val="CommentText"/>
      </w:pPr>
      <w:r>
        <w:rPr>
          <w:b/>
        </w:rPr>
        <w:t>[Comments]</w:t>
      </w:r>
      <w:r>
        <w:t>:</w:t>
      </w:r>
    </w:p>
  </w:comment>
  <w:comment w:id="1399" w:author="ZTE(Eswar)" w:date="2018-06-26T08:57:00Z" w:initials="Z">
    <w:p w14:paraId="340D4A22" w14:textId="77777777" w:rsidR="00F13543" w:rsidRPr="00DC0ACB" w:rsidRDefault="00F13543" w:rsidP="00754349">
      <w:pPr>
        <w:pStyle w:val="CommentText"/>
        <w:rPr>
          <w:highlight w:val="green"/>
        </w:rPr>
      </w:pPr>
      <w:r w:rsidRPr="00DC0ACB">
        <w:rPr>
          <w:highlight w:val="green"/>
        </w:rPr>
        <w:fldChar w:fldCharType="begin"/>
      </w:r>
      <w:r w:rsidRPr="00DC0ACB">
        <w:rPr>
          <w:rStyle w:val="CommentReference"/>
          <w:highlight w:val="green"/>
        </w:rPr>
        <w:instrText xml:space="preserve"> </w:instrText>
      </w:r>
      <w:r w:rsidRPr="00DC0ACB">
        <w:rPr>
          <w:highlight w:val="green"/>
        </w:rPr>
        <w:instrText>PAGE \# "'Page: '#'</w:instrText>
      </w:r>
      <w:r w:rsidRPr="00DC0ACB">
        <w:rPr>
          <w:highlight w:val="green"/>
        </w:rPr>
        <w:br/>
        <w:instrText>'"</w:instrText>
      </w:r>
      <w:r w:rsidRPr="00DC0ACB">
        <w:rPr>
          <w:rStyle w:val="CommentReference"/>
          <w:highlight w:val="green"/>
        </w:rPr>
        <w:instrText xml:space="preserve"> </w:instrText>
      </w:r>
      <w:r w:rsidRPr="00DC0ACB">
        <w:rPr>
          <w:highlight w:val="green"/>
        </w:rPr>
        <w:fldChar w:fldCharType="end"/>
      </w:r>
      <w:r w:rsidRPr="00DC0ACB">
        <w:rPr>
          <w:rStyle w:val="CommentReference"/>
          <w:highlight w:val="green"/>
        </w:rPr>
        <w:annotationRef/>
      </w:r>
      <w:r w:rsidRPr="00DC0ACB">
        <w:rPr>
          <w:b/>
          <w:highlight w:val="green"/>
        </w:rPr>
        <w:t>[RIL]</w:t>
      </w:r>
      <w:r w:rsidRPr="00DC0ACB">
        <w:rPr>
          <w:highlight w:val="green"/>
        </w:rPr>
        <w:t xml:space="preserve">: Z102 </w:t>
      </w:r>
      <w:r w:rsidRPr="00DC0ACB">
        <w:rPr>
          <w:b/>
          <w:highlight w:val="green"/>
        </w:rPr>
        <w:t>[Delegate]</w:t>
      </w:r>
      <w:r w:rsidRPr="00DC0ACB">
        <w:rPr>
          <w:highlight w:val="green"/>
        </w:rPr>
        <w:t xml:space="preserve">: ZTE(Eswar)  </w:t>
      </w:r>
      <w:r w:rsidRPr="00DC0ACB">
        <w:rPr>
          <w:b/>
          <w:highlight w:val="green"/>
        </w:rPr>
        <w:t>[WI]</w:t>
      </w:r>
      <w:r w:rsidRPr="00DC0ACB">
        <w:rPr>
          <w:highlight w:val="green"/>
        </w:rPr>
        <w:t xml:space="preserve">:SA </w:t>
      </w:r>
      <w:r w:rsidRPr="00DC0ACB">
        <w:rPr>
          <w:b/>
          <w:highlight w:val="green"/>
        </w:rPr>
        <w:t>[Class]</w:t>
      </w:r>
      <w:r w:rsidRPr="00DC0ACB">
        <w:rPr>
          <w:highlight w:val="green"/>
        </w:rPr>
        <w:t xml:space="preserve">:3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None </w:t>
      </w:r>
      <w:r w:rsidRPr="00DC0ACB">
        <w:rPr>
          <w:b/>
          <w:color w:val="FF0000"/>
          <w:highlight w:val="green"/>
        </w:rPr>
        <w:t>[Proposed Conclusion]</w:t>
      </w:r>
      <w:r w:rsidRPr="00DC0ACB">
        <w:rPr>
          <w:color w:val="FF0000"/>
          <w:highlight w:val="green"/>
        </w:rPr>
        <w:t xml:space="preserve">: </w:t>
      </w:r>
    </w:p>
    <w:p w14:paraId="7CE1B89D" w14:textId="77777777" w:rsidR="00F13543" w:rsidRPr="00DC0ACB" w:rsidRDefault="00F13543" w:rsidP="00754349">
      <w:pPr>
        <w:pStyle w:val="CommentText"/>
        <w:rPr>
          <w:highlight w:val="green"/>
        </w:rPr>
      </w:pPr>
      <w:r w:rsidRPr="00DC0ACB">
        <w:rPr>
          <w:b/>
          <w:highlight w:val="green"/>
        </w:rPr>
        <w:t>[Description]</w:t>
      </w:r>
      <w:r w:rsidRPr="00DC0ACB">
        <w:rPr>
          <w:highlight w:val="green"/>
        </w:rP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7A745D10" w14:textId="77777777" w:rsidR="00F13543" w:rsidRPr="00DC0ACB" w:rsidRDefault="00F13543" w:rsidP="00754349">
      <w:pPr>
        <w:pStyle w:val="CommentText"/>
        <w:rPr>
          <w:highlight w:val="green"/>
        </w:rPr>
      </w:pPr>
      <w:r w:rsidRPr="00DC0ACB">
        <w:rPr>
          <w:b/>
          <w:highlight w:val="green"/>
        </w:rPr>
        <w:t>[Proposed Change]</w:t>
      </w:r>
      <w:r w:rsidRPr="00DC0ACB">
        <w:rPr>
          <w:highlight w:val="green"/>
        </w:rPr>
        <w:t xml:space="preserve">: Replace the phrase with the following: “set the </w:t>
      </w:r>
      <w:r w:rsidRPr="00DC0ACB">
        <w:rPr>
          <w:i/>
          <w:highlight w:val="green"/>
        </w:rPr>
        <w:t>ue-Identity</w:t>
      </w:r>
      <w:r w:rsidRPr="00DC0ACB">
        <w:rPr>
          <w:highlight w:val="green"/>
        </w:rPr>
        <w:t xml:space="preserve"> to the 40 least significant bits of the value received from upper layers;”</w:t>
      </w:r>
    </w:p>
    <w:p w14:paraId="5D231CBB" w14:textId="77777777" w:rsidR="00F13543" w:rsidRPr="00DC0ACB" w:rsidRDefault="00F13543" w:rsidP="00754349">
      <w:pPr>
        <w:pStyle w:val="CommentText"/>
        <w:rPr>
          <w:rFonts w:eastAsia="DengXian"/>
          <w:highlight w:val="green"/>
          <w:lang w:eastAsia="zh-CN"/>
        </w:rPr>
      </w:pPr>
      <w:r w:rsidRPr="00DC0ACB">
        <w:rPr>
          <w:b/>
          <w:highlight w:val="green"/>
        </w:rPr>
        <w:t>[Comments]</w:t>
      </w:r>
      <w:r w:rsidRPr="00DC0ACB">
        <w:rPr>
          <w:highlight w:val="green"/>
        </w:rPr>
        <w:t xml:space="preserve">: </w:t>
      </w:r>
    </w:p>
    <w:p w14:paraId="27121DC2" w14:textId="77777777" w:rsidR="00F13543" w:rsidRPr="00DC0ACB" w:rsidRDefault="00F13543" w:rsidP="00754349">
      <w:pPr>
        <w:pStyle w:val="CommentText"/>
        <w:rPr>
          <w:rFonts w:eastAsia="DengXian"/>
          <w:highlight w:val="green"/>
          <w:lang w:eastAsia="zh-CN"/>
        </w:rPr>
      </w:pPr>
      <w:r w:rsidRPr="00DC0ACB">
        <w:rPr>
          <w:rFonts w:eastAsia="DengXian"/>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RRCRequest to fit the 56bit requirement assuming 5G-S-TMSI is split between msg3 and msg5</w:t>
      </w:r>
      <w:r w:rsidRPr="00DC0ACB">
        <w:rPr>
          <w:highlight w:val="green"/>
          <w:lang w:eastAsia="zh-CN"/>
        </w:rPr>
        <w:t>. Could change to:</w:t>
      </w:r>
    </w:p>
    <w:p w14:paraId="7D0C5D8F" w14:textId="77777777" w:rsidR="00F13543" w:rsidRDefault="00F13543" w:rsidP="00754349">
      <w:pPr>
        <w:pStyle w:val="CommentText"/>
        <w:rPr>
          <w:rFonts w:eastAsia="DengXian"/>
          <w:lang w:eastAsia="zh-CN"/>
        </w:rPr>
      </w:pPr>
      <w:r w:rsidRPr="00DC0ACB">
        <w:rPr>
          <w:highlight w:val="green"/>
        </w:rPr>
        <w:t>3&gt;</w:t>
      </w:r>
      <w:r w:rsidRPr="00DC0ACB">
        <w:rPr>
          <w:highlight w:val="green"/>
        </w:rPr>
        <w:tab/>
        <w:t>set the</w:t>
      </w:r>
      <w:r w:rsidRPr="00DC0ACB">
        <w:rPr>
          <w:i/>
          <w:highlight w:val="green"/>
        </w:rPr>
        <w:t xml:space="preserve"> </w:t>
      </w:r>
      <w:bookmarkStart w:id="1407" w:name="OLE_LINK128"/>
      <w:bookmarkStart w:id="1408" w:name="OLE_LINK127"/>
      <w:r w:rsidRPr="00DC0ACB">
        <w:rPr>
          <w:i/>
          <w:color w:val="FF0000"/>
          <w:highlight w:val="green"/>
          <w:u w:val="single"/>
          <w:lang w:eastAsia="zh-CN"/>
        </w:rPr>
        <w:t>ng-5g-s-tmsi-part</w:t>
      </w:r>
      <w:bookmarkEnd w:id="1407"/>
      <w:bookmarkEnd w:id="1408"/>
      <w:r w:rsidRPr="00DC0ACB">
        <w:rPr>
          <w:color w:val="FF0000"/>
          <w:highlight w:val="green"/>
          <w:u w:val="single"/>
          <w:lang w:eastAsia="zh-CN"/>
        </w:rPr>
        <w:t xml:space="preserve"> of the </w:t>
      </w:r>
      <w:r w:rsidRPr="00DC0ACB">
        <w:rPr>
          <w:i/>
          <w:highlight w:val="green"/>
        </w:rPr>
        <w:t>ue-Identity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SimSun"/>
          <w:color w:val="FF0000"/>
          <w:highlight w:val="green"/>
          <w:u w:val="single"/>
          <w:lang w:eastAsia="zh-CN"/>
        </w:rPr>
        <w:t>40 least significant bits (</w:t>
      </w:r>
      <w:r w:rsidRPr="00DC0ACB">
        <w:rPr>
          <w:color w:val="FF0000"/>
          <w:highlight w:val="green"/>
          <w:u w:val="single"/>
          <w:lang w:eastAsia="zh-CN"/>
        </w:rPr>
        <w:t>LSB</w:t>
      </w:r>
      <w:r w:rsidRPr="00DC0ACB">
        <w:rPr>
          <w:rFonts w:eastAsia="SimSun"/>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the </w:t>
      </w:r>
      <w:r w:rsidRPr="00DC0ACB">
        <w:rPr>
          <w:highlight w:val="green"/>
        </w:rPr>
        <w:t xml:space="preserve"> value received from upper layers</w:t>
      </w:r>
      <w:r w:rsidRPr="00DC0ACB">
        <w:rPr>
          <w:highlight w:val="green"/>
          <w:lang w:eastAsia="zh-CN"/>
        </w:rPr>
        <w:t>;</w:t>
      </w:r>
    </w:p>
    <w:p w14:paraId="5E6E3F18" w14:textId="77777777" w:rsidR="00F13543" w:rsidRDefault="00F13543" w:rsidP="00754349">
      <w:pPr>
        <w:pStyle w:val="CommentText"/>
        <w:rPr>
          <w:rFonts w:eastAsia="DengXian"/>
          <w:lang w:eastAsia="zh-CN"/>
        </w:rPr>
      </w:pPr>
      <w:r>
        <w:rPr>
          <w:rFonts w:eastAsia="DengXian"/>
          <w:lang w:eastAsia="zh-CN"/>
        </w:rPr>
        <w:t>Rapporteur-2: The agreed CR uses fiuled name instead. And field description clarifies the meaning of ng-5G-s-tmsi-part1.</w:t>
      </w:r>
    </w:p>
    <w:p w14:paraId="46775735" w14:textId="77777777" w:rsidR="00F13543" w:rsidRDefault="00F13543" w:rsidP="00754349">
      <w:pPr>
        <w:pStyle w:val="CommentText"/>
      </w:pPr>
    </w:p>
  </w:comment>
  <w:comment w:id="1421" w:author="MediaTek (Felix)" w:date="2018-06-20T11:52:00Z" w:initials="MTK">
    <w:p w14:paraId="6B595DC6" w14:textId="77777777" w:rsidR="00F13543" w:rsidRPr="00DC0ACB" w:rsidRDefault="00F13543" w:rsidP="00754349">
      <w:pPr>
        <w:pStyle w:val="CommentText"/>
        <w:rPr>
          <w:highlight w:val="green"/>
        </w:rPr>
      </w:pPr>
      <w:r>
        <w:rPr>
          <w:rStyle w:val="CommentReference"/>
        </w:rPr>
        <w:annotationRef/>
      </w:r>
      <w:r w:rsidRPr="00DC0ACB">
        <w:rPr>
          <w:b/>
          <w:highlight w:val="green"/>
        </w:rPr>
        <w:t>[RIL]</w:t>
      </w:r>
      <w:r w:rsidRPr="00DC0ACB">
        <w:rPr>
          <w:highlight w:val="green"/>
        </w:rPr>
        <w:t xml:space="preserve">: M004 </w:t>
      </w:r>
      <w:r w:rsidRPr="00DC0ACB">
        <w:rPr>
          <w:b/>
          <w:highlight w:val="green"/>
        </w:rPr>
        <w:t>[Delegate]</w:t>
      </w:r>
      <w:r w:rsidRPr="00DC0ACB">
        <w:rPr>
          <w:highlight w:val="green"/>
        </w:rPr>
        <w:t xml:space="preserve">: MediaTek (Felix)  </w:t>
      </w:r>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14:paraId="5E6F66BF" w14:textId="77777777" w:rsidR="00F13543" w:rsidRPr="00DC0ACB" w:rsidRDefault="00F13543" w:rsidP="00754349">
      <w:pPr>
        <w:pStyle w:val="CommentText"/>
        <w:rPr>
          <w:highlight w:val="green"/>
        </w:rPr>
      </w:pPr>
      <w:r w:rsidRPr="00DC0ACB">
        <w:rPr>
          <w:b/>
          <w:color w:val="FF0000"/>
          <w:highlight w:val="green"/>
        </w:rPr>
        <w:t>[Proposed Conclusion]</w:t>
      </w:r>
      <w:r w:rsidRPr="00DC0ACB">
        <w:rPr>
          <w:color w:val="FF0000"/>
          <w:highlight w:val="green"/>
        </w:rPr>
        <w:t xml:space="preserve">: </w:t>
      </w:r>
    </w:p>
    <w:p w14:paraId="72C583ED" w14:textId="77777777" w:rsidR="00F13543" w:rsidRPr="00DC0ACB" w:rsidRDefault="00F13543" w:rsidP="00754349">
      <w:pPr>
        <w:pStyle w:val="CommentText"/>
        <w:rPr>
          <w:highlight w:val="green"/>
        </w:rPr>
      </w:pPr>
      <w:r w:rsidRPr="00DC0ACB">
        <w:rPr>
          <w:b/>
          <w:highlight w:val="green"/>
        </w:rPr>
        <w:t>[Description]</w:t>
      </w:r>
      <w:r w:rsidRPr="00DC0ACB">
        <w:rPr>
          <w:highlight w:val="green"/>
        </w:rPr>
        <w:t>: The value Y is concluded in R2-1809111 and it is 40.</w:t>
      </w:r>
    </w:p>
    <w:p w14:paraId="1E63136F" w14:textId="77777777" w:rsidR="00F13543" w:rsidRPr="00DC0ACB" w:rsidRDefault="00F13543" w:rsidP="00754349">
      <w:pPr>
        <w:pStyle w:val="CommentText"/>
        <w:rPr>
          <w:highlight w:val="green"/>
        </w:rPr>
      </w:pPr>
      <w:r w:rsidRPr="00DC0ACB">
        <w:rPr>
          <w:b/>
          <w:highlight w:val="green"/>
        </w:rPr>
        <w:t>[Proposed Change]</w:t>
      </w:r>
      <w:r w:rsidRPr="00DC0ACB">
        <w:rPr>
          <w:highlight w:val="green"/>
        </w:rPr>
        <w:t>: Delete FFS and set Y to 40</w:t>
      </w:r>
    </w:p>
    <w:p w14:paraId="59ED585F" w14:textId="77777777" w:rsidR="00F13543" w:rsidRPr="00DC0ACB" w:rsidRDefault="00F13543" w:rsidP="00754349">
      <w:pPr>
        <w:pStyle w:val="CommentText"/>
        <w:rPr>
          <w:highlight w:val="green"/>
        </w:rPr>
      </w:pPr>
      <w:r w:rsidRPr="00DC0ACB">
        <w:rPr>
          <w:b/>
          <w:highlight w:val="green"/>
        </w:rPr>
        <w:t>[Comments]</w:t>
      </w:r>
      <w:r w:rsidRPr="00DC0ACB">
        <w:rPr>
          <w:highlight w:val="green"/>
        </w:rPr>
        <w:t>:</w:t>
      </w:r>
    </w:p>
    <w:p w14:paraId="0164268F" w14:textId="77777777" w:rsidR="00F13543" w:rsidRDefault="00F13543" w:rsidP="00754349">
      <w:pPr>
        <w:pStyle w:val="CommentText"/>
      </w:pPr>
      <w:r w:rsidRPr="00DC0ACB">
        <w:rPr>
          <w:highlight w:val="green"/>
        </w:rPr>
        <w:t>Rapporteur: Ther eis still FFS on this aspect, see discussion in R2-1810205 and E142</w:t>
      </w:r>
    </w:p>
    <w:p w14:paraId="7A27DA97" w14:textId="77777777" w:rsidR="00F13543" w:rsidRDefault="00F13543" w:rsidP="00754349">
      <w:pPr>
        <w:pStyle w:val="CommentText"/>
      </w:pPr>
    </w:p>
    <w:p w14:paraId="65F9DE39" w14:textId="77777777" w:rsidR="00F13543" w:rsidRDefault="00F13543" w:rsidP="00754349">
      <w:pPr>
        <w:pStyle w:val="CommentText"/>
      </w:pPr>
      <w:r>
        <w:t>Rapproteur-2: See agreed CR R2-1819712.</w:t>
      </w:r>
    </w:p>
  </w:comment>
  <w:comment w:id="1434" w:author="MediaTek (Felix)" w:date="2018-06-20T11:52:00Z" w:initials="MTK">
    <w:p w14:paraId="3DCF1064" w14:textId="77777777" w:rsidR="00F13543" w:rsidRPr="00FA1101" w:rsidRDefault="00F13543" w:rsidP="00754349">
      <w:pPr>
        <w:pStyle w:val="CommentText"/>
        <w:rPr>
          <w:highlight w:val="green"/>
        </w:rPr>
      </w:pPr>
      <w:r>
        <w:rPr>
          <w:rStyle w:val="CommentReference"/>
        </w:rPr>
        <w:annotationRef/>
      </w:r>
      <w:r w:rsidRPr="00FA1101">
        <w:rPr>
          <w:b/>
          <w:highlight w:val="green"/>
        </w:rPr>
        <w:t>[RIL]</w:t>
      </w:r>
      <w:r w:rsidRPr="00FA1101">
        <w:rPr>
          <w:highlight w:val="green"/>
        </w:rPr>
        <w:t xml:space="preserve">: M005 </w:t>
      </w:r>
    </w:p>
    <w:p w14:paraId="4BB4A472" w14:textId="77777777" w:rsidR="00F13543" w:rsidRPr="00FA1101" w:rsidRDefault="00F13543" w:rsidP="00754349">
      <w:pPr>
        <w:pStyle w:val="CommentText"/>
        <w:rPr>
          <w:highlight w:val="green"/>
        </w:rPr>
      </w:pPr>
      <w:r w:rsidRPr="00FA1101">
        <w:rPr>
          <w:b/>
          <w:highlight w:val="green"/>
        </w:rPr>
        <w:t>[Delegate]</w:t>
      </w:r>
      <w:r w:rsidRPr="00FA1101">
        <w:rPr>
          <w:highlight w:val="green"/>
        </w:rPr>
        <w:t xml:space="preserve">: MediaTek (Felix)  </w:t>
      </w:r>
    </w:p>
    <w:p w14:paraId="6C157444" w14:textId="77777777" w:rsidR="00F13543" w:rsidRPr="00FA1101" w:rsidRDefault="00F13543" w:rsidP="00754349">
      <w:pPr>
        <w:pStyle w:val="CommentText"/>
        <w:rPr>
          <w:highlight w:val="green"/>
        </w:rPr>
      </w:pP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p>
    <w:p w14:paraId="0E1A4027" w14:textId="77777777" w:rsidR="00F13543" w:rsidRPr="00FA1101" w:rsidRDefault="00F13543" w:rsidP="00754349">
      <w:pPr>
        <w:pStyle w:val="CommentText"/>
        <w:rPr>
          <w:color w:val="FF0000"/>
          <w:highlight w:val="green"/>
        </w:rPr>
      </w:pPr>
      <w:r w:rsidRPr="00FA1101">
        <w:rPr>
          <w:b/>
          <w:color w:val="FF0000"/>
          <w:highlight w:val="green"/>
        </w:rPr>
        <w:t>[Status]</w:t>
      </w:r>
      <w:r w:rsidRPr="00FA1101">
        <w:rPr>
          <w:color w:val="FF0000"/>
          <w:highlight w:val="green"/>
        </w:rPr>
        <w:t xml:space="preserve">: </w:t>
      </w:r>
      <w:r>
        <w:rPr>
          <w:color w:val="FF0000"/>
          <w:highlight w:val="green"/>
        </w:rPr>
        <w:t>ConcAgree</w:t>
      </w:r>
    </w:p>
    <w:p w14:paraId="201BDDEE" w14:textId="77777777" w:rsidR="00F13543" w:rsidRPr="00FA1101" w:rsidRDefault="00F13543" w:rsidP="00754349">
      <w:pPr>
        <w:pStyle w:val="CommentText"/>
        <w:rPr>
          <w:highlight w:val="green"/>
        </w:rPr>
      </w:pPr>
      <w:r w:rsidRPr="00FA1101">
        <w:rPr>
          <w:b/>
          <w:highlight w:val="green"/>
        </w:rPr>
        <w:t>[TDoc]</w:t>
      </w:r>
      <w:r w:rsidRPr="00FA1101">
        <w:rPr>
          <w:highlight w:val="green"/>
        </w:rPr>
        <w:t xml:space="preserve">: None </w:t>
      </w:r>
    </w:p>
    <w:p w14:paraId="681DAB0E" w14:textId="77777777" w:rsidR="00F13543" w:rsidRPr="00FA1101" w:rsidRDefault="00F13543" w:rsidP="00754349">
      <w:pPr>
        <w:pStyle w:val="CommentText"/>
        <w:rPr>
          <w:highlight w:val="green"/>
        </w:rPr>
      </w:pPr>
      <w:r w:rsidRPr="00FA1101">
        <w:rPr>
          <w:b/>
          <w:color w:val="FF0000"/>
          <w:highlight w:val="green"/>
        </w:rPr>
        <w:t>[Proposed Conclusion]</w:t>
      </w:r>
      <w:r w:rsidRPr="00FA1101">
        <w:rPr>
          <w:color w:val="FF0000"/>
          <w:highlight w:val="green"/>
        </w:rPr>
        <w:t xml:space="preserve">: </w:t>
      </w:r>
    </w:p>
    <w:p w14:paraId="55382FBF" w14:textId="77777777" w:rsidR="00F13543" w:rsidRPr="00FA1101" w:rsidRDefault="00F13543" w:rsidP="00754349">
      <w:pPr>
        <w:pStyle w:val="CommentText"/>
        <w:rPr>
          <w:highlight w:val="green"/>
        </w:rPr>
      </w:pPr>
      <w:r w:rsidRPr="00FA1101">
        <w:rPr>
          <w:b/>
          <w:highlight w:val="green"/>
        </w:rPr>
        <w:t>[Description]</w:t>
      </w:r>
      <w:r w:rsidRPr="00FA1101">
        <w:rPr>
          <w:highlight w:val="green"/>
        </w:rPr>
        <w:t>: The correction section for cell reselection is 5.3.3.6</w:t>
      </w:r>
    </w:p>
    <w:p w14:paraId="678C8F4C" w14:textId="77777777" w:rsidR="00F13543" w:rsidRPr="00FA1101" w:rsidRDefault="00F13543" w:rsidP="00754349">
      <w:pPr>
        <w:pStyle w:val="CommentText"/>
        <w:rPr>
          <w:highlight w:val="green"/>
        </w:rPr>
      </w:pPr>
      <w:r w:rsidRPr="00FA1101">
        <w:rPr>
          <w:b/>
          <w:highlight w:val="green"/>
        </w:rPr>
        <w:t>[Proposed Change]</w:t>
      </w:r>
      <w:r w:rsidRPr="00FA1101">
        <w:rPr>
          <w:highlight w:val="green"/>
        </w:rPr>
        <w:t>: Change to 5.3.3.6</w:t>
      </w:r>
    </w:p>
    <w:p w14:paraId="16623971" w14:textId="77777777" w:rsidR="00F13543" w:rsidRDefault="00F13543" w:rsidP="00754349">
      <w:pPr>
        <w:pStyle w:val="CommentText"/>
      </w:pPr>
      <w:r w:rsidRPr="00FA1101">
        <w:rPr>
          <w:b/>
          <w:highlight w:val="green"/>
        </w:rPr>
        <w:t>[Comments]</w:t>
      </w:r>
      <w:r w:rsidRPr="00FA1101">
        <w:rPr>
          <w:highlight w:val="green"/>
        </w:rPr>
        <w:t>:</w:t>
      </w:r>
    </w:p>
  </w:comment>
  <w:comment w:id="1458" w:author="Intel" w:date="2018-06-25T23:51:00Z" w:initials="I">
    <w:p w14:paraId="51426DEE" w14:textId="77777777" w:rsidR="00F13543" w:rsidRDefault="00F13543"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darkGray"/>
        </w:rPr>
        <w:t>I</w:t>
      </w:r>
      <w:r w:rsidRPr="001C4CFC">
        <w:rPr>
          <w:highlight w:val="red"/>
        </w:rPr>
        <w:t>144</w:t>
      </w:r>
      <w:r>
        <w:t xml:space="preserve">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RAPP2: Text is now slightly different</w:t>
      </w:r>
    </w:p>
    <w:p w14:paraId="7C80210B" w14:textId="77777777" w:rsidR="00F13543" w:rsidRDefault="00F13543" w:rsidP="00754349">
      <w:pPr>
        <w:pStyle w:val="CommentText"/>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5A809E2D" w14:textId="77777777" w:rsidR="00F13543" w:rsidRDefault="00F13543" w:rsidP="00754349">
      <w:pPr>
        <w:pStyle w:val="CommentText"/>
      </w:pPr>
      <w:r>
        <w:rPr>
          <w:b/>
        </w:rPr>
        <w:t>[Proposed Change]</w:t>
      </w:r>
      <w:r>
        <w:t xml:space="preserve">: </w:t>
      </w:r>
    </w:p>
    <w:p w14:paraId="134115DE" w14:textId="77777777" w:rsidR="00F13543" w:rsidRDefault="00F13543" w:rsidP="00754349">
      <w:pPr>
        <w:spacing w:after="0"/>
        <w:rPr>
          <w:rFonts w:ascii="Arial" w:hAnsi="Arial" w:cs="Arial"/>
          <w:sz w:val="18"/>
          <w:szCs w:val="18"/>
        </w:rPr>
      </w:pPr>
      <w:r>
        <w:rPr>
          <w:rFonts w:ascii="Arial" w:hAnsi="Arial" w:cs="Arial"/>
          <w:sz w:val="18"/>
          <w:szCs w:val="18"/>
          <w:highlight w:val="yellow"/>
        </w:rPr>
        <w:t>**** TEXT PROPOSAL #3 - START ****</w:t>
      </w:r>
    </w:p>
    <w:p w14:paraId="42F0A03E" w14:textId="77777777" w:rsidR="00F13543" w:rsidRDefault="00F13543" w:rsidP="00754349">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4404603" w14:textId="77777777" w:rsidR="00F13543" w:rsidRDefault="00F13543" w:rsidP="00754349">
      <w:pPr>
        <w:pStyle w:val="B2"/>
        <w:rPr>
          <w:b/>
          <w:i/>
          <w:color w:val="00B0F0"/>
          <w:lang w:val="en-US"/>
        </w:rPr>
      </w:pPr>
      <w:r>
        <w:rPr>
          <w:b/>
          <w:i/>
          <w:color w:val="00B0F0"/>
          <w:lang w:val="en-US"/>
        </w:rPr>
        <w:t>&lt;TEXT OMMITED&gt;</w:t>
      </w:r>
    </w:p>
    <w:p w14:paraId="50CAB29C" w14:textId="77777777" w:rsidR="00F13543" w:rsidRDefault="00F13543" w:rsidP="00754349">
      <w:pPr>
        <w:ind w:left="851" w:hanging="284"/>
      </w:pPr>
      <w:r>
        <w:rPr>
          <w:rFonts w:eastAsia="Batang"/>
        </w:rPr>
        <w:t xml:space="preserve">2&gt; </w:t>
      </w:r>
      <w:r>
        <w:t xml:space="preserve">discard the stored UE AS context and </w:t>
      </w:r>
      <w:r>
        <w:rPr>
          <w:color w:val="FF0000"/>
          <w:u w:val="single"/>
        </w:rPr>
        <w:t xml:space="preserve">the stored values provided in the </w:t>
      </w:r>
      <w:r>
        <w:rPr>
          <w:i/>
          <w:color w:val="FF0000"/>
          <w:u w:val="single"/>
        </w:rPr>
        <w:t>suspendConfig</w:t>
      </w:r>
      <w:r>
        <w:rPr>
          <w:strike/>
          <w:color w:val="FF0000"/>
          <w:u w:val="single"/>
        </w:rPr>
        <w:t xml:space="preserve"> I-RNTI</w:t>
      </w:r>
      <w:r>
        <w:rPr>
          <w:strike/>
          <w:color w:val="FF0000"/>
          <w:u w:val="single"/>
          <w:lang w:val="en-US"/>
        </w:rPr>
        <w:t>, if stored</w:t>
      </w:r>
      <w:r>
        <w:t>;</w:t>
      </w:r>
    </w:p>
    <w:p w14:paraId="0B32FC7E" w14:textId="77777777" w:rsidR="00F13543" w:rsidRDefault="00F13543" w:rsidP="00754349">
      <w:pPr>
        <w:pStyle w:val="B2"/>
        <w:rPr>
          <w:b/>
          <w:i/>
          <w:color w:val="00B0F0"/>
          <w:lang w:val="en-US"/>
        </w:rPr>
      </w:pPr>
      <w:r>
        <w:rPr>
          <w:b/>
          <w:i/>
          <w:color w:val="00B0F0"/>
          <w:lang w:val="en-US"/>
        </w:rPr>
        <w:t>&lt;TEXT OMMITED&gt;</w:t>
      </w:r>
    </w:p>
    <w:p w14:paraId="3E0D1DE1" w14:textId="77777777" w:rsidR="00F13543" w:rsidRDefault="00F13543" w:rsidP="00754349">
      <w:pPr>
        <w:spacing w:after="0"/>
        <w:rPr>
          <w:rFonts w:ascii="Arial" w:hAnsi="Arial" w:cs="Arial"/>
          <w:sz w:val="18"/>
          <w:szCs w:val="18"/>
        </w:rPr>
      </w:pPr>
      <w:r>
        <w:rPr>
          <w:rFonts w:ascii="Arial" w:hAnsi="Arial" w:cs="Arial"/>
          <w:sz w:val="18"/>
          <w:szCs w:val="18"/>
          <w:highlight w:val="yellow"/>
        </w:rPr>
        <w:t>**** TEXT PROPOSAL #3 - END ****</w:t>
      </w:r>
    </w:p>
    <w:p w14:paraId="18400BBF" w14:textId="77777777" w:rsidR="00F13543" w:rsidRDefault="00F13543" w:rsidP="00754349">
      <w:pPr>
        <w:pStyle w:val="CommentText"/>
      </w:pPr>
      <w:r>
        <w:rPr>
          <w:b/>
        </w:rPr>
        <w:t>[Comments]</w:t>
      </w:r>
      <w:r>
        <w:t>:</w:t>
      </w:r>
    </w:p>
  </w:comment>
  <w:comment w:id="1460" w:author="Intel" w:date="2018-08-05T15:29:00Z" w:initials="I">
    <w:p w14:paraId="053EEFE3" w14:textId="77777777" w:rsidR="00F13543" w:rsidRDefault="00F13543" w:rsidP="0046443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I757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859401" w14:textId="77777777" w:rsidR="00F13543" w:rsidRDefault="00F13543" w:rsidP="0046443A">
      <w:pPr>
        <w:pStyle w:val="CommentText"/>
      </w:pPr>
      <w:r>
        <w:rPr>
          <w:b/>
        </w:rPr>
        <w:t>[Description]</w:t>
      </w:r>
      <w:r>
        <w:t>: The UE must has stored AS context/I-RNTI, why do we need if stored?</w:t>
      </w:r>
    </w:p>
    <w:p w14:paraId="518BE193" w14:textId="77777777" w:rsidR="00F13543" w:rsidRDefault="00F13543" w:rsidP="0046443A">
      <w:pPr>
        <w:pStyle w:val="CommentText"/>
      </w:pPr>
      <w:r>
        <w:rPr>
          <w:b/>
        </w:rPr>
        <w:t>[Proposed Change]</w:t>
      </w:r>
      <w:r>
        <w:t>: delete “if stored”</w:t>
      </w:r>
    </w:p>
    <w:p w14:paraId="7E599DDD" w14:textId="77777777" w:rsidR="00F13543" w:rsidRDefault="00F13543" w:rsidP="0046443A">
      <w:pPr>
        <w:pStyle w:val="CommentText"/>
      </w:pPr>
      <w:r>
        <w:rPr>
          <w:b/>
        </w:rPr>
        <w:t>[Comments]</w:t>
      </w:r>
      <w:r>
        <w:t xml:space="preserve">: </w:t>
      </w:r>
    </w:p>
    <w:p w14:paraId="6417276B" w14:textId="67500E3C" w:rsidR="00F13543" w:rsidRDefault="00F13543">
      <w:pPr>
        <w:pStyle w:val="CommentText"/>
      </w:pPr>
    </w:p>
  </w:comment>
  <w:comment w:id="1463" w:author="Nokia (Tero)" w:date="2018-06-25T14:53:00Z" w:initials="Nokia">
    <w:p w14:paraId="6C0F4B0B" w14:textId="77777777" w:rsidR="00F13543" w:rsidRPr="00FA1101" w:rsidRDefault="00F13543"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N030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3 </w:t>
      </w:r>
      <w:r w:rsidRPr="00FA1101">
        <w:rPr>
          <w:b/>
          <w:color w:val="FF0000"/>
          <w:highlight w:val="green"/>
        </w:rPr>
        <w:t>[Status]</w:t>
      </w:r>
      <w:r w:rsidRPr="00FA1101">
        <w:rPr>
          <w:color w:val="FF0000"/>
          <w:highlight w:val="green"/>
        </w:rPr>
        <w:t xml:space="preserve">: Agree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Change to "indicate to upper layers fallback of the RRC connection"</w:t>
      </w:r>
    </w:p>
    <w:p w14:paraId="21BEC8BA" w14:textId="77777777" w:rsidR="00F13543" w:rsidRPr="00FA1101" w:rsidRDefault="00F13543" w:rsidP="00754349">
      <w:pPr>
        <w:pStyle w:val="CommentText"/>
        <w:rPr>
          <w:highlight w:val="green"/>
        </w:rPr>
      </w:pPr>
      <w:r w:rsidRPr="00FA1101">
        <w:rPr>
          <w:b/>
          <w:highlight w:val="green"/>
        </w:rPr>
        <w:t>[Description]</w:t>
      </w:r>
      <w:r w:rsidRPr="00FA1101">
        <w:rPr>
          <w:highlight w:val="green"/>
        </w:rPr>
        <w:t>: Quite strange term “fallbacked”, which is provided without being defined. Better definition could be considered</w:t>
      </w:r>
    </w:p>
    <w:p w14:paraId="2F27586B" w14:textId="77777777" w:rsidR="00F13543" w:rsidRPr="00FA1101" w:rsidRDefault="00F13543" w:rsidP="00754349">
      <w:pPr>
        <w:pStyle w:val="CommentText"/>
        <w:rPr>
          <w:highlight w:val="green"/>
        </w:rPr>
      </w:pPr>
      <w:r w:rsidRPr="00FA1101">
        <w:rPr>
          <w:b/>
          <w:highlight w:val="green"/>
        </w:rPr>
        <w:t>[Proposed Change]</w:t>
      </w:r>
      <w:r w:rsidRPr="00FA1101">
        <w:rPr>
          <w:highlight w:val="green"/>
        </w:rPr>
        <w:t xml:space="preserve">: Requires contribution to clarify. </w:t>
      </w:r>
    </w:p>
    <w:p w14:paraId="1377DA57" w14:textId="77777777" w:rsidR="00F13543" w:rsidRPr="00FA1101" w:rsidRDefault="00F13543" w:rsidP="00754349">
      <w:pPr>
        <w:pStyle w:val="CommentText"/>
        <w:rPr>
          <w:highlight w:val="green"/>
        </w:rPr>
      </w:pPr>
      <w:r w:rsidRPr="00FA1101">
        <w:rPr>
          <w:b/>
          <w:highlight w:val="green"/>
        </w:rPr>
        <w:t>[Comments]</w:t>
      </w:r>
      <w:r w:rsidRPr="00FA1101">
        <w:rPr>
          <w:highlight w:val="green"/>
        </w:rPr>
        <w:t xml:space="preserve">: </w:t>
      </w:r>
    </w:p>
    <w:p w14:paraId="77FFEA6F" w14:textId="77777777" w:rsidR="00F13543" w:rsidRDefault="00F13543" w:rsidP="00754349">
      <w:pPr>
        <w:pStyle w:val="CommentText"/>
      </w:pPr>
      <w:r w:rsidRPr="00FA1101">
        <w:rPr>
          <w:highlight w:val="green"/>
        </w:rPr>
        <w:t>Rapporteur: In our understanding this corresponds to CT1 procedure and also is similar in LTE</w:t>
      </w:r>
    </w:p>
  </w:comment>
  <w:comment w:id="1470" w:author="Nokia (Tero)" w:date="2018-06-25T14:54:00Z" w:initials="Nokia">
    <w:p w14:paraId="2FD19252" w14:textId="77777777" w:rsidR="00F13543" w:rsidRDefault="00F13543"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7F71">
        <w:rPr>
          <w:highlight w:val="red"/>
        </w:rPr>
        <w:t>N032</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R2-1810032  </w:t>
      </w:r>
      <w:r>
        <w:rPr>
          <w:b/>
          <w:color w:val="FF0000"/>
        </w:rPr>
        <w:t>[Proposed Conclusion]</w:t>
      </w:r>
      <w:r>
        <w:rPr>
          <w:color w:val="FF0000"/>
        </w:rPr>
        <w:t xml:space="preserve">: From MoM, after </w:t>
      </w:r>
      <w:r w:rsidRPr="00837F71">
        <w:rPr>
          <w:color w:val="FF0000"/>
        </w:rPr>
        <w:t>Offline discussion to progress whether first active BWP can be indicated in MSG4 (Offline discussion #07, Nokia)</w:t>
      </w:r>
      <w:r>
        <w:rPr>
          <w:color w:val="FF0000"/>
        </w:rPr>
        <w:t>:</w:t>
      </w:r>
    </w:p>
    <w:p w14:paraId="15E72025" w14:textId="77777777" w:rsidR="00F13543" w:rsidRPr="000C72B2" w:rsidRDefault="00AF22E6" w:rsidP="00754349">
      <w:pPr>
        <w:pStyle w:val="Doc-title"/>
        <w:ind w:left="1979"/>
      </w:pPr>
      <w:hyperlink r:id="rId1" w:tooltip="C:Data3GPPRAN2InboxR2-1810927.zip" w:history="1">
        <w:r w:rsidR="00F13543" w:rsidRPr="000C72B2">
          <w:rPr>
            <w:rStyle w:val="Hyperlink"/>
          </w:rPr>
          <w:t>R2-1810927</w:t>
        </w:r>
      </w:hyperlink>
      <w:r w:rsidR="00F13543" w:rsidRPr="000C72B2">
        <w:tab/>
        <w:t>Summary of offline discussion 007: First active BWP in Msg4</w:t>
      </w:r>
      <w:r w:rsidR="00F13543" w:rsidRPr="000C72B2">
        <w:tab/>
        <w:t>Nokia</w:t>
      </w:r>
      <w:r w:rsidR="00F13543" w:rsidRPr="000C72B2">
        <w:tab/>
        <w:t>discussion</w:t>
      </w:r>
      <w:r w:rsidR="00F13543" w:rsidRPr="000C72B2">
        <w:tab/>
        <w:t>Rel-15</w:t>
      </w:r>
      <w:r w:rsidR="00F13543" w:rsidRPr="000C72B2">
        <w:tab/>
        <w:t>NR_newRAT-Core</w:t>
      </w:r>
    </w:p>
    <w:p w14:paraId="5EC8E270" w14:textId="77777777" w:rsidR="00F13543" w:rsidRPr="000C72B2" w:rsidRDefault="00F13543" w:rsidP="00754349">
      <w:pPr>
        <w:pStyle w:val="Doc-text2"/>
        <w:ind w:left="2342"/>
      </w:pPr>
    </w:p>
    <w:p w14:paraId="5BA3C8F7" w14:textId="77777777" w:rsidR="00F13543" w:rsidRPr="000C72B2" w:rsidRDefault="00F13543" w:rsidP="00754349">
      <w:pPr>
        <w:pStyle w:val="Doc-text2"/>
        <w:pBdr>
          <w:top w:val="single" w:sz="4" w:space="1" w:color="auto"/>
          <w:left w:val="single" w:sz="4" w:space="4" w:color="auto"/>
          <w:bottom w:val="single" w:sz="4" w:space="1" w:color="auto"/>
          <w:right w:val="single" w:sz="4" w:space="4" w:color="auto"/>
        </w:pBdr>
        <w:ind w:left="2342"/>
      </w:pPr>
      <w:r w:rsidRPr="000C72B2">
        <w:t>Agreements</w:t>
      </w:r>
    </w:p>
    <w:p w14:paraId="3561833F" w14:textId="77777777" w:rsidR="00F13543" w:rsidRPr="000C72B2" w:rsidRDefault="00F13543" w:rsidP="00754349">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14:paraId="78F4E7B8" w14:textId="77777777" w:rsidR="00F13543" w:rsidRPr="00837F71" w:rsidRDefault="00F13543" w:rsidP="00754349">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ases, UE does BWP switching immediately upon acting on the RRC (re)configuration. This is applicable to SpCells only.</w:t>
      </w:r>
    </w:p>
    <w:p w14:paraId="666A63E5" w14:textId="77777777" w:rsidR="00F13543" w:rsidRPr="00837F71" w:rsidRDefault="00F13543" w:rsidP="00754349">
      <w:pPr>
        <w:pStyle w:val="Doc-text2"/>
        <w:pBdr>
          <w:top w:val="single" w:sz="4" w:space="1" w:color="auto"/>
          <w:left w:val="single" w:sz="4" w:space="4" w:color="auto"/>
          <w:bottom w:val="single" w:sz="4" w:space="1" w:color="auto"/>
          <w:right w:val="single" w:sz="4" w:space="4" w:color="auto"/>
        </w:pBdr>
        <w:ind w:left="2342"/>
      </w:pPr>
      <w:bookmarkStart w:id="1472" w:name="_Hlk519057658"/>
      <w:r w:rsidRPr="00837F71">
        <w:t>3</w:t>
      </w:r>
      <w:r w:rsidRPr="00837F71">
        <w:tab/>
        <w:t>Support switching SpCell BWP or reconfiguring SpCell BWP without RRC reconfiguration with sync. PSCell addition or change still requires reconfig with sync.</w:t>
      </w:r>
      <w:r w:rsidRPr="00837F71">
        <w:rPr>
          <w:rStyle w:val="CommentReference"/>
        </w:rPr>
        <w:annotationRef/>
      </w:r>
    </w:p>
    <w:bookmarkEnd w:id="1472"/>
    <w:p w14:paraId="1A873152" w14:textId="77777777" w:rsidR="00F13543" w:rsidRPr="00837F71" w:rsidRDefault="00F13543" w:rsidP="00754349">
      <w:pPr>
        <w:pStyle w:val="Doc-text2"/>
        <w:ind w:left="2342"/>
      </w:pPr>
      <w:r w:rsidRPr="00837F71">
        <w:t>=&gt;</w:t>
      </w:r>
      <w:r w:rsidRPr="00837F71">
        <w:tab/>
        <w:t>CR to introduce these agreements can be submitted to the next meeting</w:t>
      </w:r>
    </w:p>
    <w:p w14:paraId="4F7BC432" w14:textId="77777777" w:rsidR="00F13543" w:rsidRPr="00837F71" w:rsidRDefault="00F13543" w:rsidP="00754349">
      <w:pPr>
        <w:pStyle w:val="CommentText"/>
        <w:ind w:left="1704" w:firstLine="284"/>
      </w:pPr>
      <w:r w:rsidRPr="00837F71">
        <w:t>=&gt;</w:t>
      </w:r>
      <w:r w:rsidRPr="00837F71">
        <w:tab/>
        <w:t>Discuss in RAN2#103 how camping in cells where the cell bandwidth is not supported by the UE should be handled.</w:t>
      </w:r>
    </w:p>
    <w:p w14:paraId="5A228ED9" w14:textId="77777777" w:rsidR="00F13543" w:rsidRDefault="00F13543" w:rsidP="00754349">
      <w:pPr>
        <w:pStyle w:val="CommentText"/>
      </w:pPr>
      <w:r w:rsidRPr="00837F71">
        <w:rPr>
          <w:b/>
        </w:rPr>
        <w:t>[Description]</w:t>
      </w:r>
      <w:r w:rsidRPr="00837F71">
        <w:t>: It is not clear which B</w:t>
      </w:r>
      <w:r>
        <w:t>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7ACF0F1E" w14:textId="77777777" w:rsidR="00F13543" w:rsidRDefault="00F13543" w:rsidP="00754349">
      <w:pPr>
        <w:pStyle w:val="CommentText"/>
      </w:pPr>
      <w:r>
        <w:rPr>
          <w:b/>
        </w:rPr>
        <w:t>[Proposed Change]</w:t>
      </w:r>
      <w:r>
        <w:t>: We have a contribution on this topic in R2-1810032 (discussion) and R2-1810277 (draftCR)</w:t>
      </w:r>
    </w:p>
    <w:p w14:paraId="7483EE80" w14:textId="77777777" w:rsidR="00F13543" w:rsidRDefault="00F13543" w:rsidP="00754349">
      <w:pPr>
        <w:pStyle w:val="CommentText"/>
      </w:pPr>
      <w:r>
        <w:rPr>
          <w:b/>
        </w:rPr>
        <w:t>[Comments]</w:t>
      </w:r>
      <w:r>
        <w:t xml:space="preserve">: </w:t>
      </w:r>
    </w:p>
    <w:p w14:paraId="0461A767" w14:textId="77777777" w:rsidR="00F13543" w:rsidRDefault="00F13543" w:rsidP="00754349">
      <w:pPr>
        <w:pStyle w:val="CommentText"/>
      </w:pPr>
    </w:p>
  </w:comment>
  <w:comment w:id="1482" w:author="CATT(Haiyang)" w:date="2018-06-26T09:27:00Z" w:initials="C">
    <w:p w14:paraId="315FDA7C" w14:textId="77777777" w:rsidR="00F13543" w:rsidRDefault="00F13543"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64949">
        <w:rPr>
          <w:highlight w:val="red"/>
        </w:rPr>
        <w:t>C</w:t>
      </w:r>
      <w:r w:rsidRPr="00964949">
        <w:rPr>
          <w:highlight w:val="red"/>
          <w:lang w:eastAsia="zh-CN"/>
        </w:rPr>
        <w:t>180</w:t>
      </w:r>
      <w:r>
        <w:rPr>
          <w:b/>
        </w:rPr>
        <w:t xml:space="preserve"> [Delegate]</w:t>
      </w:r>
      <w:r>
        <w:t xml:space="preserve">: CATT(Haiyang)  </w:t>
      </w:r>
      <w:r>
        <w:rPr>
          <w:b/>
        </w:rPr>
        <w:t>[WI]</w:t>
      </w:r>
      <w:r>
        <w:t xml:space="preserve">: </w:t>
      </w:r>
      <w:r>
        <w:rPr>
          <w:lang w:eastAsia="zh-CN"/>
        </w:rPr>
        <w:t xml:space="preserve">SA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454D8623" w14:textId="77777777" w:rsidR="00F13543" w:rsidRDefault="00F13543" w:rsidP="00754349">
      <w:pPr>
        <w:pStyle w:val="CommentText"/>
        <w:rPr>
          <w:rFonts w:eastAsia="DengXian"/>
          <w:lang w:eastAsia="zh-CN"/>
        </w:rPr>
      </w:pPr>
      <w:r>
        <w:rPr>
          <w:b/>
        </w:rPr>
        <w:t>[Description]</w:t>
      </w:r>
      <w:r>
        <w:t xml:space="preserve">: </w:t>
      </w:r>
      <w:r>
        <w:rPr>
          <w:lang w:eastAsia="zh-CN"/>
        </w:rPr>
        <w:t>FFS needs to be resolved.</w:t>
      </w:r>
    </w:p>
    <w:p w14:paraId="4A1FC44E" w14:textId="77777777" w:rsidR="00F13543" w:rsidRDefault="00F13543" w:rsidP="00754349">
      <w:pPr>
        <w:pStyle w:val="CommentText"/>
        <w:rPr>
          <w:lang w:eastAsia="zh-CN"/>
        </w:rPr>
      </w:pPr>
      <w:r>
        <w:rPr>
          <w:b/>
        </w:rPr>
        <w:t>[Proposed Change]</w:t>
      </w:r>
      <w:r>
        <w:t xml:space="preserve">: </w:t>
      </w:r>
      <w:r>
        <w:rPr>
          <w:lang w:eastAsia="zh-CN"/>
        </w:rPr>
        <w:t>We will provide a discussion paper.</w:t>
      </w:r>
    </w:p>
    <w:p w14:paraId="3FBACB23" w14:textId="77777777" w:rsidR="00F13543" w:rsidRDefault="00F13543" w:rsidP="00754349">
      <w:pPr>
        <w:pStyle w:val="CommentText"/>
      </w:pPr>
      <w:r>
        <w:rPr>
          <w:b/>
        </w:rPr>
        <w:t>[Comments]</w:t>
      </w:r>
      <w:r>
        <w:t xml:space="preserve">: </w:t>
      </w:r>
    </w:p>
    <w:p w14:paraId="7C0FDFA5" w14:textId="77777777" w:rsidR="00F13543" w:rsidRDefault="00F13543" w:rsidP="00754349">
      <w:pPr>
        <w:pStyle w:val="CommentText"/>
      </w:pPr>
    </w:p>
  </w:comment>
  <w:comment w:id="1496" w:author="Ericsson (Icaro)" w:date="2018-06-27T09:27:00Z" w:initials="E">
    <w:p w14:paraId="0803A64B" w14:textId="77777777" w:rsidR="00F13543" w:rsidRPr="00245D87" w:rsidRDefault="00F13543" w:rsidP="00754349">
      <w:pPr>
        <w:pStyle w:val="CommentText"/>
        <w:rPr>
          <w:highlight w:val="green"/>
        </w:rPr>
      </w:pPr>
      <w:r>
        <w:rPr>
          <w:rStyle w:val="CommentReference"/>
        </w:rPr>
        <w:annotationRef/>
      </w:r>
      <w:r w:rsidRPr="00245D87">
        <w:rPr>
          <w:b/>
          <w:highlight w:val="green"/>
        </w:rPr>
        <w:t>[RIL]</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r>
        <w:rPr>
          <w:color w:val="FF0000"/>
          <w:highlight w:val="green"/>
        </w:rPr>
        <w:t>ConcAgree</w:t>
      </w:r>
      <w:r w:rsidRPr="00245D87">
        <w:rPr>
          <w:color w:val="FF0000"/>
          <w:highlight w:val="green"/>
        </w:rPr>
        <w:t xml:space="preserve"> </w:t>
      </w:r>
      <w:r w:rsidRPr="00245D87">
        <w:rPr>
          <w:b/>
          <w:highlight w:val="green"/>
        </w:rPr>
        <w:t>[TDoc]</w:t>
      </w:r>
      <w:r w:rsidRPr="00245D87">
        <w:rPr>
          <w:highlight w:val="green"/>
        </w:rPr>
        <w:t xml:space="preserve">:   </w:t>
      </w:r>
      <w:r w:rsidRPr="00245D87">
        <w:rPr>
          <w:b/>
          <w:color w:val="FF0000"/>
          <w:highlight w:val="green"/>
        </w:rPr>
        <w:t>[Proposed Conclusion]</w:t>
      </w:r>
      <w:r w:rsidRPr="00245D87">
        <w:rPr>
          <w:color w:val="FF0000"/>
          <w:highlight w:val="green"/>
        </w:rPr>
        <w:t xml:space="preserve">: </w:t>
      </w:r>
    </w:p>
    <w:p w14:paraId="0F0F4DB6" w14:textId="77777777" w:rsidR="00F13543" w:rsidRPr="00245D87" w:rsidRDefault="00F13543" w:rsidP="00754349">
      <w:pPr>
        <w:pStyle w:val="CommentText"/>
        <w:rPr>
          <w:highlight w:val="green"/>
        </w:rPr>
      </w:pPr>
      <w:r w:rsidRPr="00245D87">
        <w:rPr>
          <w:b/>
          <w:highlight w:val="green"/>
        </w:rPr>
        <w:t>[Description]</w:t>
      </w:r>
      <w:r w:rsidRPr="00245D87">
        <w:rPr>
          <w:highlight w:val="green"/>
        </w:rP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14:paraId="5924F703" w14:textId="77777777" w:rsidR="00F13543" w:rsidRPr="00245D87" w:rsidRDefault="00F13543" w:rsidP="00754349">
      <w:pPr>
        <w:pStyle w:val="CommentText"/>
        <w:rPr>
          <w:highlight w:val="green"/>
        </w:rPr>
      </w:pPr>
      <w:r w:rsidRPr="00245D87">
        <w:rPr>
          <w:b/>
          <w:highlight w:val="green"/>
        </w:rPr>
        <w:t>[Proposed Change]</w:t>
      </w:r>
      <w:r w:rsidRPr="00245D87">
        <w:rPr>
          <w:highlight w:val="green"/>
        </w:rPr>
        <w:t xml:space="preserve">: </w:t>
      </w:r>
    </w:p>
    <w:p w14:paraId="7A251B42" w14:textId="77777777" w:rsidR="00F13543" w:rsidRPr="00245D87" w:rsidRDefault="00F13543" w:rsidP="00754349">
      <w:pPr>
        <w:pStyle w:val="B1"/>
        <w:rPr>
          <w:i/>
          <w:highlight w:val="green"/>
          <w:u w:val="single"/>
        </w:rPr>
      </w:pPr>
      <w:r w:rsidRPr="00245D87">
        <w:rPr>
          <w:rFonts w:eastAsia="Batang"/>
          <w:color w:val="FF0000"/>
          <w:highlight w:val="green"/>
          <w:u w:val="single"/>
          <w:lang w:val="en-US"/>
        </w:rPr>
        <w:t>1</w:t>
      </w:r>
      <w:r w:rsidRPr="00245D87">
        <w:rPr>
          <w:rFonts w:eastAsia="Batang"/>
          <w:color w:val="FF0000"/>
          <w:highlight w:val="green"/>
          <w:u w:val="single"/>
        </w:rPr>
        <w:t>&gt;</w:t>
      </w:r>
      <w:r w:rsidRPr="00245D87">
        <w:rPr>
          <w:rFonts w:eastAsia="Batang"/>
          <w:color w:val="FF0000"/>
          <w:highlight w:val="green"/>
          <w:u w:val="single"/>
        </w:rPr>
        <w:tab/>
      </w:r>
      <w:r w:rsidRPr="00245D87">
        <w:rPr>
          <w:color w:val="FF0000"/>
          <w:highlight w:val="green"/>
          <w:u w:val="single"/>
        </w:rPr>
        <w:t xml:space="preserve">if the </w:t>
      </w:r>
      <w:r w:rsidRPr="00245D87">
        <w:rPr>
          <w:i/>
          <w:color w:val="FF0000"/>
          <w:highlight w:val="green"/>
          <w:u w:val="single"/>
        </w:rPr>
        <w:t>RRCSetup</w:t>
      </w:r>
      <w:r w:rsidRPr="00245D87">
        <w:rPr>
          <w:color w:val="FF0000"/>
          <w:highlight w:val="green"/>
          <w:u w:val="single"/>
        </w:rPr>
        <w:t xml:space="preserve"> is received in response to an </w:t>
      </w:r>
      <w:r w:rsidRPr="00245D87">
        <w:rPr>
          <w:i/>
          <w:color w:val="FF0000"/>
          <w:highlight w:val="green"/>
          <w:u w:val="single"/>
        </w:rPr>
        <w:t>RRCResumeRequest</w:t>
      </w:r>
      <w:r w:rsidRPr="00245D87">
        <w:rPr>
          <w:color w:val="FF0000"/>
          <w:highlight w:val="green"/>
          <w:u w:val="single"/>
          <w:lang w:val="en-US"/>
        </w:rPr>
        <w:t xml:space="preserve"> or </w:t>
      </w:r>
      <w:r w:rsidRPr="00245D87">
        <w:rPr>
          <w:i/>
          <w:color w:val="FF0000"/>
          <w:highlight w:val="green"/>
          <w:u w:val="single"/>
        </w:rPr>
        <w:t>RRC</w:t>
      </w:r>
      <w:r w:rsidRPr="00245D87">
        <w:rPr>
          <w:i/>
          <w:color w:val="FF0000"/>
          <w:highlight w:val="green"/>
          <w:u w:val="single"/>
          <w:lang w:val="en-US"/>
        </w:rPr>
        <w:t>SetupR</w:t>
      </w:r>
      <w:r w:rsidRPr="00245D87">
        <w:rPr>
          <w:i/>
          <w:color w:val="FF0000"/>
          <w:highlight w:val="green"/>
          <w:u w:val="single"/>
        </w:rPr>
        <w:t>equest</w:t>
      </w:r>
      <w:r w:rsidRPr="00245D87">
        <w:rPr>
          <w:color w:val="FF0000"/>
          <w:highlight w:val="green"/>
          <w:u w:val="single"/>
          <w:lang w:val="en-US"/>
        </w:rPr>
        <w:t>:</w:t>
      </w:r>
    </w:p>
    <w:p w14:paraId="7C93A5C3" w14:textId="77777777" w:rsidR="00F13543" w:rsidRPr="00245D87" w:rsidRDefault="00F13543" w:rsidP="00754349">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14:paraId="474B3488" w14:textId="77777777" w:rsidR="00F13543" w:rsidRDefault="00F13543" w:rsidP="00754349">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14:paraId="2B2B27A4" w14:textId="77777777" w:rsidR="00F13543" w:rsidRDefault="00F13543" w:rsidP="00754349">
      <w:pPr>
        <w:pStyle w:val="CommentText"/>
      </w:pPr>
    </w:p>
  </w:comment>
  <w:comment w:id="1513" w:author="Ericsson (Wahaj)" w:date="2018-06-26T14:19:00Z" w:initials="ER//">
    <w:p w14:paraId="319C7713" w14:textId="77777777" w:rsidR="00F13543" w:rsidRPr="002073FC" w:rsidRDefault="00F13543"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E224 </w:t>
      </w:r>
      <w:r w:rsidRPr="002073FC">
        <w:rPr>
          <w:b/>
          <w:highlight w:val="green"/>
        </w:rPr>
        <w:t>[Delegate]</w:t>
      </w:r>
      <w:r w:rsidRPr="002073FC">
        <w:rPr>
          <w:highlight w:val="green"/>
        </w:rPr>
        <w:t xml:space="preserve">: Ericsson (Wahaj)  </w:t>
      </w:r>
      <w:r w:rsidRPr="002073FC">
        <w:rPr>
          <w:b/>
          <w:highlight w:val="green"/>
        </w:rPr>
        <w:t>[WI]</w:t>
      </w:r>
      <w:r w:rsidRPr="002073FC">
        <w:rPr>
          <w:highlight w:val="green"/>
        </w:rPr>
        <w:t xml:space="preserve">: 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 xml:space="preserve">: ToDisc </w:t>
      </w:r>
      <w:r w:rsidRPr="002073FC">
        <w:rPr>
          <w:b/>
          <w:highlight w:val="green"/>
        </w:rPr>
        <w:t>[TDoc]</w:t>
      </w:r>
      <w:r w:rsidRPr="002073FC">
        <w:rPr>
          <w:highlight w:val="green"/>
        </w:rPr>
        <w:t xml:space="preserve">: R2-1810281 </w:t>
      </w:r>
      <w:r w:rsidRPr="002073FC">
        <w:rPr>
          <w:b/>
          <w:color w:val="FF0000"/>
          <w:highlight w:val="green"/>
        </w:rPr>
        <w:t>[Proposed Conclusion]</w:t>
      </w:r>
      <w:r w:rsidRPr="002073FC">
        <w:rPr>
          <w:color w:val="FF0000"/>
          <w:highlight w:val="green"/>
        </w:rPr>
        <w:t xml:space="preserve">: </w:t>
      </w:r>
    </w:p>
    <w:p w14:paraId="5A90EC17" w14:textId="77777777" w:rsidR="00F13543" w:rsidRPr="002073FC" w:rsidRDefault="00F13543" w:rsidP="00754349">
      <w:pPr>
        <w:pStyle w:val="CommentText"/>
        <w:rPr>
          <w:highlight w:val="green"/>
        </w:rPr>
      </w:pPr>
      <w:r w:rsidRPr="002073FC">
        <w:rPr>
          <w:b/>
          <w:highlight w:val="green"/>
        </w:rPr>
        <w:t>[Description]</w:t>
      </w:r>
      <w:r w:rsidRPr="002073FC">
        <w:rPr>
          <w:highlight w:val="green"/>
        </w:rPr>
        <w:t>: Addition of description of how to split 5G-s-TMSI over RRCSetupRequest and RRCSetupComplete Associated with E250 (for setup request) and E225 for message changes in RRC Setup Request and RRC Setup Complete. It also impacts the section 5.3.13.7.</w:t>
      </w:r>
    </w:p>
    <w:p w14:paraId="04BE268B" w14:textId="77777777" w:rsidR="00F13543" w:rsidRPr="002073FC" w:rsidRDefault="00F13543" w:rsidP="00754349">
      <w:pPr>
        <w:pStyle w:val="CommentText"/>
        <w:rPr>
          <w:highlight w:val="green"/>
        </w:rPr>
      </w:pPr>
      <w:r w:rsidRPr="002073FC">
        <w:rPr>
          <w:b/>
          <w:highlight w:val="green"/>
        </w:rPr>
        <w:t>[Proposed Change]</w:t>
      </w:r>
      <w:r w:rsidRPr="002073FC">
        <w:rPr>
          <w:highlight w:val="green"/>
        </w:rPr>
        <w:t xml:space="preserve">: </w:t>
      </w:r>
    </w:p>
    <w:p w14:paraId="0DD96376" w14:textId="77777777" w:rsidR="00F13543" w:rsidRDefault="00F13543" w:rsidP="00754349">
      <w:pPr>
        <w:pStyle w:val="CommentText"/>
      </w:pPr>
      <w:r w:rsidRPr="002073FC">
        <w:rPr>
          <w:b/>
          <w:highlight w:val="green"/>
        </w:rPr>
        <w:t>[Comments]</w:t>
      </w:r>
      <w:r w:rsidRPr="002073FC">
        <w:rPr>
          <w:highlight w:val="green"/>
        </w:rPr>
        <w:t>: Rapporteur-2: See CR R2-1810912.</w:t>
      </w:r>
    </w:p>
    <w:p w14:paraId="67C96BD9" w14:textId="77777777" w:rsidR="00F13543" w:rsidRDefault="00F13543" w:rsidP="00754349">
      <w:pPr>
        <w:pStyle w:val="CommentText"/>
      </w:pPr>
    </w:p>
  </w:comment>
  <w:comment w:id="1519" w:author="Intel" w:date="2018-06-25T23:53:00Z" w:initials="I">
    <w:p w14:paraId="353B56B3" w14:textId="77777777" w:rsidR="00F13543" w:rsidRDefault="00F13543"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lightGray"/>
        </w:rPr>
        <w:t>I122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14:paraId="4079D5F6" w14:textId="77777777" w:rsidR="00F13543" w:rsidRDefault="00F13543" w:rsidP="00754349">
      <w:pPr>
        <w:pStyle w:val="CommentText"/>
      </w:pPr>
      <w:r>
        <w:rPr>
          <w:b/>
        </w:rPr>
        <w:t>[Description]</w:t>
      </w:r>
      <w:r>
        <w:t>: 8bits 5G-S-TMSI should be contained in MSG5 for initial setup case.</w:t>
      </w:r>
    </w:p>
    <w:p w14:paraId="1D121C68" w14:textId="77777777" w:rsidR="00F13543" w:rsidRDefault="00F13543" w:rsidP="00754349">
      <w:pPr>
        <w:pStyle w:val="B2"/>
      </w:pPr>
      <w:r>
        <w:rPr>
          <w:b/>
        </w:rPr>
        <w:t>[Proposed Change]</w:t>
      </w:r>
      <w:r>
        <w:t xml:space="preserve">: </w:t>
      </w:r>
    </w:p>
    <w:p w14:paraId="5AD873AF" w14:textId="77777777" w:rsidR="00F13543" w:rsidRDefault="00F13543" w:rsidP="00754349">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3CDAD95D" w14:textId="77777777" w:rsidR="00F13543" w:rsidRDefault="00F13543" w:rsidP="00754349">
      <w:pPr>
        <w:pStyle w:val="CommentText"/>
      </w:pPr>
    </w:p>
    <w:p w14:paraId="32D1A7FE" w14:textId="77777777" w:rsidR="00F13543" w:rsidRDefault="00F13543" w:rsidP="00754349">
      <w:pPr>
        <w:pStyle w:val="CommentText"/>
      </w:pPr>
      <w:r>
        <w:rPr>
          <w:b/>
        </w:rPr>
        <w:t>[Comments]</w:t>
      </w:r>
      <w:r>
        <w:t>:</w:t>
      </w:r>
    </w:p>
  </w:comment>
  <w:comment w:id="1520" w:author="Ericsson (Wahaj)" w:date="2018-06-29T09:35:00Z" w:initials="I">
    <w:p w14:paraId="302681A2" w14:textId="77777777" w:rsidR="00F13543" w:rsidRDefault="00F13543" w:rsidP="00754349">
      <w:pPr>
        <w:pStyle w:val="CommentText"/>
      </w:pPr>
      <w:r>
        <w:rPr>
          <w:rStyle w:val="CommentReference"/>
        </w:rPr>
        <w:annotationRef/>
      </w:r>
      <w:r>
        <w:t xml:space="preserve"> Duplicate of e250</w:t>
      </w:r>
    </w:p>
  </w:comment>
  <w:comment w:id="1526" w:author="CATT(Haiyang)" w:date="2018-06-26T08:52:00Z" w:initials="C">
    <w:p w14:paraId="5047ECD5" w14:textId="77777777" w:rsidR="00F13543" w:rsidRPr="002073FC" w:rsidRDefault="00F13543"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w:instrText>
      </w:r>
      <w:r w:rsidRPr="002073FC">
        <w:rPr>
          <w:rFonts w:ascii="SimSun" w:eastAsia="SimSun" w:hAnsi="SimSun" w:cs="SimSun" w:hint="eastAsia"/>
          <w:highlight w:val="green"/>
        </w:rPr>
        <w:instrText>页</w:instrText>
      </w:r>
      <w:r w:rsidRPr="002073FC">
        <w:rPr>
          <w:highlight w:val="green"/>
        </w:rPr>
        <w:instrText>: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C</w:t>
      </w:r>
      <w:r w:rsidRPr="002073FC">
        <w:rPr>
          <w:highlight w:val="green"/>
          <w:lang w:eastAsia="zh-CN"/>
        </w:rPr>
        <w:t>005</w:t>
      </w:r>
      <w:r w:rsidRPr="002073FC">
        <w:rPr>
          <w:highlight w:val="green"/>
        </w:rPr>
        <w:t xml:space="preserve"> </w:t>
      </w:r>
      <w:r w:rsidRPr="002073FC">
        <w:rPr>
          <w:b/>
          <w:highlight w:val="green"/>
        </w:rPr>
        <w:t>[Delegate]</w:t>
      </w:r>
      <w:r w:rsidRPr="002073FC">
        <w:rPr>
          <w:highlight w:val="green"/>
        </w:rPr>
        <w:t xml:space="preserve">: CATT(Haiyang)  </w:t>
      </w:r>
      <w:r w:rsidRPr="002073FC">
        <w:rPr>
          <w:b/>
          <w:highlight w:val="green"/>
        </w:rPr>
        <w:t>[WI]</w:t>
      </w:r>
      <w:r w:rsidRPr="002073FC">
        <w:rPr>
          <w:highlight w:val="green"/>
        </w:rPr>
        <w:t>:</w:t>
      </w:r>
      <w:r w:rsidRPr="002073FC">
        <w:rPr>
          <w:highlight w:val="green"/>
          <w:lang w:eastAsia="zh-CN"/>
        </w:rPr>
        <w:t>SA</w:t>
      </w:r>
      <w:r w:rsidRPr="002073FC">
        <w:rPr>
          <w:highlight w:val="green"/>
        </w:rPr>
        <w:t xml:space="preserve"> </w:t>
      </w:r>
      <w:r w:rsidRPr="002073FC">
        <w:rPr>
          <w:b/>
          <w:highlight w:val="green"/>
        </w:rPr>
        <w:t>[Class]</w:t>
      </w:r>
      <w:r w:rsidRPr="002073FC">
        <w:rPr>
          <w:highlight w:val="green"/>
        </w:rPr>
        <w:t>:</w:t>
      </w:r>
      <w:r w:rsidRPr="002073FC">
        <w:rPr>
          <w:highlight w:val="green"/>
          <w:lang w:eastAsia="zh-CN"/>
        </w:rPr>
        <w:t>1</w:t>
      </w:r>
      <w:r w:rsidRPr="002073FC">
        <w:rPr>
          <w:highlight w:val="green"/>
        </w:rPr>
        <w:t xml:space="preserve"> </w:t>
      </w:r>
      <w:r w:rsidRPr="002073FC">
        <w:rPr>
          <w:b/>
          <w:color w:val="FF0000"/>
          <w:highlight w:val="green"/>
        </w:rPr>
        <w:t>[Status]</w:t>
      </w:r>
      <w:r w:rsidRPr="002073FC">
        <w:rPr>
          <w:color w:val="FF0000"/>
          <w:highlight w:val="green"/>
        </w:rPr>
        <w:t>:Duplicate</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duplicate of E250</w:t>
      </w:r>
    </w:p>
    <w:p w14:paraId="72557E11" w14:textId="77777777" w:rsidR="00F13543" w:rsidRPr="002073FC" w:rsidRDefault="00F13543" w:rsidP="00754349">
      <w:pPr>
        <w:pStyle w:val="CommentText"/>
        <w:rPr>
          <w:rFonts w:eastAsiaTheme="minorEastAsia"/>
          <w:highlight w:val="green"/>
          <w:lang w:eastAsia="zh-CN"/>
        </w:rPr>
      </w:pPr>
      <w:r w:rsidRPr="002073FC">
        <w:rPr>
          <w:b/>
          <w:highlight w:val="green"/>
        </w:rPr>
        <w:t>[Description]</w:t>
      </w:r>
      <w:r w:rsidRPr="002073FC">
        <w:rPr>
          <w:highlight w:val="green"/>
        </w:rPr>
        <w:t>: :</w:t>
      </w:r>
      <w:r w:rsidRPr="002073FC">
        <w:rPr>
          <w:highlight w:val="green"/>
          <w:lang w:eastAsia="zh-CN"/>
        </w:rPr>
        <w:t xml:space="preserve"> last meeting agreement about MSG size is made:</w:t>
      </w:r>
      <w:r w:rsidRPr="002073FC">
        <w:rPr>
          <w:highlight w:val="green"/>
        </w:rPr>
        <w:t xml:space="preserve"> Coding for RRCRequest to fit the 56bit requirement assuming 5G-S-TMSI is split between msg3 and msg5</w:t>
      </w:r>
    </w:p>
    <w:p w14:paraId="54D25872" w14:textId="77777777" w:rsidR="00F13543" w:rsidRPr="002073FC" w:rsidRDefault="00F13543" w:rsidP="00754349">
      <w:pPr>
        <w:pStyle w:val="CommentText"/>
        <w:rPr>
          <w:rFonts w:eastAsiaTheme="minorEastAsia"/>
          <w:highlight w:val="green"/>
          <w:lang w:eastAsia="zh-CN"/>
        </w:rPr>
      </w:pPr>
      <w:r w:rsidRPr="002073FC">
        <w:rPr>
          <w:highlight w:val="green"/>
          <w:lang w:eastAsia="zh-CN"/>
        </w:rPr>
        <w:t>for the RRC initial establishment procedure, the MSB of the 5G-S-TMSI also required to be added in MSG5</w:t>
      </w:r>
    </w:p>
    <w:p w14:paraId="2497FA70" w14:textId="77777777" w:rsidR="00F13543" w:rsidRPr="002073FC" w:rsidRDefault="00F13543" w:rsidP="00754349">
      <w:pPr>
        <w:pStyle w:val="CommentText"/>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14:paraId="756F592D" w14:textId="77777777" w:rsidR="00F13543" w:rsidRPr="002073FC" w:rsidRDefault="00F13543" w:rsidP="00754349">
      <w:pPr>
        <w:pStyle w:val="B2"/>
        <w:rPr>
          <w:i/>
          <w:highlight w:val="green"/>
        </w:rPr>
      </w:pPr>
      <w:r w:rsidRPr="002073FC">
        <w:rPr>
          <w:highlight w:val="green"/>
        </w:rPr>
        <w:t>2&gt;</w:t>
      </w:r>
      <w:r w:rsidRPr="002073FC">
        <w:rPr>
          <w:highlight w:val="green"/>
        </w:rPr>
        <w:tab/>
        <w:t xml:space="preserve">if the </w:t>
      </w:r>
      <w:r w:rsidRPr="002073FC">
        <w:rPr>
          <w:i/>
          <w:highlight w:val="green"/>
        </w:rPr>
        <w:t>RRCSetup</w:t>
      </w:r>
      <w:r w:rsidRPr="002073FC">
        <w:rPr>
          <w:highlight w:val="green"/>
        </w:rPr>
        <w:t xml:space="preserve"> is received in response to an </w:t>
      </w:r>
      <w:r w:rsidRPr="002073FC">
        <w:rPr>
          <w:i/>
          <w:highlight w:val="green"/>
        </w:rPr>
        <w:t>RRCResumeRequest</w:t>
      </w:r>
      <w:r w:rsidRPr="002073FC">
        <w:rPr>
          <w:highlight w:val="green"/>
        </w:rPr>
        <w:t xml:space="preserve">: </w:t>
      </w:r>
    </w:p>
    <w:p w14:paraId="4BBCFFEB" w14:textId="77777777" w:rsidR="00F13543" w:rsidRPr="002073FC" w:rsidRDefault="00F13543" w:rsidP="00754349">
      <w:pPr>
        <w:pStyle w:val="B3"/>
        <w:rPr>
          <w:highlight w:val="green"/>
        </w:rPr>
      </w:pPr>
      <w:r w:rsidRPr="002073FC">
        <w:rPr>
          <w:highlight w:val="green"/>
        </w:rPr>
        <w:t xml:space="preserve">3&gt;  if upper layers provide an </w:t>
      </w:r>
      <w:r w:rsidRPr="002073FC">
        <w:rPr>
          <w:highlight w:val="green"/>
          <w:lang w:val="en-US"/>
        </w:rPr>
        <w:t>5G-</w:t>
      </w:r>
      <w:r w:rsidRPr="002073FC">
        <w:rPr>
          <w:highlight w:val="green"/>
        </w:rPr>
        <w:t>S-TMSI:</w:t>
      </w:r>
    </w:p>
    <w:p w14:paraId="2CB2BBDB" w14:textId="77777777" w:rsidR="00F13543" w:rsidRPr="002073FC" w:rsidRDefault="00F13543" w:rsidP="00754349">
      <w:pPr>
        <w:pStyle w:val="CommentText"/>
        <w:ind w:left="851" w:firstLine="284"/>
        <w:rPr>
          <w:rFonts w:eastAsiaTheme="minorEastAsia"/>
          <w:highlight w:val="green"/>
          <w:lang w:eastAsia="zh-CN"/>
        </w:rPr>
      </w:pPr>
      <w:r w:rsidRPr="002073FC">
        <w:rPr>
          <w:highlight w:val="green"/>
        </w:rPr>
        <w:t>4&gt;  set the </w:t>
      </w:r>
      <w:r w:rsidRPr="002073FC">
        <w:rPr>
          <w:highlight w:val="green"/>
          <w:lang w:val="en-US"/>
        </w:rPr>
        <w:t>ng-5g-s-t</w:t>
      </w:r>
      <w:r w:rsidRPr="002073FC">
        <w:rPr>
          <w:highlight w:val="green"/>
        </w:rPr>
        <w:t>msi to the value received from upper layers</w:t>
      </w:r>
      <w:r w:rsidRPr="002073FC">
        <w:rPr>
          <w:highlight w:val="green"/>
          <w:lang w:eastAsia="zh-CN"/>
        </w:rPr>
        <w:t>;</w:t>
      </w:r>
    </w:p>
    <w:p w14:paraId="5FDD8019" w14:textId="77777777" w:rsidR="00F13543" w:rsidRPr="002073FC" w:rsidRDefault="00F13543" w:rsidP="00754349">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r w:rsidRPr="002073FC">
        <w:rPr>
          <w:i/>
          <w:color w:val="FF0000"/>
          <w:highlight w:val="green"/>
          <w:u w:val="single"/>
        </w:rPr>
        <w:t>RRCSetup</w:t>
      </w:r>
      <w:r w:rsidRPr="002073FC">
        <w:rPr>
          <w:color w:val="FF0000"/>
          <w:highlight w:val="green"/>
          <w:u w:val="single"/>
        </w:rPr>
        <w:t xml:space="preserve"> is received in response to an </w:t>
      </w:r>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r w:rsidRPr="002073FC">
        <w:rPr>
          <w:color w:val="FF0000"/>
          <w:highlight w:val="green"/>
          <w:u w:val="single"/>
        </w:rPr>
        <w:t xml:space="preserve">: </w:t>
      </w:r>
    </w:p>
    <w:p w14:paraId="4F881A1F" w14:textId="77777777" w:rsidR="00F13543" w:rsidRPr="002073FC" w:rsidRDefault="00F13543" w:rsidP="00754349">
      <w:pPr>
        <w:pStyle w:val="B3"/>
        <w:rPr>
          <w:color w:val="FF0000"/>
          <w:highlight w:val="green"/>
          <w:u w:val="single"/>
        </w:rPr>
      </w:pPr>
      <w:r w:rsidRPr="002073FC">
        <w:rPr>
          <w:color w:val="FF0000"/>
          <w:highlight w:val="green"/>
          <w:u w:val="single"/>
        </w:rPr>
        <w:t xml:space="preserve">3&gt;  if upper layers provide an </w:t>
      </w:r>
      <w:r w:rsidRPr="002073FC">
        <w:rPr>
          <w:color w:val="FF0000"/>
          <w:highlight w:val="green"/>
          <w:u w:val="single"/>
          <w:lang w:val="en-US"/>
        </w:rPr>
        <w:t>5G-</w:t>
      </w:r>
      <w:r w:rsidRPr="002073FC">
        <w:rPr>
          <w:color w:val="FF0000"/>
          <w:highlight w:val="green"/>
          <w:u w:val="single"/>
        </w:rPr>
        <w:t>S-TMSI:</w:t>
      </w:r>
    </w:p>
    <w:p w14:paraId="335EE557" w14:textId="77777777" w:rsidR="00F13543" w:rsidRPr="002073FC" w:rsidRDefault="00F13543" w:rsidP="00754349">
      <w:pPr>
        <w:pStyle w:val="CommentText"/>
        <w:ind w:left="851" w:firstLine="284"/>
        <w:rPr>
          <w:rFonts w:eastAsiaTheme="minorEastAsia"/>
          <w:color w:val="FF0000"/>
          <w:highlight w:val="green"/>
          <w:u w:val="single"/>
          <w:lang w:eastAsia="zh-CN"/>
        </w:rPr>
      </w:pPr>
      <w:r w:rsidRPr="002073FC">
        <w:rPr>
          <w:color w:val="FF0000"/>
          <w:highlight w:val="green"/>
          <w:u w:val="single"/>
        </w:rPr>
        <w:t>4&gt;  set the</w:t>
      </w:r>
      <w:r w:rsidRPr="002073FC">
        <w:rPr>
          <w:color w:val="FF0000"/>
          <w:highlight w:val="green"/>
          <w:u w:val="single"/>
          <w:lang w:eastAsia="zh-CN"/>
        </w:rPr>
        <w:t xml:space="preserve"> the </w:t>
      </w:r>
      <w:r w:rsidRPr="002073FC">
        <w:rPr>
          <w:color w:val="FF0000"/>
          <w:highlight w:val="green"/>
          <w:u w:val="single"/>
        </w:rPr>
        <w:t> </w:t>
      </w:r>
      <w:r w:rsidRPr="002073FC">
        <w:rPr>
          <w:i/>
          <w:color w:val="FF0000"/>
          <w:highlight w:val="green"/>
          <w:u w:val="single"/>
        </w:rPr>
        <w:t>ng-5g-s-tmsi-part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SimSun"/>
          <w:color w:val="FF0000"/>
          <w:highlight w:val="green"/>
          <w:u w:val="single"/>
          <w:lang w:eastAsia="zh-CN"/>
        </w:rPr>
        <w:t>8 most significant bits (</w:t>
      </w:r>
      <w:r w:rsidRPr="002073FC">
        <w:rPr>
          <w:color w:val="FF0000"/>
          <w:highlight w:val="green"/>
          <w:u w:val="single"/>
          <w:lang w:eastAsia="zh-CN"/>
        </w:rPr>
        <w:t>MSB</w:t>
      </w:r>
      <w:r w:rsidRPr="002073FC">
        <w:rPr>
          <w:rFonts w:eastAsia="SimSun"/>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14:paraId="5A90F86C" w14:textId="77777777" w:rsidR="00F13543" w:rsidRPr="002073FC" w:rsidRDefault="00F13543" w:rsidP="00754349">
      <w:pPr>
        <w:pStyle w:val="CommentText"/>
        <w:rPr>
          <w:highlight w:val="green"/>
        </w:rPr>
      </w:pPr>
      <w:r w:rsidRPr="002073FC">
        <w:rPr>
          <w:b/>
          <w:highlight w:val="green"/>
        </w:rPr>
        <w:t xml:space="preserve"> [Comments]</w:t>
      </w:r>
      <w:r w:rsidRPr="002073FC">
        <w:rPr>
          <w:highlight w:val="green"/>
        </w:rPr>
        <w:t xml:space="preserve">: </w:t>
      </w:r>
    </w:p>
    <w:p w14:paraId="06971B75" w14:textId="77777777" w:rsidR="00F13543" w:rsidRDefault="00F13543" w:rsidP="00754349">
      <w:pPr>
        <w:pStyle w:val="CommentText"/>
      </w:pPr>
      <w:r w:rsidRPr="002073FC">
        <w:rPr>
          <w:highlight w:val="green"/>
        </w:rPr>
        <w:t>Rapporteur-2: See CR R2-1810912.</w:t>
      </w:r>
    </w:p>
  </w:comment>
  <w:comment w:id="1532" w:author="Intel" w:date="2018-06-25T23:53:00Z" w:initials="I">
    <w:p w14:paraId="6E051145" w14:textId="77777777" w:rsidR="00F13543" w:rsidRDefault="00F13543" w:rsidP="00754349">
      <w:pPr>
        <w:pStyle w:val="CommentText"/>
      </w:pPr>
      <w:r>
        <w:rPr>
          <w:rStyle w:val="CommentReference"/>
        </w:rPr>
        <w:annotationRef/>
      </w:r>
      <w:r>
        <w:rPr>
          <w:b/>
        </w:rPr>
        <w:t>RIL]</w:t>
      </w:r>
      <w:r>
        <w:t xml:space="preserve">: </w:t>
      </w:r>
      <w:r w:rsidRPr="00E050BF">
        <w:rPr>
          <w:highlight w:val="darkGray"/>
        </w:rPr>
        <w:t>I123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w:t>
      </w:r>
      <w:r>
        <w:t xml:space="preserve"> </w:t>
      </w:r>
      <w:r>
        <w:rPr>
          <w:color w:val="FF0000"/>
        </w:rPr>
        <w:t xml:space="preserve">ConcReject </w:t>
      </w:r>
      <w:r>
        <w:rPr>
          <w:b/>
        </w:rPr>
        <w:t>[TDoc]</w:t>
      </w:r>
      <w:r>
        <w:t xml:space="preserve">: None </w:t>
      </w:r>
      <w:r>
        <w:rPr>
          <w:b/>
          <w:color w:val="FF0000"/>
        </w:rPr>
        <w:t>[Proposed Conclusion]</w:t>
      </w:r>
      <w:r>
        <w:rPr>
          <w:color w:val="FF0000"/>
        </w:rPr>
        <w:t xml:space="preserve">: </w:t>
      </w:r>
    </w:p>
    <w:p w14:paraId="537485FE" w14:textId="77777777" w:rsidR="00F13543" w:rsidRDefault="00F13543" w:rsidP="00754349">
      <w:pPr>
        <w:pStyle w:val="CommentText"/>
      </w:pPr>
      <w:r>
        <w:rPr>
          <w:b/>
        </w:rPr>
        <w:t>[Description]</w:t>
      </w:r>
      <w:r>
        <w:t>: For Resume Request, only AMF set ID and amf pointer ID part of 5G-S-TMSI is sufficient.  Rest of 5G-S-TMSI is in NAS.</w:t>
      </w:r>
    </w:p>
    <w:p w14:paraId="384539EA" w14:textId="77777777" w:rsidR="00F13543" w:rsidRDefault="00F13543" w:rsidP="00754349">
      <w:pPr>
        <w:pStyle w:val="CommentText"/>
      </w:pPr>
      <w:r>
        <w:rPr>
          <w:b/>
        </w:rPr>
        <w:t>[Proposed Change]</w:t>
      </w:r>
      <w:r>
        <w:t>: Split into two to separate out the Resume and set to include AMF set ID and amf pointer ID</w:t>
      </w:r>
    </w:p>
    <w:p w14:paraId="52CB9B46" w14:textId="77777777" w:rsidR="00F13543" w:rsidRDefault="00F13543" w:rsidP="00754349">
      <w:pPr>
        <w:pStyle w:val="CommentText"/>
      </w:pPr>
      <w:r>
        <w:rPr>
          <w:b/>
        </w:rPr>
        <w:t>[Comments]</w:t>
      </w:r>
      <w:r>
        <w:t>:</w:t>
      </w:r>
    </w:p>
  </w:comment>
  <w:comment w:id="1533" w:author="Ericsson (Wahaj)" w:date="2018-06-29T09:39:00Z" w:initials="I">
    <w:p w14:paraId="6810C164" w14:textId="77777777" w:rsidR="00F13543" w:rsidRDefault="00F13543" w:rsidP="00754349">
      <w:pPr>
        <w:pStyle w:val="CommentText"/>
      </w:pPr>
      <w:r>
        <w:rPr>
          <w:rStyle w:val="CommentReference"/>
        </w:rPr>
        <w:annotationRef/>
      </w:r>
      <w:r>
        <w:t>This seems to be a fallback scenario when resume process have failed so complete 5g-s-tmsi should be provided, RIL Z103 makes more sense.</w:t>
      </w:r>
    </w:p>
  </w:comment>
  <w:comment w:id="1561" w:author="Intel" w:date="2018-08-05T15:37:00Z" w:initials="I">
    <w:p w14:paraId="334FBFED" w14:textId="77777777" w:rsidR="00F13543" w:rsidRDefault="00F13543" w:rsidP="007C790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I765 </w:t>
      </w:r>
      <w:r>
        <w:rPr>
          <w:b/>
        </w:rPr>
        <w:t>[Delegate]</w:t>
      </w:r>
      <w:r>
        <w:t xml:space="preserve">: Intel-Yi  </w:t>
      </w:r>
      <w:r>
        <w:rPr>
          <w:b/>
        </w:rPr>
        <w:t>[WI]</w:t>
      </w:r>
      <w:r>
        <w:t xml:space="preserve">:S2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82B3C1" w14:textId="7688D594" w:rsidR="00F13543" w:rsidRPr="00EC0A00" w:rsidRDefault="00F13543" w:rsidP="007C7904">
      <w:pPr>
        <w:pStyle w:val="CommentText"/>
      </w:pPr>
      <w:r>
        <w:rPr>
          <w:b/>
        </w:rPr>
        <w:t>[Description]</w:t>
      </w:r>
      <w:r>
        <w:t xml:space="preserve">: </w:t>
      </w:r>
      <w:r w:rsidRPr="00B175E7">
        <w:rPr>
          <w:i/>
          <w:lang w:val="x-none"/>
        </w:rPr>
        <w:t>ng-5g-s-tmsi-bits</w:t>
      </w:r>
      <w:r>
        <w:rPr>
          <w:i/>
          <w:lang w:val="en-US"/>
        </w:rPr>
        <w:t xml:space="preserve"> </w:t>
      </w:r>
      <w:r w:rsidRPr="007C7904">
        <w:rPr>
          <w:lang w:val="en-US"/>
        </w:rPr>
        <w:t xml:space="preserve">shall be changed </w:t>
      </w:r>
      <w:r w:rsidRPr="00B175E7">
        <w:rPr>
          <w:i/>
          <w:lang w:val="x-none"/>
        </w:rPr>
        <w:t>ng-5</w:t>
      </w:r>
      <w:r>
        <w:rPr>
          <w:i/>
          <w:lang w:val="en-US"/>
        </w:rPr>
        <w:t>G</w:t>
      </w:r>
      <w:r w:rsidRPr="00B175E7">
        <w:rPr>
          <w:i/>
          <w:lang w:val="x-none"/>
        </w:rPr>
        <w:t>-</w:t>
      </w:r>
      <w:r>
        <w:rPr>
          <w:i/>
          <w:lang w:val="en-US"/>
        </w:rPr>
        <w:t>S</w:t>
      </w:r>
      <w:r w:rsidRPr="00B175E7">
        <w:rPr>
          <w:i/>
          <w:lang w:val="x-none"/>
        </w:rPr>
        <w:t>-</w:t>
      </w:r>
      <w:r>
        <w:rPr>
          <w:i/>
          <w:lang w:val="en-US"/>
        </w:rPr>
        <w:t>TMSI</w:t>
      </w:r>
      <w:r w:rsidRPr="00B175E7">
        <w:rPr>
          <w:i/>
          <w:lang w:val="x-none"/>
        </w:rPr>
        <w:t>-</w:t>
      </w:r>
      <w:r>
        <w:rPr>
          <w:i/>
          <w:lang w:val="en-US"/>
        </w:rPr>
        <w:t>B</w:t>
      </w:r>
      <w:r w:rsidRPr="00B175E7">
        <w:rPr>
          <w:i/>
          <w:lang w:val="x-none"/>
        </w:rPr>
        <w:t>its</w:t>
      </w:r>
      <w:r>
        <w:rPr>
          <w:i/>
        </w:rPr>
        <w:t xml:space="preserve">.  </w:t>
      </w:r>
      <w:r>
        <w:t>We are not sure about the change from Huawei (difficult to be sure from just seeing this part without the corresponding ASN.1 change)</w:t>
      </w:r>
    </w:p>
    <w:p w14:paraId="52369F9F" w14:textId="1A1D0F8E" w:rsidR="00F13543" w:rsidRDefault="00F13543" w:rsidP="007C7904">
      <w:pPr>
        <w:pStyle w:val="CommentText"/>
      </w:pPr>
      <w:r>
        <w:rPr>
          <w:b/>
        </w:rPr>
        <w:t>[Proposed Change]</w:t>
      </w:r>
      <w:r>
        <w:t>: Search and replace all occurances as above.</w:t>
      </w:r>
    </w:p>
    <w:p w14:paraId="14966C8F" w14:textId="77777777" w:rsidR="00F13543" w:rsidRDefault="00F13543" w:rsidP="007C7904">
      <w:pPr>
        <w:pStyle w:val="CommentText"/>
      </w:pPr>
      <w:r>
        <w:rPr>
          <w:b/>
        </w:rPr>
        <w:t>[Comments]</w:t>
      </w:r>
      <w:r>
        <w:t xml:space="preserve">: </w:t>
      </w:r>
    </w:p>
    <w:p w14:paraId="4E36A0F7" w14:textId="20C9F9AD" w:rsidR="00F13543" w:rsidRDefault="00F13543">
      <w:pPr>
        <w:pStyle w:val="CommentText"/>
      </w:pPr>
    </w:p>
  </w:comment>
  <w:comment w:id="1546" w:author="ZTE(Eswar)" w:date="2018-06-25T15:07:00Z" w:initials="Z">
    <w:p w14:paraId="65D807EC" w14:textId="77777777" w:rsidR="00F13543" w:rsidRPr="002073FC" w:rsidRDefault="00F13543"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Z103 </w:t>
      </w:r>
      <w:r w:rsidRPr="002073FC">
        <w:rPr>
          <w:b/>
          <w:highlight w:val="green"/>
        </w:rPr>
        <w:t>[Delegate]</w:t>
      </w:r>
      <w:r w:rsidRPr="002073FC">
        <w:rPr>
          <w:highlight w:val="green"/>
        </w:rPr>
        <w:t xml:space="preserve">: ZTE(Eswar)  </w:t>
      </w:r>
      <w:r w:rsidRPr="002073FC">
        <w:rPr>
          <w:b/>
          <w:highlight w:val="green"/>
        </w:rPr>
        <w:t>[WI]</w:t>
      </w:r>
      <w:r w:rsidRPr="002073FC">
        <w:rPr>
          <w:highlight w:val="green"/>
        </w:rPr>
        <w:t xml:space="preserve">:SA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w:t>
      </w:r>
      <w:r w:rsidRPr="002073FC">
        <w:rPr>
          <w:highlight w:val="green"/>
        </w:rPr>
        <w:t xml:space="preserve"> </w:t>
      </w:r>
      <w:r>
        <w:rPr>
          <w:color w:val="FF0000"/>
          <w:highlight w:val="green"/>
        </w:rPr>
        <w:t>ConcAgree</w:t>
      </w:r>
      <w:r w:rsidRPr="002073FC">
        <w:rPr>
          <w:color w:val="FF0000"/>
          <w:highlight w:val="green"/>
        </w:rPr>
        <w:t xml:space="preserve"> </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xml:space="preserve">: </w:t>
      </w:r>
    </w:p>
    <w:p w14:paraId="2BB4C679" w14:textId="77777777" w:rsidR="00F13543" w:rsidRPr="002073FC" w:rsidRDefault="00F13543" w:rsidP="00754349">
      <w:pPr>
        <w:pStyle w:val="CommentText"/>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512ECC59" w14:textId="77777777" w:rsidR="00F13543" w:rsidRPr="002073FC" w:rsidRDefault="00F13543" w:rsidP="00754349">
      <w:pPr>
        <w:pStyle w:val="CommentText"/>
        <w:rPr>
          <w:highlight w:val="green"/>
        </w:rPr>
      </w:pPr>
      <w:r w:rsidRPr="002073FC">
        <w:rPr>
          <w:b/>
          <w:highlight w:val="green"/>
        </w:rPr>
        <w:t>[Proposed Change]</w:t>
      </w:r>
      <w:r w:rsidRPr="002073FC">
        <w:rPr>
          <w:highlight w:val="green"/>
        </w:rPr>
        <w:t xml:space="preserve">: reword this as follows: </w:t>
      </w:r>
    </w:p>
    <w:p w14:paraId="0B625B9C" w14:textId="77777777" w:rsidR="00F13543" w:rsidRPr="002073FC" w:rsidRDefault="00F13543" w:rsidP="00754349">
      <w:pPr>
        <w:pStyle w:val="CommentText"/>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14:paraId="57612B04" w14:textId="77777777" w:rsidR="00F13543" w:rsidRPr="002073FC" w:rsidRDefault="00F13543" w:rsidP="00754349">
      <w:pPr>
        <w:pStyle w:val="CommentText"/>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14:paraId="45BC0CE6" w14:textId="77777777" w:rsidR="00F13543" w:rsidRPr="002073FC" w:rsidRDefault="00F13543" w:rsidP="00754349">
      <w:pPr>
        <w:pStyle w:val="CommentText"/>
        <w:rPr>
          <w:highlight w:val="green"/>
        </w:rPr>
      </w:pPr>
      <w:r w:rsidRPr="002073FC">
        <w:rPr>
          <w:highlight w:val="green"/>
        </w:rPr>
        <w:t>4&gt; else (setup case)</w:t>
      </w:r>
    </w:p>
    <w:p w14:paraId="5A47A23A" w14:textId="77777777" w:rsidR="00F13543" w:rsidRPr="002073FC" w:rsidRDefault="00F13543" w:rsidP="00754349">
      <w:pPr>
        <w:pStyle w:val="CommentText"/>
        <w:rPr>
          <w:highlight w:val="green"/>
        </w:rPr>
      </w:pPr>
      <w:r w:rsidRPr="002073FC">
        <w:rPr>
          <w:highlight w:val="green"/>
        </w:rPr>
        <w:tab/>
        <w:t>5&gt; set the ng-5G-S-TMSI-bits to the 8 most significant bits of the value received from upper layers</w:t>
      </w:r>
    </w:p>
    <w:p w14:paraId="092780A3" w14:textId="77777777" w:rsidR="00F13543" w:rsidRDefault="00F13543" w:rsidP="00754349">
      <w:pPr>
        <w:pStyle w:val="CommentText"/>
      </w:pPr>
      <w:r w:rsidRPr="002073FC">
        <w:rPr>
          <w:b/>
          <w:highlight w:val="green"/>
        </w:rPr>
        <w:t>[Comments]</w:t>
      </w:r>
      <w:r w:rsidRPr="002073FC">
        <w:rPr>
          <w:highlight w:val="green"/>
        </w:rPr>
        <w:t>: Rapporteur-2: See agreed CR R2-1810912.</w:t>
      </w:r>
    </w:p>
    <w:p w14:paraId="4B7EA077" w14:textId="77777777" w:rsidR="00F13543" w:rsidRDefault="00F13543" w:rsidP="00754349">
      <w:pPr>
        <w:pStyle w:val="CommentText"/>
      </w:pPr>
    </w:p>
  </w:comment>
  <w:comment w:id="1547" w:author="Ericsson (Wahaj)" w:date="2018-06-29T09:41:00Z" w:initials="Z">
    <w:p w14:paraId="53DED85C" w14:textId="77777777" w:rsidR="00F13543" w:rsidRDefault="00F13543" w:rsidP="00754349">
      <w:pPr>
        <w:pStyle w:val="CommentText"/>
      </w:pPr>
      <w:r>
        <w:rPr>
          <w:rStyle w:val="CommentReference"/>
        </w:rPr>
        <w:annotationRef/>
      </w:r>
      <w:r>
        <w:t xml:space="preserve">Agree to first part. Second part does not look correct since UE would not resume at normal setup. </w:t>
      </w:r>
    </w:p>
  </w:comment>
  <w:comment w:id="1582" w:author="Intel" w:date="2018-08-05T15:40:00Z" w:initials="I">
    <w:p w14:paraId="0E79B964" w14:textId="77777777" w:rsidR="00F13543" w:rsidRDefault="00F13543" w:rsidP="00EC0A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I766 </w:t>
      </w:r>
      <w:r>
        <w:rPr>
          <w:b/>
        </w:rPr>
        <w:t>[Delegate]</w:t>
      </w:r>
      <w:r>
        <w:t xml:space="preserve">: Intel-Yi  </w:t>
      </w:r>
      <w:r>
        <w:rPr>
          <w:b/>
        </w:rPr>
        <w:t>[WI]</w:t>
      </w:r>
      <w:r>
        <w:t>: S2</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C9F908" w14:textId="2869D446" w:rsidR="00F13543" w:rsidRPr="00DB5D8F" w:rsidRDefault="00F13543" w:rsidP="00EC0A00">
      <w:pPr>
        <w:pStyle w:val="CommentText"/>
      </w:pPr>
      <w:r>
        <w:rPr>
          <w:b/>
        </w:rPr>
        <w:t>[Description]</w:t>
      </w:r>
      <w:r>
        <w:t xml:space="preserve">: </w:t>
      </w:r>
      <w:r w:rsidRPr="00B175E7">
        <w:rPr>
          <w:i/>
          <w:lang w:val="x-none"/>
        </w:rPr>
        <w:t>ng-5G-s-tmsi-part2</w:t>
      </w:r>
      <w:r>
        <w:rPr>
          <w:i/>
          <w:lang w:val="en-US"/>
        </w:rPr>
        <w:t xml:space="preserve"> shall be changed to </w:t>
      </w:r>
      <w:r w:rsidRPr="00B175E7">
        <w:rPr>
          <w:i/>
          <w:lang w:val="x-none"/>
        </w:rPr>
        <w:t>ng-5G-</w:t>
      </w:r>
      <w:r>
        <w:rPr>
          <w:i/>
          <w:lang w:val="en-US"/>
        </w:rPr>
        <w:t>S</w:t>
      </w:r>
      <w:r w:rsidRPr="00B175E7">
        <w:rPr>
          <w:i/>
          <w:lang w:val="x-none"/>
        </w:rPr>
        <w:t>-</w:t>
      </w:r>
      <w:r>
        <w:rPr>
          <w:i/>
          <w:lang w:val="en-US"/>
        </w:rPr>
        <w:t>TMSI</w:t>
      </w:r>
      <w:r w:rsidRPr="00B175E7">
        <w:rPr>
          <w:i/>
          <w:lang w:val="x-none"/>
        </w:rPr>
        <w:t>-</w:t>
      </w:r>
      <w:r>
        <w:rPr>
          <w:i/>
          <w:lang w:val="en-US"/>
        </w:rPr>
        <w:t>P</w:t>
      </w:r>
      <w:r w:rsidRPr="00B175E7">
        <w:rPr>
          <w:i/>
          <w:lang w:val="x-none"/>
        </w:rPr>
        <w:t>art2</w:t>
      </w:r>
      <w:r>
        <w:rPr>
          <w:i/>
        </w:rPr>
        <w:t xml:space="preserve">.  </w:t>
      </w:r>
      <w:r>
        <w:t>We are not sure about the change from Huawei (difficult to be sure from just seeing this part without the corresponding ASN.1 change)</w:t>
      </w:r>
    </w:p>
    <w:p w14:paraId="5563A197" w14:textId="6FB46279" w:rsidR="00F13543" w:rsidRDefault="00F13543" w:rsidP="00EC0A00">
      <w:pPr>
        <w:pStyle w:val="CommentText"/>
      </w:pPr>
      <w:r>
        <w:rPr>
          <w:b/>
        </w:rPr>
        <w:t>[Proposed Change]</w:t>
      </w:r>
      <w:r>
        <w:t>: Search and replace all occurances as above.</w:t>
      </w:r>
    </w:p>
    <w:p w14:paraId="6A3AF718" w14:textId="77777777" w:rsidR="00F13543" w:rsidRDefault="00F13543" w:rsidP="00EC0A00">
      <w:pPr>
        <w:pStyle w:val="CommentText"/>
      </w:pPr>
      <w:r>
        <w:rPr>
          <w:b/>
        </w:rPr>
        <w:t>[Comments]</w:t>
      </w:r>
      <w:r>
        <w:t xml:space="preserve">: </w:t>
      </w:r>
    </w:p>
    <w:p w14:paraId="62AEA735" w14:textId="61517EC8" w:rsidR="00F13543" w:rsidRDefault="00F13543">
      <w:pPr>
        <w:pStyle w:val="CommentText"/>
      </w:pPr>
    </w:p>
  </w:comment>
  <w:comment w:id="1593" w:author="Mediatek (Yuanyuan)" w:date="2018-06-20T19:29:00Z" w:initials="YY">
    <w:p w14:paraId="271F272D" w14:textId="77777777" w:rsidR="00F13543" w:rsidRPr="0083116D" w:rsidRDefault="00F13543"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xml:space="preserve">: M006 </w:t>
      </w:r>
    </w:p>
    <w:p w14:paraId="712EB672" w14:textId="77777777" w:rsidR="00F13543" w:rsidRPr="0083116D" w:rsidRDefault="00F13543" w:rsidP="00754349">
      <w:pPr>
        <w:pStyle w:val="CommentText"/>
        <w:rPr>
          <w:highlight w:val="green"/>
        </w:rPr>
      </w:pPr>
      <w:r w:rsidRPr="0083116D">
        <w:rPr>
          <w:b/>
          <w:highlight w:val="green"/>
        </w:rPr>
        <w:t>[Delegate]</w:t>
      </w:r>
      <w:r w:rsidRPr="0083116D">
        <w:rPr>
          <w:highlight w:val="green"/>
        </w:rPr>
        <w:t xml:space="preserve">: MediaTek (Yuanyuan)  </w:t>
      </w:r>
    </w:p>
    <w:p w14:paraId="281A3019" w14:textId="77777777" w:rsidR="00F13543" w:rsidRPr="0083116D" w:rsidRDefault="00F13543" w:rsidP="00754349">
      <w:pPr>
        <w:pStyle w:val="CommentText"/>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14:paraId="0FB3EC27" w14:textId="77777777" w:rsidR="00F13543" w:rsidRPr="0083116D" w:rsidRDefault="00F13543" w:rsidP="00754349">
      <w:pPr>
        <w:pStyle w:val="CommentText"/>
        <w:rPr>
          <w:color w:val="FF0000"/>
          <w:highlight w:val="green"/>
        </w:rPr>
      </w:pPr>
      <w:r w:rsidRPr="0083116D">
        <w:rPr>
          <w:b/>
          <w:color w:val="FF0000"/>
          <w:highlight w:val="green"/>
        </w:rPr>
        <w:t>[Status]</w:t>
      </w:r>
      <w:r w:rsidRPr="0083116D">
        <w:rPr>
          <w:color w:val="FF0000"/>
          <w:highlight w:val="green"/>
        </w:rPr>
        <w:t xml:space="preserve">: </w:t>
      </w:r>
      <w:r>
        <w:rPr>
          <w:color w:val="FF0000"/>
          <w:highlight w:val="green"/>
        </w:rPr>
        <w:t>ConcAgree</w:t>
      </w:r>
    </w:p>
    <w:p w14:paraId="04774912" w14:textId="77777777" w:rsidR="00F13543" w:rsidRPr="0083116D" w:rsidRDefault="00F13543" w:rsidP="00754349">
      <w:pPr>
        <w:pStyle w:val="CommentText"/>
        <w:rPr>
          <w:highlight w:val="green"/>
        </w:rPr>
      </w:pPr>
      <w:r w:rsidRPr="0083116D">
        <w:rPr>
          <w:b/>
          <w:highlight w:val="green"/>
        </w:rPr>
        <w:t>[TDoc]</w:t>
      </w:r>
      <w:r w:rsidRPr="0083116D">
        <w:rPr>
          <w:highlight w:val="green"/>
        </w:rPr>
        <w:t xml:space="preserve">: None </w:t>
      </w:r>
    </w:p>
    <w:p w14:paraId="6F3AF427" w14:textId="77777777" w:rsidR="00F13543" w:rsidRPr="0083116D" w:rsidRDefault="00F13543"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43B57A59" w14:textId="77777777" w:rsidR="00F13543" w:rsidRPr="0083116D" w:rsidRDefault="00F13543" w:rsidP="00754349">
      <w:pPr>
        <w:pStyle w:val="CommentText"/>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 xml:space="preserve">and SIB1 are both used. </w:t>
      </w:r>
    </w:p>
    <w:p w14:paraId="24237DAD" w14:textId="77777777" w:rsidR="00F13543" w:rsidRPr="0083116D" w:rsidRDefault="00F13543"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to SIB1.</w:t>
      </w:r>
    </w:p>
    <w:p w14:paraId="00992B6C" w14:textId="77777777" w:rsidR="00F13543" w:rsidRDefault="00F13543" w:rsidP="00754349">
      <w:pPr>
        <w:pStyle w:val="CommentText"/>
      </w:pPr>
      <w:r w:rsidRPr="0083116D">
        <w:rPr>
          <w:b/>
          <w:highlight w:val="green"/>
        </w:rPr>
        <w:t>[Comments]</w:t>
      </w:r>
      <w:r w:rsidRPr="0083116D">
        <w:rPr>
          <w:highlight w:val="green"/>
        </w:rPr>
        <w:t>:</w:t>
      </w:r>
    </w:p>
    <w:p w14:paraId="0F236BFC" w14:textId="77777777" w:rsidR="00F13543" w:rsidRDefault="00F13543" w:rsidP="00754349">
      <w:pPr>
        <w:pStyle w:val="CommentText"/>
      </w:pPr>
    </w:p>
  </w:comment>
  <w:comment w:id="1637" w:author="Intel" w:date="2018-08-07T23:21:00Z" w:initials="I">
    <w:p w14:paraId="45652FEF" w14:textId="77777777" w:rsidR="008761DA" w:rsidRDefault="008761DA" w:rsidP="008761D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I759 </w:t>
      </w:r>
      <w:r>
        <w:rPr>
          <w:b/>
        </w:rPr>
        <w:t>[Delegate]</w:t>
      </w:r>
      <w:r>
        <w:t xml:space="preserve">: Intel-Yi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ECAC6E" w14:textId="77777777" w:rsidR="008761DA" w:rsidRDefault="008761DA" w:rsidP="008761DA">
      <w:pPr>
        <w:rPr>
          <w:lang w:eastAsia="zh-CN"/>
        </w:rPr>
      </w:pPr>
      <w:r>
        <w:rPr>
          <w:b/>
        </w:rPr>
        <w:t>[Description]</w:t>
      </w:r>
      <w:r>
        <w:t>:</w:t>
      </w:r>
      <w:r w:rsidRPr="00AF5AEA">
        <w:t xml:space="preserve"> </w:t>
      </w:r>
      <w:r>
        <w:t>cell reselection upon T302 running is missing for initial setup</w:t>
      </w:r>
    </w:p>
    <w:p w14:paraId="739FD22C" w14:textId="77777777" w:rsidR="008761DA" w:rsidRDefault="008761DA" w:rsidP="008761DA">
      <w:pPr>
        <w:pStyle w:val="CommentText"/>
      </w:pPr>
      <w:r>
        <w:t xml:space="preserve"> </w:t>
      </w:r>
    </w:p>
    <w:p w14:paraId="554ED67F" w14:textId="77777777" w:rsidR="008761DA" w:rsidRDefault="008761DA" w:rsidP="008761DA">
      <w:pPr>
        <w:pStyle w:val="CommentText"/>
      </w:pPr>
      <w:r>
        <w:rPr>
          <w:b/>
        </w:rPr>
        <w:t>[Proposed Change]</w:t>
      </w:r>
      <w:r>
        <w:t>: add T302 (in addition to T300) in the section title and in the subbullets</w:t>
      </w:r>
    </w:p>
    <w:p w14:paraId="0CABED7E" w14:textId="1A6EAD69" w:rsidR="008761DA" w:rsidRPr="00AF5AEA" w:rsidRDefault="008761DA" w:rsidP="008761DA">
      <w:pPr>
        <w:pStyle w:val="CommentText"/>
      </w:pPr>
      <w:r>
        <w:rPr>
          <w:b/>
        </w:rPr>
        <w:t>[Comments]</w:t>
      </w:r>
      <w:r>
        <w:t xml:space="preserve">: </w:t>
      </w:r>
    </w:p>
    <w:p w14:paraId="0B6A0944" w14:textId="7DF21A90" w:rsidR="008761DA" w:rsidRDefault="008761DA">
      <w:pPr>
        <w:pStyle w:val="CommentText"/>
      </w:pPr>
    </w:p>
  </w:comment>
  <w:comment w:id="1640" w:author="CATT(Haiyang)" w:date="2018-06-26T09:28:00Z" w:initials="C">
    <w:p w14:paraId="5CF25A4B" w14:textId="77777777" w:rsidR="00F13543" w:rsidRDefault="00F13543"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red"/>
        </w:rPr>
        <w:t>C</w:t>
      </w:r>
      <w:r w:rsidRPr="00B46BEB">
        <w:rPr>
          <w:highlight w:val="red"/>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587ED9FB" w14:textId="77777777" w:rsidR="00F13543" w:rsidRDefault="00F13543" w:rsidP="00754349">
      <w:pPr>
        <w:pStyle w:val="CommentText"/>
        <w:rPr>
          <w:lang w:eastAsia="zh-CN"/>
        </w:rPr>
      </w:pPr>
      <w:r>
        <w:rPr>
          <w:b/>
        </w:rPr>
        <w:t>[Description]</w:t>
      </w:r>
      <w:r>
        <w:t xml:space="preserve">: </w:t>
      </w:r>
      <w:r>
        <w:rPr>
          <w:lang w:eastAsia="zh-CN"/>
        </w:rPr>
        <w:t>FFS needs to be resolved.</w:t>
      </w:r>
    </w:p>
    <w:p w14:paraId="157D558B" w14:textId="77777777" w:rsidR="00F13543" w:rsidRDefault="00F13543" w:rsidP="00754349">
      <w:pPr>
        <w:pStyle w:val="CommentText"/>
        <w:rPr>
          <w:lang w:eastAsia="zh-CN"/>
        </w:rPr>
      </w:pPr>
      <w:r>
        <w:rPr>
          <w:b/>
        </w:rPr>
        <w:t>[Proposed Change]</w:t>
      </w:r>
      <w:r>
        <w:t xml:space="preserve">: </w:t>
      </w:r>
      <w:r>
        <w:rPr>
          <w:lang w:eastAsia="zh-CN"/>
        </w:rPr>
        <w:t>We will provide a discussion paper.</w:t>
      </w:r>
    </w:p>
    <w:p w14:paraId="0447636E" w14:textId="77777777" w:rsidR="00F13543" w:rsidRDefault="00F13543" w:rsidP="00754349">
      <w:pPr>
        <w:pStyle w:val="CommentText"/>
      </w:pPr>
      <w:r>
        <w:rPr>
          <w:b/>
        </w:rPr>
        <w:t>[Comments]</w:t>
      </w:r>
      <w:r>
        <w:t xml:space="preserve">: </w:t>
      </w:r>
    </w:p>
    <w:p w14:paraId="41BE33B3" w14:textId="77777777" w:rsidR="00F13543" w:rsidRDefault="00F13543" w:rsidP="00754349">
      <w:pPr>
        <w:pStyle w:val="CommentText"/>
      </w:pPr>
    </w:p>
  </w:comment>
  <w:comment w:id="1735" w:author="Huawei (Nathan)" w:date="2018-07-27T11:32:00Z" w:initials="H">
    <w:p w14:paraId="15CE3AA5" w14:textId="222774EA"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H241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6969227" w14:textId="11A55DE9" w:rsidR="00F13543" w:rsidRDefault="00F13543">
      <w:pPr>
        <w:pStyle w:val="CommentText"/>
      </w:pPr>
      <w:r>
        <w:rPr>
          <w:b/>
        </w:rPr>
        <w:t>[Description]</w:t>
      </w:r>
      <w:r>
        <w:t>: Current security procedures require the UE to derive UP keys at SMC reception even though they may not be needed.</w:t>
      </w:r>
    </w:p>
    <w:p w14:paraId="5D924FA0" w14:textId="10106806" w:rsidR="00F13543" w:rsidRDefault="00F13543">
      <w:pPr>
        <w:pStyle w:val="CommentText"/>
      </w:pPr>
      <w:r>
        <w:rPr>
          <w:b/>
        </w:rPr>
        <w:t>[Proposed Change]</w:t>
      </w:r>
      <w:r>
        <w:t>: Remove derivation of KUPenc and KUPint here, and put them in DRB establishment/reestablishment.  See associated tdoc.</w:t>
      </w:r>
    </w:p>
    <w:p w14:paraId="2429CACA" w14:textId="77777777" w:rsidR="00F13543" w:rsidRDefault="00F13543">
      <w:pPr>
        <w:pStyle w:val="CommentText"/>
      </w:pPr>
      <w:r>
        <w:rPr>
          <w:b/>
        </w:rPr>
        <w:t>[Comments]</w:t>
      </w:r>
      <w:r>
        <w:t xml:space="preserve">: </w:t>
      </w:r>
    </w:p>
    <w:p w14:paraId="740E1E14" w14:textId="5F7B9C58" w:rsidR="00F13543" w:rsidRPr="00445DD1" w:rsidRDefault="00F13543">
      <w:pPr>
        <w:pStyle w:val="CommentText"/>
      </w:pPr>
    </w:p>
  </w:comment>
  <w:comment w:id="1767" w:author="Mediatek (Yuanyuan)" w:date="2018-06-20T19:34:00Z" w:initials="YY">
    <w:p w14:paraId="38D23178" w14:textId="77777777" w:rsidR="00F13543" w:rsidRPr="00ED5CAE" w:rsidRDefault="00F13543" w:rsidP="00754349">
      <w:pPr>
        <w:pStyle w:val="CommentText"/>
        <w:rPr>
          <w:highlight w:val="red"/>
        </w:rPr>
      </w:pPr>
      <w:r>
        <w:rPr>
          <w:rStyle w:val="CommentReference"/>
        </w:rPr>
        <w:annotationRef/>
      </w:r>
      <w:r w:rsidRPr="00ED5CAE">
        <w:rPr>
          <w:b/>
        </w:rPr>
        <w:t>[</w:t>
      </w:r>
      <w:r w:rsidRPr="00ED5CAE">
        <w:rPr>
          <w:b/>
          <w:highlight w:val="red"/>
        </w:rPr>
        <w:t>RIL]</w:t>
      </w:r>
      <w:r w:rsidRPr="00ED5CAE">
        <w:rPr>
          <w:highlight w:val="red"/>
        </w:rPr>
        <w:t>: M007</w:t>
      </w:r>
    </w:p>
    <w:p w14:paraId="72C0A175" w14:textId="77777777" w:rsidR="00F13543" w:rsidRPr="00ED5CAE" w:rsidRDefault="00F13543" w:rsidP="00754349">
      <w:pPr>
        <w:pStyle w:val="CommentText"/>
        <w:rPr>
          <w:highlight w:val="red"/>
        </w:rPr>
      </w:pPr>
      <w:r w:rsidRPr="00ED5CAE">
        <w:rPr>
          <w:b/>
          <w:highlight w:val="red"/>
        </w:rPr>
        <w:t>[Delegate]</w:t>
      </w:r>
      <w:r w:rsidRPr="00ED5CAE">
        <w:rPr>
          <w:highlight w:val="red"/>
        </w:rPr>
        <w:t xml:space="preserve">: MediaTek (Yuanyuan)  </w:t>
      </w:r>
    </w:p>
    <w:p w14:paraId="62FEEFAD" w14:textId="77777777" w:rsidR="00F13543" w:rsidRPr="00ED5CAE" w:rsidRDefault="00F13543" w:rsidP="00754349">
      <w:pPr>
        <w:pStyle w:val="CommentText"/>
        <w:rPr>
          <w:highlight w:val="red"/>
        </w:rPr>
      </w:pPr>
      <w:r w:rsidRPr="00ED5CAE">
        <w:rPr>
          <w:b/>
          <w:highlight w:val="red"/>
        </w:rPr>
        <w:t>[WI]</w:t>
      </w:r>
      <w:r w:rsidRPr="00ED5CAE">
        <w:rPr>
          <w:highlight w:val="red"/>
        </w:rPr>
        <w:t xml:space="preserve">: SA </w:t>
      </w:r>
      <w:r w:rsidRPr="00ED5CAE">
        <w:rPr>
          <w:b/>
          <w:highlight w:val="red"/>
        </w:rPr>
        <w:t>[Class]</w:t>
      </w:r>
      <w:r w:rsidRPr="00ED5CAE">
        <w:rPr>
          <w:highlight w:val="red"/>
        </w:rPr>
        <w:t>: 1</w:t>
      </w:r>
    </w:p>
    <w:p w14:paraId="693DA885" w14:textId="77777777" w:rsidR="00F13543" w:rsidRPr="00ED5CAE" w:rsidRDefault="00F13543" w:rsidP="00754349">
      <w:pPr>
        <w:pStyle w:val="CommentText"/>
        <w:rPr>
          <w:highlight w:val="red"/>
        </w:rPr>
      </w:pPr>
      <w:r w:rsidRPr="00ED5CAE">
        <w:rPr>
          <w:b/>
          <w:highlight w:val="red"/>
        </w:rPr>
        <w:t>[Status]</w:t>
      </w:r>
      <w:r w:rsidRPr="00ED5CAE">
        <w:rPr>
          <w:highlight w:val="red"/>
        </w:rPr>
        <w:t xml:space="preserve">: ToDisc </w:t>
      </w:r>
    </w:p>
    <w:p w14:paraId="7D76ED00" w14:textId="77777777" w:rsidR="00F13543" w:rsidRPr="00ED5CAE" w:rsidRDefault="00F13543" w:rsidP="00754349">
      <w:pPr>
        <w:pStyle w:val="CommentText"/>
        <w:rPr>
          <w:highlight w:val="red"/>
        </w:rPr>
      </w:pPr>
      <w:r w:rsidRPr="00ED5CAE">
        <w:rPr>
          <w:b/>
          <w:highlight w:val="red"/>
        </w:rPr>
        <w:t>[TDoc]</w:t>
      </w:r>
      <w:r w:rsidRPr="00ED5CAE">
        <w:rPr>
          <w:highlight w:val="red"/>
        </w:rPr>
        <w:t xml:space="preserve">: None </w:t>
      </w:r>
    </w:p>
    <w:p w14:paraId="566F0E69" w14:textId="77777777" w:rsidR="00F13543" w:rsidRPr="00ED5CAE" w:rsidRDefault="00F13543" w:rsidP="00754349">
      <w:pPr>
        <w:pStyle w:val="CommentText"/>
        <w:rPr>
          <w:highlight w:val="red"/>
        </w:rPr>
      </w:pPr>
      <w:r w:rsidRPr="00ED5CAE">
        <w:rPr>
          <w:b/>
          <w:highlight w:val="red"/>
        </w:rPr>
        <w:t>[Proposed Conclusion]</w:t>
      </w:r>
      <w:r w:rsidRPr="00ED5CAE">
        <w:rPr>
          <w:highlight w:val="red"/>
        </w:rPr>
        <w:t xml:space="preserve">: </w:t>
      </w:r>
    </w:p>
    <w:p w14:paraId="7D88C442" w14:textId="77777777" w:rsidR="00F13543" w:rsidRPr="00ED5CAE" w:rsidRDefault="00F13543" w:rsidP="00754349">
      <w:pPr>
        <w:pStyle w:val="CommentText"/>
        <w:rPr>
          <w:b/>
          <w:highlight w:val="red"/>
        </w:rPr>
      </w:pPr>
      <w:r w:rsidRPr="00ED5CAE">
        <w:rPr>
          <w:b/>
          <w:highlight w:val="red"/>
        </w:rPr>
        <w:t>[Description]</w:t>
      </w:r>
      <w:r w:rsidRPr="00ED5CAE">
        <w:rPr>
          <w:highlight w:val="red"/>
        </w:rPr>
        <w:t>: Case for reconfigurationWithsync for MCG is absent.</w:t>
      </w:r>
      <w:r w:rsidRPr="00ED5CAE">
        <w:rPr>
          <w:b/>
          <w:highlight w:val="red"/>
        </w:rPr>
        <w:t xml:space="preserve"> </w:t>
      </w:r>
    </w:p>
    <w:p w14:paraId="02DE0A52" w14:textId="77777777" w:rsidR="00F13543" w:rsidRPr="00ED5CAE" w:rsidRDefault="00F13543" w:rsidP="00754349">
      <w:pPr>
        <w:pStyle w:val="CommentText"/>
        <w:rPr>
          <w:highlight w:val="red"/>
        </w:rPr>
      </w:pPr>
      <w:r w:rsidRPr="00ED5CAE">
        <w:rPr>
          <w:b/>
          <w:highlight w:val="red"/>
        </w:rPr>
        <w:t>[Proposed Change]</w:t>
      </w:r>
      <w:r w:rsidRPr="00ED5CAE">
        <w:rPr>
          <w:highlight w:val="red"/>
        </w:rPr>
        <w:t xml:space="preserve">: Add one bullet: ‘the </w:t>
      </w:r>
      <w:r w:rsidRPr="00ED5CAE">
        <w:rPr>
          <w:i/>
          <w:highlight w:val="red"/>
        </w:rPr>
        <w:t>reconfigurationWithSync</w:t>
      </w:r>
      <w:r w:rsidRPr="00ED5CAE">
        <w:rPr>
          <w:highlight w:val="red"/>
        </w:rPr>
        <w:t xml:space="preserve"> is included in </w:t>
      </w:r>
      <w:r w:rsidRPr="00ED5CAE">
        <w:rPr>
          <w:i/>
          <w:highlight w:val="red"/>
        </w:rPr>
        <w:t>masterCellGroup</w:t>
      </w:r>
      <w:r w:rsidRPr="00ED5CAE">
        <w:rPr>
          <w:highlight w:val="red"/>
        </w:rPr>
        <w:t xml:space="preserve"> only when AS-security has been active and SRB2 with at least one DRB are setup and not suspended’</w:t>
      </w:r>
    </w:p>
    <w:p w14:paraId="1B3EA676" w14:textId="77777777" w:rsidR="00F13543" w:rsidRPr="00ED5CAE" w:rsidRDefault="00F13543" w:rsidP="00754349">
      <w:pPr>
        <w:pStyle w:val="CommentText"/>
        <w:rPr>
          <w:highlight w:val="red"/>
        </w:rPr>
      </w:pPr>
      <w:r w:rsidRPr="00ED5CAE">
        <w:rPr>
          <w:b/>
          <w:highlight w:val="red"/>
        </w:rPr>
        <w:t>[Comments]</w:t>
      </w:r>
      <w:r w:rsidRPr="00ED5CAE">
        <w:rPr>
          <w:highlight w:val="red"/>
        </w:rPr>
        <w:t>:</w:t>
      </w:r>
    </w:p>
    <w:p w14:paraId="4D84B8F6" w14:textId="77777777" w:rsidR="00F13543" w:rsidRDefault="00F13543" w:rsidP="00754349">
      <w:pPr>
        <w:pStyle w:val="CommentText"/>
      </w:pPr>
      <w:r w:rsidRPr="00ED5CAE">
        <w:rPr>
          <w:highlight w:val="red"/>
        </w:rPr>
        <w:t>Rapporteur: RAN2 does not really discuss this aspect (if we follow LTE principles or something else due to fact that SA2 concluded to allow DRBless operation). Suggest to discuss R2-1809794 first.</w:t>
      </w:r>
      <w:r w:rsidRPr="00ED5CAE">
        <w:t xml:space="preserve"> </w:t>
      </w:r>
    </w:p>
    <w:p w14:paraId="77B899C5" w14:textId="77777777" w:rsidR="00F13543" w:rsidRDefault="00F13543" w:rsidP="00754349">
      <w:pPr>
        <w:pStyle w:val="CommentText"/>
      </w:pPr>
    </w:p>
  </w:comment>
  <w:comment w:id="1771" w:author="Mediatek (Yuanyuan)" w:date="2018-06-20T19:44:00Z" w:initials="YY">
    <w:p w14:paraId="7FF003B0" w14:textId="110CEB7E" w:rsidR="00F13543" w:rsidRDefault="00F13543" w:rsidP="00754349">
      <w:pPr>
        <w:pStyle w:val="CommentText"/>
      </w:pPr>
      <w:r>
        <w:rPr>
          <w:rStyle w:val="CommentReference"/>
        </w:rPr>
        <w:annotationRef/>
      </w:r>
      <w:r>
        <w:rPr>
          <w:b/>
        </w:rPr>
        <w:t>[RIL]</w:t>
      </w:r>
      <w:r>
        <w:t xml:space="preserve">: </w:t>
      </w:r>
      <w:r w:rsidRPr="00B46BEB">
        <w:rPr>
          <w:highlight w:val="red"/>
        </w:rPr>
        <w:t>M008</w:t>
      </w:r>
      <w:r>
        <w:t>/</w:t>
      </w:r>
      <w:r w:rsidRPr="00266259">
        <w:rPr>
          <w:color w:val="FF0000"/>
        </w:rPr>
        <w:t>M151</w:t>
      </w:r>
    </w:p>
    <w:p w14:paraId="35CA7126" w14:textId="77777777" w:rsidR="00F13543" w:rsidRDefault="00F13543" w:rsidP="00754349">
      <w:pPr>
        <w:pStyle w:val="CommentText"/>
      </w:pPr>
      <w:r>
        <w:rPr>
          <w:b/>
        </w:rPr>
        <w:t>[Delegate]</w:t>
      </w:r>
      <w:r>
        <w:t xml:space="preserve">: MediaTek (Yuanyuan)  </w:t>
      </w:r>
    </w:p>
    <w:p w14:paraId="32637C2C" w14:textId="0B169E3E" w:rsidR="00F13543" w:rsidRDefault="00F13543" w:rsidP="00754349">
      <w:pPr>
        <w:pStyle w:val="CommentText"/>
      </w:pPr>
      <w:r>
        <w:rPr>
          <w:b/>
        </w:rPr>
        <w:t>[WI]</w:t>
      </w:r>
      <w:r>
        <w:t xml:space="preserve">: E2 </w:t>
      </w:r>
      <w:r>
        <w:rPr>
          <w:b/>
        </w:rPr>
        <w:t>[Class]</w:t>
      </w:r>
      <w:r>
        <w:t>: 1</w:t>
      </w:r>
    </w:p>
    <w:p w14:paraId="2D9F74C2" w14:textId="77777777" w:rsidR="00F13543" w:rsidRDefault="00F13543" w:rsidP="00754349">
      <w:pPr>
        <w:pStyle w:val="CommentText"/>
        <w:rPr>
          <w:color w:val="FF0000"/>
        </w:rPr>
      </w:pPr>
      <w:r>
        <w:rPr>
          <w:b/>
          <w:color w:val="FF0000"/>
        </w:rPr>
        <w:t>[Status]</w:t>
      </w:r>
      <w:r>
        <w:rPr>
          <w:color w:val="FF0000"/>
        </w:rPr>
        <w:t xml:space="preserve">: ToDisc </w:t>
      </w:r>
    </w:p>
    <w:p w14:paraId="594F08F9" w14:textId="77777777" w:rsidR="00F13543" w:rsidRDefault="00F13543" w:rsidP="00754349">
      <w:pPr>
        <w:pStyle w:val="CommentText"/>
      </w:pPr>
      <w:r>
        <w:rPr>
          <w:b/>
        </w:rPr>
        <w:t>[TDoc]</w:t>
      </w:r>
      <w:r>
        <w:t xml:space="preserve">: None </w:t>
      </w:r>
    </w:p>
    <w:p w14:paraId="481811C5" w14:textId="77777777" w:rsidR="00F13543" w:rsidRDefault="00F13543" w:rsidP="00754349">
      <w:pPr>
        <w:pStyle w:val="CommentText"/>
      </w:pPr>
      <w:r>
        <w:rPr>
          <w:b/>
          <w:color w:val="FF0000"/>
        </w:rPr>
        <w:t>[Proposed Conclusion]</w:t>
      </w:r>
      <w:r>
        <w:rPr>
          <w:color w:val="FF0000"/>
        </w:rPr>
        <w:t>: Mediatek to indicate proposed wording to Rapporteur.</w:t>
      </w:r>
    </w:p>
    <w:p w14:paraId="5E6EA02F" w14:textId="77777777" w:rsidR="00F13543" w:rsidRDefault="00F13543" w:rsidP="00754349">
      <w:pPr>
        <w:pStyle w:val="CommentText"/>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SimSun"/>
          <w:lang w:eastAsia="zh-CN"/>
        </w:rPr>
        <w:t xml:space="preserve">5.3.5.8.2 inability to comply with RRCReconfiguration will be performed. </w:t>
      </w:r>
    </w:p>
    <w:p w14:paraId="5504214F" w14:textId="77777777" w:rsidR="00F13543" w:rsidRDefault="00F13543" w:rsidP="00754349">
      <w:pPr>
        <w:pStyle w:val="CommentText"/>
      </w:pPr>
      <w:r w:rsidRPr="002050B9">
        <w:rPr>
          <w:b/>
          <w:color w:val="FF0000"/>
        </w:rPr>
        <w:t>[Proposed Change]</w:t>
      </w:r>
      <w:r w:rsidRPr="002050B9">
        <w:rPr>
          <w:color w:val="FF0000"/>
        </w:rPr>
        <w:t xml:space="preserve">: </w:t>
      </w:r>
      <w:r>
        <w:t xml:space="preserve">Add one sentence ‘If UE is able to comply with the configurationin this message’, </w:t>
      </w:r>
    </w:p>
    <w:p w14:paraId="29792A60" w14:textId="5DFEA9FC" w:rsidR="00F13543" w:rsidRDefault="00F13543" w:rsidP="00754349">
      <w:pPr>
        <w:pStyle w:val="CommentText"/>
        <w:rPr>
          <w:color w:val="FF0000"/>
        </w:rPr>
      </w:pPr>
      <w:r w:rsidRPr="002050B9">
        <w:rPr>
          <w:color w:val="FF0000"/>
        </w:rPr>
        <w:t>---Text Proposal</w:t>
      </w:r>
      <w:r>
        <w:rPr>
          <w:color w:val="FF0000"/>
        </w:rPr>
        <w:t>—</w:t>
      </w:r>
    </w:p>
    <w:p w14:paraId="3DDC5432" w14:textId="1AE8E4A6" w:rsidR="00F13543" w:rsidRDefault="00F13543" w:rsidP="00754349">
      <w:pPr>
        <w:pStyle w:val="CommentText"/>
        <w:rPr>
          <w:color w:val="FF0000"/>
        </w:rPr>
      </w:pPr>
      <w:r>
        <w:rPr>
          <w:color w:val="FF0000"/>
        </w:rPr>
        <w:t xml:space="preserve">The UE shall perform the following actions upon reception of the </w:t>
      </w:r>
      <w:r w:rsidRPr="002050B9">
        <w:rPr>
          <w:i/>
          <w:color w:val="FF0000"/>
        </w:rPr>
        <w:t>RRCReconfiguration</w:t>
      </w:r>
      <w:r>
        <w:rPr>
          <w:color w:val="FF0000"/>
        </w:rPr>
        <w:t xml:space="preserve"> if UE is able to comply with the configuration included in this message, the UE shall:</w:t>
      </w:r>
    </w:p>
    <w:p w14:paraId="328E8191" w14:textId="729177CD" w:rsidR="00F13543" w:rsidRDefault="00F13543" w:rsidP="00754349">
      <w:pPr>
        <w:pStyle w:val="CommentText"/>
      </w:pPr>
      <w:r>
        <w:rPr>
          <w:color w:val="FF0000"/>
        </w:rPr>
        <w:t>----- Text proposal---</w:t>
      </w:r>
    </w:p>
    <w:p w14:paraId="1A7EC5AB" w14:textId="77777777" w:rsidR="00F13543" w:rsidRDefault="00F13543" w:rsidP="00754349">
      <w:pPr>
        <w:pStyle w:val="CommentText"/>
      </w:pPr>
      <w:r>
        <w:rPr>
          <w:b/>
        </w:rPr>
        <w:t>[Comments]</w:t>
      </w:r>
      <w:r>
        <w:t>:</w:t>
      </w:r>
    </w:p>
  </w:comment>
  <w:comment w:id="1790" w:author="Rapporteur" w:date="2018-07-11T17:15:00Z" w:initials="R">
    <w:p w14:paraId="0C71EF2A" w14:textId="77777777" w:rsidR="00F13543" w:rsidRDefault="00F13543"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R001</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F0E106" w14:textId="77777777" w:rsidR="00F13543" w:rsidRDefault="00F13543" w:rsidP="00754349">
      <w:pPr>
        <w:pStyle w:val="CommentText"/>
      </w:pPr>
      <w:r>
        <w:rPr>
          <w:b/>
        </w:rPr>
        <w:t>[Description]</w:t>
      </w:r>
      <w:r>
        <w:t xml:space="preserve">: A section describing how to create the RRCReconfigurationComplete was missing so far. </w:t>
      </w:r>
    </w:p>
    <w:p w14:paraId="78F55095" w14:textId="77777777" w:rsidR="00F13543" w:rsidRDefault="00F13543" w:rsidP="00754349">
      <w:pPr>
        <w:pStyle w:val="CommentText"/>
      </w:pPr>
      <w:r>
        <w:rPr>
          <w:b/>
        </w:rPr>
        <w:t>[Proposed Change]</w:t>
      </w:r>
      <w:r>
        <w:t xml:space="preserve">: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 </w:t>
      </w:r>
    </w:p>
    <w:p w14:paraId="7621672D" w14:textId="77777777" w:rsidR="00F13543" w:rsidRDefault="00F13543" w:rsidP="00754349">
      <w:pPr>
        <w:pStyle w:val="CommentText"/>
      </w:pPr>
      <w:r>
        <w:rPr>
          <w:b/>
        </w:rPr>
        <w:t>[Comments]</w:t>
      </w:r>
      <w:r>
        <w:t xml:space="preserve">: </w:t>
      </w:r>
    </w:p>
    <w:p w14:paraId="7A801DB5" w14:textId="77777777" w:rsidR="00F13543" w:rsidRPr="000C15EE" w:rsidRDefault="00F13543" w:rsidP="00754349">
      <w:pPr>
        <w:pStyle w:val="CommentText"/>
      </w:pPr>
    </w:p>
  </w:comment>
  <w:comment w:id="1825" w:author="Ericsson (Jens)" w:date="2018-06-19T18:17:00Z" w:initials="E">
    <w:p w14:paraId="2000AC68" w14:textId="77777777" w:rsidR="00F13543" w:rsidRPr="008974BF" w:rsidRDefault="00F13543" w:rsidP="00754349">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Pr="008974BF">
        <w:rPr>
          <w:b/>
          <w:highlight w:val="green"/>
        </w:rPr>
        <w:t>[RIL]</w:t>
      </w:r>
      <w:r w:rsidRPr="008974BF">
        <w:rPr>
          <w:highlight w:val="green"/>
        </w:rPr>
        <w:t xml:space="preserve">: E176 </w:t>
      </w:r>
      <w:r w:rsidRPr="008974BF">
        <w:rPr>
          <w:b/>
          <w:highlight w:val="green"/>
        </w:rPr>
        <w:t>[Delegate]</w:t>
      </w:r>
      <w:r w:rsidRPr="008974BF">
        <w:rPr>
          <w:highlight w:val="green"/>
        </w:rPr>
        <w:t xml:space="preserve">: Ericsson (Jens)  </w:t>
      </w:r>
      <w:r w:rsidRPr="008974BF">
        <w:rPr>
          <w:b/>
          <w:highlight w:val="green"/>
        </w:rPr>
        <w:t>[WI]</w:t>
      </w:r>
      <w:r w:rsidRPr="008974BF">
        <w:rPr>
          <w:highlight w:val="green"/>
        </w:rPr>
        <w:t xml:space="preserve">: SA </w:t>
      </w:r>
      <w:r w:rsidRPr="008974BF">
        <w:rPr>
          <w:b/>
          <w:highlight w:val="green"/>
        </w:rPr>
        <w:t>[Class]</w:t>
      </w:r>
      <w:r w:rsidRPr="008974BF">
        <w:rPr>
          <w:highlight w:val="green"/>
        </w:rPr>
        <w:t xml:space="preserve">: 3 </w:t>
      </w:r>
      <w:r w:rsidRPr="008974BF">
        <w:rPr>
          <w:b/>
          <w:color w:val="FF0000"/>
          <w:highlight w:val="green"/>
        </w:rPr>
        <w:t>[Status]</w:t>
      </w:r>
      <w:r w:rsidRPr="008974BF">
        <w:rPr>
          <w:color w:val="FF0000"/>
          <w:highlight w:val="green"/>
        </w:rPr>
        <w:t xml:space="preserve">: </w:t>
      </w:r>
      <w:r>
        <w:rPr>
          <w:color w:val="FF0000"/>
          <w:highlight w:val="green"/>
        </w:rPr>
        <w:t>Agree</w:t>
      </w:r>
      <w:r w:rsidRPr="008974BF">
        <w:rPr>
          <w:color w:val="FF0000"/>
          <w:highlight w:val="green"/>
        </w:rPr>
        <w:t xml:space="preserve"> </w:t>
      </w:r>
      <w:r w:rsidRPr="008974BF">
        <w:rPr>
          <w:b/>
          <w:highlight w:val="green"/>
        </w:rPr>
        <w:t>[TDoc]</w:t>
      </w:r>
      <w:r w:rsidRPr="008974BF">
        <w:rPr>
          <w:highlight w:val="green"/>
        </w:rPr>
        <w:t xml:space="preserve">: </w:t>
      </w:r>
      <w:r w:rsidRPr="008974BF">
        <w:rPr>
          <w:rFonts w:ascii="Segoe UI" w:hAnsi="Segoe UI" w:cs="Segoe UI"/>
          <w:szCs w:val="18"/>
          <w:highlight w:val="green"/>
        </w:rPr>
        <w:t>R2-1809727</w:t>
      </w:r>
      <w:r w:rsidRPr="008974BF">
        <w:rPr>
          <w:highlight w:val="green"/>
        </w:rPr>
        <w:t xml:space="preserve"> </w:t>
      </w:r>
      <w:r w:rsidRPr="008974BF">
        <w:rPr>
          <w:b/>
          <w:color w:val="FF0000"/>
          <w:highlight w:val="green"/>
        </w:rPr>
        <w:t>[Proposed Conclusion]</w:t>
      </w:r>
      <w:r w:rsidRPr="008974BF">
        <w:rPr>
          <w:color w:val="FF0000"/>
          <w:highlight w:val="green"/>
        </w:rPr>
        <w:t xml:space="preserve">: </w:t>
      </w:r>
    </w:p>
    <w:p w14:paraId="54E2CACD" w14:textId="77777777" w:rsidR="00F13543" w:rsidRPr="008974BF" w:rsidRDefault="00F13543" w:rsidP="00754349">
      <w:pPr>
        <w:pStyle w:val="CommentText"/>
        <w:rPr>
          <w:highlight w:val="green"/>
        </w:rPr>
      </w:pPr>
      <w:r w:rsidRPr="008974BF">
        <w:rPr>
          <w:b/>
          <w:highlight w:val="green"/>
        </w:rPr>
        <w:t>[Description]</w:t>
      </w:r>
      <w:r w:rsidRPr="008974BF">
        <w:rPr>
          <w:highlight w:val="green"/>
        </w:rPr>
        <w:t>: System acquisition following handover completion is missing in procedure.</w:t>
      </w:r>
    </w:p>
    <w:p w14:paraId="1B8AFD15" w14:textId="77777777" w:rsidR="00F13543" w:rsidRPr="008974BF" w:rsidRDefault="00F13543" w:rsidP="00754349">
      <w:pPr>
        <w:pStyle w:val="CommentText"/>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14:paraId="3E1BC39B" w14:textId="77777777" w:rsidR="00F13543" w:rsidRDefault="00F13543" w:rsidP="00754349">
      <w:pPr>
        <w:pStyle w:val="CommentText"/>
      </w:pPr>
      <w:r w:rsidRPr="008974BF">
        <w:rPr>
          <w:b/>
          <w:highlight w:val="green"/>
        </w:rPr>
        <w:t>[Comments]</w:t>
      </w:r>
      <w:r w:rsidRPr="008974BF">
        <w:rPr>
          <w:highlight w:val="green"/>
        </w:rPr>
        <w:t>:</w:t>
      </w:r>
      <w:r>
        <w:t xml:space="preserve"> </w:t>
      </w:r>
    </w:p>
    <w:p w14:paraId="4A2BD4E5" w14:textId="77777777" w:rsidR="00F13543" w:rsidRDefault="00F13543" w:rsidP="00754349">
      <w:pPr>
        <w:pStyle w:val="CommentText"/>
      </w:pPr>
    </w:p>
  </w:comment>
  <w:comment w:id="1843" w:author="vivo (Chenli)" w:date="2018-06-25T11:10:00Z" w:initials="V">
    <w:p w14:paraId="0E9328E4" w14:textId="77777777" w:rsidR="00F13543" w:rsidRPr="0030027A" w:rsidRDefault="00F13543" w:rsidP="00754349">
      <w:pPr>
        <w:pStyle w:val="CommentText"/>
        <w:rPr>
          <w:highlight w:val="lightGray"/>
        </w:rPr>
      </w:pPr>
      <w:r w:rsidRPr="0030027A">
        <w:rPr>
          <w:highlight w:val="lightGray"/>
        </w:rPr>
        <w:fldChar w:fldCharType="begin"/>
      </w:r>
      <w:r w:rsidRPr="0030027A">
        <w:rPr>
          <w:rStyle w:val="CommentReference"/>
          <w:highlight w:val="lightGray"/>
        </w:rPr>
        <w:instrText xml:space="preserve"> </w:instrText>
      </w:r>
      <w:r w:rsidRPr="0030027A">
        <w:rPr>
          <w:highlight w:val="lightGray"/>
        </w:rPr>
        <w:instrText>PAGE \# "'</w:instrText>
      </w:r>
      <w:r w:rsidRPr="0030027A">
        <w:rPr>
          <w:rFonts w:ascii="Malgun Gothic" w:eastAsia="Malgun Gothic" w:hAnsi="Malgun Gothic" w:cs="Malgun Gothic" w:hint="eastAsia"/>
          <w:highlight w:val="lightGray"/>
        </w:rPr>
        <w:instrText>페이지</w:instrText>
      </w:r>
      <w:r w:rsidRPr="0030027A">
        <w:rPr>
          <w:highlight w:val="lightGray"/>
        </w:rPr>
        <w:instrText>: '#'</w:instrText>
      </w:r>
      <w:r w:rsidRPr="0030027A">
        <w:rPr>
          <w:highlight w:val="lightGray"/>
        </w:rPr>
        <w:br/>
        <w:instrText>'"</w:instrText>
      </w:r>
      <w:r w:rsidRPr="0030027A">
        <w:rPr>
          <w:rStyle w:val="CommentReference"/>
          <w:highlight w:val="lightGray"/>
        </w:rPr>
        <w:instrText xml:space="preserve"> </w:instrText>
      </w:r>
      <w:r w:rsidRPr="0030027A">
        <w:rPr>
          <w:highlight w:val="lightGray"/>
        </w:rPr>
        <w:fldChar w:fldCharType="end"/>
      </w:r>
      <w:r w:rsidRPr="0030027A">
        <w:rPr>
          <w:rStyle w:val="CommentReference"/>
          <w:highlight w:val="lightGray"/>
        </w:rPr>
        <w:annotationRef/>
      </w:r>
      <w:r w:rsidRPr="0030027A">
        <w:rPr>
          <w:b/>
          <w:highlight w:val="lightGray"/>
        </w:rPr>
        <w:t>[RIL]</w:t>
      </w:r>
      <w:r w:rsidRPr="0030027A">
        <w:rPr>
          <w:highlight w:val="lightGray"/>
        </w:rPr>
        <w:t xml:space="preserve">: V013 </w:t>
      </w:r>
      <w:r w:rsidRPr="0030027A">
        <w:rPr>
          <w:b/>
          <w:highlight w:val="lightGray"/>
        </w:rPr>
        <w:t>[Delegate]</w:t>
      </w:r>
      <w:r w:rsidRPr="0030027A">
        <w:rPr>
          <w:highlight w:val="lightGray"/>
        </w:rPr>
        <w:t xml:space="preserve">: vivo (Chenli)  </w:t>
      </w:r>
      <w:r w:rsidRPr="0030027A">
        <w:rPr>
          <w:b/>
          <w:highlight w:val="lightGray"/>
        </w:rPr>
        <w:t>[WI]</w:t>
      </w:r>
      <w:r w:rsidRPr="0030027A">
        <w:rPr>
          <w:highlight w:val="lightGray"/>
        </w:rPr>
        <w:t xml:space="preserve">: EN </w:t>
      </w:r>
      <w:r w:rsidRPr="0030027A">
        <w:rPr>
          <w:b/>
          <w:highlight w:val="lightGray"/>
        </w:rPr>
        <w:t>[Class]</w:t>
      </w:r>
      <w:r w:rsidRPr="0030027A">
        <w:rPr>
          <w:highlight w:val="lightGray"/>
        </w:rPr>
        <w:t xml:space="preserve">: 3 </w:t>
      </w:r>
      <w:r w:rsidRPr="0030027A">
        <w:rPr>
          <w:b/>
          <w:color w:val="FF0000"/>
          <w:highlight w:val="lightGray"/>
        </w:rPr>
        <w:t>[Status]</w:t>
      </w:r>
      <w:r w:rsidRPr="0030027A">
        <w:rPr>
          <w:color w:val="FF0000"/>
          <w:highlight w:val="lightGray"/>
        </w:rPr>
        <w:t xml:space="preserve">: Reject </w:t>
      </w:r>
      <w:r w:rsidRPr="0030027A">
        <w:rPr>
          <w:b/>
          <w:highlight w:val="lightGray"/>
        </w:rPr>
        <w:t>[TDoc]</w:t>
      </w:r>
      <w:r w:rsidRPr="0030027A">
        <w:rPr>
          <w:highlight w:val="lightGray"/>
        </w:rPr>
        <w:t xml:space="preserve">: R2-1809854 </w:t>
      </w:r>
      <w:r w:rsidRPr="0030027A">
        <w:rPr>
          <w:b/>
          <w:color w:val="FF0000"/>
          <w:highlight w:val="lightGray"/>
        </w:rPr>
        <w:t>[Proposed Conclusion]</w:t>
      </w:r>
      <w:r w:rsidRPr="0030027A">
        <w:rPr>
          <w:color w:val="FF0000"/>
          <w:highlight w:val="lightGray"/>
        </w:rPr>
        <w:t xml:space="preserve">: </w:t>
      </w:r>
    </w:p>
    <w:p w14:paraId="3E94622F" w14:textId="77777777" w:rsidR="00F13543" w:rsidRPr="0030027A" w:rsidRDefault="00F13543" w:rsidP="00754349">
      <w:pPr>
        <w:pStyle w:val="CommentText"/>
        <w:rPr>
          <w:highlight w:val="lightGray"/>
        </w:rPr>
      </w:pPr>
      <w:r w:rsidRPr="0030027A">
        <w:rPr>
          <w:b/>
          <w:highlight w:val="lightGray"/>
        </w:rPr>
        <w:t>[Description]</w:t>
      </w:r>
      <w:r w:rsidRPr="0030027A">
        <w:rPr>
          <w:highlight w:val="lightGray"/>
        </w:rPr>
        <w:t>: 1.</w:t>
      </w:r>
      <w:r w:rsidRPr="0030027A">
        <w:rPr>
          <w:highlight w:val="lightGray"/>
        </w:rPr>
        <w:tab/>
        <w:t>Current RRC specifies that the UE always shall acquires MIB of target SpCell in reconfiguration with sync procedure. But:</w:t>
      </w:r>
    </w:p>
    <w:p w14:paraId="5D87771F" w14:textId="77777777" w:rsidR="00F13543" w:rsidRPr="0030027A" w:rsidRDefault="00F13543" w:rsidP="00754349">
      <w:pPr>
        <w:pStyle w:val="CommentText"/>
        <w:rPr>
          <w:highlight w:val="lightGray"/>
        </w:rPr>
      </w:pPr>
      <w:r w:rsidRPr="0030027A">
        <w:rPr>
          <w:highlight w:val="lightGray"/>
        </w:rPr>
        <w:t>a.</w:t>
      </w:r>
      <w:r w:rsidRPr="0030027A">
        <w:rPr>
          <w:highlight w:val="lightGray"/>
        </w:rPr>
        <w:tab/>
        <w:t>In some cases, UE doesn’t need to acquire MIB of target SpCell. E.g. the UE knows that the target cell is synchronized with the serving cell.</w:t>
      </w:r>
    </w:p>
    <w:p w14:paraId="30F1B621" w14:textId="77777777" w:rsidR="00F13543" w:rsidRPr="0030027A" w:rsidRDefault="00F13543" w:rsidP="00754349">
      <w:pPr>
        <w:pStyle w:val="CommentText"/>
        <w:rPr>
          <w:highlight w:val="lightGray"/>
        </w:rPr>
      </w:pPr>
      <w:r w:rsidRPr="0030027A">
        <w:rPr>
          <w:highlight w:val="lightGray"/>
        </w:rPr>
        <w:t>b.</w:t>
      </w:r>
      <w:r w:rsidRPr="0030027A">
        <w:rPr>
          <w:highlight w:val="lightGray"/>
        </w:rPr>
        <w:tab/>
        <w:t>In FR1, SSB index and synchronising information are conveyed in DMRS of PBCH.</w:t>
      </w:r>
    </w:p>
    <w:p w14:paraId="43E4EFF9" w14:textId="77777777" w:rsidR="00F13543" w:rsidRPr="0030027A" w:rsidRDefault="00F13543" w:rsidP="00754349">
      <w:pPr>
        <w:pStyle w:val="CommentText"/>
        <w:rPr>
          <w:highlight w:val="lightGray"/>
        </w:rPr>
      </w:pPr>
      <w:r w:rsidRPr="0030027A">
        <w:rPr>
          <w:b/>
          <w:highlight w:val="lightGray"/>
        </w:rPr>
        <w:t>[Proposed Change]</w:t>
      </w:r>
      <w:r w:rsidRPr="0030027A">
        <w:rPr>
          <w:highlight w:val="lightGray"/>
        </w:rPr>
        <w:t>: Clarify that UE only needs to acquire the required information for random access to target SpCell in PBCH (if needed). We will provide a draft CR to address this issue.</w:t>
      </w:r>
    </w:p>
    <w:p w14:paraId="40D6F115" w14:textId="77777777" w:rsidR="00F13543" w:rsidRPr="0030027A" w:rsidRDefault="00F13543" w:rsidP="00754349">
      <w:pPr>
        <w:pStyle w:val="CommentText"/>
        <w:rPr>
          <w:highlight w:val="lightGray"/>
        </w:rPr>
      </w:pPr>
      <w:r w:rsidRPr="0030027A">
        <w:rPr>
          <w:b/>
          <w:highlight w:val="lightGray"/>
        </w:rPr>
        <w:t>[Comments]</w:t>
      </w:r>
      <w:r w:rsidRPr="0030027A">
        <w:rPr>
          <w:highlight w:val="lightGray"/>
        </w:rPr>
        <w:t xml:space="preserve">: </w:t>
      </w:r>
    </w:p>
    <w:p w14:paraId="10EB935D" w14:textId="77777777" w:rsidR="00F13543" w:rsidRDefault="00F13543" w:rsidP="00754349">
      <w:pPr>
        <w:pStyle w:val="CommentText"/>
      </w:pPr>
      <w:r w:rsidRPr="0030027A">
        <w:rPr>
          <w:highlight w:val="lightGray"/>
        </w:rPr>
        <w:t>Rapporteur: this was discussed last time based on R2-1808993 but nothing was agreed.</w:t>
      </w:r>
      <w:r>
        <w:t xml:space="preserve"> </w:t>
      </w:r>
    </w:p>
    <w:p w14:paraId="38811D5E" w14:textId="77777777" w:rsidR="00F13543" w:rsidRDefault="00F13543" w:rsidP="00754349">
      <w:pPr>
        <w:pStyle w:val="CommentText"/>
      </w:pPr>
    </w:p>
  </w:comment>
  <w:comment w:id="1849" w:author="MediaTek (Felix)" w:date="2018-06-25T14:07:00Z" w:initials="MTK">
    <w:p w14:paraId="4C507D08" w14:textId="77777777" w:rsidR="00F13543" w:rsidRPr="0030027A" w:rsidRDefault="00F13543" w:rsidP="00754349">
      <w:pPr>
        <w:pStyle w:val="CommentText"/>
        <w:rPr>
          <w:highlight w:val="green"/>
        </w:rPr>
      </w:pPr>
      <w:r>
        <w:rPr>
          <w:rStyle w:val="CommentReference"/>
        </w:rPr>
        <w:annotationRef/>
      </w:r>
      <w:r>
        <w:rPr>
          <w:b/>
        </w:rPr>
        <w:t>[</w:t>
      </w:r>
      <w:r w:rsidRPr="0030027A">
        <w:rPr>
          <w:b/>
          <w:highlight w:val="green"/>
        </w:rPr>
        <w:t>RIL]</w:t>
      </w:r>
      <w:r w:rsidRPr="0030027A">
        <w:rPr>
          <w:highlight w:val="green"/>
        </w:rPr>
        <w:t xml:space="preserve">: M047 </w:t>
      </w:r>
    </w:p>
    <w:p w14:paraId="46D98C99" w14:textId="77777777" w:rsidR="00F13543" w:rsidRPr="0030027A" w:rsidRDefault="00F13543" w:rsidP="00754349">
      <w:pPr>
        <w:pStyle w:val="CommentText"/>
        <w:rPr>
          <w:highlight w:val="green"/>
        </w:rPr>
      </w:pPr>
      <w:r w:rsidRPr="0030027A">
        <w:rPr>
          <w:b/>
          <w:highlight w:val="green"/>
        </w:rPr>
        <w:t>[Delegate]</w:t>
      </w:r>
      <w:r w:rsidRPr="0030027A">
        <w:rPr>
          <w:highlight w:val="green"/>
        </w:rPr>
        <w:t xml:space="preserve">: MediaTek (Felix)  </w:t>
      </w:r>
    </w:p>
    <w:p w14:paraId="22F3AA9E" w14:textId="77777777" w:rsidR="00F13543" w:rsidRPr="0030027A" w:rsidRDefault="00F13543" w:rsidP="00754349">
      <w:pPr>
        <w:pStyle w:val="CommentText"/>
        <w:rPr>
          <w:highlight w:val="green"/>
        </w:rPr>
      </w:pPr>
      <w:r w:rsidRPr="0030027A">
        <w:rPr>
          <w:b/>
          <w:highlight w:val="green"/>
        </w:rPr>
        <w:t>[WI]</w:t>
      </w:r>
      <w:r w:rsidRPr="0030027A">
        <w:rPr>
          <w:highlight w:val="green"/>
        </w:rPr>
        <w:t xml:space="preserve">: EN </w:t>
      </w:r>
      <w:r w:rsidRPr="0030027A">
        <w:rPr>
          <w:b/>
          <w:highlight w:val="green"/>
        </w:rPr>
        <w:t>[Class]</w:t>
      </w:r>
      <w:r w:rsidRPr="0030027A">
        <w:rPr>
          <w:highlight w:val="green"/>
        </w:rPr>
        <w:t xml:space="preserve">: 1 </w:t>
      </w:r>
    </w:p>
    <w:p w14:paraId="78E52B7D" w14:textId="77777777" w:rsidR="00F13543" w:rsidRPr="0030027A" w:rsidRDefault="00F13543" w:rsidP="00754349">
      <w:pPr>
        <w:pStyle w:val="CommentText"/>
        <w:rPr>
          <w:color w:val="FF0000"/>
          <w:highlight w:val="green"/>
        </w:rPr>
      </w:pPr>
      <w:r w:rsidRPr="0030027A">
        <w:rPr>
          <w:b/>
          <w:color w:val="FF0000"/>
          <w:highlight w:val="green"/>
        </w:rPr>
        <w:t>[Status]</w:t>
      </w:r>
      <w:r w:rsidRPr="0030027A">
        <w:rPr>
          <w:color w:val="FF0000"/>
          <w:highlight w:val="green"/>
        </w:rPr>
        <w:t xml:space="preserve">: ConcAgree </w:t>
      </w:r>
    </w:p>
    <w:p w14:paraId="0AC24E2E" w14:textId="77777777" w:rsidR="00F13543" w:rsidRPr="0030027A" w:rsidRDefault="00F13543" w:rsidP="00754349">
      <w:pPr>
        <w:pStyle w:val="CommentText"/>
        <w:rPr>
          <w:highlight w:val="green"/>
        </w:rPr>
      </w:pPr>
      <w:r w:rsidRPr="0030027A">
        <w:rPr>
          <w:b/>
          <w:highlight w:val="green"/>
        </w:rPr>
        <w:t>[TDoc]</w:t>
      </w:r>
      <w:r w:rsidRPr="0030027A">
        <w:rPr>
          <w:highlight w:val="green"/>
        </w:rPr>
        <w:t xml:space="preserve">: None </w:t>
      </w:r>
    </w:p>
    <w:p w14:paraId="5B3DE040" w14:textId="77777777" w:rsidR="00F13543" w:rsidRPr="0030027A" w:rsidRDefault="00F13543" w:rsidP="00754349">
      <w:pPr>
        <w:pStyle w:val="CommentText"/>
        <w:rPr>
          <w:highlight w:val="green"/>
        </w:rPr>
      </w:pPr>
      <w:r w:rsidRPr="0030027A">
        <w:rPr>
          <w:b/>
          <w:color w:val="FF0000"/>
          <w:highlight w:val="green"/>
        </w:rPr>
        <w:t>[Proposed Conclusion]</w:t>
      </w:r>
      <w:r w:rsidRPr="0030027A">
        <w:rPr>
          <w:color w:val="FF0000"/>
          <w:highlight w:val="green"/>
        </w:rPr>
        <w:t xml:space="preserve">: </w:t>
      </w:r>
    </w:p>
    <w:p w14:paraId="6FD0D129" w14:textId="77777777" w:rsidR="00F13543" w:rsidRPr="0030027A" w:rsidRDefault="00F13543" w:rsidP="00754349">
      <w:pPr>
        <w:pStyle w:val="CommentText"/>
        <w:rPr>
          <w:highlight w:val="green"/>
        </w:rPr>
      </w:pPr>
      <w:r w:rsidRPr="0030027A">
        <w:rPr>
          <w:b/>
          <w:highlight w:val="green"/>
        </w:rPr>
        <w:t>[Description]</w:t>
      </w:r>
      <w:r w:rsidRPr="0030027A">
        <w:rPr>
          <w:highlight w:val="green"/>
        </w:rPr>
        <w:t>: We also need to discard RLC SDU segments in this case. The better is not to specify this in 38.331 but refer to the corresponding section of 38.321.</w:t>
      </w:r>
    </w:p>
    <w:p w14:paraId="38F510E6" w14:textId="77777777" w:rsidR="00F13543" w:rsidRPr="0030027A" w:rsidRDefault="00F13543" w:rsidP="00754349">
      <w:pPr>
        <w:pStyle w:val="CommentText"/>
        <w:rPr>
          <w:highlight w:val="green"/>
        </w:rPr>
      </w:pPr>
      <w:r w:rsidRPr="0030027A">
        <w:rPr>
          <w:b/>
          <w:highlight w:val="green"/>
        </w:rPr>
        <w:t>[Proposed Change]</w:t>
      </w:r>
      <w:r w:rsidRPr="0030027A">
        <w:rPr>
          <w:highlight w:val="green"/>
        </w:rPr>
        <w:t>: Change to</w:t>
      </w:r>
    </w:p>
    <w:p w14:paraId="2C961CE6" w14:textId="77777777" w:rsidR="00F13543" w:rsidRPr="0030027A" w:rsidRDefault="00F13543" w:rsidP="00754349">
      <w:pPr>
        <w:pStyle w:val="CommentText"/>
        <w:rPr>
          <w:highlight w:val="green"/>
        </w:rPr>
      </w:pPr>
    </w:p>
    <w:p w14:paraId="15DF7920" w14:textId="77777777" w:rsidR="00F13543" w:rsidRPr="0030027A" w:rsidRDefault="00F13543" w:rsidP="00754349">
      <w:pPr>
        <w:pStyle w:val="CommentText"/>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CommentReference"/>
          <w:strike/>
          <w:color w:val="FF0000"/>
          <w:highlight w:val="green"/>
        </w:rPr>
        <w:annotationRef/>
      </w:r>
      <w:r w:rsidRPr="0030027A">
        <w:rPr>
          <w:color w:val="FF0000"/>
          <w:highlight w:val="green"/>
        </w:rPr>
        <w:t xml:space="preserve"> as specified in TS 38.322 [4] section 5.1.3</w:t>
      </w:r>
      <w:r w:rsidRPr="0030027A">
        <w:rPr>
          <w:highlight w:val="green"/>
        </w:rPr>
        <w:t>;</w:t>
      </w:r>
    </w:p>
    <w:p w14:paraId="393684BC" w14:textId="77777777" w:rsidR="00F13543" w:rsidRDefault="00F13543" w:rsidP="00754349">
      <w:pPr>
        <w:pStyle w:val="CommentText"/>
      </w:pPr>
      <w:r w:rsidRPr="0030027A">
        <w:rPr>
          <w:b/>
          <w:highlight w:val="green"/>
        </w:rPr>
        <w:t>[Comments]</w:t>
      </w:r>
      <w:r w:rsidRPr="0030027A">
        <w:rPr>
          <w:highlight w:val="green"/>
        </w:rPr>
        <w:t>:</w:t>
      </w:r>
    </w:p>
  </w:comment>
  <w:comment w:id="1852" w:author="Nokia (Tero)" w:date="2018-06-25T14:55:00Z" w:initials="Nokia">
    <w:p w14:paraId="7B8EFE67" w14:textId="77777777" w:rsidR="00F13543" w:rsidRPr="0030027A" w:rsidRDefault="00F13543"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N012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 EN </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R2-1810037, R2-1810152 </w:t>
      </w:r>
      <w:r w:rsidRPr="0030027A">
        <w:rPr>
          <w:b/>
          <w:color w:val="000000" w:themeColor="text1"/>
          <w:highlight w:val="red"/>
        </w:rPr>
        <w:t>[Proposed Conclusion]</w:t>
      </w:r>
      <w:r w:rsidRPr="0030027A">
        <w:rPr>
          <w:color w:val="000000" w:themeColor="text1"/>
          <w:highlight w:val="red"/>
        </w:rPr>
        <w:t xml:space="preserve">: </w:t>
      </w:r>
    </w:p>
    <w:p w14:paraId="37C2BB04" w14:textId="77777777" w:rsidR="00F13543" w:rsidRPr="0030027A" w:rsidRDefault="00F13543"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Generic guideline for missing parameters that are NSA applicable is missing. L2 config is one example where extensions are needed (comment here due to unavailable L2 parameters part)</w:t>
      </w:r>
    </w:p>
    <w:p w14:paraId="448D5D32" w14:textId="77777777" w:rsidR="00F13543" w:rsidRPr="0030027A" w:rsidRDefault="00F13543"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w:t>
      </w:r>
    </w:p>
    <w:p w14:paraId="7E3D31B5" w14:textId="77777777" w:rsidR="00F13543" w:rsidRDefault="00F13543" w:rsidP="00754349">
      <w:pPr>
        <w:pStyle w:val="CommentText"/>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0CA8F833" w14:textId="77777777" w:rsidR="00F13543" w:rsidRDefault="00F13543" w:rsidP="00754349">
      <w:pPr>
        <w:pStyle w:val="CommentText"/>
      </w:pPr>
    </w:p>
  </w:comment>
  <w:comment w:id="1853" w:author="Nokia (Tero)" w:date="2018-06-25T14:55:00Z" w:initials="Nokia">
    <w:p w14:paraId="4946715A" w14:textId="77777777" w:rsidR="00F13543" w:rsidRPr="0030027A" w:rsidRDefault="00F13543"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N013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:SA </w:t>
      </w:r>
      <w:r w:rsidRPr="0030027A">
        <w:rPr>
          <w:b/>
          <w:color w:val="000000" w:themeColor="text1"/>
          <w:highlight w:val="red"/>
        </w:rPr>
        <w:t>[Class]</w:t>
      </w:r>
      <w:r w:rsidRPr="0030027A">
        <w:rPr>
          <w:color w:val="000000" w:themeColor="text1"/>
          <w:highlight w:val="red"/>
        </w:rPr>
        <w:t xml:space="preserve">: 2 </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R2-1810152 </w:t>
      </w:r>
      <w:r w:rsidRPr="0030027A">
        <w:rPr>
          <w:b/>
          <w:color w:val="000000" w:themeColor="text1"/>
          <w:highlight w:val="red"/>
        </w:rPr>
        <w:t>[Proposed Conclusion]</w:t>
      </w:r>
      <w:r w:rsidRPr="0030027A">
        <w:rPr>
          <w:color w:val="000000" w:themeColor="text1"/>
          <w:highlight w:val="red"/>
        </w:rPr>
        <w:t xml:space="preserve">: </w:t>
      </w:r>
    </w:p>
    <w:p w14:paraId="2E7765B5" w14:textId="77777777" w:rsidR="00F13543" w:rsidRPr="0030027A" w:rsidRDefault="00F13543"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Logical Channel priority needs extension </w:t>
      </w:r>
    </w:p>
    <w:p w14:paraId="3585ACB1" w14:textId="77777777" w:rsidR="00F13543" w:rsidRPr="0030027A" w:rsidRDefault="00F13543"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Extend to 32 </w:t>
      </w:r>
    </w:p>
    <w:p w14:paraId="643ED745" w14:textId="77777777" w:rsidR="00F13543" w:rsidRPr="0030027A" w:rsidRDefault="00F13543" w:rsidP="00754349">
      <w:pPr>
        <w:pStyle w:val="CommentText"/>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59D54B28" w14:textId="77777777" w:rsidR="00F13543" w:rsidRDefault="00F13543" w:rsidP="00754349">
      <w:pPr>
        <w:pStyle w:val="CommentText"/>
      </w:pPr>
    </w:p>
  </w:comment>
  <w:comment w:id="1857" w:author="Ericsson" w:date="2018-06-25T10:32:00Z" w:initials="E">
    <w:p w14:paraId="66B1163F" w14:textId="77777777" w:rsidR="00F13543" w:rsidRPr="00704E62" w:rsidRDefault="00F13543" w:rsidP="00754349">
      <w:pPr>
        <w:pStyle w:val="CommentText"/>
        <w:rPr>
          <w:highlight w:val="green"/>
        </w:rPr>
      </w:pPr>
      <w:r>
        <w:rPr>
          <w:rStyle w:val="CommentReference"/>
        </w:rPr>
        <w:annotationRef/>
      </w:r>
      <w:r w:rsidRPr="00704E62">
        <w:rPr>
          <w:highlight w:val="green"/>
        </w:rPr>
        <w:fldChar w:fldCharType="begin"/>
      </w:r>
      <w:r w:rsidRPr="00704E62">
        <w:rPr>
          <w:rStyle w:val="CommentReference"/>
          <w:highlight w:val="green"/>
        </w:rPr>
        <w:instrText xml:space="preserve"> </w:instrText>
      </w:r>
      <w:r w:rsidRPr="00704E62">
        <w:rPr>
          <w:highlight w:val="green"/>
        </w:rPr>
        <w:instrText>PAGE \# "'Page: '#'</w:instrText>
      </w:r>
      <w:r w:rsidRPr="00704E62">
        <w:rPr>
          <w:highlight w:val="green"/>
        </w:rPr>
        <w:br/>
        <w:instrText>'"</w:instrText>
      </w:r>
      <w:r w:rsidRPr="00704E62">
        <w:rPr>
          <w:rStyle w:val="CommentReference"/>
          <w:highlight w:val="green"/>
        </w:rPr>
        <w:instrText xml:space="preserve"> </w:instrText>
      </w:r>
      <w:r w:rsidRPr="00704E62">
        <w:rPr>
          <w:highlight w:val="green"/>
        </w:rPr>
        <w:fldChar w:fldCharType="end"/>
      </w:r>
      <w:r w:rsidRPr="00704E62">
        <w:rPr>
          <w:b/>
          <w:highlight w:val="green"/>
        </w:rPr>
        <w:t>[RIL]</w:t>
      </w:r>
      <w:r w:rsidRPr="00704E62">
        <w:rPr>
          <w:highlight w:val="green"/>
        </w:rPr>
        <w:t xml:space="preserve">: E013 </w:t>
      </w:r>
    </w:p>
    <w:p w14:paraId="32AF4B20" w14:textId="77777777" w:rsidR="00F13543" w:rsidRPr="00704E62" w:rsidRDefault="00F13543" w:rsidP="00754349">
      <w:pPr>
        <w:pStyle w:val="CommentText"/>
        <w:rPr>
          <w:highlight w:val="green"/>
        </w:rPr>
      </w:pPr>
      <w:r w:rsidRPr="00704E62">
        <w:rPr>
          <w:b/>
          <w:highlight w:val="green"/>
        </w:rPr>
        <w:t>[Delegate]</w:t>
      </w:r>
      <w:r w:rsidRPr="00704E62">
        <w:rPr>
          <w:highlight w:val="green"/>
        </w:rPr>
        <w:t xml:space="preserve">: Ericsson (Oumer) </w:t>
      </w:r>
    </w:p>
    <w:p w14:paraId="09E1D51B" w14:textId="77777777" w:rsidR="00F13543" w:rsidRPr="00704E62" w:rsidRDefault="00F13543" w:rsidP="00754349">
      <w:pPr>
        <w:pStyle w:val="CommentText"/>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14:paraId="37B9356A" w14:textId="77777777" w:rsidR="00F13543" w:rsidRPr="00704E62" w:rsidRDefault="00F13543" w:rsidP="00754349">
      <w:pPr>
        <w:pStyle w:val="CommentText"/>
        <w:rPr>
          <w:color w:val="FF0000"/>
          <w:highlight w:val="green"/>
        </w:rPr>
      </w:pPr>
      <w:r w:rsidRPr="00704E62">
        <w:rPr>
          <w:b/>
          <w:color w:val="FF0000"/>
          <w:highlight w:val="green"/>
        </w:rPr>
        <w:t>[Status]</w:t>
      </w:r>
      <w:r w:rsidRPr="00704E62">
        <w:rPr>
          <w:color w:val="FF0000"/>
          <w:highlight w:val="green"/>
        </w:rPr>
        <w:t xml:space="preserve">: </w:t>
      </w:r>
      <w:r>
        <w:rPr>
          <w:color w:val="FF0000"/>
          <w:highlight w:val="green"/>
        </w:rPr>
        <w:t>Conc</w:t>
      </w:r>
      <w:r w:rsidRPr="00704E62">
        <w:rPr>
          <w:color w:val="FF0000"/>
          <w:highlight w:val="green"/>
        </w:rPr>
        <w:t xml:space="preserve">Agree </w:t>
      </w:r>
    </w:p>
    <w:p w14:paraId="5742FDB8" w14:textId="77777777" w:rsidR="00F13543" w:rsidRPr="00704E62" w:rsidRDefault="00F13543" w:rsidP="00754349">
      <w:pPr>
        <w:pStyle w:val="CommentText"/>
        <w:rPr>
          <w:highlight w:val="green"/>
        </w:rPr>
      </w:pPr>
      <w:r w:rsidRPr="00704E62">
        <w:rPr>
          <w:b/>
          <w:highlight w:val="green"/>
        </w:rPr>
        <w:t>[TDoc]</w:t>
      </w:r>
      <w:r w:rsidRPr="00704E62">
        <w:rPr>
          <w:highlight w:val="green"/>
        </w:rPr>
        <w:t xml:space="preserve">: None </w:t>
      </w:r>
    </w:p>
    <w:p w14:paraId="400C705C" w14:textId="77777777" w:rsidR="00F13543" w:rsidRPr="00704E62" w:rsidRDefault="00F13543" w:rsidP="00754349">
      <w:pPr>
        <w:pStyle w:val="CommentText"/>
        <w:rPr>
          <w:highlight w:val="green"/>
        </w:rPr>
      </w:pPr>
      <w:r w:rsidRPr="00704E62">
        <w:rPr>
          <w:b/>
          <w:color w:val="FF0000"/>
          <w:highlight w:val="green"/>
        </w:rPr>
        <w:t>[Proposed Conclusion]</w:t>
      </w:r>
      <w:r w:rsidRPr="00704E62">
        <w:rPr>
          <w:color w:val="FF0000"/>
          <w:highlight w:val="green"/>
        </w:rPr>
        <w:t xml:space="preserve">: </w:t>
      </w:r>
    </w:p>
    <w:p w14:paraId="383F3E35" w14:textId="77777777" w:rsidR="00F13543" w:rsidRPr="00704E62" w:rsidRDefault="00F13543" w:rsidP="00754349">
      <w:pPr>
        <w:pStyle w:val="CommentText"/>
        <w:rPr>
          <w:highlight w:val="green"/>
        </w:rPr>
      </w:pPr>
      <w:r w:rsidRPr="00704E62">
        <w:rPr>
          <w:b/>
          <w:highlight w:val="green"/>
        </w:rPr>
        <w:t>[Description]</w:t>
      </w:r>
      <w:r w:rsidRPr="00704E62">
        <w:rPr>
          <w:highlight w:val="green"/>
        </w:rPr>
        <w:t>: MCG MAC entity is not established</w:t>
      </w:r>
    </w:p>
    <w:p w14:paraId="6D42475A" w14:textId="77777777" w:rsidR="00F13543" w:rsidRDefault="00F13543" w:rsidP="00754349">
      <w:pPr>
        <w:pStyle w:val="CommentText"/>
      </w:pPr>
      <w:r w:rsidRPr="00704E62">
        <w:rPr>
          <w:b/>
          <w:highlight w:val="green"/>
        </w:rPr>
        <w:t>[Proposed Change]</w:t>
      </w:r>
      <w:r w:rsidRPr="00704E62">
        <w:rPr>
          <w:highlight w:val="green"/>
        </w:rPr>
        <w:t>: Add establishment of MCG MAC entity</w:t>
      </w:r>
    </w:p>
  </w:comment>
  <w:comment w:id="1863" w:author="Mediatek (Yuanyuan)" w:date="2018-06-20T19:49:00Z" w:initials="YY">
    <w:p w14:paraId="22B82834" w14:textId="77777777" w:rsidR="00F13543" w:rsidRPr="00CA5A5F" w:rsidRDefault="00F13543" w:rsidP="00754349">
      <w:pPr>
        <w:pStyle w:val="CommentText"/>
        <w:rPr>
          <w:highlight w:val="green"/>
        </w:rPr>
      </w:pPr>
      <w:r>
        <w:rPr>
          <w:rStyle w:val="CommentReference"/>
        </w:rPr>
        <w:annotationRef/>
      </w:r>
      <w:r w:rsidRPr="00CA5A5F">
        <w:rPr>
          <w:b/>
          <w:highlight w:val="green"/>
        </w:rPr>
        <w:t>[RIL]</w:t>
      </w:r>
      <w:r w:rsidRPr="00CA5A5F">
        <w:rPr>
          <w:highlight w:val="green"/>
        </w:rPr>
        <w:t>: M009</w:t>
      </w:r>
    </w:p>
    <w:p w14:paraId="0DEB2AEF" w14:textId="77777777" w:rsidR="00F13543" w:rsidRPr="00CA5A5F" w:rsidRDefault="00F13543" w:rsidP="00754349">
      <w:pPr>
        <w:pStyle w:val="CommentText"/>
        <w:rPr>
          <w:highlight w:val="green"/>
        </w:rPr>
      </w:pPr>
      <w:r w:rsidRPr="00CA5A5F">
        <w:rPr>
          <w:b/>
          <w:highlight w:val="green"/>
        </w:rPr>
        <w:t>[Delegate]</w:t>
      </w:r>
      <w:r w:rsidRPr="00CA5A5F">
        <w:rPr>
          <w:highlight w:val="green"/>
        </w:rPr>
        <w:t xml:space="preserve">: MediaTek (Yuanyuan)  </w:t>
      </w:r>
    </w:p>
    <w:p w14:paraId="11DAD6B6" w14:textId="77777777" w:rsidR="00F13543" w:rsidRPr="00CA5A5F" w:rsidRDefault="00F13543" w:rsidP="00754349">
      <w:pPr>
        <w:pStyle w:val="CommentText"/>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14:paraId="136BCD53" w14:textId="77777777" w:rsidR="00F13543" w:rsidRPr="00CA5A5F" w:rsidRDefault="00F13543" w:rsidP="00754349">
      <w:pPr>
        <w:pStyle w:val="CommentText"/>
        <w:rPr>
          <w:color w:val="FF0000"/>
          <w:highlight w:val="green"/>
        </w:rPr>
      </w:pPr>
      <w:r w:rsidRPr="00CA5A5F">
        <w:rPr>
          <w:b/>
          <w:color w:val="FF0000"/>
          <w:highlight w:val="green"/>
        </w:rPr>
        <w:t>[Status]</w:t>
      </w:r>
      <w:r w:rsidRPr="00CA5A5F">
        <w:rPr>
          <w:color w:val="FF0000"/>
          <w:highlight w:val="green"/>
        </w:rPr>
        <w:t xml:space="preserve">: </w:t>
      </w:r>
      <w:r>
        <w:rPr>
          <w:color w:val="FF0000"/>
          <w:highlight w:val="green"/>
        </w:rPr>
        <w:t>Conc</w:t>
      </w:r>
      <w:r w:rsidRPr="00CA5A5F">
        <w:rPr>
          <w:color w:val="FF0000"/>
          <w:highlight w:val="green"/>
        </w:rPr>
        <w:t xml:space="preserve">Agree </w:t>
      </w:r>
    </w:p>
    <w:p w14:paraId="29B0AE63" w14:textId="77777777" w:rsidR="00F13543" w:rsidRPr="00CA5A5F" w:rsidRDefault="00F13543" w:rsidP="00754349">
      <w:pPr>
        <w:pStyle w:val="CommentText"/>
        <w:rPr>
          <w:highlight w:val="green"/>
        </w:rPr>
      </w:pPr>
      <w:r w:rsidRPr="00CA5A5F">
        <w:rPr>
          <w:b/>
          <w:highlight w:val="green"/>
        </w:rPr>
        <w:t>[TDoc]</w:t>
      </w:r>
      <w:r w:rsidRPr="00CA5A5F">
        <w:rPr>
          <w:highlight w:val="green"/>
        </w:rPr>
        <w:t xml:space="preserve">: </w:t>
      </w:r>
      <w:r w:rsidRPr="00CA5A5F">
        <w:rPr>
          <w:b/>
          <w:noProof/>
          <w:sz w:val="24"/>
          <w:highlight w:val="green"/>
        </w:rPr>
        <w:t>R2-1809547</w:t>
      </w:r>
    </w:p>
    <w:p w14:paraId="7A1EDF82" w14:textId="77777777" w:rsidR="00F13543" w:rsidRPr="00CA5A5F" w:rsidRDefault="00F13543" w:rsidP="00754349">
      <w:pPr>
        <w:pStyle w:val="CommentText"/>
        <w:rPr>
          <w:highlight w:val="green"/>
        </w:rPr>
      </w:pPr>
      <w:r w:rsidRPr="00CA5A5F">
        <w:rPr>
          <w:b/>
          <w:color w:val="FF0000"/>
          <w:highlight w:val="green"/>
        </w:rPr>
        <w:t>[Proposed Conclusion]</w:t>
      </w:r>
      <w:r w:rsidRPr="00CA5A5F">
        <w:rPr>
          <w:color w:val="FF0000"/>
          <w:highlight w:val="green"/>
        </w:rPr>
        <w:t xml:space="preserve">: </w:t>
      </w:r>
    </w:p>
    <w:p w14:paraId="0D716C60" w14:textId="77777777" w:rsidR="00F13543" w:rsidRPr="00CA5A5F" w:rsidRDefault="00F13543" w:rsidP="00754349">
      <w:pPr>
        <w:pStyle w:val="CommentText"/>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So UE should use the values as included in </w:t>
      </w:r>
      <w:r w:rsidRPr="00CA5A5F">
        <w:rPr>
          <w:rFonts w:eastAsia="SimSun" w:cs="Arial"/>
          <w:i/>
          <w:highlight w:val="green"/>
        </w:rPr>
        <w:t>UE-TimersAndConstants</w:t>
      </w:r>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14:paraId="535752F3" w14:textId="77777777" w:rsidR="00F13543" w:rsidRPr="00CA5A5F" w:rsidRDefault="00F13543" w:rsidP="00754349">
      <w:pPr>
        <w:pStyle w:val="CommentText"/>
        <w:rPr>
          <w:highlight w:val="green"/>
        </w:rPr>
      </w:pPr>
      <w:r w:rsidRPr="00CA5A5F">
        <w:rPr>
          <w:b/>
          <w:highlight w:val="green"/>
        </w:rPr>
        <w:t>[Proposed Change]</w:t>
      </w:r>
      <w:r w:rsidRPr="00CA5A5F">
        <w:rPr>
          <w:highlight w:val="green"/>
        </w:rPr>
        <w:t xml:space="preserve">: If the received </w:t>
      </w:r>
      <w:r w:rsidRPr="00CA5A5F">
        <w:rPr>
          <w:i/>
          <w:highlight w:val="green"/>
        </w:rPr>
        <w:t>rlf-TimersAndConstants</w:t>
      </w:r>
      <w:r w:rsidRPr="00CA5A5F">
        <w:rPr>
          <w:highlight w:val="green"/>
        </w:rPr>
        <w:t xml:space="preserve"> of MCG is set to release, UE use values for timers T301, T310, T311 and constants N310, N311, as included in </w:t>
      </w:r>
      <w:r w:rsidRPr="00CA5A5F">
        <w:rPr>
          <w:i/>
          <w:highlight w:val="green"/>
        </w:rPr>
        <w:t>ue-TimersAndConstants</w:t>
      </w:r>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14:paraId="58161755" w14:textId="77777777" w:rsidR="00F13543" w:rsidRDefault="00F13543" w:rsidP="00754349">
      <w:pPr>
        <w:pStyle w:val="CommentText"/>
      </w:pPr>
      <w:r w:rsidRPr="00CA5A5F">
        <w:rPr>
          <w:highlight w:val="green"/>
        </w:rPr>
        <w:t>Rapporteur: Can be changed according to R2-1809547</w:t>
      </w:r>
    </w:p>
  </w:comment>
  <w:comment w:id="1904" w:author="Intel" w:date="2018-06-25T23:55:00Z" w:initials="I">
    <w:p w14:paraId="6289F6A9" w14:textId="77777777" w:rsidR="00F13543" w:rsidRPr="003505C2" w:rsidRDefault="00F13543" w:rsidP="00754349">
      <w:pPr>
        <w:pStyle w:val="CommentText"/>
        <w:rPr>
          <w:highlight w:val="green"/>
        </w:rPr>
      </w:pPr>
      <w:r w:rsidRPr="003505C2">
        <w:rPr>
          <w:rStyle w:val="CommentReference"/>
          <w:highlight w:val="green"/>
        </w:rPr>
        <w:annotationRef/>
      </w:r>
      <w:r w:rsidRPr="003505C2">
        <w:rPr>
          <w:highlight w:val="green"/>
        </w:rPr>
        <w:fldChar w:fldCharType="begin"/>
      </w:r>
      <w:r w:rsidRPr="003505C2">
        <w:rPr>
          <w:rStyle w:val="CommentReference"/>
          <w:highlight w:val="green"/>
        </w:rPr>
        <w:instrText xml:space="preserve"> </w:instrText>
      </w:r>
      <w:r w:rsidRPr="003505C2">
        <w:rPr>
          <w:highlight w:val="green"/>
        </w:rPr>
        <w:instrText>PAGE \# "'Page: '#'</w:instrText>
      </w:r>
      <w:r w:rsidRPr="003505C2">
        <w:rPr>
          <w:highlight w:val="green"/>
        </w:rPr>
        <w:br/>
        <w:instrText>'"</w:instrText>
      </w:r>
      <w:r w:rsidRPr="003505C2">
        <w:rPr>
          <w:rStyle w:val="CommentReference"/>
          <w:highlight w:val="green"/>
        </w:rPr>
        <w:instrText xml:space="preserve"> </w:instrText>
      </w:r>
      <w:r w:rsidRPr="003505C2">
        <w:rPr>
          <w:highlight w:val="green"/>
        </w:rPr>
        <w:fldChar w:fldCharType="end"/>
      </w:r>
      <w:r w:rsidRPr="003505C2">
        <w:rPr>
          <w:rStyle w:val="CommentReference"/>
          <w:highlight w:val="green"/>
        </w:rPr>
        <w:annotationRef/>
      </w:r>
      <w:r w:rsidRPr="003505C2">
        <w:rPr>
          <w:b/>
          <w:highlight w:val="green"/>
        </w:rPr>
        <w:t>[RIL]</w:t>
      </w:r>
      <w:r w:rsidRPr="003505C2">
        <w:rPr>
          <w:highlight w:val="green"/>
        </w:rPr>
        <w:t xml:space="preserve">: I510 </w:t>
      </w:r>
      <w:r w:rsidRPr="003505C2">
        <w:rPr>
          <w:b/>
          <w:highlight w:val="green"/>
        </w:rPr>
        <w:t>[Delegate]</w:t>
      </w:r>
      <w:r w:rsidRPr="003505C2">
        <w:rPr>
          <w:highlight w:val="green"/>
        </w:rPr>
        <w:t xml:space="preserve">: Intel  </w:t>
      </w:r>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r w:rsidRPr="003505C2">
        <w:rPr>
          <w:rFonts w:eastAsia="MS Mincho"/>
          <w:szCs w:val="24"/>
          <w:highlight w:val="green"/>
        </w:rPr>
        <w:t>R2-1809793</w:t>
      </w:r>
      <w:r w:rsidRPr="003505C2">
        <w:rPr>
          <w:highlight w:val="green"/>
        </w:rPr>
        <w:t xml:space="preserve"> </w:t>
      </w:r>
      <w:r w:rsidRPr="003505C2">
        <w:rPr>
          <w:b/>
          <w:color w:val="FF0000"/>
          <w:highlight w:val="green"/>
        </w:rPr>
        <w:t>[Status]</w:t>
      </w:r>
      <w:r>
        <w:rPr>
          <w:color w:val="FF0000"/>
          <w:highlight w:val="green"/>
        </w:rPr>
        <w:t>: Agree</w:t>
      </w:r>
      <w:r w:rsidRPr="003505C2">
        <w:rPr>
          <w:color w:val="FF0000"/>
          <w:highlight w:val="green"/>
        </w:rPr>
        <w:t xml:space="preserve">AH </w:t>
      </w:r>
      <w:r w:rsidRPr="003505C2">
        <w:rPr>
          <w:b/>
          <w:color w:val="FF0000"/>
          <w:highlight w:val="green"/>
        </w:rPr>
        <w:t>[Proposed Conclusion]</w:t>
      </w:r>
      <w:r w:rsidRPr="003505C2">
        <w:rPr>
          <w:color w:val="FF0000"/>
          <w:highlight w:val="green"/>
        </w:rPr>
        <w:t xml:space="preserve">: </w:t>
      </w:r>
    </w:p>
    <w:p w14:paraId="61C8A8FA" w14:textId="77777777" w:rsidR="00F13543" w:rsidRPr="003505C2" w:rsidRDefault="00F13543" w:rsidP="00754349">
      <w:pPr>
        <w:pStyle w:val="CommentText"/>
        <w:rPr>
          <w:highlight w:val="green"/>
        </w:rPr>
      </w:pPr>
      <w:r w:rsidRPr="003505C2">
        <w:rPr>
          <w:b/>
          <w:highlight w:val="green"/>
        </w:rPr>
        <w:t>[Description]</w:t>
      </w:r>
      <w:r w:rsidRPr="003505C2">
        <w:rPr>
          <w:highlight w:val="green"/>
        </w:rPr>
        <w:t>: Keyrefresh should be done outside of the RBconfig and should use the same handling as sk-counter.</w:t>
      </w:r>
    </w:p>
    <w:p w14:paraId="6A077B20" w14:textId="77777777" w:rsidR="00F13543" w:rsidRPr="003505C2" w:rsidRDefault="00F13543" w:rsidP="00754349">
      <w:pPr>
        <w:pStyle w:val="CommentText"/>
        <w:rPr>
          <w:highlight w:val="green"/>
        </w:rPr>
      </w:pPr>
      <w:r w:rsidRPr="003505C2">
        <w:rPr>
          <w:b/>
          <w:highlight w:val="green"/>
        </w:rPr>
        <w:t>[Proposed Change]</w:t>
      </w:r>
      <w:r w:rsidRPr="003505C2">
        <w:rPr>
          <w:highlight w:val="green"/>
        </w:rPr>
        <w:t xml:space="preserve">: </w:t>
      </w:r>
      <w:r w:rsidRPr="003505C2">
        <w:rPr>
          <w:rFonts w:eastAsia="MS Mincho"/>
          <w:szCs w:val="24"/>
          <w:highlight w:val="green"/>
        </w:rPr>
        <w:t>See Tdoc R2-1809793</w:t>
      </w:r>
    </w:p>
    <w:p w14:paraId="3C0B6194" w14:textId="77777777" w:rsidR="00F13543" w:rsidRPr="003505C2" w:rsidRDefault="00F13543" w:rsidP="00754349">
      <w:pPr>
        <w:pStyle w:val="CommentText"/>
        <w:rPr>
          <w:highlight w:val="green"/>
        </w:rPr>
      </w:pPr>
      <w:r w:rsidRPr="003505C2">
        <w:rPr>
          <w:b/>
          <w:highlight w:val="green"/>
        </w:rPr>
        <w:t>[Comments]</w:t>
      </w:r>
      <w:r w:rsidRPr="003505C2">
        <w:rPr>
          <w:highlight w:val="green"/>
        </w:rPr>
        <w:t xml:space="preserve">: </w:t>
      </w:r>
    </w:p>
    <w:p w14:paraId="1BAB3446" w14:textId="77777777" w:rsidR="00F13543" w:rsidRDefault="00F13543" w:rsidP="00754349">
      <w:pPr>
        <w:pStyle w:val="CommentText"/>
      </w:pPr>
      <w:r w:rsidRPr="003505C2">
        <w:rPr>
          <w:highlight w:val="green"/>
        </w:rPr>
        <w:t>Rapporteur: As many companies proposed to have this in RadioBearerConfig, that was adopted. But it is OK to discuss this online.</w:t>
      </w:r>
    </w:p>
    <w:p w14:paraId="12011C2D" w14:textId="77777777" w:rsidR="00F13543" w:rsidRDefault="00F13543" w:rsidP="00754349">
      <w:pPr>
        <w:pStyle w:val="CommentText"/>
      </w:pPr>
    </w:p>
    <w:p w14:paraId="4FA2AD68" w14:textId="77777777" w:rsidR="00F13543" w:rsidRDefault="00F13543" w:rsidP="00754349">
      <w:pPr>
        <w:pStyle w:val="CommentText"/>
      </w:pPr>
      <w:r w:rsidRPr="003505C2">
        <w:rPr>
          <w:highlight w:val="green"/>
        </w:rPr>
        <w:t>Rapp2: agrred to be removed according to latest version of R2-1810140</w:t>
      </w:r>
    </w:p>
  </w:comment>
  <w:comment w:id="1905" w:author="Ericsson" w:date="2018-06-25T10:52:00Z" w:initials="I">
    <w:p w14:paraId="2EE35E6D" w14:textId="77777777" w:rsidR="00F13543" w:rsidRPr="003505C2" w:rsidRDefault="00F13543" w:rsidP="00754349">
      <w:pPr>
        <w:pStyle w:val="CommentText"/>
        <w:rPr>
          <w:highlight w:val="lightGray"/>
        </w:rPr>
      </w:pPr>
      <w:r w:rsidRPr="003505C2">
        <w:rPr>
          <w:rStyle w:val="CommentReference"/>
          <w:highlight w:val="lightGray"/>
        </w:rPr>
        <w:annotationRef/>
      </w:r>
      <w:r w:rsidRPr="003505C2">
        <w:rPr>
          <w:highlight w:val="lightGray"/>
        </w:rPr>
        <w:fldChar w:fldCharType="begin"/>
      </w:r>
      <w:r w:rsidRPr="003505C2">
        <w:rPr>
          <w:rStyle w:val="CommentReference"/>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CommentReference"/>
          <w:highlight w:val="lightGray"/>
        </w:rPr>
        <w:instrText xml:space="preserve"> </w:instrText>
      </w:r>
      <w:r w:rsidRPr="003505C2">
        <w:rPr>
          <w:highlight w:val="lightGray"/>
        </w:rPr>
        <w:fldChar w:fldCharType="end"/>
      </w:r>
      <w:r w:rsidRPr="003505C2">
        <w:rPr>
          <w:b/>
          <w:highlight w:val="lightGray"/>
        </w:rPr>
        <w:t>[RIL]</w:t>
      </w:r>
      <w:r w:rsidRPr="003505C2">
        <w:rPr>
          <w:highlight w:val="lightGray"/>
        </w:rPr>
        <w:t xml:space="preserve">: E140 </w:t>
      </w:r>
    </w:p>
    <w:p w14:paraId="63AA47CC" w14:textId="77777777" w:rsidR="00F13543" w:rsidRPr="003505C2" w:rsidRDefault="00F13543" w:rsidP="00754349">
      <w:pPr>
        <w:pStyle w:val="CommentText"/>
        <w:rPr>
          <w:highlight w:val="lightGray"/>
        </w:rPr>
      </w:pPr>
      <w:r w:rsidRPr="003505C2">
        <w:rPr>
          <w:b/>
          <w:highlight w:val="lightGray"/>
        </w:rPr>
        <w:t>[Delegate]</w:t>
      </w:r>
      <w:r w:rsidRPr="003505C2">
        <w:rPr>
          <w:highlight w:val="lightGray"/>
        </w:rPr>
        <w:t xml:space="preserve">: Ericsson (Oumer)  </w:t>
      </w:r>
    </w:p>
    <w:p w14:paraId="169152E6" w14:textId="77777777" w:rsidR="00F13543" w:rsidRPr="003505C2" w:rsidRDefault="00F13543" w:rsidP="00754349">
      <w:pPr>
        <w:pStyle w:val="CommentText"/>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14:paraId="602609B6" w14:textId="77777777" w:rsidR="00F13543" w:rsidRPr="003505C2" w:rsidRDefault="00F13543" w:rsidP="00754349">
      <w:pPr>
        <w:pStyle w:val="CommentText"/>
        <w:rPr>
          <w:color w:val="FF0000"/>
          <w:highlight w:val="lightGray"/>
        </w:rPr>
      </w:pPr>
      <w:r w:rsidRPr="003505C2">
        <w:rPr>
          <w:b/>
          <w:color w:val="FF0000"/>
          <w:highlight w:val="lightGray"/>
        </w:rPr>
        <w:t>[Status]</w:t>
      </w:r>
      <w:r w:rsidRPr="003505C2">
        <w:rPr>
          <w:color w:val="FF0000"/>
          <w:highlight w:val="lightGray"/>
        </w:rPr>
        <w:t>:  RejectAH</w:t>
      </w:r>
    </w:p>
    <w:p w14:paraId="2E4F61E3" w14:textId="77777777" w:rsidR="00F13543" w:rsidRPr="003505C2" w:rsidRDefault="00F13543" w:rsidP="00754349">
      <w:pPr>
        <w:pStyle w:val="CommentText"/>
        <w:rPr>
          <w:b/>
          <w:color w:val="FF0000"/>
          <w:highlight w:val="lightGray"/>
        </w:rPr>
      </w:pPr>
      <w:r w:rsidRPr="003505C2">
        <w:rPr>
          <w:b/>
          <w:highlight w:val="lightGray"/>
        </w:rPr>
        <w:t>[TDoc]</w:t>
      </w:r>
      <w:r w:rsidRPr="003505C2">
        <w:rPr>
          <w:highlight w:val="lightGray"/>
        </w:rPr>
        <w:t>: R2-1810140</w:t>
      </w:r>
      <w:r w:rsidRPr="003505C2">
        <w:rPr>
          <w:b/>
          <w:color w:val="FF0000"/>
          <w:highlight w:val="lightGray"/>
        </w:rPr>
        <w:t xml:space="preserve"> </w:t>
      </w:r>
    </w:p>
    <w:p w14:paraId="366B01FB" w14:textId="77777777" w:rsidR="00F13543" w:rsidRPr="003505C2" w:rsidRDefault="00F13543" w:rsidP="00754349">
      <w:pPr>
        <w:pStyle w:val="CommentText"/>
        <w:rPr>
          <w:highlight w:val="lightGray"/>
        </w:rPr>
      </w:pPr>
      <w:r w:rsidRPr="003505C2">
        <w:rPr>
          <w:b/>
          <w:color w:val="FF0000"/>
          <w:highlight w:val="lightGray"/>
        </w:rPr>
        <w:t>[Proposed Conclusion]</w:t>
      </w:r>
      <w:r w:rsidRPr="003505C2">
        <w:rPr>
          <w:color w:val="FF0000"/>
          <w:highlight w:val="lightGray"/>
        </w:rPr>
        <w:t xml:space="preserve">: </w:t>
      </w:r>
    </w:p>
    <w:p w14:paraId="4237BCB8" w14:textId="77777777" w:rsidR="00F13543" w:rsidRPr="003505C2" w:rsidRDefault="00F13543" w:rsidP="00754349">
      <w:pPr>
        <w:pStyle w:val="CommentText"/>
        <w:rPr>
          <w:highlight w:val="lightGray"/>
        </w:rPr>
      </w:pPr>
      <w:r w:rsidRPr="003505C2">
        <w:rPr>
          <w:b/>
          <w:highlight w:val="lightGray"/>
        </w:rPr>
        <w:t>[Description]</w:t>
      </w:r>
      <w:r w:rsidRPr="003505C2">
        <w:rPr>
          <w:highlight w:val="lightGray"/>
        </w:rPr>
        <w:t xml:space="preserve">: The security key update is triggered by inclusion of </w:t>
      </w:r>
      <w:r w:rsidRPr="003505C2">
        <w:rPr>
          <w:i/>
          <w:highlight w:val="lightGray"/>
        </w:rPr>
        <w:t>keyRefresh</w:t>
      </w:r>
      <w:r w:rsidRPr="003505C2">
        <w:rPr>
          <w:highlight w:val="lightGray"/>
        </w:rPr>
        <w:t xml:space="preserve"> but if the algorithms are changed, the keys need to be updated as well.</w:t>
      </w:r>
    </w:p>
    <w:p w14:paraId="6F4FC412" w14:textId="77777777" w:rsidR="00F13543" w:rsidRPr="003505C2" w:rsidRDefault="00F13543" w:rsidP="00754349">
      <w:pPr>
        <w:pStyle w:val="CommentText"/>
        <w:rPr>
          <w:highlight w:val="lightGray"/>
        </w:rPr>
      </w:pPr>
    </w:p>
    <w:p w14:paraId="6221CF96" w14:textId="77777777" w:rsidR="00F13543" w:rsidRPr="003505C2" w:rsidRDefault="00F13543" w:rsidP="00754349">
      <w:pPr>
        <w:pStyle w:val="CommentText"/>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r w:rsidRPr="003505C2">
        <w:rPr>
          <w:i/>
          <w:highlight w:val="lightGray"/>
        </w:rPr>
        <w:t xml:space="preserve">keyRefresh’ </w:t>
      </w:r>
      <w:r w:rsidRPr="003505C2">
        <w:rPr>
          <w:highlight w:val="lightGray"/>
        </w:rPr>
        <w:t xml:space="preserve">to “if </w:t>
      </w:r>
      <w:r w:rsidRPr="003505C2">
        <w:rPr>
          <w:i/>
          <w:highlight w:val="lightGray"/>
        </w:rPr>
        <w:t xml:space="preserve">RedioBearerConfig </w:t>
      </w:r>
      <w:r w:rsidRPr="003505C2">
        <w:rPr>
          <w:highlight w:val="lightGray"/>
        </w:rPr>
        <w:t>includes the</w:t>
      </w:r>
      <w:r w:rsidRPr="003505C2">
        <w:rPr>
          <w:i/>
          <w:highlight w:val="lightGray"/>
        </w:rPr>
        <w:t xml:space="preserve"> securityConfig”. </w:t>
      </w:r>
      <w:r w:rsidRPr="003505C2">
        <w:rPr>
          <w:highlight w:val="lightGray"/>
        </w:rPr>
        <w:t>This is captured in CR, R2-1810140 along with other updates to security procedures</w:t>
      </w:r>
    </w:p>
    <w:p w14:paraId="4625A0CF" w14:textId="77777777" w:rsidR="00F13543" w:rsidRPr="003505C2" w:rsidRDefault="00F13543" w:rsidP="00754349">
      <w:pPr>
        <w:pStyle w:val="CommentText"/>
        <w:rPr>
          <w:highlight w:val="lightGray"/>
        </w:rPr>
      </w:pPr>
      <w:r w:rsidRPr="003505C2">
        <w:rPr>
          <w:b/>
          <w:highlight w:val="lightGray"/>
        </w:rPr>
        <w:t>[Comments]</w:t>
      </w:r>
      <w:r w:rsidRPr="003505C2">
        <w:rPr>
          <w:highlight w:val="lightGray"/>
        </w:rPr>
        <w:t xml:space="preserve">: </w:t>
      </w:r>
    </w:p>
    <w:p w14:paraId="2C96ED95" w14:textId="77777777" w:rsidR="00F13543" w:rsidRPr="003505C2" w:rsidRDefault="00F13543" w:rsidP="00754349">
      <w:pPr>
        <w:pStyle w:val="Heading5"/>
        <w:rPr>
          <w:rFonts w:eastAsia="MS Mincho"/>
          <w:highlight w:val="lightGray"/>
          <w:lang w:val="en-US"/>
        </w:rPr>
      </w:pPr>
      <w:r w:rsidRPr="003505C2">
        <w:rPr>
          <w:rFonts w:eastAsia="MS Mincho"/>
          <w:highlight w:val="lightGray"/>
          <w:lang w:val="en-US"/>
        </w:rPr>
        <w:t>5.3.5.6.1</w:t>
      </w:r>
      <w:r w:rsidRPr="003505C2">
        <w:rPr>
          <w:rFonts w:eastAsia="MS Mincho"/>
          <w:highlight w:val="lightGray"/>
          <w:lang w:val="en-US"/>
        </w:rPr>
        <w:tab/>
        <w:t>General</w:t>
      </w:r>
    </w:p>
    <w:p w14:paraId="35253270" w14:textId="77777777" w:rsidR="00F13543" w:rsidRPr="003505C2" w:rsidRDefault="00F13543" w:rsidP="00754349">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14:paraId="6F0CCD33" w14:textId="77777777" w:rsidR="00F13543" w:rsidRPr="003505C2" w:rsidRDefault="00F13543" w:rsidP="00754349">
      <w:pPr>
        <w:pStyle w:val="B1"/>
        <w:rPr>
          <w:rFonts w:eastAsia="MS Mincho"/>
          <w:highlight w:val="lightGray"/>
          <w:lang w:val="en-US"/>
        </w:rPr>
      </w:pPr>
      <w:r w:rsidRPr="003505C2">
        <w:rPr>
          <w:rFonts w:eastAsia="MS Mincho"/>
          <w:highlight w:val="lightGray"/>
          <w:lang w:val="en-US"/>
        </w:rPr>
        <w:t>1&gt;</w:t>
      </w:r>
      <w:r w:rsidRPr="003505C2">
        <w:rPr>
          <w:rFonts w:eastAsia="MS Mincho"/>
          <w:highlight w:val="lightGray"/>
          <w:lang w:val="en-US"/>
        </w:rPr>
        <w:tab/>
        <w:t xml:space="preserve">if the </w:t>
      </w:r>
      <w:r w:rsidRPr="003505C2">
        <w:rPr>
          <w:rFonts w:eastAsia="MS Mincho"/>
          <w:i/>
          <w:highlight w:val="lightGray"/>
          <w:lang w:val="en-US"/>
        </w:rPr>
        <w:t>RadioBearerConfig</w:t>
      </w:r>
      <w:r w:rsidRPr="003505C2">
        <w:rPr>
          <w:rFonts w:eastAsia="MS Mincho"/>
          <w:highlight w:val="lightGray"/>
          <w:lang w:val="en-US"/>
        </w:rPr>
        <w:t xml:space="preserve"> includes </w:t>
      </w:r>
      <w:r w:rsidRPr="003505C2">
        <w:rPr>
          <w:rFonts w:eastAsia="MS Mincho"/>
          <w:i/>
          <w:highlight w:val="lightGray"/>
          <w:lang w:val="en-US"/>
        </w:rPr>
        <w:t>securityConfig</w:t>
      </w:r>
      <w:r w:rsidRPr="003505C2">
        <w:rPr>
          <w:rFonts w:eastAsia="MS Mincho"/>
          <w:highlight w:val="lightGray"/>
          <w:lang w:val="en-US"/>
        </w:rPr>
        <w:t>:</w:t>
      </w:r>
    </w:p>
    <w:p w14:paraId="5929078D" w14:textId="77777777" w:rsidR="00F13543" w:rsidRPr="003505C2" w:rsidRDefault="00F13543" w:rsidP="00754349">
      <w:pPr>
        <w:pStyle w:val="B2"/>
        <w:rPr>
          <w:highlight w:val="lightGray"/>
          <w:lang w:val="en-US"/>
        </w:rPr>
      </w:pPr>
      <w:r w:rsidRPr="003505C2">
        <w:rPr>
          <w:highlight w:val="lightGray"/>
          <w:lang w:val="en-US"/>
        </w:rPr>
        <w:t>2&gt;perform the security key update as specified in 5.3.5.7;</w:t>
      </w:r>
    </w:p>
    <w:p w14:paraId="161386F7" w14:textId="77777777" w:rsidR="00F13543" w:rsidRPr="003505C2" w:rsidRDefault="00F13543" w:rsidP="00754349">
      <w:pPr>
        <w:pStyle w:val="B2"/>
        <w:rPr>
          <w:highlight w:val="lightGray"/>
          <w:lang w:val="en-US"/>
        </w:rPr>
      </w:pPr>
    </w:p>
    <w:p w14:paraId="062D63F0" w14:textId="77777777" w:rsidR="00F13543" w:rsidRDefault="00F13543" w:rsidP="00754349">
      <w:pPr>
        <w:pStyle w:val="B2"/>
        <w:rPr>
          <w:lang w:val="en-US"/>
        </w:rPr>
      </w:pPr>
      <w:r w:rsidRPr="003505C2">
        <w:rPr>
          <w:highlight w:val="lightGray"/>
          <w:lang w:val="en-US"/>
        </w:rPr>
        <w:t>Rapp 2: The whole text agreed to be removed according to the latest version of R2-1810140, as key refresh is now part of RRCReconfg instaerd of radiobearerconfig</w:t>
      </w:r>
    </w:p>
    <w:p w14:paraId="165F9621" w14:textId="77777777" w:rsidR="00F13543" w:rsidRDefault="00F13543" w:rsidP="00754349">
      <w:pPr>
        <w:pStyle w:val="CommentText"/>
      </w:pPr>
    </w:p>
  </w:comment>
  <w:comment w:id="1926" w:author="Ericsson" w:date="2018-06-25T10:45:00Z" w:initials="E">
    <w:p w14:paraId="6C0F1C58" w14:textId="77777777" w:rsidR="00F13543" w:rsidRPr="0072443D" w:rsidRDefault="00F13543" w:rsidP="00754349">
      <w:pPr>
        <w:pStyle w:val="CommentText"/>
        <w:rPr>
          <w:highlight w:val="lightGray"/>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r w:rsidRPr="0072443D">
        <w:rPr>
          <w:b/>
          <w:highlight w:val="lightGray"/>
        </w:rPr>
        <w:t>RIL]</w:t>
      </w:r>
      <w:r w:rsidRPr="0072443D">
        <w:rPr>
          <w:highlight w:val="lightGray"/>
        </w:rPr>
        <w:t xml:space="preserve">: E015 </w:t>
      </w:r>
    </w:p>
    <w:p w14:paraId="1ABF4A31" w14:textId="77777777" w:rsidR="00F13543" w:rsidRPr="0072443D" w:rsidRDefault="00F13543" w:rsidP="00754349">
      <w:pPr>
        <w:pStyle w:val="CommentText"/>
        <w:rPr>
          <w:highlight w:val="lightGray"/>
        </w:rPr>
      </w:pPr>
      <w:r w:rsidRPr="0072443D">
        <w:rPr>
          <w:b/>
          <w:highlight w:val="lightGray"/>
        </w:rPr>
        <w:t>[Delegate]</w:t>
      </w:r>
      <w:r w:rsidRPr="0072443D">
        <w:rPr>
          <w:highlight w:val="lightGray"/>
        </w:rPr>
        <w:t xml:space="preserve">: Ericsson (Oumer) </w:t>
      </w:r>
    </w:p>
    <w:p w14:paraId="378DF4C5" w14:textId="77777777" w:rsidR="00F13543" w:rsidRPr="0072443D" w:rsidRDefault="00F13543" w:rsidP="00754349">
      <w:pPr>
        <w:pStyle w:val="CommentText"/>
        <w:rPr>
          <w:highlight w:val="lightGray"/>
        </w:rPr>
      </w:pPr>
      <w:r w:rsidRPr="0072443D">
        <w:rPr>
          <w:b/>
          <w:highlight w:val="lightGray"/>
        </w:rPr>
        <w:t>[WI]</w:t>
      </w:r>
      <w:r w:rsidRPr="0072443D">
        <w:rPr>
          <w:highlight w:val="lightGray"/>
        </w:rPr>
        <w:t xml:space="preserve">: SA </w:t>
      </w:r>
    </w:p>
    <w:p w14:paraId="5BF40188" w14:textId="77777777" w:rsidR="00F13543" w:rsidRPr="0072443D" w:rsidRDefault="00F13543" w:rsidP="00754349">
      <w:pPr>
        <w:pStyle w:val="CommentText"/>
        <w:rPr>
          <w:highlight w:val="lightGray"/>
        </w:rPr>
      </w:pPr>
      <w:r w:rsidRPr="0072443D">
        <w:rPr>
          <w:b/>
          <w:highlight w:val="lightGray"/>
        </w:rPr>
        <w:t>[Class]</w:t>
      </w:r>
      <w:r w:rsidRPr="0072443D">
        <w:rPr>
          <w:highlight w:val="lightGray"/>
        </w:rPr>
        <w:t xml:space="preserve">: 3 </w:t>
      </w:r>
    </w:p>
    <w:p w14:paraId="3AEBA1B0" w14:textId="77777777" w:rsidR="00F13543" w:rsidRPr="0072443D" w:rsidRDefault="00F13543" w:rsidP="00754349">
      <w:pPr>
        <w:pStyle w:val="CommentText"/>
        <w:rPr>
          <w:color w:val="FF0000"/>
          <w:highlight w:val="lightGray"/>
        </w:rPr>
      </w:pPr>
      <w:r w:rsidRPr="0072443D">
        <w:rPr>
          <w:b/>
          <w:color w:val="FF0000"/>
          <w:highlight w:val="lightGray"/>
        </w:rPr>
        <w:t>[Status]</w:t>
      </w:r>
      <w:r w:rsidRPr="0072443D">
        <w:rPr>
          <w:color w:val="FF0000"/>
          <w:highlight w:val="lightGray"/>
        </w:rPr>
        <w:t xml:space="preserve">: </w:t>
      </w:r>
      <w:r>
        <w:rPr>
          <w:color w:val="FF0000"/>
          <w:highlight w:val="lightGray"/>
        </w:rPr>
        <w:t>Reject</w:t>
      </w:r>
      <w:r w:rsidRPr="0072443D">
        <w:rPr>
          <w:color w:val="FF0000"/>
          <w:highlight w:val="lightGray"/>
        </w:rPr>
        <w:t>AH</w:t>
      </w:r>
    </w:p>
    <w:p w14:paraId="7CA6AA43" w14:textId="77777777" w:rsidR="00F13543" w:rsidRPr="0072443D" w:rsidRDefault="00F13543" w:rsidP="00754349">
      <w:pPr>
        <w:pStyle w:val="CommentText"/>
        <w:rPr>
          <w:b/>
          <w:color w:val="FF0000"/>
          <w:highlight w:val="lightGray"/>
        </w:rPr>
      </w:pPr>
      <w:r w:rsidRPr="0072443D">
        <w:rPr>
          <w:b/>
          <w:highlight w:val="lightGray"/>
        </w:rPr>
        <w:t>[TDoc]</w:t>
      </w:r>
      <w:r w:rsidRPr="0072443D">
        <w:rPr>
          <w:highlight w:val="lightGray"/>
        </w:rPr>
        <w:t>: R2-1810139, R2-1810140</w:t>
      </w:r>
      <w:r w:rsidRPr="0072443D">
        <w:rPr>
          <w:b/>
          <w:color w:val="FF0000"/>
          <w:highlight w:val="lightGray"/>
        </w:rPr>
        <w:t xml:space="preserve"> </w:t>
      </w:r>
    </w:p>
    <w:p w14:paraId="20DEB791" w14:textId="77777777" w:rsidR="00F13543" w:rsidRPr="0072443D" w:rsidRDefault="00F13543" w:rsidP="00754349">
      <w:pPr>
        <w:pStyle w:val="CommentText"/>
        <w:rPr>
          <w:highlight w:val="lightGray"/>
        </w:rPr>
      </w:pPr>
      <w:r w:rsidRPr="0072443D">
        <w:rPr>
          <w:b/>
          <w:color w:val="FF0000"/>
          <w:highlight w:val="lightGray"/>
        </w:rPr>
        <w:t>[Proposed Conclusion]</w:t>
      </w:r>
      <w:r w:rsidRPr="0072443D">
        <w:rPr>
          <w:color w:val="FF0000"/>
          <w:highlight w:val="lightGray"/>
        </w:rPr>
        <w:t xml:space="preserve">: </w:t>
      </w:r>
    </w:p>
    <w:p w14:paraId="1B34E675" w14:textId="77777777" w:rsidR="00F13543" w:rsidRPr="0072443D" w:rsidRDefault="00F13543" w:rsidP="00754349">
      <w:pPr>
        <w:pStyle w:val="CommentText"/>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5779D37F" w14:textId="77777777" w:rsidR="00F13543" w:rsidRPr="0072443D" w:rsidRDefault="00F13543" w:rsidP="00754349">
      <w:pPr>
        <w:pStyle w:val="CommentText"/>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r w:rsidRPr="0072443D">
        <w:rPr>
          <w:i/>
          <w:highlight w:val="lightGray"/>
        </w:rPr>
        <w:t>SecurityConfig</w:t>
      </w:r>
      <w:r w:rsidRPr="0072443D">
        <w:rPr>
          <w:highlight w:val="lightGray"/>
        </w:rPr>
        <w:t xml:space="preserve"> handled in the section Security Key Update. This issue is related to issue E057 (RadioBearerConfig) and is described in R2-1810139, and captured in CR R2-1810140</w:t>
      </w:r>
    </w:p>
    <w:p w14:paraId="77B3836E" w14:textId="77777777" w:rsidR="00F13543" w:rsidRPr="0072443D" w:rsidRDefault="00F13543" w:rsidP="00754349">
      <w:pPr>
        <w:pStyle w:val="CommentText"/>
        <w:rPr>
          <w:highlight w:val="lightGray"/>
        </w:rPr>
      </w:pPr>
    </w:p>
    <w:p w14:paraId="3CC5FA10" w14:textId="77777777" w:rsidR="00F13543" w:rsidRPr="0072443D" w:rsidRDefault="00F13543" w:rsidP="00754349">
      <w:pPr>
        <w:pStyle w:val="CommentText"/>
        <w:rPr>
          <w:highlight w:val="lightGray"/>
        </w:rPr>
      </w:pPr>
      <w:r w:rsidRPr="0072443D">
        <w:rPr>
          <w:highlight w:val="lightGray"/>
        </w:rPr>
        <w:t>[Comments]:</w:t>
      </w:r>
    </w:p>
    <w:p w14:paraId="12170F42" w14:textId="77777777" w:rsidR="00F13543" w:rsidRDefault="00F13543" w:rsidP="00754349">
      <w:pPr>
        <w:pStyle w:val="CommentText"/>
      </w:pPr>
      <w:r w:rsidRPr="0072443D">
        <w:rPr>
          <w:highlight w:val="lightGray"/>
        </w:rPr>
        <w:t>Ericsson (Oumer): This change was rejected due to the latest aggrements to keep the EN-DC handling also for SA, as captured in the latest version of R2-1810140</w:t>
      </w:r>
    </w:p>
    <w:p w14:paraId="19B1097B" w14:textId="77777777" w:rsidR="00F13543" w:rsidRDefault="00F13543" w:rsidP="00754349">
      <w:pPr>
        <w:pStyle w:val="CommentText"/>
      </w:pPr>
    </w:p>
  </w:comment>
  <w:comment w:id="1927" w:author="Sharp" w:date="2018-06-26T08:58:00Z" w:initials="Sh">
    <w:p w14:paraId="37C5777F" w14:textId="77777777" w:rsidR="00F13543" w:rsidRPr="0072443D" w:rsidRDefault="00F13543" w:rsidP="00754349">
      <w:pPr>
        <w:pStyle w:val="CommentText"/>
        <w:rPr>
          <w:highlight w:val="green"/>
        </w:rPr>
      </w:pPr>
      <w:r w:rsidRPr="0072443D">
        <w:rPr>
          <w:highlight w:val="green"/>
        </w:rPr>
        <w:fldChar w:fldCharType="begin"/>
      </w:r>
      <w:r w:rsidRPr="0072443D">
        <w:rPr>
          <w:rStyle w:val="CommentReference"/>
          <w:highlight w:val="green"/>
        </w:rPr>
        <w:instrText xml:space="preserve"> </w:instrText>
      </w:r>
      <w:r w:rsidRPr="0072443D">
        <w:rPr>
          <w:highlight w:val="green"/>
        </w:rPr>
        <w:instrText>PAGE \# "'</w:instrText>
      </w:r>
      <w:r w:rsidRPr="0072443D">
        <w:rPr>
          <w:rFonts w:ascii="MS Gothic" w:eastAsia="MS Gothic" w:hAnsi="MS Gothic" w:cs="MS Gothic" w:hint="eastAsia"/>
          <w:highlight w:val="green"/>
        </w:rPr>
        <w:instrText>ページ</w:instrText>
      </w:r>
      <w:r w:rsidRPr="0072443D">
        <w:rPr>
          <w:highlight w:val="green"/>
        </w:rPr>
        <w:instrText xml:space="preserve"> : '#'</w:instrText>
      </w:r>
      <w:r w:rsidRPr="0072443D">
        <w:rPr>
          <w:highlight w:val="green"/>
        </w:rPr>
        <w:br/>
        <w:instrText>'"</w:instrText>
      </w:r>
      <w:r w:rsidRPr="0072443D">
        <w:rPr>
          <w:rStyle w:val="CommentReference"/>
          <w:highlight w:val="green"/>
        </w:rPr>
        <w:instrText xml:space="preserve"> </w:instrText>
      </w:r>
      <w:r w:rsidRPr="0072443D">
        <w:rPr>
          <w:highlight w:val="green"/>
        </w:rPr>
        <w:fldChar w:fldCharType="end"/>
      </w:r>
      <w:r w:rsidRPr="0072443D">
        <w:rPr>
          <w:rStyle w:val="CommentReference"/>
          <w:highlight w:val="green"/>
        </w:rPr>
        <w:annotationRef/>
      </w:r>
      <w:r w:rsidRPr="0072443D">
        <w:rPr>
          <w:b/>
          <w:highlight w:val="green"/>
        </w:rPr>
        <w:t>[RIL]</w:t>
      </w:r>
      <w:r w:rsidRPr="0072443D">
        <w:rPr>
          <w:highlight w:val="green"/>
        </w:rPr>
        <w:t xml:space="preserve">: </w:t>
      </w:r>
      <w:r w:rsidRPr="0072443D">
        <w:rPr>
          <w:rFonts w:ascii="Yu Mincho" w:eastAsia="Yu Mincho" w:hAnsi="Yu Mincho" w:hint="eastAsia"/>
          <w:highlight w:val="green"/>
        </w:rPr>
        <w:t>J001</w:t>
      </w:r>
      <w:r w:rsidRPr="0072443D">
        <w:rPr>
          <w:highlight w:val="green"/>
        </w:rPr>
        <w:t xml:space="preserve"> </w:t>
      </w:r>
      <w:r w:rsidRPr="0072443D">
        <w:rPr>
          <w:b/>
          <w:highlight w:val="green"/>
        </w:rPr>
        <w:t>[Delegate]</w:t>
      </w:r>
      <w:r w:rsidRPr="0072443D">
        <w:rPr>
          <w:highlight w:val="green"/>
        </w:rPr>
        <w:t xml:space="preserve">: Sharp (Takako) </w:t>
      </w:r>
      <w:r w:rsidRPr="0072443D">
        <w:rPr>
          <w:b/>
          <w:highlight w:val="green"/>
        </w:rPr>
        <w:t>[WI]</w:t>
      </w:r>
      <w:r w:rsidRPr="0072443D">
        <w:rPr>
          <w:highlight w:val="green"/>
        </w:rPr>
        <w:t xml:space="preserve">:SA </w:t>
      </w:r>
      <w:r w:rsidRPr="0072443D">
        <w:rPr>
          <w:b/>
          <w:highlight w:val="green"/>
        </w:rPr>
        <w:t>[Class]</w:t>
      </w:r>
      <w:r w:rsidRPr="0072443D">
        <w:rPr>
          <w:highlight w:val="green"/>
        </w:rPr>
        <w:t xml:space="preserve">: 1 </w:t>
      </w:r>
      <w:r w:rsidRPr="0072443D">
        <w:rPr>
          <w:b/>
          <w:color w:val="FF0000"/>
          <w:highlight w:val="green"/>
        </w:rPr>
        <w:t>[Status]</w:t>
      </w:r>
      <w:r w:rsidRPr="0072443D">
        <w:rPr>
          <w:color w:val="FF0000"/>
          <w:highlight w:val="green"/>
        </w:rPr>
        <w:t xml:space="preserve">: </w:t>
      </w:r>
      <w:r>
        <w:rPr>
          <w:color w:val="FF0000"/>
          <w:highlight w:val="green"/>
        </w:rPr>
        <w:t>Agree</w:t>
      </w:r>
      <w:r w:rsidRPr="0072443D">
        <w:rPr>
          <w:color w:val="FF0000"/>
          <w:highlight w:val="green"/>
        </w:rPr>
        <w:t>AH</w:t>
      </w:r>
      <w:r w:rsidRPr="0072443D">
        <w:rPr>
          <w:b/>
          <w:highlight w:val="green"/>
        </w:rPr>
        <w:t>[TDoc]</w:t>
      </w:r>
      <w:r w:rsidRPr="0072443D">
        <w:rPr>
          <w:highlight w:val="green"/>
        </w:rPr>
        <w:t xml:space="preserve">: None </w:t>
      </w:r>
      <w:r w:rsidRPr="0072443D">
        <w:rPr>
          <w:b/>
          <w:color w:val="FF0000"/>
          <w:highlight w:val="green"/>
        </w:rPr>
        <w:t>[Proposed Conclusion]</w:t>
      </w:r>
      <w:r w:rsidRPr="0072443D">
        <w:rPr>
          <w:color w:val="FF0000"/>
          <w:highlight w:val="green"/>
        </w:rPr>
        <w:t xml:space="preserve">: </w:t>
      </w:r>
    </w:p>
    <w:p w14:paraId="2D860560" w14:textId="77777777" w:rsidR="00F13543" w:rsidRPr="0072443D" w:rsidRDefault="00F13543" w:rsidP="00754349">
      <w:pPr>
        <w:pStyle w:val="CommentText"/>
        <w:rPr>
          <w:highlight w:val="green"/>
        </w:rPr>
      </w:pPr>
      <w:r w:rsidRPr="0072443D">
        <w:rPr>
          <w:b/>
          <w:highlight w:val="green"/>
        </w:rPr>
        <w:t>[Description]</w:t>
      </w:r>
      <w:r w:rsidRPr="0072443D">
        <w:rPr>
          <w:highlight w:val="green"/>
        </w:rPr>
        <w:t>: In case of SA, K</w:t>
      </w:r>
      <w:r w:rsidRPr="0072443D">
        <w:rPr>
          <w:highlight w:val="green"/>
          <w:vertAlign w:val="subscript"/>
        </w:rPr>
        <w:t>gNB</w:t>
      </w:r>
      <w:r w:rsidRPr="0072443D">
        <w:rPr>
          <w:highlight w:val="green"/>
        </w:rPr>
        <w:t xml:space="preserve"> will be associated</w:t>
      </w:r>
    </w:p>
    <w:p w14:paraId="0988FD3C" w14:textId="77777777" w:rsidR="00F13543" w:rsidRPr="0072443D" w:rsidRDefault="00F13543" w:rsidP="00754349">
      <w:pPr>
        <w:pStyle w:val="CommentText"/>
        <w:rPr>
          <w:highlight w:val="green"/>
        </w:rPr>
      </w:pPr>
      <w:r w:rsidRPr="0072443D">
        <w:rPr>
          <w:b/>
          <w:highlight w:val="green"/>
        </w:rPr>
        <w:t>[Proposed Change]</w:t>
      </w:r>
      <w:r w:rsidRPr="0072443D">
        <w:rPr>
          <w:highlight w:val="green"/>
        </w:rPr>
        <w:t xml:space="preserve">: the </w:t>
      </w:r>
      <w:r w:rsidRPr="0072443D">
        <w:rPr>
          <w:color w:val="7030A0"/>
          <w:highlight w:val="green"/>
        </w:rPr>
        <w:t>master or secondary key (</w:t>
      </w:r>
      <w:r w:rsidRPr="0072443D">
        <w:rPr>
          <w:highlight w:val="green"/>
        </w:rPr>
        <w:t>KeNB/S-KgNB</w:t>
      </w:r>
      <w:r w:rsidRPr="0072443D">
        <w:rPr>
          <w:color w:val="7030A0"/>
          <w:highlight w:val="green"/>
        </w:rPr>
        <w:t xml:space="preserve">/KgNB) </w:t>
      </w:r>
      <w:r w:rsidRPr="0072443D">
        <w:rPr>
          <w:highlight w:val="green"/>
        </w:rPr>
        <w:t>as indicated in keyToUse</w:t>
      </w:r>
    </w:p>
    <w:p w14:paraId="6767939A" w14:textId="77777777" w:rsidR="00F13543" w:rsidRPr="0072443D" w:rsidRDefault="00F13543" w:rsidP="00754349">
      <w:pPr>
        <w:pStyle w:val="CommentText"/>
        <w:rPr>
          <w:rFonts w:eastAsia="DengXian"/>
          <w:highlight w:val="green"/>
          <w:lang w:eastAsia="zh-CN"/>
        </w:rPr>
      </w:pPr>
      <w:r w:rsidRPr="0072443D">
        <w:rPr>
          <w:b/>
          <w:highlight w:val="green"/>
        </w:rPr>
        <w:t>[Comments]</w:t>
      </w:r>
      <w:r w:rsidRPr="0072443D">
        <w:rPr>
          <w:highlight w:val="green"/>
        </w:rPr>
        <w:t xml:space="preserve">: </w:t>
      </w:r>
    </w:p>
    <w:p w14:paraId="0B966C9D" w14:textId="77777777" w:rsidR="00F13543" w:rsidRPr="0072443D" w:rsidRDefault="00F13543" w:rsidP="00754349">
      <w:pPr>
        <w:pStyle w:val="CommentText"/>
        <w:rPr>
          <w:rFonts w:eastAsia="DengXian"/>
          <w:highlight w:val="green"/>
          <w:lang w:eastAsia="zh-CN"/>
        </w:rPr>
      </w:pPr>
      <w:r w:rsidRPr="0072443D">
        <w:rPr>
          <w:rFonts w:eastAsia="DengXian"/>
          <w:highlight w:val="green"/>
          <w:lang w:eastAsia="zh-CN"/>
        </w:rPr>
        <w:t>[CATT]: agree with Sharp.</w:t>
      </w:r>
    </w:p>
    <w:p w14:paraId="24D18B91" w14:textId="77777777" w:rsidR="00F13543" w:rsidRPr="0072443D" w:rsidRDefault="00F13543" w:rsidP="00754349">
      <w:pPr>
        <w:pStyle w:val="CommentText"/>
        <w:rPr>
          <w:rFonts w:eastAsia="DengXian"/>
          <w:highlight w:val="green"/>
          <w:lang w:eastAsia="zh-CN"/>
        </w:rPr>
      </w:pPr>
      <w:r w:rsidRPr="0072443D">
        <w:rPr>
          <w:rFonts w:eastAsia="DengXian"/>
          <w:highlight w:val="green"/>
          <w:lang w:eastAsia="zh-CN"/>
        </w:rPr>
        <w:t xml:space="preserve">Rapporteur: We need to decide if keyToUse is signalled for SA case at all. Thus propose to discuss R2-1810139/ R2-1810140 first. </w:t>
      </w:r>
    </w:p>
    <w:p w14:paraId="15E40CED" w14:textId="77777777" w:rsidR="00F13543" w:rsidRDefault="00F13543" w:rsidP="00754349">
      <w:pPr>
        <w:pStyle w:val="CommentText"/>
        <w:rPr>
          <w:rFonts w:eastAsia="DengXian"/>
          <w:lang w:eastAsia="zh-CN"/>
        </w:rPr>
      </w:pPr>
      <w:r w:rsidRPr="0072443D">
        <w:rPr>
          <w:rFonts w:eastAsia="DengXian"/>
          <w:highlight w:val="green"/>
          <w:lang w:eastAsia="zh-CN"/>
        </w:rPr>
        <w:t>Ericsson (Oumer): Agreed according ot the latest versino of R2.1810140</w:t>
      </w:r>
    </w:p>
    <w:p w14:paraId="68D08C01" w14:textId="77777777" w:rsidR="00F13543" w:rsidRDefault="00F13543" w:rsidP="00754349">
      <w:pPr>
        <w:pStyle w:val="CommentText"/>
      </w:pPr>
    </w:p>
  </w:comment>
  <w:comment w:id="1934" w:author="Ericsson" w:date="2018-06-25T10:47:00Z" w:initials="E">
    <w:p w14:paraId="2397ED23" w14:textId="77777777" w:rsidR="00F13543" w:rsidRPr="00FF6872" w:rsidRDefault="00F13543" w:rsidP="00754349">
      <w:pPr>
        <w:pStyle w:val="CommentText"/>
        <w:rPr>
          <w:highlight w:val="green"/>
        </w:rPr>
      </w:pPr>
      <w:r>
        <w:rPr>
          <w:rStyle w:val="CommentReference"/>
        </w:rPr>
        <w:annotationRef/>
      </w:r>
      <w:r>
        <w:rPr>
          <w:b/>
        </w:rPr>
        <w:t>[</w:t>
      </w:r>
      <w:r w:rsidRPr="00FF6872">
        <w:rPr>
          <w:b/>
          <w:highlight w:val="green"/>
        </w:rPr>
        <w:t>RIL]</w:t>
      </w:r>
      <w:r w:rsidRPr="00FF6872">
        <w:rPr>
          <w:highlight w:val="green"/>
        </w:rPr>
        <w:t xml:space="preserve">: E015 </w:t>
      </w:r>
    </w:p>
    <w:p w14:paraId="16712B56" w14:textId="77777777" w:rsidR="00F13543" w:rsidRPr="00FF6872" w:rsidRDefault="00F13543" w:rsidP="00754349">
      <w:pPr>
        <w:pStyle w:val="CommentText"/>
        <w:rPr>
          <w:highlight w:val="green"/>
        </w:rPr>
      </w:pPr>
      <w:r w:rsidRPr="00FF6872">
        <w:rPr>
          <w:b/>
          <w:highlight w:val="green"/>
        </w:rPr>
        <w:t>[Delegate]</w:t>
      </w:r>
      <w:r w:rsidRPr="00FF6872">
        <w:rPr>
          <w:highlight w:val="green"/>
        </w:rPr>
        <w:t xml:space="preserve">: Ericsson (Oumer) </w:t>
      </w:r>
    </w:p>
    <w:p w14:paraId="0E9850FF" w14:textId="77777777" w:rsidR="00F13543" w:rsidRPr="00FF6872" w:rsidRDefault="00F13543" w:rsidP="00754349">
      <w:pPr>
        <w:pStyle w:val="CommentText"/>
        <w:rPr>
          <w:highlight w:val="green"/>
        </w:rPr>
      </w:pPr>
      <w:r w:rsidRPr="00FF6872">
        <w:rPr>
          <w:b/>
          <w:highlight w:val="green"/>
        </w:rPr>
        <w:t>[WI]</w:t>
      </w:r>
      <w:r w:rsidRPr="00FF6872">
        <w:rPr>
          <w:highlight w:val="green"/>
        </w:rPr>
        <w:t xml:space="preserve">: SA </w:t>
      </w:r>
    </w:p>
    <w:p w14:paraId="0467F672" w14:textId="77777777" w:rsidR="00F13543" w:rsidRPr="00FF6872" w:rsidRDefault="00F13543" w:rsidP="00754349">
      <w:pPr>
        <w:pStyle w:val="CommentText"/>
        <w:rPr>
          <w:highlight w:val="green"/>
        </w:rPr>
      </w:pPr>
      <w:r w:rsidRPr="00FF6872">
        <w:rPr>
          <w:b/>
          <w:highlight w:val="green"/>
        </w:rPr>
        <w:t>[Class]</w:t>
      </w:r>
      <w:r w:rsidRPr="00FF6872">
        <w:rPr>
          <w:highlight w:val="green"/>
        </w:rPr>
        <w:t xml:space="preserve">: 3 </w:t>
      </w:r>
    </w:p>
    <w:p w14:paraId="2366228C" w14:textId="77777777" w:rsidR="00F13543" w:rsidRPr="00FF6872" w:rsidRDefault="00F13543" w:rsidP="00754349">
      <w:pPr>
        <w:pStyle w:val="CommentText"/>
        <w:rPr>
          <w:color w:val="FF0000"/>
          <w:highlight w:val="green"/>
        </w:rPr>
      </w:pPr>
      <w:r w:rsidRPr="00FF6872">
        <w:rPr>
          <w:b/>
          <w:color w:val="FF0000"/>
          <w:highlight w:val="green"/>
        </w:rPr>
        <w:t>[Status]</w:t>
      </w:r>
      <w:r w:rsidRPr="00FF6872">
        <w:rPr>
          <w:color w:val="FF0000"/>
          <w:highlight w:val="green"/>
        </w:rPr>
        <w:t xml:space="preserve">: </w:t>
      </w:r>
      <w:r>
        <w:rPr>
          <w:color w:val="FF0000"/>
          <w:highlight w:val="green"/>
        </w:rPr>
        <w:t>AgreeAH</w:t>
      </w:r>
    </w:p>
    <w:p w14:paraId="20481201" w14:textId="77777777" w:rsidR="00F13543" w:rsidRPr="00FF6872" w:rsidRDefault="00F13543" w:rsidP="00754349">
      <w:pPr>
        <w:pStyle w:val="CommentText"/>
        <w:rPr>
          <w:b/>
          <w:color w:val="FF0000"/>
          <w:highlight w:val="green"/>
        </w:rPr>
      </w:pPr>
      <w:r w:rsidRPr="00FF6872">
        <w:rPr>
          <w:b/>
          <w:highlight w:val="green"/>
        </w:rPr>
        <w:t>[TDoc]</w:t>
      </w:r>
      <w:r w:rsidRPr="00FF6872">
        <w:rPr>
          <w:highlight w:val="green"/>
        </w:rPr>
        <w:t>: R2-1810139, R2-1810140</w:t>
      </w:r>
      <w:r w:rsidRPr="00FF6872">
        <w:rPr>
          <w:b/>
          <w:color w:val="FF0000"/>
          <w:highlight w:val="green"/>
        </w:rPr>
        <w:t xml:space="preserve"> </w:t>
      </w:r>
    </w:p>
    <w:p w14:paraId="07E76C3C" w14:textId="77777777" w:rsidR="00F13543" w:rsidRPr="00FF6872" w:rsidRDefault="00F13543" w:rsidP="00754349">
      <w:pPr>
        <w:pStyle w:val="CommentText"/>
        <w:rPr>
          <w:highlight w:val="green"/>
        </w:rPr>
      </w:pPr>
      <w:r w:rsidRPr="00FF6872">
        <w:rPr>
          <w:b/>
          <w:color w:val="FF0000"/>
          <w:highlight w:val="green"/>
        </w:rPr>
        <w:t>[Proposed Conclusion]</w:t>
      </w:r>
      <w:r w:rsidRPr="00FF6872">
        <w:rPr>
          <w:color w:val="FF0000"/>
          <w:highlight w:val="green"/>
        </w:rPr>
        <w:t xml:space="preserve">: </w:t>
      </w:r>
    </w:p>
    <w:p w14:paraId="542FF24B" w14:textId="77777777" w:rsidR="00F13543" w:rsidRPr="00FF6872" w:rsidRDefault="00F13543" w:rsidP="00754349">
      <w:pPr>
        <w:pStyle w:val="CommentText"/>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4E6EFF70" w14:textId="77777777" w:rsidR="00F13543" w:rsidRPr="00FF6872" w:rsidRDefault="00F13543" w:rsidP="00754349">
      <w:pPr>
        <w:pStyle w:val="CommentText"/>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r w:rsidRPr="00FF6872">
        <w:rPr>
          <w:i/>
          <w:highlight w:val="green"/>
        </w:rPr>
        <w:t>SecurityConfig</w:t>
      </w:r>
      <w:r w:rsidRPr="00FF6872">
        <w:rPr>
          <w:highlight w:val="green"/>
        </w:rPr>
        <w:t xml:space="preserve"> handled in the section Security Key Update. This issue is related to issue E057 (RadioBearerConfig) and is described in R2-1810139, and captured in CR R2-1810140</w:t>
      </w:r>
    </w:p>
    <w:p w14:paraId="134A3D83" w14:textId="77777777" w:rsidR="00F13543" w:rsidRPr="00FF6872" w:rsidRDefault="00F13543" w:rsidP="00754349">
      <w:pPr>
        <w:pStyle w:val="CommentText"/>
        <w:rPr>
          <w:highlight w:val="green"/>
        </w:rPr>
      </w:pPr>
      <w:r w:rsidRPr="00FF6872">
        <w:rPr>
          <w:highlight w:val="green"/>
        </w:rPr>
        <w:t>[Comments]:</w:t>
      </w:r>
    </w:p>
    <w:p w14:paraId="22268B8E" w14:textId="77777777" w:rsidR="00F13543" w:rsidRDefault="00F13543" w:rsidP="00754349">
      <w:pPr>
        <w:pStyle w:val="CommentText"/>
      </w:pPr>
      <w:r w:rsidRPr="00FF6872">
        <w:rPr>
          <w:highlight w:val="green"/>
        </w:rPr>
        <w:t>Rapp 2: A slightly reworded version aggred according to the latest version of R2-1810140</w:t>
      </w:r>
    </w:p>
  </w:comment>
  <w:comment w:id="1935" w:author="Sharp" w:date="2018-06-25T13:38:00Z" w:initials="Sh">
    <w:p w14:paraId="3BC48C92" w14:textId="77777777" w:rsidR="00F13543" w:rsidRPr="00FF6872" w:rsidRDefault="00F13543" w:rsidP="00754349">
      <w:pPr>
        <w:pStyle w:val="CommentText"/>
        <w:rPr>
          <w:highlight w:val="green"/>
        </w:rPr>
      </w:pPr>
      <w:r w:rsidRPr="00FF6872">
        <w:rPr>
          <w:highlight w:val="green"/>
        </w:rPr>
        <w:fldChar w:fldCharType="begin"/>
      </w:r>
      <w:r w:rsidRPr="00FF6872">
        <w:rPr>
          <w:rStyle w:val="CommentReference"/>
          <w:highlight w:val="green"/>
        </w:rPr>
        <w:instrText xml:space="preserve"> </w:instrText>
      </w:r>
      <w:r w:rsidRPr="00FF6872">
        <w:rPr>
          <w:highlight w:val="green"/>
        </w:rPr>
        <w:instrText>PAGE \# "'</w:instrText>
      </w:r>
      <w:r w:rsidRPr="00FF6872">
        <w:rPr>
          <w:rFonts w:ascii="MS Gothic" w:eastAsia="MS Gothic" w:hAnsi="MS Gothic" w:cs="MS Gothic" w:hint="eastAsia"/>
          <w:highlight w:val="green"/>
        </w:rPr>
        <w:instrText>ページ</w:instrText>
      </w:r>
      <w:r w:rsidRPr="00FF6872">
        <w:rPr>
          <w:highlight w:val="green"/>
        </w:rPr>
        <w:instrText xml:space="preserve"> : '#'</w:instrText>
      </w:r>
      <w:r w:rsidRPr="00FF6872">
        <w:rPr>
          <w:highlight w:val="green"/>
        </w:rPr>
        <w:br/>
        <w:instrText>'"</w:instrText>
      </w:r>
      <w:r w:rsidRPr="00FF6872">
        <w:rPr>
          <w:rStyle w:val="CommentReference"/>
          <w:highlight w:val="green"/>
        </w:rPr>
        <w:instrText xml:space="preserve"> </w:instrText>
      </w:r>
      <w:r w:rsidRPr="00FF6872">
        <w:rPr>
          <w:highlight w:val="green"/>
        </w:rPr>
        <w:fldChar w:fldCharType="end"/>
      </w:r>
      <w:r w:rsidRPr="00FF6872">
        <w:rPr>
          <w:rStyle w:val="CommentReference"/>
          <w:highlight w:val="green"/>
        </w:rPr>
        <w:annotationRef/>
      </w:r>
      <w:r w:rsidRPr="00FF6872">
        <w:rPr>
          <w:b/>
          <w:highlight w:val="green"/>
        </w:rPr>
        <w:t>[RIL]</w:t>
      </w:r>
      <w:r w:rsidRPr="00FF6872">
        <w:rPr>
          <w:highlight w:val="green"/>
        </w:rPr>
        <w:t xml:space="preserve">: J002 </w:t>
      </w:r>
      <w:r w:rsidRPr="00FF6872">
        <w:rPr>
          <w:b/>
          <w:highlight w:val="green"/>
        </w:rPr>
        <w:t>[Delegate]</w:t>
      </w:r>
      <w:r w:rsidRPr="00FF6872">
        <w:rPr>
          <w:highlight w:val="green"/>
        </w:rPr>
        <w:t xml:space="preserve">: Sharp (Takako) </w:t>
      </w:r>
      <w:r w:rsidRPr="00FF6872">
        <w:rPr>
          <w:b/>
          <w:highlight w:val="green"/>
        </w:rPr>
        <w:t>[WI]</w:t>
      </w:r>
      <w:r w:rsidRPr="00FF6872">
        <w:rPr>
          <w:highlight w:val="green"/>
        </w:rPr>
        <w:t xml:space="preserve">: SA </w:t>
      </w:r>
      <w:r w:rsidRPr="00FF6872">
        <w:rPr>
          <w:b/>
          <w:highlight w:val="green"/>
        </w:rPr>
        <w:t>[Class]</w:t>
      </w:r>
      <w:r w:rsidRPr="00FF6872">
        <w:rPr>
          <w:highlight w:val="green"/>
        </w:rPr>
        <w:t xml:space="preserve">: 1 </w:t>
      </w:r>
      <w:r w:rsidRPr="00FF6872">
        <w:rPr>
          <w:b/>
          <w:color w:val="FF0000"/>
          <w:highlight w:val="green"/>
        </w:rPr>
        <w:t>[Status]</w:t>
      </w:r>
      <w:r w:rsidRPr="00FF6872">
        <w:rPr>
          <w:color w:val="FF0000"/>
          <w:highlight w:val="green"/>
        </w:rPr>
        <w:t>: AgreeAH</w:t>
      </w:r>
      <w:r w:rsidRPr="00FF6872">
        <w:rPr>
          <w:b/>
          <w:highlight w:val="green"/>
        </w:rPr>
        <w:t>[TDoc]</w:t>
      </w:r>
      <w:r w:rsidRPr="00FF6872">
        <w:rPr>
          <w:highlight w:val="green"/>
        </w:rPr>
        <w:t xml:space="preserve">: None </w:t>
      </w:r>
      <w:r w:rsidRPr="00FF6872">
        <w:rPr>
          <w:b/>
          <w:color w:val="FF0000"/>
          <w:highlight w:val="green"/>
        </w:rPr>
        <w:t>[Proposed Conclusion]</w:t>
      </w:r>
      <w:r w:rsidRPr="00FF6872">
        <w:rPr>
          <w:color w:val="FF0000"/>
          <w:highlight w:val="green"/>
        </w:rPr>
        <w:t xml:space="preserve">: </w:t>
      </w:r>
    </w:p>
    <w:p w14:paraId="7E51898A" w14:textId="77777777" w:rsidR="00F13543" w:rsidRPr="00FF6872" w:rsidRDefault="00F13543" w:rsidP="00754349">
      <w:pPr>
        <w:pStyle w:val="CommentText"/>
        <w:rPr>
          <w:highlight w:val="green"/>
        </w:rPr>
      </w:pPr>
      <w:r w:rsidRPr="00FF6872">
        <w:rPr>
          <w:b/>
          <w:highlight w:val="green"/>
        </w:rPr>
        <w:t>[Description]</w:t>
      </w:r>
      <w:r w:rsidRPr="00FF6872">
        <w:rPr>
          <w:highlight w:val="green"/>
        </w:rPr>
        <w:t>: The same as J001</w:t>
      </w:r>
    </w:p>
    <w:p w14:paraId="19165E6F" w14:textId="77777777" w:rsidR="00F13543" w:rsidRPr="00FF6872" w:rsidRDefault="00F13543" w:rsidP="00754349">
      <w:pPr>
        <w:pStyle w:val="CommentText"/>
        <w:rPr>
          <w:highlight w:val="green"/>
        </w:rPr>
      </w:pPr>
      <w:r w:rsidRPr="00FF6872">
        <w:rPr>
          <w:b/>
          <w:highlight w:val="green"/>
        </w:rPr>
        <w:t>[Proposed Change]</w:t>
      </w:r>
      <w:r w:rsidRPr="00FF6872">
        <w:rPr>
          <w:highlight w:val="green"/>
        </w:rPr>
        <w:t xml:space="preserve">: the </w:t>
      </w:r>
      <w:r w:rsidRPr="00FF6872">
        <w:rPr>
          <w:color w:val="7030A0"/>
          <w:highlight w:val="green"/>
        </w:rPr>
        <w:t>master or secondary key (</w:t>
      </w:r>
      <w:r w:rsidRPr="00FF6872">
        <w:rPr>
          <w:highlight w:val="green"/>
        </w:rPr>
        <w:t>KeNB/S-KgNB</w:t>
      </w:r>
      <w:r w:rsidRPr="00FF6872">
        <w:rPr>
          <w:color w:val="7030A0"/>
          <w:highlight w:val="green"/>
        </w:rPr>
        <w:t xml:space="preserve">/KgNB) </w:t>
      </w:r>
      <w:r w:rsidRPr="00FF6872">
        <w:rPr>
          <w:highlight w:val="green"/>
        </w:rPr>
        <w:t>as indicated in keyToUse</w:t>
      </w:r>
    </w:p>
    <w:p w14:paraId="0A318000" w14:textId="77777777" w:rsidR="00F13543" w:rsidRPr="00FF6872" w:rsidRDefault="00F13543" w:rsidP="00754349">
      <w:pPr>
        <w:pStyle w:val="CommentText"/>
        <w:rPr>
          <w:highlight w:val="green"/>
        </w:rPr>
      </w:pPr>
      <w:r w:rsidRPr="00FF6872">
        <w:rPr>
          <w:b/>
          <w:highlight w:val="green"/>
        </w:rPr>
        <w:t>[Comments]</w:t>
      </w:r>
      <w:r w:rsidRPr="00FF6872">
        <w:rPr>
          <w:highlight w:val="green"/>
        </w:rPr>
        <w:t xml:space="preserve">: </w:t>
      </w:r>
    </w:p>
    <w:p w14:paraId="280831E7" w14:textId="77777777" w:rsidR="00F13543" w:rsidRPr="00FF6872" w:rsidRDefault="00F13543" w:rsidP="00754349">
      <w:pPr>
        <w:pStyle w:val="CommentText"/>
        <w:rPr>
          <w:rFonts w:eastAsia="DengXian"/>
          <w:highlight w:val="green"/>
          <w:lang w:eastAsia="zh-CN"/>
        </w:rPr>
      </w:pPr>
      <w:r w:rsidRPr="00FF6872">
        <w:rPr>
          <w:rFonts w:eastAsia="DengXian"/>
          <w:highlight w:val="green"/>
          <w:lang w:eastAsia="zh-CN"/>
        </w:rPr>
        <w:t xml:space="preserve">Rapporteur: We need to decide if keyToUse is signalled for SA case at all. Thus propose to discuss R2-1810139/ R2-1810140 first. </w:t>
      </w:r>
    </w:p>
    <w:p w14:paraId="5D6F43B5" w14:textId="77777777" w:rsidR="00F13543" w:rsidRPr="00FF6872" w:rsidRDefault="00F13543" w:rsidP="00754349">
      <w:pPr>
        <w:pStyle w:val="CommentText"/>
        <w:rPr>
          <w:highlight w:val="green"/>
        </w:rPr>
      </w:pPr>
    </w:p>
    <w:p w14:paraId="108559F6" w14:textId="77777777" w:rsidR="00F13543" w:rsidRDefault="00F13543" w:rsidP="00754349">
      <w:pPr>
        <w:pStyle w:val="CommentText"/>
      </w:pPr>
      <w:r w:rsidRPr="00FF6872">
        <w:rPr>
          <w:highlight w:val="green"/>
        </w:rPr>
        <w:t>Rapp2: A slightly reworded version agreed according to the latest version of R2-1810140</w:t>
      </w:r>
    </w:p>
  </w:comment>
  <w:comment w:id="1943" w:author="Sharp" w:date="2018-06-25T13:39:00Z" w:initials="Sh">
    <w:p w14:paraId="66D8F8B9" w14:textId="77777777" w:rsidR="00F13543" w:rsidRPr="000A17DC" w:rsidRDefault="00F13543" w:rsidP="00754349">
      <w:pPr>
        <w:pStyle w:val="CommentText"/>
        <w:rPr>
          <w:highlight w:val="lightGray"/>
        </w:rPr>
      </w:pPr>
      <w:r w:rsidRPr="000A17DC">
        <w:rPr>
          <w:highlight w:val="lightGray"/>
        </w:rPr>
        <w:fldChar w:fldCharType="begin"/>
      </w:r>
      <w:r w:rsidRPr="000A17DC">
        <w:rPr>
          <w:rStyle w:val="CommentReference"/>
          <w:highlight w:val="lightGray"/>
        </w:rPr>
        <w:instrText xml:space="preserve"> </w:instrText>
      </w:r>
      <w:r w:rsidRPr="000A17DC">
        <w:rPr>
          <w:highlight w:val="lightGray"/>
        </w:rPr>
        <w:instrText>PAGE \# "'</w:instrText>
      </w:r>
      <w:r w:rsidRPr="000A17DC">
        <w:rPr>
          <w:rFonts w:ascii="MS Gothic" w:eastAsia="MS Gothic" w:hAnsi="MS Gothic" w:cs="MS Gothic" w:hint="eastAsia"/>
          <w:highlight w:val="lightGray"/>
        </w:rPr>
        <w:instrText>ページ</w:instrText>
      </w:r>
      <w:r w:rsidRPr="000A17DC">
        <w:rPr>
          <w:highlight w:val="lightGray"/>
        </w:rPr>
        <w:instrText xml:space="preserve"> : '#'</w:instrText>
      </w:r>
      <w:r w:rsidRPr="000A17DC">
        <w:rPr>
          <w:highlight w:val="lightGray"/>
        </w:rPr>
        <w:br/>
        <w:instrText>'"</w:instrText>
      </w:r>
      <w:r w:rsidRPr="000A17DC">
        <w:rPr>
          <w:rStyle w:val="CommentReference"/>
          <w:highlight w:val="lightGray"/>
        </w:rPr>
        <w:instrText xml:space="preserve"> </w:instrText>
      </w:r>
      <w:r w:rsidRPr="000A17DC">
        <w:rPr>
          <w:highlight w:val="lightGray"/>
        </w:rPr>
        <w:fldChar w:fldCharType="end"/>
      </w:r>
      <w:r w:rsidRPr="000A17DC">
        <w:rPr>
          <w:rStyle w:val="CommentReference"/>
          <w:highlight w:val="lightGray"/>
        </w:rPr>
        <w:annotationRef/>
      </w:r>
      <w:r w:rsidRPr="000A17DC">
        <w:rPr>
          <w:b/>
          <w:highlight w:val="lightGray"/>
        </w:rPr>
        <w:t>[RIL]</w:t>
      </w:r>
      <w:r w:rsidRPr="000A17DC">
        <w:rPr>
          <w:highlight w:val="lightGray"/>
        </w:rPr>
        <w:t xml:space="preserve">: J003 </w:t>
      </w:r>
      <w:r w:rsidRPr="000A17DC">
        <w:rPr>
          <w:b/>
          <w:highlight w:val="lightGray"/>
        </w:rPr>
        <w:t>[Delegate]</w:t>
      </w:r>
      <w:r w:rsidRPr="000A17DC">
        <w:rPr>
          <w:highlight w:val="lightGray"/>
        </w:rPr>
        <w:t xml:space="preserve">: Sharp (Takako) </w:t>
      </w:r>
      <w:r w:rsidRPr="000A17DC">
        <w:rPr>
          <w:b/>
          <w:highlight w:val="lightGray"/>
        </w:rPr>
        <w:t>[WI]</w:t>
      </w:r>
      <w:r w:rsidRPr="000A17DC">
        <w:rPr>
          <w:highlight w:val="lightGray"/>
        </w:rPr>
        <w:t xml:space="preserve">: SA </w:t>
      </w:r>
      <w:r w:rsidRPr="000A17DC">
        <w:rPr>
          <w:b/>
          <w:highlight w:val="lightGray"/>
        </w:rPr>
        <w:t>[Class]</w:t>
      </w:r>
      <w:r w:rsidRPr="000A17DC">
        <w:rPr>
          <w:highlight w:val="lightGray"/>
        </w:rPr>
        <w:t xml:space="preserve">: 1 </w:t>
      </w:r>
      <w:r w:rsidRPr="000A17DC">
        <w:rPr>
          <w:b/>
          <w:color w:val="FF0000"/>
          <w:highlight w:val="lightGray"/>
        </w:rPr>
        <w:t>[Status]</w:t>
      </w:r>
      <w:r w:rsidRPr="000A17DC">
        <w:rPr>
          <w:color w:val="FF0000"/>
          <w:highlight w:val="lightGray"/>
        </w:rPr>
        <w:t xml:space="preserve">: Duplicate </w:t>
      </w:r>
      <w:r w:rsidRPr="000A17DC">
        <w:rPr>
          <w:b/>
          <w:highlight w:val="lightGray"/>
        </w:rPr>
        <w:t>[TDoc]</w:t>
      </w:r>
      <w:r w:rsidRPr="000A17DC">
        <w:rPr>
          <w:highlight w:val="lightGray"/>
        </w:rPr>
        <w:t xml:space="preserve">: None </w:t>
      </w:r>
      <w:r w:rsidRPr="000A17DC">
        <w:rPr>
          <w:b/>
          <w:color w:val="FF0000"/>
          <w:highlight w:val="lightGray"/>
        </w:rPr>
        <w:t>[Proposed Conclusion]</w:t>
      </w:r>
      <w:r w:rsidRPr="000A17DC">
        <w:rPr>
          <w:color w:val="FF0000"/>
          <w:highlight w:val="lightGray"/>
        </w:rPr>
        <w:t xml:space="preserve">: </w:t>
      </w:r>
    </w:p>
    <w:p w14:paraId="2CCAC08D" w14:textId="77777777" w:rsidR="00F13543" w:rsidRPr="000A17DC" w:rsidRDefault="00F13543" w:rsidP="00754349">
      <w:pPr>
        <w:pStyle w:val="CommentText"/>
        <w:rPr>
          <w:highlight w:val="lightGray"/>
        </w:rPr>
      </w:pPr>
      <w:r w:rsidRPr="000A17DC">
        <w:rPr>
          <w:b/>
          <w:highlight w:val="lightGray"/>
        </w:rPr>
        <w:t>[Description]</w:t>
      </w:r>
      <w:r w:rsidRPr="000A17DC">
        <w:rPr>
          <w:highlight w:val="lightGray"/>
        </w:rPr>
        <w:t>: The same as J001</w:t>
      </w:r>
    </w:p>
    <w:p w14:paraId="7949B7E9" w14:textId="77777777" w:rsidR="00F13543" w:rsidRPr="000A17DC" w:rsidRDefault="00F13543" w:rsidP="00754349">
      <w:pPr>
        <w:pStyle w:val="CommentText"/>
        <w:rPr>
          <w:highlight w:val="lightGray"/>
        </w:rPr>
      </w:pPr>
      <w:r w:rsidRPr="000A17DC">
        <w:rPr>
          <w:b/>
          <w:highlight w:val="lightGray"/>
        </w:rPr>
        <w:t>[Proposed Change]</w:t>
      </w:r>
      <w:r w:rsidRPr="000A17DC">
        <w:rPr>
          <w:highlight w:val="lightGray"/>
        </w:rPr>
        <w:t xml:space="preserve">: the </w:t>
      </w:r>
      <w:r w:rsidRPr="000A17DC">
        <w:rPr>
          <w:color w:val="7030A0"/>
          <w:highlight w:val="lightGray"/>
        </w:rPr>
        <w:t>master or secondary key (</w:t>
      </w:r>
      <w:r w:rsidRPr="000A17DC">
        <w:rPr>
          <w:highlight w:val="lightGray"/>
        </w:rPr>
        <w:t>KeNB/S-KgNB</w:t>
      </w:r>
      <w:r w:rsidRPr="000A17DC">
        <w:rPr>
          <w:color w:val="7030A0"/>
          <w:highlight w:val="lightGray"/>
        </w:rPr>
        <w:t xml:space="preserve">/KgNB) </w:t>
      </w:r>
      <w:r w:rsidRPr="000A17DC">
        <w:rPr>
          <w:highlight w:val="lightGray"/>
        </w:rPr>
        <w:t>as indicated in keyToUse</w:t>
      </w:r>
    </w:p>
    <w:p w14:paraId="1C216BEB" w14:textId="77777777" w:rsidR="00F13543" w:rsidRPr="000A17DC" w:rsidRDefault="00F13543" w:rsidP="00754349">
      <w:pPr>
        <w:pStyle w:val="CommentText"/>
        <w:rPr>
          <w:highlight w:val="lightGray"/>
        </w:rPr>
      </w:pPr>
      <w:r w:rsidRPr="000A17DC">
        <w:rPr>
          <w:b/>
          <w:highlight w:val="lightGray"/>
        </w:rPr>
        <w:t>[Comments]</w:t>
      </w:r>
      <w:r w:rsidRPr="000A17DC">
        <w:rPr>
          <w:highlight w:val="lightGray"/>
        </w:rPr>
        <w:t xml:space="preserve">: </w:t>
      </w:r>
    </w:p>
    <w:p w14:paraId="4935DD07" w14:textId="77777777" w:rsidR="00F13543" w:rsidRPr="000A17DC" w:rsidRDefault="00F13543" w:rsidP="00754349">
      <w:pPr>
        <w:pStyle w:val="CommentText"/>
        <w:rPr>
          <w:rFonts w:eastAsia="DengXian"/>
          <w:highlight w:val="lightGray"/>
          <w:lang w:eastAsia="zh-CN"/>
        </w:rPr>
      </w:pPr>
      <w:r w:rsidRPr="000A17DC">
        <w:rPr>
          <w:rFonts w:eastAsia="DengXian"/>
          <w:highlight w:val="lightGray"/>
          <w:lang w:eastAsia="zh-CN"/>
        </w:rPr>
        <w:t xml:space="preserve">Rapporteur: We need to decide if keyToUse is signalled for SA case at all. Thus propose to discuss R2-1810139/ R2-1810140 first. </w:t>
      </w:r>
    </w:p>
    <w:p w14:paraId="326D3A66" w14:textId="77777777" w:rsidR="00F13543" w:rsidRPr="000A17DC" w:rsidRDefault="00F13543" w:rsidP="00754349">
      <w:pPr>
        <w:pStyle w:val="CommentText"/>
        <w:rPr>
          <w:rFonts w:eastAsia="DengXian"/>
          <w:highlight w:val="lightGray"/>
          <w:lang w:eastAsia="zh-CN"/>
        </w:rPr>
      </w:pPr>
    </w:p>
    <w:p w14:paraId="23662144" w14:textId="77777777" w:rsidR="00F13543" w:rsidRDefault="00F13543" w:rsidP="00754349">
      <w:pPr>
        <w:pStyle w:val="CommentText"/>
        <w:rPr>
          <w:rFonts w:eastAsia="DengXian"/>
          <w:lang w:eastAsia="zh-CN"/>
        </w:rPr>
      </w:pPr>
      <w:r w:rsidRPr="000A17DC">
        <w:rPr>
          <w:highlight w:val="lightGray"/>
        </w:rPr>
        <w:t>Rapp2: A slightly reworded version agreed according to the latest version of R2-1810140</w:t>
      </w:r>
    </w:p>
    <w:p w14:paraId="2016E8C0" w14:textId="77777777" w:rsidR="00F13543" w:rsidRDefault="00F13543" w:rsidP="00754349">
      <w:pPr>
        <w:pStyle w:val="CommentText"/>
      </w:pPr>
    </w:p>
  </w:comment>
  <w:comment w:id="1958" w:author="Huawei (Nathan)" w:date="2018-07-27T11:19:00Z" w:initials="H">
    <w:p w14:paraId="593B5A63" w14:textId="4A7D7B7D"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H207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467945" w14:textId="4AF73D35" w:rsidR="00F13543" w:rsidRDefault="00F13543">
      <w:pPr>
        <w:pStyle w:val="CommentText"/>
      </w:pPr>
      <w:r>
        <w:rPr>
          <w:b/>
        </w:rPr>
        <w:t>[Description]</w:t>
      </w:r>
      <w:r>
        <w:t>: Issue J004 seems not implemented</w:t>
      </w:r>
    </w:p>
    <w:p w14:paraId="7D127D43" w14:textId="09F3E915" w:rsidR="00F13543" w:rsidRDefault="00F13543">
      <w:pPr>
        <w:pStyle w:val="CommentText"/>
      </w:pPr>
      <w:r>
        <w:rPr>
          <w:b/>
        </w:rPr>
        <w:t>[Proposed Change]</w:t>
      </w:r>
      <w:r>
        <w:t>: Capture the condition on SDAP being configured as in J004</w:t>
      </w:r>
    </w:p>
    <w:p w14:paraId="6B6F2100" w14:textId="77777777" w:rsidR="00F13543" w:rsidRDefault="00F13543">
      <w:pPr>
        <w:pStyle w:val="CommentText"/>
      </w:pPr>
      <w:r>
        <w:rPr>
          <w:b/>
        </w:rPr>
        <w:t>[Comments]</w:t>
      </w:r>
      <w:r>
        <w:t xml:space="preserve">: </w:t>
      </w:r>
    </w:p>
    <w:p w14:paraId="4AFB410F" w14:textId="79707CC2" w:rsidR="00F13543" w:rsidRPr="00445DD1" w:rsidRDefault="00F13543">
      <w:pPr>
        <w:pStyle w:val="CommentText"/>
      </w:pPr>
    </w:p>
  </w:comment>
  <w:comment w:id="1956" w:author="Sharp" w:date="2018-06-25T13:41:00Z" w:initials="Sh">
    <w:p w14:paraId="29EBC653" w14:textId="77777777" w:rsidR="00F13543" w:rsidRPr="008A29C1" w:rsidRDefault="00F13543"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J004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SA </w:t>
      </w:r>
      <w:r w:rsidRPr="008A29C1">
        <w:rPr>
          <w:b/>
          <w:highlight w:val="green"/>
        </w:rPr>
        <w:t>[Class]</w:t>
      </w:r>
      <w:r w:rsidRPr="008A29C1">
        <w:rPr>
          <w:highlight w:val="green"/>
        </w:rPr>
        <w:t xml:space="preserve">: 1 </w:t>
      </w:r>
      <w:r w:rsidRPr="008A29C1">
        <w:rPr>
          <w:b/>
          <w:color w:val="FF0000"/>
          <w:highlight w:val="green"/>
        </w:rPr>
        <w:t>[Status]</w:t>
      </w:r>
      <w:r w:rsidRPr="008A29C1">
        <w:rPr>
          <w:color w:val="FF0000"/>
          <w:highlight w:val="green"/>
        </w:rPr>
        <w:t xml:space="preserve">: ConcAgree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552416F2" w14:textId="77777777" w:rsidR="00F13543" w:rsidRPr="008A29C1" w:rsidRDefault="00F13543" w:rsidP="00754349">
      <w:pPr>
        <w:pStyle w:val="CommentText"/>
        <w:rPr>
          <w:highlight w:val="green"/>
        </w:rPr>
      </w:pPr>
      <w:r w:rsidRPr="008A29C1">
        <w:rPr>
          <w:b/>
          <w:highlight w:val="green"/>
        </w:rPr>
        <w:t>[Description]</w:t>
      </w:r>
      <w:r w:rsidRPr="008A29C1">
        <w:rPr>
          <w:highlight w:val="green"/>
        </w:rPr>
        <w:t>: This should be done only if SDAP entity is configured</w:t>
      </w:r>
    </w:p>
    <w:p w14:paraId="649135FA" w14:textId="77777777" w:rsidR="00F13543" w:rsidRPr="008A29C1" w:rsidRDefault="00F13543" w:rsidP="00754349">
      <w:pPr>
        <w:pStyle w:val="CommentText"/>
        <w:rPr>
          <w:highlight w:val="green"/>
        </w:rPr>
      </w:pPr>
      <w:r w:rsidRPr="008A29C1">
        <w:rPr>
          <w:b/>
          <w:highlight w:val="green"/>
        </w:rPr>
        <w:t>[Proposed Change]</w:t>
      </w:r>
      <w:r w:rsidRPr="008A29C1">
        <w:rPr>
          <w:highlight w:val="green"/>
        </w:rPr>
        <w:t xml:space="preserve">: </w:t>
      </w:r>
    </w:p>
    <w:p w14:paraId="31D09F86" w14:textId="77777777" w:rsidR="00F13543" w:rsidRPr="008A29C1" w:rsidRDefault="00F13543" w:rsidP="00754349">
      <w:pPr>
        <w:pStyle w:val="CommentText"/>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DRB.( TS 37.324 [xx] section </w:t>
      </w:r>
      <w:r w:rsidRPr="008A29C1">
        <w:rPr>
          <w:highlight w:val="green"/>
          <w:lang w:val="en-US" w:eastAsia="ko-KR"/>
        </w:rPr>
        <w:t>5.3.3)</w:t>
      </w:r>
    </w:p>
    <w:p w14:paraId="2B849A25" w14:textId="77777777" w:rsidR="00F13543" w:rsidRDefault="00F13543" w:rsidP="00754349">
      <w:pPr>
        <w:pStyle w:val="CommentText"/>
      </w:pPr>
      <w:r w:rsidRPr="008A29C1">
        <w:rPr>
          <w:b/>
          <w:highlight w:val="green"/>
        </w:rPr>
        <w:t>[Comments]</w:t>
      </w:r>
      <w:r w:rsidRPr="008A29C1">
        <w:rPr>
          <w:highlight w:val="green"/>
        </w:rPr>
        <w:t>:</w:t>
      </w:r>
      <w:r>
        <w:t xml:space="preserve"> </w:t>
      </w:r>
    </w:p>
    <w:p w14:paraId="191A3557" w14:textId="77777777" w:rsidR="00F13543" w:rsidRDefault="00F13543" w:rsidP="00754349">
      <w:pPr>
        <w:pStyle w:val="CommentText"/>
      </w:pPr>
    </w:p>
  </w:comment>
  <w:comment w:id="1965" w:author="Sharp" w:date="2018-06-25T13:45:00Z" w:initials="Sh">
    <w:p w14:paraId="1D7D116A" w14:textId="77777777" w:rsidR="00F13543" w:rsidRPr="008A29C1" w:rsidRDefault="00F13543"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J005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EN </w:t>
      </w:r>
      <w:r w:rsidRPr="008A29C1">
        <w:rPr>
          <w:b/>
          <w:highlight w:val="green"/>
        </w:rPr>
        <w:t>[Class]</w:t>
      </w:r>
      <w:r w:rsidRPr="008A29C1">
        <w:rPr>
          <w:highlight w:val="green"/>
        </w:rPr>
        <w:t xml:space="preserve">:1 </w:t>
      </w:r>
      <w:r w:rsidRPr="008A29C1">
        <w:rPr>
          <w:b/>
          <w:color w:val="FF0000"/>
          <w:highlight w:val="green"/>
        </w:rPr>
        <w:t>[Status]</w:t>
      </w:r>
      <w:r w:rsidRPr="008A29C1">
        <w:rPr>
          <w:color w:val="FF0000"/>
          <w:highlight w:val="green"/>
        </w:rPr>
        <w:t>:Con</w:t>
      </w:r>
      <w:r>
        <w:rPr>
          <w:color w:val="FF0000"/>
          <w:highlight w:val="green"/>
        </w:rPr>
        <w:t>c</w:t>
      </w:r>
      <w:r w:rsidRPr="008A29C1">
        <w:rPr>
          <w:color w:val="FF0000"/>
          <w:highlight w:val="green"/>
        </w:rPr>
        <w:t xml:space="preserve">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6211DBEF" w14:textId="77777777" w:rsidR="00F13543" w:rsidRPr="008A29C1" w:rsidRDefault="00F13543" w:rsidP="00754349">
      <w:pPr>
        <w:pStyle w:val="CommentText"/>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drb-ToReleaseList</w:t>
      </w:r>
      <w:r w:rsidRPr="008A29C1">
        <w:rPr>
          <w:highlight w:val="green"/>
        </w:rPr>
        <w:t xml:space="preserve"> that is part of the current UE configuration”). Also, this procedure is only applicable to EN-DC.</w:t>
      </w:r>
    </w:p>
    <w:p w14:paraId="622F4427" w14:textId="77777777" w:rsidR="00F13543" w:rsidRPr="008A29C1" w:rsidRDefault="00F13543" w:rsidP="00754349">
      <w:pPr>
        <w:pStyle w:val="CommentText"/>
        <w:rPr>
          <w:highlight w:val="green"/>
        </w:rPr>
      </w:pPr>
      <w:r w:rsidRPr="008A29C1">
        <w:rPr>
          <w:b/>
          <w:highlight w:val="green"/>
        </w:rPr>
        <w:t>[Proposed Change]</w:t>
      </w:r>
      <w:r w:rsidRPr="008A29C1">
        <w:rPr>
          <w:highlight w:val="green"/>
        </w:rPr>
        <w:t xml:space="preserve">: </w:t>
      </w:r>
    </w:p>
    <w:p w14:paraId="4A566E53" w14:textId="77777777" w:rsidR="00F13543" w:rsidRPr="008A29C1" w:rsidRDefault="00F13543" w:rsidP="00754349">
      <w:pPr>
        <w:pStyle w:val="B2"/>
        <w:rPr>
          <w:rFonts w:eastAsia="Yu Mincho"/>
          <w:color w:val="7030A0"/>
          <w:highlight w:val="green"/>
        </w:rPr>
      </w:pPr>
      <w:r w:rsidRPr="008A29C1">
        <w:rPr>
          <w:rFonts w:eastAsia="Yu Mincho"/>
          <w:color w:val="7030A0"/>
          <w:highlight w:val="green"/>
        </w:rPr>
        <w:t>2&gt; if the UE is in EN-DC</w:t>
      </w:r>
    </w:p>
    <w:p w14:paraId="70D33E0A" w14:textId="77777777" w:rsidR="00F13543" w:rsidRPr="008A29C1" w:rsidRDefault="00F13543" w:rsidP="00754349">
      <w:pPr>
        <w:pStyle w:val="B3"/>
        <w:rPr>
          <w:highlight w:val="green"/>
        </w:rPr>
      </w:pPr>
      <w:r w:rsidRPr="008A29C1">
        <w:rPr>
          <w:color w:val="7030A0"/>
          <w:highlight w:val="green"/>
        </w:rPr>
        <w:t>3</w:t>
      </w:r>
      <w:r w:rsidRPr="008A29C1">
        <w:rPr>
          <w:strike/>
          <w:color w:val="7030A0"/>
          <w:highlight w:val="green"/>
        </w:rPr>
        <w:t>1</w:t>
      </w:r>
      <w:r w:rsidRPr="008A29C1">
        <w:rPr>
          <w:highlight w:val="green"/>
        </w:rPr>
        <w:t xml:space="preserve">&gt; if a new bearer is not added either with NR or E-UTRA with same </w:t>
      </w:r>
      <w:r w:rsidRPr="008A29C1">
        <w:rPr>
          <w:i/>
          <w:highlight w:val="green"/>
        </w:rPr>
        <w:t>eps-BearerIdentity</w:t>
      </w:r>
      <w:r w:rsidRPr="008A29C1">
        <w:rPr>
          <w:highlight w:val="green"/>
        </w:rPr>
        <w:t>:</w:t>
      </w:r>
    </w:p>
    <w:p w14:paraId="7300084E" w14:textId="77777777" w:rsidR="00F13543" w:rsidRPr="008A29C1" w:rsidRDefault="00F13543"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14:paraId="634B9025" w14:textId="77777777" w:rsidR="00F13543" w:rsidRPr="008A29C1" w:rsidRDefault="00F13543"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14:paraId="64E5C65D" w14:textId="77777777" w:rsidR="00F13543" w:rsidRPr="008A29C1" w:rsidRDefault="00F13543"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14:paraId="5DF7BF57" w14:textId="77777777" w:rsidR="00F13543" w:rsidRPr="008A29C1" w:rsidRDefault="00F13543"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14:paraId="0474597B" w14:textId="77777777" w:rsidR="00F13543" w:rsidRDefault="00F13543" w:rsidP="00754349">
      <w:pPr>
        <w:pStyle w:val="CommentText"/>
      </w:pPr>
      <w:r w:rsidRPr="008A29C1">
        <w:rPr>
          <w:b/>
          <w:highlight w:val="green"/>
        </w:rPr>
        <w:t>[Comments]</w:t>
      </w:r>
      <w:r w:rsidRPr="008A29C1">
        <w:rPr>
          <w:highlight w:val="green"/>
        </w:rPr>
        <w:t>:</w:t>
      </w:r>
      <w:r>
        <w:t xml:space="preserve"> </w:t>
      </w:r>
    </w:p>
    <w:p w14:paraId="7E99743C" w14:textId="77777777" w:rsidR="00F13543" w:rsidRDefault="00F13543" w:rsidP="00754349">
      <w:pPr>
        <w:pStyle w:val="CommentText"/>
      </w:pPr>
    </w:p>
  </w:comment>
  <w:comment w:id="2004" w:author="Ericsson" w:date="2018-06-25T10:48:00Z" w:initials="E">
    <w:p w14:paraId="600D169C" w14:textId="77777777" w:rsidR="00F13543" w:rsidRPr="00390D88" w:rsidRDefault="00F13543" w:rsidP="00754349">
      <w:pPr>
        <w:pStyle w:val="CommentText"/>
        <w:rPr>
          <w:b/>
          <w:color w:val="FF0000"/>
          <w:highlight w:val="green"/>
        </w:rPr>
      </w:pPr>
      <w:r w:rsidRPr="00390D88">
        <w:rPr>
          <w:rStyle w:val="CommentReference"/>
          <w:highlight w:val="green"/>
        </w:rPr>
        <w:annotationRef/>
      </w:r>
      <w:r w:rsidRPr="00390D88">
        <w:rPr>
          <w:highlight w:val="green"/>
        </w:rPr>
        <w:fldChar w:fldCharType="begin"/>
      </w:r>
      <w:r w:rsidRPr="00390D88">
        <w:rPr>
          <w:rStyle w:val="CommentReference"/>
          <w:highlight w:val="green"/>
        </w:rPr>
        <w:instrText xml:space="preserve"> </w:instrText>
      </w:r>
      <w:r w:rsidRPr="00390D88">
        <w:rPr>
          <w:highlight w:val="green"/>
        </w:rPr>
        <w:instrText>PAGE \# "'Page: '#'</w:instrText>
      </w:r>
      <w:r w:rsidRPr="00390D88">
        <w:rPr>
          <w:highlight w:val="green"/>
        </w:rPr>
        <w:br/>
        <w:instrText>'"</w:instrText>
      </w:r>
      <w:r w:rsidRPr="00390D88">
        <w:rPr>
          <w:rStyle w:val="CommentReference"/>
          <w:highlight w:val="green"/>
        </w:rPr>
        <w:instrText xml:space="preserve"> </w:instrText>
      </w:r>
      <w:r w:rsidRPr="00390D88">
        <w:rPr>
          <w:highlight w:val="green"/>
        </w:rPr>
        <w:fldChar w:fldCharType="end"/>
      </w:r>
      <w:r w:rsidRPr="00390D88">
        <w:rPr>
          <w:b/>
          <w:highlight w:val="green"/>
        </w:rPr>
        <w:t>[RIL]</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AgreeAH </w:t>
      </w:r>
      <w:r w:rsidRPr="00390D88">
        <w:rPr>
          <w:b/>
          <w:highlight w:val="green"/>
        </w:rPr>
        <w:t>[TDoc]</w:t>
      </w:r>
      <w:r w:rsidRPr="00390D88">
        <w:rPr>
          <w:highlight w:val="green"/>
        </w:rPr>
        <w:t>: R2-1810139, R2-1810140</w:t>
      </w:r>
      <w:r w:rsidRPr="00390D88">
        <w:rPr>
          <w:b/>
          <w:color w:val="FF0000"/>
          <w:highlight w:val="green"/>
        </w:rPr>
        <w:t xml:space="preserve"> </w:t>
      </w:r>
    </w:p>
    <w:p w14:paraId="71293F67" w14:textId="77777777" w:rsidR="00F13543" w:rsidRPr="00390D88" w:rsidRDefault="00F13543" w:rsidP="00754349">
      <w:pPr>
        <w:pStyle w:val="CommentText"/>
        <w:rPr>
          <w:highlight w:val="green"/>
        </w:rPr>
      </w:pPr>
      <w:r w:rsidRPr="00390D88">
        <w:rPr>
          <w:b/>
          <w:color w:val="FF0000"/>
          <w:highlight w:val="green"/>
        </w:rPr>
        <w:t>[Proposed Conclusion]</w:t>
      </w:r>
      <w:r w:rsidRPr="00390D88">
        <w:rPr>
          <w:color w:val="FF0000"/>
          <w:highlight w:val="green"/>
        </w:rPr>
        <w:t xml:space="preserve">: </w:t>
      </w:r>
    </w:p>
    <w:p w14:paraId="56723F5D" w14:textId="77777777" w:rsidR="00F13543" w:rsidRPr="00390D88" w:rsidRDefault="00F13543" w:rsidP="00754349">
      <w:pPr>
        <w:pStyle w:val="CommentText"/>
        <w:rPr>
          <w:highlight w:val="green"/>
        </w:rPr>
      </w:pPr>
      <w:r w:rsidRPr="00390D88">
        <w:rPr>
          <w:b/>
          <w:highlight w:val="green"/>
        </w:rPr>
        <w:t>[Description]</w:t>
      </w:r>
      <w:r w:rsidRPr="00390D88">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77F5B0D1" w14:textId="77777777" w:rsidR="00F13543" w:rsidRPr="00390D88" w:rsidRDefault="00F13543" w:rsidP="00754349">
      <w:pPr>
        <w:pStyle w:val="CommentText"/>
        <w:rPr>
          <w:highlight w:val="green"/>
        </w:rPr>
      </w:pPr>
      <w:r w:rsidRPr="00390D88">
        <w:rPr>
          <w:highlight w:val="green"/>
        </w:rPr>
        <w:t xml:space="preserve">Since ciphering and integrity protection is optional for DRBs, the procedures are updated to capture this. </w:t>
      </w:r>
    </w:p>
    <w:p w14:paraId="278D408E" w14:textId="77777777" w:rsidR="00F13543" w:rsidRPr="00390D88" w:rsidRDefault="00F13543" w:rsidP="00754349">
      <w:pPr>
        <w:pStyle w:val="CommentText"/>
        <w:rPr>
          <w:highlight w:val="green"/>
        </w:rPr>
      </w:pPr>
      <w:r w:rsidRPr="00390D88">
        <w:rPr>
          <w:b/>
          <w:highlight w:val="green"/>
        </w:rPr>
        <w:t>[Proposed Change]</w:t>
      </w:r>
      <w:r w:rsidRPr="00390D88">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70F26086" w14:textId="77777777" w:rsidR="00F13543" w:rsidRPr="00390D88" w:rsidRDefault="00F13543" w:rsidP="00754349">
      <w:pPr>
        <w:pStyle w:val="CommentText"/>
        <w:rPr>
          <w:highlight w:val="green"/>
        </w:rPr>
      </w:pPr>
    </w:p>
    <w:p w14:paraId="1D6DE5D3" w14:textId="77777777" w:rsidR="00F13543" w:rsidRPr="00390D88" w:rsidRDefault="00F13543" w:rsidP="00754349">
      <w:pPr>
        <w:pStyle w:val="CommentText"/>
        <w:rPr>
          <w:highlight w:val="green"/>
        </w:rPr>
      </w:pPr>
      <w:r w:rsidRPr="00390D88">
        <w:rPr>
          <w:highlight w:val="green"/>
        </w:rPr>
        <w:t>[Comments]:</w:t>
      </w:r>
    </w:p>
    <w:p w14:paraId="1C168DEC" w14:textId="77777777" w:rsidR="00F13543" w:rsidRDefault="00F13543" w:rsidP="00754349">
      <w:pPr>
        <w:pStyle w:val="CommentText"/>
      </w:pPr>
      <w:r w:rsidRPr="00390D88">
        <w:rPr>
          <w:highlight w:val="green"/>
        </w:rPr>
        <w:t>Implemented a slightly different version according to the latest version of R2-1810140</w:t>
      </w:r>
    </w:p>
  </w:comment>
  <w:comment w:id="2016" w:author="Intel" w:date="2018-06-25T23:57:00Z" w:initials="I">
    <w:p w14:paraId="284F480A" w14:textId="77777777" w:rsidR="00F13543" w:rsidRPr="006506C7" w:rsidRDefault="00F13543" w:rsidP="00754349">
      <w:pPr>
        <w:pStyle w:val="CommentText"/>
        <w:rPr>
          <w:highlight w:val="green"/>
        </w:rPr>
      </w:pP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I511 </w:t>
      </w:r>
      <w:r w:rsidRPr="006506C7">
        <w:rPr>
          <w:b/>
          <w:highlight w:val="green"/>
        </w:rPr>
        <w:t>[Delegate]</w:t>
      </w:r>
      <w:r w:rsidRPr="006506C7">
        <w:rPr>
          <w:highlight w:val="green"/>
        </w:rPr>
        <w:t xml:space="preserve">: Intel  </w:t>
      </w:r>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ConcAgree</w:t>
      </w:r>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14:paraId="048B6F0B" w14:textId="77777777" w:rsidR="00F13543" w:rsidRPr="006506C7" w:rsidRDefault="00F13543" w:rsidP="00754349">
      <w:pPr>
        <w:pStyle w:val="CommentText"/>
        <w:rPr>
          <w:highlight w:val="green"/>
        </w:rPr>
      </w:pPr>
      <w:r w:rsidRPr="006506C7">
        <w:rPr>
          <w:b/>
          <w:highlight w:val="green"/>
        </w:rPr>
        <w:t>[Description]</w:t>
      </w:r>
      <w:r w:rsidRPr="006506C7">
        <w:rPr>
          <w:highlight w:val="green"/>
        </w:rPr>
        <w:t>: It is nicer to clarify as shown below</w:t>
      </w:r>
    </w:p>
    <w:p w14:paraId="742FB071" w14:textId="77777777" w:rsidR="00F13543" w:rsidRPr="006506C7" w:rsidRDefault="00F13543" w:rsidP="00754349">
      <w:pPr>
        <w:pStyle w:val="CommentText"/>
        <w:rPr>
          <w:highlight w:val="green"/>
        </w:rPr>
      </w:pPr>
      <w:r w:rsidRPr="006506C7">
        <w:rPr>
          <w:b/>
          <w:highlight w:val="green"/>
        </w:rPr>
        <w:t>[Proposed Change]</w:t>
      </w:r>
      <w:r w:rsidRPr="006506C7">
        <w:rPr>
          <w:highlight w:val="green"/>
        </w:rPr>
        <w:t xml:space="preserve">: Change to </w:t>
      </w:r>
      <w:r w:rsidRPr="006506C7">
        <w:rPr>
          <w:color w:val="FF0000"/>
          <w:highlight w:val="green"/>
          <w:u w:val="single"/>
        </w:rPr>
        <w:t>master  (KeNB/KgNB) or secondary key (S-KgNB)</w:t>
      </w:r>
    </w:p>
    <w:p w14:paraId="6490C8C6" w14:textId="77777777" w:rsidR="00F13543" w:rsidRPr="006506C7" w:rsidRDefault="00F13543" w:rsidP="00754349">
      <w:pPr>
        <w:pStyle w:val="CommentText"/>
        <w:rPr>
          <w:highlight w:val="green"/>
        </w:rPr>
      </w:pPr>
      <w:r w:rsidRPr="006506C7">
        <w:rPr>
          <w:b/>
          <w:highlight w:val="green"/>
        </w:rPr>
        <w:t>[Comments]</w:t>
      </w:r>
      <w:r w:rsidRPr="006506C7">
        <w:rPr>
          <w:highlight w:val="green"/>
        </w:rPr>
        <w:t>:</w:t>
      </w:r>
    </w:p>
    <w:p w14:paraId="21733929" w14:textId="77777777" w:rsidR="00F13543" w:rsidRPr="006506C7" w:rsidRDefault="00F13543" w:rsidP="00754349">
      <w:pPr>
        <w:pStyle w:val="CommentText"/>
        <w:rPr>
          <w:highlight w:val="green"/>
        </w:rPr>
      </w:pPr>
      <w:r w:rsidRPr="006506C7">
        <w:rPr>
          <w:highlight w:val="green"/>
        </w:rPr>
        <w:t>Rapporteur: In pricinple agree but final wording depends on outcome of R2-1810139/ R2-1810140.</w:t>
      </w:r>
    </w:p>
    <w:p w14:paraId="5C649C94" w14:textId="77777777" w:rsidR="00F13543" w:rsidRDefault="00F13543" w:rsidP="00754349">
      <w:pPr>
        <w:pStyle w:val="CommentText"/>
      </w:pPr>
      <w:r w:rsidRPr="006506C7">
        <w:rPr>
          <w:highlight w:val="green"/>
        </w:rPr>
        <w:t>Rapp2: Implemented according to the latest version of R2-1810140</w:t>
      </w:r>
    </w:p>
  </w:comment>
  <w:comment w:id="2017" w:author="Mediatek (Yuanyuan)" w:date="2018-06-26T09:02:00Z" w:initials="I">
    <w:p w14:paraId="1AD7CCEF" w14:textId="77777777" w:rsidR="00F13543" w:rsidRPr="006506C7" w:rsidRDefault="00F13543" w:rsidP="00754349">
      <w:pPr>
        <w:pStyle w:val="CommentText"/>
        <w:rPr>
          <w:highlight w:val="lightGray"/>
        </w:rPr>
      </w:pPr>
      <w:r>
        <w:rPr>
          <w:rStyle w:val="CommentReference"/>
        </w:rPr>
        <w:annotationRef/>
      </w:r>
      <w:r w:rsidRPr="006506C7">
        <w:rPr>
          <w:b/>
          <w:highlight w:val="lightGray"/>
        </w:rPr>
        <w:t>[RIL]</w:t>
      </w:r>
      <w:r w:rsidRPr="006506C7">
        <w:rPr>
          <w:highlight w:val="lightGray"/>
        </w:rPr>
        <w:t xml:space="preserve">: M010 </w:t>
      </w:r>
      <w:r w:rsidRPr="006506C7">
        <w:rPr>
          <w:b/>
          <w:highlight w:val="lightGray"/>
        </w:rPr>
        <w:t>[Delegate]</w:t>
      </w:r>
      <w:r w:rsidRPr="006506C7">
        <w:rPr>
          <w:highlight w:val="lightGray"/>
        </w:rPr>
        <w:t xml:space="preserve">: MediaTek (Yuanyuan)  </w:t>
      </w:r>
      <w:r w:rsidRPr="006506C7">
        <w:rPr>
          <w:b/>
          <w:highlight w:val="lightGray"/>
        </w:rPr>
        <w:t>[WI]</w:t>
      </w:r>
      <w:r w:rsidRPr="006506C7">
        <w:rPr>
          <w:highlight w:val="lightGray"/>
        </w:rPr>
        <w:t xml:space="preserve">: EN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14:paraId="63DDA744" w14:textId="77777777" w:rsidR="00F13543" w:rsidRPr="006506C7" w:rsidRDefault="00F13543" w:rsidP="00754349">
      <w:pPr>
        <w:pStyle w:val="CommentText"/>
        <w:rPr>
          <w:highlight w:val="lightGray"/>
        </w:rPr>
      </w:pPr>
      <w:r w:rsidRPr="006506C7">
        <w:rPr>
          <w:b/>
          <w:highlight w:val="lightGray"/>
        </w:rPr>
        <w:t>[Description]</w:t>
      </w:r>
      <w:r w:rsidRPr="006506C7">
        <w:rPr>
          <w:highlight w:val="lightGray"/>
        </w:rPr>
        <w:t xml:space="preserve">: Current procedure doesn’t align with the </w:t>
      </w:r>
      <w:r w:rsidRPr="006506C7">
        <w:rPr>
          <w:i/>
          <w:highlight w:val="lightGray"/>
        </w:rPr>
        <w:t>securityConfig</w:t>
      </w:r>
      <w:r w:rsidRPr="006506C7">
        <w:rPr>
          <w:highlight w:val="lightGray"/>
        </w:rPr>
        <w:t xml:space="preserve"> for HO. Forthermore, keytoUse has been changed to keyToUse</w:t>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color w:val="993366"/>
          <w:highlight w:val="lightGray"/>
        </w:rPr>
        <w:t>ENUMERATED</w:t>
      </w:r>
      <w:r w:rsidRPr="006506C7">
        <w:rPr>
          <w:highlight w:val="lightGray"/>
        </w:rPr>
        <w:t>{master, secondary}</w:t>
      </w:r>
      <w:r w:rsidRPr="006506C7">
        <w:rPr>
          <w:highlight w:val="lightGray"/>
        </w:rPr>
        <w:tab/>
      </w:r>
    </w:p>
    <w:p w14:paraId="4966CF9E" w14:textId="77777777" w:rsidR="00F13543" w:rsidRPr="006506C7" w:rsidRDefault="00F13543" w:rsidP="00754349">
      <w:pPr>
        <w:pStyle w:val="CommentText"/>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rStyle w:val="CommentReference"/>
          <w:highlight w:val="lightGray"/>
        </w:rPr>
        <w:annotationRef/>
      </w:r>
      <w:r w:rsidRPr="006506C7">
        <w:rPr>
          <w:highlight w:val="lightGray"/>
        </w:rPr>
        <w:t>‘ to ‘master/secondary Key’</w:t>
      </w:r>
    </w:p>
    <w:p w14:paraId="0837BA2B" w14:textId="77777777" w:rsidR="00F13543" w:rsidRPr="006506C7" w:rsidRDefault="00F13543" w:rsidP="00754349">
      <w:pPr>
        <w:pStyle w:val="CommentText"/>
        <w:rPr>
          <w:highlight w:val="lightGray"/>
        </w:rPr>
      </w:pPr>
      <w:r w:rsidRPr="006506C7">
        <w:rPr>
          <w:b/>
          <w:highlight w:val="lightGray"/>
        </w:rPr>
        <w:t>[Comments]</w:t>
      </w:r>
      <w:r w:rsidRPr="006506C7">
        <w:rPr>
          <w:highlight w:val="lightGray"/>
        </w:rPr>
        <w:t>:</w:t>
      </w:r>
    </w:p>
    <w:p w14:paraId="5CEDA7F6" w14:textId="77777777" w:rsidR="00F13543" w:rsidRPr="006506C7" w:rsidRDefault="00F13543" w:rsidP="00754349">
      <w:pPr>
        <w:pStyle w:val="CommentText"/>
        <w:rPr>
          <w:rFonts w:eastAsia="DengXian"/>
          <w:highlight w:val="lightGray"/>
          <w:lang w:eastAsia="zh-CN"/>
        </w:rPr>
      </w:pPr>
      <w:r w:rsidRPr="006506C7">
        <w:rPr>
          <w:rFonts w:eastAsia="DengXian"/>
          <w:highlight w:val="lightGray"/>
          <w:lang w:eastAsia="zh-CN"/>
        </w:rPr>
        <w:t>[CATT]: Same as J001-J003. To align the description, could change to:</w:t>
      </w:r>
    </w:p>
    <w:p w14:paraId="245165E1" w14:textId="77777777" w:rsidR="00F13543" w:rsidRPr="006506C7" w:rsidRDefault="00F13543" w:rsidP="00754349">
      <w:pPr>
        <w:pStyle w:val="CommentText"/>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r w:rsidRPr="006506C7">
        <w:rPr>
          <w:i/>
          <w:highlight w:val="lightGray"/>
        </w:rPr>
        <w:t>securityConfig</w:t>
      </w:r>
      <w:r w:rsidRPr="006506C7">
        <w:rPr>
          <w:highlight w:val="lightGray"/>
        </w:rPr>
        <w:t xml:space="preserve"> and apply the keys (K</w:t>
      </w:r>
      <w:r w:rsidRPr="006506C7">
        <w:rPr>
          <w:highlight w:val="lightGray"/>
          <w:vertAlign w:val="subscript"/>
        </w:rPr>
        <w:t>UPenc</w:t>
      </w:r>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(K</w:t>
      </w:r>
      <w:r w:rsidRPr="006506C7">
        <w:rPr>
          <w:color w:val="FF0000"/>
          <w:highlight w:val="lightGray"/>
          <w:u w:val="single"/>
          <w:vertAlign w:val="subscript"/>
          <w:lang w:eastAsia="zh-CN"/>
        </w:rPr>
        <w:t>gNB</w:t>
      </w:r>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color w:val="FF0000"/>
          <w:highlight w:val="lightGray"/>
          <w:u w:val="single"/>
          <w:lang w:eastAsia="zh-CN"/>
        </w:rPr>
        <w:t>)</w:t>
      </w:r>
      <w:r w:rsidRPr="006506C7">
        <w:rPr>
          <w:highlight w:val="lightGray"/>
        </w:rPr>
        <w:t xml:space="preserve">as indicated in </w:t>
      </w:r>
      <w:r w:rsidRPr="006506C7">
        <w:rPr>
          <w:i/>
          <w:highlight w:val="lightGray"/>
        </w:rPr>
        <w:t>keyToUs</w:t>
      </w:r>
      <w:r w:rsidRPr="006506C7">
        <w:rPr>
          <w:i/>
          <w:highlight w:val="lightGray"/>
          <w:lang w:eastAsia="zh-CN"/>
        </w:rPr>
        <w:t>e</w:t>
      </w:r>
    </w:p>
    <w:p w14:paraId="61BE3696" w14:textId="77777777" w:rsidR="00F13543" w:rsidRDefault="00F13543" w:rsidP="00754349">
      <w:pPr>
        <w:pStyle w:val="CommentText"/>
        <w:rPr>
          <w:rFonts w:eastAsia="DengXian"/>
          <w:lang w:eastAsia="zh-CN"/>
        </w:rPr>
      </w:pPr>
      <w:r w:rsidRPr="006506C7">
        <w:rPr>
          <w:rFonts w:eastAsia="DengXian"/>
          <w:highlight w:val="lightGray"/>
          <w:lang w:eastAsia="zh-CN"/>
        </w:rPr>
        <w:t>Rapporteur: In pricinple agree but need to discuss R2-1810140 first</w:t>
      </w:r>
    </w:p>
    <w:p w14:paraId="59410E21" w14:textId="77777777" w:rsidR="00F13543" w:rsidRDefault="00F13543" w:rsidP="00754349">
      <w:pPr>
        <w:pStyle w:val="CommentText"/>
      </w:pPr>
    </w:p>
  </w:comment>
  <w:comment w:id="2032" w:author="MediaTek (Felix)" w:date="2018-06-25T14:15:00Z" w:initials="MTK">
    <w:p w14:paraId="2FC7E892" w14:textId="77777777" w:rsidR="00F13543" w:rsidRPr="006506C7" w:rsidRDefault="00F13543" w:rsidP="00754349">
      <w:pPr>
        <w:pStyle w:val="CommentText"/>
        <w:rPr>
          <w:highlight w:val="lightGray"/>
        </w:rPr>
      </w:pPr>
      <w:r w:rsidRPr="006506C7">
        <w:rPr>
          <w:rStyle w:val="CommentReference"/>
          <w:highlight w:val="lightGray"/>
        </w:rPr>
        <w:annotationRef/>
      </w:r>
      <w:r w:rsidRPr="006506C7">
        <w:rPr>
          <w:b/>
          <w:highlight w:val="lightGray"/>
        </w:rPr>
        <w:t>[RIL]</w:t>
      </w:r>
      <w:r w:rsidRPr="006506C7">
        <w:rPr>
          <w:highlight w:val="lightGray"/>
        </w:rPr>
        <w:t>: M048</w:t>
      </w:r>
    </w:p>
    <w:p w14:paraId="2332080D" w14:textId="77777777" w:rsidR="00F13543" w:rsidRPr="006506C7" w:rsidRDefault="00F13543" w:rsidP="00754349">
      <w:pPr>
        <w:pStyle w:val="CommentText"/>
        <w:rPr>
          <w:highlight w:val="lightGray"/>
        </w:rPr>
      </w:pPr>
      <w:r w:rsidRPr="006506C7">
        <w:rPr>
          <w:b/>
          <w:highlight w:val="lightGray"/>
        </w:rPr>
        <w:t>[Delegate]</w:t>
      </w:r>
      <w:r w:rsidRPr="006506C7">
        <w:rPr>
          <w:highlight w:val="lightGray"/>
        </w:rPr>
        <w:t xml:space="preserve">: MediaTek (Felix)  </w:t>
      </w:r>
    </w:p>
    <w:p w14:paraId="516B9A7C" w14:textId="77777777" w:rsidR="00F13543" w:rsidRPr="006506C7" w:rsidRDefault="00F13543" w:rsidP="00754349">
      <w:pPr>
        <w:pStyle w:val="CommentText"/>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14:paraId="281276FE" w14:textId="77777777" w:rsidR="00F13543" w:rsidRPr="006506C7" w:rsidRDefault="00F13543" w:rsidP="00754349">
      <w:pPr>
        <w:pStyle w:val="CommentText"/>
        <w:rPr>
          <w:color w:val="FF0000"/>
          <w:highlight w:val="lightGray"/>
        </w:rPr>
      </w:pPr>
      <w:r w:rsidRPr="006506C7">
        <w:rPr>
          <w:b/>
          <w:color w:val="FF0000"/>
          <w:highlight w:val="lightGray"/>
        </w:rPr>
        <w:t>[Status]</w:t>
      </w:r>
      <w:r w:rsidRPr="006506C7">
        <w:rPr>
          <w:color w:val="FF0000"/>
          <w:highlight w:val="lightGray"/>
        </w:rPr>
        <w:t xml:space="preserve">: Duplicate </w:t>
      </w:r>
    </w:p>
    <w:p w14:paraId="676BAFFC" w14:textId="77777777" w:rsidR="00F13543" w:rsidRPr="006506C7" w:rsidRDefault="00F13543" w:rsidP="00754349">
      <w:pPr>
        <w:pStyle w:val="CommentText"/>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14:paraId="294B3BDA" w14:textId="77777777" w:rsidR="00F13543" w:rsidRPr="006506C7" w:rsidRDefault="00F13543" w:rsidP="00754349">
      <w:pPr>
        <w:pStyle w:val="CommentText"/>
        <w:rPr>
          <w:highlight w:val="lightGray"/>
        </w:rPr>
      </w:pPr>
      <w:r w:rsidRPr="006506C7">
        <w:rPr>
          <w:b/>
          <w:color w:val="FF0000"/>
          <w:highlight w:val="lightGray"/>
        </w:rPr>
        <w:t>[Proposed Conclusion]</w:t>
      </w:r>
      <w:r w:rsidRPr="006506C7">
        <w:rPr>
          <w:color w:val="FF0000"/>
          <w:highlight w:val="lightGray"/>
        </w:rPr>
        <w:t xml:space="preserve">: </w:t>
      </w:r>
    </w:p>
    <w:p w14:paraId="4643E3DA" w14:textId="77777777" w:rsidR="00F13543" w:rsidRPr="006506C7" w:rsidRDefault="00F13543" w:rsidP="00754349">
      <w:pPr>
        <w:pStyle w:val="CommentText"/>
        <w:rPr>
          <w:highlight w:val="lightGray"/>
        </w:rPr>
      </w:pPr>
      <w:r w:rsidRPr="006506C7">
        <w:rPr>
          <w:b/>
          <w:highlight w:val="lightGray"/>
        </w:rPr>
        <w:t>[Description]</w:t>
      </w:r>
      <w:r w:rsidRPr="006506C7">
        <w:rPr>
          <w:highlight w:val="lightGray"/>
        </w:rPr>
        <w:t>: The behaviour related to DRB intergrity protection is missing</w:t>
      </w:r>
    </w:p>
    <w:p w14:paraId="3588EAE0" w14:textId="77777777" w:rsidR="00F13543" w:rsidRPr="006506C7" w:rsidRDefault="00F13543" w:rsidP="00754349">
      <w:pPr>
        <w:pStyle w:val="CommentText"/>
        <w:rPr>
          <w:highlight w:val="lightGray"/>
        </w:rPr>
      </w:pPr>
      <w:r w:rsidRPr="006506C7">
        <w:rPr>
          <w:b/>
          <w:highlight w:val="lightGray"/>
        </w:rPr>
        <w:t>[Proposed Change]</w:t>
      </w:r>
      <w:r w:rsidRPr="006506C7">
        <w:rPr>
          <w:highlight w:val="lightGray"/>
        </w:rPr>
        <w:t xml:space="preserve">: </w:t>
      </w:r>
    </w:p>
    <w:p w14:paraId="60A7748E" w14:textId="77777777" w:rsidR="00F13543" w:rsidRPr="006506C7" w:rsidRDefault="00F13543" w:rsidP="00754349">
      <w:pPr>
        <w:pStyle w:val="CommentText"/>
        <w:rPr>
          <w:highlight w:val="lightGray"/>
        </w:rPr>
      </w:pPr>
      <w:r w:rsidRPr="006506C7">
        <w:rPr>
          <w:highlight w:val="lightGray"/>
        </w:rPr>
        <w:t>Add the following text</w:t>
      </w:r>
    </w:p>
    <w:p w14:paraId="132F5BFB" w14:textId="77777777" w:rsidR="00F13543" w:rsidRPr="006506C7" w:rsidRDefault="00F13543" w:rsidP="00754349">
      <w:pPr>
        <w:pStyle w:val="CommentText"/>
        <w:rPr>
          <w:highlight w:val="lightGray"/>
        </w:rPr>
      </w:pPr>
      <w:r w:rsidRPr="006506C7">
        <w:rPr>
          <w:highlight w:val="lightGray"/>
        </w:rPr>
        <w:t>“</w:t>
      </w:r>
    </w:p>
    <w:p w14:paraId="1AE87158" w14:textId="77777777" w:rsidR="00F13543" w:rsidRPr="006506C7" w:rsidRDefault="00F13543" w:rsidP="00754349">
      <w:pPr>
        <w:rPr>
          <w:color w:val="FF0000"/>
          <w:highlight w:val="lightGray"/>
        </w:rPr>
      </w:pPr>
      <w:r w:rsidRPr="006506C7">
        <w:rPr>
          <w:color w:val="FF0000"/>
          <w:highlight w:val="lightGray"/>
        </w:rPr>
        <w:t xml:space="preserve">2&gt; if </w:t>
      </w:r>
      <w:r w:rsidRPr="006506C7">
        <w:rPr>
          <w:i/>
          <w:color w:val="FF0000"/>
          <w:highlight w:val="lightGray"/>
        </w:rPr>
        <w:t>integrityProtection</w:t>
      </w:r>
      <w:r w:rsidRPr="006506C7">
        <w:rPr>
          <w:color w:val="FF0000"/>
          <w:highlight w:val="lightGray"/>
        </w:rPr>
        <w:t xml:space="preserve"> is configured</w:t>
      </w:r>
    </w:p>
    <w:p w14:paraId="6251098B" w14:textId="77777777" w:rsidR="00F13543" w:rsidRPr="006506C7" w:rsidRDefault="00F13543" w:rsidP="00754349">
      <w:pPr>
        <w:ind w:left="1135" w:hanging="284"/>
        <w:rPr>
          <w:highlight w:val="lightGray"/>
        </w:rPr>
      </w:pPr>
      <w:r w:rsidRPr="006506C7">
        <w:rPr>
          <w:color w:val="FF0000"/>
          <w:highlight w:val="lightGray"/>
        </w:rPr>
        <w:t xml:space="preserve">3&gt; configure the PDCP entity with the integrity algorithms according to </w:t>
      </w:r>
      <w:r w:rsidRPr="006506C7">
        <w:rPr>
          <w:i/>
          <w:color w:val="FF0000"/>
          <w:highlight w:val="lightGray"/>
        </w:rPr>
        <w:t>securityConfig</w:t>
      </w:r>
      <w:r w:rsidRPr="006506C7">
        <w:rPr>
          <w:color w:val="FF0000"/>
          <w:highlight w:val="lightGray"/>
        </w:rPr>
        <w:t xml:space="preserve"> and apply the keys (K</w:t>
      </w:r>
      <w:r w:rsidRPr="006506C7">
        <w:rPr>
          <w:color w:val="FF0000"/>
          <w:highlight w:val="lightGray"/>
          <w:vertAlign w:val="subscript"/>
        </w:rPr>
        <w:t>UPint</w:t>
      </w:r>
      <w:r w:rsidRPr="006506C7">
        <w:rPr>
          <w:color w:val="FF0000"/>
          <w:highlight w:val="lightGray"/>
        </w:rPr>
        <w:t xml:space="preserve">) associated with the master or secondary key as indicated in </w:t>
      </w:r>
      <w:r w:rsidRPr="006506C7">
        <w:rPr>
          <w:i/>
          <w:color w:val="FF0000"/>
          <w:highlight w:val="lightGray"/>
        </w:rPr>
        <w:t>keyToUse</w:t>
      </w:r>
      <w:r w:rsidRPr="006506C7">
        <w:rPr>
          <w:color w:val="FF0000"/>
          <w:highlight w:val="lightGray"/>
        </w:rPr>
        <w:t>;</w:t>
      </w:r>
    </w:p>
    <w:p w14:paraId="59E80BC3" w14:textId="77777777" w:rsidR="00F13543" w:rsidRPr="006506C7" w:rsidRDefault="00F13543" w:rsidP="00754349">
      <w:pPr>
        <w:pStyle w:val="CommentText"/>
        <w:rPr>
          <w:highlight w:val="lightGray"/>
        </w:rPr>
      </w:pPr>
      <w:r w:rsidRPr="006506C7">
        <w:rPr>
          <w:highlight w:val="lightGray"/>
        </w:rPr>
        <w:t>”</w:t>
      </w:r>
    </w:p>
    <w:p w14:paraId="361811C1" w14:textId="77777777" w:rsidR="00F13543" w:rsidRPr="006506C7" w:rsidRDefault="00F13543" w:rsidP="00754349">
      <w:pPr>
        <w:pStyle w:val="CommentText"/>
        <w:rPr>
          <w:highlight w:val="lightGray"/>
        </w:rPr>
      </w:pPr>
      <w:r w:rsidRPr="006506C7">
        <w:rPr>
          <w:b/>
          <w:highlight w:val="lightGray"/>
        </w:rPr>
        <w:t>[Comments]</w:t>
      </w:r>
      <w:r w:rsidRPr="006506C7">
        <w:rPr>
          <w:highlight w:val="lightGray"/>
        </w:rPr>
        <w:t>:</w:t>
      </w:r>
    </w:p>
    <w:p w14:paraId="546DF1C1" w14:textId="77777777" w:rsidR="00F13543" w:rsidRDefault="00F13543" w:rsidP="00754349">
      <w:pPr>
        <w:pStyle w:val="CommentText"/>
      </w:pPr>
      <w:r w:rsidRPr="006506C7">
        <w:rPr>
          <w:highlight w:val="lightGray"/>
        </w:rPr>
        <w:t>Rapporteur: See also R2-1810140</w:t>
      </w:r>
    </w:p>
  </w:comment>
  <w:comment w:id="2044" w:author="Sharp" w:date="2018-06-25T13:53:00Z" w:initials="Sh">
    <w:p w14:paraId="18E04E62" w14:textId="77777777" w:rsidR="00F13543" w:rsidRPr="006506C7" w:rsidRDefault="00F13543" w:rsidP="00754349">
      <w:pPr>
        <w:pStyle w:val="CommentText"/>
        <w:rPr>
          <w:highlight w:val="green"/>
        </w:rPr>
      </w:pPr>
      <w:r w:rsidRPr="006506C7">
        <w:rPr>
          <w:highlight w:val="green"/>
        </w:rPr>
        <w:fldChar w:fldCharType="begin"/>
      </w:r>
      <w:r w:rsidRPr="006506C7">
        <w:rPr>
          <w:rStyle w:val="CommentReference"/>
          <w:highlight w:val="green"/>
        </w:rPr>
        <w:instrText xml:space="preserve"> </w:instrText>
      </w:r>
      <w:r w:rsidRPr="006506C7">
        <w:rPr>
          <w:highlight w:val="green"/>
        </w:rPr>
        <w:instrText>PAGE \# "'</w:instrText>
      </w:r>
      <w:r w:rsidRPr="006506C7">
        <w:rPr>
          <w:rFonts w:ascii="MS Gothic" w:eastAsia="MS Gothic" w:hAnsi="MS Gothic" w:cs="MS Gothic" w:hint="eastAsia"/>
          <w:highlight w:val="green"/>
        </w:rPr>
        <w:instrText>ページ</w:instrText>
      </w:r>
      <w:r w:rsidRPr="006506C7">
        <w:rPr>
          <w:highlight w:val="green"/>
        </w:rPr>
        <w:instrText xml:space="preserve"> :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J006 </w:t>
      </w:r>
      <w:r w:rsidRPr="006506C7">
        <w:rPr>
          <w:b/>
          <w:highlight w:val="green"/>
        </w:rPr>
        <w:t>[Delegate]</w:t>
      </w:r>
      <w:r w:rsidRPr="006506C7">
        <w:rPr>
          <w:highlight w:val="green"/>
        </w:rPr>
        <w:t xml:space="preserve">: Sharp (Takako) </w:t>
      </w:r>
      <w:r w:rsidRPr="006506C7">
        <w:rPr>
          <w:b/>
          <w:highlight w:val="green"/>
        </w:rPr>
        <w:t>[WI]</w:t>
      </w:r>
      <w:r w:rsidRPr="006506C7">
        <w:rPr>
          <w:highlight w:val="green"/>
        </w:rPr>
        <w:t xml:space="preserve">: EN </w:t>
      </w:r>
      <w:r w:rsidRPr="006506C7">
        <w:rPr>
          <w:b/>
          <w:highlight w:val="green"/>
        </w:rPr>
        <w:t>[Class]</w:t>
      </w:r>
      <w:r w:rsidRPr="006506C7">
        <w:rPr>
          <w:highlight w:val="green"/>
        </w:rPr>
        <w:t xml:space="preserve">: 1 </w:t>
      </w:r>
      <w:r w:rsidRPr="006506C7">
        <w:rPr>
          <w:b/>
          <w:color w:val="FF0000"/>
          <w:highlight w:val="green"/>
        </w:rPr>
        <w:t>[Status]</w:t>
      </w:r>
      <w:r w:rsidRPr="006506C7">
        <w:rPr>
          <w:color w:val="FF0000"/>
          <w:highlight w:val="green"/>
        </w:rPr>
        <w:t xml:space="preserve">: ConcAgree </w:t>
      </w:r>
      <w:r w:rsidRPr="006506C7">
        <w:rPr>
          <w:b/>
          <w:highlight w:val="green"/>
        </w:rPr>
        <w:t>[TDoc]</w:t>
      </w:r>
      <w:r w:rsidRPr="006506C7">
        <w:rPr>
          <w:highlight w:val="green"/>
        </w:rPr>
        <w:t xml:space="preserve">: None </w:t>
      </w:r>
      <w:r w:rsidRPr="006506C7">
        <w:rPr>
          <w:b/>
          <w:color w:val="FF0000"/>
          <w:highlight w:val="green"/>
        </w:rPr>
        <w:t>[Proposed Conclusion]</w:t>
      </w:r>
      <w:r w:rsidRPr="006506C7">
        <w:rPr>
          <w:color w:val="FF0000"/>
          <w:highlight w:val="green"/>
        </w:rPr>
        <w:t xml:space="preserve">: </w:t>
      </w:r>
    </w:p>
    <w:p w14:paraId="702BD433" w14:textId="77777777" w:rsidR="00F13543" w:rsidRPr="006506C7" w:rsidRDefault="00F13543" w:rsidP="00754349">
      <w:pPr>
        <w:pStyle w:val="CommentText"/>
        <w:rPr>
          <w:highlight w:val="green"/>
        </w:rPr>
      </w:pPr>
      <w:r w:rsidRPr="006506C7">
        <w:rPr>
          <w:b/>
          <w:highlight w:val="green"/>
        </w:rPr>
        <w:t>[Description]</w:t>
      </w:r>
      <w:r w:rsidRPr="006506C7">
        <w:rPr>
          <w:highlight w:val="green"/>
        </w:rPr>
        <w:t xml:space="preserve">: </w:t>
      </w:r>
    </w:p>
    <w:p w14:paraId="5C78971F" w14:textId="77777777" w:rsidR="00F13543" w:rsidRPr="006506C7" w:rsidRDefault="00F13543" w:rsidP="00754349">
      <w:pPr>
        <w:pStyle w:val="B2"/>
        <w:rPr>
          <w:rFonts w:eastAsia="Yu Mincho"/>
          <w:color w:val="7030A0"/>
          <w:highlight w:val="green"/>
        </w:rPr>
      </w:pPr>
      <w:r w:rsidRPr="006506C7">
        <w:rPr>
          <w:rFonts w:eastAsia="Yu Mincho"/>
          <w:color w:val="7030A0"/>
          <w:highlight w:val="green"/>
        </w:rPr>
        <w:t>2&gt;</w:t>
      </w:r>
      <w:r w:rsidRPr="006506C7">
        <w:rPr>
          <w:rFonts w:eastAsia="Yu Mincho"/>
          <w:color w:val="7030A0"/>
          <w:highlight w:val="green"/>
        </w:rPr>
        <w:tab/>
        <w:t>if the UE is in EN-DC</w:t>
      </w:r>
    </w:p>
    <w:p w14:paraId="194A5E00" w14:textId="77777777" w:rsidR="00F13543" w:rsidRPr="006506C7" w:rsidRDefault="00F13543"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E-UTRA prior to receiving this reconfiguration:</w:t>
      </w:r>
    </w:p>
    <w:p w14:paraId="5504E264" w14:textId="77777777" w:rsidR="00F13543" w:rsidRPr="006506C7" w:rsidRDefault="00F13543"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14:paraId="376DFF9A" w14:textId="77777777" w:rsidR="00F13543" w:rsidRPr="006506C7" w:rsidRDefault="00F13543"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14:paraId="11F398A8" w14:textId="77777777" w:rsidR="00F13543" w:rsidRPr="006506C7" w:rsidRDefault="00F13543"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14:paraId="4934131D" w14:textId="77777777" w:rsidR="00F13543" w:rsidRPr="006506C7" w:rsidRDefault="00F13543" w:rsidP="00754349">
      <w:pPr>
        <w:pStyle w:val="CommentText"/>
        <w:rPr>
          <w:highlight w:val="green"/>
        </w:rPr>
      </w:pPr>
      <w:r w:rsidRPr="006506C7">
        <w:rPr>
          <w:b/>
          <w:highlight w:val="green"/>
        </w:rPr>
        <w:t>[Proposed Change]</w:t>
      </w:r>
      <w:r w:rsidRPr="006506C7">
        <w:rPr>
          <w:highlight w:val="green"/>
        </w:rPr>
        <w:t xml:space="preserve">: </w:t>
      </w:r>
    </w:p>
    <w:p w14:paraId="6DCE0E35" w14:textId="77777777" w:rsidR="00F13543" w:rsidRDefault="00F13543" w:rsidP="00754349">
      <w:pPr>
        <w:pStyle w:val="CommentText"/>
      </w:pPr>
      <w:r w:rsidRPr="006506C7">
        <w:rPr>
          <w:b/>
          <w:highlight w:val="green"/>
        </w:rPr>
        <w:t>[Comments]</w:t>
      </w:r>
      <w:r w:rsidRPr="006506C7">
        <w:rPr>
          <w:highlight w:val="green"/>
        </w:rPr>
        <w:t>:</w:t>
      </w:r>
      <w:r>
        <w:t xml:space="preserve"> </w:t>
      </w:r>
    </w:p>
    <w:p w14:paraId="1503FCD2" w14:textId="77777777" w:rsidR="00F13543" w:rsidRDefault="00F13543" w:rsidP="00754349">
      <w:pPr>
        <w:pStyle w:val="CommentText"/>
      </w:pPr>
    </w:p>
  </w:comment>
  <w:comment w:id="2059" w:author="Mediatek (Yuanyuan)" w:date="2018-08-06T10:08:00Z" w:initials="YY">
    <w:p w14:paraId="3191FB87" w14:textId="71996C2B" w:rsidR="00F13543" w:rsidRDefault="00F13543" w:rsidP="00266259">
      <w:pPr>
        <w:pStyle w:val="CommentText"/>
      </w:pPr>
      <w:r>
        <w:rPr>
          <w:rStyle w:val="CommentReference"/>
        </w:rPr>
        <w:annotationRef/>
      </w:r>
      <w:r>
        <w:rPr>
          <w:b/>
        </w:rPr>
        <w:t>[RIL]</w:t>
      </w:r>
      <w:r>
        <w:t>: M152</w:t>
      </w:r>
    </w:p>
    <w:p w14:paraId="486B4618" w14:textId="77777777" w:rsidR="00F13543" w:rsidRDefault="00F13543" w:rsidP="00266259">
      <w:pPr>
        <w:pStyle w:val="CommentText"/>
      </w:pPr>
      <w:r>
        <w:rPr>
          <w:b/>
        </w:rPr>
        <w:t>[Delegate]</w:t>
      </w:r>
      <w:r>
        <w:t xml:space="preserve">: MediaTek (Yuanyuan)  </w:t>
      </w:r>
    </w:p>
    <w:p w14:paraId="566CD2F5" w14:textId="4067CDC4" w:rsidR="00F13543" w:rsidRDefault="00F13543" w:rsidP="00266259">
      <w:pPr>
        <w:pStyle w:val="CommentText"/>
      </w:pPr>
      <w:r>
        <w:rPr>
          <w:b/>
        </w:rPr>
        <w:t>[WI]</w:t>
      </w:r>
      <w:r>
        <w:t xml:space="preserve">: S2 </w:t>
      </w:r>
      <w:r>
        <w:rPr>
          <w:b/>
        </w:rPr>
        <w:t>[Class]</w:t>
      </w:r>
      <w:r>
        <w:t>: 3</w:t>
      </w:r>
    </w:p>
    <w:p w14:paraId="27E5E70F" w14:textId="77777777" w:rsidR="00F13543" w:rsidRDefault="00F13543" w:rsidP="00266259">
      <w:pPr>
        <w:pStyle w:val="CommentText"/>
        <w:rPr>
          <w:color w:val="FF0000"/>
        </w:rPr>
      </w:pPr>
      <w:r w:rsidRPr="00266259">
        <w:rPr>
          <w:b/>
        </w:rPr>
        <w:t>[Status]</w:t>
      </w:r>
      <w:r w:rsidRPr="00266259">
        <w:t xml:space="preserve">: ToDisc </w:t>
      </w:r>
    </w:p>
    <w:p w14:paraId="39DDED10" w14:textId="77963B93" w:rsidR="00F13543" w:rsidRDefault="00F13543" w:rsidP="00266259">
      <w:pPr>
        <w:pStyle w:val="CommentText"/>
      </w:pPr>
      <w:r>
        <w:rPr>
          <w:b/>
        </w:rPr>
        <w:t>[TDoc]</w:t>
      </w:r>
      <w:r>
        <w:t xml:space="preserve">: </w:t>
      </w:r>
      <w:r w:rsidRPr="009D6663">
        <w:t>R2-1811115</w:t>
      </w:r>
    </w:p>
    <w:p w14:paraId="11DC44A6" w14:textId="40C4D42C" w:rsidR="00F13543" w:rsidRDefault="00F13543" w:rsidP="00266259">
      <w:pPr>
        <w:pStyle w:val="CommentText"/>
      </w:pPr>
      <w:r w:rsidRPr="00266259">
        <w:rPr>
          <w:b/>
        </w:rPr>
        <w:t>[Proposed Conclusion]</w:t>
      </w:r>
      <w:r w:rsidRPr="00266259">
        <w:t xml:space="preserve">: </w:t>
      </w:r>
    </w:p>
    <w:p w14:paraId="4F5BE8A5" w14:textId="0899922B" w:rsidR="00F13543" w:rsidRPr="00266259" w:rsidRDefault="00F13543" w:rsidP="00266259">
      <w:pPr>
        <w:jc w:val="both"/>
        <w:rPr>
          <w:b/>
          <w:sz w:val="18"/>
        </w:rPr>
      </w:pPr>
      <w:r w:rsidRPr="00266259">
        <w:rPr>
          <w:rFonts w:ascii="Arial" w:hAnsi="Arial"/>
          <w:b/>
          <w:sz w:val="18"/>
        </w:rPr>
        <w:t>[Description]:</w:t>
      </w:r>
      <w:r>
        <w:t xml:space="preserve"> </w:t>
      </w:r>
      <w:r w:rsidRPr="00266259">
        <w:rPr>
          <w:rFonts w:ascii="Arial" w:hAnsi="Arial"/>
          <w:sz w:val="18"/>
        </w:rPr>
        <w:t xml:space="preserve">During last RAN2 meeting, UP session agreed that R2 assumes that lossless handover could be supported for RLC AM DRBs for DRBs that are kept during the handover, with or without QoS flow remapping. In order to guarantee the lossless HO, the new QoS to DRB mapping rule can only be applied when all the outstanding packets over the old DRB requiring retransmission are successfully delivered, i.e.after PDCP re-establishment. </w:t>
      </w:r>
    </w:p>
    <w:p w14:paraId="6D72022F" w14:textId="4641E77D" w:rsidR="00F13543" w:rsidRDefault="00F13543" w:rsidP="00266259">
      <w:pPr>
        <w:pStyle w:val="CommentText"/>
      </w:pPr>
      <w:r w:rsidRPr="00266259">
        <w:rPr>
          <w:b/>
        </w:rPr>
        <w:t>[Proposed Change]:</w:t>
      </w:r>
      <w:r w:rsidRPr="002050B9">
        <w:rPr>
          <w:color w:val="FF0000"/>
        </w:rPr>
        <w:t xml:space="preserve"> </w:t>
      </w:r>
      <w:r>
        <w:t>Perform SDAP reconfiguration after PDCP reconfiguration.</w:t>
      </w:r>
    </w:p>
    <w:p w14:paraId="7C542D69" w14:textId="13D00209" w:rsidR="00F13543" w:rsidRDefault="00F13543" w:rsidP="00266259">
      <w:pPr>
        <w:pStyle w:val="CommentText"/>
      </w:pPr>
      <w:r>
        <w:rPr>
          <w:b/>
        </w:rPr>
        <w:t xml:space="preserve"> [Comments]</w:t>
      </w:r>
      <w:r>
        <w:t>:</w:t>
      </w:r>
    </w:p>
  </w:comment>
  <w:comment w:id="2073" w:author="Ericsson" w:date="2018-06-25T10:50:00Z" w:initials="E">
    <w:p w14:paraId="5506B79D" w14:textId="77777777" w:rsidR="00F13543" w:rsidRPr="006506C7" w:rsidRDefault="00F13543" w:rsidP="00754349">
      <w:pPr>
        <w:pStyle w:val="CommentText"/>
        <w:rPr>
          <w:highlight w:val="green"/>
        </w:rPr>
      </w:pPr>
      <w:r>
        <w:rPr>
          <w:rStyle w:val="CommentReference"/>
        </w:rPr>
        <w:annotationRef/>
      </w: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b/>
          <w:highlight w:val="green"/>
        </w:rPr>
        <w:t>[RIL]</w:t>
      </w:r>
      <w:r w:rsidRPr="006506C7">
        <w:rPr>
          <w:highlight w:val="green"/>
        </w:rPr>
        <w:t xml:space="preserve">: E016 </w:t>
      </w:r>
    </w:p>
    <w:p w14:paraId="7DBEEC21" w14:textId="77777777" w:rsidR="00F13543" w:rsidRPr="006506C7" w:rsidRDefault="00F13543" w:rsidP="00754349">
      <w:pPr>
        <w:pStyle w:val="CommentText"/>
        <w:rPr>
          <w:highlight w:val="green"/>
        </w:rPr>
      </w:pPr>
      <w:r w:rsidRPr="006506C7">
        <w:rPr>
          <w:b/>
          <w:highlight w:val="green"/>
        </w:rPr>
        <w:t>[Delegate]</w:t>
      </w:r>
      <w:r w:rsidRPr="006506C7">
        <w:rPr>
          <w:highlight w:val="green"/>
        </w:rPr>
        <w:t xml:space="preserve">: Ericsson (Oumer) </w:t>
      </w:r>
    </w:p>
    <w:p w14:paraId="2075B5FC" w14:textId="77777777" w:rsidR="00F13543" w:rsidRPr="006506C7" w:rsidRDefault="00F13543" w:rsidP="00754349">
      <w:pPr>
        <w:pStyle w:val="CommentText"/>
        <w:rPr>
          <w:highlight w:val="green"/>
        </w:rPr>
      </w:pPr>
      <w:r w:rsidRPr="006506C7">
        <w:rPr>
          <w:b/>
          <w:highlight w:val="green"/>
        </w:rPr>
        <w:t>[WI]</w:t>
      </w:r>
      <w:r w:rsidRPr="006506C7">
        <w:rPr>
          <w:highlight w:val="green"/>
        </w:rPr>
        <w:t xml:space="preserve">: SA </w:t>
      </w:r>
    </w:p>
    <w:p w14:paraId="5ED35219" w14:textId="77777777" w:rsidR="00F13543" w:rsidRPr="006506C7" w:rsidRDefault="00F13543" w:rsidP="00754349">
      <w:pPr>
        <w:pStyle w:val="CommentText"/>
        <w:rPr>
          <w:highlight w:val="green"/>
        </w:rPr>
      </w:pPr>
      <w:r w:rsidRPr="006506C7">
        <w:rPr>
          <w:b/>
          <w:highlight w:val="green"/>
        </w:rPr>
        <w:t>[Class]</w:t>
      </w:r>
      <w:r w:rsidRPr="006506C7">
        <w:rPr>
          <w:highlight w:val="green"/>
        </w:rPr>
        <w:t xml:space="preserve">: 3 </w:t>
      </w:r>
    </w:p>
    <w:p w14:paraId="6C0162D8" w14:textId="77777777" w:rsidR="00F13543" w:rsidRPr="006506C7" w:rsidRDefault="00F13543" w:rsidP="00754349">
      <w:pPr>
        <w:pStyle w:val="CommentText"/>
        <w:rPr>
          <w:color w:val="FF0000"/>
          <w:highlight w:val="green"/>
        </w:rPr>
      </w:pPr>
      <w:r w:rsidRPr="006506C7">
        <w:rPr>
          <w:b/>
          <w:color w:val="FF0000"/>
          <w:highlight w:val="green"/>
        </w:rPr>
        <w:t>[Status]</w:t>
      </w:r>
      <w:r w:rsidRPr="006506C7">
        <w:rPr>
          <w:color w:val="FF0000"/>
          <w:highlight w:val="green"/>
        </w:rPr>
        <w:t xml:space="preserve">: </w:t>
      </w:r>
      <w:r>
        <w:rPr>
          <w:color w:val="FF0000"/>
          <w:highlight w:val="green"/>
        </w:rPr>
        <w:t>AgreeAH</w:t>
      </w:r>
      <w:r w:rsidRPr="006506C7">
        <w:rPr>
          <w:color w:val="FF0000"/>
          <w:highlight w:val="green"/>
        </w:rPr>
        <w:t xml:space="preserve"> </w:t>
      </w:r>
    </w:p>
    <w:p w14:paraId="0C39E98A" w14:textId="77777777" w:rsidR="00F13543" w:rsidRPr="006506C7" w:rsidRDefault="00F13543" w:rsidP="00754349">
      <w:pPr>
        <w:pStyle w:val="CommentText"/>
        <w:rPr>
          <w:b/>
          <w:color w:val="FF0000"/>
          <w:highlight w:val="green"/>
        </w:rPr>
      </w:pPr>
      <w:r w:rsidRPr="006506C7">
        <w:rPr>
          <w:b/>
          <w:highlight w:val="green"/>
        </w:rPr>
        <w:t>[TDoc]</w:t>
      </w:r>
      <w:r w:rsidRPr="006506C7">
        <w:rPr>
          <w:highlight w:val="green"/>
        </w:rPr>
        <w:t>: R2-1810139, R2-1810140</w:t>
      </w:r>
      <w:r w:rsidRPr="006506C7">
        <w:rPr>
          <w:b/>
          <w:color w:val="FF0000"/>
          <w:highlight w:val="green"/>
        </w:rPr>
        <w:t xml:space="preserve"> </w:t>
      </w:r>
    </w:p>
    <w:p w14:paraId="24C10A5B" w14:textId="77777777" w:rsidR="00F13543" w:rsidRPr="006506C7" w:rsidRDefault="00F13543" w:rsidP="00754349">
      <w:pPr>
        <w:pStyle w:val="CommentText"/>
        <w:rPr>
          <w:highlight w:val="green"/>
        </w:rPr>
      </w:pPr>
      <w:r w:rsidRPr="006506C7">
        <w:rPr>
          <w:b/>
          <w:color w:val="FF0000"/>
          <w:highlight w:val="green"/>
        </w:rPr>
        <w:t>[Proposed Conclusion]</w:t>
      </w:r>
      <w:r w:rsidRPr="006506C7">
        <w:rPr>
          <w:color w:val="FF0000"/>
          <w:highlight w:val="green"/>
        </w:rPr>
        <w:t xml:space="preserve">: </w:t>
      </w:r>
    </w:p>
    <w:p w14:paraId="1CB719E1" w14:textId="77777777" w:rsidR="00F13543" w:rsidRPr="006506C7" w:rsidRDefault="00F13543" w:rsidP="00754349">
      <w:pPr>
        <w:pStyle w:val="CommentText"/>
        <w:rPr>
          <w:highlight w:val="green"/>
        </w:rPr>
      </w:pPr>
      <w:r w:rsidRPr="006506C7">
        <w:rPr>
          <w:b/>
          <w:highlight w:val="green"/>
        </w:rPr>
        <w:t>[Description]</w:t>
      </w:r>
      <w:r w:rsidRPr="006506C7">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376897E4" w14:textId="77777777" w:rsidR="00F13543" w:rsidRPr="006506C7" w:rsidRDefault="00F13543" w:rsidP="00754349">
      <w:pPr>
        <w:pStyle w:val="CommentText"/>
        <w:rPr>
          <w:highlight w:val="green"/>
        </w:rPr>
      </w:pPr>
      <w:r w:rsidRPr="006506C7">
        <w:rPr>
          <w:highlight w:val="green"/>
        </w:rPr>
        <w:t xml:space="preserve">Since ciphering and integrity protection is optional for DRBs, the procedures are updated to capture this. </w:t>
      </w:r>
    </w:p>
    <w:p w14:paraId="4297E6C9" w14:textId="77777777" w:rsidR="00F13543" w:rsidRPr="006506C7" w:rsidRDefault="00F13543" w:rsidP="00754349">
      <w:pPr>
        <w:pStyle w:val="CommentText"/>
        <w:rPr>
          <w:highlight w:val="green"/>
        </w:rPr>
      </w:pPr>
      <w:r w:rsidRPr="006506C7">
        <w:rPr>
          <w:b/>
          <w:highlight w:val="green"/>
        </w:rPr>
        <w:t>[Proposed Change]</w:t>
      </w:r>
      <w:r w:rsidRPr="006506C7">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587D8881" w14:textId="77777777" w:rsidR="00F13543" w:rsidRPr="006506C7" w:rsidRDefault="00F13543" w:rsidP="00754349">
      <w:pPr>
        <w:pStyle w:val="CommentText"/>
        <w:rPr>
          <w:highlight w:val="green"/>
        </w:rPr>
      </w:pPr>
    </w:p>
    <w:p w14:paraId="62EAB4BF" w14:textId="77777777" w:rsidR="00F13543" w:rsidRDefault="00F13543" w:rsidP="00754349">
      <w:pPr>
        <w:pStyle w:val="CommentText"/>
      </w:pPr>
      <w:r w:rsidRPr="006506C7">
        <w:rPr>
          <w:highlight w:val="green"/>
        </w:rPr>
        <w:t>[Comments]: Implemented according to the latest version of R2-1810140</w:t>
      </w:r>
    </w:p>
    <w:p w14:paraId="6124F533" w14:textId="77777777" w:rsidR="00F13543" w:rsidRDefault="00F13543" w:rsidP="00754349">
      <w:pPr>
        <w:pStyle w:val="CommentText"/>
      </w:pPr>
    </w:p>
    <w:p w14:paraId="61DFA25B" w14:textId="77777777" w:rsidR="00F13543" w:rsidRDefault="00F13543" w:rsidP="00754349">
      <w:pPr>
        <w:pStyle w:val="CommentText"/>
      </w:pPr>
    </w:p>
  </w:comment>
  <w:comment w:id="2080" w:author="MediaTek (Felix)" w:date="2018-06-25T14:19:00Z" w:initials="MTK">
    <w:p w14:paraId="5B646E6C" w14:textId="77777777" w:rsidR="00F13543" w:rsidRPr="005C6960" w:rsidRDefault="00F13543" w:rsidP="00754349">
      <w:pPr>
        <w:pStyle w:val="CommentText"/>
        <w:rPr>
          <w:highlight w:val="lightGray"/>
        </w:rPr>
      </w:pPr>
      <w:r w:rsidRPr="005C6960">
        <w:rPr>
          <w:rStyle w:val="CommentReference"/>
          <w:highlight w:val="lightGray"/>
        </w:rPr>
        <w:annotationRef/>
      </w:r>
      <w:r w:rsidRPr="005C6960">
        <w:rPr>
          <w:b/>
          <w:highlight w:val="lightGray"/>
        </w:rPr>
        <w:t>[RIL]</w:t>
      </w:r>
      <w:r w:rsidRPr="005C6960">
        <w:rPr>
          <w:highlight w:val="lightGray"/>
        </w:rPr>
        <w:t>: M049</w:t>
      </w:r>
    </w:p>
    <w:p w14:paraId="36ED1E9E" w14:textId="77777777" w:rsidR="00F13543" w:rsidRPr="005C6960" w:rsidRDefault="00F13543" w:rsidP="00754349">
      <w:pPr>
        <w:pStyle w:val="CommentText"/>
        <w:rPr>
          <w:highlight w:val="lightGray"/>
        </w:rPr>
      </w:pPr>
      <w:r w:rsidRPr="005C6960">
        <w:rPr>
          <w:b/>
          <w:highlight w:val="lightGray"/>
        </w:rPr>
        <w:t>[Delegate]</w:t>
      </w:r>
      <w:r w:rsidRPr="005C6960">
        <w:rPr>
          <w:highlight w:val="lightGray"/>
        </w:rPr>
        <w:t xml:space="preserve">: MediaTek (Felix)  </w:t>
      </w:r>
    </w:p>
    <w:p w14:paraId="41BC7721" w14:textId="77777777" w:rsidR="00F13543" w:rsidRPr="005C6960" w:rsidRDefault="00F13543" w:rsidP="00754349">
      <w:pPr>
        <w:pStyle w:val="CommentText"/>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14:paraId="7632FDC2" w14:textId="77777777" w:rsidR="00F13543" w:rsidRPr="005C6960" w:rsidRDefault="00F13543" w:rsidP="00754349">
      <w:pPr>
        <w:pStyle w:val="CommentText"/>
        <w:rPr>
          <w:color w:val="FF0000"/>
          <w:highlight w:val="lightGray"/>
        </w:rPr>
      </w:pPr>
      <w:r w:rsidRPr="005C6960">
        <w:rPr>
          <w:b/>
          <w:color w:val="FF0000"/>
          <w:highlight w:val="lightGray"/>
        </w:rPr>
        <w:t>[Status]</w:t>
      </w:r>
      <w:r w:rsidRPr="005C6960">
        <w:rPr>
          <w:color w:val="FF0000"/>
          <w:highlight w:val="lightGray"/>
        </w:rPr>
        <w:t xml:space="preserve">: Duplicate </w:t>
      </w:r>
    </w:p>
    <w:p w14:paraId="1D3DF457" w14:textId="77777777" w:rsidR="00F13543" w:rsidRPr="005C6960" w:rsidRDefault="00F13543" w:rsidP="00754349">
      <w:pPr>
        <w:pStyle w:val="CommentText"/>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14:paraId="6CD360A1" w14:textId="77777777" w:rsidR="00F13543" w:rsidRPr="005C6960" w:rsidRDefault="00F13543" w:rsidP="00754349">
      <w:pPr>
        <w:pStyle w:val="CommentText"/>
        <w:rPr>
          <w:highlight w:val="lightGray"/>
        </w:rPr>
      </w:pPr>
      <w:r w:rsidRPr="005C6960">
        <w:rPr>
          <w:b/>
          <w:color w:val="FF0000"/>
          <w:highlight w:val="lightGray"/>
        </w:rPr>
        <w:t>[Proposed Conclusion]</w:t>
      </w:r>
      <w:r w:rsidRPr="005C6960">
        <w:rPr>
          <w:color w:val="FF0000"/>
          <w:highlight w:val="lightGray"/>
        </w:rPr>
        <w:t xml:space="preserve">: </w:t>
      </w:r>
    </w:p>
    <w:p w14:paraId="042EF515" w14:textId="77777777" w:rsidR="00F13543" w:rsidRPr="005C6960" w:rsidRDefault="00F13543" w:rsidP="00754349">
      <w:pPr>
        <w:pStyle w:val="CommentText"/>
        <w:rPr>
          <w:highlight w:val="lightGray"/>
        </w:rPr>
      </w:pPr>
      <w:r w:rsidRPr="005C6960">
        <w:rPr>
          <w:b/>
          <w:highlight w:val="lightGray"/>
        </w:rPr>
        <w:t>[Description]</w:t>
      </w:r>
      <w:r w:rsidRPr="005C6960">
        <w:rPr>
          <w:highlight w:val="lightGray"/>
        </w:rPr>
        <w:t>: The behaviour related to DRB intergrity protection is missing</w:t>
      </w:r>
    </w:p>
    <w:p w14:paraId="187CCC05" w14:textId="77777777" w:rsidR="00F13543" w:rsidRPr="005C6960" w:rsidRDefault="00F13543" w:rsidP="00754349">
      <w:pPr>
        <w:pStyle w:val="CommentText"/>
        <w:rPr>
          <w:highlight w:val="lightGray"/>
        </w:rPr>
      </w:pPr>
      <w:r w:rsidRPr="005C6960">
        <w:rPr>
          <w:b/>
          <w:highlight w:val="lightGray"/>
        </w:rPr>
        <w:t>[Proposed Change]</w:t>
      </w:r>
      <w:r w:rsidRPr="005C6960">
        <w:rPr>
          <w:highlight w:val="lightGray"/>
        </w:rPr>
        <w:t xml:space="preserve">: </w:t>
      </w:r>
    </w:p>
    <w:p w14:paraId="06ABA7CC" w14:textId="77777777" w:rsidR="00F13543" w:rsidRPr="005C6960" w:rsidRDefault="00F13543" w:rsidP="00754349">
      <w:pPr>
        <w:pStyle w:val="CommentText"/>
        <w:rPr>
          <w:highlight w:val="lightGray"/>
        </w:rPr>
      </w:pPr>
      <w:r w:rsidRPr="005C6960">
        <w:rPr>
          <w:highlight w:val="lightGray"/>
        </w:rPr>
        <w:t>Add the following text</w:t>
      </w:r>
    </w:p>
    <w:p w14:paraId="0250F7A2" w14:textId="77777777" w:rsidR="00F13543" w:rsidRPr="005C6960" w:rsidRDefault="00F13543" w:rsidP="00754349">
      <w:pPr>
        <w:pStyle w:val="CommentText"/>
        <w:rPr>
          <w:highlight w:val="lightGray"/>
        </w:rPr>
      </w:pPr>
      <w:r w:rsidRPr="005C6960">
        <w:rPr>
          <w:highlight w:val="lightGray"/>
        </w:rPr>
        <w:t>“</w:t>
      </w:r>
    </w:p>
    <w:p w14:paraId="7738B001" w14:textId="77777777" w:rsidR="00F13543" w:rsidRPr="005C6960" w:rsidRDefault="00F13543" w:rsidP="00754349">
      <w:pPr>
        <w:rPr>
          <w:color w:val="FF0000"/>
          <w:highlight w:val="lightGray"/>
        </w:rPr>
      </w:pPr>
      <w:r w:rsidRPr="005C6960">
        <w:rPr>
          <w:color w:val="FF0000"/>
          <w:highlight w:val="lightGray"/>
        </w:rPr>
        <w:t xml:space="preserve">3&gt; if </w:t>
      </w:r>
      <w:r w:rsidRPr="005C6960">
        <w:rPr>
          <w:i/>
          <w:color w:val="FF0000"/>
          <w:highlight w:val="lightGray"/>
        </w:rPr>
        <w:t>integrityProtection</w:t>
      </w:r>
      <w:r w:rsidRPr="005C6960">
        <w:rPr>
          <w:color w:val="FF0000"/>
          <w:highlight w:val="lightGray"/>
        </w:rPr>
        <w:t xml:space="preserve"> is configured</w:t>
      </w:r>
    </w:p>
    <w:p w14:paraId="54C5125F" w14:textId="77777777" w:rsidR="00F13543" w:rsidRPr="005C6960" w:rsidRDefault="00F13543" w:rsidP="00754349">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K</w:t>
      </w:r>
      <w:r w:rsidRPr="005C6960">
        <w:rPr>
          <w:color w:val="FF0000"/>
          <w:highlight w:val="lightGray"/>
          <w:vertAlign w:val="subscript"/>
        </w:rPr>
        <w:t>UPint</w:t>
      </w:r>
      <w:r w:rsidRPr="005C6960">
        <w:rPr>
          <w:color w:val="FF0000"/>
          <w:highlight w:val="lightGray"/>
        </w:rPr>
        <w:t xml:space="preserve"> key associated with the master or secondary key (K</w:t>
      </w:r>
      <w:r w:rsidRPr="005C6960">
        <w:rPr>
          <w:color w:val="FF0000"/>
          <w:highlight w:val="lightGray"/>
          <w:vertAlign w:val="subscript"/>
        </w:rPr>
        <w:t>eNB</w:t>
      </w:r>
      <w:r w:rsidRPr="005C6960">
        <w:rPr>
          <w:color w:val="FF0000"/>
          <w:highlight w:val="lightGray"/>
        </w:rPr>
        <w:t>/S-K</w:t>
      </w:r>
      <w:r w:rsidRPr="005C6960">
        <w:rPr>
          <w:color w:val="FF0000"/>
          <w:highlight w:val="lightGray"/>
          <w:vertAlign w:val="subscript"/>
        </w:rPr>
        <w:t>gNB</w:t>
      </w:r>
      <w:r w:rsidRPr="005C6960">
        <w:rPr>
          <w:color w:val="FF0000"/>
          <w:highlight w:val="lightGray"/>
        </w:rPr>
        <w:t>/K</w:t>
      </w:r>
      <w:r w:rsidRPr="005C6960">
        <w:rPr>
          <w:color w:val="FF0000"/>
          <w:highlight w:val="lightGray"/>
          <w:vertAlign w:val="subscript"/>
        </w:rPr>
        <w:t>gNB</w:t>
      </w:r>
      <w:r w:rsidRPr="005C6960">
        <w:rPr>
          <w:color w:val="FF0000"/>
          <w:highlight w:val="lightGray"/>
        </w:rPr>
        <w:t xml:space="preserve">) as indicated in </w:t>
      </w:r>
      <w:r w:rsidRPr="005C6960">
        <w:rPr>
          <w:i/>
          <w:color w:val="FF0000"/>
          <w:highlight w:val="lightGray"/>
        </w:rPr>
        <w:t>keyToUse</w:t>
      </w:r>
      <w:r w:rsidRPr="005C6960">
        <w:rPr>
          <w:color w:val="FF0000"/>
          <w:highlight w:val="lightGray"/>
        </w:rPr>
        <w:t>, i.e. the integrity configuration shall be applied to all subsequent PDCP PDUs received and sent by the UE;</w:t>
      </w:r>
    </w:p>
    <w:p w14:paraId="275EA898" w14:textId="77777777" w:rsidR="00F13543" w:rsidRPr="005C6960" w:rsidRDefault="00F13543" w:rsidP="00754349">
      <w:pPr>
        <w:pStyle w:val="CommentText"/>
        <w:rPr>
          <w:highlight w:val="lightGray"/>
        </w:rPr>
      </w:pPr>
      <w:r w:rsidRPr="005C6960">
        <w:rPr>
          <w:highlight w:val="lightGray"/>
        </w:rPr>
        <w:t>”</w:t>
      </w:r>
    </w:p>
    <w:p w14:paraId="7576A023" w14:textId="77777777" w:rsidR="00F13543" w:rsidRDefault="00F13543" w:rsidP="00754349">
      <w:pPr>
        <w:pStyle w:val="CommentText"/>
      </w:pPr>
      <w:r w:rsidRPr="005C6960">
        <w:rPr>
          <w:b/>
          <w:highlight w:val="lightGray"/>
        </w:rPr>
        <w:t>[Comments]</w:t>
      </w:r>
      <w:r w:rsidRPr="005C6960">
        <w:rPr>
          <w:highlight w:val="lightGray"/>
        </w:rPr>
        <w:t>: See also R2-1810140</w:t>
      </w:r>
    </w:p>
  </w:comment>
  <w:comment w:id="2102" w:author="Ericsson" w:date="2018-06-25T10:55:00Z" w:initials="E">
    <w:p w14:paraId="62EA6582" w14:textId="77777777" w:rsidR="00F13543" w:rsidRPr="00F41721" w:rsidRDefault="00F13543" w:rsidP="00754349">
      <w:pPr>
        <w:pStyle w:val="CommentText"/>
        <w:rPr>
          <w:highlight w:val="green"/>
        </w:rPr>
      </w:pPr>
      <w:r w:rsidRPr="00F41721">
        <w:rPr>
          <w:rStyle w:val="CommentReference"/>
          <w:highlight w:val="green"/>
        </w:rPr>
        <w:annotationRef/>
      </w:r>
      <w:r w:rsidRPr="00F41721">
        <w:rPr>
          <w:highlight w:val="green"/>
        </w:rPr>
        <w:fldChar w:fldCharType="begin"/>
      </w:r>
      <w:r w:rsidRPr="00F41721">
        <w:rPr>
          <w:rStyle w:val="CommentReference"/>
          <w:highlight w:val="green"/>
        </w:rPr>
        <w:instrText xml:space="preserve"> </w:instrText>
      </w:r>
      <w:r w:rsidRPr="00F41721">
        <w:rPr>
          <w:highlight w:val="green"/>
        </w:rPr>
        <w:instrText>PAGE \# "'Page: '#'</w:instrText>
      </w:r>
      <w:r w:rsidRPr="00F41721">
        <w:rPr>
          <w:highlight w:val="green"/>
        </w:rPr>
        <w:br/>
        <w:instrText>'"</w:instrText>
      </w:r>
      <w:r w:rsidRPr="00F41721">
        <w:rPr>
          <w:rStyle w:val="CommentReference"/>
          <w:highlight w:val="green"/>
        </w:rPr>
        <w:instrText xml:space="preserve"> </w:instrText>
      </w:r>
      <w:r w:rsidRPr="00F41721">
        <w:rPr>
          <w:highlight w:val="green"/>
        </w:rPr>
        <w:fldChar w:fldCharType="end"/>
      </w:r>
      <w:r w:rsidRPr="00F41721">
        <w:rPr>
          <w:b/>
          <w:highlight w:val="green"/>
        </w:rPr>
        <w:t>[RIL]</w:t>
      </w:r>
      <w:r w:rsidRPr="00F41721">
        <w:rPr>
          <w:highlight w:val="green"/>
        </w:rPr>
        <w:t>: E017</w:t>
      </w:r>
    </w:p>
    <w:p w14:paraId="554523BC" w14:textId="77777777" w:rsidR="00F13543" w:rsidRPr="00F41721" w:rsidRDefault="00F13543" w:rsidP="00754349">
      <w:pPr>
        <w:pStyle w:val="CommentText"/>
        <w:rPr>
          <w:highlight w:val="green"/>
        </w:rPr>
      </w:pPr>
      <w:r w:rsidRPr="00F41721">
        <w:rPr>
          <w:b/>
          <w:highlight w:val="green"/>
        </w:rPr>
        <w:t>[Delegate]</w:t>
      </w:r>
      <w:r w:rsidRPr="00F41721">
        <w:rPr>
          <w:highlight w:val="green"/>
        </w:rPr>
        <w:t xml:space="preserve">: Ericsson (Oumer) </w:t>
      </w:r>
    </w:p>
    <w:p w14:paraId="5878D8A2" w14:textId="77777777" w:rsidR="00F13543" w:rsidRPr="00F41721" w:rsidRDefault="00F13543" w:rsidP="00754349">
      <w:pPr>
        <w:pStyle w:val="CommentText"/>
        <w:rPr>
          <w:highlight w:val="green"/>
        </w:rPr>
      </w:pPr>
      <w:r w:rsidRPr="00F41721">
        <w:rPr>
          <w:b/>
          <w:highlight w:val="green"/>
        </w:rPr>
        <w:t>[WI]</w:t>
      </w:r>
      <w:r w:rsidRPr="00F41721">
        <w:rPr>
          <w:highlight w:val="green"/>
        </w:rPr>
        <w:t xml:space="preserve">: SA </w:t>
      </w:r>
    </w:p>
    <w:p w14:paraId="2F1BA9ED" w14:textId="77777777" w:rsidR="00F13543" w:rsidRPr="00F41721" w:rsidRDefault="00F13543" w:rsidP="00754349">
      <w:pPr>
        <w:pStyle w:val="CommentText"/>
        <w:rPr>
          <w:highlight w:val="green"/>
        </w:rPr>
      </w:pPr>
      <w:r w:rsidRPr="00F41721">
        <w:rPr>
          <w:b/>
          <w:highlight w:val="green"/>
        </w:rPr>
        <w:t>[Class]</w:t>
      </w:r>
      <w:r w:rsidRPr="00F41721">
        <w:rPr>
          <w:highlight w:val="green"/>
        </w:rPr>
        <w:t xml:space="preserve">: 3 </w:t>
      </w:r>
    </w:p>
    <w:p w14:paraId="5352B23A" w14:textId="77777777" w:rsidR="00F13543" w:rsidRPr="00F41721" w:rsidRDefault="00F13543" w:rsidP="00754349">
      <w:pPr>
        <w:pStyle w:val="CommentText"/>
        <w:rPr>
          <w:color w:val="FF0000"/>
          <w:highlight w:val="green"/>
        </w:rPr>
      </w:pPr>
      <w:r w:rsidRPr="00F41721">
        <w:rPr>
          <w:b/>
          <w:color w:val="FF0000"/>
          <w:highlight w:val="green"/>
        </w:rPr>
        <w:t>[Status]</w:t>
      </w:r>
      <w:r w:rsidRPr="00F41721">
        <w:rPr>
          <w:color w:val="FF0000"/>
          <w:highlight w:val="green"/>
        </w:rPr>
        <w:t xml:space="preserve">: AgreeAH </w:t>
      </w:r>
    </w:p>
    <w:p w14:paraId="268C3FB3" w14:textId="77777777" w:rsidR="00F13543" w:rsidRPr="00F41721" w:rsidRDefault="00F13543" w:rsidP="00754349">
      <w:pPr>
        <w:pStyle w:val="CommentText"/>
        <w:rPr>
          <w:b/>
          <w:color w:val="FF0000"/>
          <w:highlight w:val="green"/>
        </w:rPr>
      </w:pPr>
      <w:r w:rsidRPr="00F41721">
        <w:rPr>
          <w:b/>
          <w:highlight w:val="green"/>
        </w:rPr>
        <w:t>[TDoc]</w:t>
      </w:r>
      <w:r w:rsidRPr="00F41721">
        <w:rPr>
          <w:highlight w:val="green"/>
        </w:rPr>
        <w:t>: R2-1810139, R2-1810140</w:t>
      </w:r>
      <w:r w:rsidRPr="00F41721">
        <w:rPr>
          <w:b/>
          <w:color w:val="FF0000"/>
          <w:highlight w:val="green"/>
        </w:rPr>
        <w:t xml:space="preserve"> </w:t>
      </w:r>
    </w:p>
    <w:p w14:paraId="6D748DB1" w14:textId="77777777" w:rsidR="00F13543" w:rsidRPr="00F41721" w:rsidRDefault="00F13543"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2B6CAD13" w14:textId="77777777" w:rsidR="00F13543" w:rsidRPr="00F41721" w:rsidRDefault="00F13543" w:rsidP="00754349">
      <w:pPr>
        <w:pStyle w:val="CommentText"/>
        <w:rPr>
          <w:highlight w:val="green"/>
        </w:rPr>
      </w:pPr>
      <w:r w:rsidRPr="00F41721">
        <w:rPr>
          <w:b/>
          <w:highlight w:val="green"/>
        </w:rPr>
        <w:t>[Description]</w:t>
      </w:r>
      <w:r w:rsidRPr="00F41721">
        <w:rPr>
          <w:highlight w:val="green"/>
        </w:rP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0338696E" w14:textId="77777777" w:rsidR="00F13543" w:rsidRPr="00F41721" w:rsidRDefault="00F13543" w:rsidP="00754349">
      <w:pPr>
        <w:pStyle w:val="CommentText"/>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14:paraId="263144EE" w14:textId="77777777" w:rsidR="00F13543" w:rsidRPr="00F41721" w:rsidRDefault="00F13543" w:rsidP="00754349">
      <w:pPr>
        <w:pStyle w:val="CommentText"/>
        <w:rPr>
          <w:b/>
          <w:color w:val="FF0000"/>
          <w:highlight w:val="green"/>
        </w:rPr>
      </w:pPr>
      <w:r w:rsidRPr="00F41721">
        <w:rPr>
          <w:highlight w:val="green"/>
        </w:rP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 R2-1810139, and captured in CR R2-1810140</w:t>
      </w:r>
      <w:r w:rsidRPr="00F41721">
        <w:rPr>
          <w:b/>
          <w:color w:val="FF0000"/>
          <w:highlight w:val="green"/>
        </w:rPr>
        <w:t>.</w:t>
      </w:r>
    </w:p>
    <w:p w14:paraId="4B2E1922" w14:textId="77777777" w:rsidR="00F13543" w:rsidRPr="00F41721" w:rsidRDefault="00F13543" w:rsidP="00754349">
      <w:pPr>
        <w:pStyle w:val="CommentText"/>
        <w:rPr>
          <w:b/>
          <w:color w:val="FF0000"/>
          <w:highlight w:val="green"/>
        </w:rPr>
      </w:pPr>
    </w:p>
    <w:p w14:paraId="42870072" w14:textId="77777777" w:rsidR="00F13543" w:rsidRPr="00F41721" w:rsidRDefault="00F13543" w:rsidP="00754349">
      <w:pPr>
        <w:pStyle w:val="CommentText"/>
        <w:rPr>
          <w:b/>
          <w:highlight w:val="green"/>
        </w:rPr>
      </w:pPr>
      <w:r w:rsidRPr="00F41721">
        <w:rPr>
          <w:b/>
          <w:highlight w:val="green"/>
        </w:rPr>
        <w:t>[Comments]:</w:t>
      </w:r>
    </w:p>
    <w:p w14:paraId="5029001C" w14:textId="77777777" w:rsidR="00F13543" w:rsidRPr="00C725A0" w:rsidRDefault="00F13543" w:rsidP="00754349">
      <w:pPr>
        <w:pStyle w:val="CommentText"/>
        <w:rPr>
          <w:color w:val="FF0000"/>
        </w:rPr>
      </w:pPr>
      <w:r w:rsidRPr="00F41721">
        <w:rPr>
          <w:highlight w:val="green"/>
        </w:rPr>
        <w:t>Implemented accoriding to latest version of R2-1810140 (also some changes according to R2-1810924 regarding the nas parameter renaming)</w:t>
      </w:r>
    </w:p>
    <w:p w14:paraId="4FF62530" w14:textId="77777777" w:rsidR="00F13543" w:rsidRDefault="00F13543" w:rsidP="00754349">
      <w:pPr>
        <w:pStyle w:val="CommentText"/>
      </w:pPr>
    </w:p>
  </w:comment>
  <w:comment w:id="2112" w:author="MediaTek (Felix)" w:date="2018-06-20T11:54:00Z" w:initials="MTK">
    <w:p w14:paraId="30FD754F" w14:textId="77777777" w:rsidR="00F13543" w:rsidRPr="005C6960" w:rsidRDefault="00F13543" w:rsidP="00754349">
      <w:pPr>
        <w:pStyle w:val="CommentText"/>
        <w:rPr>
          <w:highlight w:val="green"/>
        </w:rPr>
      </w:pPr>
      <w:r w:rsidRPr="005C6960">
        <w:rPr>
          <w:rStyle w:val="CommentReference"/>
          <w:highlight w:val="green"/>
        </w:rPr>
        <w:annotationRef/>
      </w:r>
      <w:r w:rsidRPr="005C6960">
        <w:rPr>
          <w:highlight w:val="green"/>
        </w:rPr>
        <w:fldChar w:fldCharType="begin"/>
      </w:r>
      <w:r w:rsidRPr="005C6960">
        <w:rPr>
          <w:rStyle w:val="CommentReference"/>
          <w:highlight w:val="green"/>
        </w:rPr>
        <w:instrText xml:space="preserve"> </w:instrText>
      </w:r>
      <w:r w:rsidRPr="005C6960">
        <w:rPr>
          <w:highlight w:val="green"/>
        </w:rPr>
        <w:instrText>PAGE \# "'Page: '#'</w:instrText>
      </w:r>
      <w:r w:rsidRPr="005C6960">
        <w:rPr>
          <w:highlight w:val="green"/>
        </w:rPr>
        <w:br/>
        <w:instrText>'"</w:instrText>
      </w:r>
      <w:r w:rsidRPr="005C6960">
        <w:rPr>
          <w:rStyle w:val="CommentReference"/>
          <w:highlight w:val="green"/>
        </w:rPr>
        <w:instrText xml:space="preserve"> </w:instrText>
      </w:r>
      <w:r w:rsidRPr="005C6960">
        <w:rPr>
          <w:highlight w:val="green"/>
        </w:rPr>
        <w:fldChar w:fldCharType="end"/>
      </w:r>
      <w:r w:rsidRPr="005C6960">
        <w:rPr>
          <w:rStyle w:val="CommentReference"/>
          <w:highlight w:val="green"/>
        </w:rPr>
        <w:annotationRef/>
      </w:r>
      <w:r w:rsidRPr="005C6960">
        <w:rPr>
          <w:b/>
          <w:highlight w:val="green"/>
        </w:rPr>
        <w:t>[RIL]</w:t>
      </w:r>
      <w:r w:rsidRPr="005C6960">
        <w:rPr>
          <w:highlight w:val="green"/>
        </w:rPr>
        <w:t>: M011</w:t>
      </w:r>
    </w:p>
    <w:p w14:paraId="068A2D7F" w14:textId="77777777" w:rsidR="00F13543" w:rsidRPr="005C6960" w:rsidRDefault="00F13543" w:rsidP="00754349">
      <w:pPr>
        <w:pStyle w:val="CommentText"/>
        <w:rPr>
          <w:highlight w:val="green"/>
        </w:rPr>
      </w:pPr>
      <w:r w:rsidRPr="005C6960">
        <w:rPr>
          <w:b/>
          <w:highlight w:val="green"/>
        </w:rPr>
        <w:t>[Delegate]</w:t>
      </w:r>
      <w:r w:rsidRPr="005C6960">
        <w:rPr>
          <w:highlight w:val="green"/>
        </w:rPr>
        <w:t xml:space="preserve">: MediaTek (Felix)  </w:t>
      </w:r>
    </w:p>
    <w:p w14:paraId="7E0013C9" w14:textId="77777777" w:rsidR="00F13543" w:rsidRPr="005C6960" w:rsidRDefault="00F13543" w:rsidP="00754349">
      <w:pPr>
        <w:pStyle w:val="CommentText"/>
        <w:rPr>
          <w:highlight w:val="green"/>
        </w:rPr>
      </w:pPr>
      <w:r w:rsidRPr="005C6960">
        <w:rPr>
          <w:b/>
          <w:highlight w:val="green"/>
        </w:rPr>
        <w:t>[WI]</w:t>
      </w:r>
      <w:r w:rsidRPr="005C6960">
        <w:rPr>
          <w:highlight w:val="green"/>
        </w:rPr>
        <w:t>: EN</w:t>
      </w:r>
    </w:p>
    <w:p w14:paraId="6403FE21" w14:textId="77777777" w:rsidR="00F13543" w:rsidRPr="005C6960" w:rsidRDefault="00F13543" w:rsidP="00754349">
      <w:pPr>
        <w:pStyle w:val="CommentText"/>
        <w:rPr>
          <w:highlight w:val="green"/>
        </w:rPr>
      </w:pPr>
      <w:r w:rsidRPr="005C6960">
        <w:rPr>
          <w:b/>
          <w:highlight w:val="green"/>
        </w:rPr>
        <w:t>[Class]</w:t>
      </w:r>
      <w:r w:rsidRPr="005C6960">
        <w:rPr>
          <w:highlight w:val="green"/>
        </w:rPr>
        <w:t xml:space="preserve">: 1 </w:t>
      </w:r>
    </w:p>
    <w:p w14:paraId="0839186D" w14:textId="77777777" w:rsidR="00F13543" w:rsidRPr="005C6960" w:rsidRDefault="00F13543" w:rsidP="00754349">
      <w:pPr>
        <w:pStyle w:val="CommentText"/>
        <w:rPr>
          <w:color w:val="FF0000"/>
          <w:highlight w:val="green"/>
        </w:rPr>
      </w:pPr>
      <w:r w:rsidRPr="005C6960">
        <w:rPr>
          <w:b/>
          <w:color w:val="FF0000"/>
          <w:highlight w:val="green"/>
        </w:rPr>
        <w:t>[Status]</w:t>
      </w:r>
      <w:r w:rsidRPr="005C6960">
        <w:rPr>
          <w:color w:val="FF0000"/>
          <w:highlight w:val="green"/>
        </w:rPr>
        <w:t xml:space="preserve">: ConcAgree </w:t>
      </w:r>
    </w:p>
    <w:p w14:paraId="116AB84F" w14:textId="77777777" w:rsidR="00F13543" w:rsidRPr="005C6960" w:rsidRDefault="00F13543" w:rsidP="00754349">
      <w:pPr>
        <w:pStyle w:val="CommentText"/>
        <w:rPr>
          <w:highlight w:val="green"/>
        </w:rPr>
      </w:pPr>
      <w:r w:rsidRPr="005C6960">
        <w:rPr>
          <w:b/>
          <w:highlight w:val="green"/>
        </w:rPr>
        <w:t>[TDoc]</w:t>
      </w:r>
      <w:r w:rsidRPr="005C6960">
        <w:rPr>
          <w:highlight w:val="green"/>
        </w:rPr>
        <w:t xml:space="preserve">: None </w:t>
      </w:r>
    </w:p>
    <w:p w14:paraId="462D76B5" w14:textId="77777777" w:rsidR="00F13543" w:rsidRPr="005C6960" w:rsidRDefault="00F13543" w:rsidP="00754349">
      <w:pPr>
        <w:pStyle w:val="CommentText"/>
        <w:rPr>
          <w:highlight w:val="green"/>
        </w:rPr>
      </w:pPr>
      <w:r w:rsidRPr="005C6960">
        <w:rPr>
          <w:b/>
          <w:color w:val="FF0000"/>
          <w:highlight w:val="green"/>
        </w:rPr>
        <w:t>[Proposed Conclusion]</w:t>
      </w:r>
      <w:r w:rsidRPr="005C6960">
        <w:rPr>
          <w:color w:val="FF0000"/>
          <w:highlight w:val="green"/>
        </w:rPr>
        <w:t xml:space="preserve">: </w:t>
      </w:r>
    </w:p>
    <w:p w14:paraId="592FC695" w14:textId="77777777" w:rsidR="00F13543" w:rsidRPr="005C6960" w:rsidRDefault="00F13543" w:rsidP="00754349">
      <w:pPr>
        <w:pStyle w:val="CommentText"/>
        <w:rPr>
          <w:highlight w:val="green"/>
        </w:rPr>
      </w:pPr>
      <w:r w:rsidRPr="005C6960">
        <w:rPr>
          <w:b/>
          <w:highlight w:val="green"/>
        </w:rPr>
        <w:t>[Description]</w:t>
      </w:r>
      <w:r w:rsidRPr="005C6960">
        <w:rPr>
          <w:highlight w:val="green"/>
        </w:rPr>
        <w:t>: In TS 33.501, In 33.501, only key derivations for 5GC are defined. For EN-DC with EPC, S-KgNB derivation is defined in 33.401.</w:t>
      </w:r>
    </w:p>
    <w:p w14:paraId="18E23140" w14:textId="77777777" w:rsidR="00F13543" w:rsidRPr="005C6960" w:rsidRDefault="00F13543" w:rsidP="00754349">
      <w:pPr>
        <w:pStyle w:val="CommentText"/>
        <w:rPr>
          <w:highlight w:val="green"/>
        </w:rPr>
      </w:pPr>
      <w:r w:rsidRPr="005C6960">
        <w:rPr>
          <w:b/>
          <w:highlight w:val="green"/>
        </w:rPr>
        <w:t>[Proposed Change]</w:t>
      </w:r>
      <w:r w:rsidRPr="005C6960">
        <w:rPr>
          <w:highlight w:val="green"/>
        </w:rPr>
        <w:t>: Change reference to 33.401</w:t>
      </w:r>
    </w:p>
    <w:p w14:paraId="3888260A" w14:textId="77777777" w:rsidR="00F13543" w:rsidRDefault="00F13543" w:rsidP="00754349">
      <w:pPr>
        <w:pStyle w:val="CommentText"/>
      </w:pPr>
      <w:r w:rsidRPr="005C6960">
        <w:rPr>
          <w:b/>
          <w:highlight w:val="green"/>
        </w:rPr>
        <w:t>[Comments]</w:t>
      </w:r>
      <w:r w:rsidRPr="005C6960">
        <w:rPr>
          <w:highlight w:val="green"/>
        </w:rPr>
        <w:t>:</w:t>
      </w:r>
    </w:p>
  </w:comment>
  <w:comment w:id="2117" w:author="MediaTek (Felix)" w:date="2018-06-20T11:57:00Z" w:initials="MTK">
    <w:p w14:paraId="5A28138A" w14:textId="77777777" w:rsidR="00F13543" w:rsidRDefault="00F13543" w:rsidP="00754349">
      <w:pPr>
        <w:pStyle w:val="CommentText"/>
      </w:pPr>
      <w:r>
        <w:rPr>
          <w:rStyle w:val="CommentReference"/>
        </w:rPr>
        <w:annotationRef/>
      </w:r>
      <w:r>
        <w:rPr>
          <w:b/>
        </w:rPr>
        <w:t>Same comment as M011</w:t>
      </w:r>
    </w:p>
  </w:comment>
  <w:comment w:id="2123" w:author="MediaTek (Felix)" w:date="2018-06-20T11:57:00Z" w:initials="MTK">
    <w:p w14:paraId="4E828107" w14:textId="77777777" w:rsidR="00F13543" w:rsidRDefault="00F13543" w:rsidP="00754349">
      <w:pPr>
        <w:pStyle w:val="CommentText"/>
      </w:pPr>
      <w:r>
        <w:rPr>
          <w:rStyle w:val="CommentReference"/>
        </w:rPr>
        <w:annotationRef/>
      </w:r>
      <w:r>
        <w:rPr>
          <w:b/>
        </w:rPr>
        <w:t>Same comment as M011</w:t>
      </w:r>
    </w:p>
  </w:comment>
  <w:comment w:id="2162" w:author="Intel" w:date="2018-06-25T23:58:00Z" w:initials="I">
    <w:p w14:paraId="7F9CD8F5" w14:textId="77777777" w:rsidR="00F13543" w:rsidRPr="00302678" w:rsidRDefault="00F13543" w:rsidP="00754349">
      <w:pPr>
        <w:pStyle w:val="CommentText"/>
        <w:rPr>
          <w:highlight w:val="green"/>
        </w:rPr>
      </w:pPr>
      <w:r w:rsidRPr="00302678">
        <w:rPr>
          <w:rStyle w:val="CommentReference"/>
          <w:highlight w:val="green"/>
        </w:rPr>
        <w:annotationRef/>
      </w:r>
      <w:r w:rsidRPr="00302678">
        <w:rPr>
          <w:highlight w:val="green"/>
        </w:rPr>
        <w:fldChar w:fldCharType="begin"/>
      </w:r>
      <w:r w:rsidRPr="00302678">
        <w:rPr>
          <w:rStyle w:val="CommentReference"/>
          <w:highlight w:val="green"/>
        </w:rPr>
        <w:instrText xml:space="preserve"> </w:instrText>
      </w:r>
      <w:r w:rsidRPr="00302678">
        <w:rPr>
          <w:highlight w:val="green"/>
        </w:rPr>
        <w:instrText>PAGE \# "'Page: '#'</w:instrText>
      </w:r>
      <w:r w:rsidRPr="00302678">
        <w:rPr>
          <w:highlight w:val="green"/>
        </w:rPr>
        <w:br/>
        <w:instrText>'"</w:instrText>
      </w:r>
      <w:r w:rsidRPr="00302678">
        <w:rPr>
          <w:rStyle w:val="CommentReference"/>
          <w:highlight w:val="green"/>
        </w:rPr>
        <w:instrText xml:space="preserve"> </w:instrText>
      </w:r>
      <w:r w:rsidRPr="00302678">
        <w:rPr>
          <w:highlight w:val="green"/>
        </w:rPr>
        <w:fldChar w:fldCharType="end"/>
      </w:r>
      <w:r w:rsidRPr="00302678">
        <w:rPr>
          <w:rStyle w:val="CommentReference"/>
          <w:highlight w:val="green"/>
        </w:rPr>
        <w:annotationRef/>
      </w:r>
      <w:r w:rsidRPr="00302678">
        <w:rPr>
          <w:b/>
          <w:highlight w:val="green"/>
        </w:rPr>
        <w:t>[RIL]</w:t>
      </w:r>
      <w:r w:rsidRPr="00302678">
        <w:rPr>
          <w:highlight w:val="green"/>
        </w:rPr>
        <w:t xml:space="preserve">: I512 </w:t>
      </w:r>
      <w:r w:rsidRPr="00302678">
        <w:rPr>
          <w:b/>
          <w:highlight w:val="green"/>
        </w:rPr>
        <w:t>[Delegate]</w:t>
      </w:r>
      <w:r w:rsidRPr="00302678">
        <w:rPr>
          <w:highlight w:val="green"/>
        </w:rPr>
        <w:t xml:space="preserve">: Intel  </w:t>
      </w:r>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ConcAgree </w:t>
      </w:r>
      <w:r w:rsidRPr="00302678">
        <w:rPr>
          <w:b/>
          <w:color w:val="FF0000"/>
          <w:highlight w:val="green"/>
        </w:rPr>
        <w:t>[Proposed Conclusion]</w:t>
      </w:r>
      <w:r w:rsidRPr="00302678">
        <w:rPr>
          <w:color w:val="FF0000"/>
          <w:highlight w:val="green"/>
        </w:rPr>
        <w:t xml:space="preserve">: </w:t>
      </w:r>
    </w:p>
    <w:p w14:paraId="3F3C3307" w14:textId="77777777" w:rsidR="00F13543" w:rsidRPr="00302678" w:rsidRDefault="00F13543" w:rsidP="00754349">
      <w:pPr>
        <w:pStyle w:val="CommentText"/>
        <w:rPr>
          <w:highlight w:val="green"/>
        </w:rPr>
      </w:pPr>
      <w:r w:rsidRPr="00302678">
        <w:rPr>
          <w:b/>
          <w:highlight w:val="green"/>
        </w:rPr>
        <w:t>[Description]</w:t>
      </w:r>
      <w:r w:rsidRPr="00302678">
        <w:rPr>
          <w:highlight w:val="green"/>
        </w:rPr>
        <w:t>: Key derivation can be done after nas security update and then there is no need to repeat this twice.</w:t>
      </w:r>
    </w:p>
    <w:p w14:paraId="037E6F7C" w14:textId="77777777" w:rsidR="00F13543" w:rsidRPr="00302678" w:rsidRDefault="00F13543" w:rsidP="00754349">
      <w:pPr>
        <w:pStyle w:val="CommentText"/>
        <w:rPr>
          <w:highlight w:val="green"/>
        </w:rPr>
      </w:pPr>
      <w:r w:rsidRPr="00302678">
        <w:rPr>
          <w:b/>
          <w:highlight w:val="green"/>
        </w:rPr>
        <w:t>[Proposed Change]</w:t>
      </w:r>
      <w:r w:rsidRPr="00302678">
        <w:rPr>
          <w:highlight w:val="green"/>
        </w:rPr>
        <w:t>: Move after 3&gt;</w:t>
      </w:r>
      <w:r w:rsidRPr="00302678">
        <w:rPr>
          <w:highlight w:val="green"/>
        </w:rPr>
        <w:tab/>
        <w:t>derive the K</w:t>
      </w:r>
      <w:r w:rsidRPr="00302678">
        <w:rPr>
          <w:highlight w:val="green"/>
          <w:vertAlign w:val="subscript"/>
        </w:rPr>
        <w:t>gNB</w:t>
      </w:r>
      <w:r w:rsidRPr="00302678">
        <w:rPr>
          <w:highlight w:val="green"/>
        </w:rPr>
        <w:t xml:space="preserve"> key as specified in TS 33.501 [11];</w:t>
      </w:r>
    </w:p>
    <w:p w14:paraId="248796A7" w14:textId="77777777" w:rsidR="00F13543" w:rsidRPr="00302678" w:rsidRDefault="00F13543" w:rsidP="00754349">
      <w:pPr>
        <w:pStyle w:val="CommentText"/>
        <w:rPr>
          <w:highlight w:val="green"/>
        </w:rPr>
      </w:pPr>
      <w:r w:rsidRPr="00302678">
        <w:rPr>
          <w:b/>
          <w:highlight w:val="green"/>
        </w:rPr>
        <w:t>[Comments]</w:t>
      </w:r>
      <w:r w:rsidRPr="00302678">
        <w:rPr>
          <w:highlight w:val="green"/>
        </w:rPr>
        <w:t xml:space="preserve">: </w:t>
      </w:r>
    </w:p>
    <w:p w14:paraId="00AB5DC3" w14:textId="77777777" w:rsidR="00F13543" w:rsidRPr="00302678" w:rsidRDefault="00F13543" w:rsidP="00754349">
      <w:pPr>
        <w:pStyle w:val="CommentText"/>
        <w:rPr>
          <w:highlight w:val="green"/>
        </w:rPr>
      </w:pPr>
    </w:p>
    <w:p w14:paraId="4938B431" w14:textId="77777777" w:rsidR="00F13543" w:rsidRDefault="00F13543" w:rsidP="00754349">
      <w:pPr>
        <w:pStyle w:val="CommentText"/>
      </w:pPr>
      <w:r w:rsidRPr="00302678">
        <w:rPr>
          <w:highlight w:val="green"/>
        </w:rPr>
        <w:t>Rapporteur: Implemented according to latest version of R2-1810140</w:t>
      </w:r>
    </w:p>
    <w:p w14:paraId="1F65980A" w14:textId="77777777" w:rsidR="00F13543" w:rsidRDefault="00F13543" w:rsidP="00754349">
      <w:pPr>
        <w:pStyle w:val="CommentText"/>
      </w:pPr>
    </w:p>
  </w:comment>
  <w:comment w:id="2221" w:author="Intel" w:date="2018-06-25T23:58:00Z" w:initials="I">
    <w:p w14:paraId="17868D94" w14:textId="77777777" w:rsidR="00F13543" w:rsidRDefault="00F13543" w:rsidP="00754349">
      <w:pPr>
        <w:pStyle w:val="CommentText"/>
      </w:pPr>
      <w:r>
        <w:rPr>
          <w:rStyle w:val="CommentReference"/>
        </w:rPr>
        <w:annotationRef/>
      </w:r>
      <w:r>
        <w:t>See I512</w:t>
      </w:r>
    </w:p>
  </w:comment>
  <w:comment w:id="2279" w:author="Mediatek (Yuanyuan)" w:date="2018-06-20T20:11:00Z" w:initials="YY">
    <w:p w14:paraId="1FF2275B" w14:textId="77777777" w:rsidR="00F13543" w:rsidRPr="00F41721" w:rsidRDefault="00F13543" w:rsidP="00754349">
      <w:pPr>
        <w:pStyle w:val="CommentText"/>
        <w:rPr>
          <w:highlight w:val="green"/>
        </w:rPr>
      </w:pPr>
      <w:r w:rsidRPr="00F41721">
        <w:rPr>
          <w:rStyle w:val="CommentReference"/>
          <w:highlight w:val="green"/>
        </w:rPr>
        <w:annotationRef/>
      </w:r>
      <w:r w:rsidRPr="00F41721">
        <w:rPr>
          <w:b/>
          <w:highlight w:val="green"/>
        </w:rPr>
        <w:t>[RIL]</w:t>
      </w:r>
      <w:r w:rsidRPr="00F41721">
        <w:rPr>
          <w:highlight w:val="green"/>
        </w:rPr>
        <w:t>: M012</w:t>
      </w:r>
    </w:p>
    <w:p w14:paraId="27DC9791" w14:textId="77777777" w:rsidR="00F13543" w:rsidRPr="00F41721" w:rsidRDefault="00F13543" w:rsidP="00754349">
      <w:pPr>
        <w:pStyle w:val="CommentText"/>
        <w:rPr>
          <w:highlight w:val="green"/>
        </w:rPr>
      </w:pPr>
      <w:r w:rsidRPr="00F41721">
        <w:rPr>
          <w:b/>
          <w:highlight w:val="green"/>
        </w:rPr>
        <w:t>[Delegate]</w:t>
      </w:r>
      <w:r w:rsidRPr="00F41721">
        <w:rPr>
          <w:highlight w:val="green"/>
        </w:rPr>
        <w:t xml:space="preserve">: MediaTek (Yuanyuan)  </w:t>
      </w:r>
    </w:p>
    <w:p w14:paraId="54AF506B" w14:textId="77777777" w:rsidR="00F13543" w:rsidRPr="00F41721" w:rsidRDefault="00F13543" w:rsidP="00754349">
      <w:pPr>
        <w:pStyle w:val="CommentText"/>
        <w:rPr>
          <w:highlight w:val="green"/>
        </w:rPr>
      </w:pPr>
      <w:r w:rsidRPr="00F41721">
        <w:rPr>
          <w:b/>
          <w:highlight w:val="green"/>
        </w:rPr>
        <w:t>[WI]</w:t>
      </w:r>
      <w:r w:rsidRPr="00F41721">
        <w:rPr>
          <w:highlight w:val="green"/>
        </w:rPr>
        <w:t>: SA</w:t>
      </w:r>
    </w:p>
    <w:p w14:paraId="64AD024B" w14:textId="77777777" w:rsidR="00F13543" w:rsidRPr="00F41721" w:rsidRDefault="00F13543" w:rsidP="00754349">
      <w:pPr>
        <w:pStyle w:val="CommentText"/>
        <w:rPr>
          <w:highlight w:val="green"/>
        </w:rPr>
      </w:pPr>
      <w:r w:rsidRPr="00F41721">
        <w:rPr>
          <w:b/>
          <w:highlight w:val="green"/>
        </w:rPr>
        <w:t>[Class]</w:t>
      </w:r>
      <w:r w:rsidRPr="00F41721">
        <w:rPr>
          <w:highlight w:val="green"/>
        </w:rPr>
        <w:t xml:space="preserve">: 1 </w:t>
      </w:r>
    </w:p>
    <w:p w14:paraId="5C3DE6E3" w14:textId="77777777" w:rsidR="00F13543" w:rsidRPr="00F41721" w:rsidRDefault="00F13543" w:rsidP="00754349">
      <w:pPr>
        <w:pStyle w:val="CommentText"/>
        <w:rPr>
          <w:color w:val="FF0000"/>
          <w:highlight w:val="green"/>
        </w:rPr>
      </w:pPr>
      <w:r w:rsidRPr="00F41721">
        <w:rPr>
          <w:b/>
          <w:color w:val="FF0000"/>
          <w:highlight w:val="green"/>
        </w:rPr>
        <w:t>[Status]</w:t>
      </w:r>
      <w:r w:rsidRPr="00F41721">
        <w:rPr>
          <w:color w:val="FF0000"/>
          <w:highlight w:val="green"/>
        </w:rPr>
        <w:t>: AgreeAH</w:t>
      </w:r>
    </w:p>
    <w:p w14:paraId="4DCF8508" w14:textId="77777777" w:rsidR="00F13543" w:rsidRPr="00F41721" w:rsidRDefault="00F13543" w:rsidP="00754349">
      <w:pPr>
        <w:pStyle w:val="CommentText"/>
        <w:rPr>
          <w:highlight w:val="green"/>
        </w:rPr>
      </w:pPr>
      <w:r w:rsidRPr="00F41721">
        <w:rPr>
          <w:b/>
          <w:highlight w:val="green"/>
        </w:rPr>
        <w:t>[TDoc]</w:t>
      </w:r>
      <w:r w:rsidRPr="00F41721">
        <w:rPr>
          <w:highlight w:val="green"/>
        </w:rPr>
        <w:t xml:space="preserve">: None </w:t>
      </w:r>
    </w:p>
    <w:p w14:paraId="2D2F5355" w14:textId="77777777" w:rsidR="00F13543" w:rsidRPr="00F41721" w:rsidRDefault="00F13543"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0B9CAC0A" w14:textId="77777777" w:rsidR="00F13543" w:rsidRPr="00F41721" w:rsidRDefault="00F13543" w:rsidP="00754349">
      <w:pPr>
        <w:pStyle w:val="CommentText"/>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14:paraId="1480AC0A" w14:textId="77777777" w:rsidR="00F13543" w:rsidRPr="00F41721" w:rsidRDefault="00F13543" w:rsidP="00754349">
      <w:pPr>
        <w:pStyle w:val="B3"/>
        <w:rPr>
          <w:highlight w:val="green"/>
        </w:rPr>
      </w:pPr>
      <w:r w:rsidRPr="00F41721">
        <w:rPr>
          <w:highlight w:val="green"/>
        </w:rPr>
        <w:t>3&gt;</w:t>
      </w:r>
      <w:r w:rsidRPr="00F41721">
        <w:rPr>
          <w:highlight w:val="green"/>
        </w:rPr>
        <w:tab/>
        <w:t>configure the PDCP entity to apply the integrity protection algorithm and K</w:t>
      </w:r>
      <w:r w:rsidRPr="00F41721">
        <w:rPr>
          <w:highlight w:val="green"/>
          <w:vertAlign w:val="subscript"/>
        </w:rPr>
        <w:t>RRCint</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xml:space="preserve"> , i.e. the integrity protection configuration shall be applied to all subsequent messages received and sent by the UE, including the message used to indicate the successful completion of the procedure;</w:t>
      </w:r>
    </w:p>
    <w:p w14:paraId="2754BC26" w14:textId="77777777" w:rsidR="00F13543" w:rsidRPr="00F41721" w:rsidRDefault="00F13543" w:rsidP="00754349">
      <w:pPr>
        <w:pStyle w:val="B3"/>
        <w:rPr>
          <w:highlight w:val="green"/>
        </w:rPr>
      </w:pPr>
      <w:r w:rsidRPr="00F41721">
        <w:rPr>
          <w:highlight w:val="green"/>
        </w:rPr>
        <w:t>3&gt;</w:t>
      </w:r>
      <w:r w:rsidRPr="00F41721">
        <w:rPr>
          <w:highlight w:val="green"/>
        </w:rPr>
        <w:tab/>
        <w:t>configure the PDCP entity to apply the ciphering algorithm and K</w:t>
      </w:r>
      <w:r w:rsidRPr="00F41721">
        <w:rPr>
          <w:highlight w:val="green"/>
          <w:vertAlign w:val="subscript"/>
        </w:rPr>
        <w:t>RRCenc</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i.e. the ciphering configuration shall be applied to all subsequent messages received and sent by the UE, including the message used to indicate the successful completion of the procedure;</w:t>
      </w:r>
    </w:p>
    <w:p w14:paraId="78C2C056" w14:textId="77777777" w:rsidR="00F13543" w:rsidRPr="00F41721" w:rsidRDefault="00F13543" w:rsidP="00754349">
      <w:pPr>
        <w:pStyle w:val="CommentText"/>
        <w:rPr>
          <w:highlight w:val="green"/>
        </w:rPr>
      </w:pPr>
    </w:p>
    <w:p w14:paraId="6259AED5" w14:textId="77777777" w:rsidR="00F13543" w:rsidRPr="00F41721" w:rsidRDefault="00F13543" w:rsidP="00754349">
      <w:pPr>
        <w:pStyle w:val="CommentText"/>
        <w:rPr>
          <w:highlight w:val="green"/>
        </w:rPr>
      </w:pPr>
      <w:r w:rsidRPr="00F41721">
        <w:rPr>
          <w:b/>
          <w:highlight w:val="green"/>
        </w:rPr>
        <w:t>[Proposed Change]</w:t>
      </w:r>
      <w:r w:rsidRPr="00F41721">
        <w:rPr>
          <w:highlight w:val="green"/>
        </w:rPr>
        <w:t xml:space="preserve">: Remove those two steps. </w:t>
      </w:r>
    </w:p>
    <w:p w14:paraId="25950A81" w14:textId="77777777" w:rsidR="00F13543" w:rsidRPr="00F41721" w:rsidRDefault="00F13543" w:rsidP="00754349">
      <w:pPr>
        <w:pStyle w:val="CommentText"/>
        <w:rPr>
          <w:highlight w:val="green"/>
        </w:rPr>
      </w:pPr>
      <w:r w:rsidRPr="00F41721">
        <w:rPr>
          <w:b/>
          <w:highlight w:val="green"/>
        </w:rPr>
        <w:t>[Comments]</w:t>
      </w:r>
      <w:r w:rsidRPr="00F41721">
        <w:rPr>
          <w:highlight w:val="green"/>
        </w:rPr>
        <w:t>:</w:t>
      </w:r>
    </w:p>
    <w:p w14:paraId="61C0CAA2" w14:textId="77777777" w:rsidR="00F13543" w:rsidRDefault="00F13543" w:rsidP="00754349">
      <w:pPr>
        <w:pStyle w:val="CommentText"/>
      </w:pPr>
      <w:r w:rsidRPr="00F41721">
        <w:rPr>
          <w:highlight w:val="green"/>
        </w:rPr>
        <w:t>Implemented according to the latest version of the R2-1810140</w:t>
      </w:r>
    </w:p>
    <w:p w14:paraId="3C2A858A" w14:textId="77777777" w:rsidR="00F13543" w:rsidRDefault="00F13543" w:rsidP="00754349">
      <w:pPr>
        <w:pStyle w:val="CommentText"/>
      </w:pPr>
    </w:p>
  </w:comment>
  <w:comment w:id="2307" w:author="CATT(Haiyang)" w:date="2018-06-26T08:52:00Z" w:initials="C">
    <w:p w14:paraId="4651CD0F" w14:textId="77777777" w:rsidR="00F13543" w:rsidRPr="00C00C7B" w:rsidRDefault="00F13543" w:rsidP="00754349">
      <w:pPr>
        <w:pStyle w:val="CommentText"/>
        <w:rPr>
          <w:highlight w:val="green"/>
        </w:rPr>
      </w:pPr>
      <w:r w:rsidRPr="00C00C7B">
        <w:rPr>
          <w:highlight w:val="green"/>
        </w:rPr>
        <w:fldChar w:fldCharType="begin"/>
      </w:r>
      <w:r w:rsidRPr="00C00C7B">
        <w:rPr>
          <w:rStyle w:val="CommentReference"/>
          <w:highlight w:val="green"/>
        </w:rPr>
        <w:instrText xml:space="preserve"> </w:instrText>
      </w:r>
      <w:r w:rsidRPr="00C00C7B">
        <w:rPr>
          <w:highlight w:val="green"/>
        </w:rPr>
        <w:instrText>PAGE \# "'</w:instrText>
      </w:r>
      <w:r w:rsidRPr="00C00C7B">
        <w:rPr>
          <w:rFonts w:ascii="SimSun" w:eastAsia="SimSun" w:hAnsi="SimSun" w:cs="SimSun" w:hint="eastAsia"/>
          <w:highlight w:val="green"/>
        </w:rPr>
        <w:instrText>页</w:instrText>
      </w:r>
      <w:r w:rsidRPr="00C00C7B">
        <w:rPr>
          <w:highlight w:val="green"/>
        </w:rPr>
        <w:instrText>: '#'</w:instrText>
      </w:r>
      <w:r w:rsidRPr="00C00C7B">
        <w:rPr>
          <w:highlight w:val="green"/>
        </w:rPr>
        <w:br/>
        <w:instrText>'"</w:instrText>
      </w:r>
      <w:r w:rsidRPr="00C00C7B">
        <w:rPr>
          <w:rStyle w:val="CommentReference"/>
          <w:highlight w:val="green"/>
        </w:rPr>
        <w:instrText xml:space="preserve"> </w:instrText>
      </w:r>
      <w:r w:rsidRPr="00C00C7B">
        <w:rPr>
          <w:highlight w:val="green"/>
        </w:rPr>
        <w:fldChar w:fldCharType="end"/>
      </w:r>
      <w:r w:rsidRPr="00C00C7B">
        <w:rPr>
          <w:rStyle w:val="CommentReference"/>
          <w:highlight w:val="green"/>
        </w:rPr>
        <w:annotationRef/>
      </w:r>
      <w:r w:rsidRPr="00C00C7B">
        <w:rPr>
          <w:b/>
          <w:highlight w:val="green"/>
        </w:rPr>
        <w:t>[RIL]</w:t>
      </w:r>
      <w:r w:rsidRPr="00C00C7B">
        <w:rPr>
          <w:highlight w:val="green"/>
        </w:rPr>
        <w:t>: C</w:t>
      </w:r>
      <w:r w:rsidRPr="00C00C7B">
        <w:rPr>
          <w:highlight w:val="green"/>
          <w:lang w:eastAsia="zh-CN"/>
        </w:rPr>
        <w:t>006</w:t>
      </w:r>
      <w:r w:rsidRPr="00C00C7B">
        <w:rPr>
          <w:highlight w:val="green"/>
        </w:rPr>
        <w:t xml:space="preserve"> </w:t>
      </w:r>
      <w:r w:rsidRPr="00C00C7B">
        <w:rPr>
          <w:b/>
          <w:highlight w:val="green"/>
        </w:rPr>
        <w:t>[Delegate]</w:t>
      </w:r>
      <w:r w:rsidRPr="00C00C7B">
        <w:rPr>
          <w:highlight w:val="green"/>
        </w:rPr>
        <w:t xml:space="preserve">: CATT(Haiyang)  </w:t>
      </w:r>
      <w:r w:rsidRPr="00C00C7B">
        <w:rPr>
          <w:b/>
          <w:highlight w:val="green"/>
        </w:rPr>
        <w:t>[WI]</w:t>
      </w:r>
      <w:r w:rsidRPr="00C00C7B">
        <w:rPr>
          <w:highlight w:val="green"/>
        </w:rPr>
        <w:t>:</w:t>
      </w:r>
      <w:r w:rsidRPr="00C00C7B">
        <w:rPr>
          <w:rFonts w:eastAsia="SimSun"/>
          <w:highlight w:val="green"/>
          <w:lang w:eastAsia="zh-CN"/>
        </w:rPr>
        <w:t>SA</w:t>
      </w:r>
      <w:r w:rsidRPr="00C00C7B">
        <w:rPr>
          <w:highlight w:val="green"/>
        </w:rPr>
        <w:t xml:space="preserve"> </w:t>
      </w:r>
      <w:r w:rsidRPr="00C00C7B">
        <w:rPr>
          <w:b/>
          <w:highlight w:val="green"/>
        </w:rPr>
        <w:t>[Class]</w:t>
      </w:r>
      <w:r w:rsidRPr="00C00C7B">
        <w:rPr>
          <w:highlight w:val="green"/>
        </w:rPr>
        <w:t>:</w:t>
      </w:r>
      <w:r w:rsidRPr="00C00C7B">
        <w:rPr>
          <w:rFonts w:eastAsia="SimSun"/>
          <w:highlight w:val="green"/>
          <w:lang w:eastAsia="zh-CN"/>
        </w:rPr>
        <w:t>3</w:t>
      </w:r>
      <w:r w:rsidRPr="00C00C7B">
        <w:rPr>
          <w:highlight w:val="green"/>
        </w:rPr>
        <w:t xml:space="preserve"> </w:t>
      </w:r>
      <w:r w:rsidRPr="00C00C7B">
        <w:rPr>
          <w:b/>
          <w:color w:val="FF0000"/>
          <w:highlight w:val="green"/>
        </w:rPr>
        <w:t>[Status]</w:t>
      </w:r>
      <w:r w:rsidRPr="00C00C7B">
        <w:rPr>
          <w:color w:val="FF0000"/>
          <w:highlight w:val="green"/>
        </w:rPr>
        <w:t xml:space="preserve">:ConcAgree </w:t>
      </w:r>
      <w:r w:rsidRPr="00C00C7B">
        <w:rPr>
          <w:b/>
          <w:highlight w:val="green"/>
        </w:rPr>
        <w:t>[TDoc]</w:t>
      </w:r>
      <w:r w:rsidRPr="00C00C7B">
        <w:rPr>
          <w:highlight w:val="green"/>
        </w:rPr>
        <w:t xml:space="preserve">: None </w:t>
      </w:r>
      <w:r w:rsidRPr="00C00C7B">
        <w:rPr>
          <w:b/>
          <w:color w:val="FF0000"/>
          <w:highlight w:val="green"/>
        </w:rPr>
        <w:t>[Proposed Conclusion]</w:t>
      </w:r>
      <w:r w:rsidRPr="00C00C7B">
        <w:rPr>
          <w:color w:val="FF0000"/>
          <w:highlight w:val="green"/>
        </w:rPr>
        <w:t xml:space="preserve">: </w:t>
      </w:r>
      <w:r w:rsidRPr="00C00C7B">
        <w:rPr>
          <w:highlight w:val="green"/>
        </w:rPr>
        <w:t>See also R2-1810247 (Ericsson)</w:t>
      </w:r>
    </w:p>
    <w:p w14:paraId="4B348EB1" w14:textId="77777777" w:rsidR="00F13543" w:rsidRPr="00C00C7B" w:rsidRDefault="00F13543" w:rsidP="00754349">
      <w:pPr>
        <w:pStyle w:val="CommentText"/>
        <w:rPr>
          <w:highlight w:val="green"/>
        </w:rPr>
      </w:pPr>
      <w:r w:rsidRPr="00C00C7B">
        <w:rPr>
          <w:b/>
          <w:highlight w:val="green"/>
        </w:rPr>
        <w:t>[Description]</w:t>
      </w:r>
      <w:r w:rsidRPr="00C00C7B">
        <w:rPr>
          <w:highlight w:val="green"/>
        </w:rPr>
        <w:t xml:space="preserve">: </w:t>
      </w:r>
      <w:r w:rsidRPr="00C00C7B">
        <w:rPr>
          <w:rFonts w:eastAsia="SimSun"/>
          <w:highlight w:val="green"/>
          <w:lang w:eastAsia="zh-CN"/>
        </w:rPr>
        <w:t>missing SA branch</w:t>
      </w:r>
    </w:p>
    <w:p w14:paraId="3A52F8C3" w14:textId="77777777" w:rsidR="00F13543" w:rsidRPr="00C00C7B" w:rsidRDefault="00F13543" w:rsidP="00754349">
      <w:pPr>
        <w:pStyle w:val="CommentText"/>
        <w:rPr>
          <w:rFonts w:eastAsia="SimSun"/>
          <w:highlight w:val="green"/>
          <w:lang w:eastAsia="zh-CN"/>
        </w:rPr>
      </w:pPr>
      <w:r w:rsidRPr="00C00C7B">
        <w:rPr>
          <w:b/>
          <w:highlight w:val="green"/>
        </w:rPr>
        <w:t>[Proposed Change]</w:t>
      </w:r>
      <w:r w:rsidRPr="00C00C7B">
        <w:rPr>
          <w:highlight w:val="green"/>
        </w:rPr>
        <w:t xml:space="preserve">: </w:t>
      </w:r>
      <w:r w:rsidRPr="00C00C7B">
        <w:rPr>
          <w:rFonts w:eastAsia="SimSun"/>
          <w:highlight w:val="green"/>
          <w:lang w:eastAsia="zh-CN"/>
        </w:rPr>
        <w:t>Add the SA part as followings:</w:t>
      </w:r>
    </w:p>
    <w:p w14:paraId="1C1E303A" w14:textId="77777777" w:rsidR="00F13543" w:rsidRPr="00C00C7B" w:rsidRDefault="00F13543" w:rsidP="00754349">
      <w:pPr>
        <w:pStyle w:val="B1"/>
        <w:rPr>
          <w:rFonts w:eastAsia="SimSun"/>
          <w:color w:val="FF0000"/>
          <w:highlight w:val="green"/>
          <w:lang w:eastAsia="zh-CN"/>
        </w:rPr>
      </w:pPr>
      <w:r w:rsidRPr="00C00C7B">
        <w:rPr>
          <w:color w:val="FF0000"/>
          <w:highlight w:val="green"/>
        </w:rPr>
        <w:t>1&gt;</w:t>
      </w:r>
      <w:r w:rsidRPr="00C00C7B">
        <w:rPr>
          <w:color w:val="FF0000"/>
          <w:highlight w:val="green"/>
        </w:rPr>
        <w:tab/>
      </w:r>
      <w:r w:rsidRPr="00C00C7B">
        <w:rPr>
          <w:rFonts w:eastAsia="SimSun"/>
          <w:color w:val="FF0000"/>
          <w:highlight w:val="green"/>
          <w:lang w:eastAsia="zh-CN"/>
        </w:rPr>
        <w:t>else:</w:t>
      </w:r>
    </w:p>
    <w:p w14:paraId="4D2CDD50" w14:textId="77777777" w:rsidR="00F13543" w:rsidRPr="00C00C7B" w:rsidRDefault="00F13543" w:rsidP="00754349">
      <w:pPr>
        <w:pStyle w:val="B2"/>
        <w:rPr>
          <w:rFonts w:eastAsia="SimSun"/>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D332166" w14:textId="77777777" w:rsidR="00F13543" w:rsidRPr="00C00C7B" w:rsidRDefault="00F13543"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3D953001" w14:textId="77777777" w:rsidR="00F13543" w:rsidRPr="00C00C7B" w:rsidRDefault="00F13543" w:rsidP="00754349">
      <w:pPr>
        <w:pStyle w:val="B3"/>
        <w:rPr>
          <w:rFonts w:eastAsia="SimSun"/>
          <w:color w:val="FF0000"/>
          <w:highlight w:val="green"/>
          <w:lang w:eastAsia="zh-CN"/>
        </w:rPr>
      </w:pPr>
      <w:r w:rsidRPr="00C00C7B">
        <w:rPr>
          <w:color w:val="FF0000"/>
          <w:highlight w:val="green"/>
        </w:rPr>
        <w:t>3&gt;</w:t>
      </w:r>
      <w:r w:rsidRPr="00C00C7B">
        <w:rPr>
          <w:color w:val="FF0000"/>
          <w:highlight w:val="green"/>
        </w:rPr>
        <w:tab/>
        <w:t>if security has not been activated:</w:t>
      </w:r>
    </w:p>
    <w:p w14:paraId="1F5F6A0F" w14:textId="77777777" w:rsidR="00F13543" w:rsidRPr="00C00C7B" w:rsidRDefault="00F13543" w:rsidP="00754349">
      <w:pPr>
        <w:pStyle w:val="B3"/>
        <w:rPr>
          <w:rFonts w:eastAsia="SimSun"/>
          <w:color w:val="FF0000"/>
          <w:highlight w:val="green"/>
          <w:lang w:eastAsia="zh-CN"/>
        </w:rPr>
      </w:pPr>
      <w:r w:rsidRPr="00C00C7B">
        <w:rPr>
          <w:rFonts w:eastAsia="SimSun"/>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SimSun"/>
          <w:color w:val="FF0000"/>
          <w:highlight w:val="green"/>
          <w:lang w:eastAsia="zh-CN"/>
        </w:rPr>
        <w:t>1</w:t>
      </w:r>
      <w:r w:rsidRPr="00C00C7B">
        <w:rPr>
          <w:color w:val="FF0000"/>
          <w:highlight w:val="green"/>
        </w:rPr>
        <w:t>, with release cause ‘other’;</w:t>
      </w:r>
    </w:p>
    <w:p w14:paraId="2A74972B" w14:textId="77777777" w:rsidR="00F13543" w:rsidRPr="00C00C7B" w:rsidRDefault="00F13543"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else:</w:t>
      </w:r>
    </w:p>
    <w:p w14:paraId="55D81EAB" w14:textId="77777777" w:rsidR="00F13543" w:rsidRPr="00C00C7B" w:rsidRDefault="00F13543" w:rsidP="00754349">
      <w:pPr>
        <w:pStyle w:val="B3"/>
        <w:ind w:firstLine="0"/>
        <w:rPr>
          <w:color w:val="FF0000"/>
          <w:highlight w:val="green"/>
        </w:rPr>
      </w:pPr>
      <w:r w:rsidRPr="00C00C7B">
        <w:rPr>
          <w:rFonts w:eastAsia="SimSun"/>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14:paraId="5F1D5BFD" w14:textId="77777777" w:rsidR="00F13543" w:rsidRPr="00C00C7B" w:rsidRDefault="00F13543" w:rsidP="00754349">
      <w:pPr>
        <w:pStyle w:val="CommentText"/>
        <w:rPr>
          <w:highlight w:val="green"/>
        </w:rPr>
      </w:pPr>
      <w:r w:rsidRPr="00C00C7B">
        <w:rPr>
          <w:b/>
          <w:highlight w:val="green"/>
        </w:rPr>
        <w:t>[Comments]</w:t>
      </w:r>
      <w:r w:rsidRPr="00C00C7B">
        <w:rPr>
          <w:highlight w:val="green"/>
        </w:rPr>
        <w:t>:</w:t>
      </w:r>
    </w:p>
    <w:p w14:paraId="045ED8E6" w14:textId="77777777" w:rsidR="00F13543" w:rsidRDefault="00F13543" w:rsidP="00754349">
      <w:pPr>
        <w:pStyle w:val="CommentText"/>
      </w:pPr>
      <w:r w:rsidRPr="00C00C7B">
        <w:rPr>
          <w:highlight w:val="green"/>
        </w:rPr>
        <w:t>Ericsson (Oumer) Implemetned according to R2-1810247</w:t>
      </w:r>
    </w:p>
  </w:comment>
  <w:comment w:id="2308" w:author="Intel" w:date="2018-06-26T00:00:00Z" w:initials="I">
    <w:p w14:paraId="45B396D1" w14:textId="77777777" w:rsidR="00F13543" w:rsidRDefault="00F13543" w:rsidP="00754349">
      <w:pPr>
        <w:pStyle w:val="CommentText"/>
      </w:pPr>
      <w:bookmarkStart w:id="2310" w:name="_Hlk517963015"/>
      <w:bookmarkEnd w:id="2310"/>
      <w:r>
        <w:rPr>
          <w:rStyle w:val="CommentReference"/>
        </w:rPr>
        <w:annotationRef/>
      </w:r>
      <w:r>
        <w:t>See I124</w:t>
      </w:r>
    </w:p>
  </w:comment>
  <w:comment w:id="2309" w:author="Rapporteur ASN1 SA" w:date="2018-06-28T15:49:00Z" w:initials="I">
    <w:p w14:paraId="15ADB0A9" w14:textId="77777777" w:rsidR="00F13543" w:rsidRDefault="00F13543" w:rsidP="00754349">
      <w:pPr>
        <w:pStyle w:val="CommentText"/>
      </w:pPr>
      <w:r w:rsidRPr="00C00C7B">
        <w:rPr>
          <w:highlight w:val="green"/>
        </w:rPr>
        <w:t xml:space="preserve">Ericsson (Oumer) </w:t>
      </w:r>
      <w:r w:rsidRPr="00C00C7B">
        <w:rPr>
          <w:rStyle w:val="CommentReference"/>
          <w:highlight w:val="green"/>
        </w:rPr>
        <w:annotationRef/>
      </w:r>
      <w:r w:rsidRPr="00C00C7B">
        <w:rPr>
          <w:highlight w:val="green"/>
        </w:rPr>
        <w:t>Taken care of according oth C006</w:t>
      </w:r>
    </w:p>
  </w:comment>
  <w:comment w:id="2324" w:author="Google (EricChen)" w:date="2018-07-24T13:57:00Z" w:initials="G">
    <w:p w14:paraId="3138075F" w14:textId="5F3B4540"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G102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80CF29" w14:textId="6C750EA5" w:rsidR="00F13543" w:rsidRDefault="00F13543">
      <w:pPr>
        <w:pStyle w:val="CommentText"/>
      </w:pPr>
      <w:r>
        <w:rPr>
          <w:b/>
        </w:rPr>
        <w:t>[Description]</w:t>
      </w:r>
      <w:r>
        <w:t>: Missing single quatation.</w:t>
      </w:r>
    </w:p>
    <w:p w14:paraId="5F76B38B" w14:textId="6F1A220E" w:rsidR="00F13543" w:rsidRDefault="00F13543">
      <w:pPr>
        <w:pStyle w:val="CommentText"/>
      </w:pPr>
      <w:r>
        <w:rPr>
          <w:b/>
        </w:rPr>
        <w:t>[Proposed Change]</w:t>
      </w:r>
      <w:r>
        <w:t>: Adding the single quotation. Changing other to ‘other’.</w:t>
      </w:r>
    </w:p>
    <w:p w14:paraId="6294BCC1" w14:textId="77777777" w:rsidR="00F13543" w:rsidRDefault="00F13543">
      <w:pPr>
        <w:pStyle w:val="CommentText"/>
      </w:pPr>
      <w:r>
        <w:rPr>
          <w:b/>
        </w:rPr>
        <w:t>[Comments]</w:t>
      </w:r>
      <w:r>
        <w:t xml:space="preserve">: </w:t>
      </w:r>
    </w:p>
    <w:p w14:paraId="27D59FEB" w14:textId="1DE4837B" w:rsidR="00F13543" w:rsidRPr="007E0F39" w:rsidRDefault="00F13543">
      <w:pPr>
        <w:pStyle w:val="CommentText"/>
      </w:pPr>
    </w:p>
  </w:comment>
  <w:comment w:id="2334" w:author="CATT(Haiyang)" w:date="2018-06-26T08:52:00Z" w:initials="C">
    <w:p w14:paraId="435F09FA" w14:textId="77777777" w:rsidR="00F13543" w:rsidRPr="00FB6240" w:rsidRDefault="00F13543" w:rsidP="00754349">
      <w:pPr>
        <w:pStyle w:val="CommentText"/>
        <w:rPr>
          <w:highlight w:val="red"/>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FB6240">
        <w:rPr>
          <w:b/>
          <w:highlight w:val="red"/>
        </w:rPr>
        <w:t>RIL]</w:t>
      </w:r>
      <w:r w:rsidRPr="00FB6240">
        <w:rPr>
          <w:highlight w:val="red"/>
        </w:rPr>
        <w:t>: C</w:t>
      </w:r>
      <w:r w:rsidRPr="00FB6240">
        <w:rPr>
          <w:highlight w:val="red"/>
          <w:lang w:eastAsia="zh-CN"/>
        </w:rPr>
        <w:t>007</w:t>
      </w:r>
      <w:r w:rsidRPr="00FB6240">
        <w:rPr>
          <w:highlight w:val="red"/>
        </w:rPr>
        <w:t xml:space="preserve"> </w:t>
      </w:r>
      <w:r w:rsidRPr="00FB6240">
        <w:rPr>
          <w:b/>
          <w:highlight w:val="red"/>
        </w:rPr>
        <w:t>[Delegate]</w:t>
      </w:r>
      <w:r w:rsidRPr="00FB6240">
        <w:rPr>
          <w:highlight w:val="red"/>
        </w:rPr>
        <w:t xml:space="preserve">: CATT(Haiyang)  </w:t>
      </w:r>
      <w:r w:rsidRPr="00FB6240">
        <w:rPr>
          <w:b/>
          <w:highlight w:val="red"/>
        </w:rPr>
        <w:t>[WI]</w:t>
      </w:r>
      <w:r w:rsidRPr="00FB6240">
        <w:rPr>
          <w:highlight w:val="red"/>
        </w:rPr>
        <w:t>:</w:t>
      </w:r>
      <w:r w:rsidRPr="00FB6240">
        <w:rPr>
          <w:rFonts w:eastAsia="SimSun"/>
          <w:highlight w:val="red"/>
          <w:lang w:eastAsia="zh-CN"/>
        </w:rPr>
        <w:t>SA</w:t>
      </w:r>
      <w:r w:rsidRPr="00FB6240">
        <w:rPr>
          <w:highlight w:val="red"/>
        </w:rPr>
        <w:t xml:space="preserve"> </w:t>
      </w:r>
      <w:r w:rsidRPr="00FB6240">
        <w:rPr>
          <w:b/>
          <w:highlight w:val="red"/>
        </w:rPr>
        <w:t>[Class]</w:t>
      </w:r>
      <w:r w:rsidRPr="00FB6240">
        <w:rPr>
          <w:highlight w:val="red"/>
        </w:rPr>
        <w:t>:</w:t>
      </w:r>
      <w:r w:rsidRPr="00FB6240">
        <w:rPr>
          <w:rFonts w:eastAsia="SimSun"/>
          <w:highlight w:val="red"/>
          <w:lang w:eastAsia="zh-CN"/>
        </w:rPr>
        <w:t>1</w:t>
      </w:r>
      <w:r w:rsidRPr="00FB6240">
        <w:rPr>
          <w:highlight w:val="red"/>
        </w:rPr>
        <w:t xml:space="preserve"> </w:t>
      </w:r>
      <w:r w:rsidRPr="00FB6240">
        <w:rPr>
          <w:b/>
          <w:highlight w:val="red"/>
        </w:rPr>
        <w:t>[Status]</w:t>
      </w:r>
      <w:r w:rsidRPr="00FB6240">
        <w:rPr>
          <w:highlight w:val="red"/>
        </w:rPr>
        <w:t>: ToDisc</w:t>
      </w:r>
      <w:r w:rsidRPr="00FB6240">
        <w:rPr>
          <w:b/>
          <w:highlight w:val="red"/>
        </w:rPr>
        <w:t>[TDoc]</w:t>
      </w:r>
      <w:r w:rsidRPr="00FB6240">
        <w:rPr>
          <w:highlight w:val="red"/>
        </w:rPr>
        <w:t xml:space="preserve">: None </w:t>
      </w:r>
      <w:r w:rsidRPr="00FB6240">
        <w:rPr>
          <w:b/>
          <w:highlight w:val="red"/>
        </w:rPr>
        <w:t>[Proposed Conclusion]</w:t>
      </w:r>
      <w:r w:rsidRPr="00FB6240">
        <w:rPr>
          <w:highlight w:val="red"/>
        </w:rPr>
        <w:t xml:space="preserve">: </w:t>
      </w:r>
    </w:p>
    <w:p w14:paraId="300E99B5" w14:textId="77777777" w:rsidR="00F13543" w:rsidRPr="00FB6240" w:rsidRDefault="00F13543" w:rsidP="00754349">
      <w:pPr>
        <w:pStyle w:val="CommentText"/>
        <w:rPr>
          <w:highlight w:val="red"/>
        </w:rPr>
      </w:pPr>
      <w:r w:rsidRPr="00FB6240">
        <w:rPr>
          <w:b/>
          <w:highlight w:val="red"/>
        </w:rPr>
        <w:t>[Description]</w:t>
      </w:r>
      <w:r w:rsidRPr="00FB6240">
        <w:rPr>
          <w:highlight w:val="red"/>
        </w:rPr>
        <w:t xml:space="preserve">: </w:t>
      </w:r>
      <w:bookmarkStart w:id="2335" w:name="OLE_LINK349"/>
      <w:bookmarkStart w:id="2336" w:name="OLE_LINK350"/>
      <w:r w:rsidRPr="00FB6240">
        <w:rPr>
          <w:rFonts w:eastAsia="SimSun"/>
          <w:highlight w:val="red"/>
          <w:lang w:eastAsia="zh-CN"/>
        </w:rPr>
        <w:t>missing SA branch</w:t>
      </w:r>
      <w:bookmarkEnd w:id="2335"/>
      <w:bookmarkEnd w:id="2336"/>
    </w:p>
    <w:p w14:paraId="3B2B7F15" w14:textId="77777777" w:rsidR="00F13543" w:rsidRPr="00FB6240" w:rsidRDefault="00F13543" w:rsidP="00754349">
      <w:pPr>
        <w:pStyle w:val="CommentText"/>
        <w:rPr>
          <w:rFonts w:eastAsia="SimSun"/>
          <w:highlight w:val="red"/>
          <w:lang w:eastAsia="zh-CN"/>
        </w:rPr>
      </w:pPr>
      <w:r w:rsidRPr="00FB6240">
        <w:rPr>
          <w:b/>
          <w:highlight w:val="red"/>
        </w:rPr>
        <w:t>[Proposed Change]</w:t>
      </w:r>
      <w:r w:rsidRPr="00FB6240">
        <w:rPr>
          <w:highlight w:val="red"/>
        </w:rPr>
        <w:t xml:space="preserve">: </w:t>
      </w:r>
      <w:bookmarkStart w:id="2337" w:name="OLE_LINK351"/>
      <w:bookmarkStart w:id="2338" w:name="OLE_LINK352"/>
      <w:r w:rsidRPr="00FB6240">
        <w:rPr>
          <w:rFonts w:eastAsia="SimSun"/>
          <w:highlight w:val="red"/>
          <w:lang w:eastAsia="zh-CN"/>
        </w:rPr>
        <w:t>Add the SA part as followings:</w:t>
      </w:r>
    </w:p>
    <w:p w14:paraId="0EB729AA" w14:textId="77777777" w:rsidR="00F13543" w:rsidRPr="00FB6240" w:rsidRDefault="00F13543" w:rsidP="00754349">
      <w:pPr>
        <w:pStyle w:val="CommentText"/>
        <w:rPr>
          <w:rFonts w:eastAsia="SimSun"/>
          <w:highlight w:val="red"/>
          <w:lang w:eastAsia="zh-CN"/>
        </w:rPr>
      </w:pPr>
      <w:r w:rsidRPr="00FB6240">
        <w:rPr>
          <w:rFonts w:eastAsia="SimSun"/>
          <w:highlight w:val="red"/>
          <w:lang w:eastAsia="zh-CN"/>
        </w:rPr>
        <w:t>”1&gt; if T304 of a PCell expires:</w:t>
      </w:r>
    </w:p>
    <w:p w14:paraId="23C61ADA" w14:textId="77777777" w:rsidR="00F13543" w:rsidRPr="00FB6240" w:rsidRDefault="00F13543"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revert back to the configuration used in the source PCell, excluding the configuration configured by the physicalCellGroupConfig, the mac-CellGroupConfig and the sps-Config;</w:t>
      </w:r>
    </w:p>
    <w:p w14:paraId="0200EA9A" w14:textId="77777777" w:rsidR="00F13543" w:rsidRPr="00FB6240" w:rsidRDefault="00F13543"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initiate the connection re-establishment procedure as specified in 5.3.7, upon which the RRC reconfiguration with sync procedure ends;”</w:t>
      </w:r>
    </w:p>
    <w:bookmarkEnd w:id="2337"/>
    <w:bookmarkEnd w:id="2338"/>
    <w:p w14:paraId="7834BB68" w14:textId="77777777" w:rsidR="00F13543" w:rsidRDefault="00F13543" w:rsidP="00754349">
      <w:pPr>
        <w:pStyle w:val="CommentText"/>
      </w:pPr>
      <w:r w:rsidRPr="00FB6240">
        <w:rPr>
          <w:b/>
          <w:highlight w:val="red"/>
        </w:rPr>
        <w:t>[Comments]</w:t>
      </w:r>
      <w:r w:rsidRPr="00FB6240">
        <w:rPr>
          <w:highlight w:val="red"/>
        </w:rPr>
        <w:t>:</w:t>
      </w:r>
      <w:r w:rsidRPr="00FB6240">
        <w:t xml:space="preserve"> </w:t>
      </w:r>
    </w:p>
    <w:p w14:paraId="1A067E18" w14:textId="77777777" w:rsidR="00F13543" w:rsidRDefault="00F13543" w:rsidP="00754349">
      <w:pPr>
        <w:pStyle w:val="CommentText"/>
      </w:pPr>
    </w:p>
  </w:comment>
  <w:comment w:id="2340" w:author="Intel" w:date="2018-06-26T08:48:00Z" w:initials="I">
    <w:p w14:paraId="06202C20" w14:textId="77777777" w:rsidR="00F13543" w:rsidRPr="00880C52" w:rsidRDefault="00F13543" w:rsidP="00754349">
      <w:pPr>
        <w:pStyle w:val="CommentText"/>
        <w:rPr>
          <w:highlight w:val="green"/>
        </w:rPr>
      </w:pPr>
      <w:bookmarkStart w:id="2343" w:name="_Hlk517966850"/>
      <w:bookmarkEnd w:id="2343"/>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rStyle w:val="CommentReference"/>
          <w:highlight w:val="green"/>
        </w:rPr>
        <w:annotationRef/>
      </w:r>
      <w:r w:rsidRPr="00880C52">
        <w:rPr>
          <w:b/>
          <w:highlight w:val="green"/>
        </w:rPr>
        <w:t>[RIL]</w:t>
      </w:r>
      <w:r w:rsidRPr="00880C52">
        <w:rPr>
          <w:highlight w:val="green"/>
        </w:rPr>
        <w:t xml:space="preserve">: I106 </w:t>
      </w:r>
      <w:r w:rsidRPr="00880C52">
        <w:rPr>
          <w:b/>
          <w:highlight w:val="green"/>
        </w:rPr>
        <w:t>[Delegate]</w:t>
      </w:r>
      <w:r w:rsidRPr="00880C52">
        <w:rPr>
          <w:highlight w:val="green"/>
        </w:rPr>
        <w:t xml:space="preserve">: Intel  </w:t>
      </w:r>
      <w:r w:rsidRPr="00880C52">
        <w:rPr>
          <w:b/>
          <w:highlight w:val="green"/>
        </w:rPr>
        <w:t>[WI]</w:t>
      </w:r>
      <w:r w:rsidRPr="00880C52">
        <w:rPr>
          <w:highlight w:val="green"/>
        </w:rPr>
        <w:t xml:space="preserve">: EN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Conc</w:t>
      </w:r>
      <w:r w:rsidRPr="00880C52">
        <w:rPr>
          <w:color w:val="FF0000"/>
          <w:highlight w:val="green"/>
        </w:rPr>
        <w:t xml:space="preserve">Agree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14:paraId="1B496D17" w14:textId="77777777" w:rsidR="00F13543" w:rsidRPr="00880C52" w:rsidRDefault="00F13543" w:rsidP="00754349">
      <w:pPr>
        <w:pStyle w:val="CommentText"/>
        <w:rPr>
          <w:highlight w:val="green"/>
        </w:rPr>
      </w:pPr>
      <w:r w:rsidRPr="00880C52">
        <w:rPr>
          <w:b/>
          <w:highlight w:val="green"/>
        </w:rPr>
        <w:t>[Description]</w:t>
      </w:r>
      <w:r w:rsidRPr="00880C52">
        <w:rPr>
          <w:highlight w:val="green"/>
        </w:rPr>
        <w:t>: This field is not found</w:t>
      </w:r>
    </w:p>
    <w:p w14:paraId="6AEADE4C" w14:textId="77777777" w:rsidR="00F13543" w:rsidRPr="00880C52" w:rsidRDefault="00F13543" w:rsidP="00754349">
      <w:pPr>
        <w:pStyle w:val="CommentText"/>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14:paraId="4F5F0CBC" w14:textId="77777777" w:rsidR="00F13543" w:rsidRPr="00880C52" w:rsidRDefault="00F13543" w:rsidP="00754349">
      <w:pPr>
        <w:pStyle w:val="CommentText"/>
        <w:rPr>
          <w:rFonts w:eastAsia="DengXian"/>
          <w:highlight w:val="green"/>
          <w:lang w:eastAsia="zh-CN"/>
        </w:rPr>
      </w:pPr>
      <w:r w:rsidRPr="00880C52">
        <w:rPr>
          <w:b/>
          <w:highlight w:val="green"/>
        </w:rPr>
        <w:t>[Comments]</w:t>
      </w:r>
      <w:r w:rsidRPr="00880C52">
        <w:rPr>
          <w:highlight w:val="green"/>
        </w:rPr>
        <w:t xml:space="preserve">: </w:t>
      </w:r>
    </w:p>
    <w:p w14:paraId="0C785D58" w14:textId="77777777" w:rsidR="00F13543" w:rsidRPr="00880C52" w:rsidRDefault="00F13543" w:rsidP="00754349">
      <w:pPr>
        <w:pStyle w:val="CommentText"/>
        <w:rPr>
          <w:rFonts w:eastAsia="SimSun"/>
          <w:highlight w:val="green"/>
          <w:lang w:eastAsia="zh-CN"/>
        </w:rPr>
      </w:pPr>
      <w:r w:rsidRPr="00880C52">
        <w:rPr>
          <w:rFonts w:eastAsia="DengXian"/>
          <w:highlight w:val="green"/>
          <w:lang w:eastAsia="zh-CN"/>
        </w:rPr>
        <w:t xml:space="preserve">[CATT]: </w:t>
      </w:r>
      <w:bookmarkStart w:id="2344" w:name="OLE_LINK359"/>
      <w:bookmarkStart w:id="2345" w:name="OLE_LINK360"/>
      <w:r w:rsidRPr="00880C52">
        <w:rPr>
          <w:rFonts w:eastAsia="SimSun"/>
          <w:highlight w:val="green"/>
          <w:lang w:eastAsia="zh-CN"/>
        </w:rPr>
        <w:t>Change “</w:t>
      </w:r>
      <w:r w:rsidRPr="00880C52">
        <w:rPr>
          <w:highlight w:val="green"/>
        </w:rPr>
        <w:t>rach-Contention</w:t>
      </w:r>
      <w:r w:rsidRPr="00880C52">
        <w:rPr>
          <w:rFonts w:eastAsia="SimSun"/>
          <w:highlight w:val="green"/>
          <w:lang w:eastAsia="zh-CN"/>
        </w:rPr>
        <w:t>Free” to “</w:t>
      </w:r>
      <w:r w:rsidRPr="00880C52">
        <w:rPr>
          <w:rFonts w:eastAsia="SimSun"/>
          <w:i/>
          <w:color w:val="FF0000"/>
          <w:highlight w:val="green"/>
          <w:lang w:eastAsia="zh-CN"/>
        </w:rPr>
        <w:t>RACH-ConfigDedicated</w:t>
      </w:r>
      <w:r w:rsidRPr="00880C52">
        <w:rPr>
          <w:rFonts w:eastAsia="SimSun"/>
          <w:highlight w:val="green"/>
          <w:lang w:eastAsia="zh-CN"/>
        </w:rPr>
        <w:t>”</w:t>
      </w:r>
      <w:bookmarkEnd w:id="2344"/>
      <w:bookmarkEnd w:id="2345"/>
    </w:p>
    <w:p w14:paraId="00A1B2AB" w14:textId="77777777" w:rsidR="00F13543" w:rsidRDefault="00F13543" w:rsidP="00754349">
      <w:pPr>
        <w:pStyle w:val="CommentText"/>
        <w:rPr>
          <w:rFonts w:eastAsia="DengXian"/>
          <w:lang w:eastAsia="zh-CN"/>
        </w:rPr>
      </w:pPr>
      <w:r w:rsidRPr="00880C52">
        <w:rPr>
          <w:highlight w:val="green"/>
        </w:rPr>
        <w:t>RAPP: The Rapporteur changed WOI to EN, and provided text proposal directly in specification</w:t>
      </w:r>
      <w:r>
        <w:t xml:space="preserve"> text</w:t>
      </w:r>
    </w:p>
    <w:p w14:paraId="564FF85A" w14:textId="77777777" w:rsidR="00F13543" w:rsidRDefault="00F13543" w:rsidP="00754349">
      <w:pPr>
        <w:pStyle w:val="CommentText"/>
      </w:pPr>
    </w:p>
  </w:comment>
  <w:comment w:id="2341" w:author="Ericsson" w:date="2018-06-26T16:01:00Z" w:initials="I">
    <w:p w14:paraId="54F7714F" w14:textId="77777777" w:rsidR="00F13543" w:rsidRPr="00704E62" w:rsidRDefault="00F13543" w:rsidP="00754349">
      <w:pPr>
        <w:pStyle w:val="CommentText"/>
        <w:rPr>
          <w:highlight w:val="lightGray"/>
        </w:rPr>
      </w:pPr>
      <w:r>
        <w:rPr>
          <w:rStyle w:val="CommentReference"/>
        </w:rPr>
        <w:annotationRef/>
      </w:r>
      <w:r w:rsidRPr="00704E62">
        <w:rPr>
          <w:b/>
          <w:highlight w:val="lightGray"/>
        </w:rPr>
        <w:t>[RIL]</w:t>
      </w:r>
      <w:r w:rsidRPr="00704E62">
        <w:rPr>
          <w:highlight w:val="lightGray"/>
        </w:rPr>
        <w:t>: E006</w:t>
      </w:r>
    </w:p>
    <w:p w14:paraId="33C2B61F" w14:textId="77777777" w:rsidR="00F13543" w:rsidRPr="00704E62" w:rsidRDefault="00F13543" w:rsidP="00754349">
      <w:pPr>
        <w:pStyle w:val="CommentText"/>
        <w:rPr>
          <w:highlight w:val="lightGray"/>
        </w:rPr>
      </w:pPr>
      <w:r w:rsidRPr="00704E62">
        <w:rPr>
          <w:b/>
          <w:highlight w:val="lightGray"/>
        </w:rPr>
        <w:t>[Delegate]</w:t>
      </w:r>
      <w:r w:rsidRPr="00704E62">
        <w:rPr>
          <w:highlight w:val="lightGray"/>
        </w:rPr>
        <w:t xml:space="preserve">: Ericsson (Oumer) </w:t>
      </w:r>
    </w:p>
    <w:p w14:paraId="4FD1959B" w14:textId="77777777" w:rsidR="00F13543" w:rsidRPr="00704E62" w:rsidRDefault="00F13543" w:rsidP="00754349">
      <w:pPr>
        <w:pStyle w:val="CommentText"/>
        <w:rPr>
          <w:highlight w:val="lightGray"/>
        </w:rPr>
      </w:pPr>
      <w:r w:rsidRPr="00704E62">
        <w:rPr>
          <w:b/>
          <w:highlight w:val="lightGray"/>
        </w:rPr>
        <w:t>[WI]</w:t>
      </w:r>
      <w:r w:rsidRPr="00704E62">
        <w:rPr>
          <w:highlight w:val="lightGray"/>
        </w:rPr>
        <w:t xml:space="preserve">:EN </w:t>
      </w:r>
    </w:p>
    <w:p w14:paraId="36654D0D" w14:textId="77777777" w:rsidR="00F13543" w:rsidRPr="00704E62" w:rsidRDefault="00F13543" w:rsidP="00754349">
      <w:pPr>
        <w:pStyle w:val="CommentText"/>
        <w:rPr>
          <w:highlight w:val="lightGray"/>
        </w:rPr>
      </w:pPr>
      <w:r w:rsidRPr="00704E62">
        <w:rPr>
          <w:b/>
          <w:highlight w:val="lightGray"/>
        </w:rPr>
        <w:t>[Class]</w:t>
      </w:r>
      <w:r w:rsidRPr="00704E62">
        <w:rPr>
          <w:highlight w:val="lightGray"/>
        </w:rPr>
        <w:t xml:space="preserve">:2 </w:t>
      </w:r>
    </w:p>
    <w:p w14:paraId="6749BB38" w14:textId="77777777" w:rsidR="00F13543" w:rsidRPr="00704E62" w:rsidRDefault="00F13543"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12A048D6" w14:textId="77777777" w:rsidR="00F13543" w:rsidRPr="00704E62" w:rsidRDefault="00F13543" w:rsidP="00754349">
      <w:pPr>
        <w:pStyle w:val="CommentText"/>
        <w:rPr>
          <w:highlight w:val="lightGray"/>
        </w:rPr>
      </w:pPr>
      <w:r w:rsidRPr="00704E62">
        <w:rPr>
          <w:b/>
          <w:highlight w:val="lightGray"/>
        </w:rPr>
        <w:t>[TDoc]</w:t>
      </w:r>
      <w:r w:rsidRPr="00704E62">
        <w:rPr>
          <w:highlight w:val="lightGray"/>
        </w:rPr>
        <w:t>: None</w:t>
      </w:r>
    </w:p>
    <w:p w14:paraId="2A16E607" w14:textId="77777777" w:rsidR="00F13543" w:rsidRPr="00704E62" w:rsidRDefault="00F13543" w:rsidP="00754349">
      <w:pPr>
        <w:pStyle w:val="CommentText"/>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14:paraId="4B835B6E" w14:textId="77777777" w:rsidR="00F13543" w:rsidRPr="00704E62" w:rsidRDefault="00F13543" w:rsidP="00754349">
      <w:pPr>
        <w:pStyle w:val="CommentText"/>
        <w:rPr>
          <w:highlight w:val="lightGray"/>
        </w:rPr>
      </w:pPr>
      <w:r w:rsidRPr="00704E62">
        <w:rPr>
          <w:b/>
          <w:highlight w:val="lightGray"/>
        </w:rPr>
        <w:t>[Description]</w:t>
      </w:r>
      <w:r w:rsidRPr="00704E62">
        <w:rPr>
          <w:highlight w:val="lightGray"/>
        </w:rPr>
        <w:t>: we agree with the RIL I106 by Intel. rach-ContentionFree is not a filed or a IE in the ASN.1 (not present at all)</w:t>
      </w:r>
    </w:p>
    <w:p w14:paraId="09577058" w14:textId="77777777" w:rsidR="00F13543" w:rsidRPr="00704E62" w:rsidRDefault="00F13543" w:rsidP="00754349">
      <w:pPr>
        <w:pStyle w:val="CommentText"/>
        <w:rPr>
          <w:b/>
          <w:highlight w:val="lightGray"/>
        </w:rPr>
      </w:pPr>
      <w:r w:rsidRPr="00704E62">
        <w:rPr>
          <w:b/>
          <w:highlight w:val="lightGray"/>
        </w:rPr>
        <w:t>[Proposed Changes]:</w:t>
      </w:r>
    </w:p>
    <w:p w14:paraId="7A7D8A3A" w14:textId="77777777" w:rsidR="00F13543" w:rsidRDefault="00F13543" w:rsidP="00754349">
      <w:pPr>
        <w:pStyle w:val="CommentText"/>
      </w:pPr>
      <w:r w:rsidRPr="00704E62">
        <w:rPr>
          <w:highlight w:val="lightGray"/>
        </w:rPr>
        <w:t>we propose the changes inserted</w:t>
      </w:r>
    </w:p>
    <w:p w14:paraId="3D2CBDFE" w14:textId="77777777" w:rsidR="00F13543" w:rsidRDefault="00F13543" w:rsidP="00754349">
      <w:pPr>
        <w:pStyle w:val="CommentText"/>
      </w:pPr>
    </w:p>
  </w:comment>
  <w:comment w:id="2364" w:author="Ericsson" w:date="2018-06-25T10:57:00Z" w:initials="E">
    <w:p w14:paraId="78819AE7" w14:textId="77777777" w:rsidR="00F13543" w:rsidRPr="00880C52" w:rsidRDefault="00F13543"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 E018</w:t>
      </w:r>
    </w:p>
    <w:p w14:paraId="1F2083C2" w14:textId="77777777" w:rsidR="00F13543" w:rsidRPr="00880C52" w:rsidRDefault="00F13543" w:rsidP="00754349">
      <w:pPr>
        <w:pStyle w:val="CommentText"/>
        <w:rPr>
          <w:highlight w:val="green"/>
        </w:rPr>
      </w:pPr>
      <w:r w:rsidRPr="00880C52">
        <w:rPr>
          <w:b/>
          <w:highlight w:val="green"/>
        </w:rPr>
        <w:t>[Delegate]</w:t>
      </w:r>
      <w:r w:rsidRPr="00880C52">
        <w:rPr>
          <w:highlight w:val="green"/>
        </w:rPr>
        <w:t>: Ericsson (Oumer)</w:t>
      </w:r>
    </w:p>
    <w:p w14:paraId="3D6B7C6C" w14:textId="77777777" w:rsidR="00F13543" w:rsidRPr="00880C52" w:rsidRDefault="00F13543" w:rsidP="00754349">
      <w:pPr>
        <w:pStyle w:val="CommentText"/>
        <w:rPr>
          <w:highlight w:val="green"/>
        </w:rPr>
      </w:pPr>
      <w:r w:rsidRPr="00880C52">
        <w:rPr>
          <w:b/>
          <w:highlight w:val="green"/>
        </w:rPr>
        <w:t>[WI]</w:t>
      </w:r>
      <w:r w:rsidRPr="00880C52">
        <w:rPr>
          <w:highlight w:val="green"/>
        </w:rPr>
        <w:t xml:space="preserve">: SA </w:t>
      </w:r>
    </w:p>
    <w:p w14:paraId="5F9117FE" w14:textId="77777777" w:rsidR="00F13543" w:rsidRPr="00880C52" w:rsidRDefault="00F13543" w:rsidP="00754349">
      <w:pPr>
        <w:pStyle w:val="CommentText"/>
        <w:rPr>
          <w:highlight w:val="green"/>
        </w:rPr>
      </w:pPr>
      <w:r w:rsidRPr="00880C52">
        <w:rPr>
          <w:b/>
          <w:highlight w:val="green"/>
        </w:rPr>
        <w:t>[Class]</w:t>
      </w:r>
      <w:r w:rsidRPr="00880C52">
        <w:rPr>
          <w:highlight w:val="green"/>
        </w:rPr>
        <w:t xml:space="preserve">: 3 </w:t>
      </w:r>
    </w:p>
    <w:p w14:paraId="5C526687" w14:textId="77777777" w:rsidR="00F13543" w:rsidRPr="00880C52" w:rsidRDefault="00F13543" w:rsidP="00754349">
      <w:pPr>
        <w:pStyle w:val="CommentText"/>
        <w:rPr>
          <w:color w:val="FF0000"/>
          <w:highlight w:val="green"/>
        </w:rPr>
      </w:pPr>
      <w:r w:rsidRPr="00880C52">
        <w:rPr>
          <w:b/>
          <w:color w:val="FF0000"/>
          <w:highlight w:val="green"/>
        </w:rPr>
        <w:t>[Status]</w:t>
      </w:r>
      <w:r w:rsidRPr="00880C52">
        <w:rPr>
          <w:color w:val="FF0000"/>
          <w:highlight w:val="green"/>
        </w:rPr>
        <w:t xml:space="preserve">: Agree </w:t>
      </w:r>
    </w:p>
    <w:p w14:paraId="60344187" w14:textId="77777777" w:rsidR="00F13543" w:rsidRPr="00880C52" w:rsidRDefault="00F13543" w:rsidP="00754349">
      <w:pPr>
        <w:pStyle w:val="CommentText"/>
        <w:rPr>
          <w:highlight w:val="green"/>
        </w:rPr>
      </w:pPr>
      <w:r w:rsidRPr="00880C52">
        <w:rPr>
          <w:b/>
          <w:highlight w:val="green"/>
        </w:rPr>
        <w:t>[TDoc]</w:t>
      </w:r>
      <w:r w:rsidRPr="00880C52">
        <w:rPr>
          <w:highlight w:val="green"/>
        </w:rPr>
        <w:t xml:space="preserve">: None </w:t>
      </w:r>
    </w:p>
    <w:p w14:paraId="4FC2B4E1" w14:textId="77777777" w:rsidR="00F13543" w:rsidRPr="00880C52" w:rsidRDefault="00F13543"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7BA1F799" w14:textId="77777777" w:rsidR="00F13543" w:rsidRPr="00880C52" w:rsidRDefault="00F13543" w:rsidP="00754349">
      <w:pPr>
        <w:pStyle w:val="CommentText"/>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master key </w:t>
      </w:r>
    </w:p>
    <w:p w14:paraId="0FA49CF3" w14:textId="77777777" w:rsidR="00F13543" w:rsidRPr="00880C52" w:rsidRDefault="00F13543" w:rsidP="00754349">
      <w:pPr>
        <w:pStyle w:val="CommentText"/>
        <w:rPr>
          <w:highlight w:val="green"/>
        </w:rPr>
      </w:pPr>
      <w:r w:rsidRPr="00880C52">
        <w:rPr>
          <w:b/>
          <w:highlight w:val="green"/>
        </w:rPr>
        <w:t>[Proposed Change]</w:t>
      </w:r>
      <w:r w:rsidRPr="00880C52">
        <w:rPr>
          <w:highlight w:val="green"/>
        </w:rPr>
        <w:t>: Change MCG security configurations to security configurations associated with the master key</w:t>
      </w:r>
    </w:p>
    <w:p w14:paraId="3925CD33" w14:textId="77777777" w:rsidR="00F13543" w:rsidRDefault="00F13543" w:rsidP="00754349">
      <w:pPr>
        <w:pStyle w:val="CommentText"/>
      </w:pPr>
      <w:r w:rsidRPr="00880C52">
        <w:rPr>
          <w:highlight w:val="green"/>
        </w:rPr>
        <w:t>RAPP: Text proposal entered directly in specification text</w:t>
      </w:r>
    </w:p>
  </w:comment>
  <w:comment w:id="2379" w:author="Intel" w:date="2018-06-26T00:01:00Z" w:initials="I">
    <w:p w14:paraId="7A3DFCD5" w14:textId="77777777" w:rsidR="00F13543" w:rsidRPr="001864EE" w:rsidRDefault="00F13543" w:rsidP="00754349">
      <w:pPr>
        <w:pStyle w:val="CommentText"/>
        <w:rPr>
          <w:color w:val="000000" w:themeColor="text1"/>
        </w:rPr>
      </w:pPr>
      <w:r>
        <w:rPr>
          <w:rStyle w:val="CommentReference"/>
        </w:rPr>
        <w:annotationRef/>
      </w:r>
      <w:r w:rsidRPr="00520BAA">
        <w:rPr>
          <w:color w:val="000000" w:themeColor="text1"/>
          <w:highlight w:val="red"/>
        </w:rPr>
        <w:fldChar w:fldCharType="begin"/>
      </w:r>
      <w:r w:rsidRPr="00520BAA">
        <w:rPr>
          <w:rStyle w:val="CommentReference"/>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CommentReference"/>
          <w:color w:val="000000" w:themeColor="text1"/>
          <w:highlight w:val="red"/>
        </w:rPr>
        <w:instrText xml:space="preserve"> </w:instrText>
      </w:r>
      <w:r w:rsidRPr="00520BAA">
        <w:rPr>
          <w:color w:val="000000" w:themeColor="text1"/>
          <w:highlight w:val="red"/>
        </w:rPr>
        <w:fldChar w:fldCharType="end"/>
      </w:r>
      <w:r w:rsidRPr="00520BAA">
        <w:rPr>
          <w:rStyle w:val="CommentReference"/>
          <w:color w:val="000000" w:themeColor="text1"/>
          <w:highlight w:val="red"/>
        </w:rPr>
        <w:annotationRef/>
      </w:r>
      <w:r w:rsidRPr="00520BAA">
        <w:rPr>
          <w:b/>
          <w:color w:val="000000" w:themeColor="text1"/>
          <w:highlight w:val="red"/>
        </w:rPr>
        <w:t>[RIL]</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Intel  </w:t>
      </w:r>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r w:rsidRPr="001864EE">
        <w:rPr>
          <w:rFonts w:eastAsia="MS Mincho"/>
          <w:color w:val="000000" w:themeColor="text1"/>
          <w:szCs w:val="24"/>
        </w:rPr>
        <w:t>R2-1809791</w:t>
      </w:r>
      <w:r w:rsidRPr="001864EE">
        <w:rPr>
          <w:color w:val="000000" w:themeColor="text1"/>
        </w:rPr>
        <w:t xml:space="preserve"> </w:t>
      </w:r>
      <w:r w:rsidRPr="001864EE">
        <w:rPr>
          <w:b/>
          <w:color w:val="000000" w:themeColor="text1"/>
        </w:rPr>
        <w:t>[Status]</w:t>
      </w:r>
      <w:r w:rsidRPr="001864EE">
        <w:rPr>
          <w:color w:val="000000" w:themeColor="text1"/>
        </w:rPr>
        <w:t xml:space="preserve">: ToDisc </w:t>
      </w:r>
      <w:r w:rsidRPr="001864EE">
        <w:rPr>
          <w:b/>
          <w:color w:val="000000" w:themeColor="text1"/>
        </w:rPr>
        <w:t>[Proposed Conclusion]</w:t>
      </w:r>
      <w:r w:rsidRPr="001864EE">
        <w:rPr>
          <w:color w:val="000000" w:themeColor="text1"/>
        </w:rPr>
        <w:t xml:space="preserve">: </w:t>
      </w:r>
    </w:p>
    <w:p w14:paraId="37197961" w14:textId="77777777" w:rsidR="00F13543" w:rsidRPr="001864EE" w:rsidRDefault="00F13543" w:rsidP="00754349">
      <w:pPr>
        <w:pStyle w:val="CommentText"/>
        <w:rPr>
          <w:color w:val="000000" w:themeColor="text1"/>
        </w:rPr>
      </w:pPr>
      <w:r w:rsidRPr="001864EE">
        <w:rPr>
          <w:b/>
          <w:color w:val="000000" w:themeColor="text1"/>
        </w:rPr>
        <w:t>[Description]</w:t>
      </w:r>
      <w:r w:rsidRPr="001864EE">
        <w:rPr>
          <w:color w:val="000000" w:themeColor="text1"/>
        </w:rPr>
        <w:t>: Handling of Fullconfig requires more discussion.  It shold be possible to apply it also for Resume.</w:t>
      </w:r>
    </w:p>
    <w:p w14:paraId="67525DC5" w14:textId="77777777" w:rsidR="00F13543" w:rsidRPr="001864EE" w:rsidRDefault="00F13543" w:rsidP="00754349">
      <w:pPr>
        <w:pStyle w:val="CommentText"/>
        <w:rPr>
          <w:color w:val="000000" w:themeColor="text1"/>
        </w:rPr>
      </w:pPr>
      <w:r w:rsidRPr="001864EE">
        <w:rPr>
          <w:b/>
          <w:color w:val="000000" w:themeColor="text1"/>
        </w:rPr>
        <w:t>[Proposed Change]</w:t>
      </w:r>
      <w:r w:rsidRPr="001864EE">
        <w:rPr>
          <w:color w:val="000000" w:themeColor="text1"/>
        </w:rPr>
        <w:t xml:space="preserve">: See </w:t>
      </w:r>
      <w:r w:rsidRPr="001864EE">
        <w:rPr>
          <w:rFonts w:eastAsia="MS Mincho"/>
          <w:color w:val="000000" w:themeColor="text1"/>
          <w:szCs w:val="24"/>
        </w:rPr>
        <w:t>R2-1809791</w:t>
      </w:r>
    </w:p>
    <w:p w14:paraId="5DE43F1B" w14:textId="77777777" w:rsidR="00F13543" w:rsidRDefault="00F13543" w:rsidP="00754349">
      <w:pPr>
        <w:pStyle w:val="CommentText"/>
      </w:pPr>
      <w:r w:rsidRPr="001864EE">
        <w:rPr>
          <w:b/>
          <w:color w:val="000000" w:themeColor="text1"/>
        </w:rPr>
        <w:t>[Comments]</w:t>
      </w:r>
      <w:r w:rsidRPr="001864EE">
        <w:rPr>
          <w:color w:val="000000" w:themeColor="text1"/>
        </w:rPr>
        <w:t>:</w:t>
      </w:r>
      <w:r w:rsidRPr="00520BAA">
        <w:rPr>
          <w:color w:val="000000" w:themeColor="text1"/>
        </w:rPr>
        <w:t xml:space="preserve"> </w:t>
      </w:r>
    </w:p>
    <w:p w14:paraId="1855E845" w14:textId="77777777" w:rsidR="00F13543" w:rsidRDefault="00F13543" w:rsidP="00754349">
      <w:pPr>
        <w:pStyle w:val="CommentText"/>
      </w:pPr>
    </w:p>
  </w:comment>
  <w:comment w:id="2387" w:author="Mediatek (Yuanyuan)" w:date="2018-06-26T09:19:00Z" w:initials="YY">
    <w:p w14:paraId="32BC6367" w14:textId="77777777" w:rsidR="00F13543" w:rsidRPr="0083116D" w:rsidRDefault="00F13543"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M013</w:t>
      </w:r>
    </w:p>
    <w:p w14:paraId="003E3313" w14:textId="77777777" w:rsidR="00F13543" w:rsidRPr="0083116D" w:rsidRDefault="00F13543" w:rsidP="00754349">
      <w:pPr>
        <w:pStyle w:val="CommentText"/>
        <w:rPr>
          <w:highlight w:val="green"/>
        </w:rPr>
      </w:pPr>
      <w:r w:rsidRPr="0083116D">
        <w:rPr>
          <w:b/>
          <w:highlight w:val="green"/>
        </w:rPr>
        <w:t>[Delegate]</w:t>
      </w:r>
      <w:r w:rsidRPr="0083116D">
        <w:rPr>
          <w:highlight w:val="green"/>
        </w:rPr>
        <w:t xml:space="preserve">: MediaTek (Yuanyuan)  </w:t>
      </w:r>
    </w:p>
    <w:p w14:paraId="6D3A0C68" w14:textId="77777777" w:rsidR="00F13543" w:rsidRPr="0083116D" w:rsidRDefault="00F13543" w:rsidP="00754349">
      <w:pPr>
        <w:pStyle w:val="CommentText"/>
        <w:rPr>
          <w:highlight w:val="green"/>
        </w:rPr>
      </w:pPr>
      <w:r w:rsidRPr="0083116D">
        <w:rPr>
          <w:b/>
          <w:highlight w:val="green"/>
        </w:rPr>
        <w:t>[WI]</w:t>
      </w:r>
      <w:r w:rsidRPr="0083116D">
        <w:rPr>
          <w:highlight w:val="green"/>
        </w:rPr>
        <w:t>: SA</w:t>
      </w:r>
    </w:p>
    <w:p w14:paraId="66FAEDF0" w14:textId="77777777" w:rsidR="00F13543" w:rsidRPr="0083116D" w:rsidRDefault="00F13543" w:rsidP="00754349">
      <w:pPr>
        <w:pStyle w:val="CommentText"/>
        <w:rPr>
          <w:highlight w:val="green"/>
        </w:rPr>
      </w:pPr>
      <w:r w:rsidRPr="0083116D">
        <w:rPr>
          <w:b/>
          <w:highlight w:val="green"/>
        </w:rPr>
        <w:t>[Class]</w:t>
      </w:r>
      <w:r w:rsidRPr="0083116D">
        <w:rPr>
          <w:highlight w:val="green"/>
        </w:rPr>
        <w:t xml:space="preserve">: 1 </w:t>
      </w:r>
    </w:p>
    <w:p w14:paraId="4386F7AA" w14:textId="77777777" w:rsidR="00F13543" w:rsidRPr="0083116D" w:rsidRDefault="00F13543" w:rsidP="00754349">
      <w:pPr>
        <w:pStyle w:val="CommentText"/>
        <w:rPr>
          <w:color w:val="FF0000"/>
          <w:highlight w:val="green"/>
        </w:rPr>
      </w:pPr>
      <w:r w:rsidRPr="0083116D">
        <w:rPr>
          <w:b/>
          <w:color w:val="FF0000"/>
          <w:highlight w:val="green"/>
        </w:rPr>
        <w:t>[Status]</w:t>
      </w:r>
      <w:r>
        <w:rPr>
          <w:color w:val="FF0000"/>
          <w:highlight w:val="green"/>
        </w:rPr>
        <w:t>: Conc</w:t>
      </w:r>
      <w:r w:rsidRPr="0083116D">
        <w:rPr>
          <w:color w:val="FF0000"/>
          <w:highlight w:val="green"/>
        </w:rPr>
        <w:t xml:space="preserve">Agree </w:t>
      </w:r>
    </w:p>
    <w:p w14:paraId="2BD808AE" w14:textId="77777777" w:rsidR="00F13543" w:rsidRPr="0083116D" w:rsidRDefault="00F13543" w:rsidP="00754349">
      <w:pPr>
        <w:pStyle w:val="CommentText"/>
        <w:rPr>
          <w:highlight w:val="green"/>
        </w:rPr>
      </w:pPr>
      <w:r w:rsidRPr="0083116D">
        <w:rPr>
          <w:b/>
          <w:highlight w:val="green"/>
        </w:rPr>
        <w:t>[TDoc]</w:t>
      </w:r>
      <w:r w:rsidRPr="0083116D">
        <w:rPr>
          <w:highlight w:val="green"/>
        </w:rPr>
        <w:t xml:space="preserve">: None </w:t>
      </w:r>
    </w:p>
    <w:p w14:paraId="19D1BF79" w14:textId="77777777" w:rsidR="00F13543" w:rsidRPr="0083116D" w:rsidRDefault="00F13543"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1EAB4AA5" w14:textId="77777777" w:rsidR="00F13543" w:rsidRPr="0083116D" w:rsidRDefault="00F13543" w:rsidP="00754349">
      <w:pPr>
        <w:pStyle w:val="CommentText"/>
        <w:rPr>
          <w:highlight w:val="green"/>
        </w:rPr>
      </w:pPr>
      <w:r w:rsidRPr="0083116D">
        <w:rPr>
          <w:b/>
          <w:highlight w:val="green"/>
        </w:rPr>
        <w:t>[Description]</w:t>
      </w:r>
      <w:r w:rsidRPr="0083116D">
        <w:rPr>
          <w:highlight w:val="green"/>
        </w:rPr>
        <w:t>: Those timers and constants are configured in UE-TimerAndConstants, included in SIB1</w:t>
      </w:r>
    </w:p>
    <w:p w14:paraId="2C5B4C92" w14:textId="77777777" w:rsidR="00F13543" w:rsidRPr="0083116D" w:rsidRDefault="00F13543" w:rsidP="00754349">
      <w:pPr>
        <w:pStyle w:val="CommentText"/>
        <w:rPr>
          <w:highlight w:val="green"/>
        </w:rPr>
      </w:pPr>
    </w:p>
    <w:p w14:paraId="45955275" w14:textId="77777777" w:rsidR="00F13543" w:rsidRPr="0083116D" w:rsidRDefault="00F13543"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SystemInformationBlockTypeX</w:t>
      </w:r>
      <w:r w:rsidRPr="0083116D">
        <w:rPr>
          <w:rStyle w:val="CommentReference"/>
          <w:highlight w:val="green"/>
        </w:rPr>
        <w:annotationRef/>
      </w:r>
      <w:r w:rsidRPr="0083116D">
        <w:rPr>
          <w:i/>
          <w:highlight w:val="green"/>
        </w:rPr>
        <w:t xml:space="preserve"> to SIB1</w:t>
      </w:r>
    </w:p>
    <w:p w14:paraId="0C892F0B" w14:textId="77777777" w:rsidR="00F13543" w:rsidRPr="0083116D" w:rsidRDefault="00F13543" w:rsidP="00754349">
      <w:pPr>
        <w:pStyle w:val="CommentText"/>
        <w:rPr>
          <w:highlight w:val="green"/>
        </w:rPr>
      </w:pPr>
      <w:r w:rsidRPr="0083116D">
        <w:rPr>
          <w:b/>
          <w:highlight w:val="green"/>
        </w:rPr>
        <w:t>[Comments]</w:t>
      </w:r>
      <w:r w:rsidRPr="0083116D">
        <w:rPr>
          <w:highlight w:val="green"/>
        </w:rPr>
        <w:t>:</w:t>
      </w:r>
    </w:p>
    <w:p w14:paraId="05DE78FD" w14:textId="77777777" w:rsidR="00F13543" w:rsidRPr="0083116D" w:rsidRDefault="00F13543" w:rsidP="00754349">
      <w:pPr>
        <w:pStyle w:val="CommentText"/>
        <w:rPr>
          <w:highlight w:val="green"/>
          <w:lang w:eastAsia="zh-CN"/>
        </w:rPr>
      </w:pPr>
      <w:r w:rsidRPr="0083116D">
        <w:rPr>
          <w:highlight w:val="green"/>
          <w:lang w:eastAsia="zh-CN"/>
        </w:rPr>
        <w:t xml:space="preserve">[CATT]: </w:t>
      </w:r>
      <w:r w:rsidRPr="0083116D">
        <w:rPr>
          <w:rFonts w:eastAsia="DengXian"/>
          <w:highlight w:val="green"/>
          <w:lang w:eastAsia="zh-CN"/>
        </w:rPr>
        <w:t xml:space="preserve">agree with MTK, and </w:t>
      </w:r>
      <w:r w:rsidRPr="0083116D">
        <w:rPr>
          <w:highlight w:val="green"/>
        </w:rPr>
        <w:t>Editor’s Note</w:t>
      </w:r>
      <w:r w:rsidRPr="0083116D">
        <w:rPr>
          <w:highlight w:val="green"/>
          <w:lang w:eastAsia="zh-CN"/>
        </w:rPr>
        <w:t xml:space="preserve"> below could be removed.</w:t>
      </w:r>
    </w:p>
    <w:p w14:paraId="42D43A08" w14:textId="77777777" w:rsidR="00F13543" w:rsidRDefault="00F13543" w:rsidP="00754349">
      <w:pPr>
        <w:pStyle w:val="CommentText"/>
      </w:pPr>
      <w:r w:rsidRPr="0083116D">
        <w:rPr>
          <w:highlight w:val="green"/>
        </w:rPr>
        <w:t>RAPP: Introduced proposed text directly in the specification, and deleted the Editor’s Note.</w:t>
      </w:r>
    </w:p>
    <w:p w14:paraId="62C3209E" w14:textId="77777777" w:rsidR="00F13543" w:rsidRDefault="00F13543" w:rsidP="00754349">
      <w:pPr>
        <w:pStyle w:val="CommentText"/>
      </w:pPr>
    </w:p>
  </w:comment>
  <w:comment w:id="2388" w:author="Ericsson" w:date="2018-06-26T16:06:00Z" w:initials="YY">
    <w:p w14:paraId="72C733D3" w14:textId="77777777" w:rsidR="00F13543" w:rsidRPr="00704E62" w:rsidRDefault="00F13543" w:rsidP="00754349">
      <w:pPr>
        <w:pStyle w:val="CommentText"/>
        <w:rPr>
          <w:highlight w:val="lightGray"/>
        </w:rPr>
      </w:pPr>
      <w:r w:rsidRPr="00704E62">
        <w:rPr>
          <w:rStyle w:val="CommentReference"/>
          <w:highlight w:val="lightGray"/>
        </w:rPr>
        <w:annotationRef/>
      </w:r>
      <w:r w:rsidRPr="00704E62">
        <w:rPr>
          <w:b/>
          <w:highlight w:val="lightGray"/>
        </w:rPr>
        <w:t>[RIL]</w:t>
      </w:r>
      <w:r w:rsidRPr="00704E62">
        <w:rPr>
          <w:highlight w:val="lightGray"/>
        </w:rPr>
        <w:t xml:space="preserve">: E007 </w:t>
      </w:r>
    </w:p>
    <w:p w14:paraId="5F1C0B1B" w14:textId="77777777" w:rsidR="00F13543" w:rsidRPr="00704E62" w:rsidRDefault="00F13543" w:rsidP="00754349">
      <w:pPr>
        <w:pStyle w:val="CommentText"/>
        <w:rPr>
          <w:highlight w:val="lightGray"/>
        </w:rPr>
      </w:pPr>
      <w:r w:rsidRPr="00704E62">
        <w:rPr>
          <w:b/>
          <w:highlight w:val="lightGray"/>
        </w:rPr>
        <w:t>[Delegate]</w:t>
      </w:r>
      <w:r w:rsidRPr="00704E62">
        <w:rPr>
          <w:highlight w:val="lightGray"/>
        </w:rPr>
        <w:t xml:space="preserve">: Ericsson (Oumer) </w:t>
      </w:r>
    </w:p>
    <w:p w14:paraId="51E2E28D" w14:textId="77777777" w:rsidR="00F13543" w:rsidRPr="00704E62" w:rsidRDefault="00F13543" w:rsidP="00754349">
      <w:pPr>
        <w:pStyle w:val="CommentText"/>
        <w:rPr>
          <w:highlight w:val="lightGray"/>
        </w:rPr>
      </w:pPr>
      <w:r w:rsidRPr="00704E62">
        <w:rPr>
          <w:b/>
          <w:highlight w:val="lightGray"/>
        </w:rPr>
        <w:t>[WI]</w:t>
      </w:r>
      <w:r w:rsidRPr="00704E62">
        <w:rPr>
          <w:highlight w:val="lightGray"/>
        </w:rPr>
        <w:t xml:space="preserve">:SA </w:t>
      </w:r>
    </w:p>
    <w:p w14:paraId="081A099A" w14:textId="77777777" w:rsidR="00F13543" w:rsidRPr="00704E62" w:rsidRDefault="00F13543" w:rsidP="00754349">
      <w:pPr>
        <w:pStyle w:val="CommentText"/>
        <w:rPr>
          <w:highlight w:val="lightGray"/>
        </w:rPr>
      </w:pPr>
      <w:r w:rsidRPr="00704E62">
        <w:rPr>
          <w:b/>
          <w:highlight w:val="lightGray"/>
        </w:rPr>
        <w:t>[Class]</w:t>
      </w:r>
      <w:r w:rsidRPr="00704E62">
        <w:rPr>
          <w:highlight w:val="lightGray"/>
        </w:rPr>
        <w:t xml:space="preserve">:2 </w:t>
      </w:r>
    </w:p>
    <w:p w14:paraId="69EF0C45" w14:textId="77777777" w:rsidR="00F13543" w:rsidRPr="00704E62" w:rsidRDefault="00F13543"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12B69D2B" w14:textId="77777777" w:rsidR="00F13543" w:rsidRPr="00704E62" w:rsidRDefault="00F13543" w:rsidP="00754349">
      <w:pPr>
        <w:pStyle w:val="CommentText"/>
        <w:rPr>
          <w:highlight w:val="lightGray"/>
        </w:rPr>
      </w:pPr>
      <w:r w:rsidRPr="00704E62">
        <w:rPr>
          <w:b/>
          <w:highlight w:val="lightGray"/>
        </w:rPr>
        <w:t>[TDoc]</w:t>
      </w:r>
      <w:r w:rsidRPr="00704E62">
        <w:rPr>
          <w:highlight w:val="lightGray"/>
        </w:rPr>
        <w:t xml:space="preserve">: None </w:t>
      </w:r>
    </w:p>
    <w:p w14:paraId="02B835E5" w14:textId="77777777" w:rsidR="00F13543" w:rsidRPr="00704E62" w:rsidRDefault="00F13543" w:rsidP="00754349">
      <w:pPr>
        <w:pStyle w:val="CommentText"/>
        <w:rPr>
          <w:color w:val="FF0000"/>
          <w:highlight w:val="lightGray"/>
        </w:rPr>
      </w:pPr>
      <w:r w:rsidRPr="00704E62">
        <w:rPr>
          <w:b/>
          <w:color w:val="FF0000"/>
          <w:highlight w:val="lightGray"/>
        </w:rPr>
        <w:t>[Proposed Conclusion]</w:t>
      </w:r>
      <w:r w:rsidRPr="00704E62">
        <w:rPr>
          <w:color w:val="FF0000"/>
          <w:highlight w:val="lightGray"/>
        </w:rPr>
        <w:t>:</w:t>
      </w:r>
    </w:p>
    <w:p w14:paraId="6FF8394D" w14:textId="77777777" w:rsidR="00F13543" w:rsidRPr="00704E62" w:rsidRDefault="00F13543" w:rsidP="00754349">
      <w:pPr>
        <w:pStyle w:val="CommentText"/>
        <w:rPr>
          <w:highlight w:val="lightGray"/>
        </w:rPr>
      </w:pPr>
      <w:r w:rsidRPr="00704E62">
        <w:rPr>
          <w:b/>
          <w:highlight w:val="lightGray"/>
        </w:rPr>
        <w:t>[Description]</w:t>
      </w:r>
    </w:p>
    <w:p w14:paraId="20BB3823" w14:textId="77777777" w:rsidR="00F13543" w:rsidRPr="00704E62" w:rsidRDefault="00F13543" w:rsidP="00754349">
      <w:pPr>
        <w:pStyle w:val="CommentText"/>
        <w:rPr>
          <w:highlight w:val="lightGray"/>
        </w:rPr>
      </w:pPr>
      <w:r w:rsidRPr="00704E62">
        <w:rPr>
          <w:highlight w:val="lightGray"/>
        </w:rPr>
        <w:t xml:space="preserve">Agree with RIL M013 from MTK. </w:t>
      </w:r>
    </w:p>
    <w:p w14:paraId="4965562E" w14:textId="77777777" w:rsidR="00F13543" w:rsidRPr="00704E62" w:rsidRDefault="00F13543" w:rsidP="00754349">
      <w:pPr>
        <w:pStyle w:val="CommentText"/>
        <w:rPr>
          <w:b/>
          <w:highlight w:val="lightGray"/>
        </w:rPr>
      </w:pPr>
      <w:r w:rsidRPr="00704E62">
        <w:rPr>
          <w:b/>
          <w:highlight w:val="lightGray"/>
        </w:rPr>
        <w:t>[Proposed Change]:</w:t>
      </w:r>
    </w:p>
    <w:p w14:paraId="4FA7F6C8" w14:textId="77777777" w:rsidR="00F13543" w:rsidRDefault="00F13543" w:rsidP="00754349">
      <w:pPr>
        <w:pStyle w:val="CommentText"/>
      </w:pPr>
      <w:r w:rsidRPr="00704E62">
        <w:rPr>
          <w:highlight w:val="lightGray"/>
        </w:rPr>
        <w:t>We propose the indicated changes</w:t>
      </w:r>
    </w:p>
  </w:comment>
  <w:comment w:id="2439" w:author="Intel" w:date="2018-06-26T00:02:00Z" w:initials="I">
    <w:p w14:paraId="79B328D9" w14:textId="77777777" w:rsidR="00F13543" w:rsidRPr="004F4EB0" w:rsidRDefault="00F13543"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I107 </w:t>
      </w:r>
      <w:r w:rsidRPr="004F4EB0">
        <w:rPr>
          <w:b/>
          <w:highlight w:val="green"/>
        </w:rPr>
        <w:t>[Delegate]</w:t>
      </w:r>
      <w:r w:rsidRPr="004F4EB0">
        <w:rPr>
          <w:highlight w:val="green"/>
        </w:rPr>
        <w:t xml:space="preserve">: Intel  </w:t>
      </w:r>
      <w:r w:rsidRPr="004F4EB0">
        <w:rPr>
          <w:b/>
          <w:highlight w:val="green"/>
        </w:rPr>
        <w:t>[WI]</w:t>
      </w:r>
      <w:r w:rsidRPr="004F4EB0">
        <w:rPr>
          <w:highlight w:val="green"/>
        </w:rPr>
        <w:t xml:space="preserve">: SA </w:t>
      </w:r>
      <w:r w:rsidRPr="004F4EB0">
        <w:rPr>
          <w:b/>
          <w:highlight w:val="green"/>
        </w:rPr>
        <w:t>[Class]</w:t>
      </w:r>
      <w:r w:rsidRPr="004F4EB0">
        <w:rPr>
          <w:highlight w:val="green"/>
        </w:rPr>
        <w:t xml:space="preserve">: 2 </w:t>
      </w:r>
      <w:r w:rsidRPr="004F4EB0">
        <w:rPr>
          <w:b/>
          <w:color w:val="FF0000"/>
          <w:highlight w:val="green"/>
        </w:rPr>
        <w:t>[Status]</w:t>
      </w:r>
      <w:r w:rsidRPr="004F4EB0">
        <w:rPr>
          <w:color w:val="FF0000"/>
          <w:highlight w:val="green"/>
        </w:rPr>
        <w:t xml:space="preserve">: </w:t>
      </w:r>
      <w:r>
        <w:rPr>
          <w:color w:val="FF0000"/>
          <w:highlight w:val="green"/>
        </w:rPr>
        <w:t>ConcAgree</w:t>
      </w:r>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693316FF" w14:textId="77777777" w:rsidR="00F13543" w:rsidRPr="004F4EB0" w:rsidRDefault="00F13543" w:rsidP="00754349">
      <w:pPr>
        <w:pStyle w:val="CommentText"/>
        <w:rPr>
          <w:highlight w:val="green"/>
        </w:rPr>
      </w:pPr>
      <w:r w:rsidRPr="004F4EB0">
        <w:rPr>
          <w:b/>
          <w:highlight w:val="green"/>
        </w:rPr>
        <w:t>[Description]</w:t>
      </w:r>
      <w:r w:rsidRPr="004F4EB0">
        <w:rPr>
          <w:highlight w:val="green"/>
        </w:rPr>
        <w:t xml:space="preserve">: </w:t>
      </w:r>
      <w:r w:rsidRPr="004F4EB0">
        <w:rPr>
          <w:rFonts w:cs="Arial"/>
          <w:szCs w:val="18"/>
          <w:highlight w:val="green"/>
        </w:rPr>
        <w:t>To be consistent with other procedures, it should also be explained when the network applies this procedure. This would cover amongst others the case referenced from section 5.3.1 (comment I105, i.e. "</w:t>
      </w:r>
      <w:r w:rsidRPr="004F4EB0">
        <w:rPr>
          <w:highlight w:val="green"/>
          <w:lang w:val="en-US"/>
        </w:rPr>
        <w:t xml:space="preserve"> When UE is re-establishing a RRC connection, and the network is not able to retrieve or verify the UE context:, UE receives </w:t>
      </w:r>
      <w:r w:rsidRPr="004F4EB0">
        <w:rPr>
          <w:i/>
          <w:highlight w:val="green"/>
          <w:lang w:val="en-US"/>
        </w:rPr>
        <w:t>RRCSetup</w:t>
      </w:r>
      <w:r w:rsidRPr="004F4EB0">
        <w:rPr>
          <w:highlight w:val="green"/>
          <w:lang w:val="en-US"/>
        </w:rPr>
        <w:t xml:space="preserve"> and responds with </w:t>
      </w:r>
      <w:r w:rsidRPr="004F4EB0">
        <w:rPr>
          <w:i/>
          <w:highlight w:val="green"/>
          <w:lang w:val="en-US"/>
        </w:rPr>
        <w:t>RRCSetupComplete</w:t>
      </w:r>
      <w:r w:rsidRPr="004F4EB0">
        <w:rPr>
          <w:rFonts w:cs="Arial"/>
          <w:szCs w:val="18"/>
          <w:highlight w:val="green"/>
        </w:rPr>
        <w:t>")</w:t>
      </w:r>
    </w:p>
    <w:p w14:paraId="680632BD" w14:textId="77777777" w:rsidR="00F13543" w:rsidRPr="004F4EB0" w:rsidRDefault="00F13543" w:rsidP="00754349">
      <w:pPr>
        <w:pStyle w:val="CommentText"/>
        <w:rPr>
          <w:highlight w:val="green"/>
        </w:rPr>
      </w:pPr>
      <w:r w:rsidRPr="004F4EB0">
        <w:rPr>
          <w:b/>
          <w:highlight w:val="green"/>
        </w:rPr>
        <w:t>[Proposed Change]</w:t>
      </w:r>
      <w:r w:rsidRPr="004F4EB0">
        <w:rPr>
          <w:highlight w:val="green"/>
        </w:rPr>
        <w:t xml:space="preserve">: </w:t>
      </w:r>
    </w:p>
    <w:p w14:paraId="50D57166" w14:textId="77777777" w:rsidR="00F13543" w:rsidRPr="004F4EB0" w:rsidRDefault="00F13543" w:rsidP="00754349">
      <w:pPr>
        <w:spacing w:after="0"/>
        <w:rPr>
          <w:rFonts w:ascii="Arial" w:hAnsi="Arial" w:cs="Arial"/>
          <w:sz w:val="18"/>
          <w:szCs w:val="18"/>
          <w:highlight w:val="green"/>
        </w:rPr>
      </w:pPr>
      <w:r w:rsidRPr="004F4EB0">
        <w:rPr>
          <w:rFonts w:ascii="Arial" w:hAnsi="Arial" w:cs="Arial"/>
          <w:sz w:val="18"/>
          <w:szCs w:val="18"/>
          <w:highlight w:val="green"/>
        </w:rPr>
        <w:t>**** TEXT PROPOSAL - START ****</w:t>
      </w:r>
    </w:p>
    <w:p w14:paraId="276C2FBF" w14:textId="77777777" w:rsidR="00F13543" w:rsidRPr="004F4EB0" w:rsidRDefault="00F13543" w:rsidP="00754349">
      <w:pPr>
        <w:rPr>
          <w:highlight w:val="green"/>
        </w:rPr>
      </w:pPr>
      <w:r w:rsidRPr="004F4EB0">
        <w:rPr>
          <w:highlight w:val="green"/>
        </w:rPr>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4F4EB0">
        <w:rPr>
          <w:i/>
          <w:highlight w:val="green"/>
        </w:rPr>
        <w:t>RRCSetup</w:t>
      </w:r>
      <w:r w:rsidRPr="004F4EB0">
        <w:rPr>
          <w:highlight w:val="green"/>
        </w:rPr>
        <w:t xml:space="preserve"> according to section 5.3.3.3. If AS security has not been activated, the UE does not initiate the procedure but instead moves to RRC_IDLE directly.</w:t>
      </w:r>
    </w:p>
    <w:p w14:paraId="7C70761E" w14:textId="77777777" w:rsidR="00F13543" w:rsidRPr="004F4EB0" w:rsidRDefault="00F13543" w:rsidP="00754349">
      <w:pPr>
        <w:rPr>
          <w:color w:val="FF0000"/>
          <w:highlight w:val="green"/>
          <w:u w:val="single"/>
        </w:rPr>
      </w:pPr>
      <w:r w:rsidRPr="004F4EB0">
        <w:rPr>
          <w:color w:val="FF0000"/>
          <w:highlight w:val="green"/>
          <w:u w:val="single"/>
        </w:rPr>
        <w:t>The network applies the procedure as follows:</w:t>
      </w:r>
    </w:p>
    <w:p w14:paraId="017064E6" w14:textId="77777777" w:rsidR="00F13543" w:rsidRPr="004F4EB0" w:rsidRDefault="00F13543" w:rsidP="00754349">
      <w:pPr>
        <w:pStyle w:val="B1"/>
        <w:rPr>
          <w:color w:val="FF0000"/>
          <w:highlight w:val="green"/>
          <w:u w:val="single"/>
        </w:rPr>
      </w:pPr>
      <w:r w:rsidRPr="004F4EB0">
        <w:rPr>
          <w:color w:val="FF0000"/>
          <w:highlight w:val="green"/>
          <w:u w:val="single"/>
        </w:rPr>
        <w:t>-</w:t>
      </w:r>
      <w:r w:rsidRPr="004F4EB0">
        <w:rPr>
          <w:color w:val="FF0000"/>
          <w:highlight w:val="green"/>
          <w:u w:val="single"/>
        </w:rPr>
        <w:tab/>
        <w:t xml:space="preserve">When </w:t>
      </w:r>
      <w:r w:rsidRPr="004F4EB0">
        <w:rPr>
          <w:color w:val="FF0000"/>
          <w:highlight w:val="green"/>
          <w:u w:val="single"/>
          <w:lang w:val="en-US"/>
        </w:rPr>
        <w:t>AS security has been activated and the network retrieves or verifies the UE context</w:t>
      </w:r>
      <w:r w:rsidRPr="004F4EB0">
        <w:rPr>
          <w:color w:val="FF0000"/>
          <w:highlight w:val="green"/>
          <w:u w:val="single"/>
        </w:rPr>
        <w:t>:</w:t>
      </w:r>
    </w:p>
    <w:p w14:paraId="4FDB72BE" w14:textId="77777777" w:rsidR="00F13543" w:rsidRPr="004F4EB0" w:rsidRDefault="00F13543" w:rsidP="00754349">
      <w:pPr>
        <w:pStyle w:val="B2"/>
        <w:rPr>
          <w:color w:val="FF0000"/>
          <w:highlight w:val="green"/>
          <w:u w:val="single"/>
        </w:rPr>
      </w:pPr>
      <w:r w:rsidRPr="004F4EB0">
        <w:rPr>
          <w:color w:val="FF0000"/>
          <w:highlight w:val="green"/>
          <w:u w:val="single"/>
          <w:lang w:val="en-US"/>
        </w:rPr>
        <w:t>-</w:t>
      </w:r>
      <w:r w:rsidRPr="004F4EB0">
        <w:rPr>
          <w:color w:val="FF0000"/>
          <w:highlight w:val="green"/>
          <w:u w:val="single"/>
          <w:lang w:val="en-US"/>
        </w:rPr>
        <w:tab/>
        <w:t>to re-activate AS security without changing algorithms;</w:t>
      </w:r>
    </w:p>
    <w:p w14:paraId="30CDBCCA" w14:textId="77777777" w:rsidR="00F13543" w:rsidRPr="004F4EB0" w:rsidRDefault="00F13543" w:rsidP="00754349">
      <w:pPr>
        <w:pStyle w:val="B2"/>
        <w:rPr>
          <w:color w:val="FF0000"/>
          <w:highlight w:val="green"/>
          <w:u w:val="single"/>
        </w:rPr>
      </w:pPr>
      <w:r w:rsidRPr="004F4EB0">
        <w:rPr>
          <w:color w:val="FF0000"/>
          <w:highlight w:val="green"/>
          <w:u w:val="single"/>
        </w:rPr>
        <w:t>-</w:t>
      </w:r>
      <w:r w:rsidRPr="004F4EB0">
        <w:rPr>
          <w:color w:val="FF0000"/>
          <w:highlight w:val="green"/>
          <w:u w:val="single"/>
        </w:rPr>
        <w:tab/>
        <w:t xml:space="preserve">to </w:t>
      </w:r>
      <w:r w:rsidRPr="004F4EB0">
        <w:rPr>
          <w:color w:val="FF0000"/>
          <w:highlight w:val="green"/>
          <w:u w:val="single"/>
          <w:lang w:val="en-US"/>
        </w:rPr>
        <w:t>re-establish and resume the SRB1</w:t>
      </w:r>
      <w:r w:rsidRPr="004F4EB0">
        <w:rPr>
          <w:color w:val="FF0000"/>
          <w:highlight w:val="green"/>
          <w:u w:val="single"/>
        </w:rPr>
        <w:t>;</w:t>
      </w:r>
    </w:p>
    <w:p w14:paraId="5FD0678C" w14:textId="77777777" w:rsidR="00F13543" w:rsidRPr="004F4EB0" w:rsidRDefault="00F13543" w:rsidP="00754349">
      <w:pPr>
        <w:pStyle w:val="B1"/>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When UE is re-establishing a RRC connection, and the network is not able to retrieve or verify the UE context:</w:t>
      </w:r>
    </w:p>
    <w:p w14:paraId="592161B7" w14:textId="77777777" w:rsidR="00F13543" w:rsidRPr="004F4EB0" w:rsidRDefault="00F13543"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to discard the stored AS Context and release all RB; </w:t>
      </w:r>
    </w:p>
    <w:p w14:paraId="70AE8CFC" w14:textId="77777777" w:rsidR="00F13543" w:rsidRPr="004F4EB0" w:rsidRDefault="00F13543"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fallback to establish a new RRC connection. </w:t>
      </w:r>
    </w:p>
    <w:p w14:paraId="736381C6" w14:textId="77777777" w:rsidR="00F13543" w:rsidRDefault="00F13543" w:rsidP="00754349">
      <w:pPr>
        <w:spacing w:after="0"/>
        <w:rPr>
          <w:rFonts w:ascii="Arial" w:hAnsi="Arial" w:cs="Arial"/>
          <w:sz w:val="18"/>
          <w:szCs w:val="18"/>
        </w:rPr>
      </w:pPr>
      <w:r w:rsidRPr="004F4EB0">
        <w:rPr>
          <w:rFonts w:ascii="Arial" w:hAnsi="Arial" w:cs="Arial"/>
          <w:sz w:val="18"/>
          <w:szCs w:val="18"/>
          <w:highlight w:val="green"/>
        </w:rPr>
        <w:t>**** TEXT PROPOSAL - END ****</w:t>
      </w:r>
    </w:p>
    <w:p w14:paraId="4B768E3A" w14:textId="77777777" w:rsidR="00F13543" w:rsidRDefault="00F13543" w:rsidP="00754349">
      <w:pPr>
        <w:pStyle w:val="CommentText"/>
      </w:pPr>
    </w:p>
    <w:p w14:paraId="1E3B264E" w14:textId="77777777" w:rsidR="00F13543" w:rsidRDefault="00F13543" w:rsidP="00754349">
      <w:pPr>
        <w:pStyle w:val="CommentText"/>
      </w:pPr>
    </w:p>
    <w:p w14:paraId="5E395301" w14:textId="77777777" w:rsidR="00F13543" w:rsidRDefault="00F13543" w:rsidP="00754349">
      <w:pPr>
        <w:pStyle w:val="CommentText"/>
      </w:pPr>
      <w:r>
        <w:rPr>
          <w:b/>
        </w:rPr>
        <w:t>[Comments]</w:t>
      </w:r>
      <w:r>
        <w:t xml:space="preserve">: </w:t>
      </w:r>
    </w:p>
    <w:p w14:paraId="583230F1" w14:textId="77777777" w:rsidR="00F13543" w:rsidRDefault="00F13543" w:rsidP="00754349">
      <w:pPr>
        <w:pStyle w:val="CommentText"/>
      </w:pPr>
    </w:p>
  </w:comment>
  <w:comment w:id="2455" w:author="MediaTek (Felix)" w:date="2018-06-20T12:04:00Z" w:initials="MTK">
    <w:p w14:paraId="188C76C1" w14:textId="77777777" w:rsidR="00F13543" w:rsidRPr="00C94F03" w:rsidRDefault="00F13543" w:rsidP="00754349">
      <w:pPr>
        <w:pStyle w:val="CommentText"/>
        <w:rPr>
          <w:highlight w:val="green"/>
        </w:rPr>
      </w:pPr>
      <w:r>
        <w:rPr>
          <w:rStyle w:val="CommentReference"/>
        </w:rPr>
        <w:annotationRef/>
      </w:r>
      <w:r w:rsidRPr="00C94F03">
        <w:rPr>
          <w:b/>
          <w:highlight w:val="green"/>
        </w:rPr>
        <w:t>[RIL]</w:t>
      </w:r>
      <w:r w:rsidRPr="00C94F03">
        <w:rPr>
          <w:highlight w:val="green"/>
        </w:rPr>
        <w:t>: M014</w:t>
      </w:r>
    </w:p>
    <w:p w14:paraId="5FB47E7D" w14:textId="77777777" w:rsidR="00F13543" w:rsidRPr="00C94F03" w:rsidRDefault="00F13543" w:rsidP="00754349">
      <w:pPr>
        <w:pStyle w:val="CommentText"/>
        <w:rPr>
          <w:highlight w:val="green"/>
        </w:rPr>
      </w:pPr>
      <w:r w:rsidRPr="00C94F03">
        <w:rPr>
          <w:highlight w:val="green"/>
        </w:rPr>
        <w:t xml:space="preserve"> </w:t>
      </w:r>
      <w:r w:rsidRPr="00C94F03">
        <w:rPr>
          <w:b/>
          <w:highlight w:val="green"/>
        </w:rPr>
        <w:t>[Delegate]</w:t>
      </w:r>
      <w:r w:rsidRPr="00C94F03">
        <w:rPr>
          <w:highlight w:val="green"/>
        </w:rPr>
        <w:t>: MediaTek (Felix)</w:t>
      </w:r>
    </w:p>
    <w:p w14:paraId="2A6559FA" w14:textId="77777777" w:rsidR="00F13543" w:rsidRPr="00C94F03" w:rsidRDefault="00F13543" w:rsidP="00754349">
      <w:pPr>
        <w:pStyle w:val="CommentText"/>
        <w:rPr>
          <w:highlight w:val="green"/>
        </w:rPr>
      </w:pPr>
      <w:r w:rsidRPr="00C94F03">
        <w:rPr>
          <w:highlight w:val="green"/>
        </w:rPr>
        <w:t xml:space="preserve"> </w:t>
      </w:r>
      <w:r w:rsidRPr="00C94F03">
        <w:rPr>
          <w:b/>
          <w:highlight w:val="green"/>
        </w:rPr>
        <w:t>[WI]</w:t>
      </w:r>
      <w:r w:rsidRPr="00C94F03">
        <w:rPr>
          <w:highlight w:val="green"/>
        </w:rPr>
        <w:t xml:space="preserve">: SA </w:t>
      </w:r>
      <w:r w:rsidRPr="00C94F03">
        <w:rPr>
          <w:b/>
          <w:highlight w:val="green"/>
        </w:rPr>
        <w:t>[Class]</w:t>
      </w:r>
      <w:r w:rsidRPr="00C94F03">
        <w:rPr>
          <w:highlight w:val="green"/>
        </w:rPr>
        <w:t xml:space="preserve">: 1 </w:t>
      </w:r>
    </w:p>
    <w:p w14:paraId="0D399A20" w14:textId="77777777" w:rsidR="00F13543" w:rsidRPr="00C94F03" w:rsidRDefault="00F13543"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5DA69FB" w14:textId="77777777" w:rsidR="00F13543" w:rsidRPr="00C94F03" w:rsidRDefault="00F13543" w:rsidP="00754349">
      <w:pPr>
        <w:pStyle w:val="CommentText"/>
        <w:rPr>
          <w:highlight w:val="green"/>
        </w:rPr>
      </w:pPr>
      <w:r w:rsidRPr="00C94F03">
        <w:rPr>
          <w:b/>
          <w:highlight w:val="green"/>
        </w:rPr>
        <w:t>[TDoc]</w:t>
      </w:r>
      <w:r w:rsidRPr="00C94F03">
        <w:rPr>
          <w:highlight w:val="green"/>
        </w:rPr>
        <w:t xml:space="preserve">: None </w:t>
      </w:r>
    </w:p>
    <w:p w14:paraId="5720B067" w14:textId="77777777" w:rsidR="00F13543" w:rsidRPr="00C94F03" w:rsidRDefault="00F13543"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1C1C40C1" w14:textId="77777777" w:rsidR="00F13543" w:rsidRPr="00C94F03" w:rsidRDefault="00F13543" w:rsidP="00754349">
      <w:pPr>
        <w:pStyle w:val="CommentText"/>
        <w:rPr>
          <w:highlight w:val="green"/>
        </w:rPr>
      </w:pPr>
      <w:r w:rsidRPr="00C94F03">
        <w:rPr>
          <w:b/>
          <w:highlight w:val="green"/>
        </w:rPr>
        <w:t>[Description]</w:t>
      </w:r>
      <w:r w:rsidRPr="00C94F03">
        <w:rPr>
          <w:highlight w:val="green"/>
        </w:rPr>
        <w:t>: The correction section for connection setup is 5.3.3.4</w:t>
      </w:r>
    </w:p>
    <w:p w14:paraId="02ECDDB8" w14:textId="77777777" w:rsidR="00F13543" w:rsidRPr="00C94F03" w:rsidRDefault="00F13543" w:rsidP="00754349">
      <w:pPr>
        <w:pStyle w:val="CommentText"/>
        <w:rPr>
          <w:highlight w:val="green"/>
        </w:rPr>
      </w:pPr>
      <w:r w:rsidRPr="00C94F03">
        <w:rPr>
          <w:b/>
          <w:highlight w:val="green"/>
        </w:rPr>
        <w:t>[Proposed Change]</w:t>
      </w:r>
      <w:r w:rsidRPr="00C94F03">
        <w:rPr>
          <w:highlight w:val="green"/>
        </w:rPr>
        <w:t>: Change to 5.3.3.4</w:t>
      </w:r>
    </w:p>
    <w:p w14:paraId="540298C2" w14:textId="77777777" w:rsidR="00F13543" w:rsidRDefault="00F13543" w:rsidP="00754349">
      <w:pPr>
        <w:pStyle w:val="CommentText"/>
      </w:pPr>
      <w:r w:rsidRPr="00C94F03">
        <w:rPr>
          <w:b/>
          <w:highlight w:val="green"/>
        </w:rPr>
        <w:t>[Comments]</w:t>
      </w:r>
      <w:r w:rsidRPr="00C94F03">
        <w:rPr>
          <w:highlight w:val="green"/>
        </w:rPr>
        <w:t>:RAPP agree, corrected in specification text</w:t>
      </w:r>
    </w:p>
  </w:comment>
  <w:comment w:id="2522" w:author="Intel" w:date="2018-06-26T00:03:00Z" w:initials="I">
    <w:p w14:paraId="02AB3E2C" w14:textId="77777777" w:rsidR="00F13543" w:rsidRPr="00C00C7B" w:rsidRDefault="00F13543" w:rsidP="00754349">
      <w:pPr>
        <w:pStyle w:val="CommentText"/>
        <w:rPr>
          <w:highlight w:val="lightGray"/>
        </w:rPr>
      </w:pPr>
      <w:r>
        <w:rPr>
          <w:rStyle w:val="CommentReference"/>
        </w:rPr>
        <w:annotationRef/>
      </w:r>
      <w:r w:rsidRPr="00C00C7B">
        <w:rPr>
          <w:highlight w:val="lightGray"/>
        </w:rPr>
        <w:fldChar w:fldCharType="begin"/>
      </w:r>
      <w:r w:rsidRPr="00C00C7B">
        <w:rPr>
          <w:rStyle w:val="CommentReference"/>
          <w:highlight w:val="lightGray"/>
        </w:rPr>
        <w:instrText xml:space="preserve"> </w:instrText>
      </w:r>
      <w:r w:rsidRPr="00C00C7B">
        <w:rPr>
          <w:highlight w:val="lightGray"/>
        </w:rPr>
        <w:instrText>PAGE \# "'Page: '#'</w:instrText>
      </w:r>
      <w:r w:rsidRPr="00C00C7B">
        <w:rPr>
          <w:highlight w:val="lightGray"/>
        </w:rPr>
        <w:br/>
        <w:instrText>'"</w:instrText>
      </w:r>
      <w:r w:rsidRPr="00C00C7B">
        <w:rPr>
          <w:rStyle w:val="CommentReference"/>
          <w:highlight w:val="lightGray"/>
        </w:rPr>
        <w:instrText xml:space="preserve"> </w:instrText>
      </w:r>
      <w:r w:rsidRPr="00C00C7B">
        <w:rPr>
          <w:highlight w:val="lightGray"/>
        </w:rPr>
        <w:fldChar w:fldCharType="end"/>
      </w:r>
      <w:r w:rsidRPr="00C00C7B">
        <w:rPr>
          <w:rStyle w:val="CommentReference"/>
          <w:highlight w:val="lightGray"/>
        </w:rPr>
        <w:annotationRef/>
      </w:r>
      <w:r w:rsidRPr="00C00C7B">
        <w:rPr>
          <w:b/>
          <w:highlight w:val="lightGray"/>
        </w:rPr>
        <w:t>[RIL]</w:t>
      </w:r>
      <w:r w:rsidRPr="00C00C7B">
        <w:rPr>
          <w:highlight w:val="lightGray"/>
        </w:rPr>
        <w:t xml:space="preserve">: I124 </w:t>
      </w:r>
      <w:r w:rsidRPr="00C00C7B">
        <w:rPr>
          <w:b/>
          <w:highlight w:val="lightGray"/>
        </w:rPr>
        <w:t>[Delegate]</w:t>
      </w:r>
      <w:r w:rsidRPr="00C00C7B">
        <w:rPr>
          <w:highlight w:val="lightGray"/>
        </w:rPr>
        <w:t xml:space="preserve">: Intel  </w:t>
      </w:r>
      <w:r w:rsidRPr="00C00C7B">
        <w:rPr>
          <w:b/>
          <w:highlight w:val="lightGray"/>
        </w:rPr>
        <w:t>[WI]</w:t>
      </w:r>
      <w:r w:rsidRPr="00C00C7B">
        <w:rPr>
          <w:highlight w:val="lightGray"/>
        </w:rPr>
        <w:t xml:space="preserve">:SA </w:t>
      </w:r>
      <w:r w:rsidRPr="00C00C7B">
        <w:rPr>
          <w:b/>
          <w:highlight w:val="lightGray"/>
        </w:rPr>
        <w:t>[Class]</w:t>
      </w:r>
      <w:r w:rsidRPr="00C00C7B">
        <w:rPr>
          <w:highlight w:val="lightGray"/>
        </w:rPr>
        <w:t>: 2</w:t>
      </w:r>
      <w:r w:rsidRPr="00C00C7B">
        <w:rPr>
          <w:b/>
          <w:color w:val="FF0000"/>
          <w:highlight w:val="lightGray"/>
        </w:rPr>
        <w:t>[Status]</w:t>
      </w:r>
      <w:r w:rsidRPr="00C00C7B">
        <w:rPr>
          <w:color w:val="FF0000"/>
          <w:highlight w:val="lightGray"/>
        </w:rPr>
        <w:t xml:space="preserve">:ConcReject </w:t>
      </w:r>
      <w:r w:rsidRPr="00C00C7B">
        <w:rPr>
          <w:b/>
          <w:highlight w:val="lightGray"/>
        </w:rPr>
        <w:t>[TDoc]</w:t>
      </w:r>
      <w:r w:rsidRPr="00C00C7B">
        <w:rPr>
          <w:highlight w:val="lightGray"/>
        </w:rPr>
        <w:t xml:space="preserve">: None </w:t>
      </w:r>
      <w:r w:rsidRPr="00C00C7B">
        <w:rPr>
          <w:b/>
          <w:color w:val="FF0000"/>
          <w:highlight w:val="lightGray"/>
        </w:rPr>
        <w:t>[Proposed Conclusion]</w:t>
      </w:r>
      <w:r w:rsidRPr="00C00C7B">
        <w:rPr>
          <w:color w:val="FF0000"/>
          <w:highlight w:val="lightGray"/>
        </w:rPr>
        <w:t xml:space="preserve">: </w:t>
      </w:r>
    </w:p>
    <w:p w14:paraId="7E7CD37B" w14:textId="77777777" w:rsidR="00F13543" w:rsidRPr="00C00C7B" w:rsidRDefault="00F13543" w:rsidP="00754349">
      <w:pPr>
        <w:pStyle w:val="CommentText"/>
        <w:rPr>
          <w:highlight w:val="lightGray"/>
        </w:rPr>
      </w:pPr>
      <w:r w:rsidRPr="00C00C7B">
        <w:rPr>
          <w:b/>
          <w:highlight w:val="lightGray"/>
        </w:rPr>
        <w:t>[Description]</w:t>
      </w:r>
      <w:r w:rsidRPr="00C00C7B">
        <w:rPr>
          <w:highlight w:val="lightGray"/>
        </w:rPr>
        <w:t>: So far in 5.3.5.8.2, only reconfiguration failure for EN-DC, reconfiguration failure for SA should be added.</w:t>
      </w:r>
    </w:p>
    <w:p w14:paraId="15CA0A0D" w14:textId="77777777" w:rsidR="00F13543" w:rsidRPr="00C00C7B" w:rsidRDefault="00F13543" w:rsidP="00754349">
      <w:pPr>
        <w:pStyle w:val="CommentText"/>
        <w:rPr>
          <w:highlight w:val="lightGray"/>
        </w:rPr>
      </w:pPr>
      <w:r w:rsidRPr="00C00C7B">
        <w:rPr>
          <w:b/>
          <w:highlight w:val="lightGray"/>
        </w:rPr>
        <w:t>[Proposed Change]</w:t>
      </w:r>
      <w:r w:rsidRPr="00C00C7B">
        <w:rPr>
          <w:highlight w:val="lightGray"/>
        </w:rPr>
        <w:t>: Add reconfiguration failure for SA in 5.3.5.8.2</w:t>
      </w:r>
    </w:p>
    <w:p w14:paraId="02F06294" w14:textId="77777777" w:rsidR="00F13543" w:rsidRDefault="00F13543" w:rsidP="00754349">
      <w:pPr>
        <w:pStyle w:val="CommentText"/>
      </w:pPr>
      <w:r w:rsidRPr="00C00C7B">
        <w:rPr>
          <w:b/>
          <w:highlight w:val="lightGray"/>
        </w:rPr>
        <w:t>[Comments]</w:t>
      </w:r>
      <w:r w:rsidRPr="00C00C7B">
        <w:rPr>
          <w:highlight w:val="lightGray"/>
        </w:rPr>
        <w:t>: RAPP: Rejected, since proposed to agree on C006</w:t>
      </w:r>
      <w:r>
        <w:t xml:space="preserve"> </w:t>
      </w:r>
    </w:p>
    <w:p w14:paraId="5B0270AD" w14:textId="77777777" w:rsidR="00F13543" w:rsidRDefault="00F13543" w:rsidP="00754349">
      <w:pPr>
        <w:pStyle w:val="CommentText"/>
      </w:pPr>
    </w:p>
  </w:comment>
  <w:comment w:id="2592" w:author="Intel" w:date="2018-06-26T00:03:00Z" w:initials="I">
    <w:p w14:paraId="07A97D70" w14:textId="77777777" w:rsidR="00F13543" w:rsidRPr="004F4EB0" w:rsidRDefault="00F13543"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I125 </w:t>
      </w:r>
      <w:r w:rsidRPr="004F4EB0">
        <w:rPr>
          <w:b/>
          <w:highlight w:val="green"/>
        </w:rPr>
        <w:t>[Delegate]</w:t>
      </w:r>
      <w:r w:rsidRPr="004F4EB0">
        <w:rPr>
          <w:highlight w:val="green"/>
        </w:rPr>
        <w:t xml:space="preserve">: Intel  </w:t>
      </w:r>
      <w:r w:rsidRPr="004F4EB0">
        <w:rPr>
          <w:b/>
          <w:highlight w:val="green"/>
        </w:rPr>
        <w:t>[WI]</w:t>
      </w:r>
      <w:r w:rsidRPr="004F4EB0">
        <w:rPr>
          <w:highlight w:val="green"/>
        </w:rPr>
        <w:t>: SA</w:t>
      </w:r>
      <w:r w:rsidRPr="004F4EB0">
        <w:rPr>
          <w:b/>
          <w:highlight w:val="green"/>
        </w:rPr>
        <w:t>[Class]</w:t>
      </w:r>
      <w:r w:rsidRPr="004F4EB0">
        <w:rPr>
          <w:highlight w:val="green"/>
        </w:rPr>
        <w:t>: 2</w:t>
      </w:r>
      <w:r w:rsidRPr="004F4EB0">
        <w:rPr>
          <w:b/>
          <w:color w:val="FF0000"/>
          <w:highlight w:val="green"/>
        </w:rPr>
        <w:t>[Status]</w:t>
      </w:r>
      <w:r>
        <w:rPr>
          <w:color w:val="FF0000"/>
          <w:highlight w:val="green"/>
        </w:rPr>
        <w:t>: Conc</w:t>
      </w:r>
      <w:r w:rsidRPr="004F4EB0">
        <w:rPr>
          <w:color w:val="FF0000"/>
          <w:highlight w:val="green"/>
        </w:rPr>
        <w:t xml:space="preserve">Agree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0C3DDAFA" w14:textId="77777777" w:rsidR="00F13543" w:rsidRPr="004F4EB0" w:rsidRDefault="00F13543" w:rsidP="00754349">
      <w:pPr>
        <w:pStyle w:val="CommentText"/>
        <w:rPr>
          <w:highlight w:val="green"/>
        </w:rPr>
      </w:pPr>
      <w:r w:rsidRPr="004F4EB0">
        <w:rPr>
          <w:b/>
          <w:highlight w:val="green"/>
        </w:rPr>
        <w:t>[Description]</w:t>
      </w:r>
      <w:r w:rsidRPr="004F4EB0">
        <w:rPr>
          <w:highlight w:val="green"/>
        </w:rPr>
        <w:t>: We only have 5.3.11 upon going to RRC_IDLE</w:t>
      </w:r>
    </w:p>
    <w:p w14:paraId="3C065F85" w14:textId="77777777" w:rsidR="00F13543" w:rsidRPr="004F4EB0" w:rsidRDefault="00F13543" w:rsidP="00754349">
      <w:pPr>
        <w:pStyle w:val="CommentText"/>
        <w:rPr>
          <w:highlight w:val="green"/>
        </w:rPr>
      </w:pPr>
      <w:r w:rsidRPr="004F4EB0">
        <w:rPr>
          <w:b/>
          <w:highlight w:val="green"/>
        </w:rPr>
        <w:t>[Proposed Change]</w:t>
      </w:r>
      <w:r w:rsidRPr="004F4EB0">
        <w:rPr>
          <w:highlight w:val="green"/>
        </w:rPr>
        <w:t>: change “upon leaving RRC_CONNECTED as specified in 5.3.12” to”upon going to RRC_IDLE as specified in 5.3.11”</w:t>
      </w:r>
    </w:p>
    <w:p w14:paraId="5B8B3BB8" w14:textId="77777777" w:rsidR="00F13543" w:rsidRDefault="00F13543" w:rsidP="00754349">
      <w:pPr>
        <w:pStyle w:val="CommentText"/>
      </w:pPr>
      <w:r w:rsidRPr="004F4EB0">
        <w:rPr>
          <w:b/>
          <w:highlight w:val="green"/>
        </w:rPr>
        <w:t>[Comments]</w:t>
      </w:r>
      <w:r w:rsidRPr="004F4EB0">
        <w:rPr>
          <w:highlight w:val="green"/>
        </w:rPr>
        <w:t>:</w:t>
      </w:r>
    </w:p>
  </w:comment>
  <w:comment w:id="2658" w:author="Intel" w:date="2018-06-26T00:04:00Z" w:initials="I">
    <w:p w14:paraId="077EE9D9" w14:textId="77777777" w:rsidR="00F13543" w:rsidRPr="00AF1B0F" w:rsidRDefault="00F13543" w:rsidP="00754349">
      <w:pPr>
        <w:pStyle w:val="CommentText"/>
        <w:rPr>
          <w:highlight w:val="green"/>
        </w:rPr>
      </w:pPr>
      <w:r>
        <w:rPr>
          <w:rStyle w:val="CommentReference"/>
        </w:rPr>
        <w:annotationRef/>
      </w:r>
      <w:r w:rsidRPr="00AF1B0F">
        <w:rPr>
          <w:b/>
          <w:highlight w:val="green"/>
        </w:rPr>
        <w:t>RIL]</w:t>
      </w:r>
      <w:r w:rsidRPr="00AF1B0F">
        <w:rPr>
          <w:highlight w:val="green"/>
        </w:rPr>
        <w:t xml:space="preserve">: I126 </w:t>
      </w:r>
      <w:r w:rsidRPr="00AF1B0F">
        <w:rPr>
          <w:b/>
          <w:highlight w:val="green"/>
        </w:rPr>
        <w:t>[Delegate]</w:t>
      </w:r>
      <w:r w:rsidRPr="00AF1B0F">
        <w:rPr>
          <w:highlight w:val="green"/>
        </w:rPr>
        <w:t xml:space="preserve">: Intel  </w:t>
      </w:r>
      <w:r w:rsidRPr="00AF1B0F">
        <w:rPr>
          <w:b/>
          <w:highlight w:val="green"/>
        </w:rPr>
        <w:t>[WI]</w:t>
      </w:r>
      <w:r w:rsidRPr="00AF1B0F">
        <w:rPr>
          <w:highlight w:val="green"/>
        </w:rPr>
        <w:t xml:space="preserve">:SA </w:t>
      </w:r>
      <w:r w:rsidRPr="00AF1B0F">
        <w:rPr>
          <w:b/>
          <w:highlight w:val="green"/>
        </w:rPr>
        <w:t>[Class]</w:t>
      </w:r>
      <w:r w:rsidRPr="00AF1B0F">
        <w:rPr>
          <w:highlight w:val="green"/>
        </w:rPr>
        <w:t xml:space="preserve">:1 </w:t>
      </w:r>
      <w:r w:rsidRPr="00AF1B0F">
        <w:rPr>
          <w:b/>
          <w:color w:val="FF0000"/>
          <w:highlight w:val="green"/>
        </w:rPr>
        <w:t>[Status]</w:t>
      </w:r>
      <w:r w:rsidRPr="00AF1B0F">
        <w:rPr>
          <w:color w:val="FF0000"/>
          <w:highlight w:val="green"/>
        </w:rPr>
        <w:t xml:space="preserve">: ConcAgree </w:t>
      </w:r>
      <w:r w:rsidRPr="00AF1B0F">
        <w:rPr>
          <w:b/>
          <w:highlight w:val="green"/>
        </w:rPr>
        <w:t>[TDoc]</w:t>
      </w:r>
      <w:r w:rsidRPr="00AF1B0F">
        <w:rPr>
          <w:highlight w:val="green"/>
        </w:rPr>
        <w:t xml:space="preserve">: None </w:t>
      </w:r>
      <w:r w:rsidRPr="00AF1B0F">
        <w:rPr>
          <w:b/>
          <w:color w:val="FF0000"/>
          <w:highlight w:val="green"/>
        </w:rPr>
        <w:t>[Proposed Conclusion]</w:t>
      </w:r>
      <w:r w:rsidRPr="00AF1B0F">
        <w:rPr>
          <w:color w:val="FF0000"/>
          <w:highlight w:val="green"/>
        </w:rPr>
        <w:t xml:space="preserve">: </w:t>
      </w:r>
    </w:p>
    <w:p w14:paraId="2ADDE1CE" w14:textId="77777777" w:rsidR="00F13543" w:rsidRPr="00AF1B0F" w:rsidRDefault="00F13543" w:rsidP="00754349">
      <w:pPr>
        <w:pStyle w:val="CommentText"/>
        <w:rPr>
          <w:highlight w:val="green"/>
        </w:rPr>
      </w:pPr>
      <w:r w:rsidRPr="00AF1B0F">
        <w:rPr>
          <w:b/>
          <w:highlight w:val="green"/>
        </w:rPr>
        <w:t>[Description]</w:t>
      </w:r>
      <w:r w:rsidRPr="00AF1B0F">
        <w:rPr>
          <w:highlight w:val="green"/>
        </w:rPr>
        <w:t>: 5.3.5.9.2 should be 5.3.5.8.2, 5.3.5.9.3 should be 5.3.5.8.3</w:t>
      </w:r>
    </w:p>
    <w:p w14:paraId="1D2C699D" w14:textId="77777777" w:rsidR="00F13543" w:rsidRPr="00AF1B0F" w:rsidRDefault="00F13543" w:rsidP="00754349">
      <w:pPr>
        <w:pStyle w:val="CommentText"/>
        <w:rPr>
          <w:highlight w:val="green"/>
        </w:rPr>
      </w:pPr>
      <w:r w:rsidRPr="00AF1B0F">
        <w:rPr>
          <w:b/>
          <w:highlight w:val="green"/>
        </w:rPr>
        <w:t>[Proposed Change]</w:t>
      </w:r>
      <w:r w:rsidRPr="00AF1B0F">
        <w:rPr>
          <w:highlight w:val="green"/>
        </w:rPr>
        <w:t>: change it to 5.3.5.8.2/5.3.5.8.3</w:t>
      </w:r>
    </w:p>
    <w:p w14:paraId="4BDC7457" w14:textId="77777777" w:rsidR="00F13543" w:rsidRDefault="00F13543" w:rsidP="00754349">
      <w:pPr>
        <w:pStyle w:val="CommentText"/>
      </w:pPr>
      <w:r w:rsidRPr="00AF1B0F">
        <w:rPr>
          <w:b/>
          <w:highlight w:val="green"/>
        </w:rPr>
        <w:t>[Comments]</w:t>
      </w:r>
      <w:r w:rsidRPr="00AF1B0F">
        <w:rPr>
          <w:highlight w:val="green"/>
        </w:rPr>
        <w:t>:</w:t>
      </w:r>
      <w:r>
        <w:t xml:space="preserve"> </w:t>
      </w:r>
    </w:p>
    <w:p w14:paraId="6368124F" w14:textId="77777777" w:rsidR="00F13543" w:rsidRDefault="00F13543" w:rsidP="00754349">
      <w:pPr>
        <w:pStyle w:val="CommentText"/>
      </w:pPr>
    </w:p>
  </w:comment>
  <w:comment w:id="2672" w:author="Intel" w:date="2018-06-26T00:04:00Z" w:initials="I">
    <w:p w14:paraId="2A933F56" w14:textId="77777777" w:rsidR="00F13543" w:rsidRPr="00AF1B0F" w:rsidRDefault="00F13543" w:rsidP="00754349">
      <w:pPr>
        <w:pStyle w:val="CommentText"/>
        <w:rPr>
          <w:highlight w:val="lightGray"/>
        </w:rPr>
      </w:pPr>
      <w:r w:rsidRPr="00AF1B0F">
        <w:rPr>
          <w:rStyle w:val="CommentReference"/>
          <w:highlight w:val="lightGray"/>
        </w:rPr>
        <w:annotationRef/>
      </w: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I127 </w:t>
      </w:r>
      <w:r w:rsidRPr="00AF1B0F">
        <w:rPr>
          <w:b/>
          <w:highlight w:val="lightGray"/>
        </w:rPr>
        <w:t>[Delegate]</w:t>
      </w:r>
      <w:r w:rsidRPr="00AF1B0F">
        <w:rPr>
          <w:highlight w:val="lightGray"/>
        </w:rPr>
        <w:t xml:space="preserve">: Intel  </w:t>
      </w:r>
      <w:r w:rsidRPr="00AF1B0F">
        <w:rPr>
          <w:b/>
          <w:highlight w:val="lightGray"/>
        </w:rPr>
        <w:t>[WI]</w:t>
      </w:r>
      <w:r w:rsidRPr="00AF1B0F">
        <w:rPr>
          <w:highlight w:val="lightGray"/>
        </w:rPr>
        <w:t xml:space="preserve">:SA </w:t>
      </w:r>
      <w:r w:rsidRPr="00AF1B0F">
        <w:rPr>
          <w:b/>
          <w:highlight w:val="lightGray"/>
        </w:rPr>
        <w:t>[Class]</w:t>
      </w:r>
      <w:r w:rsidRPr="00AF1B0F">
        <w:rPr>
          <w:highlight w:val="lightGray"/>
        </w:rPr>
        <w:t>: 1</w:t>
      </w:r>
      <w:r w:rsidRPr="00AF1B0F">
        <w:rPr>
          <w:b/>
          <w:color w:val="FF0000"/>
          <w:highlight w:val="lightGray"/>
        </w:rPr>
        <w:t>[Status]</w:t>
      </w:r>
      <w:r w:rsidRPr="00AF1B0F">
        <w:rPr>
          <w:color w:val="FF0000"/>
          <w:highlight w:val="lightGray"/>
        </w:rPr>
        <w:t xml:space="preserve">: ConcReject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6DF18986" w14:textId="77777777" w:rsidR="00F13543" w:rsidRPr="00AF1B0F" w:rsidRDefault="00F13543" w:rsidP="00754349">
      <w:pPr>
        <w:pStyle w:val="CommentText"/>
        <w:rPr>
          <w:highlight w:val="lightGray"/>
        </w:rPr>
      </w:pPr>
      <w:r w:rsidRPr="00AF1B0F">
        <w:rPr>
          <w:b/>
          <w:highlight w:val="lightGray"/>
        </w:rPr>
        <w:t>[Description]</w:t>
      </w:r>
      <w:r w:rsidRPr="00AF1B0F">
        <w:rPr>
          <w:highlight w:val="lightGray"/>
        </w:rPr>
        <w:t>: 5.4.3.5 text does not exist</w:t>
      </w:r>
    </w:p>
    <w:p w14:paraId="6635DE3A" w14:textId="77777777" w:rsidR="00F13543" w:rsidRPr="00AF1B0F" w:rsidRDefault="00F13543" w:rsidP="00754349">
      <w:pPr>
        <w:pStyle w:val="CommentText"/>
        <w:rPr>
          <w:highlight w:val="lightGray"/>
        </w:rPr>
      </w:pPr>
      <w:r w:rsidRPr="00AF1B0F">
        <w:rPr>
          <w:b/>
          <w:highlight w:val="lightGray"/>
        </w:rPr>
        <w:t>[Proposed Change]</w:t>
      </w:r>
      <w:r w:rsidRPr="00AF1B0F">
        <w:rPr>
          <w:highlight w:val="lightGray"/>
        </w:rPr>
        <w:t>: Add EN on this.</w:t>
      </w:r>
    </w:p>
    <w:p w14:paraId="3B9B3D59" w14:textId="77777777" w:rsidR="00F13543" w:rsidRPr="00AF1B0F" w:rsidRDefault="00F13543" w:rsidP="00754349">
      <w:pPr>
        <w:pStyle w:val="CommentText"/>
        <w:rPr>
          <w:highlight w:val="lightGray"/>
        </w:rPr>
      </w:pPr>
      <w:r w:rsidRPr="00AF1B0F">
        <w:rPr>
          <w:b/>
          <w:highlight w:val="lightGray"/>
        </w:rPr>
        <w:t>[Comments]</w:t>
      </w:r>
      <w:r w:rsidRPr="00AF1B0F">
        <w:rPr>
          <w:highlight w:val="lightGray"/>
        </w:rPr>
        <w:t xml:space="preserve">: </w:t>
      </w:r>
    </w:p>
    <w:p w14:paraId="4D8D56D9" w14:textId="77777777" w:rsidR="00F13543" w:rsidRDefault="00F13543" w:rsidP="00754349">
      <w:pPr>
        <w:pStyle w:val="CommentText"/>
      </w:pPr>
      <w:r w:rsidRPr="00AF1B0F">
        <w:rPr>
          <w:highlight w:val="lightGray"/>
        </w:rPr>
        <w:t>Ericsson (Oumer): Inter-RAT mobility section now added so reference valid. So RIL rejected.</w:t>
      </w:r>
    </w:p>
    <w:p w14:paraId="4249A2AA" w14:textId="77777777" w:rsidR="00F13543" w:rsidRDefault="00F13543" w:rsidP="00754349">
      <w:pPr>
        <w:pStyle w:val="CommentText"/>
      </w:pPr>
    </w:p>
  </w:comment>
  <w:comment w:id="2716" w:author="Intel" w:date="2018-06-26T00:05:00Z" w:initials="I">
    <w:p w14:paraId="1DF239D0" w14:textId="77777777" w:rsidR="00F13543" w:rsidRPr="0030027A" w:rsidRDefault="00F13543" w:rsidP="00754349">
      <w:pPr>
        <w:pStyle w:val="CommentText"/>
        <w:rPr>
          <w:color w:val="000000" w:themeColor="text1"/>
          <w:highlight w:val="red"/>
        </w:rPr>
      </w:pPr>
      <w:r w:rsidRPr="0030027A">
        <w:rPr>
          <w:rStyle w:val="CommentReference"/>
          <w:highlight w:val="red"/>
        </w:rPr>
        <w:annotationRef/>
      </w: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I128 </w:t>
      </w:r>
      <w:r w:rsidRPr="0030027A">
        <w:rPr>
          <w:b/>
          <w:color w:val="000000" w:themeColor="text1"/>
          <w:highlight w:val="red"/>
        </w:rPr>
        <w:t>[Delegate]</w:t>
      </w:r>
      <w:r w:rsidRPr="0030027A">
        <w:rPr>
          <w:color w:val="000000" w:themeColor="text1"/>
          <w:highlight w:val="red"/>
        </w:rPr>
        <w:t xml:space="preserve">: Intel  </w:t>
      </w:r>
      <w:r w:rsidRPr="0030027A">
        <w:rPr>
          <w:b/>
          <w:color w:val="000000" w:themeColor="text1"/>
          <w:highlight w:val="red"/>
        </w:rPr>
        <w:t>[WI]</w:t>
      </w:r>
      <w:r w:rsidRPr="0030027A">
        <w:rPr>
          <w:color w:val="000000" w:themeColor="text1"/>
          <w:highlight w:val="red"/>
        </w:rPr>
        <w:t>: SA</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None </w:t>
      </w:r>
      <w:r w:rsidRPr="0030027A">
        <w:rPr>
          <w:b/>
          <w:color w:val="000000" w:themeColor="text1"/>
          <w:highlight w:val="red"/>
        </w:rPr>
        <w:t>[Proposed Conclusion]</w:t>
      </w:r>
      <w:r w:rsidRPr="0030027A">
        <w:rPr>
          <w:color w:val="000000" w:themeColor="text1"/>
          <w:highlight w:val="red"/>
        </w:rPr>
        <w:t xml:space="preserve">: </w:t>
      </w:r>
    </w:p>
    <w:p w14:paraId="70A0A32C" w14:textId="77777777" w:rsidR="00F13543" w:rsidRPr="0030027A" w:rsidRDefault="00F13543"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It would be good to let UE check IP first, and then derive ciphering key if IP check is ok. </w:t>
      </w:r>
    </w:p>
    <w:p w14:paraId="5DA0BB2E" w14:textId="77777777" w:rsidR="00F13543" w:rsidRPr="0030027A" w:rsidRDefault="00F13543"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move ciphering key derivation after IP check, using same sequence as in SMC</w:t>
      </w:r>
    </w:p>
    <w:p w14:paraId="7A39B8A3" w14:textId="77777777" w:rsidR="00F13543" w:rsidRPr="0030027A" w:rsidRDefault="00F13543" w:rsidP="00754349">
      <w:pPr>
        <w:pStyle w:val="CommentText"/>
        <w:rPr>
          <w:color w:val="000000" w:themeColor="text1"/>
          <w:highlight w:val="red"/>
        </w:rPr>
      </w:pPr>
      <w:r w:rsidRPr="0030027A">
        <w:rPr>
          <w:b/>
          <w:color w:val="000000" w:themeColor="text1"/>
          <w:highlight w:val="red"/>
        </w:rPr>
        <w:t>[Comments]</w:t>
      </w:r>
      <w:r w:rsidRPr="0030027A">
        <w:rPr>
          <w:color w:val="000000" w:themeColor="text1"/>
          <w:highlight w:val="red"/>
        </w:rPr>
        <w:t>: Need to move the next line (KRRCint and KUPint derivation lines to after the IP check)</w:t>
      </w:r>
    </w:p>
    <w:p w14:paraId="136D38C2" w14:textId="77777777" w:rsidR="00F13543" w:rsidRDefault="00F13543" w:rsidP="00754349">
      <w:pPr>
        <w:pStyle w:val="CommentText"/>
      </w:pPr>
      <w:r w:rsidRPr="0030027A">
        <w:rPr>
          <w:color w:val="000000" w:themeColor="text1"/>
          <w:highlight w:val="red"/>
        </w:rPr>
        <w:t>[Rapp2]: need to discussed further</w:t>
      </w:r>
    </w:p>
  </w:comment>
  <w:comment w:id="2719" w:author="Huawei (Nathan)" w:date="2018-07-27T11:21:00Z" w:initials="H">
    <w:p w14:paraId="4A195777" w14:textId="1854F022"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H208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DDFDE64" w14:textId="0D8D0D24" w:rsidR="00F13543" w:rsidRDefault="00F13543">
      <w:pPr>
        <w:pStyle w:val="CommentText"/>
      </w:pPr>
      <w:r>
        <w:rPr>
          <w:b/>
        </w:rPr>
        <w:t>[Description]</w:t>
      </w:r>
      <w:r>
        <w:t>: Issue E019 seems not implemented</w:t>
      </w:r>
    </w:p>
    <w:p w14:paraId="14727974" w14:textId="38442595" w:rsidR="00F13543" w:rsidRDefault="00F13543">
      <w:pPr>
        <w:pStyle w:val="CommentText"/>
      </w:pPr>
      <w:r>
        <w:rPr>
          <w:b/>
        </w:rPr>
        <w:t>[Proposed Change]</w:t>
      </w:r>
      <w:r>
        <w:t>: Delete KRRCint and KUPint from this list</w:t>
      </w:r>
    </w:p>
    <w:p w14:paraId="4E4F6605" w14:textId="77777777" w:rsidR="00F13543" w:rsidRDefault="00F13543">
      <w:pPr>
        <w:pStyle w:val="CommentText"/>
      </w:pPr>
      <w:r>
        <w:rPr>
          <w:b/>
        </w:rPr>
        <w:t>[Comments]</w:t>
      </w:r>
      <w:r>
        <w:t xml:space="preserve">: </w:t>
      </w:r>
    </w:p>
    <w:p w14:paraId="6D418166" w14:textId="4449625D" w:rsidR="00F13543" w:rsidRPr="00445DD1" w:rsidRDefault="00F13543">
      <w:pPr>
        <w:pStyle w:val="CommentText"/>
      </w:pPr>
    </w:p>
  </w:comment>
  <w:comment w:id="2718" w:author="Ericsson" w:date="2018-06-25T11:00:00Z" w:initials="E">
    <w:p w14:paraId="6027218C" w14:textId="77777777" w:rsidR="00F13543" w:rsidRPr="00C94F03" w:rsidRDefault="00F13543" w:rsidP="00754349">
      <w:pPr>
        <w:pStyle w:val="CommentText"/>
        <w:rPr>
          <w:highlight w:val="green"/>
        </w:rPr>
      </w:pPr>
      <w:r>
        <w:rPr>
          <w:rStyle w:val="CommentReference"/>
        </w:rPr>
        <w:annotationRef/>
      </w:r>
      <w:r w:rsidRPr="00C94F03">
        <w:rPr>
          <w:highlight w:val="green"/>
        </w:rPr>
        <w:fldChar w:fldCharType="begin"/>
      </w:r>
      <w:r w:rsidRPr="00C94F03">
        <w:rPr>
          <w:rStyle w:val="CommentReference"/>
          <w:highlight w:val="green"/>
        </w:rPr>
        <w:instrText xml:space="preserve"> </w:instrText>
      </w:r>
      <w:r w:rsidRPr="00C94F03">
        <w:rPr>
          <w:highlight w:val="green"/>
        </w:rPr>
        <w:instrText>PAGE \# "'Page: '#'</w:instrText>
      </w:r>
      <w:r w:rsidRPr="00C94F03">
        <w:rPr>
          <w:highlight w:val="green"/>
        </w:rPr>
        <w:br/>
        <w:instrText>'"</w:instrText>
      </w:r>
      <w:r w:rsidRPr="00C94F03">
        <w:rPr>
          <w:rStyle w:val="CommentReference"/>
          <w:highlight w:val="green"/>
        </w:rPr>
        <w:instrText xml:space="preserve"> </w:instrText>
      </w:r>
      <w:r w:rsidRPr="00C94F03">
        <w:rPr>
          <w:highlight w:val="green"/>
        </w:rPr>
        <w:fldChar w:fldCharType="end"/>
      </w:r>
      <w:r w:rsidRPr="00C94F03">
        <w:rPr>
          <w:b/>
          <w:highlight w:val="green"/>
        </w:rPr>
        <w:t>[RIL]</w:t>
      </w:r>
      <w:r w:rsidRPr="00C94F03">
        <w:rPr>
          <w:highlight w:val="green"/>
        </w:rPr>
        <w:t>: E019</w:t>
      </w:r>
    </w:p>
    <w:p w14:paraId="583EE51B" w14:textId="77777777" w:rsidR="00F13543" w:rsidRPr="00C94F03" w:rsidRDefault="00F13543" w:rsidP="00754349">
      <w:pPr>
        <w:pStyle w:val="CommentText"/>
        <w:rPr>
          <w:highlight w:val="green"/>
        </w:rPr>
      </w:pPr>
      <w:r w:rsidRPr="00C94F03">
        <w:rPr>
          <w:b/>
          <w:highlight w:val="green"/>
        </w:rPr>
        <w:t>[Delegate]</w:t>
      </w:r>
      <w:r w:rsidRPr="00C94F03">
        <w:rPr>
          <w:highlight w:val="green"/>
        </w:rPr>
        <w:t>: Ericsson (Oumer)</w:t>
      </w:r>
    </w:p>
    <w:p w14:paraId="7FE81033" w14:textId="77777777" w:rsidR="00F13543" w:rsidRPr="00C94F03" w:rsidRDefault="00F13543" w:rsidP="00754349">
      <w:pPr>
        <w:pStyle w:val="CommentText"/>
        <w:rPr>
          <w:highlight w:val="green"/>
        </w:rPr>
      </w:pPr>
      <w:r w:rsidRPr="00C94F03">
        <w:rPr>
          <w:b/>
          <w:highlight w:val="green"/>
        </w:rPr>
        <w:t>[WI]</w:t>
      </w:r>
      <w:r w:rsidRPr="00C94F03">
        <w:rPr>
          <w:highlight w:val="green"/>
        </w:rPr>
        <w:t>: SA</w:t>
      </w:r>
    </w:p>
    <w:p w14:paraId="04C27B1A" w14:textId="77777777" w:rsidR="00F13543" w:rsidRPr="00C94F03" w:rsidRDefault="00F13543" w:rsidP="00754349">
      <w:pPr>
        <w:pStyle w:val="CommentText"/>
        <w:rPr>
          <w:highlight w:val="green"/>
        </w:rPr>
      </w:pPr>
      <w:r w:rsidRPr="00C94F03">
        <w:rPr>
          <w:b/>
          <w:highlight w:val="green"/>
        </w:rPr>
        <w:t>[Class]</w:t>
      </w:r>
      <w:r w:rsidRPr="00C94F03">
        <w:rPr>
          <w:highlight w:val="green"/>
        </w:rPr>
        <w:t>: 3</w:t>
      </w:r>
    </w:p>
    <w:p w14:paraId="33F9509D" w14:textId="77777777" w:rsidR="00F13543" w:rsidRPr="00C94F03" w:rsidRDefault="00F13543"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E966B67" w14:textId="77777777" w:rsidR="00F13543" w:rsidRPr="00C94F03" w:rsidRDefault="00F13543" w:rsidP="00754349">
      <w:pPr>
        <w:pStyle w:val="CommentText"/>
        <w:rPr>
          <w:highlight w:val="green"/>
        </w:rPr>
      </w:pPr>
      <w:r w:rsidRPr="00C94F03">
        <w:rPr>
          <w:b/>
          <w:highlight w:val="green"/>
        </w:rPr>
        <w:t>[TDoc]</w:t>
      </w:r>
      <w:r w:rsidRPr="00C94F03">
        <w:rPr>
          <w:highlight w:val="green"/>
        </w:rPr>
        <w:t>: None</w:t>
      </w:r>
    </w:p>
    <w:p w14:paraId="6BA33C7C" w14:textId="77777777" w:rsidR="00F13543" w:rsidRPr="00C94F03" w:rsidRDefault="00F13543"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70545ACD" w14:textId="77777777" w:rsidR="00F13543" w:rsidRPr="00C94F03" w:rsidRDefault="00F13543" w:rsidP="00754349">
      <w:pPr>
        <w:pStyle w:val="CommentText"/>
        <w:rPr>
          <w:highlight w:val="green"/>
        </w:rPr>
      </w:pPr>
      <w:r w:rsidRPr="00C94F03">
        <w:rPr>
          <w:b/>
          <w:highlight w:val="green"/>
        </w:rPr>
        <w:t>[Description]</w:t>
      </w:r>
      <w:r w:rsidRPr="00C94F03">
        <w:rPr>
          <w:highlight w:val="green"/>
        </w:rPr>
        <w:t xml:space="preserve">: derivation of KRRCint and KUPint are performed twice. </w:t>
      </w:r>
    </w:p>
    <w:p w14:paraId="6F2C711E" w14:textId="77777777" w:rsidR="00F13543" w:rsidRDefault="00F13543" w:rsidP="00754349">
      <w:pPr>
        <w:pStyle w:val="CommentText"/>
      </w:pPr>
      <w:r w:rsidRPr="00C94F03">
        <w:rPr>
          <w:b/>
          <w:highlight w:val="green"/>
        </w:rPr>
        <w:t>[Proposed Change]</w:t>
      </w:r>
      <w:r w:rsidRPr="00C94F03">
        <w:rPr>
          <w:highlight w:val="green"/>
        </w:rPr>
        <w:t>: Delete erroneous derivation of keys.</w:t>
      </w:r>
    </w:p>
  </w:comment>
  <w:comment w:id="2824" w:author="Intel" w:date="2018-06-26T00:06:00Z" w:initials="I">
    <w:p w14:paraId="16FC757A" w14:textId="77777777" w:rsidR="00F13543" w:rsidRPr="00FF133A" w:rsidRDefault="00F13543" w:rsidP="00754349">
      <w:pPr>
        <w:pStyle w:val="CommentText"/>
        <w:rPr>
          <w:highlight w:val="green"/>
        </w:rPr>
      </w:pPr>
      <w:r>
        <w:rPr>
          <w:rStyle w:val="CommentReference"/>
        </w:rPr>
        <w:annotationRef/>
      </w:r>
      <w:r w:rsidRPr="00FF133A">
        <w:rPr>
          <w:highlight w:val="green"/>
        </w:rPr>
        <w:fldChar w:fldCharType="begin"/>
      </w:r>
      <w:r w:rsidRPr="00FF133A">
        <w:rPr>
          <w:rStyle w:val="CommentReference"/>
          <w:highlight w:val="green"/>
        </w:rPr>
        <w:instrText xml:space="preserve"> </w:instrText>
      </w:r>
      <w:r w:rsidRPr="00FF133A">
        <w:rPr>
          <w:highlight w:val="green"/>
        </w:rPr>
        <w:instrText>PAGE \# "'Page: '#'</w:instrText>
      </w:r>
      <w:r w:rsidRPr="00FF133A">
        <w:rPr>
          <w:highlight w:val="green"/>
        </w:rPr>
        <w:br/>
        <w:instrText>'"</w:instrText>
      </w:r>
      <w:r w:rsidRPr="00FF133A">
        <w:rPr>
          <w:rStyle w:val="CommentReference"/>
          <w:highlight w:val="green"/>
        </w:rPr>
        <w:instrText xml:space="preserve"> </w:instrText>
      </w:r>
      <w:r w:rsidRPr="00FF133A">
        <w:rPr>
          <w:highlight w:val="green"/>
        </w:rPr>
        <w:fldChar w:fldCharType="end"/>
      </w:r>
      <w:r w:rsidRPr="00FF133A">
        <w:rPr>
          <w:rStyle w:val="CommentReference"/>
          <w:highlight w:val="green"/>
        </w:rPr>
        <w:annotationRef/>
      </w:r>
      <w:r w:rsidRPr="00FF133A">
        <w:rPr>
          <w:b/>
          <w:highlight w:val="green"/>
        </w:rPr>
        <w:t>[RIL]</w:t>
      </w:r>
      <w:r w:rsidRPr="00FF133A">
        <w:rPr>
          <w:highlight w:val="green"/>
        </w:rPr>
        <w:t xml:space="preserve">: I143 </w:t>
      </w:r>
      <w:r w:rsidRPr="00FF133A">
        <w:rPr>
          <w:b/>
          <w:highlight w:val="green"/>
        </w:rPr>
        <w:t>[Delegate]</w:t>
      </w:r>
      <w:r w:rsidRPr="00FF133A">
        <w:rPr>
          <w:highlight w:val="green"/>
        </w:rPr>
        <w:t xml:space="preserve">: Intel  </w:t>
      </w:r>
      <w:r w:rsidRPr="00FF133A">
        <w:rPr>
          <w:b/>
          <w:highlight w:val="green"/>
        </w:rPr>
        <w:t>[WI]</w:t>
      </w:r>
      <w:r w:rsidRPr="00FF133A">
        <w:rPr>
          <w:highlight w:val="green"/>
        </w:rPr>
        <w:t xml:space="preserve">: SA </w:t>
      </w:r>
      <w:r w:rsidRPr="00FF133A">
        <w:rPr>
          <w:b/>
          <w:highlight w:val="green"/>
        </w:rPr>
        <w:t>[Class]</w:t>
      </w:r>
      <w:r w:rsidRPr="00FF133A">
        <w:rPr>
          <w:highlight w:val="green"/>
        </w:rPr>
        <w:t xml:space="preserve">: 2 </w:t>
      </w:r>
      <w:r w:rsidRPr="00FF133A">
        <w:rPr>
          <w:b/>
          <w:color w:val="FF0000"/>
          <w:highlight w:val="green"/>
        </w:rPr>
        <w:t>[Status]</w:t>
      </w:r>
      <w:r w:rsidRPr="00FF133A">
        <w:rPr>
          <w:color w:val="FF0000"/>
          <w:highlight w:val="green"/>
        </w:rPr>
        <w:t xml:space="preserve">: </w:t>
      </w:r>
      <w:r>
        <w:rPr>
          <w:color w:val="FF0000"/>
          <w:highlight w:val="green"/>
        </w:rPr>
        <w:t>ConcAgree</w:t>
      </w:r>
      <w:r w:rsidRPr="00FF133A">
        <w:rPr>
          <w:color w:val="FF0000"/>
          <w:highlight w:val="green"/>
        </w:rPr>
        <w:t xml:space="preserve"> </w:t>
      </w:r>
      <w:r w:rsidRPr="00FF133A">
        <w:rPr>
          <w:b/>
          <w:highlight w:val="green"/>
        </w:rPr>
        <w:t>[TDoc]</w:t>
      </w:r>
      <w:r w:rsidRPr="00FF133A">
        <w:rPr>
          <w:highlight w:val="green"/>
        </w:rPr>
        <w:t xml:space="preserve">: None </w:t>
      </w:r>
      <w:r w:rsidRPr="00FF133A">
        <w:rPr>
          <w:b/>
          <w:color w:val="FF0000"/>
          <w:highlight w:val="green"/>
        </w:rPr>
        <w:t>[Proposed Conclusion]</w:t>
      </w:r>
      <w:r w:rsidRPr="00FF133A">
        <w:rPr>
          <w:color w:val="FF0000"/>
          <w:highlight w:val="green"/>
        </w:rPr>
        <w:t xml:space="preserve">: </w:t>
      </w:r>
    </w:p>
    <w:p w14:paraId="6E337A3F" w14:textId="77777777" w:rsidR="00F13543" w:rsidRPr="00FF133A" w:rsidRDefault="00F13543" w:rsidP="00754349">
      <w:pPr>
        <w:pStyle w:val="CommentText"/>
        <w:rPr>
          <w:highlight w:val="green"/>
        </w:rPr>
      </w:pPr>
      <w:r w:rsidRPr="00FF133A">
        <w:rPr>
          <w:b/>
          <w:highlight w:val="green"/>
        </w:rPr>
        <w:t>[Description]</w:t>
      </w:r>
      <w:r w:rsidRPr="00FF133A">
        <w:rPr>
          <w:highlight w:val="green"/>
        </w:rPr>
        <w:t xml:space="preserve">: see comment provided in I133 and also I037 on delta signalling for </w:t>
      </w:r>
      <w:r w:rsidRPr="00FF133A">
        <w:rPr>
          <w:i/>
          <w:highlight w:val="green"/>
        </w:rPr>
        <w:t xml:space="preserve">suspendconfig.  </w:t>
      </w:r>
      <w:r w:rsidRPr="00FF133A">
        <w:rPr>
          <w:highlight w:val="green"/>
        </w:rPr>
        <w:t xml:space="preserve">“apply” the received configuration in conjunction with normal application of Need codes or mandatory parameters will take care of updating stored values if any.  </w:t>
      </w:r>
    </w:p>
    <w:p w14:paraId="47E5B42E" w14:textId="77777777" w:rsidR="00F13543" w:rsidRPr="00FF133A" w:rsidRDefault="00F13543" w:rsidP="00754349">
      <w:pPr>
        <w:pStyle w:val="CommentText"/>
        <w:rPr>
          <w:highlight w:val="green"/>
        </w:rPr>
      </w:pPr>
      <w:r w:rsidRPr="00FF133A">
        <w:rPr>
          <w:b/>
          <w:highlight w:val="green"/>
        </w:rPr>
        <w:t>[Proposed Change]</w:t>
      </w:r>
      <w:r w:rsidRPr="00FF133A">
        <w:rPr>
          <w:highlight w:val="green"/>
        </w:rPr>
        <w:t xml:space="preserve">: </w:t>
      </w:r>
    </w:p>
    <w:p w14:paraId="523E14C3" w14:textId="77777777" w:rsidR="00F13543" w:rsidRPr="00FF133A" w:rsidRDefault="00F13543" w:rsidP="00754349">
      <w:pPr>
        <w:spacing w:after="0"/>
        <w:rPr>
          <w:rFonts w:ascii="Arial" w:hAnsi="Arial" w:cs="Arial"/>
          <w:sz w:val="18"/>
          <w:szCs w:val="18"/>
          <w:highlight w:val="green"/>
        </w:rPr>
      </w:pPr>
    </w:p>
    <w:p w14:paraId="32AF64B1" w14:textId="77777777" w:rsidR="00F13543" w:rsidRPr="00FF133A" w:rsidRDefault="00F13543" w:rsidP="00754349">
      <w:pPr>
        <w:spacing w:after="0"/>
        <w:rPr>
          <w:rFonts w:ascii="Arial" w:hAnsi="Arial" w:cs="Arial"/>
          <w:sz w:val="18"/>
          <w:szCs w:val="18"/>
          <w:highlight w:val="green"/>
        </w:rPr>
      </w:pPr>
      <w:r w:rsidRPr="00FF133A">
        <w:rPr>
          <w:rFonts w:ascii="Arial" w:hAnsi="Arial" w:cs="Arial"/>
          <w:sz w:val="18"/>
          <w:szCs w:val="18"/>
          <w:highlight w:val="green"/>
        </w:rPr>
        <w:t>**** TEXT PROPOSAL #1 - START ****</w:t>
      </w:r>
    </w:p>
    <w:p w14:paraId="0DB6AAB4" w14:textId="77777777" w:rsidR="00F13543" w:rsidRPr="00FF133A" w:rsidRDefault="00F13543" w:rsidP="00754349">
      <w:pPr>
        <w:pStyle w:val="Heading4"/>
        <w:rPr>
          <w:highlight w:val="green"/>
        </w:rPr>
      </w:pPr>
      <w:r w:rsidRPr="00FF133A">
        <w:rPr>
          <w:highlight w:val="green"/>
        </w:rPr>
        <w:t>5.3.8.3</w:t>
      </w:r>
      <w:r w:rsidRPr="00FF133A">
        <w:rPr>
          <w:highlight w:val="green"/>
        </w:rPr>
        <w:tab/>
        <w:t xml:space="preserve">Reception of the </w:t>
      </w:r>
      <w:r w:rsidRPr="00FF133A">
        <w:rPr>
          <w:i/>
          <w:highlight w:val="green"/>
        </w:rPr>
        <w:t>RRCRelease</w:t>
      </w:r>
      <w:r w:rsidRPr="00FF133A">
        <w:rPr>
          <w:highlight w:val="green"/>
        </w:rPr>
        <w:t xml:space="preserve"> by the UE</w:t>
      </w:r>
    </w:p>
    <w:p w14:paraId="33BF6B0C" w14:textId="77777777" w:rsidR="00F13543" w:rsidRPr="00FF133A" w:rsidRDefault="00F13543" w:rsidP="00754349">
      <w:pPr>
        <w:pStyle w:val="B2"/>
        <w:rPr>
          <w:b/>
          <w:i/>
          <w:color w:val="00B0F0"/>
          <w:highlight w:val="green"/>
          <w:lang w:val="en-US"/>
        </w:rPr>
      </w:pPr>
      <w:r w:rsidRPr="00FF133A">
        <w:rPr>
          <w:b/>
          <w:i/>
          <w:color w:val="00B0F0"/>
          <w:highlight w:val="green"/>
          <w:lang w:val="en-US"/>
        </w:rPr>
        <w:t>&lt;TEXT OMMITED&gt;</w:t>
      </w:r>
    </w:p>
    <w:p w14:paraId="517A72EA" w14:textId="77777777" w:rsidR="00F13543" w:rsidRPr="00FF133A" w:rsidRDefault="00F13543" w:rsidP="00754349">
      <w:pPr>
        <w:pStyle w:val="B1"/>
        <w:rPr>
          <w:highlight w:val="green"/>
        </w:rPr>
      </w:pPr>
      <w:r w:rsidRPr="00FF133A">
        <w:rPr>
          <w:highlight w:val="green"/>
        </w:rPr>
        <w:t>1&gt;</w:t>
      </w:r>
      <w:r w:rsidRPr="00FF133A">
        <w:rPr>
          <w:highlight w:val="green"/>
        </w:rPr>
        <w:tab/>
        <w:t xml:space="preserve">if the </w:t>
      </w:r>
      <w:r w:rsidRPr="00FF133A">
        <w:rPr>
          <w:i/>
          <w:highlight w:val="green"/>
        </w:rPr>
        <w:t>RRCRelease</w:t>
      </w:r>
      <w:r w:rsidRPr="00FF133A">
        <w:rPr>
          <w:highlight w:val="green"/>
        </w:rPr>
        <w:t xml:space="preserve"> includes </w:t>
      </w:r>
      <w:r w:rsidRPr="00FF133A">
        <w:rPr>
          <w:i/>
          <w:highlight w:val="green"/>
        </w:rPr>
        <w:t>suspendConfig</w:t>
      </w:r>
      <w:r w:rsidRPr="00FF133A">
        <w:rPr>
          <w:highlight w:val="green"/>
        </w:rPr>
        <w:t>:</w:t>
      </w:r>
    </w:p>
    <w:p w14:paraId="619766C1" w14:textId="77777777" w:rsidR="00F13543" w:rsidRPr="00FF133A" w:rsidRDefault="00F13543" w:rsidP="00754349">
      <w:pPr>
        <w:pStyle w:val="B2"/>
        <w:rPr>
          <w:highlight w:val="green"/>
          <w:lang w:val="en-US"/>
        </w:rPr>
      </w:pPr>
      <w:r w:rsidRPr="00FF133A">
        <w:rPr>
          <w:highlight w:val="green"/>
        </w:rPr>
        <w:t xml:space="preserve">2&gt; </w:t>
      </w:r>
      <w:r w:rsidRPr="00FF133A">
        <w:rPr>
          <w:i/>
          <w:color w:val="FF0000"/>
          <w:highlight w:val="green"/>
          <w:u w:val="single"/>
        </w:rPr>
        <w:t>apply the received</w:t>
      </w:r>
      <w:r w:rsidRPr="00FF133A">
        <w:rPr>
          <w:highlight w:val="green"/>
        </w:rPr>
        <w:t xml:space="preserve"> </w:t>
      </w:r>
      <w:r w:rsidRPr="00FF133A">
        <w:rPr>
          <w:i/>
          <w:color w:val="FF0000"/>
          <w:highlight w:val="green"/>
          <w:u w:val="single"/>
        </w:rPr>
        <w:t>suspendConfig</w:t>
      </w:r>
      <w:r w:rsidRPr="00FF133A">
        <w:rPr>
          <w:color w:val="FF0000"/>
          <w:highlight w:val="green"/>
          <w:u w:val="single"/>
          <w:lang w:val="en-US"/>
        </w:rPr>
        <w:t xml:space="preserve"> </w:t>
      </w:r>
      <w:r w:rsidRPr="00FF133A">
        <w:rPr>
          <w:strike/>
          <w:color w:val="FF0000"/>
          <w:highlight w:val="green"/>
          <w:u w:val="single"/>
          <w:lang w:val="en-US"/>
        </w:rPr>
        <w:t xml:space="preserve">stored </w:t>
      </w: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highlight w:val="green"/>
          <w:lang w:val="en-US"/>
        </w:rPr>
        <w:t>:</w:t>
      </w:r>
    </w:p>
    <w:p w14:paraId="084DDB99" w14:textId="77777777" w:rsidR="00F13543" w:rsidRPr="00FF133A" w:rsidRDefault="00F13543" w:rsidP="00754349">
      <w:pPr>
        <w:pStyle w:val="B3"/>
        <w:rPr>
          <w:i/>
          <w:highlight w:val="green"/>
          <w:lang w:val="en-US"/>
        </w:rPr>
      </w:pP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strike/>
          <w:color w:val="FF0000"/>
          <w:highlight w:val="green"/>
          <w:u w:val="single"/>
          <w:lang w:val="en-US"/>
        </w:rPr>
        <w:t xml:space="preserve"> provided in </w:t>
      </w:r>
      <w:r w:rsidRPr="00FF133A">
        <w:rPr>
          <w:i/>
          <w:strike/>
          <w:color w:val="FF0000"/>
          <w:highlight w:val="green"/>
          <w:u w:val="single"/>
          <w:lang w:val="en-US"/>
        </w:rPr>
        <w:t>suspendConfig</w:t>
      </w:r>
      <w:r w:rsidRPr="00FF133A">
        <w:rPr>
          <w:i/>
          <w:highlight w:val="green"/>
          <w:lang w:val="en-US"/>
        </w:rPr>
        <w:t>;\</w:t>
      </w:r>
    </w:p>
    <w:p w14:paraId="2DEE3C1F" w14:textId="77777777" w:rsidR="00F13543" w:rsidRPr="00FF133A" w:rsidRDefault="00F13543" w:rsidP="00754349">
      <w:pPr>
        <w:pStyle w:val="B2"/>
        <w:rPr>
          <w:b/>
          <w:i/>
          <w:color w:val="00B0F0"/>
          <w:highlight w:val="green"/>
          <w:lang w:val="en-US"/>
        </w:rPr>
      </w:pPr>
      <w:r w:rsidRPr="00FF133A">
        <w:rPr>
          <w:b/>
          <w:i/>
          <w:color w:val="00B0F0"/>
          <w:highlight w:val="green"/>
          <w:lang w:val="en-US"/>
        </w:rPr>
        <w:t>&lt;TEXT OMMITED&gt;</w:t>
      </w:r>
    </w:p>
    <w:p w14:paraId="27854C4D" w14:textId="77777777" w:rsidR="00F13543" w:rsidRPr="00FF133A" w:rsidRDefault="00F13543" w:rsidP="00754349">
      <w:pPr>
        <w:spacing w:after="0"/>
        <w:rPr>
          <w:rFonts w:ascii="Arial" w:hAnsi="Arial" w:cs="Arial"/>
          <w:sz w:val="18"/>
          <w:szCs w:val="18"/>
          <w:highlight w:val="green"/>
        </w:rPr>
      </w:pPr>
      <w:r w:rsidRPr="00FF133A">
        <w:rPr>
          <w:rFonts w:ascii="Arial" w:hAnsi="Arial" w:cs="Arial"/>
          <w:sz w:val="18"/>
          <w:szCs w:val="18"/>
          <w:highlight w:val="green"/>
        </w:rPr>
        <w:t>**** TEXT PROPOSAL #1 - END ****</w:t>
      </w:r>
    </w:p>
    <w:p w14:paraId="3FCCF40C" w14:textId="77777777" w:rsidR="00F13543" w:rsidRDefault="00F13543" w:rsidP="00754349">
      <w:pPr>
        <w:pStyle w:val="CommentText"/>
      </w:pPr>
      <w:r w:rsidRPr="00FF133A">
        <w:rPr>
          <w:b/>
          <w:highlight w:val="green"/>
        </w:rPr>
        <w:t>[Comments]</w:t>
      </w:r>
      <w:r w:rsidRPr="00FF133A">
        <w:rPr>
          <w:highlight w:val="green"/>
        </w:rPr>
        <w:t>:</w:t>
      </w:r>
    </w:p>
  </w:comment>
  <w:comment w:id="2833" w:author="Intel" w:date="2018-08-05T15:47:00Z" w:initials="I">
    <w:p w14:paraId="714B1A7C" w14:textId="77777777" w:rsidR="00F13543" w:rsidRDefault="00F13543" w:rsidP="0082062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43FACF" w14:textId="77777777" w:rsidR="00F13543" w:rsidRDefault="00F13543" w:rsidP="00820629">
      <w:pPr>
        <w:pStyle w:val="CommentText"/>
      </w:pPr>
      <w:r>
        <w:rPr>
          <w:b/>
        </w:rPr>
        <w:t>[Description]</w:t>
      </w:r>
      <w:r>
        <w:t>: I143 was not implementedl</w:t>
      </w:r>
    </w:p>
    <w:p w14:paraId="4EB5C815" w14:textId="526B4DC8" w:rsidR="00F13543" w:rsidRDefault="00F13543" w:rsidP="00820629">
      <w:pPr>
        <w:pStyle w:val="CommentText"/>
      </w:pPr>
      <w:r>
        <w:rPr>
          <w:b/>
        </w:rPr>
        <w:t xml:space="preserve"> [Proposed Change]</w:t>
      </w:r>
      <w:r>
        <w:t xml:space="preserve">: </w:t>
      </w:r>
    </w:p>
    <w:p w14:paraId="2EC9A2E6" w14:textId="77777777" w:rsidR="00F13543" w:rsidRDefault="00F13543" w:rsidP="00820629">
      <w:pPr>
        <w:spacing w:after="0"/>
        <w:rPr>
          <w:rFonts w:ascii="Arial" w:hAnsi="Arial" w:cs="Arial"/>
          <w:sz w:val="18"/>
          <w:szCs w:val="18"/>
          <w:highlight w:val="yellow"/>
        </w:rPr>
      </w:pPr>
    </w:p>
    <w:p w14:paraId="087B2028" w14:textId="77777777" w:rsidR="00F13543" w:rsidRDefault="00F13543" w:rsidP="00820629">
      <w:pPr>
        <w:spacing w:after="0"/>
        <w:rPr>
          <w:rFonts w:ascii="Arial" w:hAnsi="Arial" w:cs="Arial"/>
          <w:sz w:val="18"/>
          <w:szCs w:val="18"/>
        </w:rPr>
      </w:pPr>
      <w:r>
        <w:rPr>
          <w:rFonts w:ascii="Arial" w:hAnsi="Arial" w:cs="Arial"/>
          <w:sz w:val="18"/>
          <w:szCs w:val="18"/>
          <w:highlight w:val="yellow"/>
        </w:rPr>
        <w:t>**** TEXT PROPOSAL #1 - START ****</w:t>
      </w:r>
    </w:p>
    <w:p w14:paraId="768D66C2" w14:textId="77777777" w:rsidR="00F13543" w:rsidRDefault="00F13543" w:rsidP="00820629">
      <w:pPr>
        <w:pStyle w:val="Heading4"/>
      </w:pPr>
      <w:r>
        <w:t>5.3.8.3</w:t>
      </w:r>
      <w:r>
        <w:tab/>
        <w:t xml:space="preserve">Reception of the </w:t>
      </w:r>
      <w:r>
        <w:rPr>
          <w:i/>
        </w:rPr>
        <w:t>RRCRelease</w:t>
      </w:r>
      <w:r>
        <w:t xml:space="preserve"> by the UE</w:t>
      </w:r>
    </w:p>
    <w:p w14:paraId="29AC2494" w14:textId="77777777" w:rsidR="00F13543" w:rsidRDefault="00F13543" w:rsidP="00820629">
      <w:pPr>
        <w:pStyle w:val="B2"/>
        <w:rPr>
          <w:b/>
          <w:i/>
          <w:color w:val="00B0F0"/>
          <w:lang w:val="en-US"/>
        </w:rPr>
      </w:pPr>
      <w:r>
        <w:rPr>
          <w:b/>
          <w:i/>
          <w:color w:val="00B0F0"/>
          <w:lang w:val="en-US"/>
        </w:rPr>
        <w:t>&lt;TEXT OMMITED&gt;</w:t>
      </w:r>
    </w:p>
    <w:p w14:paraId="4C03FE3B" w14:textId="77777777" w:rsidR="00F13543" w:rsidRDefault="00F13543" w:rsidP="00820629">
      <w:pPr>
        <w:pStyle w:val="B1"/>
      </w:pPr>
      <w:r>
        <w:t>1&gt;</w:t>
      </w:r>
      <w:r>
        <w:tab/>
        <w:t xml:space="preserve">if the </w:t>
      </w:r>
      <w:r>
        <w:rPr>
          <w:i/>
        </w:rPr>
        <w:t>RRCRelease</w:t>
      </w:r>
      <w:r>
        <w:t xml:space="preserve"> includes </w:t>
      </w:r>
      <w:r>
        <w:rPr>
          <w:i/>
        </w:rPr>
        <w:t>suspendConfig</w:t>
      </w:r>
      <w:r>
        <w:t>:</w:t>
      </w:r>
    </w:p>
    <w:p w14:paraId="503D0DAD" w14:textId="77777777" w:rsidR="00F13543" w:rsidRDefault="00F13543" w:rsidP="00820629">
      <w:pPr>
        <w:pStyle w:val="B2"/>
        <w:rPr>
          <w:lang w:val="en-US"/>
        </w:rPr>
      </w:pPr>
      <w:r>
        <w:t xml:space="preserve">2&gt; </w:t>
      </w:r>
      <w:r>
        <w:rPr>
          <w:i/>
          <w:color w:val="FF0000"/>
          <w:u w:val="single"/>
        </w:rPr>
        <w:t>apply the received</w:t>
      </w:r>
      <w:r>
        <w:t xml:space="preserve"> </w:t>
      </w:r>
      <w:r>
        <w:rPr>
          <w:i/>
          <w:color w:val="FF0000"/>
          <w:u w:val="single"/>
        </w:rPr>
        <w:t>suspendConfig</w:t>
      </w:r>
      <w:r>
        <w:rPr>
          <w:color w:val="FF0000"/>
          <w:u w:val="single"/>
          <w:lang w:val="en-US"/>
        </w:rPr>
        <w:t xml:space="preserve"> </w:t>
      </w:r>
      <w:r>
        <w:rPr>
          <w:strike/>
          <w:color w:val="FF0000"/>
          <w:u w:val="single"/>
          <w:lang w:val="en-US"/>
        </w:rPr>
        <w:t xml:space="preserve">stored </w:t>
      </w: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lang w:val="en-US"/>
        </w:rPr>
        <w:t>:</w:t>
      </w:r>
    </w:p>
    <w:p w14:paraId="5142836F" w14:textId="77777777" w:rsidR="00F13543" w:rsidRDefault="00F13543" w:rsidP="00820629">
      <w:pPr>
        <w:pStyle w:val="B3"/>
        <w:rPr>
          <w:i/>
          <w:lang w:val="en-US"/>
        </w:rPr>
      </w:pP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strike/>
          <w:color w:val="FF0000"/>
          <w:u w:val="single"/>
          <w:lang w:val="en-US"/>
        </w:rPr>
        <w:t xml:space="preserve"> provided in </w:t>
      </w:r>
      <w:r>
        <w:rPr>
          <w:i/>
          <w:strike/>
          <w:color w:val="FF0000"/>
          <w:u w:val="single"/>
          <w:lang w:val="en-US"/>
        </w:rPr>
        <w:t>suspendConfig</w:t>
      </w:r>
      <w:r>
        <w:rPr>
          <w:i/>
          <w:lang w:val="en-US"/>
        </w:rPr>
        <w:t>;\</w:t>
      </w:r>
    </w:p>
    <w:p w14:paraId="7FB90E24" w14:textId="77777777" w:rsidR="00F13543" w:rsidRDefault="00F13543" w:rsidP="00820629">
      <w:pPr>
        <w:pStyle w:val="B2"/>
        <w:rPr>
          <w:b/>
          <w:i/>
          <w:color w:val="00B0F0"/>
          <w:lang w:val="en-US"/>
        </w:rPr>
      </w:pPr>
      <w:r>
        <w:rPr>
          <w:b/>
          <w:i/>
          <w:color w:val="00B0F0"/>
          <w:lang w:val="en-US"/>
        </w:rPr>
        <w:t>&lt;TEXT OMMITED&gt;</w:t>
      </w:r>
    </w:p>
    <w:p w14:paraId="79606C97" w14:textId="77777777" w:rsidR="00F13543" w:rsidRDefault="00F13543" w:rsidP="00820629">
      <w:pPr>
        <w:spacing w:after="0"/>
        <w:rPr>
          <w:rFonts w:ascii="Arial" w:hAnsi="Arial" w:cs="Arial"/>
          <w:sz w:val="18"/>
          <w:szCs w:val="18"/>
        </w:rPr>
      </w:pPr>
      <w:r>
        <w:rPr>
          <w:rFonts w:ascii="Arial" w:hAnsi="Arial" w:cs="Arial"/>
          <w:sz w:val="18"/>
          <w:szCs w:val="18"/>
          <w:highlight w:val="yellow"/>
        </w:rPr>
        <w:t>**** TEXT PROPOSAL #1 - END ****</w:t>
      </w:r>
    </w:p>
    <w:p w14:paraId="0332E441" w14:textId="77777777" w:rsidR="00F13543" w:rsidRDefault="00F13543" w:rsidP="00820629">
      <w:pPr>
        <w:pStyle w:val="CommentText"/>
      </w:pPr>
      <w:r>
        <w:rPr>
          <w:b/>
        </w:rPr>
        <w:t>[Comments]</w:t>
      </w:r>
      <w:r>
        <w:t>:</w:t>
      </w:r>
    </w:p>
    <w:p w14:paraId="587966EE" w14:textId="446E9034" w:rsidR="00F13543" w:rsidRDefault="00F13543">
      <w:pPr>
        <w:pStyle w:val="CommentText"/>
      </w:pPr>
    </w:p>
  </w:comment>
  <w:comment w:id="2831" w:author="Nokia (Tero)" w:date="2018-06-25T14:58:00Z" w:initials="Nokia">
    <w:p w14:paraId="34BB548A" w14:textId="77777777" w:rsidR="00F13543" w:rsidRPr="00AF1B0F" w:rsidRDefault="00F13543" w:rsidP="00754349">
      <w:pPr>
        <w:pStyle w:val="CommentText"/>
        <w:rPr>
          <w:highlight w:val="lightGray"/>
        </w:rPr>
      </w:pP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N033 </w:t>
      </w:r>
      <w:r w:rsidRPr="00AF1B0F">
        <w:rPr>
          <w:b/>
          <w:highlight w:val="lightGray"/>
        </w:rPr>
        <w:t>[Delegate]</w:t>
      </w:r>
      <w:r w:rsidRPr="00AF1B0F">
        <w:rPr>
          <w:highlight w:val="lightGray"/>
        </w:rPr>
        <w:t xml:space="preserve">: Nokia (Tero)  </w:t>
      </w:r>
      <w:r w:rsidRPr="00AF1B0F">
        <w:rPr>
          <w:b/>
          <w:highlight w:val="lightGray"/>
        </w:rPr>
        <w:t>[WI]</w:t>
      </w:r>
      <w:r w:rsidRPr="00AF1B0F">
        <w:rPr>
          <w:highlight w:val="lightGray"/>
        </w:rPr>
        <w:t xml:space="preserve">: SA </w:t>
      </w:r>
      <w:r w:rsidRPr="00AF1B0F">
        <w:rPr>
          <w:b/>
          <w:highlight w:val="lightGray"/>
        </w:rPr>
        <w:t>[Class]</w:t>
      </w:r>
      <w:r w:rsidRPr="00AF1B0F">
        <w:rPr>
          <w:highlight w:val="lightGray"/>
        </w:rPr>
        <w:t xml:space="preserve">: 2 </w:t>
      </w:r>
      <w:r w:rsidRPr="00AF1B0F">
        <w:rPr>
          <w:b/>
          <w:color w:val="FF0000"/>
          <w:highlight w:val="lightGray"/>
        </w:rPr>
        <w:t>[Status]</w:t>
      </w:r>
      <w:r w:rsidRPr="00AF1B0F">
        <w:rPr>
          <w:color w:val="FF0000"/>
          <w:highlight w:val="lightGray"/>
        </w:rPr>
        <w:t xml:space="preserve">: Duplicate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11A7065B" w14:textId="77777777" w:rsidR="00F13543" w:rsidRPr="00AF1B0F" w:rsidRDefault="00F13543" w:rsidP="00754349">
      <w:pPr>
        <w:pStyle w:val="CommentText"/>
        <w:rPr>
          <w:highlight w:val="lightGray"/>
        </w:rPr>
      </w:pPr>
      <w:r w:rsidRPr="00AF1B0F">
        <w:rPr>
          <w:b/>
          <w:highlight w:val="lightGray"/>
        </w:rPr>
        <w:t>[Description]</w:t>
      </w:r>
      <w:r w:rsidRPr="00AF1B0F">
        <w:rPr>
          <w:highlight w:val="lightGray"/>
        </w:rPr>
        <w:t>: There is one repetition of “stored”, and the action is not the clearest: Perhaps it would be easiest to just say the previous values are released and the new values applied?</w:t>
      </w:r>
    </w:p>
    <w:p w14:paraId="4FAB8AD4" w14:textId="77777777" w:rsidR="00F13543" w:rsidRPr="00AF1B0F" w:rsidRDefault="00F13543" w:rsidP="00754349">
      <w:pPr>
        <w:pStyle w:val="CommentText"/>
        <w:rPr>
          <w:highlight w:val="lightGray"/>
          <w:lang w:val="en-US"/>
        </w:rPr>
      </w:pPr>
      <w:r w:rsidRPr="00AF1B0F">
        <w:rPr>
          <w:b/>
          <w:highlight w:val="lightGray"/>
        </w:rPr>
        <w:t>[Proposed Change]</w:t>
      </w:r>
      <w:r w:rsidRPr="00AF1B0F">
        <w:rPr>
          <w:highlight w:val="lightGray"/>
        </w:rPr>
        <w:t xml:space="preserve">: Add “3&gt; release the previously </w:t>
      </w:r>
      <w:r w:rsidRPr="00AF1B0F">
        <w:rPr>
          <w:highlight w:val="lightGray"/>
          <w:lang w:val="en-US"/>
        </w:rPr>
        <w:t xml:space="preserve">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rPr>
        <w:t xml:space="preserve">” and modify then move the next “3&gt;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lang w:val="en-US"/>
        </w:rPr>
        <w:t>” to level 2&gt;, and remove the else. I.e. this is the result:</w:t>
      </w:r>
    </w:p>
    <w:p w14:paraId="02F9C295" w14:textId="77777777" w:rsidR="00F13543" w:rsidRPr="00AF1B0F" w:rsidRDefault="00F13543" w:rsidP="00754349">
      <w:pPr>
        <w:ind w:left="851" w:hanging="284"/>
        <w:rPr>
          <w:highlight w:val="lightGray"/>
          <w:lang w:val="en-US"/>
        </w:rPr>
      </w:pPr>
      <w:r w:rsidRPr="00AF1B0F">
        <w:rPr>
          <w:highlight w:val="lightGray"/>
        </w:rPr>
        <w:t xml:space="preserve">2&gt; </w:t>
      </w:r>
      <w:r w:rsidRPr="00AF1B0F">
        <w:rPr>
          <w:highlight w:val="lightGray"/>
          <w:lang w:val="en-US"/>
        </w:rPr>
        <w:t xml:space="preserve">if UE has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w:t>
      </w:r>
    </w:p>
    <w:p w14:paraId="42AA8042" w14:textId="77777777" w:rsidR="00F13543" w:rsidRPr="00AF1B0F" w:rsidRDefault="00F13543" w:rsidP="00754349">
      <w:pPr>
        <w:ind w:left="1135" w:hanging="284"/>
        <w:rPr>
          <w:highlight w:val="lightGray"/>
        </w:rPr>
      </w:pPr>
      <w:r w:rsidRPr="00AF1B0F">
        <w:rPr>
          <w:highlight w:val="lightGray"/>
          <w:lang w:val="en-US"/>
        </w:rPr>
        <w:t>3</w:t>
      </w:r>
      <w:r w:rsidRPr="00AF1B0F">
        <w:rPr>
          <w:highlight w:val="lightGray"/>
        </w:rPr>
        <w:t xml:space="preserve">&gt; </w:t>
      </w:r>
      <w:r w:rsidRPr="00AF1B0F">
        <w:rPr>
          <w:highlight w:val="lightGray"/>
          <w:lang w:val="en-US"/>
        </w:rPr>
        <w:t xml:space="preserve">release the previously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22072B50" w14:textId="77777777" w:rsidR="00F13543" w:rsidRPr="00AF1B0F" w:rsidRDefault="00F13543" w:rsidP="00754349">
      <w:pPr>
        <w:ind w:left="851" w:hanging="284"/>
        <w:rPr>
          <w:highlight w:val="lightGray"/>
          <w:lang w:val="en-US"/>
        </w:rPr>
      </w:pPr>
      <w:r w:rsidRPr="00AF1B0F">
        <w:rPr>
          <w:highlight w:val="lightGray"/>
        </w:rPr>
        <w:t xml:space="preserve">2&gt;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0815638C" w14:textId="77777777" w:rsidR="00F13543" w:rsidRPr="00AF1B0F" w:rsidRDefault="00F13543" w:rsidP="00754349">
      <w:pPr>
        <w:pStyle w:val="CommentText"/>
        <w:rPr>
          <w:highlight w:val="lightGray"/>
        </w:rPr>
      </w:pPr>
    </w:p>
    <w:p w14:paraId="3798B047" w14:textId="77777777" w:rsidR="00F13543" w:rsidRDefault="00F13543" w:rsidP="00754349">
      <w:pPr>
        <w:pStyle w:val="CommentText"/>
      </w:pPr>
      <w:r w:rsidRPr="00AF1B0F">
        <w:rPr>
          <w:b/>
          <w:highlight w:val="lightGray"/>
        </w:rPr>
        <w:t>[Comments]</w:t>
      </w:r>
      <w:r w:rsidRPr="00AF1B0F">
        <w:rPr>
          <w:highlight w:val="lightGray"/>
        </w:rPr>
        <w:t>:</w:t>
      </w:r>
      <w:r>
        <w:t xml:space="preserve"> </w:t>
      </w:r>
    </w:p>
    <w:p w14:paraId="77AF5308" w14:textId="77777777" w:rsidR="00F13543" w:rsidRDefault="00F13543" w:rsidP="00754349">
      <w:pPr>
        <w:pStyle w:val="CommentText"/>
      </w:pPr>
    </w:p>
  </w:comment>
  <w:comment w:id="2916" w:author="Intel" w:date="2018-08-05T15:49:00Z" w:initials="I">
    <w:p w14:paraId="3BCDBDB6" w14:textId="77777777" w:rsidR="00F13543" w:rsidRDefault="00F13543" w:rsidP="000E7BA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I755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F3CFB3" w14:textId="77777777" w:rsidR="00F13543" w:rsidRDefault="00F13543" w:rsidP="000E7BAE">
      <w:pPr>
        <w:pStyle w:val="CommentText"/>
      </w:pPr>
      <w:r>
        <w:rPr>
          <w:b/>
        </w:rPr>
        <w:t>[Description]</w:t>
      </w:r>
      <w:r>
        <w:t>: The procedure conflicts with the efforts on delta signalling of RNA configuration agreed in R2-1810938</w:t>
      </w:r>
    </w:p>
    <w:p w14:paraId="4A73E509" w14:textId="77777777" w:rsidR="00F13543" w:rsidRDefault="00F13543" w:rsidP="000E7BAE">
      <w:pPr>
        <w:pStyle w:val="CommentText"/>
      </w:pPr>
      <w:r>
        <w:rPr>
          <w:b/>
        </w:rPr>
        <w:t>[Proposed Change]</w:t>
      </w:r>
      <w:r>
        <w:t xml:space="preserve">: Remove this parts. </w:t>
      </w:r>
    </w:p>
    <w:p w14:paraId="5B267065" w14:textId="77777777" w:rsidR="00F13543" w:rsidRDefault="00F13543" w:rsidP="000E7BAE">
      <w:pPr>
        <w:pStyle w:val="CommentText"/>
      </w:pPr>
      <w:r>
        <w:rPr>
          <w:b/>
        </w:rPr>
        <w:t>[Comments]</w:t>
      </w:r>
      <w:r>
        <w:t xml:space="preserve">: </w:t>
      </w:r>
    </w:p>
    <w:p w14:paraId="12CFBF4E" w14:textId="46EAE130" w:rsidR="00F13543" w:rsidRDefault="00F13543">
      <w:pPr>
        <w:pStyle w:val="CommentText"/>
      </w:pPr>
    </w:p>
  </w:comment>
  <w:comment w:id="2971" w:author="Ericsson (Riikka)" w:date="2018-06-26T18:23:00Z" w:initials="E">
    <w:p w14:paraId="1C113F70" w14:textId="77777777" w:rsidR="00F13543" w:rsidRPr="009804EB" w:rsidRDefault="00F13543" w:rsidP="00754349">
      <w:pPr>
        <w:pStyle w:val="CommentText"/>
        <w:rPr>
          <w:highlight w:val="green"/>
        </w:rPr>
      </w:pPr>
      <w:r>
        <w:rPr>
          <w:rStyle w:val="CommentReference"/>
        </w:rPr>
        <w:annotationRef/>
      </w:r>
      <w:r w:rsidRPr="009804EB">
        <w:rPr>
          <w:b/>
          <w:highlight w:val="green"/>
        </w:rPr>
        <w:t>[RIL]</w:t>
      </w:r>
      <w:r w:rsidRPr="009804EB">
        <w:rPr>
          <w:highlight w:val="green"/>
        </w:rPr>
        <w:t xml:space="preserve">: E202 </w:t>
      </w:r>
      <w:r w:rsidRPr="009804EB">
        <w:rPr>
          <w:b/>
          <w:highlight w:val="green"/>
        </w:rPr>
        <w:t>[Delegate]</w:t>
      </w:r>
      <w:r w:rsidRPr="009804EB">
        <w:rPr>
          <w:highlight w:val="green"/>
        </w:rPr>
        <w:t xml:space="preserve">:  </w:t>
      </w:r>
      <w:r w:rsidRPr="009804EB">
        <w:rPr>
          <w:b/>
          <w:highlight w:val="green"/>
        </w:rPr>
        <w:t>[WI]</w:t>
      </w:r>
      <w:r w:rsidRPr="009804EB">
        <w:rPr>
          <w:highlight w:val="green"/>
        </w:rPr>
        <w:t>:</w:t>
      </w:r>
      <w:r w:rsidRPr="009804EB">
        <w:rPr>
          <w:noProof/>
          <w:highlight w:val="green"/>
        </w:rPr>
        <w:t xml:space="preserve"> SA</w:t>
      </w:r>
      <w:r w:rsidRPr="009804EB">
        <w:rPr>
          <w:highlight w:val="green"/>
        </w:rPr>
        <w:t xml:space="preserve"> </w:t>
      </w:r>
      <w:r w:rsidRPr="009804EB">
        <w:rPr>
          <w:b/>
          <w:highlight w:val="green"/>
        </w:rPr>
        <w:t>[Class]</w:t>
      </w:r>
      <w:r w:rsidRPr="009804EB">
        <w:rPr>
          <w:highlight w:val="green"/>
        </w:rPr>
        <w:t xml:space="preserve">: 3 </w:t>
      </w:r>
      <w:r w:rsidRPr="009804EB">
        <w:rPr>
          <w:b/>
          <w:color w:val="FF0000"/>
          <w:highlight w:val="green"/>
        </w:rPr>
        <w:t>[Status]</w:t>
      </w:r>
      <w:r w:rsidRPr="009804EB">
        <w:rPr>
          <w:color w:val="FF0000"/>
          <w:highlight w:val="green"/>
        </w:rPr>
        <w:t xml:space="preserve">: </w:t>
      </w:r>
      <w:r>
        <w:rPr>
          <w:color w:val="FF0000"/>
          <w:highlight w:val="green"/>
        </w:rPr>
        <w:t>ConcAgree</w:t>
      </w:r>
      <w:r w:rsidRPr="009804EB">
        <w:rPr>
          <w:color w:val="FF0000"/>
          <w:highlight w:val="green"/>
        </w:rPr>
        <w:t xml:space="preserve"> </w:t>
      </w:r>
      <w:r w:rsidRPr="009804EB">
        <w:rPr>
          <w:b/>
          <w:highlight w:val="green"/>
        </w:rPr>
        <w:t>[TDoc]</w:t>
      </w:r>
      <w:r w:rsidRPr="009804EB">
        <w:rPr>
          <w:highlight w:val="green"/>
        </w:rPr>
        <w:t xml:space="preserve">: R2-1810390, R2-1810391 </w:t>
      </w:r>
      <w:r w:rsidRPr="009804EB">
        <w:rPr>
          <w:b/>
          <w:color w:val="FF0000"/>
          <w:highlight w:val="green"/>
        </w:rPr>
        <w:t>[Proposed Conclusion]</w:t>
      </w:r>
      <w:r w:rsidRPr="009804EB">
        <w:rPr>
          <w:color w:val="FF0000"/>
          <w:highlight w:val="green"/>
        </w:rPr>
        <w:t xml:space="preserve">: </w:t>
      </w:r>
    </w:p>
    <w:p w14:paraId="5CBB63F5" w14:textId="77777777" w:rsidR="00F13543" w:rsidRPr="009804EB" w:rsidRDefault="00F13543" w:rsidP="00754349">
      <w:pPr>
        <w:pStyle w:val="CommentText"/>
        <w:rPr>
          <w:highlight w:val="green"/>
        </w:rPr>
      </w:pPr>
      <w:r w:rsidRPr="009804EB">
        <w:rPr>
          <w:b/>
          <w:highlight w:val="green"/>
        </w:rPr>
        <w:t>[Description]</w:t>
      </w:r>
      <w:r w:rsidRPr="009804EB">
        <w:rPr>
          <w:highlight w:val="green"/>
        </w:rPr>
        <w:t xml:space="preserve">: This is not needed as Msg4 is ciphered. </w:t>
      </w:r>
    </w:p>
    <w:p w14:paraId="1BF697A8" w14:textId="77777777" w:rsidR="00F13543" w:rsidRPr="009804EB" w:rsidRDefault="00F13543" w:rsidP="00754349">
      <w:pPr>
        <w:pStyle w:val="CommentText"/>
        <w:rPr>
          <w:highlight w:val="green"/>
        </w:rPr>
      </w:pPr>
      <w:r w:rsidRPr="009804EB">
        <w:rPr>
          <w:b/>
          <w:highlight w:val="green"/>
        </w:rPr>
        <w:t>[Proposed Change]</w:t>
      </w:r>
      <w:r w:rsidRPr="009804EB">
        <w:rPr>
          <w:highlight w:val="green"/>
        </w:rPr>
        <w:t>: Remove suspension of security</w:t>
      </w:r>
    </w:p>
    <w:p w14:paraId="5E24BFDA" w14:textId="77777777" w:rsidR="00F13543" w:rsidRDefault="00F13543" w:rsidP="00754349">
      <w:pPr>
        <w:pStyle w:val="CommentText"/>
      </w:pPr>
      <w:r w:rsidRPr="009804EB">
        <w:rPr>
          <w:b/>
          <w:highlight w:val="green"/>
        </w:rPr>
        <w:t>[ Comments]</w:t>
      </w:r>
      <w:r w:rsidRPr="009804EB">
        <w:rPr>
          <w:highlight w:val="green"/>
        </w:rPr>
        <w:t>:</w:t>
      </w:r>
    </w:p>
  </w:comment>
  <w:comment w:id="2980" w:author="Google (EricChen)" w:date="2018-07-24T13:54:00Z" w:initials="G">
    <w:p w14:paraId="568BB7B8" w14:textId="6FC62942"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G101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2C4FD6" w14:textId="3DEC9D9A" w:rsidR="00F13543" w:rsidRDefault="00F13543">
      <w:pPr>
        <w:pStyle w:val="CommentText"/>
      </w:pPr>
      <w:r>
        <w:rPr>
          <w:b/>
        </w:rPr>
        <w:t>[Description]</w:t>
      </w:r>
      <w:r>
        <w:t>: The UE should going to RRC_IDLE with release cause.</w:t>
      </w:r>
    </w:p>
    <w:p w14:paraId="2C7901A5" w14:textId="44CDD79E" w:rsidR="00F13543" w:rsidRDefault="00F13543">
      <w:pPr>
        <w:pStyle w:val="CommentText"/>
      </w:pPr>
      <w:r>
        <w:rPr>
          <w:b/>
        </w:rPr>
        <w:t>[Proposed Change]</w:t>
      </w:r>
      <w:r>
        <w:t>: Adding “</w:t>
      </w:r>
      <w:r w:rsidRPr="00CC7909">
        <w:t>with release cause 'other'</w:t>
      </w:r>
      <w:r>
        <w:t>”.</w:t>
      </w:r>
    </w:p>
    <w:p w14:paraId="4D55B8AC" w14:textId="77777777" w:rsidR="00F13543" w:rsidRDefault="00F13543">
      <w:pPr>
        <w:pStyle w:val="CommentText"/>
      </w:pPr>
      <w:r>
        <w:rPr>
          <w:b/>
        </w:rPr>
        <w:t>[Comments]</w:t>
      </w:r>
      <w:r>
        <w:t xml:space="preserve">: </w:t>
      </w:r>
    </w:p>
    <w:p w14:paraId="4DF043AC" w14:textId="07CFE375" w:rsidR="00F13543" w:rsidRPr="007E0F39" w:rsidRDefault="00F13543">
      <w:pPr>
        <w:pStyle w:val="CommentText"/>
      </w:pPr>
    </w:p>
  </w:comment>
  <w:comment w:id="3034" w:author="Mediatek (Yuanyuan)" w:date="2018-08-06T12:12:00Z" w:initials="YY">
    <w:p w14:paraId="3D9EE313" w14:textId="265CC823" w:rsidR="00F13543" w:rsidRDefault="00F13543" w:rsidP="005A3D77">
      <w:pPr>
        <w:pStyle w:val="CommentText"/>
      </w:pPr>
      <w:r>
        <w:rPr>
          <w:rStyle w:val="CommentReference"/>
        </w:rPr>
        <w:annotationRef/>
      </w:r>
      <w:r>
        <w:rPr>
          <w:b/>
        </w:rPr>
        <w:t>[RIL]</w:t>
      </w:r>
      <w:r>
        <w:t>: M153</w:t>
      </w:r>
    </w:p>
    <w:p w14:paraId="137A2087" w14:textId="77777777" w:rsidR="00F13543" w:rsidRDefault="00F13543" w:rsidP="005A3D77">
      <w:pPr>
        <w:pStyle w:val="CommentText"/>
      </w:pPr>
      <w:r>
        <w:rPr>
          <w:b/>
        </w:rPr>
        <w:t>[Delegate]</w:t>
      </w:r>
      <w:r>
        <w:t xml:space="preserve">: MediaTek (Yuanyuan)  </w:t>
      </w:r>
    </w:p>
    <w:p w14:paraId="4F3E9F9A" w14:textId="77777777" w:rsidR="00F13543" w:rsidRDefault="00F13543" w:rsidP="005A3D77">
      <w:pPr>
        <w:pStyle w:val="CommentText"/>
      </w:pPr>
      <w:r>
        <w:rPr>
          <w:b/>
        </w:rPr>
        <w:t>[WI]</w:t>
      </w:r>
      <w:r>
        <w:t xml:space="preserve">: S2 </w:t>
      </w:r>
      <w:r>
        <w:rPr>
          <w:b/>
        </w:rPr>
        <w:t>[Class]</w:t>
      </w:r>
      <w:r>
        <w:t>: 3</w:t>
      </w:r>
    </w:p>
    <w:p w14:paraId="307DB881" w14:textId="77777777" w:rsidR="00F13543" w:rsidRDefault="00F13543" w:rsidP="005A3D77">
      <w:pPr>
        <w:pStyle w:val="CommentText"/>
        <w:rPr>
          <w:color w:val="FF0000"/>
        </w:rPr>
      </w:pPr>
      <w:r w:rsidRPr="00266259">
        <w:rPr>
          <w:b/>
        </w:rPr>
        <w:t>[Status]</w:t>
      </w:r>
      <w:r w:rsidRPr="00266259">
        <w:t xml:space="preserve">: ToDisc </w:t>
      </w:r>
    </w:p>
    <w:p w14:paraId="621BF35E" w14:textId="359AD253" w:rsidR="00F13543" w:rsidRDefault="00F13543" w:rsidP="005A3D77">
      <w:pPr>
        <w:pStyle w:val="CommentText"/>
      </w:pPr>
      <w:r>
        <w:rPr>
          <w:b/>
        </w:rPr>
        <w:t>[TDoc]</w:t>
      </w:r>
      <w:r>
        <w:t xml:space="preserve">: </w:t>
      </w:r>
      <w:r w:rsidRPr="009D6663">
        <w:t>R2-1811116</w:t>
      </w:r>
    </w:p>
    <w:p w14:paraId="65545A6D" w14:textId="77777777" w:rsidR="00F13543" w:rsidRDefault="00F13543" w:rsidP="005A3D77">
      <w:pPr>
        <w:pStyle w:val="CommentText"/>
      </w:pPr>
      <w:r w:rsidRPr="00266259">
        <w:rPr>
          <w:b/>
        </w:rPr>
        <w:t>[Proposed Conclusion]</w:t>
      </w:r>
      <w:r w:rsidRPr="00266259">
        <w:t xml:space="preserve">: </w:t>
      </w:r>
    </w:p>
    <w:p w14:paraId="701DFC69" w14:textId="51A22928" w:rsidR="00F13543" w:rsidRPr="00266259" w:rsidRDefault="00F13543" w:rsidP="005A3D77">
      <w:pPr>
        <w:jc w:val="both"/>
        <w:rPr>
          <w:b/>
          <w:sz w:val="18"/>
        </w:rPr>
      </w:pPr>
      <w:r w:rsidRPr="00266259">
        <w:rPr>
          <w:rFonts w:ascii="Arial" w:hAnsi="Arial"/>
          <w:b/>
          <w:sz w:val="18"/>
        </w:rPr>
        <w:t>[Description]:</w:t>
      </w:r>
      <w:r>
        <w:t xml:space="preserve"> </w:t>
      </w:r>
      <w:r>
        <w:rPr>
          <w:rFonts w:ascii="Arial" w:hAnsi="Arial"/>
          <w:sz w:val="18"/>
        </w:rPr>
        <w:t xml:space="preserve">When UE performs RRC connection setup, resume, re-establishment and reconfiguration with sync, detection of physical layer problems by counting Qout is not performed. </w:t>
      </w:r>
      <w:r w:rsidRPr="00266259">
        <w:rPr>
          <w:rFonts w:ascii="Arial" w:hAnsi="Arial"/>
          <w:sz w:val="18"/>
        </w:rPr>
        <w:t xml:space="preserve"> </w:t>
      </w:r>
    </w:p>
    <w:p w14:paraId="496928CD" w14:textId="433F6ECC" w:rsidR="00F13543" w:rsidRDefault="00F13543" w:rsidP="005A3D77">
      <w:pPr>
        <w:pStyle w:val="CommentText"/>
      </w:pPr>
      <w:r w:rsidRPr="00266259">
        <w:rPr>
          <w:b/>
        </w:rPr>
        <w:t>[Proposed Change]:</w:t>
      </w:r>
      <w:r w:rsidRPr="002050B9">
        <w:rPr>
          <w:color w:val="FF0000"/>
        </w:rPr>
        <w:t xml:space="preserve"> </w:t>
      </w:r>
      <w:r>
        <w:t>‘while either T300, T301,T319, T304 nor T311 is running.’</w:t>
      </w:r>
    </w:p>
    <w:p w14:paraId="70C94422" w14:textId="624F2699" w:rsidR="00F13543" w:rsidRDefault="00F13543" w:rsidP="005A3D77">
      <w:pPr>
        <w:pStyle w:val="CommentText"/>
      </w:pPr>
      <w:r>
        <w:rPr>
          <w:b/>
        </w:rPr>
        <w:t xml:space="preserve"> [Comments]</w:t>
      </w:r>
      <w:r>
        <w:t>:</w:t>
      </w:r>
    </w:p>
  </w:comment>
  <w:comment w:id="3039" w:author="Mediatek (Yuanyuan)" w:date="2018-08-06T12:18:00Z" w:initials="YY">
    <w:p w14:paraId="220C190C" w14:textId="5CD0E8CE" w:rsidR="00F13543" w:rsidRDefault="00F13543">
      <w:pPr>
        <w:pStyle w:val="CommentText"/>
      </w:pPr>
      <w:r>
        <w:rPr>
          <w:rStyle w:val="CommentReference"/>
        </w:rPr>
        <w:annotationRef/>
      </w:r>
      <w:r>
        <w:t>Same as M153</w:t>
      </w:r>
    </w:p>
  </w:comment>
  <w:comment w:id="3042" w:author="LG (HongSuk)" w:date="2018-08-07T20:59:00Z" w:initials="L">
    <w:p w14:paraId="7C606921" w14:textId="63760963" w:rsidR="00F13543" w:rsidRDefault="00F1354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L200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DC2619" w14:textId="4721B47C" w:rsidR="00F13543" w:rsidRDefault="00F13543">
      <w:pPr>
        <w:pStyle w:val="CommentText"/>
      </w:pPr>
      <w:r>
        <w:rPr>
          <w:b/>
        </w:rPr>
        <w:t>[Description]</w:t>
      </w:r>
      <w:r>
        <w:t>: We also have same understanding with MediaTek. Maximum ARQ retransmission becomes only criteria for RLC failure.</w:t>
      </w:r>
    </w:p>
    <w:p w14:paraId="4FD18CD8" w14:textId="796C5680" w:rsidR="00F13543" w:rsidRDefault="00F13543">
      <w:pPr>
        <w:pStyle w:val="CommentText"/>
      </w:pPr>
      <w:r>
        <w:rPr>
          <w:b/>
        </w:rPr>
        <w:t>[Proposed Change]</w:t>
      </w:r>
      <w:r>
        <w:t>: Remove the FFS.</w:t>
      </w:r>
    </w:p>
    <w:p w14:paraId="765274C7" w14:textId="75BB73CE" w:rsidR="00F13543" w:rsidRDefault="00F13543">
      <w:pPr>
        <w:pStyle w:val="CommentText"/>
      </w:pPr>
      <w:r>
        <w:rPr>
          <w:b/>
        </w:rPr>
        <w:t>[Comments]</w:t>
      </w:r>
      <w:r>
        <w:t>: Our discussion paper and draft CR will be provided.</w:t>
      </w:r>
    </w:p>
    <w:p w14:paraId="5FE17DE3" w14:textId="0611DCDB" w:rsidR="00F13543" w:rsidRPr="00F13543" w:rsidRDefault="00F13543">
      <w:pPr>
        <w:pStyle w:val="CommentText"/>
      </w:pPr>
    </w:p>
  </w:comment>
  <w:comment w:id="3043" w:author="Mediatek (Yuanyuan)" w:date="2018-08-06T12:21:00Z" w:initials="YY">
    <w:p w14:paraId="20093243" w14:textId="3CA55A5A" w:rsidR="00F13543" w:rsidRDefault="00F13543" w:rsidP="003E2C5E">
      <w:pPr>
        <w:pStyle w:val="CommentText"/>
      </w:pPr>
      <w:r>
        <w:rPr>
          <w:rStyle w:val="CommentReference"/>
        </w:rPr>
        <w:annotationRef/>
      </w:r>
      <w:r>
        <w:rPr>
          <w:b/>
        </w:rPr>
        <w:t>RIL]</w:t>
      </w:r>
      <w:r>
        <w:t>: M154</w:t>
      </w:r>
    </w:p>
    <w:p w14:paraId="1BDA09FC" w14:textId="77777777" w:rsidR="00F13543" w:rsidRDefault="00F13543" w:rsidP="003E2C5E">
      <w:pPr>
        <w:pStyle w:val="CommentText"/>
      </w:pPr>
      <w:r>
        <w:rPr>
          <w:b/>
        </w:rPr>
        <w:t>[Delegate]</w:t>
      </w:r>
      <w:r>
        <w:t xml:space="preserve">: MediaTek (Yuanyuan)  </w:t>
      </w:r>
    </w:p>
    <w:p w14:paraId="16BDD3A1" w14:textId="08F9E8A6" w:rsidR="00F13543" w:rsidRDefault="00F13543" w:rsidP="003E2C5E">
      <w:pPr>
        <w:pStyle w:val="CommentText"/>
      </w:pPr>
      <w:r>
        <w:rPr>
          <w:b/>
        </w:rPr>
        <w:t>[WI]</w:t>
      </w:r>
      <w:r>
        <w:t xml:space="preserve">: S2 </w:t>
      </w:r>
      <w:r>
        <w:rPr>
          <w:b/>
        </w:rPr>
        <w:t>[Class]</w:t>
      </w:r>
      <w:r>
        <w:t>: 1</w:t>
      </w:r>
    </w:p>
    <w:p w14:paraId="0B6C7B1E" w14:textId="77777777" w:rsidR="00F13543" w:rsidRDefault="00F13543" w:rsidP="003E2C5E">
      <w:pPr>
        <w:pStyle w:val="CommentText"/>
        <w:rPr>
          <w:color w:val="FF0000"/>
        </w:rPr>
      </w:pPr>
      <w:r w:rsidRPr="00266259">
        <w:rPr>
          <w:b/>
        </w:rPr>
        <w:t>[Status]</w:t>
      </w:r>
      <w:r w:rsidRPr="00266259">
        <w:t xml:space="preserve">: ToDisc </w:t>
      </w:r>
    </w:p>
    <w:p w14:paraId="5BBBE724" w14:textId="3182559E" w:rsidR="00F13543" w:rsidRDefault="00F13543" w:rsidP="003E2C5E">
      <w:pPr>
        <w:pStyle w:val="CommentText"/>
      </w:pPr>
      <w:r>
        <w:rPr>
          <w:b/>
        </w:rPr>
        <w:t>[TDoc]</w:t>
      </w:r>
      <w:r>
        <w:t>: none</w:t>
      </w:r>
    </w:p>
    <w:p w14:paraId="529F4797" w14:textId="77777777" w:rsidR="00F13543" w:rsidRDefault="00F13543" w:rsidP="003E2C5E">
      <w:pPr>
        <w:pStyle w:val="CommentText"/>
      </w:pPr>
      <w:r w:rsidRPr="00266259">
        <w:rPr>
          <w:b/>
        </w:rPr>
        <w:t>[Proposed Conclusion]</w:t>
      </w:r>
      <w:r w:rsidRPr="00266259">
        <w:t xml:space="preserve">: </w:t>
      </w:r>
    </w:p>
    <w:p w14:paraId="438A3AD4" w14:textId="0DE75813" w:rsidR="00F13543" w:rsidRPr="00266259" w:rsidRDefault="00F13543"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the maximum ARQ retransmission is the only criteria for RLC failure. </w:t>
      </w:r>
      <w:r>
        <w:t xml:space="preserve"> </w:t>
      </w:r>
    </w:p>
    <w:p w14:paraId="28FFC217" w14:textId="77777777" w:rsidR="00F13543" w:rsidRDefault="00F13543" w:rsidP="003E2C5E">
      <w:pPr>
        <w:pStyle w:val="CommentText"/>
      </w:pPr>
      <w:r w:rsidRPr="00266259">
        <w:rPr>
          <w:b/>
        </w:rPr>
        <w:t>[Proposed Change]:</w:t>
      </w:r>
      <w:r w:rsidRPr="002050B9">
        <w:rPr>
          <w:color w:val="FF0000"/>
        </w:rPr>
        <w:t xml:space="preserve"> </w:t>
      </w:r>
      <w:r>
        <w:t>remove the FFS issue</w:t>
      </w:r>
    </w:p>
    <w:p w14:paraId="5FD7A583" w14:textId="76C5B57C" w:rsidR="00F13543" w:rsidRDefault="00F13543" w:rsidP="003E2C5E">
      <w:pPr>
        <w:pStyle w:val="CommentText"/>
      </w:pPr>
      <w:r>
        <w:rPr>
          <w:b/>
        </w:rPr>
        <w:t xml:space="preserve"> [Comments]</w:t>
      </w:r>
      <w:r>
        <w:t>:</w:t>
      </w:r>
    </w:p>
  </w:comment>
  <w:comment w:id="3044" w:author="LG (HongSuk)" w:date="2018-08-07T21:00:00Z" w:initials="L">
    <w:p w14:paraId="352FE6BE" w14:textId="3D9C5374" w:rsidR="00F13543" w:rsidRDefault="00F1354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L201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A2BFE8" w14:textId="6C409EA7" w:rsidR="00F13543" w:rsidRDefault="00F13543">
      <w:pPr>
        <w:pStyle w:val="CommentText"/>
      </w:pPr>
      <w:r>
        <w:rPr>
          <w:b/>
        </w:rPr>
        <w:t>[Description]</w:t>
      </w:r>
      <w:r>
        <w:t xml:space="preserve">: We also have same understanind with MediaTek. </w:t>
      </w:r>
      <w:r>
        <w:rPr>
          <w:lang w:eastAsia="ko-KR"/>
        </w:rPr>
        <w:t>RAN2 agreed that n</w:t>
      </w:r>
      <w:r w:rsidRPr="00983AE2">
        <w:rPr>
          <w:lang w:eastAsia="ko-KR"/>
        </w:rPr>
        <w:t>o aperiodic indication of a successful beam recovery will be reported to RRC</w:t>
      </w:r>
      <w:r>
        <w:rPr>
          <w:lang w:eastAsia="ko-KR"/>
        </w:rPr>
        <w:t xml:space="preserve"> and </w:t>
      </w:r>
      <w:r w:rsidRPr="00983AE2">
        <w:rPr>
          <w:lang w:eastAsia="ko-KR"/>
        </w:rPr>
        <w:t>BFR failure will result in a RACH failure reported to RRC and will trigger RRC to perform either re-establishment or SCG failure</w:t>
      </w:r>
      <w:r>
        <w:rPr>
          <w:lang w:eastAsia="ko-KR"/>
        </w:rPr>
        <w:t>.</w:t>
      </w:r>
    </w:p>
    <w:p w14:paraId="640E4AB3" w14:textId="4EE1E040" w:rsidR="00F13543" w:rsidRDefault="00F13543">
      <w:pPr>
        <w:pStyle w:val="CommentText"/>
      </w:pPr>
      <w:r>
        <w:rPr>
          <w:b/>
        </w:rPr>
        <w:t>[Proposed Change]</w:t>
      </w:r>
      <w:r>
        <w:t>: Remove the FFS.</w:t>
      </w:r>
    </w:p>
    <w:p w14:paraId="174F29A3" w14:textId="343D952E" w:rsidR="00F13543" w:rsidRDefault="00F13543">
      <w:pPr>
        <w:pStyle w:val="CommentText"/>
      </w:pPr>
      <w:r>
        <w:rPr>
          <w:b/>
        </w:rPr>
        <w:t>[Comments]</w:t>
      </w:r>
      <w:r>
        <w:t>: Our discussion paper and draft CR will be provided.</w:t>
      </w:r>
    </w:p>
    <w:p w14:paraId="33569568" w14:textId="2EC00366" w:rsidR="00F13543" w:rsidRPr="00F13543" w:rsidRDefault="00F13543">
      <w:pPr>
        <w:pStyle w:val="CommentText"/>
      </w:pPr>
    </w:p>
  </w:comment>
  <w:comment w:id="3045" w:author="Mediatek (Yuanyuan)" w:date="2018-08-06T12:22:00Z" w:initials="YY">
    <w:p w14:paraId="4932746F" w14:textId="09B334DD" w:rsidR="00F13543" w:rsidRDefault="00F13543" w:rsidP="003E2C5E">
      <w:pPr>
        <w:pStyle w:val="CommentText"/>
      </w:pPr>
      <w:r>
        <w:rPr>
          <w:rStyle w:val="CommentReference"/>
        </w:rPr>
        <w:annotationRef/>
      </w:r>
      <w:r>
        <w:rPr>
          <w:b/>
        </w:rPr>
        <w:t>RIL]</w:t>
      </w:r>
      <w:r>
        <w:t>: M155</w:t>
      </w:r>
    </w:p>
    <w:p w14:paraId="2FA99287" w14:textId="77777777" w:rsidR="00F13543" w:rsidRDefault="00F13543" w:rsidP="003E2C5E">
      <w:pPr>
        <w:pStyle w:val="CommentText"/>
      </w:pPr>
      <w:r>
        <w:rPr>
          <w:b/>
        </w:rPr>
        <w:t>[Delegate]</w:t>
      </w:r>
      <w:r>
        <w:t xml:space="preserve">: MediaTek (Yuanyuan)  </w:t>
      </w:r>
    </w:p>
    <w:p w14:paraId="17671478" w14:textId="77777777" w:rsidR="00F13543" w:rsidRDefault="00F13543" w:rsidP="003E2C5E">
      <w:pPr>
        <w:pStyle w:val="CommentText"/>
      </w:pPr>
      <w:r>
        <w:rPr>
          <w:b/>
        </w:rPr>
        <w:t>[WI]</w:t>
      </w:r>
      <w:r>
        <w:t xml:space="preserve">: S2 </w:t>
      </w:r>
      <w:r>
        <w:rPr>
          <w:b/>
        </w:rPr>
        <w:t>[Class]</w:t>
      </w:r>
      <w:r>
        <w:t>: 1</w:t>
      </w:r>
    </w:p>
    <w:p w14:paraId="688907BF" w14:textId="77777777" w:rsidR="00F13543" w:rsidRDefault="00F13543" w:rsidP="003E2C5E">
      <w:pPr>
        <w:pStyle w:val="CommentText"/>
        <w:rPr>
          <w:color w:val="FF0000"/>
        </w:rPr>
      </w:pPr>
      <w:r w:rsidRPr="00266259">
        <w:rPr>
          <w:b/>
        </w:rPr>
        <w:t>[Status]</w:t>
      </w:r>
      <w:r w:rsidRPr="00266259">
        <w:t xml:space="preserve">: ToDisc </w:t>
      </w:r>
    </w:p>
    <w:p w14:paraId="6BFB2784" w14:textId="77777777" w:rsidR="00F13543" w:rsidRDefault="00F13543" w:rsidP="003E2C5E">
      <w:pPr>
        <w:pStyle w:val="CommentText"/>
      </w:pPr>
      <w:r>
        <w:rPr>
          <w:b/>
        </w:rPr>
        <w:t>[TDoc]</w:t>
      </w:r>
      <w:r>
        <w:t>: none</w:t>
      </w:r>
    </w:p>
    <w:p w14:paraId="1D27D9D5" w14:textId="77777777" w:rsidR="00F13543" w:rsidRDefault="00F13543" w:rsidP="003E2C5E">
      <w:pPr>
        <w:pStyle w:val="CommentText"/>
      </w:pPr>
      <w:r w:rsidRPr="00266259">
        <w:rPr>
          <w:b/>
        </w:rPr>
        <w:t>[Proposed Conclusion]</w:t>
      </w:r>
      <w:r w:rsidRPr="00266259">
        <w:t xml:space="preserve">: </w:t>
      </w:r>
    </w:p>
    <w:p w14:paraId="1CDC82FE" w14:textId="753E3249" w:rsidR="00F13543" w:rsidRPr="00266259" w:rsidRDefault="00F13543"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RA failure is indicated to RRC when the maximum number transmission for beam failure request is reached. </w:t>
      </w:r>
    </w:p>
    <w:p w14:paraId="529A101B" w14:textId="77777777" w:rsidR="00F13543" w:rsidRDefault="00F13543" w:rsidP="003E2C5E">
      <w:pPr>
        <w:pStyle w:val="CommentText"/>
      </w:pPr>
      <w:r w:rsidRPr="00266259">
        <w:rPr>
          <w:b/>
        </w:rPr>
        <w:t>[Proposed Change]:</w:t>
      </w:r>
      <w:r w:rsidRPr="002050B9">
        <w:rPr>
          <w:color w:val="FF0000"/>
        </w:rPr>
        <w:t xml:space="preserve"> </w:t>
      </w:r>
      <w:r>
        <w:t>remove the FFS issue</w:t>
      </w:r>
    </w:p>
    <w:p w14:paraId="3783520F" w14:textId="7B68C0BC" w:rsidR="00F13543" w:rsidRDefault="00F13543" w:rsidP="003E2C5E">
      <w:pPr>
        <w:pStyle w:val="CommentText"/>
      </w:pPr>
      <w:r>
        <w:rPr>
          <w:b/>
        </w:rPr>
        <w:t xml:space="preserve"> [Comments]</w:t>
      </w:r>
      <w:r>
        <w:t>:</w:t>
      </w:r>
    </w:p>
  </w:comment>
  <w:comment w:id="3046" w:author="LG (HongSuk)" w:date="2018-08-07T21:00:00Z" w:initials="L">
    <w:p w14:paraId="20A7C419" w14:textId="6A31CFC7" w:rsidR="00F13543" w:rsidRDefault="00F1354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L202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02BAFF" w14:textId="1AD3828D" w:rsidR="00F13543" w:rsidRPr="00F13543" w:rsidRDefault="00F13543">
      <w:pPr>
        <w:pStyle w:val="CommentText"/>
        <w:rPr>
          <w:rFonts w:eastAsia="Yu Mincho"/>
        </w:rPr>
      </w:pPr>
      <w:r>
        <w:rPr>
          <w:b/>
        </w:rPr>
        <w:t>[Description]</w:t>
      </w:r>
      <w:r>
        <w:t xml:space="preserve">: </w:t>
      </w:r>
      <w:r>
        <w:rPr>
          <w:lang w:eastAsia="ko-KR"/>
        </w:rPr>
        <w:t xml:space="preserve">RAN2 UP agreed that the </w:t>
      </w:r>
      <w:r w:rsidRPr="00DD06B1">
        <w:rPr>
          <w:lang w:eastAsia="ko-KR"/>
        </w:rPr>
        <w:t>current behaviour that when RLC max retransmissions are met for a logical channel restricted to PCell, RLF is triggered.</w:t>
      </w:r>
    </w:p>
    <w:p w14:paraId="4C851BC0" w14:textId="532505A6" w:rsidR="00F13543" w:rsidRDefault="00F13543">
      <w:pPr>
        <w:pStyle w:val="CommentText"/>
      </w:pPr>
      <w:r>
        <w:rPr>
          <w:b/>
        </w:rPr>
        <w:t>[Proposed Change]</w:t>
      </w:r>
      <w:r>
        <w:t>: Remove FFS and update procedure text for the MCG RLC maximum retransmission.</w:t>
      </w:r>
    </w:p>
    <w:p w14:paraId="40EBE6DD" w14:textId="0CA6770E" w:rsidR="00F13543" w:rsidRDefault="00F13543">
      <w:pPr>
        <w:pStyle w:val="CommentText"/>
      </w:pPr>
      <w:r>
        <w:rPr>
          <w:b/>
        </w:rPr>
        <w:t>[Comments]</w:t>
      </w:r>
      <w:r>
        <w:t>: Our discussion paper and draft CR will be provided.</w:t>
      </w:r>
    </w:p>
    <w:p w14:paraId="3990D150" w14:textId="274FF161" w:rsidR="00F13543" w:rsidRPr="00F13543" w:rsidRDefault="00F13543">
      <w:pPr>
        <w:pStyle w:val="CommentText"/>
      </w:pPr>
    </w:p>
  </w:comment>
  <w:comment w:id="3047" w:author="LG (HongSuk)" w:date="2018-08-07T21:04:00Z" w:initials="L">
    <w:p w14:paraId="736F08DF" w14:textId="3510671C" w:rsidR="00F13543" w:rsidRDefault="00F1354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L203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0CAAB7" w14:textId="50D42875" w:rsidR="00F13543" w:rsidRDefault="00F13543">
      <w:pPr>
        <w:pStyle w:val="CommentText"/>
      </w:pPr>
      <w:r>
        <w:rPr>
          <w:b/>
        </w:rPr>
        <w:t>[Description]</w:t>
      </w:r>
      <w:r>
        <w:t xml:space="preserve">: We agree with MediaTek. </w:t>
      </w:r>
      <w:r>
        <w:rPr>
          <w:lang w:eastAsia="ko-KR"/>
        </w:rPr>
        <w:t xml:space="preserve">RAN2 agreed that </w:t>
      </w:r>
      <w:r w:rsidRPr="00E24AE3">
        <w:rPr>
          <w:lang w:eastAsia="ko-KR"/>
        </w:rPr>
        <w:t>MDT will not be supported in Rel-15</w:t>
      </w:r>
      <w:r>
        <w:rPr>
          <w:lang w:eastAsia="ko-KR"/>
        </w:rPr>
        <w:t xml:space="preserve"> and considering the RLF reporting is one of MDT function.</w:t>
      </w:r>
    </w:p>
    <w:p w14:paraId="49C97A1E" w14:textId="7620FE1F" w:rsidR="00F13543" w:rsidRDefault="00F13543">
      <w:pPr>
        <w:pStyle w:val="CommentText"/>
      </w:pPr>
      <w:r>
        <w:rPr>
          <w:b/>
        </w:rPr>
        <w:t>[Proposed Change]</w:t>
      </w:r>
      <w:r>
        <w:t>: Remove FFS.</w:t>
      </w:r>
    </w:p>
    <w:p w14:paraId="54CB6D98" w14:textId="6AC1E17F" w:rsidR="00F13543" w:rsidRDefault="00F13543">
      <w:pPr>
        <w:pStyle w:val="CommentText"/>
      </w:pPr>
      <w:r>
        <w:rPr>
          <w:b/>
        </w:rPr>
        <w:t>[Comments]</w:t>
      </w:r>
      <w:r>
        <w:t>: Our discussion paper and draft CR will be provided.</w:t>
      </w:r>
    </w:p>
    <w:p w14:paraId="11379A31" w14:textId="37084EFF" w:rsidR="00F13543" w:rsidRPr="00F13543" w:rsidRDefault="00F13543">
      <w:pPr>
        <w:pStyle w:val="CommentText"/>
      </w:pPr>
    </w:p>
  </w:comment>
  <w:comment w:id="3048" w:author="Mediatek (Yuanyuan)" w:date="2018-08-06T12:19:00Z" w:initials="YY">
    <w:p w14:paraId="7A79C95B" w14:textId="0D305995" w:rsidR="00F13543" w:rsidRDefault="00F13543" w:rsidP="003E2C5E">
      <w:pPr>
        <w:pStyle w:val="CommentText"/>
      </w:pPr>
      <w:r>
        <w:rPr>
          <w:rStyle w:val="CommentReference"/>
        </w:rPr>
        <w:annotationRef/>
      </w:r>
      <w:r>
        <w:rPr>
          <w:b/>
        </w:rPr>
        <w:t>[RIL]</w:t>
      </w:r>
      <w:r>
        <w:t>: M156</w:t>
      </w:r>
    </w:p>
    <w:p w14:paraId="2D2E9395" w14:textId="77777777" w:rsidR="00F13543" w:rsidRDefault="00F13543" w:rsidP="003E2C5E">
      <w:pPr>
        <w:pStyle w:val="CommentText"/>
      </w:pPr>
      <w:r>
        <w:rPr>
          <w:b/>
        </w:rPr>
        <w:t>[Delegate]</w:t>
      </w:r>
      <w:r>
        <w:t xml:space="preserve">: MediaTek (Yuanyuan)  </w:t>
      </w:r>
    </w:p>
    <w:p w14:paraId="6EE087C7" w14:textId="77777777" w:rsidR="00F13543" w:rsidRDefault="00F13543" w:rsidP="003E2C5E">
      <w:pPr>
        <w:pStyle w:val="CommentText"/>
      </w:pPr>
      <w:r>
        <w:rPr>
          <w:b/>
        </w:rPr>
        <w:t>[WI]</w:t>
      </w:r>
      <w:r>
        <w:t xml:space="preserve">: S2 </w:t>
      </w:r>
      <w:r>
        <w:rPr>
          <w:b/>
        </w:rPr>
        <w:t>[Class]</w:t>
      </w:r>
      <w:r>
        <w:t>: 3</w:t>
      </w:r>
    </w:p>
    <w:p w14:paraId="36C5D687" w14:textId="77777777" w:rsidR="00F13543" w:rsidRDefault="00F13543" w:rsidP="003E2C5E">
      <w:pPr>
        <w:pStyle w:val="CommentText"/>
        <w:rPr>
          <w:color w:val="FF0000"/>
        </w:rPr>
      </w:pPr>
      <w:r w:rsidRPr="00266259">
        <w:rPr>
          <w:b/>
        </w:rPr>
        <w:t>[Status]</w:t>
      </w:r>
      <w:r w:rsidRPr="00266259">
        <w:t xml:space="preserve">: ToDisc </w:t>
      </w:r>
    </w:p>
    <w:p w14:paraId="5EC3CEFC" w14:textId="0C206E4E" w:rsidR="00F13543" w:rsidRDefault="00F13543" w:rsidP="003E2C5E">
      <w:pPr>
        <w:pStyle w:val="CommentText"/>
      </w:pPr>
      <w:r>
        <w:rPr>
          <w:b/>
        </w:rPr>
        <w:t>[TDoc]</w:t>
      </w:r>
      <w:r>
        <w:t xml:space="preserve">: </w:t>
      </w:r>
      <w:r w:rsidRPr="007C19A7">
        <w:t>R2-1811117</w:t>
      </w:r>
    </w:p>
    <w:p w14:paraId="18E88080" w14:textId="77777777" w:rsidR="00F13543" w:rsidRDefault="00F13543" w:rsidP="003E2C5E">
      <w:pPr>
        <w:pStyle w:val="CommentText"/>
      </w:pPr>
      <w:r w:rsidRPr="00266259">
        <w:rPr>
          <w:b/>
        </w:rPr>
        <w:t>[Proposed Conclusion]</w:t>
      </w:r>
      <w:r w:rsidRPr="00266259">
        <w:t xml:space="preserve">: </w:t>
      </w:r>
    </w:p>
    <w:p w14:paraId="2A967802" w14:textId="6E530B27" w:rsidR="00F13543" w:rsidRPr="00DC4D1E" w:rsidRDefault="00F13543" w:rsidP="003E2C5E">
      <w:pPr>
        <w:jc w:val="both"/>
        <w:rPr>
          <w:rFonts w:ascii="Arial" w:hAnsi="Arial"/>
          <w:sz w:val="18"/>
        </w:rPr>
      </w:pPr>
      <w:r w:rsidRPr="00266259">
        <w:rPr>
          <w:rFonts w:ascii="Arial" w:hAnsi="Arial"/>
          <w:b/>
          <w:sz w:val="18"/>
        </w:rPr>
        <w:t>[Description]:</w:t>
      </w:r>
      <w:r>
        <w:t xml:space="preserve"> </w:t>
      </w:r>
      <w:r>
        <w:rPr>
          <w:rFonts w:ascii="Arial" w:hAnsi="Arial"/>
          <w:sz w:val="18"/>
        </w:rPr>
        <w:t xml:space="preserve">Due to the time restriction, </w:t>
      </w:r>
      <w:r w:rsidRPr="00DC4D1E">
        <w:rPr>
          <w:rFonts w:ascii="Arial" w:hAnsi="Arial"/>
          <w:i/>
          <w:sz w:val="18"/>
        </w:rPr>
        <w:t>VarRLF-Report</w:t>
      </w:r>
      <w:r w:rsidRPr="00DC4D1E">
        <w:rPr>
          <w:rFonts w:ascii="Arial" w:hAnsi="Arial"/>
          <w:sz w:val="18"/>
        </w:rPr>
        <w:t xml:space="preserve"> is not supported in Rel-15. </w:t>
      </w:r>
    </w:p>
    <w:p w14:paraId="69869F78" w14:textId="17FC66DB" w:rsidR="00F13543" w:rsidRDefault="00F13543" w:rsidP="003E2C5E">
      <w:pPr>
        <w:pStyle w:val="CommentText"/>
      </w:pPr>
      <w:r w:rsidRPr="00266259">
        <w:rPr>
          <w:b/>
        </w:rPr>
        <w:t>[Proposed Change]:</w:t>
      </w:r>
      <w:r w:rsidRPr="002050B9">
        <w:rPr>
          <w:color w:val="FF0000"/>
        </w:rPr>
        <w:t xml:space="preserve"> </w:t>
      </w:r>
      <w:r>
        <w:t>remove the FFS issue</w:t>
      </w:r>
    </w:p>
    <w:p w14:paraId="033AC368" w14:textId="6CA0A804" w:rsidR="00F13543" w:rsidRDefault="00F13543" w:rsidP="003E2C5E">
      <w:pPr>
        <w:pStyle w:val="CommentText"/>
      </w:pPr>
      <w:r>
        <w:rPr>
          <w:b/>
        </w:rPr>
        <w:t xml:space="preserve"> [Comments]</w:t>
      </w:r>
      <w:r>
        <w:t>:</w:t>
      </w:r>
    </w:p>
  </w:comment>
  <w:comment w:id="3056" w:author="LG (HongSuk)" w:date="2018-08-07T21:06:00Z" w:initials="L">
    <w:p w14:paraId="7219B4D1" w14:textId="75462A75" w:rsidR="00F13543" w:rsidRDefault="00F1354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L204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2A5C4E" w14:textId="681CACB7" w:rsidR="00F13543" w:rsidRDefault="00F13543">
      <w:pPr>
        <w:pStyle w:val="CommentText"/>
      </w:pPr>
      <w:r>
        <w:rPr>
          <w:b/>
        </w:rPr>
        <w:t>[Description]</w:t>
      </w:r>
      <w:r>
        <w:t xml:space="preserve">: We have similar understanding with Ericsson. </w:t>
      </w:r>
      <w:r w:rsidR="00D3381D">
        <w:rPr>
          <w:lang w:eastAsia="ko-KR"/>
        </w:rPr>
        <w:t xml:space="preserve">RAN2 UP agreed that the </w:t>
      </w:r>
      <w:r w:rsidR="00D3381D" w:rsidRPr="00DD06B1">
        <w:rPr>
          <w:lang w:eastAsia="ko-KR"/>
        </w:rPr>
        <w:t>current behaviour that when RLC max retransmissions are met for a logical channel restricted to PSCell, SCG failure is triggered.</w:t>
      </w:r>
    </w:p>
    <w:p w14:paraId="70FE9F9C" w14:textId="4525277F" w:rsidR="00F13543" w:rsidRDefault="00F13543">
      <w:pPr>
        <w:pStyle w:val="CommentText"/>
      </w:pPr>
      <w:r>
        <w:rPr>
          <w:b/>
        </w:rPr>
        <w:t>[Proposed Change]</w:t>
      </w:r>
      <w:r>
        <w:t xml:space="preserve">: </w:t>
      </w:r>
      <w:r w:rsidR="00D3381D">
        <w:t>Remove FFS and update procedure text for RLC maximum retransmission for PScell.</w:t>
      </w:r>
    </w:p>
    <w:p w14:paraId="2B6D7570" w14:textId="3D6917C4" w:rsidR="00F13543" w:rsidRDefault="00F13543">
      <w:pPr>
        <w:pStyle w:val="CommentText"/>
      </w:pPr>
      <w:r>
        <w:rPr>
          <w:b/>
        </w:rPr>
        <w:t>[Comments]</w:t>
      </w:r>
      <w:r>
        <w:t xml:space="preserve">: </w:t>
      </w:r>
      <w:r w:rsidR="00D3381D">
        <w:t>Our discussion paper and draft CR will be provided.</w:t>
      </w:r>
    </w:p>
    <w:p w14:paraId="2AF4B741" w14:textId="2EE53D4D" w:rsidR="00F13543" w:rsidRPr="00F13543" w:rsidRDefault="00F13543">
      <w:pPr>
        <w:pStyle w:val="CommentText"/>
      </w:pPr>
    </w:p>
  </w:comment>
  <w:comment w:id="3055" w:author="Ericsson" w:date="2018-06-26T16:09:00Z" w:initials="E">
    <w:p w14:paraId="42E0F466" w14:textId="77777777" w:rsidR="00F13543" w:rsidRPr="00F41721" w:rsidRDefault="00F13543" w:rsidP="00754349">
      <w:pPr>
        <w:pStyle w:val="CommentText"/>
        <w:rPr>
          <w:highlight w:val="red"/>
        </w:rPr>
      </w:pPr>
      <w:r>
        <w:rPr>
          <w:rStyle w:val="CommentReference"/>
        </w:rPr>
        <w:annotationRef/>
      </w:r>
      <w:r w:rsidRPr="00F41721">
        <w:rPr>
          <w:b/>
          <w:highlight w:val="red"/>
        </w:rPr>
        <w:t>[RIL]</w:t>
      </w:r>
      <w:r w:rsidRPr="00F41721">
        <w:rPr>
          <w:highlight w:val="red"/>
        </w:rPr>
        <w:t>: E143</w:t>
      </w:r>
    </w:p>
    <w:p w14:paraId="4B0CBD9A" w14:textId="77777777" w:rsidR="00F13543" w:rsidRPr="00F41721" w:rsidRDefault="00F13543" w:rsidP="00754349">
      <w:pPr>
        <w:pStyle w:val="CommentText"/>
        <w:rPr>
          <w:highlight w:val="red"/>
        </w:rPr>
      </w:pPr>
      <w:r w:rsidRPr="00F41721">
        <w:rPr>
          <w:b/>
          <w:highlight w:val="red"/>
        </w:rPr>
        <w:t>[Delegate]</w:t>
      </w:r>
      <w:r w:rsidRPr="00F41721">
        <w:rPr>
          <w:highlight w:val="red"/>
        </w:rPr>
        <w:t>: Ericsson (Oumer)</w:t>
      </w:r>
    </w:p>
    <w:p w14:paraId="42D2A0E6" w14:textId="77777777" w:rsidR="00F13543" w:rsidRPr="00F41721" w:rsidRDefault="00F13543" w:rsidP="00754349">
      <w:pPr>
        <w:pStyle w:val="CommentText"/>
        <w:rPr>
          <w:highlight w:val="red"/>
        </w:rPr>
      </w:pPr>
      <w:r w:rsidRPr="00F41721">
        <w:rPr>
          <w:b/>
          <w:highlight w:val="red"/>
        </w:rPr>
        <w:t>[WI]</w:t>
      </w:r>
      <w:r w:rsidRPr="00F41721">
        <w:rPr>
          <w:highlight w:val="red"/>
        </w:rPr>
        <w:t xml:space="preserve">: SA </w:t>
      </w:r>
    </w:p>
    <w:p w14:paraId="25737D3C" w14:textId="77777777" w:rsidR="00F13543" w:rsidRPr="00F41721" w:rsidRDefault="00F13543" w:rsidP="00754349">
      <w:pPr>
        <w:pStyle w:val="CommentText"/>
        <w:rPr>
          <w:highlight w:val="red"/>
        </w:rPr>
      </w:pPr>
      <w:r w:rsidRPr="00F41721">
        <w:rPr>
          <w:b/>
          <w:highlight w:val="red"/>
        </w:rPr>
        <w:t>[Class]</w:t>
      </w:r>
      <w:r w:rsidRPr="00F41721">
        <w:rPr>
          <w:highlight w:val="red"/>
        </w:rPr>
        <w:t xml:space="preserve">:3 </w:t>
      </w:r>
    </w:p>
    <w:p w14:paraId="5A982CEE" w14:textId="77777777" w:rsidR="00F13543" w:rsidRPr="00F41721" w:rsidRDefault="00F13543" w:rsidP="00754349">
      <w:pPr>
        <w:pStyle w:val="CommentText"/>
        <w:rPr>
          <w:color w:val="FF0000"/>
          <w:highlight w:val="red"/>
        </w:rPr>
      </w:pPr>
      <w:r w:rsidRPr="00F41721">
        <w:rPr>
          <w:b/>
          <w:color w:val="FF0000"/>
          <w:highlight w:val="red"/>
        </w:rPr>
        <w:t>[Status]</w:t>
      </w:r>
      <w:r w:rsidRPr="00F41721">
        <w:rPr>
          <w:color w:val="FF0000"/>
          <w:highlight w:val="red"/>
        </w:rPr>
        <w:t xml:space="preserve">: ToDisc </w:t>
      </w:r>
    </w:p>
    <w:p w14:paraId="1B0080E7" w14:textId="77777777" w:rsidR="00F13543" w:rsidRPr="00F41721" w:rsidRDefault="00F13543" w:rsidP="00754349">
      <w:pPr>
        <w:pStyle w:val="CommentText"/>
        <w:rPr>
          <w:highlight w:val="red"/>
        </w:rPr>
      </w:pPr>
      <w:r w:rsidRPr="00F41721">
        <w:rPr>
          <w:b/>
          <w:highlight w:val="red"/>
        </w:rPr>
        <w:t>[TDoc]</w:t>
      </w:r>
      <w:r w:rsidRPr="00F41721">
        <w:rPr>
          <w:highlight w:val="red"/>
        </w:rPr>
        <w:t>: R2-1810252, R2-1810253</w:t>
      </w:r>
    </w:p>
    <w:p w14:paraId="7D5DDA9B" w14:textId="77777777" w:rsidR="00F13543" w:rsidRPr="00F41721" w:rsidRDefault="00F13543" w:rsidP="00754349">
      <w:pPr>
        <w:pStyle w:val="CommentText"/>
        <w:rPr>
          <w:highlight w:val="red"/>
        </w:rPr>
      </w:pPr>
      <w:r w:rsidRPr="00F41721">
        <w:rPr>
          <w:highlight w:val="red"/>
        </w:rPr>
        <w:t xml:space="preserve"> </w:t>
      </w:r>
      <w:r w:rsidRPr="00F41721">
        <w:rPr>
          <w:rStyle w:val="CommentReference"/>
          <w:highlight w:val="red"/>
        </w:rPr>
        <w:annotationRef/>
      </w:r>
      <w:r w:rsidRPr="00F41721">
        <w:rPr>
          <w:b/>
          <w:color w:val="FF0000"/>
          <w:highlight w:val="red"/>
        </w:rPr>
        <w:t>[Proposed Conclusion]</w:t>
      </w:r>
      <w:r w:rsidRPr="00F41721">
        <w:rPr>
          <w:color w:val="FF0000"/>
          <w:highlight w:val="red"/>
        </w:rPr>
        <w:t xml:space="preserve">: </w:t>
      </w:r>
    </w:p>
    <w:p w14:paraId="14987176" w14:textId="77777777" w:rsidR="00F13543" w:rsidRPr="00F41721" w:rsidRDefault="00F13543" w:rsidP="00754349">
      <w:pPr>
        <w:pStyle w:val="CommentText"/>
        <w:rPr>
          <w:highlight w:val="red"/>
        </w:rPr>
      </w:pPr>
      <w:r w:rsidRPr="00F41721">
        <w:rPr>
          <w:b/>
          <w:highlight w:val="red"/>
        </w:rPr>
        <w:t>[Description]</w:t>
      </w:r>
      <w:r w:rsidRPr="00F41721">
        <w:rPr>
          <w:highlight w:val="red"/>
        </w:rPr>
        <w:t>:</w:t>
      </w:r>
    </w:p>
    <w:p w14:paraId="374566CD" w14:textId="77777777" w:rsidR="00F13543" w:rsidRPr="00F41721" w:rsidRDefault="00F13543" w:rsidP="00754349">
      <w:pPr>
        <w:pStyle w:val="CommentText"/>
        <w:rPr>
          <w:highlight w:val="red"/>
        </w:rPr>
      </w:pPr>
      <w:r w:rsidRPr="00F41721">
        <w:rPr>
          <w:highlight w:val="red"/>
        </w:rPr>
        <w:t>The SCell-RLF report was agreed some meetings ago but no details have been captured in 38.331 so far.</w:t>
      </w:r>
    </w:p>
    <w:p w14:paraId="7C85A361" w14:textId="77777777" w:rsidR="00F13543" w:rsidRDefault="00F13543" w:rsidP="00754349">
      <w:pPr>
        <w:pStyle w:val="CommentText"/>
      </w:pPr>
      <w:r w:rsidRPr="00F41721">
        <w:rPr>
          <w:b/>
          <w:highlight w:val="red"/>
        </w:rPr>
        <w:t>[Proposed Change]</w:t>
      </w:r>
      <w:r w:rsidRPr="00F41721">
        <w:rPr>
          <w:highlight w:val="red"/>
        </w:rPr>
        <w:t>: discussion paper (R2-1810252) and CR (R2-1810253) provided.</w:t>
      </w:r>
    </w:p>
    <w:p w14:paraId="2DD9C96F" w14:textId="77777777" w:rsidR="00F13543" w:rsidRDefault="00F13543" w:rsidP="00754349">
      <w:pPr>
        <w:pStyle w:val="CommentText"/>
      </w:pPr>
    </w:p>
  </w:comment>
  <w:comment w:id="3067" w:author="Google (EricChen)" w:date="2018-07-26T08:56:00Z" w:initials="G">
    <w:p w14:paraId="04878A00" w14:textId="7320F46E"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G107 </w:t>
      </w:r>
      <w:r>
        <w:rPr>
          <w:b/>
        </w:rPr>
        <w:t>[Delegate]</w:t>
      </w:r>
      <w:r>
        <w:t xml:space="preserve">:  Google (EricChen)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943267" w14:textId="47EC1279" w:rsidR="00F13543" w:rsidRDefault="00F13543">
      <w:pPr>
        <w:pStyle w:val="CommentText"/>
      </w:pPr>
      <w:r>
        <w:rPr>
          <w:b/>
        </w:rPr>
        <w:t>[Description]</w:t>
      </w:r>
      <w:r>
        <w:t>:  According to RAN2 agreement</w:t>
      </w:r>
    </w:p>
    <w:p w14:paraId="7F35B1FB" w14:textId="77777777" w:rsidR="00F13543" w:rsidRDefault="00F13543" w:rsidP="003D3EDF">
      <w:pPr>
        <w:pStyle w:val="CommentText"/>
      </w:pPr>
      <w:r>
        <w:t>1</w:t>
      </w:r>
      <w:r>
        <w:tab/>
        <w:t>For idle and inactive mode, the UE shall delete priorities provided by dedicated signalling when:</w:t>
      </w:r>
    </w:p>
    <w:p w14:paraId="49F9D734" w14:textId="77777777" w:rsidR="00F13543" w:rsidRDefault="00F13543" w:rsidP="003D3EDF">
      <w:pPr>
        <w:pStyle w:val="CommentText"/>
      </w:pPr>
      <w:r>
        <w:t>-</w:t>
      </w:r>
      <w:r>
        <w:tab/>
        <w:t>the UE enters a different RRC state; or</w:t>
      </w:r>
    </w:p>
    <w:p w14:paraId="10C1CAD2" w14:textId="77777777" w:rsidR="00F13543" w:rsidRDefault="00F13543" w:rsidP="003D3EDF">
      <w:pPr>
        <w:pStyle w:val="CommentText"/>
      </w:pPr>
      <w:r>
        <w:t>-</w:t>
      </w:r>
      <w:r>
        <w:tab/>
        <w:t>the optional validity time of dedicated priorities (T320) expires; or</w:t>
      </w:r>
    </w:p>
    <w:p w14:paraId="31D9292A" w14:textId="758EA776" w:rsidR="00F13543" w:rsidRDefault="00F13543" w:rsidP="003D3EDF">
      <w:pPr>
        <w:pStyle w:val="CommentText"/>
      </w:pPr>
      <w:r>
        <w:t>-      a PLMN selection is performed on request by NAS.</w:t>
      </w:r>
    </w:p>
    <w:p w14:paraId="231DD26A" w14:textId="217049DE" w:rsidR="00F13543" w:rsidRDefault="00F13543">
      <w:pPr>
        <w:pStyle w:val="CommentText"/>
      </w:pPr>
      <w:r>
        <w:rPr>
          <w:b/>
        </w:rPr>
        <w:t>[Proposed Change]</w:t>
      </w:r>
      <w:r>
        <w:t>: Adding the sentences</w:t>
      </w:r>
    </w:p>
    <w:p w14:paraId="6E7D2572" w14:textId="7DB71441" w:rsidR="00F13543" w:rsidRDefault="00F13543" w:rsidP="003D3EDF">
      <w:pPr>
        <w:pStyle w:val="B1"/>
      </w:pPr>
      <w:r>
        <w:t>1&gt; if the UE going to RRC_IDLE from RRC_INACTIVE;</w:t>
      </w:r>
    </w:p>
    <w:p w14:paraId="52127B3A" w14:textId="1447E7C4" w:rsidR="00F13543" w:rsidRDefault="00F13543" w:rsidP="001D7C80">
      <w:pPr>
        <w:pStyle w:val="B2"/>
      </w:pPr>
      <w:r>
        <w:t>2&gt;</w:t>
      </w:r>
      <w:r>
        <w:tab/>
        <w:t>stop the timer T320, if running;</w:t>
      </w:r>
    </w:p>
    <w:p w14:paraId="7FD8E56A" w14:textId="68E4F1AD" w:rsidR="00F13543" w:rsidRPr="003B0171" w:rsidRDefault="00F13543" w:rsidP="001D7C80">
      <w:pPr>
        <w:pStyle w:val="B3"/>
        <w:ind w:left="283" w:firstLine="284"/>
      </w:pPr>
      <w:r>
        <w:t>2</w:t>
      </w:r>
      <w:r w:rsidRPr="003B0171">
        <w:t>&gt;</w:t>
      </w:r>
      <w:r w:rsidRPr="003B0171">
        <w:tab/>
        <w:t xml:space="preserve">if stored, discard the cell reselection priority information provided by the </w:t>
      </w:r>
      <w:r w:rsidRPr="001D7C80">
        <w:rPr>
          <w:i/>
        </w:rPr>
        <w:t>cellReselectionPriorities</w:t>
      </w:r>
      <w:r>
        <w:t>;</w:t>
      </w:r>
    </w:p>
    <w:p w14:paraId="6BCE9027" w14:textId="77777777" w:rsidR="00F13543" w:rsidRDefault="00F13543">
      <w:pPr>
        <w:pStyle w:val="CommentText"/>
      </w:pPr>
    </w:p>
    <w:p w14:paraId="26844034" w14:textId="77777777" w:rsidR="00F13543" w:rsidRDefault="00F13543">
      <w:pPr>
        <w:pStyle w:val="CommentText"/>
      </w:pPr>
      <w:r>
        <w:rPr>
          <w:b/>
        </w:rPr>
        <w:t>[Comments]</w:t>
      </w:r>
      <w:r>
        <w:t xml:space="preserve">: </w:t>
      </w:r>
    </w:p>
    <w:p w14:paraId="0927A43D" w14:textId="774ED668" w:rsidR="00F13543" w:rsidRPr="003D3EDF" w:rsidRDefault="00F13543">
      <w:pPr>
        <w:pStyle w:val="CommentText"/>
      </w:pPr>
    </w:p>
  </w:comment>
  <w:comment w:id="3076" w:author="Intel" w:date="2018-06-26T00:08:00Z" w:initials="I">
    <w:p w14:paraId="17117148" w14:textId="77777777" w:rsidR="00F13543" w:rsidRPr="0030027A" w:rsidRDefault="00F13543" w:rsidP="00754349">
      <w:pPr>
        <w:pStyle w:val="CommentText"/>
        <w:rPr>
          <w:highlight w:val="green"/>
        </w:rPr>
      </w:pPr>
      <w:r w:rsidRPr="0030027A">
        <w:rPr>
          <w:rStyle w:val="CommentReference"/>
          <w:highlight w:val="green"/>
        </w:rPr>
        <w:annotationRef/>
      </w:r>
      <w:r w:rsidRPr="0030027A">
        <w:rPr>
          <w:highlight w:val="green"/>
        </w:rPr>
        <w:fldChar w:fldCharType="begin"/>
      </w:r>
      <w:r w:rsidRPr="0030027A">
        <w:rPr>
          <w:rStyle w:val="CommentReference"/>
          <w:highlight w:val="green"/>
        </w:rPr>
        <w:instrText xml:space="preserve"> </w:instrText>
      </w:r>
      <w:r w:rsidRPr="0030027A">
        <w:rPr>
          <w:highlight w:val="green"/>
        </w:rPr>
        <w:instrText>PAGE \# "'Page: '#'</w:instrText>
      </w:r>
      <w:r w:rsidRPr="0030027A">
        <w:rPr>
          <w:highlight w:val="green"/>
        </w:rPr>
        <w:br/>
        <w:instrText>'"</w:instrText>
      </w:r>
      <w:r w:rsidRPr="0030027A">
        <w:rPr>
          <w:rStyle w:val="CommentReference"/>
          <w:highlight w:val="green"/>
        </w:rPr>
        <w:instrText xml:space="preserve"> </w:instrText>
      </w:r>
      <w:r w:rsidRPr="0030027A">
        <w:rPr>
          <w:highlight w:val="green"/>
        </w:rPr>
        <w:fldChar w:fldCharType="end"/>
      </w:r>
      <w:r w:rsidRPr="0030027A">
        <w:rPr>
          <w:rStyle w:val="CommentReference"/>
          <w:highlight w:val="green"/>
        </w:rPr>
        <w:annotationRef/>
      </w:r>
      <w:r w:rsidRPr="0030027A">
        <w:rPr>
          <w:b/>
          <w:highlight w:val="green"/>
        </w:rPr>
        <w:t>[RIL]</w:t>
      </w:r>
      <w:r w:rsidRPr="0030027A">
        <w:rPr>
          <w:highlight w:val="green"/>
        </w:rPr>
        <w:t xml:space="preserve">: I109 </w:t>
      </w:r>
      <w:r w:rsidRPr="0030027A">
        <w:rPr>
          <w:b/>
          <w:highlight w:val="green"/>
        </w:rPr>
        <w:t>[Delegate]</w:t>
      </w:r>
      <w:r w:rsidRPr="0030027A">
        <w:rPr>
          <w:highlight w:val="green"/>
        </w:rPr>
        <w:t xml:space="preserve">: Intel  </w:t>
      </w:r>
      <w:r w:rsidRPr="0030027A">
        <w:rPr>
          <w:b/>
          <w:highlight w:val="green"/>
        </w:rPr>
        <w:t>[WI]</w:t>
      </w:r>
      <w:r w:rsidRPr="0030027A">
        <w:rPr>
          <w:highlight w:val="green"/>
        </w:rPr>
        <w:t xml:space="preserve">:SA </w:t>
      </w:r>
      <w:r w:rsidRPr="0030027A">
        <w:rPr>
          <w:b/>
          <w:highlight w:val="green"/>
        </w:rPr>
        <w:t>[Class]</w:t>
      </w:r>
      <w:r w:rsidRPr="0030027A">
        <w:rPr>
          <w:highlight w:val="green"/>
        </w:rPr>
        <w:t xml:space="preserve">: 2 </w:t>
      </w:r>
      <w:r w:rsidRPr="0030027A">
        <w:rPr>
          <w:b/>
          <w:color w:val="FF0000"/>
          <w:highlight w:val="green"/>
        </w:rPr>
        <w:t>[Status]</w:t>
      </w:r>
      <w:r w:rsidRPr="0030027A">
        <w:rPr>
          <w:color w:val="FF0000"/>
          <w:highlight w:val="green"/>
        </w:rPr>
        <w:t xml:space="preserve">: ConcAgree </w:t>
      </w:r>
      <w:r w:rsidRPr="0030027A">
        <w:rPr>
          <w:b/>
          <w:highlight w:val="green"/>
        </w:rPr>
        <w:t>[TDoc]</w:t>
      </w:r>
      <w:r w:rsidRPr="0030027A">
        <w:rPr>
          <w:highlight w:val="green"/>
        </w:rPr>
        <w:t xml:space="preserve">: None </w:t>
      </w:r>
      <w:r w:rsidRPr="0030027A">
        <w:rPr>
          <w:b/>
          <w:color w:val="FF0000"/>
          <w:highlight w:val="green"/>
        </w:rPr>
        <w:t>[Proposed Conclusion]</w:t>
      </w:r>
      <w:r w:rsidRPr="0030027A">
        <w:rPr>
          <w:color w:val="FF0000"/>
          <w:highlight w:val="green"/>
        </w:rPr>
        <w:t xml:space="preserve">: </w:t>
      </w:r>
    </w:p>
    <w:p w14:paraId="1333955A" w14:textId="77777777" w:rsidR="00F13543" w:rsidRPr="0030027A" w:rsidRDefault="00F13543" w:rsidP="00754349">
      <w:pPr>
        <w:pStyle w:val="CommentText"/>
        <w:rPr>
          <w:highlight w:val="green"/>
        </w:rPr>
      </w:pPr>
      <w:r w:rsidRPr="0030027A">
        <w:rPr>
          <w:b/>
          <w:highlight w:val="green"/>
        </w:rPr>
        <w:t>[Description]</w:t>
      </w:r>
      <w:r w:rsidRPr="0030027A">
        <w:rPr>
          <w:highlight w:val="green"/>
        </w:rPr>
        <w:t>: It would be good to align the reference used in the procedural text when referring to the RAN stored UE ID as it is referred as I-RNTI as well as resumeIdentity (which is the field defined in the RRCResume message).  See I133</w:t>
      </w:r>
    </w:p>
    <w:p w14:paraId="3CF54808" w14:textId="77777777" w:rsidR="00F13543" w:rsidRPr="0030027A" w:rsidRDefault="00F13543" w:rsidP="00754349">
      <w:pPr>
        <w:pStyle w:val="CommentText"/>
        <w:rPr>
          <w:highlight w:val="green"/>
        </w:rPr>
      </w:pPr>
      <w:r w:rsidRPr="0030027A">
        <w:rPr>
          <w:b/>
          <w:highlight w:val="green"/>
        </w:rPr>
        <w:t>[Proposed Change]</w:t>
      </w:r>
      <w:r w:rsidRPr="0030027A">
        <w:rPr>
          <w:highlight w:val="green"/>
        </w:rPr>
        <w:t xml:space="preserve">: </w:t>
      </w:r>
    </w:p>
    <w:p w14:paraId="28D92670" w14:textId="77777777" w:rsidR="00F13543" w:rsidRDefault="00F13543" w:rsidP="00754349">
      <w:pPr>
        <w:pStyle w:val="CommentText"/>
      </w:pPr>
      <w:r w:rsidRPr="0030027A">
        <w:rPr>
          <w:b/>
          <w:highlight w:val="green"/>
        </w:rPr>
        <w:t>[Comments]</w:t>
      </w:r>
      <w:r w:rsidRPr="0030027A">
        <w:rPr>
          <w:highlight w:val="green"/>
        </w:rPr>
        <w:t>:</w:t>
      </w:r>
    </w:p>
  </w:comment>
  <w:comment w:id="3135" w:author="Intel" w:date="2018-06-26T00:21:00Z" w:initials="I">
    <w:p w14:paraId="2DA44DC3" w14:textId="77777777" w:rsidR="00F13543" w:rsidRPr="00B24D48" w:rsidRDefault="00F13543" w:rsidP="00754349">
      <w:pPr>
        <w:pStyle w:val="CommentText"/>
        <w:rPr>
          <w:highlight w:val="lightGray"/>
        </w:rPr>
      </w:pPr>
      <w:r>
        <w:rPr>
          <w:rStyle w:val="CommentReference"/>
        </w:rPr>
        <w:annotationRef/>
      </w: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I111 </w:t>
      </w:r>
      <w:r w:rsidRPr="00B24D48">
        <w:rPr>
          <w:b/>
          <w:highlight w:val="lightGray"/>
        </w:rPr>
        <w:t>[Delegate]</w:t>
      </w:r>
      <w:r w:rsidRPr="00B24D48">
        <w:rPr>
          <w:highlight w:val="lightGray"/>
        </w:rPr>
        <w:t xml:space="preserve">: Intel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:2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w:t>
      </w:r>
    </w:p>
    <w:p w14:paraId="1347F8BA" w14:textId="77777777" w:rsidR="00F13543" w:rsidRPr="00B24D48" w:rsidRDefault="00F13543" w:rsidP="00754349">
      <w:pPr>
        <w:spacing w:after="0"/>
        <w:rPr>
          <w:rFonts w:ascii="Arial" w:hAnsi="Arial" w:cs="Arial"/>
          <w:sz w:val="18"/>
          <w:szCs w:val="18"/>
          <w:highlight w:val="lightGray"/>
        </w:rPr>
      </w:pPr>
      <w:r w:rsidRPr="00B24D48">
        <w:rPr>
          <w:b/>
          <w:highlight w:val="lightGray"/>
        </w:rPr>
        <w:t>[Description]</w:t>
      </w:r>
      <w:r w:rsidRPr="00B24D48">
        <w:rPr>
          <w:highlight w:val="lightGray"/>
        </w:rPr>
        <w:t xml:space="preserve">: </w:t>
      </w:r>
      <w:r w:rsidRPr="00B24D48">
        <w:rPr>
          <w:rFonts w:ascii="Arial" w:hAnsi="Arial" w:cs="Arial"/>
          <w:sz w:val="18"/>
          <w:szCs w:val="18"/>
          <w:highlight w:val="lightGray"/>
        </w:rPr>
        <w:t>To be consistent with other procedures, it should also be explained when the network applies this procedure. This would cover amongst other the case referenced from section 5.3.1 (comment I104 "</w:t>
      </w:r>
      <w:r w:rsidRPr="00B24D48">
        <w:rPr>
          <w:highlight w:val="lightGray"/>
          <w:lang w:val="en-US"/>
        </w:rPr>
        <w:t xml:space="preserve"> When UE is resuming, and the network is not able to rerieve or verify the UE context. In this case, UE receives </w:t>
      </w:r>
      <w:r w:rsidRPr="00B24D48">
        <w:rPr>
          <w:i/>
          <w:highlight w:val="lightGray"/>
          <w:lang w:val="en-US"/>
        </w:rPr>
        <w:t>RRCSetup</w:t>
      </w:r>
      <w:r w:rsidRPr="00B24D48">
        <w:rPr>
          <w:highlight w:val="lightGray"/>
          <w:lang w:val="en-US"/>
        </w:rPr>
        <w:t xml:space="preserve"> and responds with </w:t>
      </w:r>
      <w:r w:rsidRPr="00B24D48">
        <w:rPr>
          <w:i/>
          <w:highlight w:val="lightGray"/>
          <w:lang w:val="en-US"/>
        </w:rPr>
        <w:t>RRCSetupComplete</w:t>
      </w:r>
      <w:r w:rsidRPr="00B24D48">
        <w:rPr>
          <w:rFonts w:ascii="Arial" w:hAnsi="Arial" w:cs="Arial"/>
          <w:sz w:val="18"/>
          <w:szCs w:val="18"/>
          <w:highlight w:val="lightGray"/>
        </w:rPr>
        <w:t xml:space="preserve"> ")</w:t>
      </w:r>
    </w:p>
    <w:p w14:paraId="4B1DA49A" w14:textId="77777777" w:rsidR="00F13543" w:rsidRPr="00B24D48" w:rsidRDefault="00F13543" w:rsidP="00754349">
      <w:pPr>
        <w:pStyle w:val="CommentText"/>
        <w:rPr>
          <w:highlight w:val="lightGray"/>
        </w:rPr>
      </w:pPr>
    </w:p>
    <w:p w14:paraId="4B408827" w14:textId="77777777" w:rsidR="00F13543" w:rsidRPr="00B24D48" w:rsidRDefault="00F13543" w:rsidP="00754349">
      <w:pPr>
        <w:pStyle w:val="CommentText"/>
        <w:rPr>
          <w:highlight w:val="lightGray"/>
        </w:rPr>
      </w:pPr>
      <w:r w:rsidRPr="00B24D48">
        <w:rPr>
          <w:b/>
          <w:highlight w:val="lightGray"/>
        </w:rPr>
        <w:t>[Proposed Change]</w:t>
      </w:r>
      <w:r w:rsidRPr="00B24D48">
        <w:rPr>
          <w:highlight w:val="lightGray"/>
        </w:rPr>
        <w:t xml:space="preserve">: </w:t>
      </w:r>
    </w:p>
    <w:p w14:paraId="05B422B4" w14:textId="77777777" w:rsidR="00F13543" w:rsidRPr="00B24D48" w:rsidRDefault="00F13543"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START ****</w:t>
      </w:r>
    </w:p>
    <w:p w14:paraId="6AA40165" w14:textId="77777777" w:rsidR="00F13543" w:rsidRPr="00B24D48" w:rsidRDefault="00F13543" w:rsidP="00754349">
      <w:pPr>
        <w:rPr>
          <w:highlight w:val="lightGray"/>
        </w:rPr>
      </w:pPr>
      <w:r w:rsidRPr="00B24D48">
        <w:rPr>
          <w:highlight w:val="lightGray"/>
        </w:rPr>
        <w:t>The purpose of this procedure is to resume an RRC connection including resuming SRB(s) and DRB(s) or perform an RNA update.</w:t>
      </w:r>
    </w:p>
    <w:p w14:paraId="30D66DC3" w14:textId="77777777" w:rsidR="00F13543" w:rsidRPr="00B24D48" w:rsidRDefault="00F13543" w:rsidP="00754349">
      <w:pPr>
        <w:rPr>
          <w:color w:val="FF0000"/>
          <w:highlight w:val="lightGray"/>
          <w:u w:val="single"/>
        </w:rPr>
      </w:pPr>
      <w:r w:rsidRPr="00B24D48">
        <w:rPr>
          <w:color w:val="FF0000"/>
          <w:highlight w:val="lightGray"/>
          <w:u w:val="single"/>
        </w:rPr>
        <w:t>The network applies the procedure as follows:</w:t>
      </w:r>
    </w:p>
    <w:p w14:paraId="2D3DA529" w14:textId="77777777" w:rsidR="00F13543" w:rsidRPr="00B24D48" w:rsidRDefault="00F13543"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30F5EF23" w14:textId="77777777" w:rsidR="00F13543" w:rsidRPr="00B24D48" w:rsidRDefault="00F13543"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re-activate AS security without changing algorithms;</w:t>
      </w:r>
    </w:p>
    <w:p w14:paraId="65E3D200" w14:textId="77777777" w:rsidR="00F13543" w:rsidRPr="00B24D48" w:rsidRDefault="00F13543"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re-establish and resume the SRB1;</w:t>
      </w:r>
    </w:p>
    <w:p w14:paraId="6FFC445B" w14:textId="77777777" w:rsidR="00F13543" w:rsidRPr="00B24D48" w:rsidRDefault="00F13543" w:rsidP="00754349">
      <w:pPr>
        <w:pStyle w:val="B2"/>
        <w:rPr>
          <w:color w:val="FF0000"/>
          <w:highlight w:val="lightGray"/>
          <w:u w:val="single"/>
        </w:rPr>
      </w:pPr>
      <w:r w:rsidRPr="00B24D48">
        <w:rPr>
          <w:color w:val="FF0000"/>
          <w:highlight w:val="lightGray"/>
          <w:u w:val="single"/>
          <w:lang w:val="en-US"/>
        </w:rPr>
        <w:t>-</w:t>
      </w:r>
      <w:r w:rsidRPr="00B24D48">
        <w:rPr>
          <w:color w:val="FF0000"/>
          <w:highlight w:val="lightGray"/>
          <w:u w:val="single"/>
          <w:lang w:val="en-US"/>
        </w:rPr>
        <w:tab/>
        <w:t>to resume SRB2 and all DRB(s).</w:t>
      </w:r>
    </w:p>
    <w:p w14:paraId="3BD748A7" w14:textId="77777777" w:rsidR="00F13543" w:rsidRPr="00B24D48" w:rsidRDefault="00F13543"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4D0AF03B" w14:textId="77777777" w:rsidR="00F13543" w:rsidRPr="00B24D48" w:rsidRDefault="00F13543" w:rsidP="00754349">
      <w:pPr>
        <w:pStyle w:val="B2"/>
        <w:rPr>
          <w:color w:val="FF0000"/>
          <w:highlight w:val="lightGray"/>
          <w:u w:val="single"/>
        </w:rPr>
      </w:pPr>
      <w:r w:rsidRPr="00B24D48">
        <w:rPr>
          <w:color w:val="FF0000"/>
          <w:highlight w:val="lightGray"/>
          <w:u w:val="single"/>
        </w:rPr>
        <w:t>-</w:t>
      </w:r>
      <w:r w:rsidRPr="00B24D48">
        <w:rPr>
          <w:color w:val="FF0000"/>
          <w:highlight w:val="lightGray"/>
          <w:u w:val="single"/>
        </w:rPr>
        <w:tab/>
        <w:t xml:space="preserve">to </w:t>
      </w:r>
      <w:r w:rsidRPr="00B24D48">
        <w:rPr>
          <w:color w:val="FF0000"/>
          <w:highlight w:val="lightGray"/>
          <w:u w:val="single"/>
          <w:lang w:val="en-US"/>
        </w:rPr>
        <w:t>directly suspend the RRC connection</w:t>
      </w:r>
      <w:r w:rsidRPr="00B24D48">
        <w:rPr>
          <w:color w:val="FF0000"/>
          <w:highlight w:val="lightGray"/>
          <w:u w:val="single"/>
        </w:rPr>
        <w:t>;</w:t>
      </w:r>
    </w:p>
    <w:p w14:paraId="37AEDECD" w14:textId="77777777" w:rsidR="00F13543" w:rsidRPr="00B24D48" w:rsidRDefault="00F13543" w:rsidP="00754349">
      <w:pPr>
        <w:pStyle w:val="B1"/>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When UE is resuming a suspended RRC connection, and the network is not able to retrieve or verify the UE context:</w:t>
      </w:r>
    </w:p>
    <w:p w14:paraId="4AA6305E" w14:textId="77777777" w:rsidR="00F13543" w:rsidRPr="00B24D48" w:rsidRDefault="00F13543"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to discard the stored AS Context and release all RB; </w:t>
      </w:r>
    </w:p>
    <w:p w14:paraId="649A7471" w14:textId="77777777" w:rsidR="00F13543" w:rsidRPr="00B24D48" w:rsidRDefault="00F13543"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fallback to establish a new RRC connection. </w:t>
      </w:r>
    </w:p>
    <w:p w14:paraId="1471FB47" w14:textId="77777777" w:rsidR="00F13543" w:rsidRPr="00B24D48" w:rsidRDefault="00F13543"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END ****</w:t>
      </w:r>
    </w:p>
    <w:p w14:paraId="73C19FAB" w14:textId="77777777" w:rsidR="00F13543" w:rsidRPr="00B24D48" w:rsidRDefault="00F13543" w:rsidP="00754349">
      <w:pPr>
        <w:pStyle w:val="CommentText"/>
        <w:rPr>
          <w:highlight w:val="lightGray"/>
        </w:rPr>
      </w:pPr>
    </w:p>
    <w:p w14:paraId="66174AE5" w14:textId="77777777" w:rsidR="00F13543" w:rsidRDefault="00F13543" w:rsidP="00754349">
      <w:pPr>
        <w:pStyle w:val="CommentText"/>
      </w:pPr>
      <w:r w:rsidRPr="00B24D48">
        <w:rPr>
          <w:b/>
          <w:highlight w:val="lightGray"/>
        </w:rPr>
        <w:t>[Comments]</w:t>
      </w:r>
      <w:r w:rsidRPr="00B24D48">
        <w:rPr>
          <w:highlight w:val="lightGray"/>
        </w:rPr>
        <w:t>:</w:t>
      </w:r>
      <w:r>
        <w:t xml:space="preserve"> </w:t>
      </w:r>
    </w:p>
    <w:p w14:paraId="26A12310" w14:textId="77777777" w:rsidR="00F13543" w:rsidRDefault="00F13543" w:rsidP="00754349">
      <w:pPr>
        <w:pStyle w:val="CommentText"/>
      </w:pPr>
    </w:p>
    <w:p w14:paraId="0ECAD78F" w14:textId="77777777" w:rsidR="00F13543" w:rsidRDefault="00F13543" w:rsidP="00754349">
      <w:pPr>
        <w:pStyle w:val="CommentText"/>
      </w:pPr>
    </w:p>
  </w:comment>
  <w:comment w:id="3138" w:author="Intel" w:date="2018-06-26T00:22:00Z" w:initials="I">
    <w:p w14:paraId="16BC4C03" w14:textId="77777777" w:rsidR="00F13543" w:rsidRPr="00D910E9" w:rsidRDefault="00F13543"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I151 </w:t>
      </w:r>
      <w:r w:rsidRPr="00D910E9">
        <w:rPr>
          <w:b/>
          <w:highlight w:val="green"/>
        </w:rPr>
        <w:t>[Delegate]</w:t>
      </w:r>
      <w:r w:rsidRPr="00D910E9">
        <w:rPr>
          <w:highlight w:val="green"/>
        </w:rPr>
        <w:t xml:space="preserve">: Intel  </w:t>
      </w:r>
      <w:r w:rsidRPr="00D910E9">
        <w:rPr>
          <w:b/>
          <w:highlight w:val="green"/>
        </w:rPr>
        <w:t>[WI]</w:t>
      </w:r>
      <w:r w:rsidRPr="00D910E9">
        <w:rPr>
          <w:highlight w:val="green"/>
        </w:rPr>
        <w:t xml:space="preserve">:SA  </w:t>
      </w:r>
      <w:r w:rsidRPr="00D910E9">
        <w:rPr>
          <w:b/>
          <w:highlight w:val="green"/>
        </w:rPr>
        <w:t>[Class]</w:t>
      </w:r>
      <w:r w:rsidRPr="00D910E9">
        <w:rPr>
          <w:highlight w:val="green"/>
        </w:rPr>
        <w:t xml:space="preserve">: 2 </w:t>
      </w:r>
      <w:r w:rsidRPr="00D910E9">
        <w:rPr>
          <w:b/>
          <w:highlight w:val="green"/>
        </w:rPr>
        <w:t>[TDoc]</w:t>
      </w:r>
      <w:r w:rsidRPr="00D910E9">
        <w:rPr>
          <w:highlight w:val="green"/>
        </w:rPr>
        <w:t xml:space="preserve">: None </w:t>
      </w:r>
      <w:r w:rsidRPr="00D910E9">
        <w:rPr>
          <w:b/>
          <w:color w:val="FF0000"/>
          <w:highlight w:val="green"/>
        </w:rPr>
        <w:t>[Status]</w:t>
      </w:r>
      <w:r w:rsidRPr="00D910E9">
        <w:rPr>
          <w:color w:val="FF0000"/>
          <w:highlight w:val="green"/>
        </w:rPr>
        <w:t xml:space="preserve">: </w:t>
      </w:r>
      <w:r>
        <w:rPr>
          <w:color w:val="FF0000"/>
          <w:highlight w:val="green"/>
        </w:rPr>
        <w:t>Conc</w:t>
      </w:r>
      <w:r w:rsidRPr="00D910E9">
        <w:rPr>
          <w:color w:val="FF0000"/>
          <w:highlight w:val="green"/>
        </w:rPr>
        <w:t xml:space="preserve">Agree </w:t>
      </w:r>
      <w:r w:rsidRPr="00D910E9">
        <w:rPr>
          <w:b/>
          <w:color w:val="FF0000"/>
          <w:highlight w:val="green"/>
        </w:rPr>
        <w:t>[Proposed Conclusion]</w:t>
      </w:r>
      <w:r w:rsidRPr="00D910E9">
        <w:rPr>
          <w:color w:val="FF0000"/>
          <w:highlight w:val="green"/>
        </w:rPr>
        <w:t xml:space="preserve">: </w:t>
      </w:r>
    </w:p>
    <w:p w14:paraId="50BCD85E" w14:textId="77777777" w:rsidR="00F13543" w:rsidRPr="00D910E9" w:rsidRDefault="00F13543" w:rsidP="00754349">
      <w:pPr>
        <w:pStyle w:val="CommentText"/>
        <w:rPr>
          <w:highlight w:val="green"/>
        </w:rPr>
      </w:pPr>
      <w:r w:rsidRPr="00D910E9">
        <w:rPr>
          <w:b/>
          <w:highlight w:val="green"/>
        </w:rPr>
        <w:t>[Description]</w:t>
      </w:r>
      <w:r w:rsidRPr="00D910E9">
        <w:rPr>
          <w:highlight w:val="green"/>
        </w:rPr>
        <w:t>: use consistently “resume a suspended RRC connection” as used in 5.3.1.1</w:t>
      </w:r>
    </w:p>
    <w:p w14:paraId="77C580B6" w14:textId="77777777" w:rsidR="00F13543" w:rsidRPr="00D910E9" w:rsidRDefault="00F13543" w:rsidP="00754349">
      <w:pPr>
        <w:pStyle w:val="CommentText"/>
        <w:rPr>
          <w:highlight w:val="green"/>
        </w:rPr>
      </w:pPr>
      <w:r w:rsidRPr="00D910E9">
        <w:rPr>
          <w:b/>
          <w:highlight w:val="green"/>
        </w:rPr>
        <w:t>[Proposed Change]</w:t>
      </w:r>
      <w:r w:rsidRPr="00D910E9">
        <w:rPr>
          <w:highlight w:val="green"/>
        </w:rPr>
        <w:t xml:space="preserve">: “resume a </w:t>
      </w:r>
      <w:r w:rsidRPr="00D910E9">
        <w:rPr>
          <w:i/>
          <w:color w:val="FF0000"/>
          <w:highlight w:val="green"/>
          <w:u w:val="single"/>
        </w:rPr>
        <w:t>suspended</w:t>
      </w:r>
      <w:r w:rsidRPr="00D910E9">
        <w:rPr>
          <w:highlight w:val="green"/>
        </w:rPr>
        <w:t xml:space="preserve"> RRC connection” as used in 5.3.1.1</w:t>
      </w:r>
    </w:p>
    <w:p w14:paraId="6EE7BBE7" w14:textId="77777777" w:rsidR="00F13543" w:rsidRDefault="00F13543" w:rsidP="00754349">
      <w:pPr>
        <w:pStyle w:val="CommentText"/>
      </w:pPr>
      <w:r w:rsidRPr="00D910E9">
        <w:rPr>
          <w:b/>
          <w:highlight w:val="green"/>
        </w:rPr>
        <w:t>[Comments]</w:t>
      </w:r>
      <w:r w:rsidRPr="00D910E9">
        <w:rPr>
          <w:highlight w:val="green"/>
        </w:rPr>
        <w:t>:</w:t>
      </w:r>
      <w:r>
        <w:t xml:space="preserve"> </w:t>
      </w:r>
    </w:p>
    <w:p w14:paraId="4B207B70" w14:textId="77777777" w:rsidR="00F13543" w:rsidRDefault="00F13543" w:rsidP="00754349">
      <w:pPr>
        <w:pStyle w:val="CommentText"/>
      </w:pPr>
    </w:p>
    <w:p w14:paraId="382C4E88" w14:textId="77777777" w:rsidR="00F13543" w:rsidRDefault="00F13543" w:rsidP="00754349">
      <w:pPr>
        <w:pStyle w:val="CommentText"/>
      </w:pPr>
    </w:p>
  </w:comment>
  <w:comment w:id="3148" w:author="Intel" w:date="2018-06-26T00:29:00Z" w:initials="I">
    <w:p w14:paraId="16CD7EE4" w14:textId="77777777" w:rsidR="00F13543" w:rsidRPr="00D910E9" w:rsidRDefault="00F13543"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I134 </w:t>
      </w:r>
      <w:r w:rsidRPr="00D910E9">
        <w:rPr>
          <w:b/>
          <w:highlight w:val="green"/>
        </w:rPr>
        <w:t>[Delegate]</w:t>
      </w:r>
      <w:r w:rsidRPr="00D910E9">
        <w:rPr>
          <w:highlight w:val="green"/>
        </w:rPr>
        <w:t xml:space="preserve">: Intel  </w:t>
      </w:r>
      <w:r w:rsidRPr="00D910E9">
        <w:rPr>
          <w:b/>
          <w:highlight w:val="green"/>
        </w:rPr>
        <w:t>[WI]</w:t>
      </w:r>
      <w:r w:rsidRPr="00D910E9">
        <w:rPr>
          <w:highlight w:val="green"/>
        </w:rPr>
        <w:t>: SA</w:t>
      </w:r>
      <w:r w:rsidRPr="00D910E9">
        <w:rPr>
          <w:b/>
          <w:highlight w:val="green"/>
        </w:rPr>
        <w:t>[Class]</w:t>
      </w:r>
      <w:r w:rsidRPr="00D910E9">
        <w:rPr>
          <w:highlight w:val="green"/>
        </w:rPr>
        <w:t>: 2</w:t>
      </w:r>
      <w:r w:rsidRPr="00D910E9">
        <w:rPr>
          <w:b/>
          <w:color w:val="FF0000"/>
          <w:highlight w:val="green"/>
        </w:rPr>
        <w:t>[Status]</w:t>
      </w:r>
      <w:r>
        <w:rPr>
          <w:color w:val="FF0000"/>
          <w:highlight w:val="green"/>
        </w:rPr>
        <w:t>: Conc</w:t>
      </w:r>
      <w:r w:rsidRPr="00D910E9">
        <w:rPr>
          <w:color w:val="FF0000"/>
          <w:highlight w:val="green"/>
        </w:rPr>
        <w:t>Agree</w:t>
      </w:r>
      <w:r w:rsidRPr="00D910E9">
        <w:rPr>
          <w:b/>
          <w:highlight w:val="green"/>
        </w:rPr>
        <w:t xml:space="preserve"> [TDoc]</w:t>
      </w:r>
      <w:r w:rsidRPr="00D910E9">
        <w:rPr>
          <w:highlight w:val="green"/>
        </w:rPr>
        <w:t xml:space="preserve">: None </w:t>
      </w:r>
      <w:r w:rsidRPr="00D910E9">
        <w:rPr>
          <w:b/>
          <w:color w:val="FF0000"/>
          <w:highlight w:val="green"/>
        </w:rPr>
        <w:t>[Proposed Conclusion]</w:t>
      </w:r>
      <w:r w:rsidRPr="00D910E9">
        <w:rPr>
          <w:color w:val="FF0000"/>
          <w:highlight w:val="green"/>
        </w:rPr>
        <w:t xml:space="preserve">: </w:t>
      </w:r>
    </w:p>
    <w:p w14:paraId="6489AF3E" w14:textId="77777777" w:rsidR="00F13543" w:rsidRPr="00D910E9" w:rsidRDefault="00F13543" w:rsidP="00754349">
      <w:pPr>
        <w:pStyle w:val="CommentText"/>
        <w:rPr>
          <w:highlight w:val="green"/>
        </w:rPr>
      </w:pPr>
      <w:r w:rsidRPr="00D910E9">
        <w:rPr>
          <w:b/>
          <w:highlight w:val="green"/>
        </w:rPr>
        <w:t>[Description]</w:t>
      </w:r>
      <w:r w:rsidRPr="00D910E9">
        <w:rPr>
          <w:highlight w:val="green"/>
        </w:rPr>
        <w:t xml:space="preserve">: RAN paging/RNAU are all AS triggered events, i.e. covered by AS requests resume of an RRC connection. </w:t>
      </w:r>
    </w:p>
    <w:p w14:paraId="1114C321" w14:textId="77777777" w:rsidR="00F13543" w:rsidRPr="00D910E9" w:rsidRDefault="00F13543" w:rsidP="00754349">
      <w:pPr>
        <w:pStyle w:val="CommentText"/>
        <w:rPr>
          <w:highlight w:val="green"/>
        </w:rPr>
      </w:pPr>
      <w:r w:rsidRPr="00D910E9">
        <w:rPr>
          <w:b/>
          <w:highlight w:val="green"/>
        </w:rPr>
        <w:t>[Proposed Change]</w:t>
      </w:r>
      <w:r w:rsidRPr="00D910E9">
        <w:rPr>
          <w:highlight w:val="green"/>
        </w:rPr>
        <w:t xml:space="preserve">: AS </w:t>
      </w:r>
      <w:r w:rsidRPr="00D910E9">
        <w:rPr>
          <w:color w:val="FF0000"/>
          <w:highlight w:val="green"/>
        </w:rPr>
        <w:t>(</w:t>
      </w:r>
      <w:r w:rsidRPr="00D910E9">
        <w:rPr>
          <w:highlight w:val="green"/>
        </w:rPr>
        <w:t>when responding to NG-RAN paging or upon triggering RNA updates</w:t>
      </w:r>
      <w:r w:rsidRPr="00D910E9">
        <w:rPr>
          <w:color w:val="FF0000"/>
          <w:highlight w:val="green"/>
        </w:rPr>
        <w:t>)</w:t>
      </w:r>
      <w:r w:rsidRPr="00D910E9">
        <w:rPr>
          <w:highlight w:val="green"/>
        </w:rPr>
        <w:t xml:space="preserve"> </w:t>
      </w:r>
      <w:r w:rsidRPr="00D910E9">
        <w:rPr>
          <w:rStyle w:val="CommentReference"/>
          <w:highlight w:val="green"/>
        </w:rPr>
        <w:annotationRef/>
      </w:r>
      <w:r w:rsidRPr="00D910E9">
        <w:rPr>
          <w:highlight w:val="green"/>
        </w:rPr>
        <w:t>or upper layers requests resume of an RRC connection</w:t>
      </w:r>
    </w:p>
    <w:p w14:paraId="648E8827" w14:textId="77777777" w:rsidR="00F13543" w:rsidRDefault="00F13543" w:rsidP="00754349">
      <w:pPr>
        <w:pStyle w:val="CommentText"/>
      </w:pPr>
      <w:r w:rsidRPr="00D910E9">
        <w:rPr>
          <w:b/>
          <w:highlight w:val="green"/>
        </w:rPr>
        <w:t>[Comments]</w:t>
      </w:r>
      <w:r w:rsidRPr="00D910E9">
        <w:rPr>
          <w:highlight w:val="green"/>
        </w:rPr>
        <w:t>:</w:t>
      </w:r>
    </w:p>
  </w:comment>
  <w:comment w:id="3223" w:author="Mediatek (Yuanyuan)" w:date="2018-06-21T19:00:00Z" w:initials="YY">
    <w:p w14:paraId="4B0A1EBA" w14:textId="77777777" w:rsidR="00F13543" w:rsidRPr="00CD0917" w:rsidRDefault="00F13543" w:rsidP="00754349">
      <w:pPr>
        <w:pStyle w:val="CommentText"/>
        <w:rPr>
          <w:highlight w:val="green"/>
        </w:rPr>
      </w:pPr>
      <w:r>
        <w:rPr>
          <w:rStyle w:val="CommentReference"/>
        </w:rPr>
        <w:annotationRef/>
      </w:r>
      <w:r w:rsidRPr="00CD0917">
        <w:rPr>
          <w:b/>
          <w:highlight w:val="green"/>
        </w:rPr>
        <w:t>[RIL]</w:t>
      </w:r>
      <w:r w:rsidRPr="00CD0917">
        <w:rPr>
          <w:highlight w:val="green"/>
        </w:rPr>
        <w:t>: M017</w:t>
      </w:r>
    </w:p>
    <w:p w14:paraId="5E49A840" w14:textId="77777777" w:rsidR="00F13543" w:rsidRPr="00CD0917" w:rsidRDefault="00F13543" w:rsidP="00754349">
      <w:pPr>
        <w:pStyle w:val="CommentText"/>
        <w:rPr>
          <w:highlight w:val="green"/>
        </w:rPr>
      </w:pPr>
      <w:r w:rsidRPr="00CD0917">
        <w:rPr>
          <w:highlight w:val="green"/>
        </w:rPr>
        <w:t xml:space="preserve"> </w:t>
      </w:r>
      <w:r w:rsidRPr="00CD0917">
        <w:rPr>
          <w:b/>
          <w:highlight w:val="green"/>
        </w:rPr>
        <w:t>[Delegate]</w:t>
      </w:r>
      <w:r w:rsidRPr="00CD0917">
        <w:rPr>
          <w:highlight w:val="green"/>
        </w:rPr>
        <w:t xml:space="preserve">: MediaTek (Yuanyuan) </w:t>
      </w:r>
    </w:p>
    <w:p w14:paraId="4AC8818E" w14:textId="77777777" w:rsidR="00F13543" w:rsidRPr="00CD0917" w:rsidRDefault="00F13543" w:rsidP="00754349">
      <w:pPr>
        <w:pStyle w:val="CommentText"/>
        <w:rPr>
          <w:highlight w:val="green"/>
        </w:rPr>
      </w:pPr>
      <w:r w:rsidRPr="00CD0917">
        <w:rPr>
          <w:highlight w:val="green"/>
        </w:rPr>
        <w:t xml:space="preserve"> </w:t>
      </w:r>
      <w:r w:rsidRPr="00CD0917">
        <w:rPr>
          <w:b/>
          <w:highlight w:val="green"/>
        </w:rPr>
        <w:t>[WI]</w:t>
      </w:r>
      <w:r w:rsidRPr="00CD0917">
        <w:rPr>
          <w:highlight w:val="green"/>
        </w:rPr>
        <w:t xml:space="preserve">: SA </w:t>
      </w:r>
    </w:p>
    <w:p w14:paraId="091F0A6B" w14:textId="77777777" w:rsidR="00F13543" w:rsidRPr="00CD0917" w:rsidRDefault="00F13543" w:rsidP="00754349">
      <w:pPr>
        <w:pStyle w:val="CommentText"/>
        <w:rPr>
          <w:highlight w:val="green"/>
        </w:rPr>
      </w:pPr>
      <w:r w:rsidRPr="00CD0917">
        <w:rPr>
          <w:b/>
          <w:highlight w:val="green"/>
        </w:rPr>
        <w:t>[Class]</w:t>
      </w:r>
      <w:r w:rsidRPr="00CD0917">
        <w:rPr>
          <w:highlight w:val="green"/>
        </w:rPr>
        <w:t xml:space="preserve">: 3 </w:t>
      </w:r>
    </w:p>
    <w:p w14:paraId="06DF5895" w14:textId="77777777" w:rsidR="00F13543" w:rsidRPr="00CD0917" w:rsidRDefault="00F13543" w:rsidP="00754349">
      <w:pPr>
        <w:pStyle w:val="CommentText"/>
        <w:rPr>
          <w:color w:val="FF0000"/>
          <w:highlight w:val="green"/>
        </w:rPr>
      </w:pPr>
      <w:r w:rsidRPr="00CD0917">
        <w:rPr>
          <w:b/>
          <w:color w:val="FF0000"/>
          <w:highlight w:val="green"/>
        </w:rPr>
        <w:t>[Status]</w:t>
      </w:r>
      <w:r w:rsidRPr="00CD0917">
        <w:rPr>
          <w:color w:val="FF0000"/>
          <w:highlight w:val="green"/>
        </w:rPr>
        <w:t xml:space="preserve">: </w:t>
      </w:r>
      <w:r>
        <w:rPr>
          <w:color w:val="FF0000"/>
          <w:highlight w:val="green"/>
        </w:rPr>
        <w:t>ConcAgree</w:t>
      </w:r>
    </w:p>
    <w:p w14:paraId="4155F7F6" w14:textId="77777777" w:rsidR="00F13543" w:rsidRPr="00CD0917" w:rsidRDefault="00F13543" w:rsidP="00754349">
      <w:pPr>
        <w:pStyle w:val="CommentText"/>
        <w:rPr>
          <w:highlight w:val="green"/>
        </w:rPr>
      </w:pPr>
      <w:r w:rsidRPr="00CD0917">
        <w:rPr>
          <w:b/>
          <w:highlight w:val="green"/>
        </w:rPr>
        <w:t>[TDoc]</w:t>
      </w:r>
      <w:r w:rsidRPr="00CD0917">
        <w:rPr>
          <w:highlight w:val="green"/>
        </w:rPr>
        <w:t>: R2-1809550</w:t>
      </w:r>
    </w:p>
    <w:p w14:paraId="1A167C2D" w14:textId="77777777" w:rsidR="00F13543" w:rsidRPr="00CD0917" w:rsidRDefault="00F13543" w:rsidP="00754349">
      <w:pPr>
        <w:pStyle w:val="CommentText"/>
        <w:rPr>
          <w:highlight w:val="green"/>
        </w:rPr>
      </w:pPr>
      <w:r w:rsidRPr="00CD0917">
        <w:rPr>
          <w:b/>
          <w:color w:val="FF0000"/>
          <w:highlight w:val="green"/>
        </w:rPr>
        <w:t>[Proposed Conclusion]</w:t>
      </w:r>
      <w:r w:rsidRPr="00CD0917">
        <w:rPr>
          <w:color w:val="FF0000"/>
          <w:highlight w:val="green"/>
        </w:rPr>
        <w:t xml:space="preserve">: </w:t>
      </w:r>
    </w:p>
    <w:p w14:paraId="6BA67BB9" w14:textId="77777777" w:rsidR="00F13543" w:rsidRPr="00CD0917" w:rsidRDefault="00F13543" w:rsidP="00754349">
      <w:pPr>
        <w:pStyle w:val="CommentText"/>
        <w:rPr>
          <w:rFonts w:cs="Arial"/>
          <w:highlight w:val="green"/>
        </w:rPr>
      </w:pPr>
      <w:r w:rsidRPr="00CD0917">
        <w:rPr>
          <w:b/>
          <w:highlight w:val="green"/>
        </w:rPr>
        <w:t>[Description]</w:t>
      </w:r>
      <w:r w:rsidRPr="00CD0917">
        <w:rPr>
          <w:highlight w:val="green"/>
        </w:rPr>
        <w:t xml:space="preserve">: </w:t>
      </w:r>
      <w:r w:rsidRPr="00CD0917">
        <w:rPr>
          <w:rFonts w:cs="Arial"/>
          <w:highlight w:val="green"/>
        </w:rPr>
        <w:t xml:space="preserve">RRC cofiguraiton for T319 is absent. </w:t>
      </w:r>
    </w:p>
    <w:p w14:paraId="6CE55CF1" w14:textId="77777777" w:rsidR="00F13543" w:rsidRPr="00CD0917" w:rsidRDefault="00F13543" w:rsidP="00754349">
      <w:pPr>
        <w:pStyle w:val="CommentText"/>
        <w:rPr>
          <w:b/>
          <w:highlight w:val="green"/>
        </w:rPr>
      </w:pPr>
      <w:r w:rsidRPr="00CD0917">
        <w:rPr>
          <w:b/>
          <w:highlight w:val="green"/>
        </w:rPr>
        <w:t>[Proposed Change]</w:t>
      </w:r>
      <w:r w:rsidRPr="00CD0917">
        <w:rPr>
          <w:highlight w:val="green"/>
        </w:rPr>
        <w:t xml:space="preserve">: </w:t>
      </w:r>
      <w:r w:rsidRPr="00CD0917">
        <w:rPr>
          <w:noProof/>
          <w:highlight w:val="green"/>
        </w:rPr>
        <w:t xml:space="preserve">Add t319 in </w:t>
      </w:r>
      <w:r w:rsidRPr="00CD0917">
        <w:rPr>
          <w:rFonts w:cs="Arial"/>
          <w:i/>
          <w:highlight w:val="green"/>
        </w:rPr>
        <w:t>UE-TimersAndConstants</w:t>
      </w:r>
      <w:r w:rsidRPr="00CD0917">
        <w:rPr>
          <w:b/>
          <w:highlight w:val="green"/>
        </w:rPr>
        <w:t xml:space="preserve"> </w:t>
      </w:r>
    </w:p>
    <w:p w14:paraId="362B89C1" w14:textId="77777777" w:rsidR="00F13543" w:rsidRDefault="00F13543" w:rsidP="00754349">
      <w:pPr>
        <w:pStyle w:val="CommentText"/>
      </w:pPr>
      <w:r w:rsidRPr="00CD0917">
        <w:rPr>
          <w:b/>
          <w:highlight w:val="green"/>
        </w:rPr>
        <w:t>[Comments]</w:t>
      </w:r>
      <w:r w:rsidRPr="00CD0917">
        <w:rPr>
          <w:highlight w:val="green"/>
        </w:rPr>
        <w:t>:</w:t>
      </w:r>
    </w:p>
  </w:comment>
  <w:comment w:id="3227" w:author="Google (EricChen)" w:date="2018-07-24T14:11:00Z" w:initials="G">
    <w:p w14:paraId="3B47E419" w14:textId="14BDFE3E"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G104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476205" w14:textId="03806601" w:rsidR="00F13543" w:rsidRDefault="00F13543">
      <w:pPr>
        <w:pStyle w:val="CommentText"/>
      </w:pPr>
      <w:r>
        <w:rPr>
          <w:b/>
        </w:rPr>
        <w:t>[Description]</w:t>
      </w:r>
      <w:r>
        <w:t>: The UE should only stop T380 while it’s running.</w:t>
      </w:r>
    </w:p>
    <w:p w14:paraId="6AA6C207" w14:textId="168B053E" w:rsidR="00F13543" w:rsidRDefault="00F13543">
      <w:pPr>
        <w:pStyle w:val="CommentText"/>
      </w:pPr>
      <w:r>
        <w:rPr>
          <w:b/>
        </w:rPr>
        <w:t>[Proposed Change]</w:t>
      </w:r>
      <w:r>
        <w:t>: Adding “, if running”.</w:t>
      </w:r>
    </w:p>
    <w:p w14:paraId="24F7560A" w14:textId="77777777" w:rsidR="00F13543" w:rsidRDefault="00F13543">
      <w:pPr>
        <w:pStyle w:val="CommentText"/>
      </w:pPr>
      <w:r>
        <w:rPr>
          <w:b/>
        </w:rPr>
        <w:t>[Comments]</w:t>
      </w:r>
      <w:r>
        <w:t xml:space="preserve">: </w:t>
      </w:r>
    </w:p>
    <w:p w14:paraId="44207A54" w14:textId="1C5C88C3" w:rsidR="00F13543" w:rsidRPr="00EF6766" w:rsidRDefault="00F13543">
      <w:pPr>
        <w:pStyle w:val="CommentText"/>
      </w:pPr>
    </w:p>
  </w:comment>
  <w:comment w:id="3250" w:author="MediaTek (Felix)" w:date="2018-06-26T08:55:00Z" w:initials="MTK">
    <w:p w14:paraId="3F5082DC" w14:textId="77777777" w:rsidR="00F13543" w:rsidRPr="00151FF8" w:rsidRDefault="00F13543" w:rsidP="00754349">
      <w:pPr>
        <w:pStyle w:val="CommentText"/>
        <w:rPr>
          <w:highlight w:val="green"/>
        </w:rPr>
      </w:pPr>
      <w:r>
        <w:rPr>
          <w:rStyle w:val="CommentReference"/>
        </w:rPr>
        <w:annotationRef/>
      </w:r>
      <w:r w:rsidRPr="00151FF8">
        <w:rPr>
          <w:b/>
          <w:highlight w:val="green"/>
        </w:rPr>
        <w:t>[RIL]</w:t>
      </w:r>
      <w:r w:rsidRPr="00151FF8">
        <w:rPr>
          <w:highlight w:val="green"/>
        </w:rPr>
        <w:t>: M015</w:t>
      </w:r>
    </w:p>
    <w:p w14:paraId="0EB91248" w14:textId="77777777" w:rsidR="00F13543" w:rsidRPr="00151FF8" w:rsidRDefault="00F13543" w:rsidP="00754349">
      <w:pPr>
        <w:pStyle w:val="CommentText"/>
        <w:rPr>
          <w:highlight w:val="green"/>
        </w:rPr>
      </w:pPr>
      <w:r w:rsidRPr="00151FF8">
        <w:rPr>
          <w:highlight w:val="green"/>
        </w:rPr>
        <w:t xml:space="preserve"> </w:t>
      </w:r>
      <w:r w:rsidRPr="00151FF8">
        <w:rPr>
          <w:b/>
          <w:highlight w:val="green"/>
        </w:rPr>
        <w:t>[Delegate]</w:t>
      </w:r>
      <w:r w:rsidRPr="00151FF8">
        <w:rPr>
          <w:highlight w:val="green"/>
        </w:rPr>
        <w:t xml:space="preserve">: MediaTek (Felix) </w:t>
      </w:r>
    </w:p>
    <w:p w14:paraId="6CFF1E42" w14:textId="77777777" w:rsidR="00F13543" w:rsidRPr="00151FF8" w:rsidRDefault="00F13543" w:rsidP="00754349">
      <w:pPr>
        <w:pStyle w:val="CommentText"/>
        <w:rPr>
          <w:highlight w:val="green"/>
        </w:rPr>
      </w:pPr>
      <w:r w:rsidRPr="00151FF8">
        <w:rPr>
          <w:highlight w:val="green"/>
        </w:rPr>
        <w:t xml:space="preserve"> </w:t>
      </w:r>
      <w:r w:rsidRPr="00151FF8">
        <w:rPr>
          <w:b/>
          <w:highlight w:val="green"/>
        </w:rPr>
        <w:t>[WI]</w:t>
      </w:r>
      <w:r w:rsidRPr="00151FF8">
        <w:rPr>
          <w:highlight w:val="green"/>
        </w:rPr>
        <w:t xml:space="preserve">: SA </w:t>
      </w:r>
    </w:p>
    <w:p w14:paraId="1238BC78" w14:textId="77777777" w:rsidR="00F13543" w:rsidRPr="00151FF8" w:rsidRDefault="00F13543" w:rsidP="00754349">
      <w:pPr>
        <w:pStyle w:val="CommentText"/>
        <w:rPr>
          <w:highlight w:val="green"/>
        </w:rPr>
      </w:pPr>
      <w:r w:rsidRPr="00151FF8">
        <w:rPr>
          <w:b/>
          <w:highlight w:val="green"/>
        </w:rPr>
        <w:t>[Class]</w:t>
      </w:r>
      <w:r w:rsidRPr="00151FF8">
        <w:rPr>
          <w:highlight w:val="green"/>
        </w:rPr>
        <w:t xml:space="preserve">: 3 </w:t>
      </w:r>
    </w:p>
    <w:p w14:paraId="25A3100D" w14:textId="77777777" w:rsidR="00F13543" w:rsidRPr="00151FF8" w:rsidRDefault="00F13543" w:rsidP="00754349">
      <w:pPr>
        <w:pStyle w:val="CommentText"/>
        <w:rPr>
          <w:color w:val="FF0000"/>
          <w:highlight w:val="green"/>
        </w:rPr>
      </w:pPr>
      <w:r w:rsidRPr="00151FF8">
        <w:rPr>
          <w:b/>
          <w:color w:val="FF0000"/>
          <w:highlight w:val="green"/>
        </w:rPr>
        <w:t>[Status]</w:t>
      </w:r>
      <w:r w:rsidRPr="00151FF8">
        <w:rPr>
          <w:color w:val="FF0000"/>
          <w:highlight w:val="green"/>
        </w:rPr>
        <w:t xml:space="preserve">: </w:t>
      </w:r>
      <w:r>
        <w:rPr>
          <w:color w:val="FF0000"/>
          <w:highlight w:val="green"/>
        </w:rPr>
        <w:t>Conc</w:t>
      </w:r>
      <w:r w:rsidRPr="00151FF8">
        <w:rPr>
          <w:color w:val="FF0000"/>
          <w:highlight w:val="green"/>
        </w:rPr>
        <w:t xml:space="preserve">Agree </w:t>
      </w:r>
    </w:p>
    <w:p w14:paraId="7BAB8EFF" w14:textId="77777777" w:rsidR="00F13543" w:rsidRPr="00151FF8" w:rsidRDefault="00F13543" w:rsidP="00754349">
      <w:pPr>
        <w:pStyle w:val="CommentText"/>
        <w:rPr>
          <w:highlight w:val="green"/>
        </w:rPr>
      </w:pPr>
      <w:r w:rsidRPr="00151FF8">
        <w:rPr>
          <w:b/>
          <w:highlight w:val="green"/>
        </w:rPr>
        <w:t>[TDoc]</w:t>
      </w:r>
      <w:r w:rsidRPr="00151FF8">
        <w:rPr>
          <w:highlight w:val="green"/>
        </w:rPr>
        <w:t xml:space="preserve">: None </w:t>
      </w:r>
    </w:p>
    <w:p w14:paraId="7F99C964" w14:textId="77777777" w:rsidR="00F13543" w:rsidRPr="00151FF8" w:rsidRDefault="00F13543" w:rsidP="00754349">
      <w:pPr>
        <w:pStyle w:val="CommentText"/>
        <w:rPr>
          <w:highlight w:val="green"/>
        </w:rPr>
      </w:pPr>
      <w:r w:rsidRPr="00151FF8">
        <w:rPr>
          <w:b/>
          <w:color w:val="FF0000"/>
          <w:highlight w:val="green"/>
        </w:rPr>
        <w:t>[Proposed Conclusion]</w:t>
      </w:r>
      <w:r w:rsidRPr="00151FF8">
        <w:rPr>
          <w:color w:val="FF0000"/>
          <w:highlight w:val="green"/>
        </w:rPr>
        <w:t xml:space="preserve">: </w:t>
      </w:r>
    </w:p>
    <w:p w14:paraId="49CFEBCD" w14:textId="77777777" w:rsidR="00F13543" w:rsidRPr="00151FF8" w:rsidRDefault="00F13543" w:rsidP="00754349">
      <w:pPr>
        <w:pStyle w:val="CommentText"/>
        <w:rPr>
          <w:highlight w:val="green"/>
        </w:rPr>
      </w:pPr>
      <w:r w:rsidRPr="00151FF8">
        <w:rPr>
          <w:b/>
          <w:highlight w:val="green"/>
        </w:rPr>
        <w:t>[Description]</w:t>
      </w:r>
      <w:r w:rsidRPr="00151FF8">
        <w:rPr>
          <w:highlight w:val="green"/>
        </w:rPr>
        <w:t xml:space="preserve">: We think that </w:t>
      </w:r>
      <w:r w:rsidRPr="00151FF8">
        <w:rPr>
          <w:i/>
          <w:highlight w:val="green"/>
        </w:rPr>
        <w:t>useFullResumeID</w:t>
      </w:r>
      <w:r w:rsidRPr="00151FF8">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14:paraId="4895F5A8" w14:textId="77777777" w:rsidR="00F13543" w:rsidRPr="00151FF8" w:rsidRDefault="00F13543" w:rsidP="00754349">
      <w:pPr>
        <w:pStyle w:val="CommentText"/>
        <w:rPr>
          <w:highlight w:val="green"/>
        </w:rPr>
      </w:pPr>
      <w:r w:rsidRPr="00151FF8">
        <w:rPr>
          <w:b/>
          <w:highlight w:val="green"/>
        </w:rPr>
        <w:t>[Proposed Change]</w:t>
      </w:r>
      <w:r w:rsidRPr="00151FF8">
        <w:rPr>
          <w:highlight w:val="green"/>
        </w:rPr>
        <w:t xml:space="preserve">: Change to </w:t>
      </w:r>
      <w:r w:rsidRPr="00151FF8">
        <w:rPr>
          <w:i/>
          <w:highlight w:val="green"/>
        </w:rPr>
        <w:t>SIB1</w:t>
      </w:r>
    </w:p>
    <w:p w14:paraId="3BFE143C" w14:textId="77777777" w:rsidR="00F13543" w:rsidRPr="00151FF8" w:rsidRDefault="00F13543" w:rsidP="00754349">
      <w:pPr>
        <w:pStyle w:val="CommentText"/>
        <w:rPr>
          <w:rFonts w:eastAsia="DengXian"/>
          <w:highlight w:val="green"/>
          <w:lang w:eastAsia="zh-CN"/>
        </w:rPr>
      </w:pPr>
      <w:r w:rsidRPr="00151FF8">
        <w:rPr>
          <w:b/>
          <w:highlight w:val="green"/>
        </w:rPr>
        <w:t>[Comments]</w:t>
      </w:r>
      <w:r w:rsidRPr="00151FF8">
        <w:rPr>
          <w:highlight w:val="green"/>
        </w:rPr>
        <w:t>:</w:t>
      </w:r>
    </w:p>
    <w:p w14:paraId="1D5B1259" w14:textId="77777777" w:rsidR="00F13543" w:rsidRDefault="00F13543" w:rsidP="00754349">
      <w:pPr>
        <w:pStyle w:val="CommentText"/>
        <w:rPr>
          <w:rFonts w:eastAsia="SimSun"/>
          <w:lang w:eastAsia="zh-CN"/>
        </w:rPr>
      </w:pPr>
      <w:r w:rsidRPr="00151FF8">
        <w:rPr>
          <w:rFonts w:eastAsia="DengXian"/>
          <w:highlight w:val="green"/>
          <w:lang w:eastAsia="zh-CN"/>
        </w:rPr>
        <w:t xml:space="preserve">[CATT]: agree, </w:t>
      </w:r>
      <w:r w:rsidRPr="00151FF8">
        <w:rPr>
          <w:highlight w:val="green"/>
        </w:rPr>
        <w:t>useFullResumeID</w:t>
      </w:r>
      <w:r w:rsidRPr="00151FF8">
        <w:rPr>
          <w:rFonts w:eastAsia="SimSun"/>
          <w:highlight w:val="green"/>
          <w:lang w:eastAsia="zh-CN"/>
        </w:rPr>
        <w:t xml:space="preserve"> should be in SIB1 which is an essential SIB.</w:t>
      </w:r>
    </w:p>
    <w:p w14:paraId="49DB9DEC" w14:textId="77777777" w:rsidR="00F13543" w:rsidRDefault="00F13543" w:rsidP="00754349">
      <w:pPr>
        <w:pStyle w:val="CommentText"/>
        <w:rPr>
          <w:rFonts w:eastAsia="DengXian"/>
          <w:lang w:eastAsia="zh-CN"/>
        </w:rPr>
      </w:pPr>
    </w:p>
  </w:comment>
  <w:comment w:id="3257" w:author="Nokia (Tero)" w:date="2018-06-26T09:03:00Z" w:initials="Nokia">
    <w:p w14:paraId="09464C6A" w14:textId="77777777" w:rsidR="00F13543" w:rsidRPr="009E189C" w:rsidRDefault="00F13543" w:rsidP="00754349">
      <w:pPr>
        <w:pStyle w:val="CommentText"/>
        <w:rPr>
          <w:highlight w:val="lightGray"/>
        </w:rPr>
      </w:pPr>
      <w:r w:rsidRPr="009E189C">
        <w:rPr>
          <w:highlight w:val="lightGray"/>
        </w:rPr>
        <w:fldChar w:fldCharType="begin"/>
      </w:r>
      <w:r w:rsidRPr="009E189C">
        <w:rPr>
          <w:rStyle w:val="CommentReference"/>
          <w:highlight w:val="lightGray"/>
        </w:rPr>
        <w:instrText xml:space="preserve"> </w:instrText>
      </w:r>
      <w:r w:rsidRPr="009E189C">
        <w:rPr>
          <w:highlight w:val="lightGray"/>
        </w:rPr>
        <w:instrText>PAGE \# "'Page: '#'</w:instrText>
      </w:r>
      <w:r w:rsidRPr="009E189C">
        <w:rPr>
          <w:highlight w:val="lightGray"/>
        </w:rPr>
        <w:br/>
        <w:instrText>'"</w:instrText>
      </w:r>
      <w:r w:rsidRPr="009E189C">
        <w:rPr>
          <w:rStyle w:val="CommentReference"/>
          <w:highlight w:val="lightGray"/>
        </w:rPr>
        <w:instrText xml:space="preserve"> </w:instrText>
      </w:r>
      <w:r w:rsidRPr="009E189C">
        <w:rPr>
          <w:highlight w:val="lightGray"/>
        </w:rPr>
        <w:fldChar w:fldCharType="end"/>
      </w:r>
      <w:r w:rsidRPr="009E189C">
        <w:rPr>
          <w:rStyle w:val="CommentReference"/>
          <w:highlight w:val="lightGray"/>
        </w:rPr>
        <w:annotationRef/>
      </w:r>
      <w:r w:rsidRPr="009E189C">
        <w:rPr>
          <w:b/>
          <w:highlight w:val="lightGray"/>
        </w:rPr>
        <w:t>[RIL]</w:t>
      </w:r>
      <w:r w:rsidRPr="009E189C">
        <w:rPr>
          <w:highlight w:val="lightGray"/>
        </w:rPr>
        <w:t xml:space="preserve">: N035 </w:t>
      </w:r>
      <w:r w:rsidRPr="009E189C">
        <w:rPr>
          <w:b/>
          <w:highlight w:val="lightGray"/>
        </w:rPr>
        <w:t>[Delegate]</w:t>
      </w:r>
      <w:r w:rsidRPr="009E189C">
        <w:rPr>
          <w:highlight w:val="lightGray"/>
        </w:rPr>
        <w:t xml:space="preserve">: Nokia (Tero)  </w:t>
      </w:r>
      <w:r w:rsidRPr="009E189C">
        <w:rPr>
          <w:b/>
          <w:highlight w:val="lightGray"/>
        </w:rPr>
        <w:t>[WI]</w:t>
      </w:r>
      <w:r w:rsidRPr="009E189C">
        <w:rPr>
          <w:highlight w:val="lightGray"/>
        </w:rPr>
        <w:t xml:space="preserve">: SA </w:t>
      </w:r>
      <w:r w:rsidRPr="009E189C">
        <w:rPr>
          <w:b/>
          <w:highlight w:val="lightGray"/>
        </w:rPr>
        <w:t>[Class]</w:t>
      </w:r>
      <w:r w:rsidRPr="009E189C">
        <w:rPr>
          <w:highlight w:val="lightGray"/>
        </w:rPr>
        <w:t xml:space="preserve">: 2 </w:t>
      </w:r>
      <w:r w:rsidRPr="009E189C">
        <w:rPr>
          <w:b/>
          <w:color w:val="FF0000"/>
          <w:highlight w:val="lightGray"/>
        </w:rPr>
        <w:t>[Status]</w:t>
      </w:r>
      <w:r w:rsidRPr="009E189C">
        <w:rPr>
          <w:color w:val="FF0000"/>
          <w:highlight w:val="lightGray"/>
        </w:rPr>
        <w:t xml:space="preserve">: Reject </w:t>
      </w:r>
      <w:r w:rsidRPr="009E189C">
        <w:rPr>
          <w:b/>
          <w:highlight w:val="lightGray"/>
        </w:rPr>
        <w:t>[TDoc]</w:t>
      </w:r>
      <w:r w:rsidRPr="009E189C">
        <w:rPr>
          <w:highlight w:val="lightGray"/>
        </w:rPr>
        <w:t xml:space="preserve">: None </w:t>
      </w:r>
      <w:r w:rsidRPr="009E189C">
        <w:rPr>
          <w:b/>
          <w:color w:val="FF0000"/>
          <w:highlight w:val="lightGray"/>
        </w:rPr>
        <w:t>[Proposed Conclusion]</w:t>
      </w:r>
      <w:r w:rsidRPr="009E189C">
        <w:rPr>
          <w:color w:val="FF0000"/>
          <w:highlight w:val="lightGray"/>
        </w:rPr>
        <w:t xml:space="preserve">: </w:t>
      </w:r>
    </w:p>
    <w:p w14:paraId="68EE44A3" w14:textId="77777777" w:rsidR="00F13543" w:rsidRPr="009E189C" w:rsidRDefault="00F13543" w:rsidP="00754349">
      <w:pPr>
        <w:pStyle w:val="CommentText"/>
        <w:rPr>
          <w:highlight w:val="lightGray"/>
        </w:rPr>
      </w:pPr>
      <w:r w:rsidRPr="009E189C">
        <w:rPr>
          <w:b/>
          <w:highlight w:val="lightGray"/>
        </w:rPr>
        <w:t>[Description]</w:t>
      </w:r>
      <w:r w:rsidRPr="009E189C">
        <w:rPr>
          <w:highlight w:val="lightGray"/>
        </w:rPr>
        <w:t>: To which field in UE configuration is this referring to? There is only C-RNTI in the VarResumeMAC-Input</w:t>
      </w:r>
    </w:p>
    <w:p w14:paraId="17CC2205" w14:textId="77777777" w:rsidR="00F13543" w:rsidRPr="009E189C" w:rsidRDefault="00F13543" w:rsidP="00754349">
      <w:pPr>
        <w:pStyle w:val="CommentText"/>
        <w:rPr>
          <w:highlight w:val="lightGray"/>
        </w:rPr>
      </w:pPr>
      <w:r w:rsidRPr="009E189C">
        <w:rPr>
          <w:b/>
          <w:highlight w:val="lightGray"/>
        </w:rPr>
        <w:t>[Proposed Change]</w:t>
      </w:r>
      <w:r w:rsidRPr="009E189C">
        <w:rPr>
          <w:highlight w:val="lightGray"/>
        </w:rPr>
        <w:t>: Clarify what is the intent here and add I-RNTI to UE variables if needed.</w:t>
      </w:r>
    </w:p>
    <w:p w14:paraId="0D41D683" w14:textId="77777777" w:rsidR="00F13543" w:rsidRPr="009E189C" w:rsidRDefault="00F13543" w:rsidP="00754349">
      <w:pPr>
        <w:pStyle w:val="CommentText"/>
        <w:rPr>
          <w:rFonts w:eastAsia="DengXian"/>
          <w:highlight w:val="lightGray"/>
          <w:lang w:eastAsia="zh-CN"/>
        </w:rPr>
      </w:pPr>
      <w:r w:rsidRPr="009E189C">
        <w:rPr>
          <w:b/>
          <w:highlight w:val="lightGray"/>
        </w:rPr>
        <w:t>[Comments]</w:t>
      </w:r>
      <w:r w:rsidRPr="009E189C">
        <w:rPr>
          <w:highlight w:val="lightGray"/>
        </w:rPr>
        <w:t xml:space="preserve">: </w:t>
      </w:r>
    </w:p>
    <w:p w14:paraId="31CF1803" w14:textId="77777777" w:rsidR="00F13543" w:rsidRPr="009E189C" w:rsidRDefault="00F13543" w:rsidP="00754349">
      <w:pPr>
        <w:pStyle w:val="CommentText"/>
        <w:rPr>
          <w:rFonts w:eastAsia="DengXian"/>
          <w:highlight w:val="lightGray"/>
          <w:lang w:eastAsia="zh-CN"/>
        </w:rPr>
      </w:pPr>
      <w:r w:rsidRPr="009E189C">
        <w:rPr>
          <w:rFonts w:eastAsia="DengXian"/>
          <w:highlight w:val="lightGray"/>
          <w:lang w:eastAsia="zh-CN"/>
        </w:rPr>
        <w:t>[CATT]: Same as J001-J003. To align the description, could change to:</w:t>
      </w:r>
    </w:p>
    <w:p w14:paraId="70D8FC4F" w14:textId="77777777" w:rsidR="00F13543" w:rsidRDefault="00F13543" w:rsidP="00754349">
      <w:pPr>
        <w:pStyle w:val="CommentText"/>
        <w:rPr>
          <w:rFonts w:eastAsia="DengXian"/>
          <w:lang w:eastAsia="zh-CN"/>
        </w:rPr>
      </w:pPr>
      <w:r w:rsidRPr="009E189C">
        <w:rPr>
          <w:highlight w:val="lightGray"/>
        </w:rPr>
        <w:t>2&gt;</w:t>
      </w:r>
      <w:r w:rsidRPr="009E189C">
        <w:rPr>
          <w:highlight w:val="lightGray"/>
        </w:rPr>
        <w:tab/>
        <w:t xml:space="preserve">configure the PDCP entity with the security algorithms according to </w:t>
      </w:r>
      <w:r w:rsidRPr="009E189C">
        <w:rPr>
          <w:i/>
          <w:highlight w:val="lightGray"/>
        </w:rPr>
        <w:t>securityConfig</w:t>
      </w:r>
      <w:r w:rsidRPr="009E189C">
        <w:rPr>
          <w:highlight w:val="lightGray"/>
        </w:rPr>
        <w:t xml:space="preserve"> and apply the keys (K</w:t>
      </w:r>
      <w:r w:rsidRPr="009E189C">
        <w:rPr>
          <w:highlight w:val="lightGray"/>
          <w:vertAlign w:val="subscript"/>
        </w:rPr>
        <w:t>UPenc</w:t>
      </w:r>
      <w:r w:rsidRPr="009E189C">
        <w:rPr>
          <w:highlight w:val="lightGray"/>
        </w:rPr>
        <w:t xml:space="preserve">) associated with the </w:t>
      </w:r>
      <w:r w:rsidRPr="009E189C">
        <w:rPr>
          <w:color w:val="FF0000"/>
          <w:highlight w:val="lightGray"/>
          <w:u w:val="single"/>
          <w:lang w:eastAsia="zh-CN"/>
        </w:rPr>
        <w:t>master or secondary key</w:t>
      </w:r>
      <w:r w:rsidRPr="009E189C">
        <w:rPr>
          <w:highlight w:val="lightGray"/>
        </w:rPr>
        <w:t xml:space="preserve"> </w:t>
      </w:r>
      <w:r w:rsidRPr="009E189C">
        <w:rPr>
          <w:color w:val="FF0000"/>
          <w:highlight w:val="lightGray"/>
          <w:u w:val="single"/>
          <w:lang w:eastAsia="zh-CN"/>
        </w:rPr>
        <w:t>(K</w:t>
      </w:r>
      <w:r w:rsidRPr="009E189C">
        <w:rPr>
          <w:color w:val="FF0000"/>
          <w:highlight w:val="lightGray"/>
          <w:u w:val="single"/>
          <w:vertAlign w:val="subscript"/>
          <w:lang w:eastAsia="zh-CN"/>
        </w:rPr>
        <w:t>gNB</w:t>
      </w:r>
      <w:r w:rsidRPr="009E189C">
        <w:rPr>
          <w:color w:val="FF0000"/>
          <w:highlight w:val="lightGray"/>
          <w:u w:val="single"/>
          <w:lang w:eastAsia="zh-CN"/>
        </w:rPr>
        <w:t>/</w:t>
      </w:r>
      <w:r w:rsidRPr="009E189C">
        <w:rPr>
          <w:highlight w:val="lightGray"/>
        </w:rPr>
        <w:t>K</w:t>
      </w:r>
      <w:r w:rsidRPr="009E189C">
        <w:rPr>
          <w:highlight w:val="lightGray"/>
          <w:vertAlign w:val="subscript"/>
        </w:rPr>
        <w:t>eNB</w:t>
      </w:r>
      <w:r w:rsidRPr="009E189C">
        <w:rPr>
          <w:highlight w:val="lightGray"/>
        </w:rPr>
        <w:t>/S-K</w:t>
      </w:r>
      <w:r w:rsidRPr="009E189C">
        <w:rPr>
          <w:highlight w:val="lightGray"/>
          <w:vertAlign w:val="subscript"/>
        </w:rPr>
        <w:t>gNB</w:t>
      </w:r>
      <w:r w:rsidRPr="009E189C">
        <w:rPr>
          <w:highlight w:val="lightGray"/>
        </w:rPr>
        <w:t xml:space="preserve"> </w:t>
      </w:r>
      <w:r w:rsidRPr="009E189C">
        <w:rPr>
          <w:color w:val="FF0000"/>
          <w:highlight w:val="lightGray"/>
          <w:u w:val="single"/>
          <w:lang w:eastAsia="zh-CN"/>
        </w:rPr>
        <w:t>)</w:t>
      </w:r>
      <w:r w:rsidRPr="009E189C">
        <w:rPr>
          <w:highlight w:val="lightGray"/>
        </w:rPr>
        <w:t xml:space="preserve">as indicated in </w:t>
      </w:r>
      <w:r w:rsidRPr="009E189C">
        <w:rPr>
          <w:i/>
          <w:highlight w:val="lightGray"/>
        </w:rPr>
        <w:t>keyToUs</w:t>
      </w:r>
      <w:r w:rsidRPr="009E189C">
        <w:rPr>
          <w:i/>
          <w:highlight w:val="lightGray"/>
          <w:lang w:eastAsia="zh-CN"/>
        </w:rPr>
        <w:t>e</w:t>
      </w:r>
    </w:p>
    <w:p w14:paraId="4F545F01" w14:textId="77777777" w:rsidR="00F13543" w:rsidRDefault="00F13543" w:rsidP="00754349">
      <w:pPr>
        <w:pStyle w:val="CommentText"/>
      </w:pPr>
    </w:p>
  </w:comment>
  <w:comment w:id="3269" w:author="DCM" w:date="2018-06-26T17:28:00Z" w:initials="DCM">
    <w:p w14:paraId="72CD9063" w14:textId="77777777" w:rsidR="00F13543" w:rsidRPr="001D397C" w:rsidRDefault="00F13543"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w:instrText>
      </w:r>
      <w:r w:rsidRPr="001D397C">
        <w:rPr>
          <w:rFonts w:ascii="MS Gothic" w:eastAsia="MS Gothic" w:hAnsi="MS Gothic" w:cs="MS Gothic" w:hint="eastAsia"/>
          <w:highlight w:val="green"/>
        </w:rPr>
        <w:instrText>ページ</w:instrText>
      </w:r>
      <w:r w:rsidRPr="001D397C">
        <w:rPr>
          <w:highlight w:val="green"/>
        </w:rPr>
        <w:instrText xml:space="preserve"> :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D</w:t>
      </w:r>
      <w:r w:rsidRPr="001D397C">
        <w:rPr>
          <w:rFonts w:eastAsia="Yu Mincho"/>
          <w:highlight w:val="green"/>
        </w:rPr>
        <w:t>111</w:t>
      </w:r>
      <w:r w:rsidRPr="001D397C">
        <w:rPr>
          <w:highlight w:val="green"/>
        </w:rPr>
        <w:t xml:space="preserve"> </w:t>
      </w:r>
      <w:r w:rsidRPr="001D397C">
        <w:rPr>
          <w:b/>
          <w:highlight w:val="green"/>
        </w:rPr>
        <w:t>[Delegate]</w:t>
      </w:r>
      <w:r w:rsidRPr="001D397C">
        <w:rPr>
          <w:highlight w:val="green"/>
        </w:rPr>
        <w:t>: D</w:t>
      </w:r>
      <w:r w:rsidRPr="001D397C">
        <w:rPr>
          <w:rFonts w:eastAsia="Yu Mincho"/>
          <w:highlight w:val="green"/>
        </w:rPr>
        <w:t>O</w:t>
      </w:r>
      <w:r w:rsidRPr="001D397C">
        <w:rPr>
          <w:highlight w:val="green"/>
        </w:rPr>
        <w:t>C</w:t>
      </w:r>
      <w:r w:rsidRPr="001D397C">
        <w:rPr>
          <w:rFonts w:eastAsia="Yu Mincho"/>
          <w:highlight w:val="green"/>
        </w:rPr>
        <w:t>O</w:t>
      </w:r>
      <w:r w:rsidRPr="001D397C">
        <w:rPr>
          <w:highlight w:val="green"/>
        </w:rPr>
        <w:t>M</w:t>
      </w:r>
      <w:r w:rsidRPr="001D397C">
        <w:rPr>
          <w:rFonts w:eastAsia="Yu Mincho"/>
          <w:highlight w:val="green"/>
        </w:rPr>
        <w:t>O (Min)</w:t>
      </w:r>
      <w:r w:rsidRPr="001D397C">
        <w:rPr>
          <w:highlight w:val="green"/>
        </w:rPr>
        <w:t xml:space="preserve"> </w:t>
      </w:r>
      <w:r w:rsidRPr="001D397C">
        <w:rPr>
          <w:b/>
          <w:highlight w:val="green"/>
        </w:rPr>
        <w:t>[WI]</w:t>
      </w:r>
      <w:r w:rsidRPr="001D397C">
        <w:rPr>
          <w:highlight w:val="green"/>
        </w:rPr>
        <w:t xml:space="preserve">: </w:t>
      </w:r>
      <w:r w:rsidRPr="001D397C">
        <w:rPr>
          <w:rFonts w:eastAsia="Yu Mincho"/>
          <w:highlight w:val="green"/>
        </w:rPr>
        <w:t xml:space="preserve">SA </w:t>
      </w:r>
      <w:r w:rsidRPr="001D397C">
        <w:rPr>
          <w:b/>
          <w:highlight w:val="green"/>
        </w:rPr>
        <w:t>[Class]</w:t>
      </w:r>
      <w:r w:rsidRPr="001D397C">
        <w:rPr>
          <w:highlight w:val="green"/>
        </w:rPr>
        <w:t xml:space="preserve">: </w:t>
      </w:r>
      <w:r w:rsidRPr="001D397C">
        <w:rPr>
          <w:rFonts w:eastAsia="Yu Mincho"/>
          <w:highlight w:val="green"/>
        </w:rPr>
        <w:t xml:space="preserve">2 </w:t>
      </w:r>
      <w:r w:rsidRPr="001D397C">
        <w:rPr>
          <w:b/>
          <w:color w:val="FF0000"/>
          <w:highlight w:val="green"/>
        </w:rPr>
        <w:t>[Status]</w:t>
      </w:r>
      <w:r w:rsidRPr="001D397C">
        <w:rPr>
          <w:color w:val="FF0000"/>
          <w:highlight w:val="green"/>
        </w:rPr>
        <w:t xml:space="preserve">: ToDisc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53291CCD" w14:textId="77777777" w:rsidR="00F13543" w:rsidRPr="001D397C" w:rsidRDefault="00F13543" w:rsidP="00754349">
      <w:pPr>
        <w:pStyle w:val="CommentText"/>
        <w:rPr>
          <w:highlight w:val="green"/>
        </w:rPr>
      </w:pPr>
      <w:r w:rsidRPr="001D397C">
        <w:rPr>
          <w:b/>
          <w:highlight w:val="green"/>
        </w:rPr>
        <w:t>[Description]</w:t>
      </w:r>
      <w:r w:rsidRPr="001D397C">
        <w:rPr>
          <w:highlight w:val="green"/>
        </w:rPr>
        <w:t>: Since RAN3 has agreed that "The contents of the I-RNTI should be left unspecified" in the last meeting, the trancated method can be realized more easily.</w:t>
      </w:r>
    </w:p>
    <w:p w14:paraId="6B42C19B" w14:textId="77777777" w:rsidR="00F13543" w:rsidRPr="001D397C" w:rsidRDefault="00F13543" w:rsidP="00754349">
      <w:pPr>
        <w:pStyle w:val="CommentText"/>
        <w:rPr>
          <w:highlight w:val="green"/>
        </w:rPr>
      </w:pPr>
      <w:r w:rsidRPr="001D397C">
        <w:rPr>
          <w:b/>
          <w:highlight w:val="green"/>
        </w:rPr>
        <w:t>[Proposed Change]</w:t>
      </w:r>
      <w:r w:rsidRPr="001D397C">
        <w:rPr>
          <w:highlight w:val="green"/>
        </w:rPr>
        <w:t>: Proposed text:</w:t>
      </w:r>
    </w:p>
    <w:p w14:paraId="7B0A4F0A" w14:textId="77777777" w:rsidR="00F13543" w:rsidRPr="001D397C" w:rsidRDefault="00F13543" w:rsidP="00754349">
      <w:pPr>
        <w:pStyle w:val="CommentText"/>
        <w:rPr>
          <w:rFonts w:eastAsia="Yu Mincho"/>
          <w:color w:val="FF0000"/>
          <w:highlight w:val="green"/>
        </w:rPr>
      </w:pPr>
      <w:r w:rsidRPr="001D397C">
        <w:rPr>
          <w:highlight w:val="green"/>
        </w:rPr>
        <w:t xml:space="preserve">2&gt; set the truncatedResumeID to </w:t>
      </w:r>
      <w:r w:rsidRPr="001D397C">
        <w:rPr>
          <w:color w:val="FF0000"/>
          <w:highlight w:val="green"/>
          <w:u w:val="single"/>
        </w:rPr>
        <w:t>the 24 LSB of the stored I-RNTI value</w:t>
      </w:r>
      <w:r w:rsidRPr="001D397C">
        <w:rPr>
          <w:rFonts w:eastAsia="Yu Mincho"/>
          <w:highlight w:val="green"/>
        </w:rPr>
        <w:t>.</w:t>
      </w:r>
    </w:p>
    <w:p w14:paraId="55873D06" w14:textId="77777777" w:rsidR="00F13543" w:rsidRPr="001D397C" w:rsidRDefault="00F13543" w:rsidP="00754349">
      <w:pPr>
        <w:pStyle w:val="CommentText"/>
        <w:rPr>
          <w:highlight w:val="green"/>
        </w:rPr>
      </w:pPr>
      <w:r w:rsidRPr="001D397C">
        <w:rPr>
          <w:highlight w:val="green"/>
        </w:rPr>
        <w:t xml:space="preserve">or </w:t>
      </w:r>
    </w:p>
    <w:p w14:paraId="403CFBE7" w14:textId="77777777" w:rsidR="00F13543" w:rsidRPr="001D397C" w:rsidRDefault="00F13543" w:rsidP="00754349">
      <w:pPr>
        <w:pStyle w:val="CommentText"/>
        <w:rPr>
          <w:rFonts w:eastAsia="Yu Mincho"/>
          <w:highlight w:val="green"/>
        </w:rPr>
      </w:pPr>
      <w:r w:rsidRPr="001D397C">
        <w:rPr>
          <w:highlight w:val="green"/>
        </w:rPr>
        <w:t xml:space="preserve">2&gt; set the truncatedResumeID to </w:t>
      </w:r>
      <w:r w:rsidRPr="001D397C">
        <w:rPr>
          <w:rFonts w:eastAsia="Yu Mincho"/>
          <w:color w:val="FF0000"/>
          <w:highlight w:val="green"/>
          <w:u w:val="single"/>
        </w:rPr>
        <w:t xml:space="preserve">the </w:t>
      </w:r>
      <w:r w:rsidRPr="001D397C">
        <w:rPr>
          <w:color w:val="FF0000"/>
          <w:highlight w:val="green"/>
          <w:u w:val="single"/>
        </w:rPr>
        <w:t>24 MSB of the stored I-RNTI value</w:t>
      </w:r>
      <w:r w:rsidRPr="001D397C">
        <w:rPr>
          <w:rFonts w:eastAsia="Yu Mincho"/>
          <w:highlight w:val="green"/>
        </w:rPr>
        <w:t>.</w:t>
      </w:r>
    </w:p>
    <w:p w14:paraId="7E9895E5" w14:textId="77777777" w:rsidR="00F13543" w:rsidRDefault="00F13543" w:rsidP="00754349">
      <w:pPr>
        <w:pStyle w:val="CommentText"/>
      </w:pPr>
      <w:r w:rsidRPr="001D397C">
        <w:rPr>
          <w:b/>
          <w:highlight w:val="green"/>
        </w:rPr>
        <w:t>[Comments]</w:t>
      </w:r>
      <w:r w:rsidRPr="001D397C">
        <w:rPr>
          <w:highlight w:val="green"/>
        </w:rPr>
        <w:t>: Rapporteur-2: See agreed CR R2-1810912.</w:t>
      </w:r>
    </w:p>
  </w:comment>
  <w:comment w:id="3275" w:author="Ericsson (Wahaj)" w:date="2018-06-26T14:30:00Z" w:initials="ER//">
    <w:p w14:paraId="3EBB6F3F" w14:textId="77777777" w:rsidR="00F13543" w:rsidRPr="001D397C" w:rsidRDefault="00F13543"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E222 </w:t>
      </w:r>
      <w:r w:rsidRPr="001D397C">
        <w:rPr>
          <w:b/>
          <w:highlight w:val="green"/>
        </w:rPr>
        <w:t>[Delegate]</w:t>
      </w:r>
      <w:r w:rsidRPr="001D397C">
        <w:rPr>
          <w:highlight w:val="green"/>
        </w:rPr>
        <w:t xml:space="preserve">: Ericsson (Wahaj)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:3 </w:t>
      </w:r>
      <w:r w:rsidRPr="001D397C">
        <w:rPr>
          <w:b/>
          <w:color w:val="FF0000"/>
          <w:highlight w:val="green"/>
        </w:rPr>
        <w:t>[Status]</w:t>
      </w:r>
      <w:r w:rsidRPr="001D397C">
        <w:rPr>
          <w:color w:val="FF0000"/>
          <w:highlight w:val="green"/>
        </w:rPr>
        <w:t xml:space="preserve">: </w:t>
      </w:r>
      <w:r>
        <w:rPr>
          <w:color w:val="FF0000"/>
          <w:highlight w:val="green"/>
        </w:rPr>
        <w:t>ConcAgree</w:t>
      </w:r>
      <w:r w:rsidRPr="001D397C">
        <w:rPr>
          <w:color w:val="FF0000"/>
          <w:highlight w:val="green"/>
        </w:rPr>
        <w:t xml:space="preserve"> </w:t>
      </w:r>
      <w:r w:rsidRPr="001D397C">
        <w:rPr>
          <w:b/>
          <w:highlight w:val="green"/>
        </w:rPr>
        <w:t>[TDoc]</w:t>
      </w:r>
      <w:r w:rsidRPr="001D397C">
        <w:rPr>
          <w:highlight w:val="green"/>
        </w:rPr>
        <w:t xml:space="preserve">: R2-1810198 </w:t>
      </w:r>
      <w:r w:rsidRPr="001D397C">
        <w:rPr>
          <w:b/>
          <w:color w:val="FF0000"/>
          <w:highlight w:val="green"/>
        </w:rPr>
        <w:t>[Proposed Conclusion]</w:t>
      </w:r>
      <w:r w:rsidRPr="001D397C">
        <w:rPr>
          <w:color w:val="FF0000"/>
          <w:highlight w:val="green"/>
        </w:rPr>
        <w:t xml:space="preserve">: </w:t>
      </w:r>
    </w:p>
    <w:p w14:paraId="37A7A3DF" w14:textId="77777777" w:rsidR="00F13543" w:rsidRPr="001D397C" w:rsidRDefault="00F13543" w:rsidP="00754349">
      <w:pPr>
        <w:pStyle w:val="CommentText"/>
        <w:rPr>
          <w:highlight w:val="green"/>
        </w:rPr>
      </w:pPr>
      <w:r w:rsidRPr="001D397C">
        <w:rPr>
          <w:b/>
          <w:highlight w:val="green"/>
        </w:rPr>
        <w:t>[Description]</w:t>
      </w:r>
      <w:r w:rsidRPr="001D397C">
        <w:rPr>
          <w:highlight w:val="green"/>
        </w:rPr>
        <w:t>: Address the procedure for UE truncation of I-RNTI</w:t>
      </w:r>
    </w:p>
    <w:p w14:paraId="35466FA3" w14:textId="77777777" w:rsidR="00F13543" w:rsidRPr="001D397C" w:rsidRDefault="00F13543" w:rsidP="00754349">
      <w:pPr>
        <w:pStyle w:val="CommentText"/>
        <w:rPr>
          <w:highlight w:val="green"/>
        </w:rPr>
      </w:pPr>
      <w:r w:rsidRPr="001D397C">
        <w:rPr>
          <w:b/>
          <w:highlight w:val="green"/>
        </w:rPr>
        <w:t>[Proposed Change]</w:t>
      </w:r>
      <w:r w:rsidRPr="001D397C">
        <w:rPr>
          <w:highlight w:val="green"/>
        </w:rPr>
        <w:t>: Include how truncation should be done in chapter for transmission of RRCResumeRequest</w:t>
      </w:r>
    </w:p>
    <w:p w14:paraId="6A35A0F2" w14:textId="77777777" w:rsidR="00F13543" w:rsidRDefault="00F13543" w:rsidP="00754349">
      <w:pPr>
        <w:pStyle w:val="CommentText"/>
      </w:pPr>
      <w:r w:rsidRPr="001D397C">
        <w:rPr>
          <w:b/>
          <w:highlight w:val="green"/>
        </w:rPr>
        <w:t>[Comments]</w:t>
      </w:r>
      <w:r w:rsidRPr="001D397C">
        <w:rPr>
          <w:highlight w:val="green"/>
        </w:rPr>
        <w:t>: Rapporteur-2: See agreed CR R2-1810912.</w:t>
      </w:r>
    </w:p>
    <w:p w14:paraId="266C50DD" w14:textId="77777777" w:rsidR="00F13543" w:rsidRDefault="00F13543" w:rsidP="00754349">
      <w:pPr>
        <w:pStyle w:val="CommentText"/>
      </w:pPr>
    </w:p>
  </w:comment>
  <w:comment w:id="3282" w:author="Nokia (Tero)" w:date="2018-06-26T09:20:00Z" w:initials="Nokia">
    <w:p w14:paraId="2466E5CF" w14:textId="77777777" w:rsidR="00F13543" w:rsidRDefault="00F13543" w:rsidP="00754349">
      <w:pPr>
        <w:pStyle w:val="CommentText"/>
      </w:pPr>
    </w:p>
    <w:p w14:paraId="1A8B0088" w14:textId="77777777" w:rsidR="00F13543" w:rsidRDefault="00F13543" w:rsidP="00754349">
      <w:pPr>
        <w:pStyle w:val="CommentText"/>
      </w:pPr>
    </w:p>
    <w:p w14:paraId="61A01C13" w14:textId="77777777" w:rsidR="00F13543" w:rsidRDefault="00F13543" w:rsidP="00754349">
      <w:pPr>
        <w:pStyle w:val="CommentText"/>
      </w:pPr>
    </w:p>
    <w:p w14:paraId="5661E75B" w14:textId="77777777" w:rsidR="00F13543" w:rsidRPr="001D397C" w:rsidRDefault="00F13543"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N034 </w:t>
      </w:r>
      <w:r w:rsidRPr="001D397C">
        <w:rPr>
          <w:b/>
          <w:highlight w:val="green"/>
        </w:rPr>
        <w:t>[Delegate]</w:t>
      </w:r>
      <w:r w:rsidRPr="001D397C">
        <w:rPr>
          <w:highlight w:val="green"/>
        </w:rPr>
        <w:t xml:space="preserve">: Nokia (Tero)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 2 </w:t>
      </w:r>
      <w:r w:rsidRPr="001D397C">
        <w:rPr>
          <w:b/>
          <w:color w:val="FF0000"/>
          <w:highlight w:val="green"/>
        </w:rPr>
        <w:t>[Status]</w:t>
      </w:r>
      <w:r w:rsidRPr="001D397C">
        <w:rPr>
          <w:color w:val="FF0000"/>
          <w:highlight w:val="green"/>
        </w:rPr>
        <w:t xml:space="preserve">: duplicate of E222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04F581D4" w14:textId="77777777" w:rsidR="00F13543" w:rsidRPr="001D397C" w:rsidRDefault="00F13543" w:rsidP="00754349">
      <w:pPr>
        <w:pStyle w:val="CommentText"/>
        <w:rPr>
          <w:highlight w:val="green"/>
        </w:rPr>
      </w:pPr>
      <w:r w:rsidRPr="001D397C">
        <w:rPr>
          <w:b/>
          <w:highlight w:val="green"/>
        </w:rPr>
        <w:t>[Description]</w:t>
      </w:r>
      <w:r w:rsidRPr="001D397C">
        <w:rPr>
          <w:highlight w:val="green"/>
        </w:rPr>
        <w:t>: The expression “from the left” is vary vague – presumably it refers to the counting of the bits starting from the MSB. This should be clarified. Also, there is no such field as truncatedResumeID defined, it should be truncated-i-RNTI.</w:t>
      </w:r>
    </w:p>
    <w:p w14:paraId="5982477B" w14:textId="77777777" w:rsidR="00F13543" w:rsidRPr="001D397C" w:rsidRDefault="00F13543" w:rsidP="00754349">
      <w:pPr>
        <w:pStyle w:val="CommentText"/>
        <w:rPr>
          <w:highlight w:val="green"/>
        </w:rPr>
      </w:pPr>
      <w:r w:rsidRPr="001D397C">
        <w:rPr>
          <w:b/>
          <w:highlight w:val="green"/>
        </w:rPr>
        <w:t>[Proposed Change]</w:t>
      </w:r>
      <w:r w:rsidRPr="001D397C">
        <w:rPr>
          <w:highlight w:val="green"/>
        </w:rPr>
        <w:t xml:space="preserve">: LTE RRC already clarifies that unless explicitly stated, the bit ordering refers to the leftmost bits (i.e. MSB). Similar could be added to NR RRC and this part clarified to state “set the </w:t>
      </w:r>
      <w:r w:rsidRPr="001D397C">
        <w:rPr>
          <w:i/>
          <w:highlight w:val="green"/>
        </w:rPr>
        <w:t>truncated-I-RNTI</w:t>
      </w:r>
      <w:r w:rsidRPr="001D397C">
        <w:rPr>
          <w:highlight w:val="green"/>
        </w:rPr>
        <w:t xml:space="preserve"> to include bits in bit positions 9 to 20 as the MSB and 29 to 40 as the LSB in the stored </w:t>
      </w:r>
      <w:r w:rsidRPr="001D397C">
        <w:rPr>
          <w:highlight w:val="green"/>
          <w:lang w:val="en-US"/>
        </w:rPr>
        <w:t xml:space="preserve">I-RNTI value”. </w:t>
      </w:r>
    </w:p>
    <w:p w14:paraId="75FD0CA0" w14:textId="77777777" w:rsidR="00F13543" w:rsidRPr="001D397C" w:rsidRDefault="00F13543" w:rsidP="00754349">
      <w:pPr>
        <w:pStyle w:val="CommentText"/>
        <w:rPr>
          <w:rFonts w:eastAsia="DengXian"/>
          <w:highlight w:val="green"/>
          <w:lang w:eastAsia="zh-CN"/>
        </w:rPr>
      </w:pPr>
      <w:r w:rsidRPr="001D397C">
        <w:rPr>
          <w:b/>
          <w:highlight w:val="green"/>
        </w:rPr>
        <w:t>[Comments]</w:t>
      </w:r>
      <w:r w:rsidRPr="001D397C">
        <w:rPr>
          <w:highlight w:val="green"/>
        </w:rPr>
        <w:t>:</w:t>
      </w:r>
    </w:p>
    <w:p w14:paraId="07DA5941" w14:textId="77777777" w:rsidR="00F13543" w:rsidRDefault="00F13543" w:rsidP="00754349">
      <w:pPr>
        <w:pStyle w:val="CommentText"/>
        <w:rPr>
          <w:rFonts w:eastAsia="DengXian"/>
          <w:lang w:eastAsia="zh-CN"/>
        </w:rPr>
      </w:pPr>
      <w:r w:rsidRPr="001D397C">
        <w:rPr>
          <w:rFonts w:eastAsia="DengXian"/>
          <w:highlight w:val="green"/>
          <w:lang w:eastAsia="zh-CN"/>
        </w:rPr>
        <w:t xml:space="preserve">[CATT]: It should be set </w:t>
      </w:r>
      <w:r w:rsidRPr="001D397C">
        <w:rPr>
          <w:rFonts w:eastAsia="DengXian"/>
          <w:i/>
          <w:highlight w:val="green"/>
          <w:lang w:eastAsia="zh-CN"/>
        </w:rPr>
        <w:t>resumeIdentity</w:t>
      </w:r>
      <w:r w:rsidRPr="001D397C">
        <w:rPr>
          <w:rFonts w:eastAsia="DengXian"/>
          <w:highlight w:val="green"/>
          <w:lang w:eastAsia="zh-CN"/>
        </w:rPr>
        <w:t xml:space="preserve">, not the </w:t>
      </w:r>
      <w:r w:rsidRPr="001D397C">
        <w:rPr>
          <w:rFonts w:eastAsia="DengXian"/>
          <w:i/>
          <w:highlight w:val="green"/>
          <w:lang w:eastAsia="zh-CN"/>
        </w:rPr>
        <w:t>truncated-i-RNTI</w:t>
      </w:r>
      <w:r w:rsidRPr="001D397C">
        <w:rPr>
          <w:rFonts w:eastAsia="DengXian"/>
          <w:highlight w:val="green"/>
          <w:lang w:eastAsia="zh-CN"/>
        </w:rPr>
        <w:t xml:space="preserve"> directly. Change the sentence to “</w:t>
      </w:r>
      <w:r w:rsidRPr="001D397C">
        <w:rPr>
          <w:highlight w:val="green"/>
        </w:rPr>
        <w:t xml:space="preserve">set the </w:t>
      </w:r>
      <w:r w:rsidRPr="001D397C">
        <w:rPr>
          <w:i/>
          <w:color w:val="FF0000"/>
          <w:highlight w:val="green"/>
        </w:rPr>
        <w:t xml:space="preserve">resumeIdentity </w:t>
      </w:r>
      <w:r w:rsidRPr="001D397C">
        <w:rPr>
          <w:color w:val="FF0000"/>
          <w:highlight w:val="green"/>
          <w:lang w:eastAsia="zh-CN"/>
        </w:rPr>
        <w:t xml:space="preserve">to </w:t>
      </w:r>
      <w:r w:rsidRPr="001D397C">
        <w:rPr>
          <w:i/>
          <w:color w:val="FF0000"/>
          <w:highlight w:val="green"/>
        </w:rPr>
        <w:t>truncated-i-RNTI</w:t>
      </w:r>
      <w:r w:rsidRPr="001D397C">
        <w:rPr>
          <w:highlight w:val="green"/>
        </w:rPr>
        <w:t xml:space="preserve"> </w:t>
      </w:r>
      <w:r w:rsidRPr="001D397C">
        <w:rPr>
          <w:strike/>
          <w:color w:val="FF0000"/>
          <w:highlight w:val="green"/>
        </w:rPr>
        <w:t>truncatedResumeID to</w:t>
      </w:r>
      <w:r w:rsidRPr="001D397C">
        <w:rPr>
          <w:color w:val="FF0000"/>
          <w:highlight w:val="green"/>
        </w:rPr>
        <w:t xml:space="preserve"> </w:t>
      </w:r>
      <w:r w:rsidRPr="001D397C">
        <w:rPr>
          <w:color w:val="FF0000"/>
          <w:highlight w:val="green"/>
          <w:lang w:eastAsia="zh-CN"/>
        </w:rPr>
        <w:t>which</w:t>
      </w:r>
      <w:r w:rsidRPr="001D397C">
        <w:rPr>
          <w:highlight w:val="green"/>
          <w:lang w:eastAsia="zh-CN"/>
        </w:rPr>
        <w:t xml:space="preserve"> </w:t>
      </w:r>
      <w:r w:rsidRPr="001D397C">
        <w:rPr>
          <w:highlight w:val="green"/>
        </w:rPr>
        <w:t>include</w:t>
      </w:r>
      <w:r w:rsidRPr="001D397C">
        <w:rPr>
          <w:color w:val="FF0000"/>
          <w:highlight w:val="green"/>
          <w:lang w:eastAsia="zh-CN"/>
        </w:rPr>
        <w:t xml:space="preserve">s </w:t>
      </w:r>
      <w:r w:rsidRPr="001D397C">
        <w:rPr>
          <w:highlight w:val="green"/>
        </w:rPr>
        <w:t xml:space="preserve">bits in </w:t>
      </w:r>
      <w:r w:rsidRPr="001D397C">
        <w:rPr>
          <w:highlight w:val="green"/>
          <w:lang w:eastAsia="zh-CN"/>
        </w:rPr>
        <w:t>XXX”</w:t>
      </w:r>
    </w:p>
    <w:p w14:paraId="5E9EC14B" w14:textId="77777777" w:rsidR="00F13543" w:rsidRDefault="00F13543" w:rsidP="00754349">
      <w:pPr>
        <w:pStyle w:val="CommentText"/>
        <w:rPr>
          <w:rFonts w:eastAsia="DengXian"/>
          <w:lang w:eastAsia="zh-CN"/>
        </w:rPr>
      </w:pPr>
      <w:r w:rsidRPr="001D397C">
        <w:rPr>
          <w:highlight w:val="green"/>
        </w:rPr>
        <w:t>Rapporteur-2: See agreed CR R2-1810912.</w:t>
      </w:r>
    </w:p>
  </w:comment>
  <w:comment w:id="3302" w:author="Intel" w:date="2018-06-26T00:30:00Z" w:initials="I">
    <w:p w14:paraId="0B6A3A4F" w14:textId="77777777" w:rsidR="00F13543" w:rsidRPr="00DC1124" w:rsidRDefault="00F13543" w:rsidP="00754349">
      <w:pPr>
        <w:pStyle w:val="CommentText"/>
        <w:rPr>
          <w:highlight w:val="green"/>
        </w:rPr>
      </w:pPr>
      <w:r>
        <w:rPr>
          <w:rStyle w:val="CommentReference"/>
        </w:rPr>
        <w:annotationRef/>
      </w:r>
      <w:r w:rsidRPr="00DC1124">
        <w:rPr>
          <w:highlight w:val="green"/>
        </w:rPr>
        <w:fldChar w:fldCharType="begin"/>
      </w:r>
      <w:r w:rsidRPr="00DC1124">
        <w:rPr>
          <w:rStyle w:val="CommentReference"/>
          <w:highlight w:val="green"/>
        </w:rPr>
        <w:instrText xml:space="preserve"> </w:instrText>
      </w:r>
      <w:r w:rsidRPr="00DC1124">
        <w:rPr>
          <w:highlight w:val="green"/>
        </w:rPr>
        <w:instrText>PAGE \# "'Page: '#'</w:instrText>
      </w:r>
      <w:r w:rsidRPr="00DC1124">
        <w:rPr>
          <w:highlight w:val="green"/>
        </w:rPr>
        <w:br/>
        <w:instrText>'"</w:instrText>
      </w:r>
      <w:r w:rsidRPr="00DC1124">
        <w:rPr>
          <w:rStyle w:val="CommentReference"/>
          <w:highlight w:val="green"/>
        </w:rPr>
        <w:instrText xml:space="preserve"> </w:instrText>
      </w:r>
      <w:r w:rsidRPr="00DC1124">
        <w:rPr>
          <w:highlight w:val="green"/>
        </w:rPr>
        <w:fldChar w:fldCharType="end"/>
      </w:r>
      <w:r w:rsidRPr="00DC1124">
        <w:rPr>
          <w:rStyle w:val="CommentReference"/>
          <w:highlight w:val="green"/>
        </w:rPr>
        <w:annotationRef/>
      </w:r>
      <w:r w:rsidRPr="00DC1124">
        <w:rPr>
          <w:b/>
          <w:highlight w:val="green"/>
        </w:rPr>
        <w:t>[RIL]</w:t>
      </w:r>
      <w:r w:rsidRPr="00DC1124">
        <w:rPr>
          <w:highlight w:val="green"/>
        </w:rPr>
        <w:t xml:space="preserve">: I135 </w:t>
      </w:r>
      <w:r w:rsidRPr="00DC1124">
        <w:rPr>
          <w:b/>
          <w:highlight w:val="green"/>
        </w:rPr>
        <w:t>[Delegate]</w:t>
      </w:r>
      <w:r w:rsidRPr="00DC1124">
        <w:rPr>
          <w:highlight w:val="green"/>
        </w:rPr>
        <w:t xml:space="preserve">: Intel  </w:t>
      </w:r>
      <w:r w:rsidRPr="00DC1124">
        <w:rPr>
          <w:b/>
          <w:highlight w:val="green"/>
        </w:rPr>
        <w:t>[WI]</w:t>
      </w:r>
      <w:r w:rsidRPr="00DC1124">
        <w:rPr>
          <w:highlight w:val="green"/>
        </w:rPr>
        <w:t>: SA</w:t>
      </w:r>
      <w:r w:rsidRPr="00DC1124">
        <w:rPr>
          <w:b/>
          <w:highlight w:val="green"/>
        </w:rPr>
        <w:t>[Class]</w:t>
      </w:r>
      <w:r w:rsidRPr="00DC1124">
        <w:rPr>
          <w:highlight w:val="green"/>
        </w:rPr>
        <w:t>: 1</w:t>
      </w:r>
      <w:r w:rsidRPr="00DC1124">
        <w:rPr>
          <w:b/>
          <w:color w:val="FF0000"/>
          <w:highlight w:val="green"/>
        </w:rPr>
        <w:t>[Status]</w:t>
      </w:r>
      <w:r w:rsidRPr="00DC1124">
        <w:rPr>
          <w:color w:val="FF0000"/>
          <w:highlight w:val="green"/>
        </w:rPr>
        <w:t xml:space="preserve">: </w:t>
      </w:r>
      <w:r>
        <w:rPr>
          <w:color w:val="FF0000"/>
          <w:highlight w:val="green"/>
        </w:rPr>
        <w:t>Conc</w:t>
      </w:r>
      <w:r w:rsidRPr="00DC1124">
        <w:rPr>
          <w:color w:val="FF0000"/>
          <w:highlight w:val="green"/>
        </w:rPr>
        <w:t xml:space="preserve">Agree </w:t>
      </w:r>
      <w:r w:rsidRPr="00DC1124">
        <w:rPr>
          <w:b/>
          <w:highlight w:val="green"/>
        </w:rPr>
        <w:t>[TDoc]</w:t>
      </w:r>
      <w:r w:rsidRPr="00DC1124">
        <w:rPr>
          <w:highlight w:val="green"/>
        </w:rPr>
        <w:t xml:space="preserve">: None </w:t>
      </w:r>
      <w:r w:rsidRPr="00DC1124">
        <w:rPr>
          <w:b/>
          <w:color w:val="FF0000"/>
          <w:highlight w:val="green"/>
        </w:rPr>
        <w:t>[Proposed Conclusion]</w:t>
      </w:r>
      <w:r w:rsidRPr="00DC1124">
        <w:rPr>
          <w:color w:val="FF0000"/>
          <w:highlight w:val="green"/>
        </w:rPr>
        <w:t xml:space="preserve">: </w:t>
      </w:r>
    </w:p>
    <w:p w14:paraId="054B96EF" w14:textId="77777777" w:rsidR="00F13543" w:rsidRPr="00DC1124" w:rsidRDefault="00F13543" w:rsidP="00754349">
      <w:pPr>
        <w:pStyle w:val="CommentText"/>
        <w:rPr>
          <w:highlight w:val="green"/>
        </w:rPr>
      </w:pPr>
      <w:r w:rsidRPr="00DC1124">
        <w:rPr>
          <w:b/>
          <w:highlight w:val="green"/>
        </w:rPr>
        <w:t>[Description]</w:t>
      </w:r>
      <w:r w:rsidRPr="00DC1124">
        <w:rPr>
          <w:highlight w:val="green"/>
        </w:rPr>
        <w:t xml:space="preserve">: we already agreed only have one cause value for mobility based RNAU and periodic RNAU, the EN is not useful </w:t>
      </w:r>
    </w:p>
    <w:p w14:paraId="3FEA0513" w14:textId="77777777" w:rsidR="00F13543" w:rsidRPr="00DC1124" w:rsidRDefault="00F13543" w:rsidP="00754349">
      <w:pPr>
        <w:pStyle w:val="CommentText"/>
        <w:rPr>
          <w:highlight w:val="green"/>
        </w:rPr>
      </w:pPr>
      <w:r w:rsidRPr="00DC1124">
        <w:rPr>
          <w:b/>
          <w:highlight w:val="green"/>
        </w:rPr>
        <w:t>[Proposed Change]</w:t>
      </w:r>
      <w:r w:rsidRPr="00DC1124">
        <w:rPr>
          <w:highlight w:val="green"/>
        </w:rPr>
        <w:t>: remove the EN</w:t>
      </w:r>
    </w:p>
    <w:p w14:paraId="0FD170DD" w14:textId="77777777" w:rsidR="00F13543" w:rsidRDefault="00F13543" w:rsidP="00754349">
      <w:pPr>
        <w:pStyle w:val="CommentText"/>
      </w:pPr>
      <w:r w:rsidRPr="00DC1124">
        <w:rPr>
          <w:b/>
          <w:highlight w:val="green"/>
        </w:rPr>
        <w:t>[Comments]</w:t>
      </w:r>
      <w:r w:rsidRPr="00DC1124">
        <w:rPr>
          <w:highlight w:val="green"/>
        </w:rPr>
        <w:t>:</w:t>
      </w:r>
      <w:r>
        <w:t xml:space="preserve"> </w:t>
      </w:r>
    </w:p>
    <w:p w14:paraId="70E38248" w14:textId="77777777" w:rsidR="00F13543" w:rsidRDefault="00F13543" w:rsidP="00754349">
      <w:pPr>
        <w:pStyle w:val="CommentText"/>
      </w:pPr>
    </w:p>
  </w:comment>
  <w:comment w:id="3314" w:author="Ericsson (Icaro)" w:date="2018-06-11T21:38:00Z" w:initials="E">
    <w:p w14:paraId="630A069B" w14:textId="77777777" w:rsidR="00F13543" w:rsidRPr="004D1452" w:rsidRDefault="00F13543" w:rsidP="00754349">
      <w:pPr>
        <w:pStyle w:val="CommentText"/>
        <w:rPr>
          <w:highlight w:val="green"/>
        </w:rPr>
      </w:pPr>
      <w:r w:rsidRPr="004D1452">
        <w:rPr>
          <w:highlight w:val="green"/>
        </w:rPr>
        <w:fldChar w:fldCharType="begin"/>
      </w:r>
      <w:r w:rsidRPr="004D1452">
        <w:rPr>
          <w:rStyle w:val="CommentReference"/>
          <w:highlight w:val="green"/>
        </w:rPr>
        <w:instrText xml:space="preserve"> </w:instrText>
      </w:r>
      <w:r w:rsidRPr="004D1452">
        <w:rPr>
          <w:highlight w:val="green"/>
        </w:rPr>
        <w:instrText>PAGE \# "'Page: '#'</w:instrText>
      </w:r>
      <w:r w:rsidRPr="004D1452">
        <w:rPr>
          <w:highlight w:val="green"/>
        </w:rPr>
        <w:br/>
        <w:instrText>'"</w:instrText>
      </w:r>
      <w:r w:rsidRPr="004D1452">
        <w:rPr>
          <w:rStyle w:val="CommentReference"/>
          <w:highlight w:val="green"/>
        </w:rPr>
        <w:instrText xml:space="preserve"> </w:instrText>
      </w:r>
      <w:r w:rsidRPr="004D1452">
        <w:rPr>
          <w:highlight w:val="green"/>
        </w:rPr>
        <w:fldChar w:fldCharType="end"/>
      </w:r>
      <w:r w:rsidRPr="004D1452">
        <w:rPr>
          <w:rStyle w:val="CommentReference"/>
          <w:highlight w:val="green"/>
        </w:rPr>
        <w:annotationRef/>
      </w:r>
      <w:r w:rsidRPr="004D1452">
        <w:rPr>
          <w:b/>
          <w:highlight w:val="green"/>
        </w:rPr>
        <w:t>[RIL]</w:t>
      </w:r>
      <w:r w:rsidRPr="004D1452">
        <w:rPr>
          <w:highlight w:val="green"/>
        </w:rPr>
        <w:t xml:space="preserve">: E001 </w:t>
      </w:r>
      <w:r w:rsidRPr="004D1452">
        <w:rPr>
          <w:b/>
          <w:highlight w:val="green"/>
        </w:rPr>
        <w:t>[Delegate]</w:t>
      </w:r>
      <w:r w:rsidRPr="004D1452">
        <w:rPr>
          <w:highlight w:val="green"/>
        </w:rPr>
        <w:t xml:space="preserve">: Ericsson (Icaro)  </w:t>
      </w:r>
      <w:r w:rsidRPr="004D1452">
        <w:rPr>
          <w:b/>
          <w:highlight w:val="green"/>
        </w:rPr>
        <w:t>[WI]</w:t>
      </w:r>
      <w:r w:rsidRPr="004D1452">
        <w:rPr>
          <w:highlight w:val="green"/>
        </w:rPr>
        <w:t xml:space="preserve">: SA  </w:t>
      </w:r>
      <w:r w:rsidRPr="004D1452">
        <w:rPr>
          <w:b/>
          <w:highlight w:val="green"/>
        </w:rPr>
        <w:t>[Class]</w:t>
      </w:r>
      <w:r w:rsidRPr="004D1452">
        <w:rPr>
          <w:highlight w:val="green"/>
        </w:rPr>
        <w:t xml:space="preserve">: 3  </w:t>
      </w:r>
      <w:r w:rsidRPr="004D1452">
        <w:rPr>
          <w:b/>
          <w:highlight w:val="green"/>
        </w:rPr>
        <w:t>[TDoc]</w:t>
      </w:r>
      <w:r w:rsidRPr="004D1452">
        <w:rPr>
          <w:highlight w:val="green"/>
        </w:rPr>
        <w:t xml:space="preserve">: None </w:t>
      </w:r>
      <w:r w:rsidRPr="004D1452">
        <w:rPr>
          <w:b/>
          <w:color w:val="FF0000"/>
          <w:highlight w:val="green"/>
        </w:rPr>
        <w:t>[Status]</w:t>
      </w:r>
      <w:r w:rsidRPr="004D1452">
        <w:rPr>
          <w:color w:val="FF0000"/>
          <w:highlight w:val="green"/>
        </w:rPr>
        <w:t xml:space="preserve">: </w:t>
      </w:r>
      <w:r>
        <w:rPr>
          <w:color w:val="FF0000"/>
          <w:highlight w:val="green"/>
        </w:rPr>
        <w:t>ConcAgree</w:t>
      </w:r>
      <w:r w:rsidRPr="004D1452">
        <w:rPr>
          <w:color w:val="FF0000"/>
          <w:highlight w:val="green"/>
        </w:rPr>
        <w:t xml:space="preserve"> </w:t>
      </w:r>
      <w:r w:rsidRPr="004D1452">
        <w:rPr>
          <w:b/>
          <w:color w:val="FF0000"/>
          <w:highlight w:val="green"/>
        </w:rPr>
        <w:t>[Proposed Conclusion]</w:t>
      </w:r>
      <w:r w:rsidRPr="004D1452">
        <w:rPr>
          <w:color w:val="FF0000"/>
          <w:highlight w:val="green"/>
        </w:rPr>
        <w:t xml:space="preserve">: </w:t>
      </w:r>
    </w:p>
    <w:p w14:paraId="12AC4B4B" w14:textId="77777777" w:rsidR="00F13543" w:rsidRPr="004D1452" w:rsidRDefault="00F13543" w:rsidP="00754349">
      <w:pPr>
        <w:pStyle w:val="CommentText"/>
        <w:rPr>
          <w:highlight w:val="green"/>
        </w:rPr>
      </w:pPr>
      <w:r w:rsidRPr="004D1452">
        <w:rPr>
          <w:b/>
          <w:highlight w:val="green"/>
        </w:rPr>
        <w:t>[Description]</w:t>
      </w:r>
      <w:r w:rsidRPr="004D1452">
        <w:rPr>
          <w:highlight w:val="green"/>
        </w:rPr>
        <w:t>: Missing agreements from RAN2#102 related to inactive security</w:t>
      </w:r>
    </w:p>
    <w:p w14:paraId="76D12DB2" w14:textId="77777777" w:rsidR="00F13543" w:rsidRPr="004D1452" w:rsidRDefault="00F13543" w:rsidP="00754349">
      <w:pPr>
        <w:pStyle w:val="CommentText"/>
        <w:rPr>
          <w:highlight w:val="green"/>
        </w:rPr>
      </w:pPr>
      <w:r w:rsidRPr="004D1452">
        <w:rPr>
          <w:b/>
          <w:highlight w:val="green"/>
        </w:rPr>
        <w:t>[Proposed Change]</w:t>
      </w:r>
      <w:r w:rsidRPr="004D1452">
        <w:rPr>
          <w:highlight w:val="green"/>
        </w:rPr>
        <w:t>: Agreements related to inactive security was missed in TP implementation after RAN2#102. In this section (and in 5.3.13.8), we now captured agreements related to the following tdoc in the specification text:, by User "SA Rapporteur Rev 1b".</w:t>
      </w:r>
    </w:p>
    <w:p w14:paraId="51D3015F" w14:textId="77777777" w:rsidR="00F13543" w:rsidRPr="004D1452" w:rsidRDefault="00F13543" w:rsidP="00754349">
      <w:pPr>
        <w:pStyle w:val="CommentText"/>
        <w:rPr>
          <w:highlight w:val="green"/>
        </w:rPr>
      </w:pPr>
      <w:r w:rsidRPr="004D1452">
        <w:rPr>
          <w:highlight w:val="green"/>
        </w:rPr>
        <w:t>R2-1809107    [RAN2#102][NR] Offline discussion #32: security framework for resume</w:t>
      </w:r>
    </w:p>
    <w:p w14:paraId="26E86F28" w14:textId="77777777" w:rsidR="00F13543" w:rsidRDefault="00F13543" w:rsidP="00754349">
      <w:pPr>
        <w:pStyle w:val="CommentText"/>
      </w:pPr>
      <w:r w:rsidRPr="004D1452">
        <w:rPr>
          <w:b/>
          <w:highlight w:val="green"/>
        </w:rPr>
        <w:t>[Comments]</w:t>
      </w:r>
      <w:r w:rsidRPr="004D1452">
        <w:rPr>
          <w:highlight w:val="green"/>
        </w:rPr>
        <w:t>:</w:t>
      </w:r>
      <w:r>
        <w:t xml:space="preserve"> </w:t>
      </w:r>
    </w:p>
    <w:p w14:paraId="3DFD1C9C" w14:textId="77777777" w:rsidR="00F13543" w:rsidRDefault="00F13543" w:rsidP="00754349">
      <w:pPr>
        <w:pStyle w:val="CommentText"/>
      </w:pPr>
    </w:p>
  </w:comment>
  <w:comment w:id="3325" w:author="Ericsson (Riikka)" w:date="2018-06-26T18:21:00Z" w:initials="E">
    <w:p w14:paraId="323F66A9" w14:textId="77777777" w:rsidR="00F13543" w:rsidRPr="00BC5031" w:rsidRDefault="00F13543" w:rsidP="00754349">
      <w:pPr>
        <w:pStyle w:val="CommentText"/>
        <w:rPr>
          <w:highlight w:val="green"/>
        </w:rPr>
      </w:pPr>
      <w:r>
        <w:rPr>
          <w:rStyle w:val="CommentReference"/>
        </w:rPr>
        <w:annotationRef/>
      </w:r>
      <w:r w:rsidRPr="00BC5031">
        <w:rPr>
          <w:b/>
          <w:highlight w:val="green"/>
        </w:rPr>
        <w:t>[RIL]</w:t>
      </w:r>
      <w:r w:rsidRPr="00BC5031">
        <w:rPr>
          <w:highlight w:val="green"/>
        </w:rPr>
        <w:t xml:space="preserve">: E200 </w:t>
      </w:r>
      <w:r w:rsidRPr="00BC5031">
        <w:rPr>
          <w:b/>
          <w:highlight w:val="green"/>
        </w:rPr>
        <w:t>[Delegate]</w:t>
      </w:r>
      <w:r w:rsidRPr="00BC5031">
        <w:rPr>
          <w:highlight w:val="green"/>
        </w:rPr>
        <w:t xml:space="preserve">:  </w:t>
      </w:r>
      <w:r w:rsidRPr="00BC5031">
        <w:rPr>
          <w:b/>
          <w:highlight w:val="green"/>
        </w:rPr>
        <w:t>[WI]</w:t>
      </w:r>
      <w:r w:rsidRPr="00BC5031">
        <w:rPr>
          <w:highlight w:val="green"/>
        </w:rPr>
        <w:t>:</w:t>
      </w:r>
      <w:r w:rsidRPr="00BC5031">
        <w:rPr>
          <w:noProof/>
          <w:highlight w:val="green"/>
        </w:rPr>
        <w:t xml:space="preserve"> SA</w:t>
      </w:r>
      <w:r w:rsidRPr="00BC5031">
        <w:rPr>
          <w:highlight w:val="green"/>
        </w:rPr>
        <w:t xml:space="preserve"> </w:t>
      </w:r>
      <w:r w:rsidRPr="00BC5031">
        <w:rPr>
          <w:b/>
          <w:highlight w:val="green"/>
        </w:rPr>
        <w:t>[Class]</w:t>
      </w:r>
      <w:r w:rsidRPr="00BC5031">
        <w:rPr>
          <w:highlight w:val="green"/>
        </w:rPr>
        <w:t xml:space="preserve">: 3 </w:t>
      </w:r>
      <w:r w:rsidRPr="00BC5031">
        <w:rPr>
          <w:b/>
          <w:color w:val="FF0000"/>
          <w:highlight w:val="green"/>
        </w:rPr>
        <w:t>[Status]</w:t>
      </w:r>
      <w:r w:rsidRPr="00BC5031">
        <w:rPr>
          <w:color w:val="FF0000"/>
          <w:highlight w:val="green"/>
        </w:rPr>
        <w:t xml:space="preserve">: ToDisc </w:t>
      </w:r>
      <w:r w:rsidRPr="00BC5031">
        <w:rPr>
          <w:b/>
          <w:highlight w:val="green"/>
        </w:rPr>
        <w:t>[TDoc]</w:t>
      </w:r>
      <w:r w:rsidRPr="00BC5031">
        <w:rPr>
          <w:highlight w:val="green"/>
        </w:rPr>
        <w:t xml:space="preserve">: R2-1810390, R2-1810391 </w:t>
      </w:r>
      <w:r w:rsidRPr="00BC5031">
        <w:rPr>
          <w:b/>
          <w:color w:val="FF0000"/>
          <w:highlight w:val="green"/>
        </w:rPr>
        <w:t>[Proposed Conclusion]</w:t>
      </w:r>
      <w:r w:rsidRPr="00BC5031">
        <w:rPr>
          <w:color w:val="FF0000"/>
          <w:highlight w:val="green"/>
        </w:rPr>
        <w:t xml:space="preserve">: </w:t>
      </w:r>
    </w:p>
    <w:p w14:paraId="45524101" w14:textId="77777777" w:rsidR="00F13543" w:rsidRPr="00BC5031" w:rsidRDefault="00F13543" w:rsidP="00754349">
      <w:pPr>
        <w:pStyle w:val="CommentText"/>
        <w:rPr>
          <w:highlight w:val="green"/>
        </w:rPr>
      </w:pPr>
      <w:r w:rsidRPr="00BC5031">
        <w:rPr>
          <w:b/>
          <w:highlight w:val="green"/>
        </w:rPr>
        <w:t>[Description]</w:t>
      </w:r>
      <w:r w:rsidRPr="00BC5031">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14:paraId="7F949482" w14:textId="77777777" w:rsidR="00F13543" w:rsidRPr="00BC5031" w:rsidRDefault="00F13543" w:rsidP="00754349">
      <w:pPr>
        <w:pStyle w:val="CommentText"/>
        <w:rPr>
          <w:highlight w:val="green"/>
        </w:rPr>
      </w:pPr>
      <w:r w:rsidRPr="00BC5031">
        <w:rPr>
          <w:b/>
          <w:highlight w:val="green"/>
        </w:rPr>
        <w:t>[Proposed Change]</w:t>
      </w:r>
      <w:r w:rsidRPr="00BC5031">
        <w:rPr>
          <w:highlight w:val="green"/>
        </w:rPr>
        <w:t>: See TDocs</w:t>
      </w:r>
    </w:p>
    <w:p w14:paraId="02123492" w14:textId="77777777" w:rsidR="00F13543" w:rsidRDefault="00F13543" w:rsidP="00754349">
      <w:pPr>
        <w:pStyle w:val="CommentText"/>
      </w:pPr>
      <w:r w:rsidRPr="00BC5031">
        <w:rPr>
          <w:b/>
          <w:highlight w:val="green"/>
        </w:rPr>
        <w:t>[ Comments]</w:t>
      </w:r>
      <w:r w:rsidRPr="00BC5031">
        <w:rPr>
          <w:highlight w:val="green"/>
        </w:rPr>
        <w:t>:</w:t>
      </w:r>
    </w:p>
  </w:comment>
  <w:comment w:id="3402" w:author="Huawei (Nathan)" w:date="2018-07-27T11:25:00Z" w:initials="H">
    <w:p w14:paraId="7FF4923E" w14:textId="22EA0F7C"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H211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863CECE" w14:textId="783DB731" w:rsidR="00F13543" w:rsidRDefault="00F13543">
      <w:pPr>
        <w:pStyle w:val="CommentText"/>
      </w:pPr>
      <w:r>
        <w:rPr>
          <w:b/>
        </w:rPr>
        <w:t>[Description]</w:t>
      </w:r>
      <w:r>
        <w:t>: “Shall” requirement in Note 2</w:t>
      </w:r>
    </w:p>
    <w:p w14:paraId="2C34401C" w14:textId="0DF6EDA7" w:rsidR="00F13543" w:rsidRDefault="00F13543">
      <w:pPr>
        <w:pStyle w:val="CommentText"/>
      </w:pPr>
      <w:r>
        <w:rPr>
          <w:b/>
        </w:rPr>
        <w:t>[Proposed Change]</w:t>
      </w:r>
      <w:r>
        <w:t>: Delete “shall”, and consider if the requirement needs also to be captured in normative text.</w:t>
      </w:r>
    </w:p>
    <w:p w14:paraId="563EE346" w14:textId="77777777" w:rsidR="00F13543" w:rsidRDefault="00F13543">
      <w:pPr>
        <w:pStyle w:val="CommentText"/>
      </w:pPr>
      <w:r>
        <w:rPr>
          <w:b/>
        </w:rPr>
        <w:t>[Comments]</w:t>
      </w:r>
      <w:r>
        <w:t xml:space="preserve">: </w:t>
      </w:r>
    </w:p>
    <w:p w14:paraId="1CB7600E" w14:textId="7BE33395" w:rsidR="00F13543" w:rsidRPr="00445DD1" w:rsidRDefault="00F13543">
      <w:pPr>
        <w:pStyle w:val="CommentText"/>
      </w:pPr>
    </w:p>
  </w:comment>
  <w:comment w:id="3400" w:author="Ericsson" w:date="2018-06-25T11:02:00Z" w:initials="E">
    <w:p w14:paraId="0F77638A" w14:textId="77777777" w:rsidR="00F13543" w:rsidRPr="00880C52" w:rsidRDefault="00F13543"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:E021</w:t>
      </w:r>
    </w:p>
    <w:p w14:paraId="723255D6" w14:textId="77777777" w:rsidR="00F13543" w:rsidRPr="00880C52" w:rsidRDefault="00F13543" w:rsidP="00754349">
      <w:pPr>
        <w:pStyle w:val="CommentText"/>
        <w:rPr>
          <w:highlight w:val="green"/>
        </w:rPr>
      </w:pPr>
      <w:r w:rsidRPr="00880C52">
        <w:rPr>
          <w:b/>
          <w:highlight w:val="green"/>
        </w:rPr>
        <w:t>[Delegate]</w:t>
      </w:r>
      <w:r w:rsidRPr="00880C52">
        <w:rPr>
          <w:highlight w:val="green"/>
        </w:rPr>
        <w:t xml:space="preserve">: Ericsson (Oumer) </w:t>
      </w:r>
    </w:p>
    <w:p w14:paraId="1013E623" w14:textId="77777777" w:rsidR="00F13543" w:rsidRPr="00880C52" w:rsidRDefault="00F13543" w:rsidP="00754349">
      <w:pPr>
        <w:pStyle w:val="CommentText"/>
        <w:rPr>
          <w:highlight w:val="green"/>
        </w:rPr>
      </w:pPr>
      <w:r w:rsidRPr="00880C52">
        <w:rPr>
          <w:b/>
          <w:highlight w:val="green"/>
        </w:rPr>
        <w:t>[WI]</w:t>
      </w:r>
      <w:r w:rsidRPr="00880C52">
        <w:rPr>
          <w:highlight w:val="green"/>
        </w:rPr>
        <w:t xml:space="preserve">: SA </w:t>
      </w:r>
    </w:p>
    <w:p w14:paraId="667075B3" w14:textId="77777777" w:rsidR="00F13543" w:rsidRPr="00880C52" w:rsidRDefault="00F13543" w:rsidP="00754349">
      <w:pPr>
        <w:pStyle w:val="CommentText"/>
        <w:rPr>
          <w:highlight w:val="green"/>
        </w:rPr>
      </w:pPr>
      <w:r w:rsidRPr="00880C52">
        <w:rPr>
          <w:b/>
          <w:highlight w:val="green"/>
        </w:rPr>
        <w:t>[Class]</w:t>
      </w:r>
      <w:r w:rsidRPr="00880C52">
        <w:rPr>
          <w:highlight w:val="green"/>
        </w:rPr>
        <w:t xml:space="preserve">: 3 </w:t>
      </w:r>
    </w:p>
    <w:p w14:paraId="03603B95" w14:textId="77777777" w:rsidR="00F13543" w:rsidRPr="00880C52" w:rsidRDefault="00F13543" w:rsidP="00754349">
      <w:pPr>
        <w:pStyle w:val="CommentText"/>
        <w:rPr>
          <w:color w:val="FF0000"/>
          <w:highlight w:val="green"/>
        </w:rPr>
      </w:pPr>
      <w:r w:rsidRPr="00880C52">
        <w:rPr>
          <w:b/>
          <w:color w:val="FF0000"/>
          <w:highlight w:val="green"/>
        </w:rPr>
        <w:t>[Status]</w:t>
      </w:r>
      <w:r w:rsidRPr="00880C52">
        <w:rPr>
          <w:color w:val="FF0000"/>
          <w:highlight w:val="green"/>
        </w:rPr>
        <w:t>:</w:t>
      </w:r>
      <w:r>
        <w:rPr>
          <w:color w:val="FF0000"/>
          <w:highlight w:val="green"/>
        </w:rPr>
        <w:t>ConcAgree</w:t>
      </w:r>
      <w:r w:rsidRPr="00880C52">
        <w:rPr>
          <w:color w:val="FF0000"/>
          <w:highlight w:val="green"/>
        </w:rPr>
        <w:t xml:space="preserve"> </w:t>
      </w:r>
    </w:p>
    <w:p w14:paraId="1DDA77A8" w14:textId="77777777" w:rsidR="00F13543" w:rsidRPr="00880C52" w:rsidRDefault="00F13543" w:rsidP="00754349">
      <w:pPr>
        <w:pStyle w:val="CommentText"/>
        <w:rPr>
          <w:highlight w:val="green"/>
        </w:rPr>
      </w:pPr>
      <w:r w:rsidRPr="00880C52">
        <w:rPr>
          <w:b/>
          <w:highlight w:val="green"/>
        </w:rPr>
        <w:t>[TDoc]</w:t>
      </w:r>
      <w:r w:rsidRPr="00880C52">
        <w:rPr>
          <w:highlight w:val="green"/>
        </w:rPr>
        <w:t xml:space="preserve">: None </w:t>
      </w:r>
    </w:p>
    <w:p w14:paraId="612D282B" w14:textId="77777777" w:rsidR="00F13543" w:rsidRPr="00880C52" w:rsidRDefault="00F13543"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1C6AE60B" w14:textId="77777777" w:rsidR="00F13543" w:rsidRPr="00880C52" w:rsidRDefault="00F13543" w:rsidP="00754349">
      <w:pPr>
        <w:pStyle w:val="CommentText"/>
        <w:rPr>
          <w:highlight w:val="green"/>
        </w:rPr>
      </w:pPr>
      <w:r w:rsidRPr="00880C52">
        <w:rPr>
          <w:b/>
          <w:highlight w:val="green"/>
        </w:rPr>
        <w:t>[Description]</w:t>
      </w:r>
      <w:r w:rsidRPr="00880C52">
        <w:rPr>
          <w:highlight w:val="green"/>
        </w:rPr>
        <w:t>: The procedures states that DRB ciphering is resumed, however it is possible to disable DRB ciphering and then UP ciphering should not be resumed</w:t>
      </w:r>
    </w:p>
    <w:p w14:paraId="4C080777" w14:textId="77777777" w:rsidR="00F13543" w:rsidRDefault="00F13543" w:rsidP="00754349">
      <w:pPr>
        <w:pStyle w:val="CommentText"/>
      </w:pPr>
      <w:r w:rsidRPr="00880C52">
        <w:rPr>
          <w:b/>
          <w:highlight w:val="green"/>
        </w:rPr>
        <w:t>[Proposed Change]</w:t>
      </w:r>
      <w:r w:rsidRPr="00880C52">
        <w:rPr>
          <w:highlight w:val="green"/>
        </w:rPr>
        <w:t>: Add a note describing that UP ciphering shall only be resumed if it was previously configured</w:t>
      </w:r>
      <w:r>
        <w:t>.</w:t>
      </w:r>
    </w:p>
  </w:comment>
  <w:comment w:id="3407" w:author="Intel" w:date="2018-06-26T00:30:00Z" w:initials="I">
    <w:p w14:paraId="6B134768" w14:textId="77777777" w:rsidR="00F13543" w:rsidRPr="00AE429B" w:rsidRDefault="00F13543" w:rsidP="00754349">
      <w:pPr>
        <w:pStyle w:val="CommentText"/>
        <w:rPr>
          <w:highlight w:val="lightGray"/>
        </w:rPr>
      </w:pPr>
      <w:r>
        <w:rPr>
          <w:rStyle w:val="CommentReference"/>
        </w:rPr>
        <w:annotationRef/>
      </w:r>
      <w:r w:rsidRPr="00AE429B">
        <w:rPr>
          <w:highlight w:val="lightGray"/>
        </w:rPr>
        <w:fldChar w:fldCharType="begin"/>
      </w:r>
      <w:r w:rsidRPr="00AE429B">
        <w:rPr>
          <w:rStyle w:val="CommentReference"/>
          <w:highlight w:val="lightGray"/>
        </w:rPr>
        <w:instrText xml:space="preserve"> </w:instrText>
      </w:r>
      <w:r w:rsidRPr="00AE429B">
        <w:rPr>
          <w:highlight w:val="lightGray"/>
        </w:rPr>
        <w:instrText>PAGE \# "'Page: '#'</w:instrText>
      </w:r>
      <w:r w:rsidRPr="00AE429B">
        <w:rPr>
          <w:highlight w:val="lightGray"/>
        </w:rPr>
        <w:br/>
        <w:instrText>'"</w:instrText>
      </w:r>
      <w:r w:rsidRPr="00AE429B">
        <w:rPr>
          <w:rStyle w:val="CommentReference"/>
          <w:highlight w:val="lightGray"/>
        </w:rPr>
        <w:instrText xml:space="preserve"> </w:instrText>
      </w:r>
      <w:r w:rsidRPr="00AE429B">
        <w:rPr>
          <w:highlight w:val="lightGray"/>
        </w:rPr>
        <w:fldChar w:fldCharType="end"/>
      </w:r>
      <w:r w:rsidRPr="00AE429B">
        <w:rPr>
          <w:rStyle w:val="CommentReference"/>
          <w:highlight w:val="lightGray"/>
        </w:rPr>
        <w:annotationRef/>
      </w:r>
      <w:r w:rsidRPr="00AE429B">
        <w:rPr>
          <w:b/>
          <w:highlight w:val="lightGray"/>
        </w:rPr>
        <w:t>[RIL]</w:t>
      </w:r>
      <w:r w:rsidRPr="00AE429B">
        <w:rPr>
          <w:highlight w:val="lightGray"/>
        </w:rPr>
        <w:t xml:space="preserve">: I136 </w:t>
      </w:r>
      <w:r w:rsidRPr="00AE429B">
        <w:rPr>
          <w:b/>
          <w:highlight w:val="lightGray"/>
        </w:rPr>
        <w:t>[Delegate]</w:t>
      </w:r>
      <w:r w:rsidRPr="00AE429B">
        <w:rPr>
          <w:highlight w:val="lightGray"/>
        </w:rPr>
        <w:t xml:space="preserve">: Intel  </w:t>
      </w:r>
      <w:r w:rsidRPr="00AE429B">
        <w:rPr>
          <w:b/>
          <w:highlight w:val="lightGray"/>
        </w:rPr>
        <w:t>[WI]</w:t>
      </w:r>
      <w:r w:rsidRPr="00AE429B">
        <w:rPr>
          <w:highlight w:val="lightGray"/>
        </w:rPr>
        <w:t xml:space="preserve">: SA  </w:t>
      </w:r>
      <w:r w:rsidRPr="00AE429B">
        <w:rPr>
          <w:b/>
          <w:highlight w:val="lightGray"/>
        </w:rPr>
        <w:t>[Class]</w:t>
      </w:r>
      <w:r w:rsidRPr="00AE429B">
        <w:rPr>
          <w:highlight w:val="lightGray"/>
        </w:rPr>
        <w:t xml:space="preserve">:2 </w:t>
      </w:r>
      <w:r w:rsidRPr="00AE429B">
        <w:rPr>
          <w:b/>
          <w:color w:val="FF0000"/>
          <w:highlight w:val="lightGray"/>
        </w:rPr>
        <w:t>[Status]</w:t>
      </w:r>
      <w:r w:rsidRPr="00AE429B">
        <w:rPr>
          <w:color w:val="FF0000"/>
          <w:highlight w:val="lightGray"/>
        </w:rPr>
        <w:t xml:space="preserve">: </w:t>
      </w:r>
      <w:r>
        <w:rPr>
          <w:color w:val="FF0000"/>
          <w:highlight w:val="lightGray"/>
        </w:rPr>
        <w:t>ConcReject</w:t>
      </w:r>
      <w:r w:rsidRPr="00AE429B">
        <w:rPr>
          <w:color w:val="FF0000"/>
          <w:highlight w:val="lightGray"/>
        </w:rPr>
        <w:t xml:space="preserve"> </w:t>
      </w:r>
      <w:r w:rsidRPr="00AE429B">
        <w:rPr>
          <w:b/>
          <w:highlight w:val="lightGray"/>
        </w:rPr>
        <w:t>[TDoc]</w:t>
      </w:r>
      <w:r w:rsidRPr="00AE429B">
        <w:rPr>
          <w:highlight w:val="lightGray"/>
        </w:rPr>
        <w:t xml:space="preserve">: None </w:t>
      </w:r>
      <w:r w:rsidRPr="00AE429B">
        <w:rPr>
          <w:b/>
          <w:color w:val="FF0000"/>
          <w:highlight w:val="lightGray"/>
        </w:rPr>
        <w:t>[Proposed Conclusion]</w:t>
      </w:r>
      <w:r w:rsidRPr="00AE429B">
        <w:rPr>
          <w:color w:val="FF0000"/>
          <w:highlight w:val="lightGray"/>
        </w:rPr>
        <w:t xml:space="preserve">: </w:t>
      </w:r>
    </w:p>
    <w:p w14:paraId="5DA73F30" w14:textId="77777777" w:rsidR="00F13543" w:rsidRPr="00AE429B" w:rsidRDefault="00F13543" w:rsidP="00754349">
      <w:pPr>
        <w:pStyle w:val="CommentText"/>
        <w:rPr>
          <w:highlight w:val="lightGray"/>
        </w:rPr>
      </w:pPr>
      <w:r w:rsidRPr="00AE429B">
        <w:rPr>
          <w:b/>
          <w:highlight w:val="lightGray"/>
        </w:rPr>
        <w:t>[Description]</w:t>
      </w:r>
      <w:r w:rsidRPr="00AE429B">
        <w:rPr>
          <w:highlight w:val="lightGray"/>
        </w:rPr>
        <w:t xml:space="preserve">: This handling is to check IP for MSG4, should be described in 5.3.13.5, do we really need this sentence? as the lower layer was already configured with the stored configuration. </w:t>
      </w:r>
    </w:p>
    <w:p w14:paraId="74300F8B" w14:textId="77777777" w:rsidR="00F13543" w:rsidRPr="00AE429B" w:rsidRDefault="00F13543" w:rsidP="00754349">
      <w:pPr>
        <w:pStyle w:val="CommentText"/>
        <w:rPr>
          <w:highlight w:val="lightGray"/>
        </w:rPr>
      </w:pPr>
      <w:r w:rsidRPr="00AE429B">
        <w:rPr>
          <w:b/>
          <w:highlight w:val="lightGray"/>
        </w:rPr>
        <w:t>[Proposed Change]</w:t>
      </w:r>
      <w:r w:rsidRPr="00AE429B">
        <w:rPr>
          <w:highlight w:val="lightGray"/>
        </w:rPr>
        <w:t xml:space="preserve">: delete this sentence </w:t>
      </w:r>
    </w:p>
    <w:p w14:paraId="72D1320B" w14:textId="77777777" w:rsidR="00F13543" w:rsidRDefault="00F13543" w:rsidP="00754349">
      <w:pPr>
        <w:pStyle w:val="CommentText"/>
      </w:pPr>
      <w:r w:rsidRPr="00AE429B">
        <w:rPr>
          <w:b/>
          <w:highlight w:val="lightGray"/>
        </w:rPr>
        <w:t>[Comments]</w:t>
      </w:r>
      <w:r w:rsidRPr="00AE429B">
        <w:rPr>
          <w:highlight w:val="lightGray"/>
        </w:rPr>
        <w:t>:</w:t>
      </w:r>
    </w:p>
  </w:comment>
  <w:comment w:id="3411" w:author="Google (EricChen)" w:date="2018-07-24T14:01:00Z" w:initials="G">
    <w:p w14:paraId="59E8C6F7" w14:textId="59352427"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G103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12E834" w14:textId="407DF5E9" w:rsidR="00F13543" w:rsidRDefault="00F13543">
      <w:pPr>
        <w:pStyle w:val="CommentText"/>
      </w:pPr>
      <w:r>
        <w:rPr>
          <w:b/>
        </w:rPr>
        <w:t>[Description]</w:t>
      </w:r>
      <w:r>
        <w:t>: The cell re-selection in resume procedure is in section 5.3.13.6.</w:t>
      </w:r>
    </w:p>
    <w:p w14:paraId="48E8F634" w14:textId="119B8333" w:rsidR="00F13543" w:rsidRDefault="00F13543">
      <w:pPr>
        <w:pStyle w:val="CommentText"/>
      </w:pPr>
      <w:r>
        <w:rPr>
          <w:b/>
        </w:rPr>
        <w:t>[Proposed Change]</w:t>
      </w:r>
      <w:r>
        <w:t>: Chagning 5.3.3.5 to 5.3.13.6.</w:t>
      </w:r>
    </w:p>
    <w:p w14:paraId="11A58551" w14:textId="77777777" w:rsidR="00F13543" w:rsidRDefault="00F13543">
      <w:pPr>
        <w:pStyle w:val="CommentText"/>
      </w:pPr>
      <w:r>
        <w:rPr>
          <w:b/>
        </w:rPr>
        <w:t>[Comments]</w:t>
      </w:r>
      <w:r>
        <w:t xml:space="preserve">: </w:t>
      </w:r>
    </w:p>
    <w:p w14:paraId="43D2A584" w14:textId="4A509D0B" w:rsidR="00F13543" w:rsidRPr="007E0F39" w:rsidRDefault="00F13543">
      <w:pPr>
        <w:pStyle w:val="CommentText"/>
      </w:pPr>
    </w:p>
  </w:comment>
  <w:comment w:id="3484" w:author="Intel" w:date="2018-06-26T00:32:00Z" w:initials="I">
    <w:p w14:paraId="5E79B539" w14:textId="77777777" w:rsidR="00F13543" w:rsidRPr="00CD0917" w:rsidRDefault="00F13543" w:rsidP="00754349">
      <w:pPr>
        <w:pStyle w:val="CommentText"/>
        <w:rPr>
          <w:highlight w:val="green"/>
        </w:rPr>
      </w:pPr>
      <w:r>
        <w:rPr>
          <w:rStyle w:val="CommentReference"/>
        </w:rPr>
        <w:annotationRef/>
      </w:r>
      <w:r w:rsidRPr="00CD0917">
        <w:rPr>
          <w:highlight w:val="green"/>
        </w:rPr>
        <w:fldChar w:fldCharType="begin"/>
      </w:r>
      <w:r w:rsidRPr="00CD0917">
        <w:rPr>
          <w:rStyle w:val="CommentReference"/>
          <w:highlight w:val="green"/>
        </w:rPr>
        <w:instrText xml:space="preserve"> </w:instrText>
      </w:r>
      <w:r w:rsidRPr="00CD0917">
        <w:rPr>
          <w:highlight w:val="green"/>
        </w:rPr>
        <w:instrText>PAGE \# "'Page: '#'</w:instrText>
      </w:r>
      <w:r w:rsidRPr="00CD0917">
        <w:rPr>
          <w:highlight w:val="green"/>
        </w:rPr>
        <w:br/>
        <w:instrText>'"</w:instrText>
      </w:r>
      <w:r w:rsidRPr="00CD0917">
        <w:rPr>
          <w:rStyle w:val="CommentReference"/>
          <w:highlight w:val="green"/>
        </w:rPr>
        <w:instrText xml:space="preserve"> </w:instrText>
      </w:r>
      <w:r w:rsidRPr="00CD0917">
        <w:rPr>
          <w:highlight w:val="green"/>
        </w:rPr>
        <w:fldChar w:fldCharType="end"/>
      </w:r>
      <w:r w:rsidRPr="00CD0917">
        <w:rPr>
          <w:rStyle w:val="CommentReference"/>
          <w:highlight w:val="green"/>
        </w:rPr>
        <w:annotationRef/>
      </w:r>
      <w:r w:rsidRPr="00CD0917">
        <w:rPr>
          <w:b/>
          <w:highlight w:val="green"/>
        </w:rPr>
        <w:t>[RIL]</w:t>
      </w:r>
      <w:r w:rsidRPr="00CD0917">
        <w:rPr>
          <w:highlight w:val="green"/>
        </w:rPr>
        <w:t xml:space="preserve">: I145 </w:t>
      </w:r>
      <w:r w:rsidRPr="00CD0917">
        <w:rPr>
          <w:b/>
          <w:highlight w:val="green"/>
        </w:rPr>
        <w:t>[Delegate]</w:t>
      </w:r>
      <w:r w:rsidRPr="00CD0917">
        <w:rPr>
          <w:highlight w:val="green"/>
        </w:rPr>
        <w:t xml:space="preserve">: Intel  </w:t>
      </w:r>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2 </w:t>
      </w:r>
      <w:r w:rsidRPr="00CD0917">
        <w:rPr>
          <w:b/>
          <w:color w:val="FF0000"/>
          <w:highlight w:val="green"/>
        </w:rPr>
        <w:t>[Status]</w:t>
      </w:r>
      <w:r w:rsidRPr="00CD0917">
        <w:rPr>
          <w:color w:val="FF0000"/>
          <w:highlight w:val="green"/>
        </w:rPr>
        <w:t xml:space="preserve">: ToDisc </w:t>
      </w:r>
      <w:r w:rsidRPr="00CD0917">
        <w:rPr>
          <w:b/>
          <w:highlight w:val="green"/>
        </w:rPr>
        <w:t>[TDoc]</w:t>
      </w:r>
      <w:r w:rsidRPr="00CD0917">
        <w:rPr>
          <w:highlight w:val="green"/>
        </w:rPr>
        <w:t xml:space="preserve">: None </w:t>
      </w:r>
      <w:r w:rsidRPr="00CD0917">
        <w:rPr>
          <w:b/>
          <w:color w:val="FF0000"/>
          <w:highlight w:val="green"/>
        </w:rPr>
        <w:t>[Proposed Conclusion]</w:t>
      </w:r>
      <w:r w:rsidRPr="00CD0917">
        <w:rPr>
          <w:color w:val="FF0000"/>
          <w:highlight w:val="green"/>
        </w:rPr>
        <w:t xml:space="preserve">: </w:t>
      </w:r>
    </w:p>
    <w:p w14:paraId="7E2A34D4" w14:textId="77777777" w:rsidR="00F13543" w:rsidRPr="00CD0917" w:rsidRDefault="00F13543" w:rsidP="00754349">
      <w:pPr>
        <w:pStyle w:val="CommentText"/>
        <w:rPr>
          <w:highlight w:val="green"/>
        </w:rPr>
      </w:pPr>
      <w:r w:rsidRPr="00CD0917">
        <w:rPr>
          <w:b/>
          <w:highlight w:val="green"/>
        </w:rPr>
        <w:t>[Description]</w:t>
      </w:r>
      <w:r w:rsidRPr="00CD0917">
        <w:rPr>
          <w:highlight w:val="green"/>
        </w:rPr>
        <w:t>: see comment provided in I133</w:t>
      </w:r>
    </w:p>
    <w:p w14:paraId="3439A326" w14:textId="77777777" w:rsidR="00F13543" w:rsidRPr="00CD0917" w:rsidRDefault="00F13543" w:rsidP="00754349">
      <w:pPr>
        <w:pStyle w:val="CommentText"/>
        <w:rPr>
          <w:highlight w:val="green"/>
        </w:rPr>
      </w:pPr>
      <w:r w:rsidRPr="00CD0917">
        <w:rPr>
          <w:b/>
          <w:highlight w:val="green"/>
        </w:rPr>
        <w:t>[Proposed Change]</w:t>
      </w:r>
      <w:r w:rsidRPr="00CD0917">
        <w:rPr>
          <w:highlight w:val="green"/>
        </w:rPr>
        <w:t xml:space="preserve">: </w:t>
      </w:r>
    </w:p>
    <w:p w14:paraId="2234C5A5" w14:textId="77777777" w:rsidR="00F13543" w:rsidRPr="00CD0917" w:rsidRDefault="00F13543" w:rsidP="00754349">
      <w:pPr>
        <w:spacing w:after="0"/>
        <w:rPr>
          <w:rFonts w:ascii="Arial" w:hAnsi="Arial" w:cs="Arial"/>
          <w:sz w:val="18"/>
          <w:szCs w:val="18"/>
          <w:highlight w:val="green"/>
        </w:rPr>
      </w:pPr>
      <w:r w:rsidRPr="00CD0917">
        <w:rPr>
          <w:rFonts w:ascii="Arial" w:hAnsi="Arial" w:cs="Arial"/>
          <w:sz w:val="18"/>
          <w:szCs w:val="18"/>
          <w:highlight w:val="green"/>
        </w:rPr>
        <w:t>**** TEXT PROPOSAL #4 - START ****</w:t>
      </w:r>
    </w:p>
    <w:p w14:paraId="5D8F0070" w14:textId="77777777" w:rsidR="00F13543" w:rsidRPr="00CD0917" w:rsidRDefault="00F13543" w:rsidP="00754349">
      <w:pPr>
        <w:keepNext/>
        <w:keepLines/>
        <w:spacing w:before="120"/>
        <w:ind w:left="1418" w:hanging="1418"/>
        <w:outlineLvl w:val="3"/>
        <w:rPr>
          <w:rFonts w:ascii="Arial" w:hAnsi="Arial"/>
          <w:sz w:val="24"/>
          <w:highlight w:val="green"/>
        </w:rPr>
      </w:pPr>
      <w:r w:rsidRPr="00CD0917">
        <w:rPr>
          <w:rFonts w:ascii="Arial" w:hAnsi="Arial"/>
          <w:sz w:val="24"/>
          <w:highlight w:val="green"/>
        </w:rPr>
        <w:t>5.3.13.4</w:t>
      </w:r>
      <w:r w:rsidRPr="00CD0917">
        <w:rPr>
          <w:rFonts w:ascii="Arial" w:hAnsi="Arial"/>
          <w:sz w:val="24"/>
          <w:highlight w:val="green"/>
        </w:rPr>
        <w:tab/>
        <w:t xml:space="preserve">Reception of the </w:t>
      </w:r>
      <w:r w:rsidRPr="00CD0917">
        <w:rPr>
          <w:rFonts w:ascii="Arial" w:hAnsi="Arial"/>
          <w:i/>
          <w:sz w:val="24"/>
          <w:highlight w:val="green"/>
        </w:rPr>
        <w:t>RRCResume</w:t>
      </w:r>
      <w:r w:rsidRPr="00CD0917">
        <w:rPr>
          <w:rFonts w:ascii="Arial" w:hAnsi="Arial"/>
          <w:sz w:val="24"/>
          <w:highlight w:val="green"/>
        </w:rPr>
        <w:t xml:space="preserve"> by the UE</w:t>
      </w:r>
    </w:p>
    <w:p w14:paraId="5210BD0D" w14:textId="77777777" w:rsidR="00F13543" w:rsidRPr="00CD0917" w:rsidRDefault="00F13543" w:rsidP="00754349">
      <w:pPr>
        <w:pStyle w:val="B2"/>
        <w:rPr>
          <w:b/>
          <w:i/>
          <w:color w:val="00B0F0"/>
          <w:highlight w:val="green"/>
          <w:lang w:val="en-US"/>
        </w:rPr>
      </w:pPr>
      <w:r w:rsidRPr="00CD0917">
        <w:rPr>
          <w:b/>
          <w:i/>
          <w:color w:val="00B0F0"/>
          <w:highlight w:val="green"/>
          <w:lang w:val="en-US"/>
        </w:rPr>
        <w:t>&lt;TEXT OMMITED&gt;</w:t>
      </w:r>
    </w:p>
    <w:p w14:paraId="673178EE" w14:textId="77777777" w:rsidR="00F13543" w:rsidRPr="00CD0917" w:rsidRDefault="00F13543" w:rsidP="00754349">
      <w:pPr>
        <w:ind w:left="568" w:hanging="284"/>
        <w:rPr>
          <w:highlight w:val="green"/>
        </w:rPr>
      </w:pPr>
      <w:r w:rsidRPr="00CD0917">
        <w:rPr>
          <w:highlight w:val="green"/>
        </w:rPr>
        <w:t>1&gt;</w:t>
      </w:r>
      <w:r w:rsidRPr="00CD0917">
        <w:rPr>
          <w:highlight w:val="green"/>
        </w:rPr>
        <w:tab/>
        <w:t xml:space="preserve"> discard the stored UE AS context and </w:t>
      </w:r>
      <w:r w:rsidRPr="00CD0917">
        <w:rPr>
          <w:color w:val="FF0000"/>
          <w:highlight w:val="green"/>
          <w:u w:val="single"/>
        </w:rPr>
        <w:t xml:space="preserve">the stored values provided in the </w:t>
      </w:r>
      <w:r w:rsidRPr="00CD0917">
        <w:rPr>
          <w:i/>
          <w:color w:val="FF0000"/>
          <w:highlight w:val="green"/>
          <w:u w:val="single"/>
        </w:rPr>
        <w:t>suspendConfig</w:t>
      </w:r>
      <w:r w:rsidRPr="00CD0917">
        <w:rPr>
          <w:highlight w:val="green"/>
        </w:rPr>
        <w:t xml:space="preserve"> </w:t>
      </w:r>
      <w:r w:rsidRPr="00CD0917">
        <w:rPr>
          <w:strike/>
          <w:color w:val="FF0000"/>
          <w:highlight w:val="green"/>
          <w:u w:val="single"/>
        </w:rPr>
        <w:t>I-RNTI</w:t>
      </w:r>
      <w:r w:rsidRPr="00CD0917">
        <w:rPr>
          <w:highlight w:val="green"/>
        </w:rPr>
        <w:t>;</w:t>
      </w:r>
    </w:p>
    <w:p w14:paraId="6FF94129" w14:textId="77777777" w:rsidR="00F13543" w:rsidRPr="00CD0917" w:rsidRDefault="00F13543" w:rsidP="00754349">
      <w:pPr>
        <w:pStyle w:val="B2"/>
        <w:rPr>
          <w:b/>
          <w:i/>
          <w:color w:val="00B0F0"/>
          <w:highlight w:val="green"/>
          <w:lang w:val="en-US"/>
        </w:rPr>
      </w:pPr>
      <w:r w:rsidRPr="00CD0917">
        <w:rPr>
          <w:b/>
          <w:i/>
          <w:color w:val="00B0F0"/>
          <w:highlight w:val="green"/>
          <w:lang w:val="en-US"/>
        </w:rPr>
        <w:t>&lt;TEXT OMMITED&gt;</w:t>
      </w:r>
    </w:p>
    <w:p w14:paraId="4845C804" w14:textId="77777777" w:rsidR="00F13543" w:rsidRPr="00CD0917" w:rsidRDefault="00F13543" w:rsidP="00754349">
      <w:pPr>
        <w:spacing w:after="0"/>
        <w:rPr>
          <w:rFonts w:ascii="Arial" w:hAnsi="Arial" w:cs="Arial"/>
          <w:sz w:val="18"/>
          <w:szCs w:val="18"/>
          <w:highlight w:val="green"/>
        </w:rPr>
      </w:pPr>
      <w:r w:rsidRPr="00CD0917">
        <w:rPr>
          <w:rFonts w:ascii="Arial" w:hAnsi="Arial" w:cs="Arial"/>
          <w:sz w:val="18"/>
          <w:szCs w:val="18"/>
          <w:highlight w:val="green"/>
        </w:rPr>
        <w:t>**** TEXT PROPOSAL #4 - END ****</w:t>
      </w:r>
    </w:p>
    <w:p w14:paraId="381720B0" w14:textId="77777777" w:rsidR="00F13543" w:rsidRPr="00CD0917" w:rsidRDefault="00F13543" w:rsidP="00754349">
      <w:pPr>
        <w:spacing w:after="0"/>
        <w:rPr>
          <w:rFonts w:ascii="Arial" w:hAnsi="Arial" w:cs="Arial"/>
          <w:sz w:val="18"/>
          <w:szCs w:val="18"/>
          <w:highlight w:val="green"/>
        </w:rPr>
      </w:pPr>
    </w:p>
    <w:p w14:paraId="6A4DD49B" w14:textId="77777777" w:rsidR="00F13543" w:rsidRPr="00CD0917" w:rsidRDefault="00F13543" w:rsidP="00754349">
      <w:pPr>
        <w:pStyle w:val="CommentText"/>
        <w:rPr>
          <w:highlight w:val="green"/>
        </w:rPr>
      </w:pPr>
    </w:p>
    <w:p w14:paraId="46E221E3" w14:textId="77777777" w:rsidR="00F13543" w:rsidRDefault="00F13543" w:rsidP="00754349">
      <w:pPr>
        <w:pStyle w:val="CommentText"/>
      </w:pPr>
      <w:r w:rsidRPr="00CD0917">
        <w:rPr>
          <w:b/>
          <w:highlight w:val="green"/>
        </w:rPr>
        <w:t>[Comments]</w:t>
      </w:r>
      <w:r w:rsidRPr="00CD0917">
        <w:rPr>
          <w:highlight w:val="green"/>
        </w:rPr>
        <w:t>:</w:t>
      </w:r>
      <w:r>
        <w:t xml:space="preserve"> </w:t>
      </w:r>
    </w:p>
    <w:p w14:paraId="6C3AEAA9" w14:textId="77777777" w:rsidR="00F13543" w:rsidRDefault="00F13543" w:rsidP="00754349">
      <w:pPr>
        <w:pStyle w:val="CommentText"/>
      </w:pPr>
    </w:p>
  </w:comment>
  <w:comment w:id="3481" w:author="Ericsson (Riikka)" w:date="2018-06-26T18:22:00Z" w:initials="E">
    <w:p w14:paraId="2B49567F" w14:textId="77777777" w:rsidR="00F13543" w:rsidRPr="00FE4645" w:rsidRDefault="00F13543" w:rsidP="00754349">
      <w:pPr>
        <w:pStyle w:val="CommentText"/>
        <w:rPr>
          <w:highlight w:val="green"/>
        </w:rPr>
      </w:pPr>
      <w:r>
        <w:rPr>
          <w:rStyle w:val="CommentReference"/>
        </w:rPr>
        <w:annotationRef/>
      </w:r>
      <w:r w:rsidRPr="00FE4645">
        <w:rPr>
          <w:b/>
          <w:highlight w:val="green"/>
        </w:rPr>
        <w:t>[RIL]</w:t>
      </w:r>
      <w:r w:rsidRPr="00FE4645">
        <w:rPr>
          <w:highlight w:val="green"/>
        </w:rPr>
        <w:t xml:space="preserve">: E201 </w:t>
      </w:r>
      <w:r w:rsidRPr="00FE4645">
        <w:rPr>
          <w:b/>
          <w:highlight w:val="green"/>
        </w:rPr>
        <w:t>[Delegate]</w:t>
      </w:r>
      <w:r w:rsidRPr="00FE4645">
        <w:rPr>
          <w:highlight w:val="green"/>
        </w:rPr>
        <w:t xml:space="preserve">:  </w:t>
      </w:r>
      <w:r w:rsidRPr="00FE4645">
        <w:rPr>
          <w:b/>
          <w:highlight w:val="green"/>
        </w:rPr>
        <w:t>[WI]</w:t>
      </w:r>
      <w:r w:rsidRPr="00FE4645">
        <w:rPr>
          <w:highlight w:val="green"/>
        </w:rPr>
        <w:t>:</w:t>
      </w:r>
      <w:r w:rsidRPr="00FE4645">
        <w:rPr>
          <w:noProof/>
          <w:highlight w:val="green"/>
        </w:rPr>
        <w:t xml:space="preserve"> SA </w:t>
      </w:r>
      <w:r w:rsidRPr="00FE4645">
        <w:rPr>
          <w:b/>
          <w:highlight w:val="green"/>
        </w:rPr>
        <w:t>[Class]</w:t>
      </w:r>
      <w:r w:rsidRPr="00FE4645">
        <w:rPr>
          <w:highlight w:val="green"/>
        </w:rPr>
        <w:t xml:space="preserve">: 3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R2-1810390, R2-1810391 </w:t>
      </w:r>
      <w:r w:rsidRPr="00FE4645">
        <w:rPr>
          <w:b/>
          <w:color w:val="FF0000"/>
          <w:highlight w:val="green"/>
        </w:rPr>
        <w:t>[Proposed Conclusion]</w:t>
      </w:r>
      <w:r w:rsidRPr="00FE4645">
        <w:rPr>
          <w:color w:val="FF0000"/>
          <w:highlight w:val="green"/>
        </w:rPr>
        <w:t xml:space="preserve">: </w:t>
      </w:r>
    </w:p>
    <w:p w14:paraId="37881EC7" w14:textId="77777777" w:rsidR="00F13543" w:rsidRPr="00FE4645" w:rsidRDefault="00F13543" w:rsidP="00754349">
      <w:pPr>
        <w:pStyle w:val="CommentText"/>
        <w:rPr>
          <w:highlight w:val="green"/>
        </w:rPr>
      </w:pPr>
      <w:r w:rsidRPr="00FE4645">
        <w:rPr>
          <w:b/>
          <w:highlight w:val="green"/>
        </w:rPr>
        <w:t>[Description]</w:t>
      </w:r>
      <w:r w:rsidRPr="00FE4645">
        <w:rPr>
          <w:highlight w:val="green"/>
        </w:rPr>
        <w:t>: Current handling of the stored configuration is not clear. The UE restore L1/L2 configruation before discarding it.</w:t>
      </w:r>
    </w:p>
    <w:p w14:paraId="7C118D8F" w14:textId="77777777" w:rsidR="00F13543" w:rsidRPr="00FE4645" w:rsidRDefault="00F13543" w:rsidP="00754349">
      <w:pPr>
        <w:pStyle w:val="CommentText"/>
        <w:rPr>
          <w:highlight w:val="green"/>
        </w:rPr>
      </w:pPr>
      <w:r w:rsidRPr="00FE4645">
        <w:rPr>
          <w:b/>
          <w:highlight w:val="green"/>
        </w:rPr>
        <w:t>[Proposed Change]</w:t>
      </w:r>
      <w:r w:rsidRPr="00FE4645">
        <w:rPr>
          <w:highlight w:val="green"/>
        </w:rPr>
        <w:t>: See TDocs</w:t>
      </w:r>
    </w:p>
    <w:p w14:paraId="48709BE9" w14:textId="77777777" w:rsidR="00F13543" w:rsidRDefault="00F13543" w:rsidP="00754349">
      <w:pPr>
        <w:pStyle w:val="CommentText"/>
      </w:pPr>
      <w:r w:rsidRPr="00FE4645">
        <w:rPr>
          <w:b/>
          <w:highlight w:val="green"/>
        </w:rPr>
        <w:t>[ Comments]</w:t>
      </w:r>
      <w:r w:rsidRPr="00FE4645">
        <w:rPr>
          <w:highlight w:val="green"/>
        </w:rPr>
        <w:t>:</w:t>
      </w:r>
    </w:p>
  </w:comment>
  <w:comment w:id="3490" w:author="Intel" w:date="2018-06-26T00:31:00Z" w:initials="I">
    <w:p w14:paraId="231A2851" w14:textId="77777777" w:rsidR="00F13543" w:rsidRPr="00E96258" w:rsidRDefault="00F13543" w:rsidP="00754349">
      <w:pPr>
        <w:pStyle w:val="CommentText"/>
        <w:rPr>
          <w:highlight w:val="green"/>
        </w:rPr>
      </w:pPr>
      <w:r>
        <w:rPr>
          <w:rStyle w:val="CommentReference"/>
        </w:rPr>
        <w:annotationRef/>
      </w:r>
      <w:r w:rsidRPr="00E96258">
        <w:rPr>
          <w:highlight w:val="green"/>
        </w:rPr>
        <w:fldChar w:fldCharType="begin"/>
      </w:r>
      <w:r w:rsidRPr="00E96258">
        <w:rPr>
          <w:rStyle w:val="CommentReference"/>
          <w:highlight w:val="green"/>
        </w:rPr>
        <w:instrText xml:space="preserve"> </w:instrText>
      </w:r>
      <w:r w:rsidRPr="00E96258">
        <w:rPr>
          <w:highlight w:val="green"/>
        </w:rPr>
        <w:instrText>PAGE \# "'Page: '#'</w:instrText>
      </w:r>
      <w:r w:rsidRPr="00E96258">
        <w:rPr>
          <w:highlight w:val="green"/>
        </w:rPr>
        <w:br/>
        <w:instrText>'"</w:instrText>
      </w:r>
      <w:r w:rsidRPr="00E96258">
        <w:rPr>
          <w:rStyle w:val="CommentReference"/>
          <w:highlight w:val="green"/>
        </w:rPr>
        <w:instrText xml:space="preserve"> </w:instrText>
      </w:r>
      <w:r w:rsidRPr="00E96258">
        <w:rPr>
          <w:highlight w:val="green"/>
        </w:rPr>
        <w:fldChar w:fldCharType="end"/>
      </w:r>
      <w:r w:rsidRPr="00E96258">
        <w:rPr>
          <w:rStyle w:val="CommentReference"/>
          <w:highlight w:val="green"/>
        </w:rPr>
        <w:annotationRef/>
      </w:r>
      <w:r w:rsidRPr="00E96258">
        <w:rPr>
          <w:b/>
          <w:highlight w:val="green"/>
        </w:rPr>
        <w:t>[RIL]</w:t>
      </w:r>
      <w:r w:rsidRPr="00E96258">
        <w:rPr>
          <w:highlight w:val="green"/>
        </w:rPr>
        <w:t>:</w:t>
      </w:r>
      <w:r w:rsidRPr="00E96258">
        <w:rPr>
          <w:color w:val="FF0000"/>
          <w:highlight w:val="green"/>
        </w:rPr>
        <w:t xml:space="preserve"> I037 </w:t>
      </w:r>
      <w:r w:rsidRPr="00E96258">
        <w:rPr>
          <w:b/>
          <w:highlight w:val="green"/>
        </w:rPr>
        <w:t>[Delegate]</w:t>
      </w:r>
      <w:r w:rsidRPr="00E96258">
        <w:rPr>
          <w:highlight w:val="green"/>
        </w:rPr>
        <w:t xml:space="preserve">: Intel  </w:t>
      </w:r>
      <w:r w:rsidRPr="00E96258">
        <w:rPr>
          <w:b/>
          <w:highlight w:val="green"/>
        </w:rPr>
        <w:t>[WI]</w:t>
      </w:r>
      <w:r w:rsidRPr="00E96258">
        <w:rPr>
          <w:highlight w:val="green"/>
        </w:rPr>
        <w:t xml:space="preserve">:SA </w:t>
      </w:r>
      <w:r w:rsidRPr="00E96258">
        <w:rPr>
          <w:b/>
          <w:highlight w:val="green"/>
        </w:rPr>
        <w:t>[Class]</w:t>
      </w:r>
      <w:r w:rsidRPr="00E96258">
        <w:rPr>
          <w:highlight w:val="green"/>
        </w:rPr>
        <w:t xml:space="preserve">:3 </w:t>
      </w:r>
      <w:r w:rsidRPr="00E96258">
        <w:rPr>
          <w:b/>
          <w:color w:val="FF0000"/>
          <w:highlight w:val="green"/>
        </w:rPr>
        <w:t>[Status]</w:t>
      </w:r>
      <w:r w:rsidRPr="00E96258">
        <w:rPr>
          <w:color w:val="FF0000"/>
          <w:highlight w:val="green"/>
        </w:rPr>
        <w:t xml:space="preserve">: ToDisc </w:t>
      </w:r>
      <w:r w:rsidRPr="00E96258">
        <w:rPr>
          <w:b/>
          <w:highlight w:val="green"/>
        </w:rPr>
        <w:t>[TDoc]</w:t>
      </w:r>
      <w:r w:rsidRPr="00E96258">
        <w:rPr>
          <w:highlight w:val="green"/>
        </w:rPr>
        <w:t xml:space="preserve">: R2-1809771 </w:t>
      </w:r>
      <w:r w:rsidRPr="00E96258">
        <w:rPr>
          <w:b/>
          <w:color w:val="FF0000"/>
          <w:highlight w:val="green"/>
        </w:rPr>
        <w:t>[Proposed Conclusion]</w:t>
      </w:r>
      <w:r w:rsidRPr="00E96258">
        <w:rPr>
          <w:color w:val="FF0000"/>
          <w:highlight w:val="green"/>
        </w:rPr>
        <w:t xml:space="preserve">: </w:t>
      </w:r>
    </w:p>
    <w:p w14:paraId="3D8969C4" w14:textId="77777777" w:rsidR="00F13543" w:rsidRPr="00E96258" w:rsidRDefault="00F13543" w:rsidP="00754349">
      <w:pPr>
        <w:pStyle w:val="CommentText"/>
        <w:rPr>
          <w:highlight w:val="green"/>
        </w:rPr>
      </w:pPr>
      <w:r w:rsidRPr="00E96258">
        <w:rPr>
          <w:b/>
          <w:highlight w:val="green"/>
        </w:rPr>
        <w:t>[Description]</w:t>
      </w:r>
      <w:r w:rsidRPr="00E96258">
        <w:rPr>
          <w:highlight w:val="green"/>
        </w:rPr>
        <w:t xml:space="preserve">: </w:t>
      </w:r>
      <w:r w:rsidRPr="00E96258">
        <w:rPr>
          <w:rFonts w:asciiTheme="minorEastAsia" w:eastAsiaTheme="minorEastAsia" w:hAnsiTheme="minorEastAsia" w:hint="eastAsia"/>
          <w:highlight w:val="green"/>
          <w:lang w:eastAsia="zh-CN"/>
        </w:rPr>
        <w:t xml:space="preserve">It is unclear whether RNA configuration will be discarded or not. To our understanding, it would be good to keep RNA configuration since normally in one area the RNA configuration will not be changed. </w:t>
      </w:r>
    </w:p>
    <w:p w14:paraId="5BAB62D6" w14:textId="77777777" w:rsidR="00F13543" w:rsidRPr="00E96258" w:rsidRDefault="00F13543" w:rsidP="00754349">
      <w:pPr>
        <w:pStyle w:val="CommentText"/>
        <w:rPr>
          <w:highlight w:val="green"/>
        </w:rPr>
      </w:pPr>
      <w:r w:rsidRPr="00E96258">
        <w:rPr>
          <w:b/>
          <w:highlight w:val="green"/>
        </w:rPr>
        <w:t>[Proposed Change]</w:t>
      </w:r>
      <w:r w:rsidRPr="00E96258">
        <w:rPr>
          <w:highlight w:val="green"/>
        </w:rPr>
        <w:t xml:space="preserve">: discard the stored UE AS context except ran-NotificationAreaInfo. We have contribution R2-1809771 on how to support delta signalling for RNA configuration. . </w:t>
      </w:r>
    </w:p>
    <w:p w14:paraId="58FB9564" w14:textId="77777777" w:rsidR="00F13543" w:rsidRDefault="00F13543" w:rsidP="00754349">
      <w:pPr>
        <w:pStyle w:val="CommentText"/>
      </w:pPr>
      <w:r w:rsidRPr="00E96258">
        <w:rPr>
          <w:b/>
          <w:highlight w:val="green"/>
        </w:rPr>
        <w:t>[Comments]</w:t>
      </w:r>
      <w:r w:rsidRPr="00E96258">
        <w:rPr>
          <w:highlight w:val="green"/>
        </w:rPr>
        <w:t>:</w:t>
      </w:r>
      <w:r>
        <w:t xml:space="preserve"> </w:t>
      </w:r>
    </w:p>
    <w:p w14:paraId="469EFB83" w14:textId="77777777" w:rsidR="00F13543" w:rsidRDefault="00F13543" w:rsidP="00754349">
      <w:pPr>
        <w:pStyle w:val="CommentText"/>
      </w:pPr>
    </w:p>
  </w:comment>
  <w:comment w:id="3496" w:author="Intel" w:date="2018-06-26T00:32:00Z" w:initials="I">
    <w:p w14:paraId="5C23B6CA" w14:textId="77777777" w:rsidR="00F13543" w:rsidRPr="00FE4645" w:rsidRDefault="00F13543" w:rsidP="00754349">
      <w:pPr>
        <w:pStyle w:val="CommentText"/>
        <w:rPr>
          <w:highlight w:val="green"/>
        </w:rPr>
      </w:pPr>
      <w:r>
        <w:rPr>
          <w:rStyle w:val="CommentReference"/>
        </w:rPr>
        <w:annotationRef/>
      </w:r>
      <w:r w:rsidRPr="00FE4645">
        <w:rPr>
          <w:highlight w:val="green"/>
        </w:rPr>
        <w:fldChar w:fldCharType="begin"/>
      </w:r>
      <w:r w:rsidRPr="00FE4645">
        <w:rPr>
          <w:rStyle w:val="CommentReference"/>
          <w:highlight w:val="green"/>
        </w:rPr>
        <w:instrText xml:space="preserve"> </w:instrText>
      </w:r>
      <w:r w:rsidRPr="00FE4645">
        <w:rPr>
          <w:highlight w:val="green"/>
        </w:rPr>
        <w:instrText>PAGE \# "'Page: '#'</w:instrText>
      </w:r>
      <w:r w:rsidRPr="00FE4645">
        <w:rPr>
          <w:highlight w:val="green"/>
        </w:rPr>
        <w:br/>
        <w:instrText>'"</w:instrText>
      </w:r>
      <w:r w:rsidRPr="00FE4645">
        <w:rPr>
          <w:rStyle w:val="CommentReference"/>
          <w:highlight w:val="green"/>
        </w:rPr>
        <w:instrText xml:space="preserve"> </w:instrText>
      </w:r>
      <w:r w:rsidRPr="00FE4645">
        <w:rPr>
          <w:highlight w:val="green"/>
        </w:rPr>
        <w:fldChar w:fldCharType="end"/>
      </w:r>
      <w:r w:rsidRPr="00FE4645">
        <w:rPr>
          <w:rStyle w:val="CommentReference"/>
          <w:highlight w:val="green"/>
        </w:rPr>
        <w:annotationRef/>
      </w:r>
      <w:r w:rsidRPr="00FE4645">
        <w:rPr>
          <w:b/>
          <w:highlight w:val="green"/>
        </w:rPr>
        <w:t>[RIL]</w:t>
      </w:r>
      <w:r w:rsidRPr="00FE4645">
        <w:rPr>
          <w:highlight w:val="green"/>
        </w:rPr>
        <w:t xml:space="preserve">: I145 </w:t>
      </w:r>
      <w:r w:rsidRPr="00FE4645">
        <w:rPr>
          <w:b/>
          <w:highlight w:val="green"/>
        </w:rPr>
        <w:t>[Delegate]</w:t>
      </w:r>
      <w:r w:rsidRPr="00FE4645">
        <w:rPr>
          <w:highlight w:val="green"/>
        </w:rPr>
        <w:t xml:space="preserve">: Intel  </w:t>
      </w:r>
      <w:r w:rsidRPr="00FE4645">
        <w:rPr>
          <w:b/>
          <w:highlight w:val="green"/>
        </w:rPr>
        <w:t>[WI]</w:t>
      </w:r>
      <w:r w:rsidRPr="00FE4645">
        <w:rPr>
          <w:highlight w:val="green"/>
        </w:rPr>
        <w:t xml:space="preserve">: SA </w:t>
      </w:r>
      <w:r w:rsidRPr="00FE4645">
        <w:rPr>
          <w:b/>
          <w:highlight w:val="green"/>
        </w:rPr>
        <w:t>[Class]</w:t>
      </w:r>
      <w:r w:rsidRPr="00FE4645">
        <w:rPr>
          <w:highlight w:val="green"/>
        </w:rPr>
        <w:t xml:space="preserve">: 2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None </w:t>
      </w:r>
      <w:r w:rsidRPr="00FE4645">
        <w:rPr>
          <w:b/>
          <w:color w:val="FF0000"/>
          <w:highlight w:val="green"/>
        </w:rPr>
        <w:t>[Proposed Conclusion]</w:t>
      </w:r>
      <w:r w:rsidRPr="00FE4645">
        <w:rPr>
          <w:color w:val="FF0000"/>
          <w:highlight w:val="green"/>
        </w:rPr>
        <w:t xml:space="preserve">: </w:t>
      </w:r>
    </w:p>
    <w:p w14:paraId="61285A4B" w14:textId="77777777" w:rsidR="00F13543" w:rsidRPr="00FE4645" w:rsidRDefault="00F13543" w:rsidP="00754349">
      <w:pPr>
        <w:pStyle w:val="CommentText"/>
        <w:rPr>
          <w:highlight w:val="green"/>
        </w:rPr>
      </w:pPr>
      <w:r w:rsidRPr="00FE4645">
        <w:rPr>
          <w:b/>
          <w:highlight w:val="green"/>
        </w:rPr>
        <w:t>[Description]</w:t>
      </w:r>
      <w:r w:rsidRPr="00FE4645">
        <w:rPr>
          <w:highlight w:val="green"/>
        </w:rPr>
        <w:t>: see comment provided in I133</w:t>
      </w:r>
    </w:p>
    <w:p w14:paraId="641CD333" w14:textId="77777777" w:rsidR="00F13543" w:rsidRPr="00FE4645" w:rsidRDefault="00F13543" w:rsidP="00754349">
      <w:pPr>
        <w:pStyle w:val="CommentText"/>
        <w:rPr>
          <w:highlight w:val="green"/>
        </w:rPr>
      </w:pPr>
      <w:r w:rsidRPr="00FE4645">
        <w:rPr>
          <w:b/>
          <w:highlight w:val="green"/>
        </w:rPr>
        <w:t>[Proposed Change]</w:t>
      </w:r>
      <w:r w:rsidRPr="00FE4645">
        <w:rPr>
          <w:highlight w:val="green"/>
        </w:rPr>
        <w:t xml:space="preserve">: </w:t>
      </w:r>
    </w:p>
    <w:p w14:paraId="40DF3135" w14:textId="77777777" w:rsidR="00F13543" w:rsidRPr="00FE4645" w:rsidRDefault="00F13543" w:rsidP="00754349">
      <w:pPr>
        <w:spacing w:after="0"/>
        <w:rPr>
          <w:rFonts w:ascii="Arial" w:hAnsi="Arial" w:cs="Arial"/>
          <w:sz w:val="18"/>
          <w:szCs w:val="18"/>
          <w:highlight w:val="green"/>
        </w:rPr>
      </w:pPr>
      <w:r w:rsidRPr="00FE4645">
        <w:rPr>
          <w:rFonts w:ascii="Arial" w:hAnsi="Arial" w:cs="Arial"/>
          <w:sz w:val="18"/>
          <w:szCs w:val="18"/>
          <w:highlight w:val="green"/>
        </w:rPr>
        <w:t>**** TEXT PROPOSAL #4 - START ****</w:t>
      </w:r>
    </w:p>
    <w:p w14:paraId="4D6F8463" w14:textId="77777777" w:rsidR="00F13543" w:rsidRPr="00FE4645" w:rsidRDefault="00F13543" w:rsidP="00754349">
      <w:pPr>
        <w:keepNext/>
        <w:keepLines/>
        <w:spacing w:before="120"/>
        <w:ind w:left="1418" w:hanging="1418"/>
        <w:outlineLvl w:val="3"/>
        <w:rPr>
          <w:rFonts w:ascii="Arial" w:hAnsi="Arial"/>
          <w:sz w:val="24"/>
          <w:highlight w:val="green"/>
        </w:rPr>
      </w:pPr>
      <w:r w:rsidRPr="00FE4645">
        <w:rPr>
          <w:rFonts w:ascii="Arial" w:hAnsi="Arial"/>
          <w:sz w:val="24"/>
          <w:highlight w:val="green"/>
        </w:rPr>
        <w:t>5.3.13.4</w:t>
      </w:r>
      <w:r w:rsidRPr="00FE4645">
        <w:rPr>
          <w:rFonts w:ascii="Arial" w:hAnsi="Arial"/>
          <w:sz w:val="24"/>
          <w:highlight w:val="green"/>
        </w:rPr>
        <w:tab/>
        <w:t xml:space="preserve">Reception of the </w:t>
      </w:r>
      <w:r w:rsidRPr="00FE4645">
        <w:rPr>
          <w:rFonts w:ascii="Arial" w:hAnsi="Arial"/>
          <w:i/>
          <w:sz w:val="24"/>
          <w:highlight w:val="green"/>
        </w:rPr>
        <w:t>RRCResume</w:t>
      </w:r>
      <w:r w:rsidRPr="00FE4645">
        <w:rPr>
          <w:rFonts w:ascii="Arial" w:hAnsi="Arial"/>
          <w:sz w:val="24"/>
          <w:highlight w:val="green"/>
        </w:rPr>
        <w:t xml:space="preserve"> by the UE</w:t>
      </w:r>
    </w:p>
    <w:p w14:paraId="4A36A467" w14:textId="77777777" w:rsidR="00F13543" w:rsidRPr="00FE4645" w:rsidRDefault="00F13543" w:rsidP="00754349">
      <w:pPr>
        <w:pStyle w:val="B2"/>
        <w:rPr>
          <w:b/>
          <w:i/>
          <w:color w:val="00B0F0"/>
          <w:highlight w:val="green"/>
          <w:lang w:val="en-US"/>
        </w:rPr>
      </w:pPr>
      <w:r w:rsidRPr="00FE4645">
        <w:rPr>
          <w:b/>
          <w:i/>
          <w:color w:val="00B0F0"/>
          <w:highlight w:val="green"/>
          <w:lang w:val="en-US"/>
        </w:rPr>
        <w:t>&lt;TEXT OMMITED&gt;</w:t>
      </w:r>
    </w:p>
    <w:p w14:paraId="2D4DE67A" w14:textId="77777777" w:rsidR="00F13543" w:rsidRPr="00FE4645" w:rsidRDefault="00F13543" w:rsidP="00754349">
      <w:pPr>
        <w:ind w:left="568" w:hanging="284"/>
        <w:rPr>
          <w:highlight w:val="green"/>
        </w:rPr>
      </w:pPr>
      <w:r w:rsidRPr="00FE4645">
        <w:rPr>
          <w:highlight w:val="green"/>
        </w:rPr>
        <w:t>1&gt;</w:t>
      </w:r>
      <w:r w:rsidRPr="00FE4645">
        <w:rPr>
          <w:highlight w:val="green"/>
        </w:rPr>
        <w:tab/>
        <w:t xml:space="preserve"> discard the stored UE AS context and </w:t>
      </w:r>
      <w:r w:rsidRPr="00FE4645">
        <w:rPr>
          <w:color w:val="FF0000"/>
          <w:highlight w:val="green"/>
          <w:u w:val="single"/>
        </w:rPr>
        <w:t xml:space="preserve">the stored values provided in the </w:t>
      </w:r>
      <w:r w:rsidRPr="00FE4645">
        <w:rPr>
          <w:i/>
          <w:color w:val="FF0000"/>
          <w:highlight w:val="green"/>
          <w:u w:val="single"/>
        </w:rPr>
        <w:t>suspendConfig</w:t>
      </w:r>
      <w:r w:rsidRPr="00FE4645">
        <w:rPr>
          <w:highlight w:val="green"/>
        </w:rPr>
        <w:t xml:space="preserve"> </w:t>
      </w:r>
      <w:r w:rsidRPr="00FE4645">
        <w:rPr>
          <w:strike/>
          <w:color w:val="FF0000"/>
          <w:highlight w:val="green"/>
          <w:u w:val="single"/>
        </w:rPr>
        <w:t>I-RNTI</w:t>
      </w:r>
      <w:r w:rsidRPr="00FE4645">
        <w:rPr>
          <w:highlight w:val="green"/>
        </w:rPr>
        <w:t>;</w:t>
      </w:r>
    </w:p>
    <w:p w14:paraId="208F8EBE" w14:textId="77777777" w:rsidR="00F13543" w:rsidRPr="00FE4645" w:rsidRDefault="00F13543" w:rsidP="00754349">
      <w:pPr>
        <w:pStyle w:val="B2"/>
        <w:rPr>
          <w:b/>
          <w:i/>
          <w:color w:val="00B0F0"/>
          <w:highlight w:val="green"/>
          <w:lang w:val="en-US"/>
        </w:rPr>
      </w:pPr>
      <w:r w:rsidRPr="00FE4645">
        <w:rPr>
          <w:b/>
          <w:i/>
          <w:color w:val="00B0F0"/>
          <w:highlight w:val="green"/>
          <w:lang w:val="en-US"/>
        </w:rPr>
        <w:t>&lt;TEXT OMMITED&gt;</w:t>
      </w:r>
    </w:p>
    <w:p w14:paraId="3E63E03F" w14:textId="77777777" w:rsidR="00F13543" w:rsidRPr="00FE4645" w:rsidRDefault="00F13543" w:rsidP="00754349">
      <w:pPr>
        <w:spacing w:after="0"/>
        <w:rPr>
          <w:rFonts w:ascii="Arial" w:hAnsi="Arial" w:cs="Arial"/>
          <w:sz w:val="18"/>
          <w:szCs w:val="18"/>
          <w:highlight w:val="green"/>
        </w:rPr>
      </w:pPr>
      <w:r w:rsidRPr="00FE4645">
        <w:rPr>
          <w:rFonts w:ascii="Arial" w:hAnsi="Arial" w:cs="Arial"/>
          <w:sz w:val="18"/>
          <w:szCs w:val="18"/>
          <w:highlight w:val="green"/>
        </w:rPr>
        <w:t>**** TEXT PROPOSAL #4 - END ****</w:t>
      </w:r>
    </w:p>
    <w:p w14:paraId="189EA6D5" w14:textId="77777777" w:rsidR="00F13543" w:rsidRPr="00FE4645" w:rsidRDefault="00F13543" w:rsidP="00754349">
      <w:pPr>
        <w:spacing w:after="0"/>
        <w:rPr>
          <w:rFonts w:ascii="Arial" w:hAnsi="Arial" w:cs="Arial"/>
          <w:sz w:val="18"/>
          <w:szCs w:val="18"/>
          <w:highlight w:val="green"/>
        </w:rPr>
      </w:pPr>
    </w:p>
    <w:p w14:paraId="1972F9F8" w14:textId="77777777" w:rsidR="00F13543" w:rsidRPr="00FE4645" w:rsidRDefault="00F13543" w:rsidP="00754349">
      <w:pPr>
        <w:pStyle w:val="CommentText"/>
        <w:rPr>
          <w:highlight w:val="green"/>
        </w:rPr>
      </w:pPr>
    </w:p>
    <w:p w14:paraId="6AEC6899" w14:textId="77777777" w:rsidR="00F13543" w:rsidRDefault="00F13543" w:rsidP="00754349">
      <w:pPr>
        <w:pStyle w:val="CommentText"/>
      </w:pPr>
      <w:r w:rsidRPr="00FE4645">
        <w:rPr>
          <w:b/>
          <w:highlight w:val="green"/>
        </w:rPr>
        <w:t>[Comments]</w:t>
      </w:r>
      <w:r w:rsidRPr="00FE4645">
        <w:rPr>
          <w:highlight w:val="green"/>
        </w:rPr>
        <w:t>:</w:t>
      </w:r>
      <w:r>
        <w:t xml:space="preserve"> </w:t>
      </w:r>
    </w:p>
    <w:p w14:paraId="0A7596B1" w14:textId="77777777" w:rsidR="00F13543" w:rsidRDefault="00F13543" w:rsidP="00754349">
      <w:pPr>
        <w:pStyle w:val="CommentText"/>
      </w:pPr>
    </w:p>
  </w:comment>
  <w:comment w:id="3524" w:author="Google (EricChen)" w:date="2018-07-24T14:14:00Z" w:initials="G">
    <w:p w14:paraId="450F3281" w14:textId="6D8CEC48"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G106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B9A209" w14:textId="483E87E8" w:rsidR="00F13543" w:rsidRDefault="00F13543">
      <w:pPr>
        <w:pStyle w:val="CommentText"/>
      </w:pPr>
      <w:r>
        <w:rPr>
          <w:b/>
        </w:rPr>
        <w:t>[Description]</w:t>
      </w:r>
      <w:r>
        <w:t>: After releasing the dedicated cell reselection priority information, the UE should stop T320.</w:t>
      </w:r>
    </w:p>
    <w:p w14:paraId="2CDF42C9" w14:textId="2F6C6284" w:rsidR="00F13543" w:rsidRDefault="00F13543">
      <w:pPr>
        <w:pStyle w:val="CommentText"/>
      </w:pPr>
      <w:r>
        <w:rPr>
          <w:b/>
        </w:rPr>
        <w:t>[Proposed Change]</w:t>
      </w:r>
      <w:r>
        <w:t>: Adding a bullet “ 1&gt; stop timer T320, if running;”.</w:t>
      </w:r>
    </w:p>
    <w:p w14:paraId="2E9D9D3C" w14:textId="77777777" w:rsidR="00F13543" w:rsidRDefault="00F13543">
      <w:pPr>
        <w:pStyle w:val="CommentText"/>
      </w:pPr>
      <w:r>
        <w:rPr>
          <w:b/>
        </w:rPr>
        <w:t>[Comments]</w:t>
      </w:r>
      <w:r>
        <w:t xml:space="preserve">: </w:t>
      </w:r>
    </w:p>
    <w:p w14:paraId="06CE62C7" w14:textId="2323C732" w:rsidR="00F13543" w:rsidRPr="004D411F" w:rsidRDefault="00F13543">
      <w:pPr>
        <w:pStyle w:val="CommentText"/>
      </w:pPr>
    </w:p>
  </w:comment>
  <w:comment w:id="3541" w:author="CATT(Haiyang)" w:date="2018-06-26T09:28:00Z" w:initials="C">
    <w:p w14:paraId="5C22C75C" w14:textId="77777777" w:rsidR="00F13543" w:rsidRPr="003E58A8" w:rsidRDefault="00F13543" w:rsidP="00754349">
      <w:pPr>
        <w:pStyle w:val="CommentText"/>
        <w:rPr>
          <w:highlight w:val="red"/>
        </w:rPr>
      </w:pPr>
      <w:r w:rsidRPr="003E58A8">
        <w:rPr>
          <w:highlight w:val="red"/>
        </w:rPr>
        <w:fldChar w:fldCharType="begin"/>
      </w:r>
      <w:r w:rsidRPr="003E58A8">
        <w:rPr>
          <w:rStyle w:val="CommentReference"/>
          <w:highlight w:val="red"/>
        </w:rPr>
        <w:instrText xml:space="preserve"> </w:instrText>
      </w:r>
      <w:r w:rsidRPr="003E58A8">
        <w:rPr>
          <w:highlight w:val="red"/>
        </w:rPr>
        <w:instrText>PAGE \# "'</w:instrText>
      </w:r>
      <w:r w:rsidRPr="003E58A8">
        <w:rPr>
          <w:rFonts w:ascii="SimSun" w:eastAsia="SimSun" w:hAnsi="SimSun" w:cs="SimSun" w:hint="eastAsia"/>
          <w:highlight w:val="red"/>
        </w:rPr>
        <w:instrText>页</w:instrText>
      </w:r>
      <w:r w:rsidRPr="003E58A8">
        <w:rPr>
          <w:highlight w:val="red"/>
        </w:rPr>
        <w:instrText>: '#'</w:instrText>
      </w:r>
      <w:r w:rsidRPr="003E58A8">
        <w:rPr>
          <w:highlight w:val="red"/>
        </w:rPr>
        <w:br/>
        <w:instrText>'"</w:instrText>
      </w:r>
      <w:r w:rsidRPr="003E58A8">
        <w:rPr>
          <w:rStyle w:val="CommentReference"/>
          <w:highlight w:val="red"/>
        </w:rPr>
        <w:instrText xml:space="preserve"> </w:instrText>
      </w:r>
      <w:r w:rsidRPr="003E58A8">
        <w:rPr>
          <w:highlight w:val="red"/>
        </w:rPr>
        <w:fldChar w:fldCharType="end"/>
      </w:r>
      <w:r w:rsidRPr="003E58A8">
        <w:rPr>
          <w:rStyle w:val="CommentReference"/>
          <w:highlight w:val="red"/>
        </w:rPr>
        <w:annotationRef/>
      </w:r>
      <w:r w:rsidRPr="003E58A8">
        <w:rPr>
          <w:b/>
          <w:highlight w:val="red"/>
        </w:rPr>
        <w:t>[RIL]</w:t>
      </w:r>
      <w:r w:rsidRPr="003E58A8">
        <w:rPr>
          <w:highlight w:val="red"/>
        </w:rPr>
        <w:t>: C</w:t>
      </w:r>
      <w:r w:rsidRPr="003E58A8">
        <w:rPr>
          <w:highlight w:val="red"/>
          <w:lang w:eastAsia="zh-CN"/>
        </w:rPr>
        <w:t>182</w:t>
      </w:r>
      <w:r w:rsidRPr="003E58A8">
        <w:rPr>
          <w:b/>
          <w:highlight w:val="red"/>
        </w:rPr>
        <w:t>[Delegate]</w:t>
      </w:r>
      <w:r w:rsidRPr="003E58A8">
        <w:rPr>
          <w:highlight w:val="red"/>
        </w:rPr>
        <w:t xml:space="preserve">: CATT(Haiyang)  </w:t>
      </w:r>
      <w:r w:rsidRPr="003E58A8">
        <w:rPr>
          <w:b/>
          <w:highlight w:val="red"/>
        </w:rPr>
        <w:t>[WI]</w:t>
      </w:r>
      <w:r w:rsidRPr="003E58A8">
        <w:rPr>
          <w:highlight w:val="red"/>
        </w:rPr>
        <w:t xml:space="preserve">: </w:t>
      </w:r>
      <w:r w:rsidRPr="003E58A8">
        <w:rPr>
          <w:highlight w:val="red"/>
          <w:lang w:eastAsia="zh-CN"/>
        </w:rPr>
        <w:t xml:space="preserve">SA </w:t>
      </w:r>
      <w:r w:rsidRPr="003E58A8">
        <w:rPr>
          <w:b/>
          <w:highlight w:val="red"/>
        </w:rPr>
        <w:t>[Class]</w:t>
      </w:r>
      <w:r w:rsidRPr="003E58A8">
        <w:rPr>
          <w:highlight w:val="red"/>
        </w:rPr>
        <w:t xml:space="preserve">: </w:t>
      </w:r>
      <w:r w:rsidRPr="003E58A8">
        <w:rPr>
          <w:highlight w:val="red"/>
          <w:lang w:eastAsia="zh-CN"/>
        </w:rPr>
        <w:t>3</w:t>
      </w:r>
      <w:r w:rsidRPr="003E58A8">
        <w:rPr>
          <w:b/>
          <w:highlight w:val="red"/>
        </w:rPr>
        <w:t>[Status]</w:t>
      </w:r>
      <w:r w:rsidRPr="003E58A8">
        <w:rPr>
          <w:highlight w:val="red"/>
        </w:rPr>
        <w:t xml:space="preserve">: ToDisc </w:t>
      </w:r>
      <w:r w:rsidRPr="003E58A8">
        <w:rPr>
          <w:b/>
          <w:highlight w:val="red"/>
        </w:rPr>
        <w:t>[TDoc]</w:t>
      </w:r>
      <w:r w:rsidRPr="003E58A8">
        <w:rPr>
          <w:highlight w:val="red"/>
        </w:rPr>
        <w:t xml:space="preserve">: </w:t>
      </w:r>
      <w:r w:rsidRPr="003E58A8">
        <w:rPr>
          <w:highlight w:val="red"/>
          <w:lang w:eastAsia="zh-CN"/>
        </w:rPr>
        <w:t>R2-1809535</w:t>
      </w:r>
      <w:r w:rsidRPr="003E58A8">
        <w:rPr>
          <w:highlight w:val="red"/>
        </w:rPr>
        <w:t xml:space="preserve"> </w:t>
      </w:r>
      <w:r w:rsidRPr="003E58A8">
        <w:rPr>
          <w:b/>
          <w:highlight w:val="red"/>
        </w:rPr>
        <w:t>[Proposed Conclusion]</w:t>
      </w:r>
      <w:r w:rsidRPr="003E58A8">
        <w:rPr>
          <w:highlight w:val="red"/>
        </w:rPr>
        <w:t xml:space="preserve">: </w:t>
      </w:r>
    </w:p>
    <w:p w14:paraId="3D470411" w14:textId="77777777" w:rsidR="00F13543" w:rsidRPr="003E58A8" w:rsidRDefault="00F13543" w:rsidP="00754349">
      <w:pPr>
        <w:pStyle w:val="CommentText"/>
        <w:rPr>
          <w:rFonts w:eastAsia="DengXian"/>
          <w:highlight w:val="red"/>
          <w:lang w:eastAsia="zh-CN"/>
        </w:rPr>
      </w:pPr>
      <w:r w:rsidRPr="003E58A8">
        <w:rPr>
          <w:b/>
          <w:highlight w:val="red"/>
        </w:rPr>
        <w:t>[Description]</w:t>
      </w:r>
      <w:r w:rsidRPr="003E58A8">
        <w:rPr>
          <w:highlight w:val="red"/>
        </w:rPr>
        <w:t xml:space="preserve">: </w:t>
      </w:r>
      <w:r w:rsidRPr="003E58A8">
        <w:rPr>
          <w:highlight w:val="red"/>
          <w:lang w:eastAsia="zh-CN"/>
        </w:rPr>
        <w:t>FFS needs to be resolved.</w:t>
      </w:r>
    </w:p>
    <w:p w14:paraId="6873CC60" w14:textId="77777777" w:rsidR="00F13543" w:rsidRPr="003E58A8" w:rsidRDefault="00F13543" w:rsidP="00754349">
      <w:pPr>
        <w:pStyle w:val="CommentText"/>
        <w:rPr>
          <w:highlight w:val="red"/>
          <w:lang w:eastAsia="zh-CN"/>
        </w:rPr>
      </w:pPr>
      <w:r w:rsidRPr="003E58A8">
        <w:rPr>
          <w:b/>
          <w:highlight w:val="red"/>
        </w:rPr>
        <w:t>[Proposed Change]</w:t>
      </w:r>
      <w:r w:rsidRPr="003E58A8">
        <w:rPr>
          <w:highlight w:val="red"/>
        </w:rPr>
        <w:t xml:space="preserve">: </w:t>
      </w:r>
      <w:r w:rsidRPr="003E58A8">
        <w:rPr>
          <w:highlight w:val="red"/>
          <w:lang w:eastAsia="zh-CN"/>
        </w:rPr>
        <w:t>We will provide a discussion paper.</w:t>
      </w:r>
    </w:p>
    <w:p w14:paraId="3D7474AA" w14:textId="77777777" w:rsidR="00F13543" w:rsidRDefault="00F13543" w:rsidP="00754349">
      <w:pPr>
        <w:pStyle w:val="CommentText"/>
      </w:pPr>
      <w:r w:rsidRPr="003E58A8">
        <w:rPr>
          <w:b/>
          <w:highlight w:val="red"/>
        </w:rPr>
        <w:t>[Comments]</w:t>
      </w:r>
      <w:r w:rsidRPr="003E58A8">
        <w:rPr>
          <w:highlight w:val="red"/>
        </w:rPr>
        <w:t>:</w:t>
      </w:r>
      <w:r w:rsidRPr="003E58A8">
        <w:t xml:space="preserve"> </w:t>
      </w:r>
    </w:p>
    <w:p w14:paraId="37AC65EA" w14:textId="77777777" w:rsidR="00F13543" w:rsidRDefault="00F13543" w:rsidP="00754349">
      <w:pPr>
        <w:pStyle w:val="CommentText"/>
      </w:pPr>
    </w:p>
  </w:comment>
  <w:comment w:id="3552" w:author="ZTE(Eswar)" w:date="2018-06-25T15:09:00Z" w:initials="Z">
    <w:p w14:paraId="6BCE98C6" w14:textId="77777777" w:rsidR="00F13543" w:rsidRPr="003E58A8" w:rsidRDefault="00F13543" w:rsidP="00754349">
      <w:pPr>
        <w:pStyle w:val="CommentText"/>
        <w:rPr>
          <w:highlight w:val="green"/>
        </w:rPr>
      </w:pPr>
      <w:r w:rsidRPr="003E58A8">
        <w:rPr>
          <w:highlight w:val="green"/>
        </w:rPr>
        <w:fldChar w:fldCharType="begin"/>
      </w:r>
      <w:r w:rsidRPr="003E58A8">
        <w:rPr>
          <w:rStyle w:val="CommentReference"/>
          <w:highlight w:val="green"/>
        </w:rPr>
        <w:instrText xml:space="preserve"> </w:instrText>
      </w:r>
      <w:r w:rsidRPr="003E58A8">
        <w:rPr>
          <w:highlight w:val="green"/>
        </w:rPr>
        <w:instrText>PAGE \# "'Page: '#'</w:instrText>
      </w:r>
      <w:r w:rsidRPr="003E58A8">
        <w:rPr>
          <w:highlight w:val="green"/>
        </w:rPr>
        <w:br/>
        <w:instrText>'"</w:instrText>
      </w:r>
      <w:r w:rsidRPr="003E58A8">
        <w:rPr>
          <w:rStyle w:val="CommentReference"/>
          <w:highlight w:val="green"/>
        </w:rPr>
        <w:instrText xml:space="preserve"> </w:instrText>
      </w:r>
      <w:r w:rsidRPr="003E58A8">
        <w:rPr>
          <w:highlight w:val="green"/>
        </w:rPr>
        <w:fldChar w:fldCharType="end"/>
      </w:r>
      <w:r w:rsidRPr="003E58A8">
        <w:rPr>
          <w:rStyle w:val="CommentReference"/>
          <w:highlight w:val="green"/>
        </w:rPr>
        <w:annotationRef/>
      </w:r>
      <w:r w:rsidRPr="003E58A8">
        <w:rPr>
          <w:b/>
          <w:highlight w:val="green"/>
        </w:rPr>
        <w:t>[RIL]</w:t>
      </w:r>
      <w:r w:rsidRPr="003E58A8">
        <w:rPr>
          <w:highlight w:val="green"/>
        </w:rPr>
        <w:t xml:space="preserve">: Z104 </w:t>
      </w:r>
      <w:r w:rsidRPr="003E58A8">
        <w:rPr>
          <w:b/>
          <w:highlight w:val="green"/>
        </w:rPr>
        <w:t>[Delegate]</w:t>
      </w:r>
      <w:r w:rsidRPr="003E58A8">
        <w:rPr>
          <w:highlight w:val="green"/>
        </w:rPr>
        <w:t xml:space="preserve">: ZTE(Eswar)  </w:t>
      </w:r>
      <w:r w:rsidRPr="003E58A8">
        <w:rPr>
          <w:b/>
          <w:highlight w:val="green"/>
        </w:rPr>
        <w:t>[WI]</w:t>
      </w:r>
      <w:r w:rsidRPr="003E58A8">
        <w:rPr>
          <w:highlight w:val="green"/>
        </w:rPr>
        <w:t xml:space="preserve">:SA </w:t>
      </w:r>
      <w:r w:rsidRPr="003E58A8">
        <w:rPr>
          <w:b/>
          <w:highlight w:val="green"/>
        </w:rPr>
        <w:t>[Class]</w:t>
      </w:r>
      <w:r w:rsidRPr="003E58A8">
        <w:rPr>
          <w:highlight w:val="green"/>
        </w:rPr>
        <w:t xml:space="preserve">:2 </w:t>
      </w:r>
      <w:r w:rsidRPr="003E58A8">
        <w:rPr>
          <w:b/>
          <w:color w:val="FF0000"/>
          <w:highlight w:val="green"/>
        </w:rPr>
        <w:t>[Status]</w:t>
      </w:r>
      <w:r w:rsidRPr="003E58A8">
        <w:rPr>
          <w:color w:val="FF0000"/>
          <w:highlight w:val="green"/>
        </w:rPr>
        <w:t xml:space="preserve">: ConcAgree </w:t>
      </w:r>
      <w:r w:rsidRPr="003E58A8">
        <w:rPr>
          <w:b/>
          <w:highlight w:val="green"/>
        </w:rPr>
        <w:t>[TDoc]</w:t>
      </w:r>
      <w:r w:rsidRPr="003E58A8">
        <w:rPr>
          <w:highlight w:val="green"/>
        </w:rPr>
        <w:t xml:space="preserve">: None </w:t>
      </w:r>
      <w:r w:rsidRPr="003E58A8">
        <w:rPr>
          <w:b/>
          <w:color w:val="FF0000"/>
          <w:highlight w:val="green"/>
        </w:rPr>
        <w:t>[Proposed Conclusion]</w:t>
      </w:r>
      <w:r w:rsidRPr="003E58A8">
        <w:rPr>
          <w:color w:val="FF0000"/>
          <w:highlight w:val="green"/>
        </w:rPr>
        <w:t xml:space="preserve">: </w:t>
      </w:r>
    </w:p>
    <w:p w14:paraId="6FC7CACE" w14:textId="77777777" w:rsidR="00F13543" w:rsidRPr="003E58A8" w:rsidRDefault="00F13543" w:rsidP="00754349">
      <w:pPr>
        <w:pStyle w:val="CommentText"/>
        <w:rPr>
          <w:highlight w:val="green"/>
        </w:rPr>
      </w:pPr>
      <w:r w:rsidRPr="003E58A8">
        <w:rPr>
          <w:b/>
          <w:highlight w:val="green"/>
        </w:rPr>
        <w:t>[Description]</w:t>
      </w:r>
      <w:r w:rsidRPr="003E58A8">
        <w:rPr>
          <w:highlight w:val="green"/>
        </w:rPr>
        <w:t>: It is unclear which other NAS-AS interactions this is talking about. Perhaps this Editor’s note can be deleted?</w:t>
      </w:r>
    </w:p>
    <w:p w14:paraId="5EBC29CF" w14:textId="77777777" w:rsidR="00F13543" w:rsidRPr="003E58A8" w:rsidRDefault="00F13543" w:rsidP="00754349">
      <w:pPr>
        <w:pStyle w:val="CommentText"/>
        <w:rPr>
          <w:highlight w:val="green"/>
        </w:rPr>
      </w:pPr>
      <w:r w:rsidRPr="003E58A8">
        <w:rPr>
          <w:b/>
          <w:highlight w:val="green"/>
        </w:rPr>
        <w:t>[Proposed Change]</w:t>
      </w:r>
      <w:r w:rsidRPr="003E58A8">
        <w:rPr>
          <w:highlight w:val="green"/>
        </w:rPr>
        <w:t>: delete the editor’s note</w:t>
      </w:r>
    </w:p>
    <w:p w14:paraId="739CD678" w14:textId="77777777" w:rsidR="00F13543" w:rsidRDefault="00F13543" w:rsidP="00754349">
      <w:pPr>
        <w:pStyle w:val="CommentText"/>
      </w:pPr>
      <w:r w:rsidRPr="003E58A8">
        <w:rPr>
          <w:b/>
          <w:highlight w:val="green"/>
        </w:rPr>
        <w:t>[Comments]</w:t>
      </w:r>
      <w:r w:rsidRPr="003E58A8">
        <w:rPr>
          <w:highlight w:val="green"/>
        </w:rPr>
        <w:t>:</w:t>
      </w:r>
      <w:r>
        <w:t xml:space="preserve"> </w:t>
      </w:r>
    </w:p>
    <w:p w14:paraId="62DCA57D" w14:textId="77777777" w:rsidR="00F13543" w:rsidRDefault="00F13543" w:rsidP="00754349">
      <w:pPr>
        <w:pStyle w:val="CommentText"/>
      </w:pPr>
    </w:p>
  </w:comment>
  <w:comment w:id="3573" w:author="Intel" w:date="2018-06-26T00:32:00Z" w:initials="I">
    <w:p w14:paraId="45C59BD4" w14:textId="77777777" w:rsidR="00F13543" w:rsidRPr="00195BB7" w:rsidRDefault="00F13543" w:rsidP="00754349">
      <w:pPr>
        <w:pStyle w:val="CommentText"/>
        <w:rPr>
          <w:highlight w:val="green"/>
        </w:rPr>
      </w:pPr>
      <w:r>
        <w:rPr>
          <w:rStyle w:val="CommentReference"/>
        </w:rPr>
        <w:annotationRef/>
      </w:r>
      <w:r w:rsidRPr="00195BB7">
        <w:rPr>
          <w:highlight w:val="green"/>
        </w:rPr>
        <w:fldChar w:fldCharType="begin"/>
      </w:r>
      <w:r w:rsidRPr="00195BB7">
        <w:rPr>
          <w:rStyle w:val="CommentReference"/>
          <w:highlight w:val="green"/>
        </w:rPr>
        <w:instrText xml:space="preserve"> </w:instrText>
      </w:r>
      <w:r w:rsidRPr="00195BB7">
        <w:rPr>
          <w:highlight w:val="green"/>
        </w:rPr>
        <w:instrText>PAGE \# "'Page: '#'</w:instrText>
      </w:r>
      <w:r w:rsidRPr="00195BB7">
        <w:rPr>
          <w:highlight w:val="green"/>
        </w:rPr>
        <w:br/>
        <w:instrText>'"</w:instrText>
      </w:r>
      <w:r w:rsidRPr="00195BB7">
        <w:rPr>
          <w:rStyle w:val="CommentReference"/>
          <w:highlight w:val="green"/>
        </w:rPr>
        <w:instrText xml:space="preserve"> </w:instrText>
      </w:r>
      <w:r w:rsidRPr="00195BB7">
        <w:rPr>
          <w:highlight w:val="green"/>
        </w:rPr>
        <w:fldChar w:fldCharType="end"/>
      </w:r>
      <w:r w:rsidRPr="00195BB7">
        <w:rPr>
          <w:rStyle w:val="CommentReference"/>
          <w:highlight w:val="green"/>
        </w:rPr>
        <w:annotationRef/>
      </w:r>
      <w:r w:rsidRPr="00195BB7">
        <w:rPr>
          <w:b/>
          <w:highlight w:val="green"/>
        </w:rPr>
        <w:t>[RIL]</w:t>
      </w:r>
      <w:r w:rsidRPr="00195BB7">
        <w:rPr>
          <w:highlight w:val="green"/>
        </w:rPr>
        <w:t xml:space="preserve">: I112 </w:t>
      </w:r>
      <w:r w:rsidRPr="00195BB7">
        <w:rPr>
          <w:b/>
          <w:highlight w:val="green"/>
        </w:rPr>
        <w:t>[Delegate]</w:t>
      </w:r>
      <w:r w:rsidRPr="00195BB7">
        <w:rPr>
          <w:highlight w:val="green"/>
        </w:rPr>
        <w:t xml:space="preserve">: Intel  </w:t>
      </w:r>
      <w:r w:rsidRPr="00195BB7">
        <w:rPr>
          <w:b/>
          <w:highlight w:val="green"/>
        </w:rPr>
        <w:t>[WI]</w:t>
      </w:r>
      <w:r w:rsidRPr="00195BB7">
        <w:rPr>
          <w:highlight w:val="green"/>
        </w:rPr>
        <w:t xml:space="preserve">: SA </w:t>
      </w:r>
      <w:r w:rsidRPr="00195BB7">
        <w:rPr>
          <w:b/>
          <w:highlight w:val="green"/>
        </w:rPr>
        <w:t>[Class]</w:t>
      </w:r>
      <w:r w:rsidRPr="00195BB7">
        <w:rPr>
          <w:highlight w:val="green"/>
        </w:rPr>
        <w:t xml:space="preserve">: 1 </w:t>
      </w:r>
      <w:r w:rsidRPr="00195BB7">
        <w:rPr>
          <w:b/>
          <w:color w:val="FF0000"/>
          <w:highlight w:val="green"/>
        </w:rPr>
        <w:t>[Status]</w:t>
      </w:r>
      <w:r w:rsidRPr="00195BB7">
        <w:rPr>
          <w:color w:val="FF0000"/>
          <w:highlight w:val="green"/>
        </w:rPr>
        <w:t xml:space="preserve">: </w:t>
      </w:r>
      <w:r>
        <w:rPr>
          <w:color w:val="FF0000"/>
          <w:highlight w:val="green"/>
        </w:rPr>
        <w:t>ConcAgree</w:t>
      </w:r>
      <w:r w:rsidRPr="00195BB7">
        <w:rPr>
          <w:color w:val="FF0000"/>
          <w:highlight w:val="green"/>
        </w:rPr>
        <w:t xml:space="preserve"> </w:t>
      </w:r>
      <w:r w:rsidRPr="00195BB7">
        <w:rPr>
          <w:b/>
          <w:highlight w:val="green"/>
        </w:rPr>
        <w:t>[TDoc]</w:t>
      </w:r>
      <w:r w:rsidRPr="00195BB7">
        <w:rPr>
          <w:highlight w:val="green"/>
        </w:rPr>
        <w:t xml:space="preserve">: None </w:t>
      </w:r>
      <w:r w:rsidRPr="00195BB7">
        <w:rPr>
          <w:b/>
          <w:color w:val="FF0000"/>
          <w:highlight w:val="green"/>
        </w:rPr>
        <w:t>[Proposed Conclusion]</w:t>
      </w:r>
      <w:r w:rsidRPr="00195BB7">
        <w:rPr>
          <w:color w:val="FF0000"/>
          <w:highlight w:val="green"/>
        </w:rPr>
        <w:t xml:space="preserve">: </w:t>
      </w:r>
    </w:p>
    <w:p w14:paraId="48F7F1AD" w14:textId="77777777" w:rsidR="00F13543" w:rsidRPr="00195BB7" w:rsidRDefault="00F13543" w:rsidP="00754349">
      <w:pPr>
        <w:pStyle w:val="CommentText"/>
        <w:rPr>
          <w:highlight w:val="green"/>
        </w:rPr>
      </w:pPr>
      <w:r w:rsidRPr="00195BB7">
        <w:rPr>
          <w:b/>
          <w:highlight w:val="green"/>
        </w:rPr>
        <w:t>[Description]</w:t>
      </w:r>
      <w:r w:rsidRPr="00195BB7">
        <w:rPr>
          <w:highlight w:val="green"/>
        </w:rPr>
        <w:t>: The sentence refers to "include" twice when it is unnecessarily</w:t>
      </w:r>
    </w:p>
    <w:p w14:paraId="6AFF55A2" w14:textId="77777777" w:rsidR="00F13543" w:rsidRPr="00195BB7" w:rsidRDefault="00F13543" w:rsidP="00754349">
      <w:pPr>
        <w:pStyle w:val="CommentText"/>
        <w:rPr>
          <w:highlight w:val="green"/>
        </w:rPr>
      </w:pPr>
      <w:r w:rsidRPr="00195BB7">
        <w:rPr>
          <w:b/>
          <w:highlight w:val="green"/>
        </w:rPr>
        <w:t>[Proposed Change]</w:t>
      </w:r>
      <w:r w:rsidRPr="00195BB7">
        <w:rPr>
          <w:highlight w:val="green"/>
        </w:rPr>
        <w:t xml:space="preserve">: </w:t>
      </w:r>
    </w:p>
    <w:p w14:paraId="6085153F" w14:textId="77777777" w:rsidR="00F13543" w:rsidRPr="00195BB7" w:rsidRDefault="00F13543" w:rsidP="00754349">
      <w:pPr>
        <w:spacing w:after="0"/>
        <w:rPr>
          <w:rFonts w:ascii="Arial" w:hAnsi="Arial" w:cs="Arial"/>
          <w:sz w:val="18"/>
          <w:szCs w:val="18"/>
          <w:highlight w:val="green"/>
        </w:rPr>
      </w:pPr>
      <w:r w:rsidRPr="00195BB7">
        <w:rPr>
          <w:rFonts w:ascii="Arial" w:hAnsi="Arial" w:cs="Arial"/>
          <w:sz w:val="18"/>
          <w:szCs w:val="18"/>
          <w:highlight w:val="green"/>
        </w:rPr>
        <w:t>**** TEXT PROPOSAL - START ****</w:t>
      </w:r>
    </w:p>
    <w:p w14:paraId="6C8CF337" w14:textId="77777777" w:rsidR="00F13543" w:rsidRPr="00195BB7" w:rsidRDefault="00F13543" w:rsidP="00754349">
      <w:pPr>
        <w:pStyle w:val="B2"/>
        <w:rPr>
          <w:highlight w:val="green"/>
        </w:rPr>
      </w:pPr>
      <w:r w:rsidRPr="00195BB7">
        <w:rPr>
          <w:highlight w:val="green"/>
        </w:rPr>
        <w:t>2&gt;  if the upper layer provides NAS PDU</w:t>
      </w:r>
      <w:r w:rsidRPr="00195BB7">
        <w:rPr>
          <w:color w:val="FF0000"/>
          <w:highlight w:val="green"/>
          <w:u w:val="single"/>
          <w:lang w:val="en-US"/>
        </w:rPr>
        <w:t xml:space="preserve">, </w:t>
      </w:r>
      <w:r w:rsidRPr="00195BB7">
        <w:rPr>
          <w:strike/>
          <w:color w:val="FF0000"/>
          <w:highlight w:val="green"/>
          <w:u w:val="single"/>
        </w:rPr>
        <w:t>include and</w:t>
      </w:r>
      <w:r w:rsidRPr="00195BB7">
        <w:rPr>
          <w:color w:val="FF0000"/>
          <w:highlight w:val="green"/>
        </w:rPr>
        <w:t xml:space="preserve"> </w:t>
      </w:r>
      <w:r w:rsidRPr="00195BB7">
        <w:rPr>
          <w:highlight w:val="green"/>
        </w:rPr>
        <w:t xml:space="preserve">set the </w:t>
      </w:r>
      <w:r w:rsidRPr="00195BB7">
        <w:rPr>
          <w:i/>
          <w:highlight w:val="green"/>
        </w:rPr>
        <w:t>dedicatedInfoNAS</w:t>
      </w:r>
      <w:r w:rsidRPr="00195BB7">
        <w:rPr>
          <w:highlight w:val="green"/>
        </w:rPr>
        <w:t xml:space="preserve"> to include the information received from upper layers; </w:t>
      </w:r>
    </w:p>
    <w:p w14:paraId="765B834E" w14:textId="77777777" w:rsidR="00F13543" w:rsidRDefault="00F13543" w:rsidP="00754349">
      <w:pPr>
        <w:spacing w:after="0"/>
        <w:rPr>
          <w:rFonts w:ascii="Arial" w:hAnsi="Arial" w:cs="Arial"/>
          <w:sz w:val="18"/>
          <w:szCs w:val="18"/>
        </w:rPr>
      </w:pPr>
      <w:r w:rsidRPr="00195BB7">
        <w:rPr>
          <w:rFonts w:ascii="Arial" w:hAnsi="Arial" w:cs="Arial"/>
          <w:sz w:val="18"/>
          <w:szCs w:val="18"/>
          <w:highlight w:val="green"/>
        </w:rPr>
        <w:t>**** TEXT PROPOSAL - END ****</w:t>
      </w:r>
    </w:p>
    <w:p w14:paraId="2FC95121" w14:textId="77777777" w:rsidR="00F13543" w:rsidRDefault="00F13543" w:rsidP="00754349">
      <w:pPr>
        <w:pStyle w:val="CommentText"/>
      </w:pPr>
    </w:p>
    <w:p w14:paraId="593A3A53" w14:textId="77777777" w:rsidR="00F13543" w:rsidRDefault="00F13543" w:rsidP="00754349">
      <w:pPr>
        <w:pStyle w:val="CommentText"/>
      </w:pPr>
      <w:r>
        <w:rPr>
          <w:b/>
        </w:rPr>
        <w:t>[Comments]</w:t>
      </w:r>
      <w:r>
        <w:t xml:space="preserve">: </w:t>
      </w:r>
    </w:p>
    <w:p w14:paraId="29DC6C1A" w14:textId="77777777" w:rsidR="00F13543" w:rsidRDefault="00F13543" w:rsidP="00754349">
      <w:pPr>
        <w:pStyle w:val="CommentText"/>
      </w:pPr>
    </w:p>
  </w:comment>
  <w:comment w:id="3595" w:author="Google (EricChen)" w:date="2018-07-26T10:46:00Z" w:initials="G">
    <w:p w14:paraId="247BC829" w14:textId="09A9A16D"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G108 </w:t>
      </w:r>
      <w:r>
        <w:rPr>
          <w:b/>
        </w:rPr>
        <w:t>[Delegate]</w:t>
      </w:r>
      <w:r>
        <w:t xml:space="preserve">:  Google (EricChen)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2AE32E" w14:textId="132F875F" w:rsidR="00F13543" w:rsidRDefault="00F13543">
      <w:pPr>
        <w:pStyle w:val="CommentText"/>
      </w:pPr>
      <w:r>
        <w:rPr>
          <w:b/>
        </w:rPr>
        <w:t>[Description]</w:t>
      </w:r>
      <w:r>
        <w:t>: Missing single quotation.</w:t>
      </w:r>
    </w:p>
    <w:p w14:paraId="6921B1E8" w14:textId="0C560A01" w:rsidR="00F13543" w:rsidRDefault="00F13543">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2696B062" w14:textId="77777777" w:rsidR="00F13543" w:rsidRDefault="00F13543">
      <w:pPr>
        <w:pStyle w:val="CommentText"/>
      </w:pPr>
      <w:r>
        <w:rPr>
          <w:b/>
        </w:rPr>
        <w:t>[Comments]</w:t>
      </w:r>
      <w:r>
        <w:t xml:space="preserve">: </w:t>
      </w:r>
    </w:p>
    <w:p w14:paraId="0A2EDC82" w14:textId="0A1D7178" w:rsidR="00F13543" w:rsidRPr="00D0292D" w:rsidRDefault="00F13543">
      <w:pPr>
        <w:pStyle w:val="CommentText"/>
      </w:pPr>
    </w:p>
  </w:comment>
  <w:comment w:id="3598" w:author="Ericsson (Icaro)" w:date="2018-06-27T09:48:00Z" w:initials="E">
    <w:p w14:paraId="082BF525" w14:textId="77777777" w:rsidR="00F13543" w:rsidRPr="00E664F1" w:rsidRDefault="00F13543" w:rsidP="00754349">
      <w:pPr>
        <w:pStyle w:val="CommentText"/>
        <w:rPr>
          <w:highlight w:val="green"/>
        </w:rPr>
      </w:pPr>
      <w:r>
        <w:rPr>
          <w:rStyle w:val="CommentReference"/>
        </w:rPr>
        <w:annotationRef/>
      </w:r>
      <w:r w:rsidRPr="00E664F1">
        <w:rPr>
          <w:b/>
          <w:highlight w:val="green"/>
        </w:rPr>
        <w:t>[RIL]</w:t>
      </w:r>
      <w:r w:rsidRPr="00E664F1">
        <w:rPr>
          <w:highlight w:val="green"/>
        </w:rPr>
        <w:t xml:space="preserve">: E210 </w:t>
      </w:r>
      <w:r w:rsidRPr="00E664F1">
        <w:rPr>
          <w:b/>
          <w:highlight w:val="green"/>
        </w:rPr>
        <w:t>[Delegate]</w:t>
      </w:r>
      <w:r w:rsidRPr="00E664F1">
        <w:rPr>
          <w:highlight w:val="green"/>
        </w:rPr>
        <w:t xml:space="preserve">: Icaro </w:t>
      </w:r>
      <w:r w:rsidRPr="00E664F1">
        <w:rPr>
          <w:b/>
          <w:highlight w:val="green"/>
        </w:rPr>
        <w:t>[WI]</w:t>
      </w:r>
      <w:r w:rsidRPr="00E664F1">
        <w:rPr>
          <w:highlight w:val="green"/>
        </w:rPr>
        <w:t>: SA</w:t>
      </w:r>
      <w:r w:rsidRPr="00E664F1">
        <w:rPr>
          <w:b/>
          <w:highlight w:val="green"/>
        </w:rPr>
        <w:t xml:space="preserve"> [Class]</w:t>
      </w:r>
      <w:r w:rsidRPr="00E664F1">
        <w:rPr>
          <w:highlight w:val="green"/>
        </w:rPr>
        <w:t xml:space="preserve">: 3 </w:t>
      </w:r>
      <w:r w:rsidRPr="00E664F1">
        <w:rPr>
          <w:b/>
          <w:color w:val="FF0000"/>
          <w:highlight w:val="green"/>
        </w:rPr>
        <w:t>[Status]</w:t>
      </w:r>
      <w:r w:rsidRPr="00E664F1">
        <w:rPr>
          <w:color w:val="FF0000"/>
          <w:highlight w:val="green"/>
        </w:rPr>
        <w:t xml:space="preserve">: ToDisc </w:t>
      </w:r>
      <w:r w:rsidRPr="00E664F1">
        <w:rPr>
          <w:b/>
          <w:highlight w:val="green"/>
        </w:rPr>
        <w:t>[TDoc]</w:t>
      </w:r>
      <w:r w:rsidRPr="00E664F1">
        <w:rPr>
          <w:highlight w:val="green"/>
        </w:rPr>
        <w:t xml:space="preserve">: R2-1809704 Draft CR to 38.331 introducing the Access Control in Connection Control procedures. </w:t>
      </w:r>
      <w:r w:rsidRPr="00E664F1">
        <w:rPr>
          <w:b/>
          <w:color w:val="FF0000"/>
          <w:highlight w:val="green"/>
        </w:rPr>
        <w:t>[Proposed Conclusion]</w:t>
      </w:r>
      <w:r w:rsidRPr="00E664F1">
        <w:rPr>
          <w:color w:val="FF0000"/>
          <w:highlight w:val="green"/>
        </w:rPr>
        <w:t xml:space="preserve">: </w:t>
      </w:r>
    </w:p>
    <w:p w14:paraId="19683BCC" w14:textId="77777777" w:rsidR="00F13543" w:rsidRPr="00E664F1" w:rsidRDefault="00F13543" w:rsidP="00754349">
      <w:pPr>
        <w:pStyle w:val="CommentText"/>
        <w:rPr>
          <w:highlight w:val="green"/>
        </w:rPr>
      </w:pPr>
      <w:r w:rsidRPr="00E664F1">
        <w:rPr>
          <w:b/>
          <w:highlight w:val="green"/>
        </w:rPr>
        <w:t>[Description]</w:t>
      </w:r>
      <w:r w:rsidRPr="00E664F1">
        <w:rPr>
          <w:highlight w:val="green"/>
        </w:rPr>
        <w:t>: Behavior of T302 was added here. Part of the pending RNAU modelling was also added.</w:t>
      </w:r>
    </w:p>
    <w:p w14:paraId="4ECAD328" w14:textId="77777777" w:rsidR="00F13543" w:rsidRPr="00E664F1" w:rsidRDefault="00F13543" w:rsidP="00754349">
      <w:pPr>
        <w:pStyle w:val="CommentText"/>
        <w:rPr>
          <w:highlight w:val="green"/>
        </w:rPr>
      </w:pPr>
      <w:r w:rsidRPr="00E664F1">
        <w:rPr>
          <w:b/>
          <w:highlight w:val="green"/>
        </w:rPr>
        <w:t>[Proposed Change]</w:t>
      </w:r>
      <w:r w:rsidRPr="00E664F1">
        <w:rPr>
          <w:highlight w:val="green"/>
        </w:rPr>
        <w:t>: CR provided with other access control / connection control related issues in R2-1809704 Draft CR to 38.331 introducing the Access Control in Connection Control procedures.</w:t>
      </w:r>
    </w:p>
    <w:p w14:paraId="56137B66" w14:textId="77777777" w:rsidR="00F13543" w:rsidRPr="00E664F1" w:rsidRDefault="00F13543" w:rsidP="00754349">
      <w:pPr>
        <w:rPr>
          <w:highlight w:val="green"/>
        </w:rPr>
      </w:pPr>
    </w:p>
    <w:p w14:paraId="4471D80A" w14:textId="77777777" w:rsidR="00F13543" w:rsidRPr="00E664F1" w:rsidRDefault="00F13543" w:rsidP="00754349">
      <w:pPr>
        <w:rPr>
          <w:color w:val="FF0000"/>
          <w:highlight w:val="green"/>
          <w:u w:val="single"/>
        </w:rPr>
      </w:pPr>
      <w:r w:rsidRPr="00E664F1">
        <w:rPr>
          <w:color w:val="FF0000"/>
          <w:highlight w:val="green"/>
          <w:u w:val="single"/>
        </w:rPr>
        <w:t>The UE shall:</w:t>
      </w:r>
    </w:p>
    <w:p w14:paraId="5E79C542" w14:textId="77777777" w:rsidR="00F13543" w:rsidRPr="00E664F1" w:rsidRDefault="00F13543" w:rsidP="00754349">
      <w:pPr>
        <w:pStyle w:val="B1"/>
        <w:rPr>
          <w:color w:val="FF0000"/>
          <w:highlight w:val="green"/>
          <w:u w:val="single"/>
        </w:rPr>
      </w:pPr>
      <w:r w:rsidRPr="00E664F1">
        <w:rPr>
          <w:color w:val="FF0000"/>
          <w:highlight w:val="green"/>
          <w:u w:val="single"/>
        </w:rPr>
        <w:t>1&gt;</w:t>
      </w:r>
      <w:r w:rsidRPr="00E664F1">
        <w:rPr>
          <w:color w:val="FF0000"/>
          <w:highlight w:val="green"/>
          <w:u w:val="single"/>
        </w:rPr>
        <w:tab/>
        <w:t xml:space="preserve">if cell reselection occurs while </w:t>
      </w:r>
      <w:r w:rsidRPr="00E664F1">
        <w:rPr>
          <w:color w:val="FF0000"/>
          <w:highlight w:val="green"/>
          <w:u w:val="single"/>
          <w:lang w:val="en-US"/>
        </w:rPr>
        <w:t xml:space="preserve">T319 or T302 </w:t>
      </w:r>
      <w:r w:rsidRPr="00E664F1">
        <w:rPr>
          <w:color w:val="FF0000"/>
          <w:highlight w:val="green"/>
          <w:u w:val="single"/>
        </w:rPr>
        <w:t>is running:</w:t>
      </w:r>
    </w:p>
    <w:p w14:paraId="009155B7" w14:textId="77777777" w:rsidR="00F13543" w:rsidRPr="00E664F1" w:rsidRDefault="00F13543" w:rsidP="00754349">
      <w:pPr>
        <w:pStyle w:val="B2"/>
        <w:rPr>
          <w:color w:val="FF0000"/>
          <w:highlight w:val="green"/>
          <w:u w:val="single"/>
        </w:rPr>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 xml:space="preserve">set the variable </w:t>
      </w:r>
      <w:r w:rsidRPr="00E664F1">
        <w:rPr>
          <w:i/>
          <w:color w:val="FF0000"/>
          <w:highlight w:val="green"/>
          <w:u w:val="single"/>
        </w:rPr>
        <w:t>pendingRnaUpdate</w:t>
      </w:r>
      <w:r w:rsidRPr="00E664F1">
        <w:rPr>
          <w:color w:val="FF0000"/>
          <w:highlight w:val="green"/>
          <w:u w:val="single"/>
        </w:rPr>
        <w:t xml:space="preserve"> to 'FALSE'</w:t>
      </w:r>
      <w:r w:rsidRPr="00E664F1">
        <w:rPr>
          <w:color w:val="FF0000"/>
          <w:highlight w:val="green"/>
          <w:u w:val="single"/>
          <w:lang w:val="en-US"/>
        </w:rPr>
        <w:t>, if that is set to TRUE</w:t>
      </w:r>
      <w:r w:rsidRPr="00E664F1">
        <w:rPr>
          <w:color w:val="FF0000"/>
          <w:highlight w:val="green"/>
          <w:u w:val="single"/>
        </w:rPr>
        <w:t>;</w:t>
      </w:r>
    </w:p>
    <w:p w14:paraId="6291EDB3" w14:textId="77777777" w:rsidR="00F13543" w:rsidRDefault="00F13543" w:rsidP="00754349">
      <w:pPr>
        <w:pStyle w:val="B2"/>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perform the actions upon going to RRC_IDLE as specified in 5.3.11 with release cause RRC Resume failure;</w:t>
      </w:r>
    </w:p>
    <w:p w14:paraId="1358C9EB" w14:textId="77777777" w:rsidR="00F13543" w:rsidRDefault="00F13543" w:rsidP="00754349">
      <w:pPr>
        <w:pStyle w:val="CommentText"/>
      </w:pPr>
    </w:p>
  </w:comment>
  <w:comment w:id="3603" w:author="Ericsson (Icaro)" w:date="2018-06-11T22:13:00Z" w:initials="E">
    <w:p w14:paraId="5046EBCD" w14:textId="77777777" w:rsidR="00F13543" w:rsidRPr="00E664F1" w:rsidRDefault="00F13543" w:rsidP="00754349">
      <w:pPr>
        <w:pStyle w:val="CommentText"/>
        <w:rPr>
          <w:highlight w:val="green"/>
        </w:rPr>
      </w:pP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E002 </w:t>
      </w:r>
      <w:r w:rsidRPr="00E664F1">
        <w:rPr>
          <w:b/>
          <w:highlight w:val="green"/>
        </w:rPr>
        <w:t>[Delegate]</w:t>
      </w:r>
      <w:r w:rsidRPr="00E664F1">
        <w:rPr>
          <w:highlight w:val="green"/>
        </w:rPr>
        <w:t xml:space="preserve">: Ericsson (Icaro)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3  </w:t>
      </w:r>
      <w:r w:rsidRPr="00E664F1">
        <w:rPr>
          <w:b/>
          <w:highlight w:val="green"/>
        </w:rPr>
        <w:t>[TDoc]</w:t>
      </w:r>
      <w:r w:rsidRPr="00E664F1">
        <w:rPr>
          <w:highlight w:val="green"/>
        </w:rPr>
        <w:t xml:space="preserve">: None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color w:val="FF0000"/>
          <w:highlight w:val="green"/>
        </w:rPr>
        <w:t>[Proposed Conclusion]</w:t>
      </w:r>
      <w:r w:rsidRPr="00E664F1">
        <w:rPr>
          <w:color w:val="FF0000"/>
          <w:highlight w:val="green"/>
        </w:rPr>
        <w:t xml:space="preserve">: </w:t>
      </w:r>
    </w:p>
    <w:p w14:paraId="4BD0F07D" w14:textId="77777777" w:rsidR="00F13543" w:rsidRPr="00E664F1" w:rsidRDefault="00F13543" w:rsidP="00754349">
      <w:pPr>
        <w:pStyle w:val="CommentText"/>
        <w:rPr>
          <w:highlight w:val="green"/>
        </w:rPr>
      </w:pPr>
      <w:r w:rsidRPr="00E664F1">
        <w:rPr>
          <w:b/>
          <w:highlight w:val="green"/>
        </w:rPr>
        <w:t>[Description]</w:t>
      </w:r>
      <w:r w:rsidRPr="00E664F1">
        <w:rPr>
          <w:highlight w:val="green"/>
        </w:rPr>
        <w:t>: Missing agreements from RAN2#102 related to RRC Reject and wait timer T302</w:t>
      </w:r>
    </w:p>
    <w:p w14:paraId="29A6BD29" w14:textId="77777777" w:rsidR="00F13543" w:rsidRPr="00E664F1" w:rsidRDefault="00F13543" w:rsidP="00754349">
      <w:pPr>
        <w:pStyle w:val="CommentText"/>
        <w:rPr>
          <w:highlight w:val="green"/>
        </w:rPr>
      </w:pPr>
      <w:r w:rsidRPr="00E664F1">
        <w:rPr>
          <w:b/>
          <w:highlight w:val="green"/>
        </w:rPr>
        <w:t>[Proposed Change]</w:t>
      </w:r>
      <w:r w:rsidRPr="00E664F1">
        <w:rPr>
          <w:highlight w:val="green"/>
        </w:rPr>
        <w:t>: Agreements related to RRC Reject and wait timer T302 missed in TP implementation after RAN2#102. In this section (and in 5.3.13.8 and 5.3.13.8a), we now captured agreements related to the following tdoc in the specification text:, by User "SA Rapporteur Rev 1b":</w:t>
      </w:r>
    </w:p>
    <w:p w14:paraId="7CB387E3" w14:textId="77777777" w:rsidR="00F13543" w:rsidRPr="00E664F1" w:rsidRDefault="00F13543" w:rsidP="00754349">
      <w:pPr>
        <w:pStyle w:val="CommentText"/>
        <w:rPr>
          <w:highlight w:val="green"/>
        </w:rPr>
      </w:pPr>
      <w:r w:rsidRPr="00E664F1">
        <w:rPr>
          <w:highlight w:val="green"/>
        </w:rPr>
        <w:t>R2-1807911</w:t>
      </w:r>
      <w:r w:rsidRPr="00E664F1">
        <w:rPr>
          <w:highlight w:val="green"/>
        </w:rPr>
        <w:tab/>
        <w:t>Summary of email discussion [101bis#51][NR] Connection control open issues</w:t>
      </w:r>
    </w:p>
    <w:p w14:paraId="0E70FFF0" w14:textId="77777777" w:rsidR="00F13543" w:rsidRPr="00E664F1" w:rsidRDefault="00F13543" w:rsidP="00754349">
      <w:pPr>
        <w:pStyle w:val="CommentText"/>
        <w:rPr>
          <w:highlight w:val="green"/>
        </w:rPr>
      </w:pPr>
      <w:r w:rsidRPr="00E664F1">
        <w:rPr>
          <w:highlight w:val="green"/>
        </w:rPr>
        <w:t>R2-1807922</w:t>
      </w:r>
      <w:r w:rsidRPr="00E664F1">
        <w:rPr>
          <w:highlight w:val="green"/>
        </w:rPr>
        <w:tab/>
        <w:t>Resuming after Reject with wait timer</w:t>
      </w:r>
    </w:p>
    <w:p w14:paraId="20174007" w14:textId="77777777" w:rsidR="00F13543" w:rsidRPr="00E664F1" w:rsidRDefault="00F13543" w:rsidP="00754349">
      <w:pPr>
        <w:pStyle w:val="CommentText"/>
        <w:rPr>
          <w:highlight w:val="green"/>
        </w:rPr>
      </w:pPr>
      <w:r w:rsidRPr="00E664F1">
        <w:rPr>
          <w:highlight w:val="green"/>
        </w:rPr>
        <w:t>R2-1809112    UE behaviour for pending AS procedures after cell reselection (offline discussion #36)</w:t>
      </w:r>
    </w:p>
    <w:p w14:paraId="37001BF8" w14:textId="77777777" w:rsidR="00F13543" w:rsidRDefault="00F13543" w:rsidP="00754349">
      <w:pPr>
        <w:pStyle w:val="CommentText"/>
      </w:pPr>
      <w:r w:rsidRPr="00E664F1">
        <w:rPr>
          <w:b/>
          <w:highlight w:val="green"/>
        </w:rPr>
        <w:t xml:space="preserve"> [Comments]</w:t>
      </w:r>
      <w:r w:rsidRPr="00E664F1">
        <w:rPr>
          <w:highlight w:val="green"/>
        </w:rPr>
        <w:t>:</w:t>
      </w:r>
      <w:r>
        <w:t xml:space="preserve"> </w:t>
      </w:r>
    </w:p>
    <w:p w14:paraId="1A3DC141" w14:textId="77777777" w:rsidR="00F13543" w:rsidRDefault="00F13543" w:rsidP="00754349">
      <w:pPr>
        <w:pStyle w:val="CommentText"/>
      </w:pPr>
    </w:p>
  </w:comment>
  <w:comment w:id="3614" w:author="Google (EricChen)" w:date="2018-07-26T10:44:00Z" w:initials="G">
    <w:p w14:paraId="0260E464" w14:textId="6B0F4C38"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G109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A7AE73" w14:textId="269C6B4C" w:rsidR="00F13543" w:rsidRDefault="00F13543">
      <w:pPr>
        <w:pStyle w:val="CommentText"/>
      </w:pPr>
      <w:r>
        <w:rPr>
          <w:b/>
        </w:rPr>
        <w:t>[Description]</w:t>
      </w:r>
      <w:r>
        <w:t xml:space="preserve">: </w:t>
      </w:r>
      <w:r w:rsidRPr="00D0292D">
        <w:t>Missing single quatation.</w:t>
      </w:r>
    </w:p>
    <w:p w14:paraId="417DBF44" w14:textId="66C0B6BA" w:rsidR="00F13543" w:rsidRDefault="00F13543">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5E37595B" w14:textId="101F5C03" w:rsidR="00F13543" w:rsidRPr="00D0292D" w:rsidRDefault="00F13543">
      <w:pPr>
        <w:pStyle w:val="CommentText"/>
      </w:pPr>
      <w:r>
        <w:rPr>
          <w:b/>
        </w:rPr>
        <w:t>[Comments]</w:t>
      </w:r>
    </w:p>
  </w:comment>
  <w:comment w:id="3634" w:author="Intel" w:date="2018-06-26T00:33:00Z" w:initials="I">
    <w:p w14:paraId="4E2B8B04" w14:textId="77777777" w:rsidR="00F13543" w:rsidRPr="00E664F1" w:rsidRDefault="00F13543" w:rsidP="00754349">
      <w:pPr>
        <w:pStyle w:val="CommentText"/>
        <w:rPr>
          <w:highlight w:val="green"/>
        </w:rPr>
      </w:pPr>
      <w:r>
        <w:rPr>
          <w:rStyle w:val="CommentReference"/>
        </w:rPr>
        <w:annotationRef/>
      </w: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I113 </w:t>
      </w:r>
      <w:r w:rsidRPr="00E664F1">
        <w:rPr>
          <w:b/>
          <w:highlight w:val="green"/>
        </w:rPr>
        <w:t>[Delegate]</w:t>
      </w:r>
      <w:r w:rsidRPr="00E664F1">
        <w:rPr>
          <w:highlight w:val="green"/>
        </w:rPr>
        <w:t xml:space="preserve">: Intel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2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highlight w:val="green"/>
        </w:rPr>
        <w:t>[TDoc]</w:t>
      </w:r>
      <w:r w:rsidRPr="00E664F1">
        <w:rPr>
          <w:highlight w:val="green"/>
        </w:rPr>
        <w:t xml:space="preserve">: None </w:t>
      </w:r>
      <w:r w:rsidRPr="00E664F1">
        <w:rPr>
          <w:b/>
          <w:color w:val="FF0000"/>
          <w:highlight w:val="green"/>
        </w:rPr>
        <w:t>[Proposed Conclusion]</w:t>
      </w:r>
      <w:r w:rsidRPr="00E664F1">
        <w:rPr>
          <w:color w:val="FF0000"/>
          <w:highlight w:val="green"/>
        </w:rPr>
        <w:t xml:space="preserve">: </w:t>
      </w:r>
    </w:p>
    <w:p w14:paraId="7780FF54" w14:textId="77777777" w:rsidR="00F13543" w:rsidRPr="00E664F1" w:rsidRDefault="00F13543" w:rsidP="00754349">
      <w:pPr>
        <w:pStyle w:val="CommentText"/>
        <w:rPr>
          <w:highlight w:val="green"/>
        </w:rPr>
      </w:pPr>
      <w:r w:rsidRPr="00E664F1">
        <w:rPr>
          <w:b/>
          <w:highlight w:val="green"/>
        </w:rPr>
        <w:t>[Description]</w:t>
      </w:r>
      <w:r w:rsidRPr="00E664F1">
        <w:rPr>
          <w:highlight w:val="green"/>
        </w:rPr>
        <w:t xml:space="preserve">: Upon </w:t>
      </w:r>
      <w:r w:rsidRPr="00E664F1">
        <w:rPr>
          <w:rFonts w:cs="Arial"/>
          <w:szCs w:val="18"/>
          <w:highlight w:val="green"/>
        </w:rPr>
        <w:t>failure to resume the suspended RRC connection, the specification should also capture its transition into RRC_IDLE so the UE does the required/applicable actions.</w:t>
      </w:r>
    </w:p>
    <w:p w14:paraId="2AD0226B" w14:textId="77777777" w:rsidR="00F13543" w:rsidRPr="00E664F1" w:rsidRDefault="00F13543" w:rsidP="00754349">
      <w:pPr>
        <w:pStyle w:val="CommentText"/>
        <w:rPr>
          <w:highlight w:val="green"/>
        </w:rPr>
      </w:pPr>
      <w:r w:rsidRPr="00E664F1">
        <w:rPr>
          <w:b/>
          <w:highlight w:val="green"/>
        </w:rPr>
        <w:t>[Proposed Change]</w:t>
      </w:r>
      <w:r w:rsidRPr="00E664F1">
        <w:rPr>
          <w:highlight w:val="green"/>
        </w:rPr>
        <w:t xml:space="preserve">: </w:t>
      </w:r>
    </w:p>
    <w:p w14:paraId="0DC521BD" w14:textId="77777777" w:rsidR="00F13543" w:rsidRPr="00E664F1" w:rsidRDefault="00F13543" w:rsidP="00754349">
      <w:pPr>
        <w:spacing w:after="0"/>
        <w:rPr>
          <w:rFonts w:ascii="Arial" w:hAnsi="Arial" w:cs="Arial"/>
          <w:sz w:val="18"/>
          <w:szCs w:val="18"/>
          <w:highlight w:val="green"/>
        </w:rPr>
      </w:pPr>
      <w:r w:rsidRPr="00E664F1">
        <w:rPr>
          <w:rFonts w:ascii="Arial" w:hAnsi="Arial" w:cs="Arial"/>
          <w:sz w:val="18"/>
          <w:szCs w:val="18"/>
          <w:highlight w:val="green"/>
        </w:rPr>
        <w:t>**** TEXT PROPOSAL - START ****</w:t>
      </w:r>
    </w:p>
    <w:p w14:paraId="5EAC1258" w14:textId="77777777" w:rsidR="00F13543" w:rsidRPr="00E664F1" w:rsidRDefault="00F13543" w:rsidP="00754349">
      <w:pPr>
        <w:pStyle w:val="B2"/>
        <w:rPr>
          <w:strike/>
          <w:color w:val="FF0000"/>
          <w:highlight w:val="green"/>
          <w:u w:val="single"/>
        </w:rPr>
      </w:pPr>
      <w:r w:rsidRPr="00E664F1">
        <w:rPr>
          <w:strike/>
          <w:color w:val="FF0000"/>
          <w:highlight w:val="green"/>
          <w:u w:val="single"/>
          <w:lang w:val="en-US"/>
        </w:rPr>
        <w:t>2</w:t>
      </w:r>
      <w:r w:rsidRPr="00E664F1">
        <w:rPr>
          <w:strike/>
          <w:color w:val="FF0000"/>
          <w:highlight w:val="green"/>
          <w:u w:val="single"/>
        </w:rPr>
        <w:t>&gt;</w:t>
      </w:r>
      <w:r w:rsidRPr="00E664F1">
        <w:rPr>
          <w:strike/>
          <w:color w:val="FF0000"/>
          <w:highlight w:val="green"/>
          <w:u w:val="single"/>
        </w:rPr>
        <w:tab/>
        <w:t>inform upper layers about the failure to resume the RRC connection;</w:t>
      </w:r>
    </w:p>
    <w:p w14:paraId="0A48AD23" w14:textId="77777777" w:rsidR="00F13543" w:rsidRPr="00E664F1" w:rsidRDefault="00F13543" w:rsidP="00754349">
      <w:pPr>
        <w:pStyle w:val="B2"/>
        <w:rPr>
          <w:color w:val="FF0000"/>
          <w:highlight w:val="green"/>
          <w:u w:val="single"/>
        </w:rPr>
      </w:pPr>
      <w:r w:rsidRPr="00E664F1">
        <w:rPr>
          <w:color w:val="FF0000"/>
          <w:highlight w:val="green"/>
          <w:u w:val="single"/>
        </w:rPr>
        <w:t>2&gt;</w:t>
      </w:r>
      <w:r w:rsidRPr="00E664F1">
        <w:rPr>
          <w:color w:val="FF0000"/>
          <w:highlight w:val="green"/>
          <w:u w:val="single"/>
        </w:rPr>
        <w:tab/>
        <w:t>perform the actions upon going to RRC_IDLE as specified in 5.3.11 with release cause RRC Resume failure</w:t>
      </w:r>
    </w:p>
    <w:p w14:paraId="2126D229" w14:textId="77777777" w:rsidR="00F13543" w:rsidRPr="00E664F1" w:rsidRDefault="00F13543" w:rsidP="00754349">
      <w:pPr>
        <w:spacing w:after="0"/>
        <w:rPr>
          <w:rFonts w:ascii="Arial" w:hAnsi="Arial" w:cs="Arial"/>
          <w:sz w:val="18"/>
          <w:szCs w:val="18"/>
          <w:highlight w:val="green"/>
        </w:rPr>
      </w:pPr>
      <w:r w:rsidRPr="00E664F1">
        <w:rPr>
          <w:rFonts w:ascii="Arial" w:hAnsi="Arial" w:cs="Arial"/>
          <w:sz w:val="18"/>
          <w:szCs w:val="18"/>
          <w:highlight w:val="green"/>
        </w:rPr>
        <w:t>**** TEXT PROPOSAL - END ****</w:t>
      </w:r>
    </w:p>
    <w:p w14:paraId="69593C71" w14:textId="77777777" w:rsidR="00F13543" w:rsidRPr="00E664F1" w:rsidRDefault="00F13543" w:rsidP="00754349">
      <w:pPr>
        <w:pStyle w:val="CommentText"/>
        <w:rPr>
          <w:highlight w:val="green"/>
        </w:rPr>
      </w:pPr>
    </w:p>
    <w:p w14:paraId="1F70BB2E" w14:textId="77777777" w:rsidR="00F13543" w:rsidRDefault="00F13543" w:rsidP="00754349">
      <w:pPr>
        <w:pStyle w:val="CommentText"/>
      </w:pPr>
      <w:r w:rsidRPr="00E664F1">
        <w:rPr>
          <w:b/>
          <w:highlight w:val="green"/>
        </w:rPr>
        <w:t>[Comments]</w:t>
      </w:r>
      <w:r w:rsidRPr="00E664F1">
        <w:rPr>
          <w:highlight w:val="green"/>
        </w:rPr>
        <w:t>:</w:t>
      </w:r>
      <w:r>
        <w:t xml:space="preserve"> </w:t>
      </w:r>
    </w:p>
    <w:p w14:paraId="42C99E6A" w14:textId="77777777" w:rsidR="00F13543" w:rsidRDefault="00F13543" w:rsidP="00754349">
      <w:pPr>
        <w:pStyle w:val="CommentText"/>
      </w:pPr>
    </w:p>
    <w:p w14:paraId="4BCF2605" w14:textId="77777777" w:rsidR="00F13543" w:rsidRDefault="00F13543" w:rsidP="00754349">
      <w:pPr>
        <w:pStyle w:val="CommentText"/>
      </w:pPr>
    </w:p>
  </w:comment>
  <w:comment w:id="3648" w:author="Ericsson (Icaro)" w:date="2018-06-27T09:51:00Z" w:initials="E">
    <w:p w14:paraId="64F25BAA" w14:textId="77777777" w:rsidR="00F13543" w:rsidRPr="00770967" w:rsidRDefault="00F13543" w:rsidP="00754349">
      <w:pPr>
        <w:pStyle w:val="CommentText"/>
        <w:rPr>
          <w:highlight w:val="green"/>
        </w:rPr>
      </w:pPr>
      <w:r>
        <w:rPr>
          <w:rStyle w:val="CommentReference"/>
        </w:rPr>
        <w:annotationRef/>
      </w:r>
      <w:r w:rsidRPr="00770967">
        <w:rPr>
          <w:b/>
          <w:highlight w:val="green"/>
        </w:rPr>
        <w:t>[RIL]</w:t>
      </w:r>
      <w:r w:rsidRPr="00770967">
        <w:rPr>
          <w:highlight w:val="green"/>
        </w:rPr>
        <w:t xml:space="preserve">: E214 </w:t>
      </w:r>
      <w:r w:rsidRPr="00770967">
        <w:rPr>
          <w:b/>
          <w:highlight w:val="green"/>
        </w:rPr>
        <w:t>[Delegate]</w:t>
      </w:r>
      <w:r w:rsidRPr="00770967">
        <w:rPr>
          <w:highlight w:val="green"/>
        </w:rPr>
        <w:t xml:space="preserve">: Icaro </w:t>
      </w:r>
      <w:r w:rsidRPr="00770967">
        <w:rPr>
          <w:b/>
          <w:highlight w:val="green"/>
        </w:rPr>
        <w:t>[WI]</w:t>
      </w:r>
      <w:r w:rsidRPr="00770967">
        <w:rPr>
          <w:highlight w:val="green"/>
        </w:rPr>
        <w:t xml:space="preserve">: </w:t>
      </w:r>
      <w:r w:rsidRPr="00770967">
        <w:rPr>
          <w:noProof/>
          <w:highlight w:val="green"/>
        </w:rPr>
        <w:t>SA [</w:t>
      </w:r>
      <w:r w:rsidRPr="00770967">
        <w:rPr>
          <w:b/>
          <w:highlight w:val="green"/>
        </w:rPr>
        <w:t>Class]</w:t>
      </w:r>
      <w:r w:rsidRPr="00770967">
        <w:rPr>
          <w:highlight w:val="green"/>
        </w:rPr>
        <w:t xml:space="preserve">: 3 </w:t>
      </w:r>
      <w:r w:rsidRPr="00770967">
        <w:rPr>
          <w:b/>
          <w:color w:val="FF0000"/>
          <w:highlight w:val="green"/>
        </w:rPr>
        <w:t>[Status]</w:t>
      </w:r>
      <w:r w:rsidRPr="00770967">
        <w:rPr>
          <w:color w:val="FF0000"/>
          <w:highlight w:val="green"/>
        </w:rPr>
        <w:t xml:space="preserve">: ToDisc </w:t>
      </w:r>
      <w:r w:rsidRPr="00770967">
        <w:rPr>
          <w:b/>
          <w:highlight w:val="green"/>
        </w:rPr>
        <w:t>[TDoc]</w:t>
      </w:r>
      <w:r w:rsidRPr="00770967">
        <w:rPr>
          <w:highlight w:val="green"/>
        </w:rPr>
        <w:t xml:space="preserve">: Included in the main Connection Control CR R2-1809704 Draft CR to 38.331 introducing the Access Control in Connection Control procedures. </w:t>
      </w:r>
      <w:r w:rsidRPr="00770967">
        <w:rPr>
          <w:b/>
          <w:color w:val="FF0000"/>
          <w:highlight w:val="green"/>
        </w:rPr>
        <w:t>[Proposed Conclusion]</w:t>
      </w:r>
      <w:r w:rsidRPr="00770967">
        <w:rPr>
          <w:color w:val="FF0000"/>
          <w:highlight w:val="green"/>
        </w:rPr>
        <w:t xml:space="preserve">: </w:t>
      </w:r>
    </w:p>
    <w:p w14:paraId="40B37E65" w14:textId="77777777" w:rsidR="00F13543" w:rsidRPr="00770967" w:rsidRDefault="00F13543" w:rsidP="00754349">
      <w:pPr>
        <w:pStyle w:val="CommentText"/>
        <w:rPr>
          <w:highlight w:val="green"/>
        </w:rPr>
      </w:pPr>
      <w:r w:rsidRPr="00770967">
        <w:rPr>
          <w:b/>
          <w:highlight w:val="green"/>
        </w:rPr>
        <w:t>[Description]</w:t>
      </w:r>
      <w:r w:rsidRPr="00770967">
        <w:rPr>
          <w:highlight w:val="green"/>
        </w:rPr>
        <w:t>: First of all,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14:paraId="4104C946" w14:textId="77777777" w:rsidR="00F13543" w:rsidRPr="00770967" w:rsidRDefault="00F13543" w:rsidP="00754349">
      <w:pPr>
        <w:pStyle w:val="CommentText"/>
        <w:rPr>
          <w:highlight w:val="green"/>
        </w:rPr>
      </w:pPr>
      <w:r w:rsidRPr="00770967">
        <w:rPr>
          <w:b/>
          <w:highlight w:val="green"/>
        </w:rPr>
        <w:t>[Proposed Change]</w:t>
      </w:r>
      <w:r w:rsidRPr="00770967">
        <w:rPr>
          <w:highlight w:val="green"/>
        </w:rPr>
        <w:t>: draft CR.</w:t>
      </w:r>
    </w:p>
    <w:p w14:paraId="6FAA6170" w14:textId="77777777" w:rsidR="00F13543" w:rsidRPr="00770967" w:rsidRDefault="00F13543" w:rsidP="00754349">
      <w:pPr>
        <w:pStyle w:val="B1"/>
        <w:rPr>
          <w:color w:val="FF0000"/>
          <w:highlight w:val="green"/>
          <w:u w:val="single"/>
        </w:rPr>
      </w:pPr>
      <w:r w:rsidRPr="00770967">
        <w:rPr>
          <w:highlight w:val="green"/>
        </w:rPr>
        <w:t>1&gt;</w:t>
      </w:r>
      <w:r w:rsidRPr="00770967">
        <w:rPr>
          <w:highlight w:val="green"/>
        </w:rPr>
        <w:tab/>
        <w:t xml:space="preserve">inform </w:t>
      </w:r>
      <w:r w:rsidRPr="00770967">
        <w:rPr>
          <w:highlight w:val="green"/>
          <w:lang w:val="en-US"/>
        </w:rPr>
        <w:t xml:space="preserve">the upper layer that access barring is applicable </w:t>
      </w:r>
      <w:r w:rsidRPr="00770967">
        <w:rPr>
          <w:color w:val="FF0000"/>
          <w:highlight w:val="green"/>
          <w:u w:val="single"/>
          <w:lang w:val="en-US"/>
        </w:rPr>
        <w:t>for all access categories except categories ‘0’and '2'</w:t>
      </w:r>
      <w:r w:rsidRPr="00770967">
        <w:rPr>
          <w:color w:val="FF0000"/>
          <w:highlight w:val="green"/>
          <w:u w:val="single"/>
        </w:rPr>
        <w:t>;</w:t>
      </w:r>
    </w:p>
    <w:p w14:paraId="7668EBD0" w14:textId="77777777" w:rsidR="00F13543" w:rsidRPr="00770967" w:rsidRDefault="00F13543" w:rsidP="00754349">
      <w:pPr>
        <w:pStyle w:val="B1"/>
        <w:rPr>
          <w:color w:val="FF0000"/>
          <w:highlight w:val="green"/>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set the variable pendingRnaUpdate to </w:t>
      </w:r>
      <w:r w:rsidRPr="00770967">
        <w:rPr>
          <w:color w:val="FF0000"/>
          <w:highlight w:val="green"/>
          <w:u w:val="single"/>
          <w:lang w:val="en-US"/>
        </w:rPr>
        <w:t>'FALSE'</w:t>
      </w:r>
      <w:r w:rsidRPr="00770967">
        <w:rPr>
          <w:color w:val="FF0000"/>
          <w:highlight w:val="green"/>
          <w:u w:val="single"/>
        </w:rPr>
        <w:t>;</w:t>
      </w:r>
    </w:p>
    <w:p w14:paraId="322B7A95" w14:textId="77777777" w:rsidR="00F13543" w:rsidRDefault="00F13543" w:rsidP="00754349">
      <w:pPr>
        <w:pStyle w:val="B1"/>
        <w:rPr>
          <w:color w:val="FF0000"/>
          <w:highlight w:val="yellow"/>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if </w:t>
      </w:r>
      <w:r w:rsidRPr="00770967">
        <w:rPr>
          <w:i/>
          <w:color w:val="FF0000"/>
          <w:highlight w:val="green"/>
          <w:u w:val="single"/>
        </w:rPr>
        <w:t>RRCReject</w:t>
      </w:r>
      <w:r w:rsidRPr="00770967">
        <w:rPr>
          <w:color w:val="FF0000"/>
          <w:highlight w:val="green"/>
          <w:u w:val="single"/>
        </w:rPr>
        <w:t xml:space="preserve"> is sent in response to an </w:t>
      </w:r>
      <w:r w:rsidRPr="00770967">
        <w:rPr>
          <w:i/>
          <w:color w:val="FF0000"/>
          <w:highlight w:val="green"/>
          <w:u w:val="single"/>
        </w:rPr>
        <w:t>RRC</w:t>
      </w:r>
      <w:r w:rsidRPr="00770967">
        <w:rPr>
          <w:i/>
          <w:color w:val="FF0000"/>
          <w:highlight w:val="green"/>
          <w:u w:val="single"/>
          <w:lang w:val="en-US"/>
        </w:rPr>
        <w:t>Setup</w:t>
      </w:r>
      <w:r w:rsidRPr="00770967">
        <w:rPr>
          <w:i/>
          <w:color w:val="FF0000"/>
          <w:highlight w:val="green"/>
          <w:u w:val="single"/>
        </w:rPr>
        <w:t>Request</w:t>
      </w:r>
      <w:r w:rsidRPr="00770967">
        <w:rPr>
          <w:color w:val="FF0000"/>
          <w:highlight w:val="green"/>
          <w:u w:val="single"/>
          <w:lang w:val="en-US"/>
        </w:rPr>
        <w:t>:</w:t>
      </w:r>
    </w:p>
    <w:p w14:paraId="490A6EE2" w14:textId="77777777" w:rsidR="00F13543" w:rsidRDefault="00F13543" w:rsidP="00754349">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304CBC41" w14:textId="77777777" w:rsidR="00F13543" w:rsidRDefault="00F13543" w:rsidP="00754349">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r>
        <w:rPr>
          <w:i/>
          <w:color w:val="FF0000"/>
          <w:highlight w:val="yellow"/>
          <w:u w:val="single"/>
        </w:rPr>
        <w:t>RRCReject</w:t>
      </w:r>
      <w:r>
        <w:rPr>
          <w:color w:val="FF0000"/>
          <w:highlight w:val="yellow"/>
          <w:u w:val="single"/>
        </w:rPr>
        <w:t xml:space="preserve"> is sent in response to an </w:t>
      </w:r>
      <w:r>
        <w:rPr>
          <w:i/>
          <w:color w:val="FF0000"/>
          <w:highlight w:val="yellow"/>
          <w:u w:val="single"/>
        </w:rPr>
        <w:t>RRCResumeRequest</w:t>
      </w:r>
      <w:r>
        <w:rPr>
          <w:color w:val="FF0000"/>
          <w:highlight w:val="yellow"/>
          <w:u w:val="single"/>
          <w:lang w:val="en-US"/>
        </w:rPr>
        <w:t>:</w:t>
      </w:r>
    </w:p>
    <w:p w14:paraId="0ADECF86" w14:textId="77777777" w:rsidR="00F13543" w:rsidRDefault="00F13543"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14:paraId="20CC0D37" w14:textId="77777777" w:rsidR="00F13543" w:rsidRDefault="00F13543" w:rsidP="00754349">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4F23C009" w14:textId="77777777" w:rsidR="00F13543" w:rsidRDefault="00F13543" w:rsidP="00754349">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14:paraId="298AF6EE" w14:textId="77777777" w:rsidR="00F13543" w:rsidRDefault="00F13543" w:rsidP="00754349">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r>
        <w:rPr>
          <w:i/>
          <w:color w:val="FF0000"/>
          <w:highlight w:val="yellow"/>
          <w:u w:val="single"/>
        </w:rPr>
        <w:t>pendingRnaUpdate</w:t>
      </w:r>
      <w:r>
        <w:rPr>
          <w:color w:val="FF0000"/>
          <w:highlight w:val="yellow"/>
          <w:u w:val="single"/>
        </w:rPr>
        <w:t xml:space="preserve"> to '</w:t>
      </w:r>
      <w:r>
        <w:rPr>
          <w:color w:val="FF0000"/>
          <w:highlight w:val="yellow"/>
          <w:u w:val="single"/>
          <w:lang w:val="en-US"/>
        </w:rPr>
        <w:t>TRUE</w:t>
      </w:r>
      <w:r>
        <w:rPr>
          <w:color w:val="FF0000"/>
          <w:highlight w:val="yellow"/>
          <w:u w:val="single"/>
        </w:rPr>
        <w:t>'</w:t>
      </w:r>
      <w:r>
        <w:rPr>
          <w:color w:val="FF0000"/>
          <w:highlight w:val="yellow"/>
          <w:u w:val="single"/>
          <w:lang w:val="en-US"/>
        </w:rPr>
        <w:t>,</w:t>
      </w:r>
      <w:r>
        <w:rPr>
          <w:color w:val="FF0000"/>
          <w:highlight w:val="yellow"/>
          <w:u w:val="single"/>
        </w:rPr>
        <w:t>, upon which the procedure ends;</w:t>
      </w:r>
    </w:p>
    <w:p w14:paraId="532FE43F" w14:textId="77777777" w:rsidR="00F13543" w:rsidRDefault="00F13543"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discard the security context including the K</w:t>
      </w:r>
      <w:r>
        <w:rPr>
          <w:color w:val="FF0000"/>
          <w:highlight w:val="yellow"/>
          <w:u w:val="single"/>
          <w:vertAlign w:val="subscript"/>
        </w:rPr>
        <w:t>RRCenc</w:t>
      </w:r>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r>
        <w:rPr>
          <w:color w:val="FF0000"/>
          <w:highlight w:val="yellow"/>
          <w:u w:val="single"/>
          <w:lang w:val="en-US"/>
        </w:rPr>
        <w:t>K</w:t>
      </w:r>
      <w:r>
        <w:rPr>
          <w:color w:val="FF0000"/>
          <w:highlight w:val="yellow"/>
          <w:u w:val="single"/>
          <w:vertAlign w:val="subscript"/>
          <w:lang w:val="en-US"/>
        </w:rPr>
        <w:t>RRCint</w:t>
      </w:r>
      <w:r>
        <w:rPr>
          <w:color w:val="FF0000"/>
          <w:highlight w:val="yellow"/>
          <w:u w:val="single"/>
          <w:lang w:val="en-US"/>
        </w:rPr>
        <w:t xml:space="preserve">, the </w:t>
      </w:r>
      <w:r>
        <w:rPr>
          <w:color w:val="FF0000"/>
          <w:highlight w:val="yellow"/>
          <w:u w:val="single"/>
        </w:rPr>
        <w:t>K</w:t>
      </w:r>
      <w:r>
        <w:rPr>
          <w:color w:val="FF0000"/>
          <w:highlight w:val="yellow"/>
          <w:u w:val="single"/>
          <w:vertAlign w:val="subscript"/>
        </w:rPr>
        <w:t>UPint</w:t>
      </w:r>
      <w:r>
        <w:rPr>
          <w:color w:val="FF0000"/>
          <w:highlight w:val="yellow"/>
          <w:u w:val="single"/>
        </w:rPr>
        <w:t xml:space="preserve"> key </w:t>
      </w:r>
      <w:r>
        <w:rPr>
          <w:color w:val="FF0000"/>
          <w:highlight w:val="yellow"/>
          <w:u w:val="single"/>
          <w:lang w:eastAsia="zh-CN"/>
        </w:rPr>
        <w:t xml:space="preserve">and the </w:t>
      </w:r>
      <w:r>
        <w:rPr>
          <w:color w:val="FF0000"/>
          <w:highlight w:val="yellow"/>
          <w:u w:val="single"/>
        </w:rPr>
        <w:t>K</w:t>
      </w:r>
      <w:r>
        <w:rPr>
          <w:color w:val="FF0000"/>
          <w:highlight w:val="yellow"/>
          <w:u w:val="single"/>
          <w:vertAlign w:val="subscript"/>
        </w:rPr>
        <w:t>UPenc</w:t>
      </w:r>
      <w:r>
        <w:rPr>
          <w:color w:val="FF0000"/>
          <w:highlight w:val="yellow"/>
          <w:u w:val="single"/>
          <w:lang w:eastAsia="zh-CN"/>
        </w:rPr>
        <w:t xml:space="preserve"> key</w:t>
      </w:r>
      <w:r>
        <w:rPr>
          <w:color w:val="FF0000"/>
          <w:highlight w:val="yellow"/>
          <w:u w:val="single"/>
        </w:rPr>
        <w:t>;</w:t>
      </w:r>
    </w:p>
    <w:p w14:paraId="6F543248" w14:textId="77777777" w:rsidR="00F13543" w:rsidRDefault="00F13543" w:rsidP="00754349">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14:paraId="0C19D57E" w14:textId="77777777" w:rsidR="00F13543" w:rsidRDefault="00F13543" w:rsidP="00754349">
      <w:pPr>
        <w:pStyle w:val="CommentText"/>
      </w:pPr>
    </w:p>
  </w:comment>
  <w:comment w:id="3662" w:author="LG (Bokyung)" w:date="2018-06-22T14:15:00Z" w:initials="L">
    <w:p w14:paraId="561FF473" w14:textId="77777777" w:rsidR="00F13543" w:rsidRPr="00770967" w:rsidRDefault="00F13543" w:rsidP="00754349">
      <w:pPr>
        <w:pStyle w:val="CommentText"/>
        <w:rPr>
          <w:highlight w:val="lightGray"/>
        </w:rPr>
      </w:pPr>
      <w:r w:rsidRPr="00770967">
        <w:rPr>
          <w:highlight w:val="lightGray"/>
        </w:rPr>
        <w:fldChar w:fldCharType="begin"/>
      </w:r>
      <w:r w:rsidRPr="00770967">
        <w:rPr>
          <w:rStyle w:val="CommentReference"/>
          <w:highlight w:val="lightGray"/>
        </w:rPr>
        <w:instrText xml:space="preserve"> </w:instrText>
      </w:r>
      <w:r w:rsidRPr="00770967">
        <w:rPr>
          <w:highlight w:val="lightGray"/>
        </w:rPr>
        <w:instrText>PAGE \# "'</w:instrText>
      </w:r>
      <w:r w:rsidRPr="00770967">
        <w:rPr>
          <w:rFonts w:ascii="Malgun Gothic" w:eastAsia="Malgun Gothic" w:hAnsi="Malgun Gothic" w:cs="Malgun Gothic" w:hint="eastAsia"/>
          <w:highlight w:val="lightGray"/>
        </w:rPr>
        <w:instrText>페이지</w:instrText>
      </w:r>
      <w:r w:rsidRPr="00770967">
        <w:rPr>
          <w:highlight w:val="lightGray"/>
        </w:rPr>
        <w:instrText>: '#'</w:instrText>
      </w:r>
      <w:r w:rsidRPr="00770967">
        <w:rPr>
          <w:highlight w:val="lightGray"/>
        </w:rPr>
        <w:br/>
        <w:instrText>'"</w:instrText>
      </w:r>
      <w:r w:rsidRPr="00770967">
        <w:rPr>
          <w:rStyle w:val="CommentReference"/>
          <w:highlight w:val="lightGray"/>
        </w:rPr>
        <w:instrText xml:space="preserve"> </w:instrText>
      </w:r>
      <w:r w:rsidRPr="00770967">
        <w:rPr>
          <w:highlight w:val="lightGray"/>
        </w:rPr>
        <w:fldChar w:fldCharType="end"/>
      </w:r>
      <w:r w:rsidRPr="00770967">
        <w:rPr>
          <w:rStyle w:val="CommentReference"/>
          <w:highlight w:val="lightGray"/>
        </w:rPr>
        <w:annotationRef/>
      </w:r>
      <w:r w:rsidRPr="00770967">
        <w:rPr>
          <w:b/>
          <w:highlight w:val="lightGray"/>
        </w:rPr>
        <w:t>[RIL]</w:t>
      </w:r>
      <w:r w:rsidRPr="00770967">
        <w:rPr>
          <w:highlight w:val="lightGray"/>
        </w:rPr>
        <w:t xml:space="preserve">: L001 </w:t>
      </w:r>
      <w:r w:rsidRPr="00770967">
        <w:rPr>
          <w:b/>
          <w:highlight w:val="lightGray"/>
        </w:rPr>
        <w:t>[Delegate]</w:t>
      </w:r>
      <w:r w:rsidRPr="00770967">
        <w:rPr>
          <w:highlight w:val="lightGray"/>
        </w:rPr>
        <w:t xml:space="preserve">: LG (Bokyung)  </w:t>
      </w:r>
      <w:r w:rsidRPr="00770967">
        <w:rPr>
          <w:b/>
          <w:highlight w:val="lightGray"/>
        </w:rPr>
        <w:t>[WI]</w:t>
      </w:r>
      <w:r w:rsidRPr="00770967">
        <w:rPr>
          <w:highlight w:val="lightGray"/>
        </w:rPr>
        <w:t xml:space="preserve">: SA  </w:t>
      </w:r>
      <w:r w:rsidRPr="00770967">
        <w:rPr>
          <w:b/>
          <w:highlight w:val="lightGray"/>
        </w:rPr>
        <w:t>[Class]</w:t>
      </w:r>
      <w:r w:rsidRPr="00770967">
        <w:rPr>
          <w:highlight w:val="lightGray"/>
        </w:rPr>
        <w:t xml:space="preserve">: 2 </w:t>
      </w:r>
      <w:r w:rsidRPr="00770967">
        <w:rPr>
          <w:b/>
          <w:color w:val="FF0000"/>
          <w:highlight w:val="lightGray"/>
        </w:rPr>
        <w:t>[Status]</w:t>
      </w:r>
      <w:r w:rsidRPr="00770967">
        <w:rPr>
          <w:color w:val="FF0000"/>
          <w:highlight w:val="lightGray"/>
        </w:rPr>
        <w:t xml:space="preserve">: </w:t>
      </w:r>
      <w:r>
        <w:rPr>
          <w:color w:val="FF0000"/>
          <w:highlight w:val="lightGray"/>
        </w:rPr>
        <w:t>ConcReject</w:t>
      </w:r>
      <w:r w:rsidRPr="00770967">
        <w:rPr>
          <w:color w:val="FF0000"/>
          <w:highlight w:val="lightGray"/>
        </w:rPr>
        <w:t xml:space="preserve"> </w:t>
      </w:r>
      <w:r w:rsidRPr="00770967">
        <w:rPr>
          <w:b/>
          <w:highlight w:val="lightGray"/>
        </w:rPr>
        <w:t>[TDoc]</w:t>
      </w:r>
      <w:r w:rsidRPr="00770967">
        <w:rPr>
          <w:highlight w:val="lightGray"/>
        </w:rPr>
        <w:t xml:space="preserve">: None </w:t>
      </w:r>
      <w:r w:rsidRPr="00770967">
        <w:rPr>
          <w:b/>
          <w:color w:val="FF0000"/>
          <w:highlight w:val="lightGray"/>
        </w:rPr>
        <w:t>[Proposed Conclusion]</w:t>
      </w:r>
      <w:r w:rsidRPr="00770967">
        <w:rPr>
          <w:color w:val="FF0000"/>
          <w:highlight w:val="lightGray"/>
        </w:rPr>
        <w:t xml:space="preserve">: </w:t>
      </w:r>
    </w:p>
    <w:p w14:paraId="22F1CA07" w14:textId="77777777" w:rsidR="00F13543" w:rsidRPr="00770967" w:rsidRDefault="00F13543" w:rsidP="00754349">
      <w:pPr>
        <w:pStyle w:val="CommentText"/>
        <w:rPr>
          <w:highlight w:val="lightGray"/>
        </w:rPr>
      </w:pPr>
      <w:r w:rsidRPr="00770967">
        <w:rPr>
          <w:b/>
          <w:highlight w:val="lightGray"/>
        </w:rPr>
        <w:t>[Description]</w:t>
      </w:r>
      <w:r w:rsidRPr="00770967">
        <w:rPr>
          <w:highlight w:val="lightGray"/>
        </w:rPr>
        <w:t xml:space="preserve">: If the UE has reached here, it will be the case that the UE received a Reject message in response to the RRC Resume Request message. </w:t>
      </w:r>
    </w:p>
    <w:p w14:paraId="30E037C0" w14:textId="77777777" w:rsidR="00F13543" w:rsidRPr="00770967" w:rsidRDefault="00F13543" w:rsidP="00754349">
      <w:pPr>
        <w:pStyle w:val="CommentText"/>
        <w:rPr>
          <w:highlight w:val="lightGray"/>
        </w:rPr>
      </w:pPr>
      <w:r w:rsidRPr="00770967">
        <w:rPr>
          <w:b/>
          <w:highlight w:val="lightGray"/>
        </w:rPr>
        <w:t>[Proposed Change]</w:t>
      </w:r>
      <w:r w:rsidRPr="00770967">
        <w:rPr>
          <w:highlight w:val="lightGray"/>
        </w:rPr>
        <w:t>: Remove the line.</w:t>
      </w:r>
    </w:p>
    <w:p w14:paraId="24C785FC" w14:textId="77777777" w:rsidR="00F13543" w:rsidRPr="00770967" w:rsidRDefault="00F13543" w:rsidP="00754349">
      <w:pPr>
        <w:pStyle w:val="CommentText"/>
        <w:rPr>
          <w:highlight w:val="lightGray"/>
        </w:rPr>
      </w:pPr>
      <w:r w:rsidRPr="00770967">
        <w:rPr>
          <w:b/>
          <w:highlight w:val="lightGray"/>
        </w:rPr>
        <w:t>[Comments]</w:t>
      </w:r>
      <w:r w:rsidRPr="00770967">
        <w:rPr>
          <w:highlight w:val="lightGray"/>
        </w:rPr>
        <w:t xml:space="preserve">: </w:t>
      </w:r>
    </w:p>
    <w:p w14:paraId="156BE818" w14:textId="77777777" w:rsidR="00F13543" w:rsidRDefault="00F13543" w:rsidP="00754349">
      <w:pPr>
        <w:pStyle w:val="CommentText"/>
      </w:pPr>
      <w:r w:rsidRPr="00770967">
        <w:rPr>
          <w:highlight w:val="lightGray"/>
        </w:rPr>
        <w:t>[Timer was running, then UE get a reject, before timer expires….so we stop the timer. Not clear what the argument against this is]</w:t>
      </w:r>
    </w:p>
    <w:p w14:paraId="67B3A87F" w14:textId="77777777" w:rsidR="00F13543" w:rsidRDefault="00F13543" w:rsidP="00754349">
      <w:pPr>
        <w:pStyle w:val="CommentText"/>
      </w:pPr>
    </w:p>
  </w:comment>
  <w:comment w:id="3694" w:author="LG (Bokyung)" w:date="2018-06-22T14:17:00Z" w:initials="L">
    <w:p w14:paraId="725410C9" w14:textId="77777777" w:rsidR="00F13543" w:rsidRPr="00723F5B" w:rsidRDefault="00F13543"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w:instrText>
      </w:r>
      <w:r w:rsidRPr="00723F5B">
        <w:rPr>
          <w:rFonts w:ascii="Malgun Gothic" w:eastAsia="Malgun Gothic" w:hAnsi="Malgun Gothic" w:cs="Malgun Gothic" w:hint="eastAsia"/>
          <w:highlight w:val="green"/>
        </w:rPr>
        <w:instrText>페이지</w:instrText>
      </w:r>
      <w:r w:rsidRPr="00723F5B">
        <w:rPr>
          <w:highlight w:val="green"/>
        </w:rPr>
        <w:instrText>: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L002 </w:t>
      </w:r>
      <w:r w:rsidRPr="00723F5B">
        <w:rPr>
          <w:b/>
          <w:highlight w:val="green"/>
        </w:rPr>
        <w:t>[Delegate]</w:t>
      </w:r>
      <w:r w:rsidRPr="00723F5B">
        <w:rPr>
          <w:highlight w:val="green"/>
        </w:rPr>
        <w:t xml:space="preserve">: LG (Bokyung)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E14EA81" w14:textId="77777777" w:rsidR="00F13543" w:rsidRPr="00723F5B" w:rsidRDefault="00F13543" w:rsidP="00754349">
      <w:pPr>
        <w:pStyle w:val="CommentText"/>
        <w:rPr>
          <w:highlight w:val="green"/>
        </w:rPr>
      </w:pPr>
      <w:r w:rsidRPr="00723F5B">
        <w:rPr>
          <w:b/>
          <w:highlight w:val="green"/>
        </w:rPr>
        <w:t>[Description]</w:t>
      </w:r>
      <w:r w:rsidRPr="00723F5B">
        <w:rPr>
          <w:highlight w:val="green"/>
        </w:rPr>
        <w:t>: Same comment as L001.</w:t>
      </w:r>
    </w:p>
    <w:p w14:paraId="23751787" w14:textId="77777777" w:rsidR="00F13543" w:rsidRPr="00723F5B" w:rsidRDefault="00F13543" w:rsidP="00754349">
      <w:pPr>
        <w:pStyle w:val="CommentText"/>
        <w:rPr>
          <w:highlight w:val="green"/>
        </w:rPr>
      </w:pPr>
      <w:r w:rsidRPr="00723F5B">
        <w:rPr>
          <w:b/>
          <w:highlight w:val="green"/>
        </w:rPr>
        <w:t>[Proposed Change]</w:t>
      </w:r>
      <w:r w:rsidRPr="00723F5B">
        <w:rPr>
          <w:highlight w:val="green"/>
        </w:rPr>
        <w:t>: Remove the procedure text not related with RRC Resume.</w:t>
      </w:r>
    </w:p>
    <w:p w14:paraId="5E146684" w14:textId="77777777" w:rsidR="00F13543" w:rsidRPr="00723F5B" w:rsidRDefault="00F13543" w:rsidP="00754349">
      <w:pPr>
        <w:pStyle w:val="CommentText"/>
        <w:rPr>
          <w:strike/>
          <w:highlight w:val="green"/>
        </w:rPr>
      </w:pPr>
      <w:r w:rsidRPr="00723F5B">
        <w:rPr>
          <w:strike/>
          <w:highlight w:val="green"/>
        </w:rPr>
        <w:t>1 &gt;</w:t>
      </w:r>
      <w:r w:rsidRPr="00723F5B">
        <w:rPr>
          <w:strike/>
          <w:highlight w:val="green"/>
        </w:rPr>
        <w:tab/>
        <w:t>if RRCReject is sent in response to an RRCSetupRequest:</w:t>
      </w:r>
    </w:p>
    <w:p w14:paraId="4FADB2F0" w14:textId="77777777" w:rsidR="00F13543" w:rsidRPr="00723F5B" w:rsidRDefault="00F13543" w:rsidP="00754349">
      <w:pPr>
        <w:pStyle w:val="CommentText"/>
        <w:rPr>
          <w:highlight w:val="green"/>
        </w:rPr>
      </w:pPr>
      <w:r w:rsidRPr="00723F5B">
        <w:rPr>
          <w:strike/>
          <w:highlight w:val="green"/>
        </w:rPr>
        <w:tab/>
        <w:t>2&gt;</w:t>
      </w:r>
      <w:r w:rsidRPr="00723F5B">
        <w:rPr>
          <w:strike/>
          <w:highlight w:val="green"/>
        </w:rPr>
        <w:tab/>
        <w:t>inform upper layers about the failure to establish the RRC connection, upon which the procedure ends;</w:t>
      </w:r>
    </w:p>
    <w:p w14:paraId="55B68AFC" w14:textId="77777777" w:rsidR="00F13543" w:rsidRPr="00723F5B" w:rsidRDefault="00F13543" w:rsidP="00754349">
      <w:pPr>
        <w:pStyle w:val="CommentText"/>
        <w:rPr>
          <w:highlight w:val="green"/>
        </w:rPr>
      </w:pPr>
      <w:r w:rsidRPr="00723F5B">
        <w:rPr>
          <w:b/>
          <w:highlight w:val="green"/>
        </w:rPr>
        <w:t>[Comments]</w:t>
      </w:r>
      <w:r w:rsidRPr="00723F5B">
        <w:rPr>
          <w:highlight w:val="green"/>
        </w:rPr>
        <w:t xml:space="preserve">: </w:t>
      </w:r>
    </w:p>
    <w:p w14:paraId="56FED1AB" w14:textId="77777777" w:rsidR="00F13543" w:rsidRDefault="00F13543" w:rsidP="00754349">
      <w:pPr>
        <w:pStyle w:val="CommentText"/>
      </w:pPr>
      <w:r w:rsidRPr="00723F5B">
        <w:rPr>
          <w:highlight w:val="green"/>
        </w:rPr>
        <w:t>[The handling of the reception of reject after setup request is already handled in the setup procedure text]</w:t>
      </w:r>
    </w:p>
    <w:p w14:paraId="08BE6B16" w14:textId="77777777" w:rsidR="00F13543" w:rsidRDefault="00F13543" w:rsidP="00754349">
      <w:pPr>
        <w:pStyle w:val="CommentText"/>
      </w:pPr>
    </w:p>
  </w:comment>
  <w:comment w:id="3700" w:author="ZTE(Eswar)" w:date="2018-06-25T15:11:00Z" w:initials="Z">
    <w:p w14:paraId="0C1ED5EE" w14:textId="77777777" w:rsidR="00F13543" w:rsidRPr="00723F5B" w:rsidRDefault="00F13543"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Z105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601C203" w14:textId="77777777" w:rsidR="00F13543" w:rsidRPr="00723F5B" w:rsidRDefault="00F13543" w:rsidP="00754349">
      <w:pPr>
        <w:pStyle w:val="CommentText"/>
        <w:rPr>
          <w:highlight w:val="green"/>
        </w:rPr>
      </w:pPr>
      <w:r w:rsidRPr="00723F5B">
        <w:rPr>
          <w:b/>
          <w:highlight w:val="green"/>
        </w:rPr>
        <w:t>[Description]</w:t>
      </w:r>
      <w:r w:rsidRPr="00723F5B">
        <w:rPr>
          <w:highlight w:val="green"/>
        </w:rPr>
        <w:t>: should be “received” instead of “sent” – there are other instances of this further down too…</w:t>
      </w:r>
    </w:p>
    <w:p w14:paraId="5C7CA98E" w14:textId="77777777" w:rsidR="00F13543" w:rsidRPr="00723F5B" w:rsidRDefault="00F13543" w:rsidP="00754349">
      <w:pPr>
        <w:pStyle w:val="CommentText"/>
        <w:rPr>
          <w:highlight w:val="green"/>
        </w:rPr>
      </w:pPr>
      <w:r w:rsidRPr="00723F5B">
        <w:rPr>
          <w:b/>
          <w:highlight w:val="green"/>
        </w:rPr>
        <w:t>[Proposed Change]</w:t>
      </w:r>
      <w:r w:rsidRPr="00723F5B">
        <w:rPr>
          <w:highlight w:val="green"/>
        </w:rPr>
        <w:t>: change “sent” to “received” in this line and two lines below…</w:t>
      </w:r>
    </w:p>
    <w:p w14:paraId="35819CD4" w14:textId="77777777" w:rsidR="00F13543" w:rsidRDefault="00F13543" w:rsidP="00754349">
      <w:pPr>
        <w:pStyle w:val="CommentText"/>
      </w:pPr>
      <w:r w:rsidRPr="00723F5B">
        <w:rPr>
          <w:b/>
          <w:highlight w:val="green"/>
        </w:rPr>
        <w:t>[Comments]</w:t>
      </w:r>
      <w:r w:rsidRPr="00723F5B">
        <w:rPr>
          <w:highlight w:val="green"/>
        </w:rPr>
        <w:t>:</w:t>
      </w:r>
      <w:r>
        <w:t xml:space="preserve"> </w:t>
      </w:r>
    </w:p>
    <w:p w14:paraId="486A4E9A" w14:textId="77777777" w:rsidR="00F13543" w:rsidRDefault="00F13543" w:rsidP="00754349">
      <w:pPr>
        <w:pStyle w:val="CommentText"/>
      </w:pPr>
    </w:p>
  </w:comment>
  <w:comment w:id="3712" w:author="ZTE(Eswar)" w:date="2018-06-25T15:12:00Z" w:initials="Z">
    <w:p w14:paraId="31563EC4" w14:textId="77777777" w:rsidR="00F13543" w:rsidRPr="00723F5B" w:rsidRDefault="00F13543"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Z106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54B2B05B" w14:textId="77777777" w:rsidR="00F13543" w:rsidRPr="00723F5B" w:rsidRDefault="00F13543" w:rsidP="00754349">
      <w:pPr>
        <w:pStyle w:val="CommentText"/>
        <w:rPr>
          <w:highlight w:val="green"/>
        </w:rPr>
      </w:pPr>
      <w:r w:rsidRPr="00723F5B">
        <w:rPr>
          <w:b/>
          <w:highlight w:val="green"/>
        </w:rPr>
        <w:t>[Description]</w:t>
      </w:r>
      <w:r w:rsidRPr="00723F5B">
        <w:rPr>
          <w:highlight w:val="green"/>
        </w:rPr>
        <w:t>: See Z105</w:t>
      </w:r>
    </w:p>
    <w:p w14:paraId="66247404" w14:textId="77777777" w:rsidR="00F13543" w:rsidRPr="00723F5B" w:rsidRDefault="00F13543" w:rsidP="00754349">
      <w:pPr>
        <w:pStyle w:val="CommentText"/>
        <w:rPr>
          <w:highlight w:val="green"/>
        </w:rPr>
      </w:pPr>
      <w:r w:rsidRPr="00723F5B">
        <w:rPr>
          <w:b/>
          <w:highlight w:val="green"/>
        </w:rPr>
        <w:t>[Proposed Change]</w:t>
      </w:r>
      <w:r w:rsidRPr="00723F5B">
        <w:rPr>
          <w:highlight w:val="green"/>
        </w:rPr>
        <w:t>: See Z105</w:t>
      </w:r>
    </w:p>
    <w:p w14:paraId="1F8398F1" w14:textId="77777777" w:rsidR="00F13543" w:rsidRPr="00723F5B" w:rsidRDefault="00F13543" w:rsidP="00754349">
      <w:pPr>
        <w:pStyle w:val="CommentText"/>
        <w:rPr>
          <w:highlight w:val="green"/>
        </w:rPr>
      </w:pPr>
      <w:r w:rsidRPr="00723F5B">
        <w:rPr>
          <w:b/>
          <w:highlight w:val="green"/>
        </w:rPr>
        <w:t>[Comments]</w:t>
      </w:r>
      <w:r w:rsidRPr="00723F5B">
        <w:rPr>
          <w:highlight w:val="green"/>
        </w:rPr>
        <w:t xml:space="preserve">: </w:t>
      </w:r>
    </w:p>
    <w:p w14:paraId="168F2713" w14:textId="77777777" w:rsidR="00F13543" w:rsidRDefault="00F13543" w:rsidP="00754349">
      <w:pPr>
        <w:pStyle w:val="CommentText"/>
      </w:pPr>
      <w:r w:rsidRPr="00723F5B">
        <w:rPr>
          <w:highlight w:val="green"/>
        </w:rPr>
        <w:t>(“sent” changed to “received”)</w:t>
      </w:r>
    </w:p>
  </w:comment>
  <w:comment w:id="3724" w:author="Intel" w:date="2018-06-26T00:36:00Z" w:initials="I">
    <w:p w14:paraId="0CDACF5C" w14:textId="77777777" w:rsidR="00F13543" w:rsidRPr="00723F5B" w:rsidRDefault="00F13543" w:rsidP="00754349">
      <w:pPr>
        <w:pStyle w:val="CommentText"/>
        <w:rPr>
          <w:highlight w:val="green"/>
        </w:rPr>
      </w:pPr>
      <w:r>
        <w:rPr>
          <w:rStyle w:val="CommentReference"/>
        </w:rPr>
        <w:annotationRef/>
      </w:r>
      <w:r w:rsidRPr="00723F5B">
        <w:rPr>
          <w:b/>
          <w:highlight w:val="green"/>
        </w:rPr>
        <w:t>RIL]</w:t>
      </w:r>
      <w:r w:rsidRPr="00723F5B">
        <w:rPr>
          <w:highlight w:val="green"/>
        </w:rPr>
        <w:t xml:space="preserve">: I114 </w:t>
      </w:r>
      <w:r w:rsidRPr="00723F5B">
        <w:rPr>
          <w:b/>
          <w:highlight w:val="green"/>
        </w:rPr>
        <w:t>[Delegate]</w:t>
      </w:r>
      <w:r w:rsidRPr="00723F5B">
        <w:rPr>
          <w:highlight w:val="green"/>
        </w:rPr>
        <w:t xml:space="preserve">: Intel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ToDisc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4151AC87" w14:textId="77777777" w:rsidR="00F13543" w:rsidRPr="00723F5B" w:rsidRDefault="00F13543" w:rsidP="00754349">
      <w:pPr>
        <w:pStyle w:val="CommentText"/>
        <w:rPr>
          <w:highlight w:val="green"/>
        </w:rPr>
      </w:pPr>
      <w:r w:rsidRPr="00723F5B">
        <w:rPr>
          <w:b/>
          <w:highlight w:val="green"/>
        </w:rPr>
        <w:t>[Description]</w:t>
      </w:r>
      <w:r w:rsidRPr="00723F5B">
        <w:rPr>
          <w:highlight w:val="green"/>
        </w:rPr>
        <w:t xml:space="preserve">: Upon triggering the failure of the resumption, the procedure should not end as UE should do the required actions to move into RRC_INACTIVE. These steps could be included in a new section "5.3.x </w:t>
      </w:r>
      <w:r w:rsidRPr="00723F5B">
        <w:rPr>
          <w:rFonts w:eastAsia="MS Mincho"/>
          <w:highlight w:val="green"/>
        </w:rPr>
        <w:t>UE actions upon going to RRC_INACTIVE</w:t>
      </w:r>
      <w:r w:rsidRPr="00723F5B">
        <w:rPr>
          <w:highlight w:val="green"/>
        </w:rP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7554820B" w14:textId="77777777" w:rsidR="00F13543" w:rsidRPr="00723F5B" w:rsidRDefault="00F13543" w:rsidP="00754349">
      <w:pPr>
        <w:pStyle w:val="CommentText"/>
        <w:rPr>
          <w:highlight w:val="green"/>
        </w:rPr>
      </w:pPr>
      <w:r w:rsidRPr="00723F5B">
        <w:rPr>
          <w:b/>
          <w:highlight w:val="green"/>
        </w:rPr>
        <w:t>[Proposed Change]</w:t>
      </w:r>
      <w:r w:rsidRPr="00723F5B">
        <w:rPr>
          <w:highlight w:val="green"/>
        </w:rPr>
        <w:t xml:space="preserve">: </w:t>
      </w:r>
    </w:p>
    <w:p w14:paraId="460DD961" w14:textId="77777777" w:rsidR="00F13543" w:rsidRPr="00723F5B" w:rsidRDefault="00F13543" w:rsidP="00754349">
      <w:pPr>
        <w:spacing w:after="0"/>
        <w:rPr>
          <w:rFonts w:ascii="Arial" w:hAnsi="Arial" w:cs="Arial"/>
          <w:sz w:val="18"/>
          <w:szCs w:val="18"/>
          <w:highlight w:val="green"/>
        </w:rPr>
      </w:pPr>
    </w:p>
    <w:p w14:paraId="1C5941F8" w14:textId="77777777" w:rsidR="00F13543" w:rsidRPr="00723F5B" w:rsidRDefault="00F13543" w:rsidP="00754349">
      <w:pPr>
        <w:spacing w:after="0"/>
        <w:rPr>
          <w:rFonts w:ascii="Arial" w:hAnsi="Arial" w:cs="Arial"/>
          <w:sz w:val="18"/>
          <w:szCs w:val="18"/>
          <w:highlight w:val="green"/>
        </w:rPr>
      </w:pPr>
      <w:r w:rsidRPr="00723F5B">
        <w:rPr>
          <w:rFonts w:ascii="Arial" w:hAnsi="Arial" w:cs="Arial"/>
          <w:sz w:val="18"/>
          <w:szCs w:val="18"/>
          <w:highlight w:val="green"/>
        </w:rPr>
        <w:t>**** TEXT PROPOSAL - START ****</w:t>
      </w:r>
    </w:p>
    <w:p w14:paraId="274497DE" w14:textId="77777777" w:rsidR="00F13543" w:rsidRPr="00723F5B" w:rsidRDefault="00F13543"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upper layers:</w:t>
      </w:r>
    </w:p>
    <w:p w14:paraId="0D82F226" w14:textId="77777777" w:rsidR="00F13543" w:rsidRPr="00723F5B" w:rsidRDefault="00F13543" w:rsidP="00754349">
      <w:pPr>
        <w:pStyle w:val="B2"/>
        <w:rPr>
          <w:highlight w:val="green"/>
        </w:rPr>
      </w:pPr>
      <w:r w:rsidRPr="00723F5B">
        <w:rPr>
          <w:highlight w:val="green"/>
        </w:rPr>
        <w:t>2&gt;</w:t>
      </w:r>
      <w:r w:rsidRPr="00723F5B">
        <w:rPr>
          <w:highlight w:val="green"/>
        </w:rPr>
        <w:tab/>
        <w:t>inform upper layers about the failure to resume the RRC connection</w:t>
      </w:r>
      <w:r w:rsidRPr="00723F5B">
        <w:rPr>
          <w:strike/>
          <w:color w:val="FF0000"/>
          <w:highlight w:val="green"/>
          <w:u w:val="single"/>
        </w:rPr>
        <w:t>, upon which the procedure ends</w:t>
      </w:r>
      <w:r w:rsidRPr="00723F5B">
        <w:rPr>
          <w:highlight w:val="green"/>
        </w:rPr>
        <w:t>;</w:t>
      </w:r>
    </w:p>
    <w:p w14:paraId="73904EC1" w14:textId="77777777" w:rsidR="00F13543" w:rsidRPr="00723F5B" w:rsidRDefault="00F13543"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RRC (e.g. mobility RNAU or periodic RNAU):</w:t>
      </w:r>
    </w:p>
    <w:p w14:paraId="022A2FBD" w14:textId="77777777" w:rsidR="00F13543" w:rsidRPr="00723F5B" w:rsidRDefault="00F13543" w:rsidP="00754349">
      <w:pPr>
        <w:pStyle w:val="B2"/>
        <w:rPr>
          <w:highlight w:val="green"/>
        </w:rPr>
      </w:pPr>
      <w:r w:rsidRPr="00723F5B">
        <w:rPr>
          <w:highlight w:val="green"/>
        </w:rPr>
        <w:t>2&gt;</w:t>
      </w:r>
      <w:r w:rsidRPr="00723F5B">
        <w:rPr>
          <w:highlight w:val="green"/>
        </w:rPr>
        <w:tab/>
        <w:t xml:space="preserve">consider the </w:t>
      </w:r>
      <w:r w:rsidRPr="00723F5B">
        <w:rPr>
          <w:i/>
          <w:highlight w:val="green"/>
        </w:rPr>
        <w:t>RRCResumeRequest</w:t>
      </w:r>
      <w:r w:rsidRPr="00723F5B">
        <w:rPr>
          <w:highlight w:val="green"/>
        </w:rPr>
        <w:t xml:space="preserve"> pending i.e. initiate the Resume procedure again when barring is aleviated (when condition specified in 5.3.18a is fulfilled)</w:t>
      </w:r>
      <w:r w:rsidRPr="00723F5B">
        <w:rPr>
          <w:strike/>
          <w:color w:val="FF0000"/>
          <w:highlight w:val="green"/>
          <w:u w:val="single"/>
        </w:rPr>
        <w:t>, upon which the procedure ends</w:t>
      </w:r>
      <w:r w:rsidRPr="00723F5B">
        <w:rPr>
          <w:highlight w:val="green"/>
        </w:rPr>
        <w:t>;</w:t>
      </w:r>
    </w:p>
    <w:p w14:paraId="27760F3F" w14:textId="77777777" w:rsidR="00F13543" w:rsidRPr="00723F5B" w:rsidRDefault="00F13543" w:rsidP="00754349">
      <w:pPr>
        <w:pStyle w:val="B1"/>
        <w:rPr>
          <w:highlight w:val="green"/>
        </w:rPr>
      </w:pPr>
      <w:r w:rsidRPr="00723F5B">
        <w:rPr>
          <w:highlight w:val="green"/>
        </w:rPr>
        <w:t>1&gt;</w:t>
      </w:r>
      <w:r w:rsidRPr="00723F5B">
        <w:rPr>
          <w:highlight w:val="green"/>
        </w:rPr>
        <w:tab/>
        <w:t>discard the security context including the K</w:t>
      </w:r>
      <w:r w:rsidRPr="00723F5B">
        <w:rPr>
          <w:highlight w:val="green"/>
          <w:vertAlign w:val="subscript"/>
        </w:rPr>
        <w:t>RRCenc</w:t>
      </w:r>
      <w:r w:rsidRPr="00723F5B">
        <w:rPr>
          <w:highlight w:val="green"/>
        </w:rPr>
        <w:t xml:space="preserve"> key</w:t>
      </w:r>
      <w:r w:rsidRPr="00723F5B">
        <w:rPr>
          <w:highlight w:val="green"/>
          <w:lang w:val="en-US"/>
        </w:rPr>
        <w:t xml:space="preserve">, </w:t>
      </w:r>
      <w:r w:rsidRPr="00723F5B">
        <w:rPr>
          <w:highlight w:val="green"/>
        </w:rPr>
        <w:t xml:space="preserve">the </w:t>
      </w:r>
      <w:r w:rsidRPr="00723F5B">
        <w:rPr>
          <w:highlight w:val="green"/>
          <w:lang w:val="en-US"/>
        </w:rPr>
        <w:t>K</w:t>
      </w:r>
      <w:r w:rsidRPr="00723F5B">
        <w:rPr>
          <w:highlight w:val="green"/>
          <w:vertAlign w:val="subscript"/>
          <w:lang w:val="en-US"/>
        </w:rPr>
        <w:t>RRCint</w:t>
      </w:r>
      <w:r w:rsidRPr="00723F5B">
        <w:rPr>
          <w:highlight w:val="green"/>
          <w:lang w:val="en-US"/>
        </w:rPr>
        <w:t xml:space="preserve">, the </w:t>
      </w:r>
      <w:r w:rsidRPr="00723F5B">
        <w:rPr>
          <w:highlight w:val="green"/>
        </w:rPr>
        <w:t>K</w:t>
      </w:r>
      <w:r w:rsidRPr="00723F5B">
        <w:rPr>
          <w:highlight w:val="green"/>
          <w:vertAlign w:val="subscript"/>
        </w:rPr>
        <w:t>UPint</w:t>
      </w:r>
      <w:r w:rsidRPr="00723F5B">
        <w:rPr>
          <w:highlight w:val="green"/>
        </w:rPr>
        <w:t xml:space="preserve"> key </w:t>
      </w:r>
      <w:r w:rsidRPr="00723F5B">
        <w:rPr>
          <w:highlight w:val="green"/>
          <w:lang w:eastAsia="zh-CN"/>
        </w:rPr>
        <w:t xml:space="preserve">and the </w:t>
      </w:r>
      <w:r w:rsidRPr="00723F5B">
        <w:rPr>
          <w:highlight w:val="green"/>
        </w:rPr>
        <w:t>K</w:t>
      </w:r>
      <w:r w:rsidRPr="00723F5B">
        <w:rPr>
          <w:highlight w:val="green"/>
          <w:vertAlign w:val="subscript"/>
        </w:rPr>
        <w:t>UPenc</w:t>
      </w:r>
      <w:r w:rsidRPr="00723F5B">
        <w:rPr>
          <w:highlight w:val="green"/>
          <w:lang w:eastAsia="zh-CN"/>
        </w:rPr>
        <w:t xml:space="preserve"> key</w:t>
      </w:r>
      <w:r w:rsidRPr="00723F5B">
        <w:rPr>
          <w:highlight w:val="green"/>
          <w:lang w:val="en-US" w:eastAsia="zh-CN"/>
        </w:rPr>
        <w:t>, if stored</w:t>
      </w:r>
      <w:r w:rsidRPr="00723F5B">
        <w:rPr>
          <w:highlight w:val="green"/>
        </w:rPr>
        <w:t>;</w:t>
      </w:r>
    </w:p>
    <w:p w14:paraId="7733B675" w14:textId="77777777" w:rsidR="00F13543" w:rsidRPr="00723F5B" w:rsidRDefault="00F13543"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reset MAC;</w:t>
      </w:r>
    </w:p>
    <w:p w14:paraId="15EB9DCB" w14:textId="77777777" w:rsidR="00F13543" w:rsidRPr="00723F5B" w:rsidRDefault="00F13543"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re-establish RLC entities for SRB</w:t>
      </w:r>
      <w:r w:rsidRPr="00723F5B">
        <w:rPr>
          <w:color w:val="FF0000"/>
          <w:highlight w:val="green"/>
          <w:u w:val="single"/>
          <w:lang w:val="en-US"/>
        </w:rPr>
        <w:t>1</w:t>
      </w:r>
      <w:r w:rsidRPr="00723F5B">
        <w:rPr>
          <w:color w:val="FF0000"/>
          <w:highlight w:val="green"/>
          <w:u w:val="single"/>
        </w:rPr>
        <w:t>;</w:t>
      </w:r>
    </w:p>
    <w:p w14:paraId="0B112ED2" w14:textId="77777777" w:rsidR="00F13543" w:rsidRPr="00723F5B" w:rsidRDefault="00F13543" w:rsidP="00754349">
      <w:pPr>
        <w:pStyle w:val="B1"/>
        <w:rPr>
          <w:highlight w:val="green"/>
        </w:rPr>
      </w:pPr>
      <w:r w:rsidRPr="00723F5B">
        <w:rPr>
          <w:highlight w:val="green"/>
        </w:rPr>
        <w:t>1&gt;</w:t>
      </w:r>
      <w:r w:rsidRPr="00723F5B">
        <w:rPr>
          <w:highlight w:val="green"/>
        </w:rPr>
        <w:tab/>
        <w:t>suspend SRB1;</w:t>
      </w:r>
    </w:p>
    <w:p w14:paraId="2D3DD900" w14:textId="77777777" w:rsidR="00F13543" w:rsidRPr="00723F5B" w:rsidRDefault="00F13543" w:rsidP="00754349">
      <w:pPr>
        <w:rPr>
          <w:highlight w:val="green"/>
        </w:rPr>
      </w:pPr>
      <w:r w:rsidRPr="00723F5B">
        <w:rPr>
          <w:highlight w:val="green"/>
        </w:rPr>
        <w:t>The UE shall continue to monitor RAN and CN paging while the timer T302 is running.</w:t>
      </w:r>
    </w:p>
    <w:p w14:paraId="38BA9D02" w14:textId="77777777" w:rsidR="00F13543" w:rsidRPr="00723F5B" w:rsidRDefault="00F13543" w:rsidP="00754349">
      <w:pPr>
        <w:pStyle w:val="EditorsNote"/>
        <w:rPr>
          <w:highlight w:val="green"/>
        </w:rPr>
      </w:pPr>
    </w:p>
    <w:p w14:paraId="6A261E8E" w14:textId="77777777" w:rsidR="00F13543" w:rsidRDefault="00F13543" w:rsidP="00754349">
      <w:pPr>
        <w:pStyle w:val="EditorsNote"/>
      </w:pPr>
      <w:r w:rsidRPr="00723F5B">
        <w:rPr>
          <w:highlight w:val="green"/>
        </w:rPr>
        <w:t>Editor’s Note: FFS Which access control related information is informed to higher layers.</w:t>
      </w:r>
    </w:p>
    <w:p w14:paraId="536F1CB4" w14:textId="77777777" w:rsidR="00F13543" w:rsidRDefault="00F13543" w:rsidP="00754349">
      <w:pPr>
        <w:pStyle w:val="CommentText"/>
        <w:rPr>
          <w:rFonts w:cs="Arial"/>
          <w:szCs w:val="18"/>
        </w:rPr>
      </w:pPr>
      <w:r>
        <w:rPr>
          <w:rFonts w:cs="Arial"/>
          <w:szCs w:val="18"/>
          <w:highlight w:val="yellow"/>
        </w:rPr>
        <w:t>**** TEXT PROPOSAL - END ****</w:t>
      </w:r>
    </w:p>
    <w:p w14:paraId="68AD0D8A" w14:textId="77777777" w:rsidR="00F13543" w:rsidRDefault="00F13543" w:rsidP="00754349">
      <w:pPr>
        <w:pStyle w:val="CommentText"/>
      </w:pPr>
    </w:p>
    <w:p w14:paraId="51ED5367" w14:textId="77777777" w:rsidR="00F13543" w:rsidRDefault="00F13543" w:rsidP="00754349">
      <w:pPr>
        <w:pStyle w:val="CommentText"/>
      </w:pPr>
      <w:r>
        <w:rPr>
          <w:b/>
        </w:rPr>
        <w:t>[Comments]</w:t>
      </w:r>
      <w:r>
        <w:t xml:space="preserve">: </w:t>
      </w:r>
    </w:p>
    <w:p w14:paraId="18A58251" w14:textId="77777777" w:rsidR="00F13543" w:rsidRDefault="00F13543" w:rsidP="00754349">
      <w:pPr>
        <w:pStyle w:val="CommentText"/>
      </w:pPr>
    </w:p>
  </w:comment>
  <w:comment w:id="3726" w:author="LG (Bokyung)" w:date="2018-06-22T14:18:00Z" w:initials="L">
    <w:p w14:paraId="2085267C" w14:textId="77777777" w:rsidR="00F13543" w:rsidRPr="009735AF" w:rsidRDefault="00F13543" w:rsidP="00754349">
      <w:pPr>
        <w:pStyle w:val="CommentText"/>
        <w:rPr>
          <w:highlight w:val="green"/>
        </w:rPr>
      </w:pPr>
      <w:r w:rsidRPr="009735AF">
        <w:rPr>
          <w:highlight w:val="green"/>
        </w:rPr>
        <w:fldChar w:fldCharType="begin"/>
      </w:r>
      <w:r w:rsidRPr="009735AF">
        <w:rPr>
          <w:rStyle w:val="CommentReference"/>
          <w:highlight w:val="green"/>
        </w:rPr>
        <w:instrText xml:space="preserve"> </w:instrText>
      </w:r>
      <w:r w:rsidRPr="009735AF">
        <w:rPr>
          <w:highlight w:val="green"/>
        </w:rPr>
        <w:instrText>PAGE \# "'</w:instrText>
      </w:r>
      <w:r w:rsidRPr="009735AF">
        <w:rPr>
          <w:rFonts w:ascii="Malgun Gothic" w:eastAsia="Malgun Gothic" w:hAnsi="Malgun Gothic" w:cs="Malgun Gothic" w:hint="eastAsia"/>
          <w:highlight w:val="green"/>
        </w:rPr>
        <w:instrText>페이지</w:instrText>
      </w:r>
      <w:r w:rsidRPr="009735AF">
        <w:rPr>
          <w:highlight w:val="green"/>
        </w:rPr>
        <w:instrText>: '#'</w:instrText>
      </w:r>
      <w:r w:rsidRPr="009735AF">
        <w:rPr>
          <w:highlight w:val="green"/>
        </w:rPr>
        <w:br/>
        <w:instrText>'"</w:instrText>
      </w:r>
      <w:r w:rsidRPr="009735AF">
        <w:rPr>
          <w:rStyle w:val="CommentReference"/>
          <w:highlight w:val="green"/>
        </w:rPr>
        <w:instrText xml:space="preserve"> </w:instrText>
      </w:r>
      <w:r w:rsidRPr="009735AF">
        <w:rPr>
          <w:highlight w:val="green"/>
        </w:rPr>
        <w:fldChar w:fldCharType="end"/>
      </w:r>
      <w:r w:rsidRPr="009735AF">
        <w:rPr>
          <w:rStyle w:val="CommentReference"/>
          <w:highlight w:val="green"/>
        </w:rPr>
        <w:annotationRef/>
      </w:r>
      <w:r w:rsidRPr="009735AF">
        <w:rPr>
          <w:b/>
          <w:highlight w:val="green"/>
        </w:rPr>
        <w:t>[RIL]</w:t>
      </w:r>
      <w:r w:rsidRPr="009735AF">
        <w:rPr>
          <w:highlight w:val="green"/>
        </w:rPr>
        <w:t xml:space="preserve">: L003 </w:t>
      </w:r>
      <w:r w:rsidRPr="009735AF">
        <w:rPr>
          <w:b/>
          <w:highlight w:val="green"/>
        </w:rPr>
        <w:t>[Delegate]</w:t>
      </w:r>
      <w:r w:rsidRPr="009735AF">
        <w:rPr>
          <w:highlight w:val="green"/>
        </w:rPr>
        <w:t xml:space="preserve">: LG (Bokyung)  </w:t>
      </w:r>
      <w:r w:rsidRPr="009735AF">
        <w:rPr>
          <w:b/>
          <w:highlight w:val="green"/>
        </w:rPr>
        <w:t>[WI]</w:t>
      </w:r>
      <w:r w:rsidRPr="009735AF">
        <w:rPr>
          <w:highlight w:val="green"/>
        </w:rPr>
        <w:t xml:space="preserve">: SA </w:t>
      </w:r>
      <w:r w:rsidRPr="009735AF">
        <w:rPr>
          <w:b/>
          <w:highlight w:val="green"/>
        </w:rPr>
        <w:t>[Class]</w:t>
      </w:r>
      <w:r w:rsidRPr="009735AF">
        <w:rPr>
          <w:highlight w:val="green"/>
        </w:rPr>
        <w:t xml:space="preserve">: 3 </w:t>
      </w:r>
      <w:r w:rsidRPr="009735AF">
        <w:rPr>
          <w:b/>
          <w:color w:val="FF0000"/>
          <w:highlight w:val="green"/>
        </w:rPr>
        <w:t>[Status]</w:t>
      </w:r>
      <w:r w:rsidRPr="009735AF">
        <w:rPr>
          <w:color w:val="FF0000"/>
          <w:highlight w:val="green"/>
        </w:rPr>
        <w:t xml:space="preserve">: ToDisc </w:t>
      </w:r>
      <w:r w:rsidRPr="009735AF">
        <w:rPr>
          <w:b/>
          <w:highlight w:val="green"/>
        </w:rPr>
        <w:t>[TDoc]</w:t>
      </w:r>
      <w:r w:rsidRPr="009735AF">
        <w:rPr>
          <w:highlight w:val="green"/>
        </w:rPr>
        <w:t xml:space="preserve">: R2-1810661 </w:t>
      </w:r>
      <w:r w:rsidRPr="009735AF">
        <w:rPr>
          <w:b/>
          <w:color w:val="FF0000"/>
          <w:highlight w:val="green"/>
        </w:rPr>
        <w:t>[Proposed Conclusion]</w:t>
      </w:r>
      <w:r w:rsidRPr="009735AF">
        <w:rPr>
          <w:color w:val="FF0000"/>
          <w:highlight w:val="green"/>
        </w:rPr>
        <w:t xml:space="preserve">: </w:t>
      </w:r>
    </w:p>
    <w:p w14:paraId="2F221A58" w14:textId="77777777" w:rsidR="00F13543" w:rsidRPr="009735AF" w:rsidRDefault="00F13543" w:rsidP="00754349">
      <w:pPr>
        <w:jc w:val="both"/>
        <w:rPr>
          <w:rFonts w:eastAsia="Malgun Gothic"/>
          <w:highlight w:val="green"/>
          <w:lang w:eastAsia="ko-KR"/>
        </w:rPr>
      </w:pPr>
      <w:r w:rsidRPr="009735AF">
        <w:rPr>
          <w:b/>
          <w:highlight w:val="green"/>
        </w:rPr>
        <w:t>[Description]</w:t>
      </w:r>
      <w:r w:rsidRPr="009735AF">
        <w:rPr>
          <w:highlight w:val="green"/>
        </w:rPr>
        <w:t>:</w:t>
      </w:r>
      <w:r w:rsidRPr="009735AF">
        <w:rPr>
          <w:rFonts w:eastAsia="Malgun Gothic"/>
          <w:highlight w:val="green"/>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4A597DC1" w14:textId="77777777" w:rsidR="00F13543" w:rsidRPr="009735AF" w:rsidRDefault="00F13543" w:rsidP="00754349">
      <w:pPr>
        <w:pStyle w:val="CommentText"/>
        <w:rPr>
          <w:highlight w:val="green"/>
        </w:rPr>
      </w:pPr>
      <w:r w:rsidRPr="009735AF">
        <w:rPr>
          <w:b/>
          <w:highlight w:val="green"/>
        </w:rPr>
        <w:t>[Proposed Change]</w:t>
      </w:r>
      <w:r w:rsidRPr="009735AF">
        <w:rPr>
          <w:highlight w:val="green"/>
        </w:rPr>
        <w:t xml:space="preserve">: To define new indication to inform the upper layers that </w:t>
      </w:r>
    </w:p>
    <w:p w14:paraId="663A4282" w14:textId="77777777" w:rsidR="00F13543" w:rsidRPr="009735AF" w:rsidRDefault="00F13543" w:rsidP="00754349">
      <w:pPr>
        <w:pStyle w:val="CommentText"/>
        <w:rPr>
          <w:highlight w:val="green"/>
        </w:rPr>
      </w:pPr>
      <w:r w:rsidRPr="009735AF">
        <w:rPr>
          <w:highlight w:val="green"/>
        </w:rPr>
        <w:t>-</w:t>
      </w:r>
      <w:r w:rsidRPr="009735AF">
        <w:rPr>
          <w:highlight w:val="green"/>
        </w:rPr>
        <w:tab/>
        <w:t>the failure to resume the RRC connection but the UE stay in RRC_INACTIVE when the upper layer triggered the RRC Resume procedure but the UE AS received RRC reject.</w:t>
      </w:r>
    </w:p>
    <w:p w14:paraId="6416568E" w14:textId="77777777" w:rsidR="00F13543" w:rsidRDefault="00F13543" w:rsidP="00754349">
      <w:pPr>
        <w:pStyle w:val="CommentText"/>
      </w:pPr>
      <w:r w:rsidRPr="009735AF">
        <w:rPr>
          <w:b/>
          <w:highlight w:val="green"/>
        </w:rPr>
        <w:t>[Comments]</w:t>
      </w:r>
      <w:r w:rsidRPr="009735AF">
        <w:rPr>
          <w:highlight w:val="green"/>
        </w:rPr>
        <w:t>:</w:t>
      </w:r>
      <w:r>
        <w:t xml:space="preserve"> </w:t>
      </w:r>
    </w:p>
    <w:p w14:paraId="480383EA" w14:textId="77777777" w:rsidR="00F13543" w:rsidRDefault="00F13543" w:rsidP="00754349">
      <w:pPr>
        <w:pStyle w:val="CommentText"/>
      </w:pPr>
    </w:p>
  </w:comment>
  <w:comment w:id="3798" w:author="CATT(Haiyang)" w:date="2018-06-26T08:52:00Z" w:initials="C">
    <w:p w14:paraId="49E88B4A" w14:textId="77777777" w:rsidR="00F13543" w:rsidRPr="00C23156" w:rsidRDefault="00F13543" w:rsidP="00754349">
      <w:pPr>
        <w:pStyle w:val="CommentText"/>
        <w:rPr>
          <w:highlight w:val="green"/>
        </w:rPr>
      </w:pPr>
      <w:r w:rsidRPr="00C23156">
        <w:rPr>
          <w:highlight w:val="green"/>
        </w:rPr>
        <w:fldChar w:fldCharType="begin"/>
      </w:r>
      <w:r w:rsidRPr="00C23156">
        <w:rPr>
          <w:rStyle w:val="CommentReference"/>
          <w:highlight w:val="green"/>
        </w:rPr>
        <w:instrText xml:space="preserve"> </w:instrText>
      </w:r>
      <w:r w:rsidRPr="00C23156">
        <w:rPr>
          <w:highlight w:val="green"/>
        </w:rPr>
        <w:instrText>PAGE \# "'</w:instrText>
      </w:r>
      <w:r w:rsidRPr="00C23156">
        <w:rPr>
          <w:rFonts w:ascii="SimSun" w:eastAsia="SimSun" w:hAnsi="SimSun" w:cs="SimSun" w:hint="eastAsia"/>
          <w:highlight w:val="green"/>
        </w:rPr>
        <w:instrText>页</w:instrText>
      </w:r>
      <w:r w:rsidRPr="00C23156">
        <w:rPr>
          <w:highlight w:val="green"/>
        </w:rPr>
        <w:instrText>: '#'</w:instrText>
      </w:r>
      <w:r w:rsidRPr="00C23156">
        <w:rPr>
          <w:highlight w:val="green"/>
        </w:rPr>
        <w:br/>
        <w:instrText>'"</w:instrText>
      </w:r>
      <w:r w:rsidRPr="00C23156">
        <w:rPr>
          <w:rStyle w:val="CommentReference"/>
          <w:highlight w:val="green"/>
        </w:rPr>
        <w:instrText xml:space="preserve"> </w:instrText>
      </w:r>
      <w:r w:rsidRPr="00C23156">
        <w:rPr>
          <w:highlight w:val="green"/>
        </w:rPr>
        <w:fldChar w:fldCharType="end"/>
      </w:r>
      <w:r w:rsidRPr="00C23156">
        <w:rPr>
          <w:rStyle w:val="CommentReference"/>
          <w:highlight w:val="green"/>
        </w:rPr>
        <w:annotationRef/>
      </w:r>
      <w:r w:rsidRPr="00C23156">
        <w:rPr>
          <w:b/>
          <w:highlight w:val="green"/>
        </w:rPr>
        <w:t>[RIL]</w:t>
      </w:r>
      <w:r w:rsidRPr="00C23156">
        <w:rPr>
          <w:highlight w:val="green"/>
        </w:rPr>
        <w:t>: C</w:t>
      </w:r>
      <w:r w:rsidRPr="00C23156">
        <w:rPr>
          <w:highlight w:val="green"/>
          <w:lang w:eastAsia="zh-CN"/>
        </w:rPr>
        <w:t>008</w:t>
      </w:r>
      <w:r w:rsidRPr="00C23156">
        <w:rPr>
          <w:highlight w:val="green"/>
        </w:rPr>
        <w:t xml:space="preserve"> </w:t>
      </w:r>
      <w:r w:rsidRPr="00C23156">
        <w:rPr>
          <w:b/>
          <w:highlight w:val="green"/>
        </w:rPr>
        <w:t>[Delegate]</w:t>
      </w:r>
      <w:r w:rsidRPr="00C23156">
        <w:rPr>
          <w:highlight w:val="green"/>
        </w:rPr>
        <w:t xml:space="preserve">: CATT(Haiyang)  </w:t>
      </w:r>
      <w:r w:rsidRPr="00C23156">
        <w:rPr>
          <w:b/>
          <w:highlight w:val="green"/>
        </w:rPr>
        <w:t>[WI]</w:t>
      </w:r>
      <w:r w:rsidRPr="00C23156">
        <w:rPr>
          <w:highlight w:val="green"/>
        </w:rPr>
        <w:t>:</w:t>
      </w:r>
      <w:r w:rsidRPr="00C23156">
        <w:rPr>
          <w:highlight w:val="green"/>
          <w:lang w:eastAsia="zh-CN"/>
        </w:rPr>
        <w:t>SA</w:t>
      </w:r>
      <w:r w:rsidRPr="00C23156">
        <w:rPr>
          <w:highlight w:val="green"/>
        </w:rPr>
        <w:t xml:space="preserve"> </w:t>
      </w:r>
      <w:r w:rsidRPr="00C23156">
        <w:rPr>
          <w:b/>
          <w:highlight w:val="green"/>
        </w:rPr>
        <w:t>[Class]</w:t>
      </w:r>
      <w:r w:rsidRPr="00C23156">
        <w:rPr>
          <w:highlight w:val="green"/>
        </w:rPr>
        <w:t>:</w:t>
      </w:r>
      <w:r w:rsidRPr="00C23156">
        <w:rPr>
          <w:highlight w:val="green"/>
          <w:lang w:eastAsia="zh-CN"/>
        </w:rPr>
        <w:t>1</w:t>
      </w:r>
      <w:r w:rsidRPr="00C23156">
        <w:rPr>
          <w:highlight w:val="green"/>
        </w:rPr>
        <w:t xml:space="preserve"> </w:t>
      </w:r>
      <w:r w:rsidRPr="00C23156">
        <w:rPr>
          <w:b/>
          <w:color w:val="FF0000"/>
          <w:highlight w:val="green"/>
        </w:rPr>
        <w:t>[Status]</w:t>
      </w:r>
      <w:r w:rsidRPr="00C23156">
        <w:rPr>
          <w:color w:val="FF0000"/>
          <w:highlight w:val="green"/>
        </w:rPr>
        <w:t xml:space="preserve">: ToDisc </w:t>
      </w:r>
      <w:r w:rsidRPr="00C23156">
        <w:rPr>
          <w:b/>
          <w:highlight w:val="green"/>
        </w:rPr>
        <w:t>[TDoc]</w:t>
      </w:r>
      <w:r w:rsidRPr="00C23156">
        <w:rPr>
          <w:highlight w:val="green"/>
        </w:rPr>
        <w:t xml:space="preserve">: None </w:t>
      </w:r>
      <w:r w:rsidRPr="00C23156">
        <w:rPr>
          <w:b/>
          <w:color w:val="FF0000"/>
          <w:highlight w:val="green"/>
        </w:rPr>
        <w:t>[Proposed Conclusion]</w:t>
      </w:r>
      <w:r w:rsidRPr="00C23156">
        <w:rPr>
          <w:color w:val="FF0000"/>
          <w:highlight w:val="green"/>
        </w:rPr>
        <w:t xml:space="preserve">: </w:t>
      </w:r>
    </w:p>
    <w:p w14:paraId="79346335" w14:textId="77777777" w:rsidR="00F13543" w:rsidRPr="00C23156" w:rsidRDefault="00F13543" w:rsidP="00754349">
      <w:pPr>
        <w:pStyle w:val="CommentText"/>
        <w:rPr>
          <w:rFonts w:eastAsiaTheme="minorEastAsia"/>
          <w:highlight w:val="green"/>
          <w:lang w:eastAsia="zh-CN"/>
        </w:rPr>
      </w:pPr>
      <w:r w:rsidRPr="00C23156">
        <w:rPr>
          <w:b/>
          <w:highlight w:val="green"/>
        </w:rPr>
        <w:t>[Description]</w:t>
      </w:r>
      <w:r w:rsidRPr="00C23156">
        <w:rPr>
          <w:highlight w:val="green"/>
        </w:rPr>
        <w:t xml:space="preserve">: </w:t>
      </w:r>
      <w:r w:rsidRPr="00C23156">
        <w:rPr>
          <w:highlight w:val="green"/>
          <w:lang w:eastAsia="zh-CN"/>
        </w:rPr>
        <w:t>the timer T380 should be started, and the security which is restored when UE sends RRCResumeRequest should be suspended again.</w:t>
      </w:r>
    </w:p>
    <w:p w14:paraId="69CED379" w14:textId="77777777" w:rsidR="00F13543" w:rsidRPr="00C23156" w:rsidRDefault="00F13543" w:rsidP="00754349">
      <w:pPr>
        <w:pStyle w:val="CommentText"/>
        <w:rPr>
          <w:rFonts w:eastAsiaTheme="minorEastAsia"/>
          <w:highlight w:val="green"/>
          <w:lang w:eastAsia="zh-CN"/>
        </w:rPr>
      </w:pPr>
      <w:r w:rsidRPr="00C23156">
        <w:rPr>
          <w:b/>
          <w:highlight w:val="green"/>
        </w:rPr>
        <w:t>[Proposed Change]</w:t>
      </w:r>
      <w:r w:rsidRPr="00C23156">
        <w:rPr>
          <w:highlight w:val="green"/>
        </w:rPr>
        <w:t xml:space="preserve">: </w:t>
      </w:r>
    </w:p>
    <w:p w14:paraId="3E93C676" w14:textId="77777777" w:rsidR="00F13543" w:rsidRPr="00C23156" w:rsidRDefault="00F13543" w:rsidP="00754349">
      <w:pPr>
        <w:pStyle w:val="CommentText"/>
        <w:rPr>
          <w:rFonts w:eastAsiaTheme="minorEastAsia"/>
          <w:highlight w:val="green"/>
          <w:lang w:eastAsia="zh-CN"/>
        </w:rPr>
      </w:pPr>
      <w:r w:rsidRPr="00C23156">
        <w:rPr>
          <w:highlight w:val="green"/>
        </w:rPr>
        <w:t>1&gt;</w:t>
      </w:r>
      <w:r w:rsidRPr="00C23156">
        <w:rPr>
          <w:highlight w:val="green"/>
        </w:rPr>
        <w:tab/>
        <w:t>suspend SRB1</w:t>
      </w:r>
    </w:p>
    <w:p w14:paraId="46318039" w14:textId="77777777" w:rsidR="00F13543" w:rsidRPr="00C23156" w:rsidRDefault="00F13543" w:rsidP="00754349">
      <w:pPr>
        <w:pStyle w:val="CommentText"/>
        <w:rPr>
          <w:rFonts w:eastAsiaTheme="minorEastAsia"/>
          <w:color w:val="FF0000"/>
          <w:highlight w:val="green"/>
          <w:u w:val="single"/>
          <w:lang w:eastAsia="zh-CN"/>
        </w:rPr>
      </w:pPr>
      <w:r w:rsidRPr="00C23156">
        <w:rPr>
          <w:rFonts w:eastAsiaTheme="minorEastAsia"/>
          <w:color w:val="FF0000"/>
          <w:highlight w:val="green"/>
          <w:u w:val="single"/>
          <w:lang w:eastAsia="zh-CN"/>
        </w:rPr>
        <w:t xml:space="preserve">1&gt; </w:t>
      </w:r>
      <w:r w:rsidRPr="00C23156">
        <w:rPr>
          <w:color w:val="FF0000"/>
          <w:highlight w:val="green"/>
          <w:u w:val="single"/>
          <w:lang w:eastAsia="zh-CN"/>
        </w:rPr>
        <w:t>start timer T380,</w:t>
      </w:r>
      <w:r w:rsidRPr="00C23156">
        <w:rPr>
          <w:color w:val="FF0000"/>
          <w:highlight w:val="green"/>
          <w:u w:val="single"/>
        </w:rPr>
        <w:t xml:space="preserve"> with the timer value set to </w:t>
      </w:r>
      <w:r w:rsidRPr="00C23156">
        <w:rPr>
          <w:color w:val="FF0000"/>
          <w:highlight w:val="green"/>
          <w:u w:val="single"/>
          <w:lang w:eastAsia="zh-CN"/>
        </w:rPr>
        <w:t xml:space="preserve">the stored </w:t>
      </w:r>
      <w:r w:rsidRPr="00C23156">
        <w:rPr>
          <w:i/>
          <w:color w:val="FF0000"/>
          <w:highlight w:val="green"/>
          <w:u w:val="single"/>
          <w:lang w:val="en-US"/>
        </w:rPr>
        <w:t>periodic-RNAU-timer</w:t>
      </w:r>
      <w:r w:rsidRPr="00C23156">
        <w:rPr>
          <w:color w:val="FF0000"/>
          <w:highlight w:val="green"/>
          <w:u w:val="single"/>
        </w:rPr>
        <w:t>;</w:t>
      </w:r>
    </w:p>
    <w:p w14:paraId="7410DF00" w14:textId="77777777" w:rsidR="00F13543" w:rsidRDefault="00F13543" w:rsidP="00754349">
      <w:pPr>
        <w:pStyle w:val="CommentText"/>
        <w:rPr>
          <w:rFonts w:eastAsiaTheme="minorEastAsia"/>
          <w:color w:val="FF0000"/>
          <w:u w:val="single"/>
          <w:lang w:eastAsia="zh-CN"/>
        </w:rPr>
      </w:pPr>
      <w:r w:rsidRPr="00C23156">
        <w:rPr>
          <w:color w:val="FF0000"/>
          <w:highlight w:val="green"/>
          <w:u w:val="single"/>
          <w:lang w:eastAsia="zh-CN"/>
        </w:rPr>
        <w:t>1&gt; configure lower layers to suspend integrity protection and ciphering;</w:t>
      </w:r>
    </w:p>
    <w:p w14:paraId="4647EA1A" w14:textId="77777777" w:rsidR="00F13543" w:rsidRDefault="00F13543" w:rsidP="00754349">
      <w:pPr>
        <w:pStyle w:val="CommentText"/>
      </w:pPr>
      <w:r>
        <w:t>Rap-2: This was moved to the new RRC Reject 5.3.15.</w:t>
      </w:r>
    </w:p>
  </w:comment>
  <w:comment w:id="3878" w:author="Ericsson (Janne)" w:date="2018-06-20T16:30:00Z" w:initials="E">
    <w:p w14:paraId="4FECBEE3" w14:textId="77777777" w:rsidR="00F13543" w:rsidRDefault="00F13543"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E114</w:t>
      </w:r>
      <w:r>
        <w:t xml:space="preserve">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Discuss based on R2-1809677.</w:t>
      </w:r>
    </w:p>
    <w:p w14:paraId="4863E354" w14:textId="77777777" w:rsidR="00F13543" w:rsidRDefault="00F13543" w:rsidP="00754349">
      <w:pPr>
        <w:pStyle w:val="CommentText"/>
      </w:pPr>
      <w:r>
        <w:t>RAPP2: Implemented that T302 is checked, Editors Note is deleted.</w:t>
      </w:r>
    </w:p>
    <w:p w14:paraId="3B14F7B1" w14:textId="77777777" w:rsidR="00F13543" w:rsidRDefault="00F13543" w:rsidP="00754349">
      <w:pPr>
        <w:pStyle w:val="CommentText"/>
      </w:pPr>
      <w:r>
        <w:rPr>
          <w:b/>
        </w:rPr>
        <w:t>[Description]</w:t>
      </w:r>
      <w:r>
        <w:t>: FFS on whether T302 is also checked in section 5.3.14.2 needs to be resolved.</w:t>
      </w:r>
    </w:p>
    <w:p w14:paraId="2E6F038A" w14:textId="77777777" w:rsidR="00F13543" w:rsidRDefault="00F13543" w:rsidP="00754349">
      <w:pPr>
        <w:pStyle w:val="CommentText"/>
      </w:pPr>
      <w:r>
        <w:rPr>
          <w:b/>
        </w:rPr>
        <w:t>[Proposed Change]</w:t>
      </w:r>
      <w:r>
        <w:t>: We will provide a disc paper and draft CR.</w:t>
      </w:r>
    </w:p>
    <w:p w14:paraId="73E78E7C" w14:textId="77777777" w:rsidR="00F13543" w:rsidRDefault="00F13543" w:rsidP="00754349">
      <w:pPr>
        <w:pStyle w:val="CommentText"/>
      </w:pPr>
      <w:r>
        <w:rPr>
          <w:b/>
        </w:rPr>
        <w:t>[Comments]</w:t>
      </w:r>
      <w:r>
        <w:t xml:space="preserve">: </w:t>
      </w:r>
    </w:p>
    <w:p w14:paraId="15522495" w14:textId="77777777" w:rsidR="00F13543" w:rsidRDefault="00F13543" w:rsidP="00754349">
      <w:pPr>
        <w:pStyle w:val="CommentText"/>
      </w:pPr>
    </w:p>
  </w:comment>
  <w:comment w:id="3893" w:author="Intel" w:date="2018-06-26T00:37:00Z" w:initials="I">
    <w:p w14:paraId="0B523396" w14:textId="77777777" w:rsidR="00F13543" w:rsidRDefault="00F13543"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I141</w:t>
      </w:r>
      <w:r>
        <w:rPr>
          <w:b/>
        </w:rPr>
        <w:t xml:space="preserve"> [Delegate]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B91B198" w14:textId="77777777" w:rsidR="00F13543" w:rsidRDefault="00F13543" w:rsidP="00754349">
      <w:pPr>
        <w:pStyle w:val="CommentText"/>
      </w:pPr>
      <w:r>
        <w:rPr>
          <w:b/>
        </w:rPr>
        <w:t>[Description]</w:t>
      </w:r>
      <w:r>
        <w:t>: should be 5.3.13</w:t>
      </w:r>
    </w:p>
    <w:p w14:paraId="4F570596" w14:textId="77777777" w:rsidR="00F13543" w:rsidRDefault="00F13543" w:rsidP="00754349">
      <w:pPr>
        <w:pStyle w:val="CommentText"/>
      </w:pPr>
      <w:r>
        <w:rPr>
          <w:b/>
        </w:rPr>
        <w:t>[Proposed Change]</w:t>
      </w:r>
      <w:r>
        <w:t>: change to 5.3.13</w:t>
      </w:r>
    </w:p>
    <w:p w14:paraId="587E1E96" w14:textId="77777777" w:rsidR="00F13543" w:rsidRDefault="00F13543" w:rsidP="00754349">
      <w:pPr>
        <w:pStyle w:val="CommentText"/>
      </w:pPr>
      <w:r>
        <w:rPr>
          <w:b/>
        </w:rPr>
        <w:t>[Comments]</w:t>
      </w:r>
      <w:r>
        <w:t xml:space="preserve">: </w:t>
      </w:r>
    </w:p>
    <w:p w14:paraId="79684B30" w14:textId="77777777" w:rsidR="00F13543" w:rsidRDefault="00F13543" w:rsidP="00754349">
      <w:pPr>
        <w:pStyle w:val="CommentText"/>
      </w:pPr>
    </w:p>
    <w:p w14:paraId="31196374" w14:textId="77777777" w:rsidR="00F13543" w:rsidRDefault="00F13543" w:rsidP="00754349">
      <w:pPr>
        <w:pStyle w:val="CommentText"/>
      </w:pPr>
    </w:p>
  </w:comment>
  <w:comment w:id="3902" w:author="Ericsson (Janne)" w:date="2018-06-20T16:31:00Z" w:initials="E">
    <w:p w14:paraId="36092C16" w14:textId="77777777" w:rsidR="00F13543" w:rsidRDefault="00F13543"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E115</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R2-1809665 </w:t>
      </w:r>
      <w:r>
        <w:rPr>
          <w:b/>
          <w:color w:val="FF0000"/>
        </w:rPr>
        <w:t>[Proposed Conclusion]</w:t>
      </w:r>
      <w:r>
        <w:rPr>
          <w:color w:val="FF0000"/>
        </w:rPr>
        <w:t xml:space="preserve">: Discuss based on R2-1809665. Rapp2: Covered by email discussion </w:t>
      </w:r>
      <w:r>
        <w:t>[AH1807#10][NR] Access Control</w:t>
      </w:r>
    </w:p>
    <w:p w14:paraId="18ED24C2" w14:textId="77777777" w:rsidR="00F13543" w:rsidRDefault="00F13543" w:rsidP="00754349">
      <w:pPr>
        <w:pStyle w:val="CommentText"/>
      </w:pPr>
    </w:p>
    <w:p w14:paraId="5CA7D501" w14:textId="77777777" w:rsidR="00F13543" w:rsidRDefault="00F13543" w:rsidP="00754349">
      <w:pPr>
        <w:pStyle w:val="CommentText"/>
      </w:pPr>
      <w:r>
        <w:rPr>
          <w:b/>
        </w:rPr>
        <w:t>[Description]</w:t>
      </w:r>
      <w:r>
        <w:t>: FFS on whether indication/selection of the Access Category for RRC Resume is described in section 5.3.14.2 needs to be resolved.</w:t>
      </w:r>
    </w:p>
    <w:p w14:paraId="2DA37FD9" w14:textId="77777777" w:rsidR="00F13543" w:rsidRDefault="00F13543" w:rsidP="00754349">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746C84AA" w14:textId="77777777" w:rsidR="00F13543" w:rsidRDefault="00F13543" w:rsidP="00754349">
      <w:pPr>
        <w:pStyle w:val="CommentText"/>
      </w:pPr>
      <w:r>
        <w:rPr>
          <w:b/>
        </w:rPr>
        <w:t xml:space="preserve"> [Comments]</w:t>
      </w:r>
      <w:r>
        <w:t xml:space="preserve">: </w:t>
      </w:r>
    </w:p>
    <w:p w14:paraId="022A6FFD" w14:textId="77777777" w:rsidR="00F13543" w:rsidRDefault="00F13543" w:rsidP="00754349">
      <w:pPr>
        <w:pStyle w:val="CommentText"/>
      </w:pPr>
    </w:p>
  </w:comment>
  <w:comment w:id="3909" w:author="Nokia (Tero)" w:date="2018-06-26T09:20:00Z" w:initials="Nokia">
    <w:p w14:paraId="3116E4B3" w14:textId="77777777" w:rsidR="00F13543" w:rsidRDefault="00F13543"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N014</w:t>
      </w:r>
      <w:r>
        <w:t xml:space="preserve">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R2-1810151 </w:t>
      </w:r>
      <w:r>
        <w:rPr>
          <w:b/>
          <w:color w:val="FF0000"/>
        </w:rPr>
        <w:t>[Proposed Conclusion]</w:t>
      </w:r>
      <w:r>
        <w:rPr>
          <w:color w:val="FF0000"/>
        </w:rPr>
        <w:t xml:space="preserve">: Discuss based on R2-1810151, R2-1809665, R2-1809666. Rapp2: Covered by email discussion </w:t>
      </w:r>
      <w:r>
        <w:t>[AH1807#10][NR] Access Control</w:t>
      </w:r>
    </w:p>
    <w:p w14:paraId="56506BD0" w14:textId="77777777" w:rsidR="00F13543" w:rsidRDefault="00F13543" w:rsidP="00754349">
      <w:pPr>
        <w:pStyle w:val="CommentText"/>
      </w:pPr>
      <w:r>
        <w:rPr>
          <w:b/>
        </w:rPr>
        <w:t>[Description]</w:t>
      </w:r>
      <w:r>
        <w:t>: FFS needs to be resolved</w:t>
      </w:r>
    </w:p>
    <w:p w14:paraId="6644F1A9" w14:textId="77777777" w:rsidR="00F13543" w:rsidRDefault="00F13543" w:rsidP="00754349">
      <w:pPr>
        <w:pStyle w:val="CommentText"/>
      </w:pPr>
      <w:r>
        <w:rPr>
          <w:b/>
        </w:rPr>
        <w:t>[Proposed Change]</w:t>
      </w:r>
      <w:r>
        <w:t>: Access Category 3 is proposed for RNA Update</w:t>
      </w:r>
    </w:p>
    <w:p w14:paraId="7DF7DE32" w14:textId="77777777" w:rsidR="00F13543" w:rsidRDefault="00F13543" w:rsidP="00754349">
      <w:pPr>
        <w:pStyle w:val="CommentText"/>
        <w:rPr>
          <w:rFonts w:eastAsia="DengXian"/>
          <w:lang w:eastAsia="zh-CN"/>
        </w:rPr>
      </w:pPr>
      <w:r>
        <w:rPr>
          <w:b/>
        </w:rPr>
        <w:t>[Comments]</w:t>
      </w:r>
      <w:r>
        <w:t>:</w:t>
      </w:r>
    </w:p>
    <w:p w14:paraId="29142365" w14:textId="77777777" w:rsidR="00F13543" w:rsidRDefault="00F13543" w:rsidP="00754349">
      <w:pPr>
        <w:pStyle w:val="CommentText"/>
        <w:rPr>
          <w:rFonts w:eastAsia="DengXian"/>
          <w:lang w:eastAsia="zh-CN"/>
        </w:rPr>
      </w:pPr>
    </w:p>
    <w:p w14:paraId="049E9DA8" w14:textId="77777777" w:rsidR="00F13543" w:rsidRDefault="00F13543" w:rsidP="00754349">
      <w:pPr>
        <w:pStyle w:val="CommentText"/>
        <w:rPr>
          <w:rFonts w:eastAsia="DengXian"/>
          <w:lang w:eastAsia="zh-CN"/>
        </w:rPr>
      </w:pPr>
    </w:p>
  </w:comment>
  <w:comment w:id="3906" w:author="Ericsson (Janne)" w:date="2018-06-20T16:32:00Z" w:initials="Nokia">
    <w:p w14:paraId="5412DFD7" w14:textId="77777777" w:rsidR="00F13543" w:rsidRDefault="00F13543"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E138</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Duplicate </w:t>
      </w:r>
      <w:r>
        <w:rPr>
          <w:b/>
        </w:rPr>
        <w:t>[TDoc]</w:t>
      </w:r>
      <w:r>
        <w:t xml:space="preserve">: R2-1809665, R2-1809666 </w:t>
      </w:r>
      <w:r>
        <w:rPr>
          <w:b/>
          <w:color w:val="FF0000"/>
        </w:rPr>
        <w:t>[Proposed Conclusion]</w:t>
      </w:r>
      <w:r>
        <w:rPr>
          <w:color w:val="FF0000"/>
        </w:rPr>
        <w:t>: See N014.</w:t>
      </w:r>
    </w:p>
    <w:p w14:paraId="73222294" w14:textId="77777777" w:rsidR="00F13543" w:rsidRDefault="00F13543" w:rsidP="00754349">
      <w:pPr>
        <w:pStyle w:val="CommentText"/>
      </w:pPr>
      <w:r>
        <w:rPr>
          <w:b/>
        </w:rPr>
        <w:t>[Description]</w:t>
      </w:r>
      <w:r>
        <w:t>: FFS on whether to use access category 3 for RNA update needs to be resolved.</w:t>
      </w:r>
    </w:p>
    <w:p w14:paraId="7F95820C" w14:textId="77777777" w:rsidR="00F13543" w:rsidRDefault="00F13543" w:rsidP="00754349">
      <w:pPr>
        <w:pStyle w:val="CommentText"/>
      </w:pPr>
      <w:r>
        <w:rPr>
          <w:b/>
        </w:rPr>
        <w:t>[Proposed Change]</w:t>
      </w:r>
      <w:r>
        <w:t>: We will provide a disc paper and an associated draft CR.</w:t>
      </w:r>
    </w:p>
    <w:p w14:paraId="25AAF0FC" w14:textId="77777777" w:rsidR="00F13543" w:rsidRDefault="00F13543" w:rsidP="00754349">
      <w:pPr>
        <w:pStyle w:val="CommentText"/>
      </w:pPr>
      <w:r>
        <w:rPr>
          <w:b/>
        </w:rPr>
        <w:t>[Comments]</w:t>
      </w:r>
      <w:r>
        <w:t xml:space="preserve">: </w:t>
      </w:r>
    </w:p>
    <w:p w14:paraId="29EBB94F" w14:textId="77777777" w:rsidR="00F13543" w:rsidRDefault="00F13543" w:rsidP="00754349">
      <w:pPr>
        <w:pStyle w:val="CommentText"/>
      </w:pPr>
    </w:p>
  </w:comment>
  <w:comment w:id="3930" w:author="Intel" w:date="2018-08-05T15:51:00Z" w:initials="I">
    <w:p w14:paraId="4DC3B1B0" w14:textId="77777777" w:rsidR="00F13543" w:rsidRDefault="00F13543" w:rsidP="009A446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I551 </w:t>
      </w:r>
      <w:r>
        <w:rPr>
          <w:b/>
        </w:rPr>
        <w:t>[Delegate]</w:t>
      </w:r>
      <w:r>
        <w:t xml:space="preserve">: Intel (Yi)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849430" w14:textId="77777777" w:rsidR="00F13543" w:rsidRDefault="00F13543" w:rsidP="009A4462">
      <w:pPr>
        <w:pStyle w:val="CommentText"/>
      </w:pPr>
      <w:r>
        <w:rPr>
          <w:b/>
        </w:rPr>
        <w:t>[Description]</w:t>
      </w:r>
      <w:r>
        <w:t xml:space="preserve">: </w:t>
      </w:r>
      <w:r w:rsidRPr="000C7981">
        <w:t>The reference of “common access barring parameters” should be updated to be the name used in the ASN.1 “uac-BarringForCommon”</w:t>
      </w:r>
    </w:p>
    <w:p w14:paraId="6435E647" w14:textId="77777777" w:rsidR="00F13543" w:rsidRPr="00547784" w:rsidRDefault="00F13543" w:rsidP="009A4462">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Change all the references of “common access barring parameters” </w:t>
      </w:r>
      <w:r>
        <w:rPr>
          <w:rFonts w:ascii="Arial" w:hAnsi="Arial" w:cs="Arial"/>
          <w:sz w:val="18"/>
          <w:szCs w:val="18"/>
        </w:rPr>
        <w:t>in the procedural text to</w:t>
      </w:r>
      <w:r w:rsidRPr="00547784">
        <w:rPr>
          <w:rFonts w:ascii="Arial" w:hAnsi="Arial" w:cs="Arial"/>
          <w:sz w:val="18"/>
          <w:szCs w:val="18"/>
        </w:rPr>
        <w:t xml:space="preserve"> “</w:t>
      </w:r>
      <w:r w:rsidRPr="00547784">
        <w:rPr>
          <w:rFonts w:ascii="Arial" w:hAnsi="Arial" w:cs="Arial"/>
          <w:i/>
          <w:iCs/>
          <w:sz w:val="18"/>
          <w:szCs w:val="18"/>
        </w:rPr>
        <w:t>uac-BarringForCommon</w:t>
      </w:r>
      <w:r w:rsidRPr="00547784">
        <w:rPr>
          <w:rFonts w:ascii="Arial" w:hAnsi="Arial" w:cs="Arial"/>
          <w:sz w:val="18"/>
          <w:szCs w:val="18"/>
        </w:rPr>
        <w:t>”</w:t>
      </w:r>
    </w:p>
    <w:p w14:paraId="02D020C4" w14:textId="77777777" w:rsidR="00F13543" w:rsidRDefault="00F13543" w:rsidP="009A4462">
      <w:pPr>
        <w:pStyle w:val="CommentText"/>
      </w:pPr>
    </w:p>
    <w:p w14:paraId="0585B30F" w14:textId="77777777" w:rsidR="00F13543" w:rsidRDefault="00F13543" w:rsidP="009A4462">
      <w:pPr>
        <w:pStyle w:val="CommentText"/>
      </w:pPr>
      <w:r>
        <w:rPr>
          <w:b/>
        </w:rPr>
        <w:t>[Comments]</w:t>
      </w:r>
      <w:r>
        <w:t xml:space="preserve">: </w:t>
      </w:r>
    </w:p>
    <w:p w14:paraId="64FAB692" w14:textId="013AF488" w:rsidR="00F13543" w:rsidRDefault="00F13543">
      <w:pPr>
        <w:pStyle w:val="CommentText"/>
      </w:pPr>
    </w:p>
  </w:comment>
  <w:comment w:id="3976" w:author="MediaTek (Felix)" w:date="2018-06-25T14:27:00Z" w:initials="MTK">
    <w:p w14:paraId="5330C34C" w14:textId="77777777" w:rsidR="00F13543" w:rsidRDefault="00F13543" w:rsidP="00754349">
      <w:pPr>
        <w:pStyle w:val="CommentText"/>
      </w:pPr>
      <w:r>
        <w:rPr>
          <w:rStyle w:val="CommentReference"/>
        </w:rPr>
        <w:annotationRef/>
      </w:r>
      <w:r>
        <w:rPr>
          <w:b/>
        </w:rPr>
        <w:t>[RIL]</w:t>
      </w:r>
      <w:r>
        <w:t xml:space="preserve">: </w:t>
      </w:r>
      <w:r w:rsidRPr="00FA4765">
        <w:rPr>
          <w:highlight w:val="green"/>
        </w:rPr>
        <w:t>M050</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r>
        <w:rPr>
          <w:b/>
          <w:noProof/>
          <w:sz w:val="24"/>
        </w:rPr>
        <w:t xml:space="preserve">No </w:t>
      </w:r>
      <w:r>
        <w:rPr>
          <w:b/>
          <w:color w:val="FF0000"/>
        </w:rPr>
        <w:t>[Proposed Conclusion]</w:t>
      </w:r>
      <w:r>
        <w:rPr>
          <w:color w:val="FF0000"/>
        </w:rPr>
        <w:t>: Implemented</w:t>
      </w:r>
    </w:p>
    <w:p w14:paraId="10C10BE9" w14:textId="77777777" w:rsidR="00F13543" w:rsidRDefault="00F13543" w:rsidP="00754349">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58F2A031" w14:textId="77777777" w:rsidR="00F13543" w:rsidRDefault="00F13543" w:rsidP="00754349">
      <w:pPr>
        <w:pStyle w:val="CommentText"/>
      </w:pPr>
      <w:r>
        <w:rPr>
          <w:b/>
        </w:rPr>
        <w:t>[Proposed Change]</w:t>
      </w:r>
      <w:r>
        <w:t xml:space="preserve">: </w:t>
      </w:r>
    </w:p>
    <w:p w14:paraId="6EF85AA1" w14:textId="77777777" w:rsidR="00F13543" w:rsidRDefault="00F13543" w:rsidP="00754349">
      <w:pPr>
        <w:pStyle w:val="CommentText"/>
      </w:pPr>
      <w:r>
        <w:t>Suggest change as</w:t>
      </w:r>
    </w:p>
    <w:p w14:paraId="48B9C2BB" w14:textId="77777777" w:rsidR="00F13543" w:rsidRDefault="00F13543" w:rsidP="00754349">
      <w:pPr>
        <w:pStyle w:val="CommentText"/>
      </w:pPr>
    </w:p>
    <w:p w14:paraId="19705DAC" w14:textId="77777777" w:rsidR="00F13543" w:rsidRDefault="00F13543" w:rsidP="00754349">
      <w:pPr>
        <w:pStyle w:val="CommentText"/>
      </w:pPr>
      <w:r>
        <w:t>“</w:t>
      </w:r>
    </w:p>
    <w:p w14:paraId="06C64BE1" w14:textId="77777777" w:rsidR="00F13543" w:rsidRDefault="00F13543" w:rsidP="00754349">
      <w:pPr>
        <w:pStyle w:val="B3"/>
        <w:spacing w:line="252" w:lineRule="auto"/>
        <w:rPr>
          <w:lang w:eastAsia="ko-KR"/>
        </w:rPr>
      </w:pPr>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0059B9A7" w14:textId="77777777" w:rsidR="00F13543" w:rsidRDefault="00F13543" w:rsidP="00754349">
      <w:pPr>
        <w:pStyle w:val="B4"/>
        <w:spacing w:line="252" w:lineRule="auto"/>
      </w:pPr>
      <w:r>
        <w:rPr>
          <w:lang w:eastAsia="ko-KR"/>
        </w:rPr>
        <w:t>4</w:t>
      </w:r>
      <w:r>
        <w:t>&gt;</w:t>
      </w:r>
      <w:r>
        <w:tab/>
      </w:r>
      <w:r>
        <w:rPr>
          <w:rFonts w:eastAsia="PMingLiU"/>
          <w:lang w:eastAsia="zh-TW"/>
        </w:rPr>
        <w:t>select</w:t>
      </w:r>
      <w:r>
        <w:t xml:space="preserve"> the </w:t>
      </w:r>
      <w:r>
        <w:rPr>
          <w:i/>
        </w:rPr>
        <w:t xml:space="preserve">UAC-BarringPerCat </w:t>
      </w:r>
      <w:r>
        <w:t>entry;</w:t>
      </w:r>
    </w:p>
    <w:p w14:paraId="0D33F704" w14:textId="77777777" w:rsidR="00F13543" w:rsidRDefault="00F13543" w:rsidP="00754349">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using  </w:t>
      </w:r>
      <w:r>
        <w:rPr>
          <w:i/>
          <w:strike/>
          <w:color w:val="FF0000"/>
          <w:lang w:eastAsia="ko-KR"/>
        </w:rPr>
        <w:t>u</w:t>
      </w:r>
      <w:r>
        <w:rPr>
          <w:i/>
          <w:strike/>
          <w:color w:val="FF0000"/>
        </w:rPr>
        <w:t>ac-BarringInfo</w:t>
      </w:r>
      <w:r>
        <w:rPr>
          <w:strike/>
          <w:color w:val="FF0000"/>
          <w:lang w:eastAsia="ko-KR"/>
        </w:rPr>
        <w:t xml:space="preserve"> in the </w:t>
      </w:r>
      <w:r>
        <w:rPr>
          <w:i/>
          <w:strike/>
          <w:color w:val="FF0000"/>
        </w:rPr>
        <w:t xml:space="preserve">UAC-BarringPerCat </w:t>
      </w:r>
      <w:r>
        <w:rPr>
          <w:strike/>
          <w:color w:val="FF0000"/>
        </w:rPr>
        <w:t>as "UAC barring parameter";</w:t>
      </w:r>
    </w:p>
    <w:p w14:paraId="1D98028A" w14:textId="77777777" w:rsidR="00F13543" w:rsidRDefault="00F13543"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r>
        <w:rPr>
          <w:i/>
          <w:color w:val="FF0000"/>
          <w:u w:val="single"/>
        </w:rPr>
        <w:t>uac-BarringInfoSetList</w:t>
      </w:r>
      <w:r>
        <w:rPr>
          <w:color w:val="FF0000"/>
          <w:u w:val="single"/>
        </w:rPr>
        <w:t xml:space="preserve"> contain a </w:t>
      </w:r>
      <w:r>
        <w:rPr>
          <w:i/>
          <w:color w:val="FF0000"/>
          <w:u w:val="single"/>
        </w:rPr>
        <w:t>UAC-BarringInfoSet</w:t>
      </w:r>
      <w:r>
        <w:rPr>
          <w:color w:val="FF0000"/>
          <w:u w:val="single"/>
        </w:rPr>
        <w:t xml:space="preserve"> entry corresponding to the </w:t>
      </w:r>
      <w:r>
        <w:rPr>
          <w:i/>
          <w:color w:val="FF0000"/>
          <w:u w:val="single"/>
        </w:rPr>
        <w:t>uac-barringInfoSetIndex</w:t>
      </w:r>
      <w:r>
        <w:rPr>
          <w:color w:val="FF0000"/>
          <w:u w:val="single"/>
        </w:rPr>
        <w:t xml:space="preserve"> in the </w:t>
      </w:r>
      <w:r>
        <w:rPr>
          <w:i/>
          <w:color w:val="FF0000"/>
          <w:u w:val="single"/>
        </w:rPr>
        <w:t>UAC-BarringPerCat</w:t>
      </w:r>
      <w:r>
        <w:rPr>
          <w:color w:val="FF0000"/>
          <w:u w:val="single"/>
        </w:rPr>
        <w:t>:</w:t>
      </w:r>
    </w:p>
    <w:p w14:paraId="6BA61ED2" w14:textId="77777777" w:rsidR="00F13543" w:rsidRDefault="00F13543" w:rsidP="00754349">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UAC-BarringInfoSet</w:t>
      </w:r>
      <w:r>
        <w:rPr>
          <w:color w:val="FF0000"/>
          <w:u w:val="single"/>
        </w:rPr>
        <w:t xml:space="preserve"> entry;</w:t>
      </w:r>
    </w:p>
    <w:p w14:paraId="5EF93FCF" w14:textId="77777777" w:rsidR="00F13543" w:rsidRDefault="00F13543" w:rsidP="00754349">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UAC-BarringInfoSet</w:t>
      </w:r>
      <w:r>
        <w:rPr>
          <w:color w:val="FF0000"/>
          <w:u w:val="single"/>
        </w:rPr>
        <w:t xml:space="preserve"> as "UAC barring parameter";</w:t>
      </w:r>
    </w:p>
    <w:p w14:paraId="1B11BE72" w14:textId="77777777" w:rsidR="00F13543" w:rsidRDefault="00F13543"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14:paraId="12C3D184" w14:textId="77777777" w:rsidR="00F13543" w:rsidRDefault="00F13543" w:rsidP="00754349">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14:paraId="7D496DF8" w14:textId="77777777" w:rsidR="00F13543" w:rsidRDefault="00F13543" w:rsidP="00754349">
      <w:pPr>
        <w:pStyle w:val="B3"/>
        <w:spacing w:line="252" w:lineRule="auto"/>
        <w:rPr>
          <w:lang w:eastAsia="ko-KR"/>
        </w:rPr>
      </w:pPr>
      <w:r>
        <w:rPr>
          <w:lang w:eastAsia="ko-KR"/>
        </w:rPr>
        <w:t>3&gt;</w:t>
      </w:r>
      <w:r>
        <w:rPr>
          <w:lang w:eastAsia="ko-KR"/>
        </w:rPr>
        <w:tab/>
        <w:t>else:</w:t>
      </w:r>
    </w:p>
    <w:p w14:paraId="050CCC11" w14:textId="77777777" w:rsidR="00F13543" w:rsidRDefault="00F13543" w:rsidP="00754349">
      <w:pPr>
        <w:pStyle w:val="B4"/>
        <w:spacing w:line="252" w:lineRule="auto"/>
        <w:rPr>
          <w:lang w:eastAsia="ko-KR"/>
        </w:rPr>
      </w:pPr>
      <w:r>
        <w:rPr>
          <w:lang w:eastAsia="ko-KR"/>
        </w:rPr>
        <w:t xml:space="preserve">4&gt; consider </w:t>
      </w:r>
      <w:r>
        <w:t>the access attempt as allowed;</w:t>
      </w:r>
    </w:p>
    <w:p w14:paraId="56FD5D26" w14:textId="77777777" w:rsidR="00F13543" w:rsidRDefault="00F13543" w:rsidP="00754349">
      <w:pPr>
        <w:pStyle w:val="CommentText"/>
      </w:pPr>
      <w:r>
        <w:t>”</w:t>
      </w:r>
    </w:p>
    <w:p w14:paraId="50EB64C1" w14:textId="77777777" w:rsidR="00F13543" w:rsidRDefault="00F13543" w:rsidP="00754349">
      <w:pPr>
        <w:pStyle w:val="CommentText"/>
      </w:pPr>
      <w:r>
        <w:rPr>
          <w:b/>
        </w:rPr>
        <w:t>[Comments]</w:t>
      </w:r>
      <w:r>
        <w:t>:</w:t>
      </w:r>
    </w:p>
  </w:comment>
  <w:comment w:id="4018" w:author="Intel" w:date="2018-06-26T00:38:00Z" w:initials="I">
    <w:p w14:paraId="718513CE" w14:textId="77777777" w:rsidR="00F13543" w:rsidRDefault="00F13543"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I142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[AH1807#10][NR] Access Control</w:t>
      </w:r>
    </w:p>
    <w:p w14:paraId="1955C1EB" w14:textId="77777777" w:rsidR="00F13543" w:rsidRDefault="00F13543" w:rsidP="00754349">
      <w:pPr>
        <w:pStyle w:val="CommentText"/>
      </w:pPr>
      <w:r>
        <w:rPr>
          <w:b/>
        </w:rPr>
        <w:t>[Description]</w:t>
      </w:r>
      <w:r>
        <w:t xml:space="preserve">: we have agreed barring timer is per access category, i..e there should be timers at least for category 2-8. Also for operator defined access categories. We at least should define 6 timers. </w:t>
      </w:r>
    </w:p>
    <w:p w14:paraId="09FD266C" w14:textId="77777777" w:rsidR="00F13543" w:rsidRDefault="00F13543" w:rsidP="00754349">
      <w:pPr>
        <w:pStyle w:val="CommentText"/>
      </w:pPr>
      <w:r>
        <w:rPr>
          <w:b/>
        </w:rPr>
        <w:t>[Proposed Change]</w:t>
      </w:r>
      <w:r>
        <w:t>: to define 6 barring timers for access category 2-8;</w:t>
      </w:r>
    </w:p>
    <w:p w14:paraId="4FB7ACBD" w14:textId="77777777" w:rsidR="00F13543" w:rsidRDefault="00F13543" w:rsidP="00754349">
      <w:pPr>
        <w:pStyle w:val="CommentText"/>
      </w:pPr>
      <w:r>
        <w:rPr>
          <w:b/>
        </w:rPr>
        <w:t>[Comments]</w:t>
      </w:r>
      <w:r>
        <w:t xml:space="preserve">: </w:t>
      </w:r>
    </w:p>
    <w:p w14:paraId="546AAEA4" w14:textId="77777777" w:rsidR="00F13543" w:rsidRDefault="00F13543" w:rsidP="00754349">
      <w:pPr>
        <w:pStyle w:val="CommentText"/>
      </w:pPr>
    </w:p>
    <w:p w14:paraId="1BBABD92" w14:textId="77777777" w:rsidR="00F13543" w:rsidRDefault="00F13543" w:rsidP="00754349">
      <w:pPr>
        <w:pStyle w:val="CommentText"/>
      </w:pPr>
    </w:p>
  </w:comment>
  <w:comment w:id="4030" w:author="Ericsson (Janne)" w:date="2018-06-26T09:13:00Z" w:initials="E">
    <w:p w14:paraId="66074468" w14:textId="77777777" w:rsidR="00F13543" w:rsidRDefault="00F13543"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F3F44">
        <w:rPr>
          <w:b/>
        </w:rPr>
        <w:t>RIL]</w:t>
      </w:r>
      <w:r w:rsidRPr="008F3F44">
        <w:t xml:space="preserve">: </w:t>
      </w:r>
      <w:r w:rsidRPr="008F3F44">
        <w:rPr>
          <w:highlight w:val="red"/>
        </w:rPr>
        <w:t>E117</w:t>
      </w:r>
      <w:r w:rsidRPr="008F3F44">
        <w:t xml:space="preserve"> </w:t>
      </w:r>
      <w:r w:rsidRPr="008F3F44">
        <w:rPr>
          <w:b/>
        </w:rPr>
        <w:t>[Delegate</w:t>
      </w:r>
      <w:r>
        <w:rPr>
          <w:b/>
        </w:rPr>
        <w:t>]</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R2-1809674, R2-1809675, </w:t>
      </w:r>
      <w:r>
        <w:rPr>
          <w:lang w:eastAsia="zh-CN"/>
        </w:rPr>
        <w:t>R2-1809535</w:t>
      </w:r>
      <w:r>
        <w:t xml:space="preserve"> </w:t>
      </w:r>
      <w:r>
        <w:rPr>
          <w:b/>
          <w:color w:val="FF0000"/>
        </w:rPr>
        <w:t>[Proposed Conclusion]</w:t>
      </w:r>
      <w:r>
        <w:rPr>
          <w:color w:val="FF0000"/>
        </w:rPr>
        <w:t xml:space="preserve">: Discuss based on e.g. R2-1809674 (Ericsson), R2-1809535 (CATT). Rapp2: Covered by email discussion </w:t>
      </w:r>
      <w:r>
        <w:t>[AH1807#10][NR] Access Control</w:t>
      </w:r>
    </w:p>
    <w:p w14:paraId="3FD836BA" w14:textId="77777777" w:rsidR="00F13543" w:rsidRDefault="00F13543" w:rsidP="00754349">
      <w:pPr>
        <w:pStyle w:val="CommentText"/>
      </w:pPr>
      <w:r>
        <w:rPr>
          <w:b/>
        </w:rPr>
        <w:t>[Description]</w:t>
      </w:r>
      <w:r>
        <w:t xml:space="preserve">:.FFS on stopping T30x due to cell reselection needs to be resolved.  Also how a running timer [T30x] is affected at handover( or change of barring information) in RRC_CONNECTED is not specified. </w:t>
      </w:r>
    </w:p>
    <w:p w14:paraId="64B85B74" w14:textId="77777777" w:rsidR="00F13543" w:rsidRDefault="00F13543" w:rsidP="00754349">
      <w:pPr>
        <w:pStyle w:val="CommentText"/>
      </w:pPr>
      <w:r>
        <w:rPr>
          <w:b/>
        </w:rPr>
        <w:t>[Proposed Change]</w:t>
      </w:r>
      <w:r>
        <w:t>: A discussion paper and associated CR will be provided.</w:t>
      </w:r>
    </w:p>
    <w:p w14:paraId="0F9961D6" w14:textId="77777777" w:rsidR="00F13543" w:rsidRDefault="00F13543" w:rsidP="00754349">
      <w:pPr>
        <w:pStyle w:val="CommentText"/>
      </w:pPr>
      <w:r>
        <w:t>Alt 1. Specify the trigger so it it covers also when UE is in RRC_CONNECTED, e.g. that the UE stops timer [T30x] for a given access category when the access barring information for that specific access category is changed.</w:t>
      </w:r>
    </w:p>
    <w:p w14:paraId="0A4B096A" w14:textId="77777777" w:rsidR="00F13543" w:rsidRDefault="00F13543" w:rsidP="00754349">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really critical and it will at least not hurt an overloaded network.</w:t>
      </w:r>
    </w:p>
    <w:p w14:paraId="7BB4E399" w14:textId="77777777" w:rsidR="00F13543" w:rsidRDefault="00F13543" w:rsidP="00754349">
      <w:pPr>
        <w:pStyle w:val="CommentText"/>
        <w:rPr>
          <w:rFonts w:eastAsia="DengXian"/>
          <w:lang w:eastAsia="zh-CN"/>
        </w:rPr>
      </w:pPr>
      <w:r>
        <w:rPr>
          <w:b/>
        </w:rPr>
        <w:t xml:space="preserve"> [Comments]</w:t>
      </w:r>
      <w:r>
        <w:t xml:space="preserve">: </w:t>
      </w:r>
    </w:p>
    <w:p w14:paraId="658C5858" w14:textId="77777777" w:rsidR="00F13543" w:rsidRDefault="00F13543" w:rsidP="00754349">
      <w:pPr>
        <w:pStyle w:val="CommentText"/>
        <w:rPr>
          <w:rFonts w:eastAsia="DengXian"/>
          <w:lang w:eastAsia="zh-CN"/>
        </w:rPr>
      </w:pPr>
      <w:r>
        <w:rPr>
          <w:rFonts w:eastAsia="DengXian"/>
          <w:lang w:eastAsia="zh-CN"/>
        </w:rPr>
        <w:t xml:space="preserve">[CATT]: </w:t>
      </w:r>
      <w:r>
        <w:rPr>
          <w:lang w:eastAsia="zh-CN"/>
        </w:rPr>
        <w:t>FFS needs to be resolved. We will provide a discussion paper R2-1809535.</w:t>
      </w:r>
    </w:p>
    <w:p w14:paraId="54261A3C" w14:textId="77777777" w:rsidR="00F13543" w:rsidRDefault="00F13543" w:rsidP="00754349">
      <w:pPr>
        <w:pStyle w:val="CommentText"/>
      </w:pPr>
    </w:p>
  </w:comment>
  <w:comment w:id="4045" w:author="Ericsson (Janne)" w:date="2018-06-20T16:34:00Z" w:initials="E">
    <w:p w14:paraId="54C949B6" w14:textId="77777777" w:rsidR="00F13543" w:rsidRDefault="00F13543"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F3F44">
        <w:rPr>
          <w:highlight w:val="red"/>
        </w:rPr>
        <w:t>E118</w:t>
      </w:r>
      <w:r>
        <w:t xml:space="preserve">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xml:space="preserve">: Discuss based on e.g. R2-1809677. </w:t>
      </w:r>
      <w:r w:rsidRPr="008F3F44">
        <w:rPr>
          <w:color w:val="FF0000"/>
        </w:rPr>
        <w:t>Rapp2: Covered by email discussion [AH1807#10][NR] Access Control</w:t>
      </w:r>
    </w:p>
    <w:p w14:paraId="491DA3C2" w14:textId="77777777" w:rsidR="00F13543" w:rsidRDefault="00F13543" w:rsidP="00754349">
      <w:pPr>
        <w:pStyle w:val="CommentText"/>
      </w:pPr>
      <w:r>
        <w:rPr>
          <w:b/>
        </w:rPr>
        <w:t>[Description]</w:t>
      </w:r>
      <w:r>
        <w:t>:. The case that timer T302 is running should be checked in section 5.3.14.4.</w:t>
      </w:r>
    </w:p>
    <w:p w14:paraId="11201EC0" w14:textId="77777777" w:rsidR="00F13543" w:rsidRDefault="00F13543" w:rsidP="00754349">
      <w:pPr>
        <w:pStyle w:val="CommentText"/>
      </w:pPr>
      <w:r>
        <w:rPr>
          <w:b/>
        </w:rPr>
        <w:t>[Proposed Change]</w:t>
      </w:r>
      <w:r>
        <w:t>:. We will provide a disc paper and a draft CR</w:t>
      </w:r>
    </w:p>
    <w:p w14:paraId="184853FD" w14:textId="77777777" w:rsidR="00F13543" w:rsidRDefault="00F13543" w:rsidP="00754349">
      <w:pPr>
        <w:pStyle w:val="CommentText"/>
      </w:pPr>
      <w:r>
        <w:rPr>
          <w:b/>
        </w:rPr>
        <w:t xml:space="preserve"> [Comments]</w:t>
      </w:r>
      <w:r>
        <w:t xml:space="preserve">: </w:t>
      </w:r>
    </w:p>
    <w:p w14:paraId="29CAD925" w14:textId="77777777" w:rsidR="00F13543" w:rsidRDefault="00F13543" w:rsidP="00754349">
      <w:pPr>
        <w:pStyle w:val="CommentText"/>
      </w:pPr>
    </w:p>
  </w:comment>
  <w:comment w:id="4093" w:author="Ericsson (Janne)" w:date="2018-06-20T16:35:00Z" w:initials="E">
    <w:p w14:paraId="65F917D0" w14:textId="77777777" w:rsidR="00F13543" w:rsidRDefault="00F13543"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E116</w:t>
      </w:r>
      <w:r>
        <w:t xml:space="preserve">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Decide which name to use, and replace everywhere. Also the number of timers depends on RIL I142.</w:t>
      </w:r>
      <w:r w:rsidRPr="00FA4765">
        <w:rPr>
          <w:color w:val="FF0000"/>
        </w:rPr>
        <w:t xml:space="preserve"> </w:t>
      </w:r>
      <w:r>
        <w:rPr>
          <w:color w:val="FF0000"/>
        </w:rPr>
        <w:t xml:space="preserve">Rapp2: Covered by email discussion </w:t>
      </w:r>
      <w:r>
        <w:t>[AH1807#10][NR] Access Control</w:t>
      </w:r>
    </w:p>
    <w:p w14:paraId="20136952" w14:textId="77777777" w:rsidR="00F13543" w:rsidRDefault="00F13543" w:rsidP="00754349">
      <w:pPr>
        <w:pStyle w:val="CommentText"/>
      </w:pPr>
      <w:r>
        <w:rPr>
          <w:b/>
        </w:rPr>
        <w:t>[Description]</w:t>
      </w:r>
      <w:r>
        <w:t>:. [T30x] seems to be a placeholder for the real name, which needs to be defined. We should try to use a name not used in LTE, e.g. T390.</w:t>
      </w:r>
    </w:p>
    <w:p w14:paraId="23BC31B4" w14:textId="77777777" w:rsidR="00F13543" w:rsidRDefault="00F13543" w:rsidP="00754349">
      <w:pPr>
        <w:pStyle w:val="CommentText"/>
      </w:pPr>
      <w:r>
        <w:rPr>
          <w:b/>
        </w:rPr>
        <w:t>[Proposed Change]</w:t>
      </w:r>
      <w:r>
        <w:t>:. Search-&gt;replace [T30x] with T390.</w:t>
      </w:r>
    </w:p>
    <w:p w14:paraId="05CB81BD" w14:textId="77777777" w:rsidR="00F13543" w:rsidRDefault="00F13543" w:rsidP="00754349">
      <w:pPr>
        <w:pStyle w:val="CommentText"/>
      </w:pPr>
      <w:r>
        <w:rPr>
          <w:b/>
        </w:rPr>
        <w:t>[Comments]</w:t>
      </w:r>
      <w:r>
        <w:t>: Issue RIL-E119 depends on this.</w:t>
      </w:r>
    </w:p>
    <w:p w14:paraId="6B3CDDBD" w14:textId="77777777" w:rsidR="00F13543" w:rsidRDefault="00F13543" w:rsidP="00754349">
      <w:pPr>
        <w:pStyle w:val="CommentText"/>
      </w:pPr>
    </w:p>
  </w:comment>
  <w:comment w:id="4097" w:author="Ericsson (Janne)" w:date="2018-06-20T16:35:00Z" w:initials="E">
    <w:p w14:paraId="191390B3" w14:textId="77777777" w:rsidR="00F13543" w:rsidRDefault="00F13543"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E119</w:t>
      </w:r>
      <w:r>
        <w:t xml:space="preserve">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To be aligned with outcome of discussion on E116. </w:t>
      </w:r>
    </w:p>
    <w:p w14:paraId="1EA2F261" w14:textId="77777777" w:rsidR="00F13543" w:rsidRDefault="00F13543" w:rsidP="00754349">
      <w:pPr>
        <w:pStyle w:val="CommentText"/>
      </w:pPr>
      <w:r>
        <w:rPr>
          <w:b/>
        </w:rPr>
        <w:t>[Description]</w:t>
      </w:r>
      <w:r>
        <w:t xml:space="preserve">:. Tbarring not used anywhere. </w:t>
      </w:r>
    </w:p>
    <w:p w14:paraId="6C39346C" w14:textId="77777777" w:rsidR="00F13543" w:rsidRDefault="00F13543" w:rsidP="00754349">
      <w:pPr>
        <w:pStyle w:val="CommentText"/>
      </w:pPr>
      <w:r>
        <w:rPr>
          <w:b/>
        </w:rPr>
        <w:t>[Proposed Change]</w:t>
      </w:r>
      <w:r>
        <w:t>:. Change to whatever we define for [T30x].</w:t>
      </w:r>
    </w:p>
    <w:p w14:paraId="699D147C" w14:textId="77777777" w:rsidR="00F13543" w:rsidRDefault="00F13543" w:rsidP="00754349">
      <w:pPr>
        <w:pStyle w:val="CommentText"/>
      </w:pPr>
      <w:r>
        <w:rPr>
          <w:b/>
        </w:rPr>
        <w:t>[Comments]</w:t>
      </w:r>
      <w:r>
        <w:t>: Depends on RIL-E116</w:t>
      </w:r>
    </w:p>
    <w:p w14:paraId="4A27BFA0" w14:textId="77777777" w:rsidR="00F13543" w:rsidRDefault="00F13543" w:rsidP="00754349">
      <w:pPr>
        <w:pStyle w:val="CommentText"/>
      </w:pPr>
    </w:p>
  </w:comment>
  <w:comment w:id="4111" w:author="Google (EricChen)" w:date="2018-07-24T14:12:00Z" w:initials="G">
    <w:p w14:paraId="022604D8" w14:textId="4CADB029"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G105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AAB434" w14:textId="18E4278E" w:rsidR="00F13543" w:rsidRDefault="00F13543">
      <w:pPr>
        <w:pStyle w:val="CommentText"/>
      </w:pPr>
      <w:r>
        <w:rPr>
          <w:b/>
        </w:rPr>
        <w:t>[Description]</w:t>
      </w:r>
      <w:r>
        <w:t>: The spell is incorrect.</w:t>
      </w:r>
    </w:p>
    <w:p w14:paraId="2BD3DBDA" w14:textId="70D06C0F" w:rsidR="00F13543" w:rsidRDefault="00F13543">
      <w:pPr>
        <w:pStyle w:val="CommentText"/>
      </w:pPr>
      <w:r>
        <w:rPr>
          <w:b/>
        </w:rPr>
        <w:t>[Proposed Change]</w:t>
      </w:r>
      <w:r>
        <w:t>: Changing the “runing” to “running”.</w:t>
      </w:r>
    </w:p>
    <w:p w14:paraId="0015719A" w14:textId="77777777" w:rsidR="00F13543" w:rsidRDefault="00F13543">
      <w:pPr>
        <w:pStyle w:val="CommentText"/>
      </w:pPr>
      <w:r>
        <w:rPr>
          <w:b/>
        </w:rPr>
        <w:t>[Comments]</w:t>
      </w:r>
      <w:r>
        <w:t xml:space="preserve">: </w:t>
      </w:r>
    </w:p>
    <w:p w14:paraId="6E54E8B2" w14:textId="734A2FB7" w:rsidR="00F13543" w:rsidRPr="00EF6766" w:rsidRDefault="00F13543">
      <w:pPr>
        <w:pStyle w:val="CommentText"/>
      </w:pPr>
    </w:p>
  </w:comment>
  <w:comment w:id="4134" w:author="Rapporteur ASN1 SA" w:date="2018-07-11T12:27:00Z" w:initials="ILDS">
    <w:p w14:paraId="71EF2A26" w14:textId="77777777" w:rsidR="00F13543" w:rsidRDefault="00F13543" w:rsidP="00754349">
      <w:pPr>
        <w:pStyle w:val="CommentText"/>
      </w:pPr>
      <w:r>
        <w:rPr>
          <w:rStyle w:val="CommentReference"/>
        </w:rPr>
        <w:annotationRef/>
      </w:r>
      <w:r>
        <w:rPr>
          <w:b/>
        </w:rPr>
        <w:t>[RIL]</w:t>
      </w:r>
      <w:r>
        <w:t xml:space="preserve">: </w:t>
      </w:r>
      <w:r w:rsidRPr="00FA4765">
        <w:rPr>
          <w:highlight w:val="red"/>
        </w:rPr>
        <w:t>L003</w:t>
      </w:r>
      <w:r>
        <w:t xml:space="preserve">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R2-1810661 </w:t>
      </w:r>
      <w:r>
        <w:rPr>
          <w:b/>
          <w:color w:val="FF0000"/>
        </w:rPr>
        <w:t>[Proposed Conclusion]</w:t>
      </w:r>
      <w:r>
        <w:rPr>
          <w:color w:val="FF0000"/>
        </w:rPr>
        <w:t xml:space="preserve">: Rapp2: Covered by email discussion </w:t>
      </w:r>
      <w:r>
        <w:t>[AH1807#10][NR] Access Control</w:t>
      </w:r>
    </w:p>
    <w:p w14:paraId="7F30E983" w14:textId="77777777" w:rsidR="00F13543" w:rsidRDefault="00F13543" w:rsidP="00754349">
      <w:pPr>
        <w:jc w:val="both"/>
        <w:rPr>
          <w:rFonts w:eastAsia="Malgun Gothic"/>
          <w:lang w:eastAsia="ko-KR"/>
        </w:rPr>
      </w:pPr>
      <w:r>
        <w:rPr>
          <w:b/>
        </w:rPr>
        <w:t>[Description]</w:t>
      </w:r>
      <w:r>
        <w:t>:</w:t>
      </w:r>
      <w:r>
        <w:rPr>
          <w:rFonts w:eastAsia="Malgun Gothic"/>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127B5495" w14:textId="77777777" w:rsidR="00F13543" w:rsidRDefault="00F13543" w:rsidP="00754349">
      <w:pPr>
        <w:pStyle w:val="CommentText"/>
      </w:pPr>
      <w:r>
        <w:rPr>
          <w:b/>
        </w:rPr>
        <w:t>[Proposed Change]</w:t>
      </w:r>
      <w:r>
        <w:t xml:space="preserve">: To define new indication to inform the upper layers that </w:t>
      </w:r>
    </w:p>
    <w:p w14:paraId="206893B3" w14:textId="77777777" w:rsidR="00F13543" w:rsidRDefault="00F13543" w:rsidP="00754349">
      <w:pPr>
        <w:pStyle w:val="CommentText"/>
      </w:pPr>
      <w:r>
        <w:t>-</w:t>
      </w:r>
      <w:r>
        <w:tab/>
        <w:t>the failure to resume the RRC connection but the UE stay in RRC_INACTIVE when the upper layer triggered the RRC Resume procedure but the UE AS received RRC reject.</w:t>
      </w:r>
    </w:p>
    <w:p w14:paraId="66F6FD03" w14:textId="77777777" w:rsidR="00F13543" w:rsidRDefault="00F13543" w:rsidP="00754349">
      <w:pPr>
        <w:pStyle w:val="CommentText"/>
      </w:pPr>
      <w:r>
        <w:rPr>
          <w:b/>
        </w:rPr>
        <w:t>[Comments]</w:t>
      </w:r>
      <w:r>
        <w:t>:</w:t>
      </w:r>
    </w:p>
  </w:comment>
  <w:comment w:id="4153" w:author="Rapporteur ASN1 SA" w:date="2018-07-11T12:05:00Z" w:initials="ILDS">
    <w:p w14:paraId="2C5544C4" w14:textId="77777777" w:rsidR="00F13543" w:rsidRPr="000E79C0" w:rsidRDefault="00F13543" w:rsidP="00754349">
      <w:pPr>
        <w:pStyle w:val="CommentText"/>
        <w:rPr>
          <w:highlight w:val="red"/>
        </w:rPr>
      </w:pPr>
      <w:r>
        <w:rPr>
          <w:rStyle w:val="CommentReference"/>
        </w:rPr>
        <w:annotationRef/>
      </w: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0E79C0">
        <w:rPr>
          <w:b/>
          <w:highlight w:val="red"/>
        </w:rPr>
        <w:t>RIL]</w:t>
      </w:r>
      <w:r w:rsidRPr="000E79C0">
        <w:rPr>
          <w:highlight w:val="red"/>
        </w:rPr>
        <w:t>: C</w:t>
      </w:r>
      <w:r w:rsidRPr="000E79C0">
        <w:rPr>
          <w:highlight w:val="red"/>
          <w:lang w:eastAsia="zh-CN"/>
        </w:rPr>
        <w:t>008</w:t>
      </w:r>
      <w:r w:rsidRPr="000E79C0">
        <w:rPr>
          <w:highlight w:val="red"/>
        </w:rPr>
        <w:t xml:space="preserve"> </w:t>
      </w:r>
      <w:r w:rsidRPr="000E79C0">
        <w:rPr>
          <w:b/>
          <w:highlight w:val="red"/>
        </w:rPr>
        <w:t>[Delegate]</w:t>
      </w:r>
      <w:r w:rsidRPr="000E79C0">
        <w:rPr>
          <w:highlight w:val="red"/>
        </w:rPr>
        <w:t xml:space="preserve">: CATT(Haiyang)  </w:t>
      </w:r>
      <w:r w:rsidRPr="000E79C0">
        <w:rPr>
          <w:b/>
          <w:highlight w:val="red"/>
        </w:rPr>
        <w:t>[WI]</w:t>
      </w:r>
      <w:r w:rsidRPr="000E79C0">
        <w:rPr>
          <w:highlight w:val="red"/>
        </w:rPr>
        <w:t>:</w:t>
      </w:r>
      <w:r w:rsidRPr="000E79C0">
        <w:rPr>
          <w:highlight w:val="red"/>
          <w:lang w:eastAsia="zh-CN"/>
        </w:rPr>
        <w:t>SA</w:t>
      </w:r>
      <w:r w:rsidRPr="000E79C0">
        <w:rPr>
          <w:highlight w:val="red"/>
        </w:rPr>
        <w:t xml:space="preserve"> </w:t>
      </w:r>
      <w:r w:rsidRPr="000E79C0">
        <w:rPr>
          <w:b/>
          <w:highlight w:val="red"/>
        </w:rPr>
        <w:t>[Class]</w:t>
      </w:r>
      <w:r w:rsidRPr="000E79C0">
        <w:rPr>
          <w:highlight w:val="red"/>
        </w:rPr>
        <w:t>:</w:t>
      </w:r>
      <w:r w:rsidRPr="000E79C0">
        <w:rPr>
          <w:highlight w:val="red"/>
          <w:lang w:eastAsia="zh-CN"/>
        </w:rPr>
        <w:t>1</w:t>
      </w:r>
      <w:r w:rsidRPr="000E79C0">
        <w:rPr>
          <w:highlight w:val="red"/>
        </w:rPr>
        <w:t xml:space="preserve"> </w:t>
      </w:r>
      <w:r w:rsidRPr="000E79C0">
        <w:rPr>
          <w:b/>
          <w:highlight w:val="red"/>
        </w:rPr>
        <w:t>[Status]</w:t>
      </w:r>
      <w:r w:rsidRPr="000E79C0">
        <w:rPr>
          <w:highlight w:val="red"/>
        </w:rPr>
        <w:t xml:space="preserve">: ToDisc </w:t>
      </w:r>
      <w:r w:rsidRPr="000E79C0">
        <w:rPr>
          <w:b/>
          <w:highlight w:val="red"/>
        </w:rPr>
        <w:t>[TDoc]</w:t>
      </w:r>
      <w:r w:rsidRPr="000E79C0">
        <w:rPr>
          <w:highlight w:val="red"/>
        </w:rPr>
        <w:t xml:space="preserve">: None </w:t>
      </w:r>
      <w:r w:rsidRPr="000E79C0">
        <w:rPr>
          <w:b/>
          <w:highlight w:val="red"/>
        </w:rPr>
        <w:t>[Proposed Conclusion]</w:t>
      </w:r>
      <w:r w:rsidRPr="000E79C0">
        <w:rPr>
          <w:highlight w:val="red"/>
        </w:rPr>
        <w:t xml:space="preserve">: </w:t>
      </w:r>
    </w:p>
    <w:p w14:paraId="5E3BE386" w14:textId="77777777" w:rsidR="00F13543" w:rsidRPr="000E79C0" w:rsidRDefault="00F13543" w:rsidP="00754349">
      <w:pPr>
        <w:pStyle w:val="CommentText"/>
        <w:rPr>
          <w:rFonts w:eastAsiaTheme="minorEastAsia"/>
          <w:highlight w:val="red"/>
          <w:lang w:eastAsia="zh-CN"/>
        </w:rPr>
      </w:pPr>
      <w:r w:rsidRPr="000E79C0">
        <w:rPr>
          <w:b/>
          <w:highlight w:val="red"/>
        </w:rPr>
        <w:t>[Description]</w:t>
      </w:r>
      <w:r w:rsidRPr="000E79C0">
        <w:rPr>
          <w:highlight w:val="red"/>
        </w:rPr>
        <w:t xml:space="preserve">: </w:t>
      </w:r>
      <w:r w:rsidRPr="000E79C0">
        <w:rPr>
          <w:highlight w:val="red"/>
          <w:lang w:eastAsia="zh-CN"/>
        </w:rPr>
        <w:t>the timer T380 should be started, and the security which is restored when UE sends RRCResumeRequest should be suspended again.</w:t>
      </w:r>
    </w:p>
    <w:p w14:paraId="3A948118" w14:textId="77777777" w:rsidR="00F13543" w:rsidRPr="000E79C0" w:rsidRDefault="00F13543" w:rsidP="00754349">
      <w:pPr>
        <w:pStyle w:val="CommentText"/>
        <w:rPr>
          <w:rFonts w:eastAsiaTheme="minorEastAsia"/>
          <w:highlight w:val="red"/>
          <w:lang w:eastAsia="zh-CN"/>
        </w:rPr>
      </w:pPr>
      <w:r w:rsidRPr="000E79C0">
        <w:rPr>
          <w:b/>
          <w:highlight w:val="red"/>
        </w:rPr>
        <w:t>[Proposed Change]</w:t>
      </w:r>
      <w:r w:rsidRPr="000E79C0">
        <w:rPr>
          <w:highlight w:val="red"/>
        </w:rPr>
        <w:t xml:space="preserve">: </w:t>
      </w:r>
    </w:p>
    <w:p w14:paraId="6E294165" w14:textId="77777777" w:rsidR="00F13543" w:rsidRPr="000E79C0" w:rsidRDefault="00F13543" w:rsidP="00754349">
      <w:pPr>
        <w:pStyle w:val="CommentText"/>
        <w:rPr>
          <w:rFonts w:eastAsiaTheme="minorEastAsia"/>
          <w:highlight w:val="red"/>
          <w:lang w:eastAsia="zh-CN"/>
        </w:rPr>
      </w:pPr>
      <w:r w:rsidRPr="000E79C0">
        <w:rPr>
          <w:highlight w:val="red"/>
        </w:rPr>
        <w:t>1&gt;</w:t>
      </w:r>
      <w:r w:rsidRPr="000E79C0">
        <w:rPr>
          <w:highlight w:val="red"/>
        </w:rPr>
        <w:tab/>
        <w:t>suspend SRB1</w:t>
      </w:r>
    </w:p>
    <w:p w14:paraId="3FBEAB10" w14:textId="77777777" w:rsidR="00F13543" w:rsidRPr="000E79C0" w:rsidRDefault="00F13543" w:rsidP="00754349">
      <w:pPr>
        <w:pStyle w:val="CommentText"/>
        <w:rPr>
          <w:rFonts w:eastAsiaTheme="minorEastAsia"/>
          <w:highlight w:val="red"/>
          <w:u w:val="single"/>
          <w:lang w:eastAsia="zh-CN"/>
        </w:rPr>
      </w:pPr>
      <w:r w:rsidRPr="000E79C0">
        <w:rPr>
          <w:rFonts w:eastAsiaTheme="minorEastAsia"/>
          <w:highlight w:val="red"/>
          <w:u w:val="single"/>
          <w:lang w:eastAsia="zh-CN"/>
        </w:rPr>
        <w:t xml:space="preserve">1&gt; </w:t>
      </w:r>
      <w:r w:rsidRPr="000E79C0">
        <w:rPr>
          <w:highlight w:val="red"/>
          <w:u w:val="single"/>
          <w:lang w:eastAsia="zh-CN"/>
        </w:rPr>
        <w:t>start timer T380,</w:t>
      </w:r>
      <w:r w:rsidRPr="000E79C0">
        <w:rPr>
          <w:highlight w:val="red"/>
          <w:u w:val="single"/>
        </w:rPr>
        <w:t xml:space="preserve"> with the timer value set to </w:t>
      </w:r>
      <w:r w:rsidRPr="000E79C0">
        <w:rPr>
          <w:highlight w:val="red"/>
          <w:u w:val="single"/>
          <w:lang w:eastAsia="zh-CN"/>
        </w:rPr>
        <w:t xml:space="preserve">the stored </w:t>
      </w:r>
      <w:r w:rsidRPr="000E79C0">
        <w:rPr>
          <w:i/>
          <w:highlight w:val="red"/>
          <w:u w:val="single"/>
          <w:lang w:val="en-US"/>
        </w:rPr>
        <w:t>periodic-RNAU-timer</w:t>
      </w:r>
      <w:r w:rsidRPr="000E79C0">
        <w:rPr>
          <w:highlight w:val="red"/>
          <w:u w:val="single"/>
        </w:rPr>
        <w:t>;</w:t>
      </w:r>
    </w:p>
    <w:p w14:paraId="10B569E5" w14:textId="77777777" w:rsidR="00F13543" w:rsidRPr="000E79C0" w:rsidRDefault="00F13543" w:rsidP="00754349">
      <w:pPr>
        <w:pStyle w:val="CommentText"/>
      </w:pPr>
      <w:r w:rsidRPr="000E79C0">
        <w:rPr>
          <w:highlight w:val="red"/>
          <w:u w:val="single"/>
          <w:lang w:eastAsia="zh-CN"/>
        </w:rPr>
        <w:t>1&gt; configure lower layers to suspend integrity protection and ciphering;</w:t>
      </w:r>
    </w:p>
  </w:comment>
  <w:comment w:id="4160" w:author="Ericsson (Wahaj)" w:date="2018-06-26T15:30:00Z" w:initials="ER//">
    <w:p w14:paraId="1AAC2AF2" w14:textId="77777777" w:rsidR="00F13543" w:rsidRPr="00CD4911" w:rsidRDefault="00F13543" w:rsidP="00754349">
      <w:pPr>
        <w:pStyle w:val="CommentText"/>
        <w:rPr>
          <w:highlight w:val="green"/>
        </w:rPr>
      </w:pPr>
      <w:r w:rsidRPr="00CD4911">
        <w:rPr>
          <w:highlight w:val="green"/>
        </w:rPr>
        <w:fldChar w:fldCharType="begin"/>
      </w:r>
      <w:r w:rsidRPr="00CD4911">
        <w:rPr>
          <w:rStyle w:val="CommentReference"/>
          <w:highlight w:val="green"/>
        </w:rPr>
        <w:instrText xml:space="preserve"> </w:instrText>
      </w:r>
      <w:r w:rsidRPr="00CD4911">
        <w:rPr>
          <w:highlight w:val="green"/>
        </w:rPr>
        <w:instrText>PAGE \# "'Page: '#'</w:instrText>
      </w:r>
      <w:r w:rsidRPr="00CD4911">
        <w:rPr>
          <w:highlight w:val="green"/>
        </w:rPr>
        <w:br/>
        <w:instrText>'"</w:instrText>
      </w:r>
      <w:r w:rsidRPr="00CD4911">
        <w:rPr>
          <w:rStyle w:val="CommentReference"/>
          <w:highlight w:val="green"/>
        </w:rPr>
        <w:instrText xml:space="preserve"> </w:instrText>
      </w:r>
      <w:r w:rsidRPr="00CD4911">
        <w:rPr>
          <w:highlight w:val="green"/>
        </w:rPr>
        <w:fldChar w:fldCharType="end"/>
      </w:r>
      <w:r w:rsidRPr="00CD4911">
        <w:rPr>
          <w:rStyle w:val="CommentReference"/>
          <w:highlight w:val="green"/>
        </w:rPr>
        <w:annotationRef/>
      </w:r>
      <w:r w:rsidRPr="00CD4911">
        <w:rPr>
          <w:b/>
          <w:highlight w:val="green"/>
        </w:rPr>
        <w:t>[RIL]</w:t>
      </w:r>
      <w:r w:rsidRPr="00CD4911">
        <w:rPr>
          <w:highlight w:val="green"/>
        </w:rPr>
        <w:t xml:space="preserve">: E137 </w:t>
      </w:r>
      <w:r w:rsidRPr="00CD4911">
        <w:rPr>
          <w:b/>
          <w:highlight w:val="green"/>
        </w:rPr>
        <w:t>[Delegate]</w:t>
      </w:r>
      <w:r w:rsidRPr="00CD4911">
        <w:rPr>
          <w:highlight w:val="green"/>
        </w:rPr>
        <w:t xml:space="preserve">: Ericsson (Wahaj)  </w:t>
      </w:r>
      <w:r w:rsidRPr="00CD4911">
        <w:rPr>
          <w:b/>
          <w:highlight w:val="green"/>
        </w:rPr>
        <w:t>[WI]</w:t>
      </w:r>
      <w:r w:rsidRPr="00CD4911">
        <w:rPr>
          <w:highlight w:val="green"/>
        </w:rPr>
        <w:t xml:space="preserve">: SA </w:t>
      </w:r>
      <w:r w:rsidRPr="00CD4911">
        <w:rPr>
          <w:b/>
          <w:highlight w:val="green"/>
        </w:rPr>
        <w:t>[Class]</w:t>
      </w:r>
      <w:r w:rsidRPr="00CD4911">
        <w:rPr>
          <w:highlight w:val="green"/>
        </w:rPr>
        <w:t xml:space="preserve">:3 </w:t>
      </w:r>
      <w:r w:rsidRPr="00CD4911">
        <w:rPr>
          <w:b/>
          <w:color w:val="FF0000"/>
          <w:highlight w:val="green"/>
        </w:rPr>
        <w:t>[Status]</w:t>
      </w:r>
      <w:r w:rsidRPr="00CD4911">
        <w:rPr>
          <w:color w:val="FF0000"/>
          <w:highlight w:val="green"/>
        </w:rPr>
        <w:t xml:space="preserve">: ToDisc </w:t>
      </w:r>
      <w:r w:rsidRPr="00CD4911">
        <w:rPr>
          <w:b/>
          <w:highlight w:val="green"/>
        </w:rPr>
        <w:t>[TDoc]</w:t>
      </w:r>
      <w:r w:rsidRPr="00CD4911">
        <w:rPr>
          <w:highlight w:val="green"/>
        </w:rPr>
        <w:t>: R2-1810193</w:t>
      </w:r>
      <w:r w:rsidRPr="00CD4911">
        <w:rPr>
          <w:b/>
          <w:color w:val="FF0000"/>
          <w:highlight w:val="green"/>
        </w:rPr>
        <w:t xml:space="preserve"> </w:t>
      </w:r>
      <w:r w:rsidRPr="00CD4911">
        <w:rPr>
          <w:highlight w:val="green"/>
        </w:rPr>
        <w:t xml:space="preserve"> </w:t>
      </w:r>
      <w:r w:rsidRPr="00CD4911">
        <w:rPr>
          <w:b/>
          <w:color w:val="FF0000"/>
          <w:highlight w:val="green"/>
        </w:rPr>
        <w:t>[Proposed Conclusion]</w:t>
      </w:r>
      <w:r w:rsidRPr="00CD4911">
        <w:rPr>
          <w:color w:val="FF0000"/>
          <w:highlight w:val="green"/>
        </w:rPr>
        <w:t xml:space="preserve">: </w:t>
      </w:r>
    </w:p>
    <w:p w14:paraId="59F83498" w14:textId="77777777" w:rsidR="00F13543" w:rsidRPr="00CD4911" w:rsidRDefault="00F13543" w:rsidP="00754349">
      <w:pPr>
        <w:pStyle w:val="CommentText"/>
        <w:rPr>
          <w:highlight w:val="green"/>
        </w:rPr>
      </w:pPr>
      <w:r w:rsidRPr="00CD4911">
        <w:rPr>
          <w:b/>
          <w:highlight w:val="green"/>
        </w:rPr>
        <w:t>[Description]</w:t>
      </w:r>
      <w:r w:rsidRPr="00CD4911">
        <w:rPr>
          <w:highlight w:val="green"/>
        </w:rPr>
        <w:t xml:space="preserve">: Define the procedure text for inter RAT mobility between NR and E-UTRA </w:t>
      </w:r>
    </w:p>
    <w:p w14:paraId="22068B47" w14:textId="77777777" w:rsidR="00F13543" w:rsidRPr="00CD4911" w:rsidRDefault="00F13543" w:rsidP="00754349">
      <w:pPr>
        <w:pStyle w:val="CommentText"/>
        <w:rPr>
          <w:highlight w:val="green"/>
        </w:rPr>
      </w:pPr>
      <w:r w:rsidRPr="00CD4911">
        <w:rPr>
          <w:b/>
          <w:highlight w:val="green"/>
        </w:rPr>
        <w:t>[Proposed Change]</w:t>
      </w:r>
      <w:r w:rsidRPr="00CD4911">
        <w:rPr>
          <w:highlight w:val="green"/>
        </w:rPr>
        <w:t>: CR addressing this section added in R2-1810193</w:t>
      </w:r>
    </w:p>
    <w:p w14:paraId="7019F762" w14:textId="77777777" w:rsidR="00F13543" w:rsidRPr="00CD4911" w:rsidRDefault="00F13543" w:rsidP="00754349">
      <w:pPr>
        <w:pStyle w:val="CommentText"/>
        <w:rPr>
          <w:highlight w:val="green"/>
        </w:rPr>
      </w:pPr>
      <w:r w:rsidRPr="00CD4911">
        <w:rPr>
          <w:b/>
          <w:highlight w:val="green"/>
        </w:rPr>
        <w:t>[Comments]</w:t>
      </w:r>
      <w:r w:rsidRPr="00CD4911">
        <w:rPr>
          <w:highlight w:val="green"/>
        </w:rPr>
        <w:t xml:space="preserve">: </w:t>
      </w:r>
    </w:p>
    <w:p w14:paraId="2F346D94" w14:textId="77777777" w:rsidR="00F13543" w:rsidRDefault="00F13543" w:rsidP="00754349">
      <w:pPr>
        <w:pStyle w:val="CommentText"/>
      </w:pPr>
      <w:r w:rsidRPr="00CD4911">
        <w:rPr>
          <w:highlight w:val="green"/>
        </w:rPr>
        <w:t>[Rapp 2]: Implemented according ot R2-1810924</w:t>
      </w:r>
    </w:p>
  </w:comment>
  <w:comment w:id="4207" w:author="Ericsson (Oumer)" w:date="2018-07-12T18:09:00Z" w:initials="E">
    <w:p w14:paraId="095C8DBA" w14:textId="77777777" w:rsidR="00F13543" w:rsidRDefault="00F13543" w:rsidP="00754349">
      <w:pPr>
        <w:pStyle w:val="CommentText"/>
      </w:pPr>
      <w:r>
        <w:rPr>
          <w:rStyle w:val="CommentReference"/>
        </w:rPr>
        <w:annotationRef/>
      </w:r>
      <w:r>
        <w:t>This is already handled in RRCReconfig (now that keyRefresh is moved to the RRCReconfig message). So doing this here will lead to double application of the 5.3.5.7</w:t>
      </w:r>
    </w:p>
  </w:comment>
  <w:comment w:id="4301" w:author="Ericsson (HelkaLiina)" w:date="2018-06-25T14:23:00Z" w:initials="E">
    <w:p w14:paraId="3EB5CC92" w14:textId="77777777" w:rsidR="00F13543" w:rsidRDefault="00F13543"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E090</w:t>
      </w:r>
      <w:r>
        <w:t xml:space="preserve"> </w:t>
      </w:r>
      <w:r>
        <w:rPr>
          <w:b/>
        </w:rPr>
        <w:t>[Delegate]</w:t>
      </w:r>
      <w:r>
        <w:t xml:space="preserve">: Ericsson (HelkaLiina)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F75D920" w14:textId="77777777" w:rsidR="00F13543" w:rsidRDefault="00F13543" w:rsidP="00754349">
      <w:pPr>
        <w:pStyle w:val="CommentText"/>
      </w:pPr>
      <w:r>
        <w:rPr>
          <w:b/>
        </w:rPr>
        <w:t>[Description]</w:t>
      </w:r>
      <w:r>
        <w:t>: The layer-3 filtering related text do not include the periodical reporting related quantities and we should include it.</w:t>
      </w:r>
    </w:p>
    <w:p w14:paraId="47178388" w14:textId="77777777" w:rsidR="00F13543" w:rsidRDefault="00F13543" w:rsidP="00754349">
      <w:pPr>
        <w:pStyle w:val="CommentText"/>
      </w:pPr>
      <w:r>
        <w:rPr>
          <w:b/>
        </w:rPr>
        <w:t>[Proposed Change]</w:t>
      </w:r>
      <w:r>
        <w:t xml:space="preserve">: </w:t>
      </w:r>
    </w:p>
    <w:p w14:paraId="6C1DC940" w14:textId="77777777" w:rsidR="00F13543" w:rsidRDefault="00F13543" w:rsidP="00754349">
      <w:pPr>
        <w:pStyle w:val="ListParagraph"/>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14:paraId="4DBE9C14" w14:textId="77777777" w:rsidR="00F13543" w:rsidRDefault="00F13543" w:rsidP="00754349">
      <w:pPr>
        <w:pStyle w:val="CommentText"/>
      </w:pPr>
    </w:p>
    <w:p w14:paraId="2476809C" w14:textId="77777777" w:rsidR="00F13543" w:rsidRDefault="00F13543" w:rsidP="00754349">
      <w:pPr>
        <w:pStyle w:val="CommentText"/>
      </w:pPr>
      <w:r>
        <w:rPr>
          <w:b/>
        </w:rPr>
        <w:t>[Comments]</w:t>
      </w:r>
      <w:r>
        <w:t xml:space="preserve">: </w:t>
      </w:r>
    </w:p>
    <w:p w14:paraId="7130B63D" w14:textId="77777777" w:rsidR="00F13543" w:rsidRDefault="00F13543" w:rsidP="00754349">
      <w:pPr>
        <w:pStyle w:val="CommentText"/>
      </w:pPr>
    </w:p>
  </w:comment>
  <w:comment w:id="4305" w:author="Intel" w:date="2018-08-05T15:55:00Z" w:initials="I">
    <w:p w14:paraId="6BB4BB62" w14:textId="77777777" w:rsidR="00F13543" w:rsidRDefault="00F13543" w:rsidP="00CB7422">
      <w:pPr>
        <w:pStyle w:val="CommentText"/>
      </w:pPr>
      <w:r>
        <w:rPr>
          <w:rStyle w:val="CommentReference"/>
        </w:rPr>
        <w:annotationRef/>
      </w:r>
      <w:r>
        <w:rPr>
          <w:b/>
        </w:rPr>
        <w:t>[RIL]</w:t>
      </w:r>
      <w:r>
        <w:t xml:space="preserve">: I651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8597FD" w14:textId="77777777" w:rsidR="00F13543" w:rsidRDefault="00F13543" w:rsidP="00CB7422">
      <w:pPr>
        <w:pStyle w:val="CommentText"/>
      </w:pPr>
      <w:r>
        <w:rPr>
          <w:b/>
        </w:rPr>
        <w:t>[Description]</w:t>
      </w:r>
      <w:r>
        <w:t xml:space="preserve">: </w:t>
      </w:r>
      <w:r>
        <w:rPr>
          <w:rStyle w:val="CommentReference"/>
        </w:rPr>
        <w:annotationRef/>
      </w:r>
      <w:r>
        <w:rPr>
          <w:noProof/>
        </w:rPr>
        <w:t xml:space="preserve">Type should not be removed. This is orginaly intented to make sure measurement RS type cannot be configured in a single configuration. </w:t>
      </w:r>
    </w:p>
    <w:p w14:paraId="13248248" w14:textId="77777777" w:rsidR="00F13543" w:rsidRPr="0076043E" w:rsidRDefault="00F13543" w:rsidP="00CB7422">
      <w:pPr>
        <w:pStyle w:val="CommentText"/>
        <w:rPr>
          <w:lang w:val="en-US"/>
        </w:rPr>
      </w:pPr>
    </w:p>
    <w:p w14:paraId="7AA6AE90" w14:textId="77777777" w:rsidR="00F13543" w:rsidRDefault="00F13543" w:rsidP="00CB7422">
      <w:pPr>
        <w:pStyle w:val="CommentText"/>
      </w:pPr>
      <w:r>
        <w:rPr>
          <w:b/>
        </w:rPr>
        <w:t>[Proposed Change]</w:t>
      </w:r>
      <w:r>
        <w:t xml:space="preserve">: can change to measurement </w:t>
      </w:r>
      <w:r w:rsidRPr="006C681E">
        <w:rPr>
          <w:u w:val="single"/>
        </w:rPr>
        <w:t>RS type</w:t>
      </w:r>
      <w:r>
        <w:t>.</w:t>
      </w:r>
    </w:p>
    <w:p w14:paraId="6783C32B" w14:textId="77777777" w:rsidR="00F13543" w:rsidRDefault="00F13543" w:rsidP="00CB7422">
      <w:pPr>
        <w:pStyle w:val="CommentText"/>
      </w:pPr>
      <w:r>
        <w:rPr>
          <w:b/>
        </w:rPr>
        <w:t>[Comments]</w:t>
      </w:r>
      <w:r>
        <w:t>:</w:t>
      </w:r>
    </w:p>
    <w:p w14:paraId="29081D7A" w14:textId="375FA7CA" w:rsidR="00F13543" w:rsidRDefault="00F13543">
      <w:pPr>
        <w:pStyle w:val="CommentText"/>
      </w:pPr>
    </w:p>
  </w:comment>
  <w:comment w:id="4303" w:author="Ericsson (HelkaLiina)" w:date="2018-06-25T14:19:00Z" w:initials="E">
    <w:p w14:paraId="74CC2CA1" w14:textId="77777777" w:rsidR="00F13543" w:rsidRDefault="00F13543"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E144</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D92109" w14:textId="77777777" w:rsidR="00F13543" w:rsidRDefault="00F13543" w:rsidP="00754349">
      <w:pPr>
        <w:pStyle w:val="CommentText"/>
      </w:pPr>
      <w:r>
        <w:rPr>
          <w:b/>
        </w:rPr>
        <w:t>[Description]</w:t>
      </w:r>
      <w:r>
        <w:t>:  The measurement type is not defined. It appears only in this sentence in 38.331.</w:t>
      </w:r>
    </w:p>
    <w:p w14:paraId="3FD53C8C" w14:textId="77777777" w:rsidR="00F13543" w:rsidRDefault="00F13543" w:rsidP="00754349">
      <w:pPr>
        <w:pStyle w:val="CommentText"/>
      </w:pPr>
      <w:r>
        <w:rPr>
          <w:b/>
        </w:rPr>
        <w:t>[Proposed Change]</w:t>
      </w:r>
      <w:r>
        <w:t>: remove “type”</w:t>
      </w:r>
    </w:p>
    <w:p w14:paraId="72809E5F" w14:textId="77777777" w:rsidR="00F13543" w:rsidRDefault="00F13543" w:rsidP="00754349">
      <w:pPr>
        <w:pStyle w:val="CommentText"/>
      </w:pPr>
      <w:r>
        <w:rPr>
          <w:b/>
        </w:rPr>
        <w:t>[Comments]</w:t>
      </w:r>
      <w:r>
        <w:t xml:space="preserve">: </w:t>
      </w:r>
    </w:p>
    <w:p w14:paraId="4B48A8B5" w14:textId="77777777" w:rsidR="00F13543" w:rsidRDefault="00F13543" w:rsidP="00754349">
      <w:pPr>
        <w:pStyle w:val="CommentText"/>
      </w:pPr>
    </w:p>
  </w:comment>
  <w:comment w:id="4308" w:author="Intel" w:date="2018-08-05T15:56:00Z" w:initials="I">
    <w:p w14:paraId="0E097E97" w14:textId="77777777" w:rsidR="00F13543" w:rsidRDefault="00F13543" w:rsidP="006C681E">
      <w:pPr>
        <w:pStyle w:val="CommentText"/>
      </w:pPr>
      <w:r>
        <w:rPr>
          <w:rStyle w:val="CommentReference"/>
        </w:rPr>
        <w:annotationRef/>
      </w:r>
      <w:r>
        <w:rPr>
          <w:rStyle w:val="CommentReference"/>
        </w:rPr>
        <w:annotationRef/>
      </w:r>
      <w:r>
        <w:rPr>
          <w:b/>
        </w:rPr>
        <w:t>[RIL]</w:t>
      </w:r>
      <w:r>
        <w:t xml:space="preserve">: I652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4A128B" w14:textId="77777777" w:rsidR="00F13543" w:rsidRDefault="00F13543" w:rsidP="006C681E">
      <w:pPr>
        <w:pStyle w:val="CommentText"/>
      </w:pPr>
      <w:r>
        <w:rPr>
          <w:b/>
        </w:rPr>
        <w:t>[Description]</w:t>
      </w:r>
      <w:r>
        <w:t xml:space="preserve">: </w:t>
      </w:r>
      <w:r>
        <w:rPr>
          <w:rStyle w:val="CommentReference"/>
        </w:rPr>
        <w:annotationRef/>
      </w:r>
      <w:r>
        <w:rPr>
          <w:rStyle w:val="CommentReference"/>
        </w:rPr>
        <w:t>Since intra and inter frequency are removed, NR object doesn’t make sense</w:t>
      </w:r>
      <w:r>
        <w:rPr>
          <w:noProof/>
        </w:rPr>
        <w:t xml:space="preserve">. </w:t>
      </w:r>
    </w:p>
    <w:p w14:paraId="3DB60E00" w14:textId="77777777" w:rsidR="00F13543" w:rsidRPr="0076043E" w:rsidRDefault="00F13543" w:rsidP="006C681E">
      <w:pPr>
        <w:pStyle w:val="CommentText"/>
        <w:rPr>
          <w:lang w:val="en-US"/>
        </w:rPr>
      </w:pPr>
    </w:p>
    <w:p w14:paraId="0C43F5FD" w14:textId="77777777" w:rsidR="00F13543" w:rsidRDefault="00F13543" w:rsidP="006C681E">
      <w:pPr>
        <w:pStyle w:val="CommentText"/>
      </w:pPr>
      <w:r>
        <w:rPr>
          <w:b/>
        </w:rPr>
        <w:t>[Proposed Change]</w:t>
      </w:r>
      <w:r>
        <w:t xml:space="preserve">: can change to NR </w:t>
      </w:r>
      <w:r w:rsidRPr="00D918A6">
        <w:rPr>
          <w:u w:val="single"/>
        </w:rPr>
        <w:t>measurement</w:t>
      </w:r>
      <w:r>
        <w:t xml:space="preserve"> object(s).</w:t>
      </w:r>
    </w:p>
    <w:p w14:paraId="2640922D" w14:textId="77777777" w:rsidR="00F13543" w:rsidRDefault="00F13543" w:rsidP="006C681E">
      <w:pPr>
        <w:pStyle w:val="CommentText"/>
      </w:pPr>
      <w:r>
        <w:rPr>
          <w:b/>
        </w:rPr>
        <w:t>[Comments]</w:t>
      </w:r>
      <w:r>
        <w:t>:</w:t>
      </w:r>
    </w:p>
    <w:p w14:paraId="29C7A81E" w14:textId="6B895186" w:rsidR="00F13543" w:rsidRDefault="00F13543">
      <w:pPr>
        <w:pStyle w:val="CommentText"/>
      </w:pPr>
    </w:p>
  </w:comment>
  <w:comment w:id="4306" w:author="Ericsson (HelkaLiina)" w:date="2018-06-25T14:17:00Z" w:initials="E">
    <w:p w14:paraId="3D7D0DE2" w14:textId="77777777" w:rsidR="00F13543" w:rsidRDefault="00F13543"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E166</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018A60AF" w14:textId="77777777" w:rsidR="00F13543" w:rsidRDefault="00F13543" w:rsidP="00754349">
      <w:pPr>
        <w:pStyle w:val="CommentText"/>
      </w:pPr>
      <w:r>
        <w:rPr>
          <w:b/>
        </w:rPr>
        <w:t>[Description]</w:t>
      </w:r>
      <w:r>
        <w:t xml:space="preserve">: “The measurement object list possibly includes </w:t>
      </w:r>
      <w:r>
        <w:rPr>
          <w:highlight w:val="yellow"/>
        </w:rPr>
        <w:t>NR intra-frequency object(s), NR inter-frequency object(s)</w:t>
      </w:r>
      <w:r>
        <w:t xml:space="preserve"> and inter-RAT objects.”</w:t>
      </w:r>
    </w:p>
    <w:p w14:paraId="34ABDB4A" w14:textId="77777777" w:rsidR="00F13543" w:rsidRDefault="00F13543" w:rsidP="00754349">
      <w:pPr>
        <w:pStyle w:val="CommentText"/>
      </w:pPr>
      <w:r>
        <w:t>In LTE spec the corresponding intra-freq object is explained. The explanation might become cumbersome in NR thus it is suggested to have only NR object(s).</w:t>
      </w:r>
    </w:p>
    <w:p w14:paraId="400864D3" w14:textId="77777777" w:rsidR="00F13543" w:rsidRDefault="00F13543" w:rsidP="00754349">
      <w:pPr>
        <w:pStyle w:val="CommentText"/>
      </w:pPr>
    </w:p>
    <w:p w14:paraId="1D10C7D0" w14:textId="77777777" w:rsidR="00F13543" w:rsidRDefault="00F13543" w:rsidP="00754349">
      <w:pPr>
        <w:pStyle w:val="CommentText"/>
      </w:pPr>
      <w:r>
        <w:rPr>
          <w:b/>
        </w:rPr>
        <w:t>[Proposed Change]</w:t>
      </w:r>
      <w:r>
        <w:t>: Replace with:</w:t>
      </w:r>
    </w:p>
    <w:p w14:paraId="27CE2791" w14:textId="77777777" w:rsidR="00F13543" w:rsidRDefault="00F13543" w:rsidP="00754349">
      <w:pPr>
        <w:pStyle w:val="CommentText"/>
      </w:pPr>
      <w:r>
        <w:t xml:space="preserve">“The measurement object list possibly includes </w:t>
      </w:r>
      <w:r>
        <w:rPr>
          <w:highlight w:val="yellow"/>
        </w:rPr>
        <w:t xml:space="preserve">NR object(s), </w:t>
      </w:r>
      <w:r>
        <w:t>and inter-RAT objects.”</w:t>
      </w:r>
    </w:p>
    <w:p w14:paraId="2AD0B793" w14:textId="77777777" w:rsidR="00F13543" w:rsidRDefault="00F13543" w:rsidP="00754349">
      <w:pPr>
        <w:pStyle w:val="CommentText"/>
      </w:pPr>
      <w:r>
        <w:rPr>
          <w:b/>
        </w:rPr>
        <w:t>[Comments]</w:t>
      </w:r>
      <w:r>
        <w:t xml:space="preserve">: </w:t>
      </w:r>
    </w:p>
    <w:p w14:paraId="241F4A56" w14:textId="77777777" w:rsidR="00F13543" w:rsidRDefault="00F13543" w:rsidP="00754349">
      <w:pPr>
        <w:pStyle w:val="CommentText"/>
      </w:pPr>
    </w:p>
  </w:comment>
  <w:comment w:id="4326" w:author="Ericsson (HelkaLiina)" w:date="2018-06-25T14:27:00Z" w:initials="E">
    <w:p w14:paraId="5F73871A" w14:textId="77777777" w:rsidR="00F13543" w:rsidRDefault="00F13543" w:rsidP="00754349">
      <w:pPr>
        <w:pStyle w:val="CommentText"/>
      </w:pPr>
      <w:r w:rsidRPr="00707329">
        <w:rPr>
          <w:highlight w:val="green"/>
        </w:rPr>
        <w:fldChar w:fldCharType="begin"/>
      </w:r>
      <w:r w:rsidRPr="00707329">
        <w:rPr>
          <w:rStyle w:val="CommentReference"/>
          <w:highlight w:val="green"/>
        </w:rPr>
        <w:instrText xml:space="preserve"> </w:instrText>
      </w:r>
      <w:r w:rsidRPr="00707329">
        <w:rPr>
          <w:highlight w:val="green"/>
        </w:rPr>
        <w:instrText>PAGE \# "'Page: '#'</w:instrText>
      </w:r>
      <w:r w:rsidRPr="00707329">
        <w:rPr>
          <w:highlight w:val="green"/>
        </w:rPr>
        <w:br/>
        <w:instrText>'"</w:instrText>
      </w:r>
      <w:r w:rsidRPr="00707329">
        <w:rPr>
          <w:rStyle w:val="CommentReference"/>
          <w:highlight w:val="green"/>
        </w:rPr>
        <w:instrText xml:space="preserve"> </w:instrText>
      </w:r>
      <w:r w:rsidRPr="00707329">
        <w:rPr>
          <w:highlight w:val="green"/>
        </w:rPr>
        <w:fldChar w:fldCharType="end"/>
      </w:r>
      <w:r w:rsidRPr="00707329">
        <w:rPr>
          <w:rStyle w:val="CommentReference"/>
          <w:highlight w:val="green"/>
        </w:rPr>
        <w:annotationRef/>
      </w:r>
      <w:r w:rsidRPr="00707329">
        <w:rPr>
          <w:b/>
          <w:highlight w:val="green"/>
        </w:rPr>
        <w:t>[RIL]</w:t>
      </w:r>
      <w:r w:rsidRPr="00707329">
        <w:rPr>
          <w:highlight w:val="green"/>
        </w:rPr>
        <w:t>: E195</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6E12E3AF" w14:textId="77777777" w:rsidR="00F13543" w:rsidRDefault="00F13543" w:rsidP="00754349">
      <w:pPr>
        <w:pStyle w:val="CommentText"/>
      </w:pPr>
      <w:r>
        <w:rPr>
          <w:b/>
        </w:rPr>
        <w:t>[Description]</w:t>
      </w:r>
      <w:r>
        <w:t>: missing procedural text related to quantity configuration.</w:t>
      </w:r>
    </w:p>
    <w:p w14:paraId="65B59859" w14:textId="77777777" w:rsidR="00F13543" w:rsidRDefault="00F13543" w:rsidP="00754349">
      <w:pPr>
        <w:pStyle w:val="CommentText"/>
      </w:pPr>
      <w:r>
        <w:rPr>
          <w:b/>
        </w:rPr>
        <w:t>[Proposed Change]</w:t>
      </w:r>
      <w:r>
        <w:t>: Add procedure:</w:t>
      </w:r>
    </w:p>
    <w:p w14:paraId="02A27E34" w14:textId="77777777" w:rsidR="00F13543" w:rsidRDefault="00F13543" w:rsidP="00754349">
      <w:pPr>
        <w:pStyle w:val="B1"/>
      </w:pPr>
      <w:r>
        <w:t>1&gt;</w:t>
      </w:r>
      <w:r>
        <w:tab/>
        <w:t xml:space="preserve">if the received </w:t>
      </w:r>
      <w:r>
        <w:rPr>
          <w:i/>
        </w:rPr>
        <w:t>measConfig</w:t>
      </w:r>
      <w:r>
        <w:t xml:space="preserve"> includes the </w:t>
      </w:r>
      <w:r>
        <w:rPr>
          <w:i/>
        </w:rPr>
        <w:t>quantityConfig</w:t>
      </w:r>
      <w:r>
        <w:t>:</w:t>
      </w:r>
    </w:p>
    <w:p w14:paraId="2ED04BA3" w14:textId="77777777" w:rsidR="00F13543" w:rsidRDefault="00F13543" w:rsidP="00754349">
      <w:pPr>
        <w:pStyle w:val="B2"/>
      </w:pPr>
      <w:r>
        <w:t>2&gt;</w:t>
      </w:r>
      <w:r>
        <w:tab/>
        <w:t>perform the quantity configuration procedure as specified in 5.5.2.8;</w:t>
      </w:r>
    </w:p>
    <w:p w14:paraId="07F26F48" w14:textId="77777777" w:rsidR="00F13543" w:rsidRDefault="00F13543" w:rsidP="00754349">
      <w:pPr>
        <w:pStyle w:val="CommentText"/>
      </w:pPr>
    </w:p>
    <w:p w14:paraId="7AA3D713" w14:textId="77777777" w:rsidR="00F13543" w:rsidRDefault="00F13543" w:rsidP="00754349">
      <w:pPr>
        <w:pStyle w:val="CommentText"/>
      </w:pPr>
    </w:p>
    <w:p w14:paraId="7A7EDD66" w14:textId="77777777" w:rsidR="00F13543" w:rsidRDefault="00F13543" w:rsidP="00754349">
      <w:pPr>
        <w:pStyle w:val="CommentText"/>
      </w:pPr>
      <w:r>
        <w:rPr>
          <w:b/>
        </w:rPr>
        <w:t>[Comments]</w:t>
      </w:r>
      <w:r>
        <w:t xml:space="preserve">: </w:t>
      </w:r>
    </w:p>
    <w:p w14:paraId="700088AA" w14:textId="77777777" w:rsidR="00F13543" w:rsidRDefault="00F13543" w:rsidP="00754349">
      <w:pPr>
        <w:pStyle w:val="CommentText"/>
      </w:pPr>
    </w:p>
  </w:comment>
  <w:comment w:id="4327" w:author="MediaTek (Felix)" w:date="2018-06-22T14:49:00Z" w:initials="MTK">
    <w:p w14:paraId="5F87D047" w14:textId="77777777" w:rsidR="00F13543" w:rsidRDefault="00F13543" w:rsidP="00754349">
      <w:pPr>
        <w:pStyle w:val="CommentText"/>
      </w:pPr>
      <w:r>
        <w:rPr>
          <w:rStyle w:val="CommentReference"/>
        </w:rPr>
        <w:annotationRef/>
      </w:r>
      <w:r w:rsidRPr="00707329">
        <w:rPr>
          <w:b/>
          <w:highlight w:val="green"/>
        </w:rPr>
        <w:t>[RIL]</w:t>
      </w:r>
      <w:r w:rsidRPr="00707329">
        <w:rPr>
          <w:highlight w:val="green"/>
        </w:rPr>
        <w:t>: M018</w:t>
      </w:r>
      <w:r>
        <w:t xml:space="preserve">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14:paraId="784E0AA2" w14:textId="77777777" w:rsidR="00F13543" w:rsidRDefault="00F13543" w:rsidP="00754349">
      <w:pPr>
        <w:pStyle w:val="CommentText"/>
      </w:pPr>
      <w:r>
        <w:rPr>
          <w:b/>
        </w:rPr>
        <w:t>[Description]</w:t>
      </w:r>
      <w:r>
        <w:t>: The description about quantity configuration is missing</w:t>
      </w:r>
    </w:p>
    <w:p w14:paraId="64FAD6B2" w14:textId="77777777" w:rsidR="00F13543" w:rsidRDefault="00F13543" w:rsidP="00754349">
      <w:pPr>
        <w:pStyle w:val="CommentText"/>
      </w:pPr>
      <w:r>
        <w:rPr>
          <w:b/>
        </w:rPr>
        <w:t>[Proposed Change]</w:t>
      </w:r>
      <w:r>
        <w:t xml:space="preserve">: </w:t>
      </w:r>
    </w:p>
    <w:p w14:paraId="060B4F99" w14:textId="77777777" w:rsidR="00F13543" w:rsidRDefault="00F13543" w:rsidP="00754349">
      <w:pPr>
        <w:rPr>
          <w:rFonts w:eastAsia="MS Mincho"/>
        </w:rPr>
      </w:pPr>
      <w:r>
        <w:rPr>
          <w:rFonts w:eastAsia="MS Mincho"/>
        </w:rPr>
        <w:t>We suggest to add</w:t>
      </w:r>
    </w:p>
    <w:p w14:paraId="7AF94764" w14:textId="77777777" w:rsidR="00F13543" w:rsidRDefault="00F13543" w:rsidP="00754349">
      <w:pPr>
        <w:pStyle w:val="B1"/>
      </w:pPr>
      <w:r>
        <w:t>1&gt;</w:t>
      </w:r>
      <w:r>
        <w:tab/>
        <w:t xml:space="preserve">if the received </w:t>
      </w:r>
      <w:r>
        <w:rPr>
          <w:i/>
        </w:rPr>
        <w:t>measConfig</w:t>
      </w:r>
      <w:r>
        <w:t xml:space="preserve"> includes the </w:t>
      </w:r>
      <w:r>
        <w:rPr>
          <w:i/>
        </w:rPr>
        <w:t>quantityConfig</w:t>
      </w:r>
      <w:r>
        <w:t>:</w:t>
      </w:r>
    </w:p>
    <w:p w14:paraId="4834CAFA" w14:textId="77777777" w:rsidR="00F13543" w:rsidRDefault="00F13543" w:rsidP="00754349">
      <w:pPr>
        <w:pStyle w:val="B2"/>
      </w:pPr>
      <w:r>
        <w:t>2&gt;</w:t>
      </w:r>
      <w:r>
        <w:tab/>
        <w:t>perform the quantity configuration procedure as specified in 5.5.2.8;</w:t>
      </w:r>
      <w:r>
        <w:rPr>
          <w:rStyle w:val="CommentReference"/>
          <w:rFonts w:ascii="Arial" w:hAnsi="Arial"/>
        </w:rPr>
        <w:annotationRef/>
      </w:r>
    </w:p>
    <w:p w14:paraId="2C5BB835" w14:textId="77777777" w:rsidR="00F13543" w:rsidRDefault="00F13543" w:rsidP="00754349">
      <w:pPr>
        <w:pStyle w:val="CommentText"/>
      </w:pPr>
      <w:r>
        <w:rPr>
          <w:b/>
        </w:rPr>
        <w:t>[Comments]</w:t>
      </w:r>
      <w:r>
        <w:t xml:space="preserve">: </w:t>
      </w:r>
    </w:p>
    <w:p w14:paraId="55B6857F" w14:textId="77777777" w:rsidR="00F13543" w:rsidRDefault="00F13543" w:rsidP="00754349">
      <w:pPr>
        <w:pStyle w:val="CommentText"/>
      </w:pPr>
    </w:p>
  </w:comment>
  <w:comment w:id="4363" w:author="Ericsson (Icaro)" w:date="2018-06-27T10:38:00Z" w:initials="E">
    <w:p w14:paraId="562C3479" w14:textId="77777777" w:rsidR="00F13543" w:rsidRPr="002552BC" w:rsidRDefault="00F13543" w:rsidP="00754349">
      <w:pPr>
        <w:pStyle w:val="CommentText"/>
        <w:rPr>
          <w:highlight w:val="red"/>
        </w:rPr>
      </w:pPr>
      <w:r>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E197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R2-1809678 (include other CGI report related corrections)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78E5EFE7" w14:textId="77777777" w:rsidR="00F13543" w:rsidRPr="002552BC" w:rsidRDefault="00F13543" w:rsidP="00754349">
      <w:pPr>
        <w:pStyle w:val="CommentText"/>
        <w:rPr>
          <w:highlight w:val="red"/>
        </w:rPr>
      </w:pPr>
      <w:r w:rsidRPr="002552BC">
        <w:rPr>
          <w:b/>
          <w:highlight w:val="red"/>
        </w:rPr>
        <w:t>[Description]</w:t>
      </w:r>
      <w:r w:rsidRPr="002552BC">
        <w:rPr>
          <w:highlight w:val="red"/>
        </w:rPr>
        <w:t>: In case report CGI is configured, T321 might be running when associated measObject is removed.</w:t>
      </w:r>
    </w:p>
    <w:p w14:paraId="28316AFA" w14:textId="77777777" w:rsidR="00F13543" w:rsidRPr="002552BC" w:rsidRDefault="00F13543" w:rsidP="00754349">
      <w:pPr>
        <w:pStyle w:val="B3"/>
        <w:rPr>
          <w:highlight w:val="red"/>
        </w:rPr>
      </w:pPr>
      <w:r w:rsidRPr="002552BC">
        <w:rPr>
          <w:b/>
          <w:highlight w:val="red"/>
        </w:rPr>
        <w:t>[Proposed Change]</w:t>
      </w:r>
      <w:r w:rsidRPr="002552BC">
        <w:rPr>
          <w:highlight w:val="red"/>
        </w:rPr>
        <w:t>: 3&gt;</w:t>
      </w:r>
      <w:r w:rsidRPr="002552BC">
        <w:rPr>
          <w:highlight w:val="red"/>
        </w:rPr>
        <w:tab/>
        <w:t xml:space="preserve">stop the periodical reporting timer </w:t>
      </w:r>
      <w:r w:rsidRPr="002552BC">
        <w:rPr>
          <w:color w:val="FF0000"/>
          <w:highlight w:val="red"/>
          <w:u w:val="single"/>
        </w:rPr>
        <w:t>or timer T321, whichever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0AE1CE9E" w14:textId="77777777" w:rsidR="00F13543" w:rsidRDefault="00F13543" w:rsidP="00754349">
      <w:pPr>
        <w:pStyle w:val="CommentText"/>
      </w:pPr>
      <w:r w:rsidRPr="002552BC">
        <w:rPr>
          <w:b/>
          <w:highlight w:val="red"/>
        </w:rPr>
        <w:t>[Comments]</w:t>
      </w:r>
      <w:r w:rsidRPr="002552BC">
        <w:rPr>
          <w:highlight w:val="red"/>
        </w:rPr>
        <w:t>:</w:t>
      </w:r>
      <w:r>
        <w:t xml:space="preserve"> </w:t>
      </w:r>
    </w:p>
    <w:p w14:paraId="13C0360E" w14:textId="77777777" w:rsidR="00F13543" w:rsidRDefault="00F13543" w:rsidP="00754349">
      <w:pPr>
        <w:pStyle w:val="CommentText"/>
      </w:pPr>
    </w:p>
    <w:p w14:paraId="4FE66278" w14:textId="77777777" w:rsidR="00F13543" w:rsidRDefault="00F13543" w:rsidP="00754349">
      <w:pPr>
        <w:pStyle w:val="CommentText"/>
      </w:pPr>
    </w:p>
  </w:comment>
  <w:comment w:id="4379" w:author="Huawei (David)" w:date="2018-06-27T01:33:00Z" w:initials="H">
    <w:p w14:paraId="545C75F3" w14:textId="77777777" w:rsidR="00F13543" w:rsidRDefault="00F13543"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"'Page: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H136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Agree </w:t>
      </w:r>
      <w:r>
        <w:rPr>
          <w:b/>
          <w:color w:val="FF0000"/>
        </w:rPr>
        <w:t>[Proposed Conclusion]</w:t>
      </w:r>
      <w:r>
        <w:rPr>
          <w:color w:val="FF0000"/>
        </w:rPr>
        <w:t>: Remove the fields from the list.</w:t>
      </w:r>
    </w:p>
    <w:p w14:paraId="7A25DBBE" w14:textId="77777777" w:rsidR="00F13543" w:rsidRDefault="00F13543" w:rsidP="00754349">
      <w:pPr>
        <w:pStyle w:val="CommentText"/>
      </w:pPr>
      <w:r>
        <w:rPr>
          <w:b/>
        </w:rPr>
        <w:t>[Description]</w:t>
      </w:r>
      <w:r>
        <w:t>: It is not clear to us why these fieds can't be reconfigured.</w:t>
      </w:r>
    </w:p>
    <w:p w14:paraId="196BFA84" w14:textId="77777777" w:rsidR="00F13543" w:rsidRDefault="00F13543" w:rsidP="00754349">
      <w:pPr>
        <w:pStyle w:val="CommentText"/>
      </w:pPr>
      <w:r>
        <w:rPr>
          <w:b/>
        </w:rPr>
        <w:t>[Proposed Change]</w:t>
      </w:r>
      <w:r>
        <w:t xml:space="preserve">: </w:t>
      </w:r>
    </w:p>
    <w:p w14:paraId="5E766268" w14:textId="77777777" w:rsidR="00F13543" w:rsidRDefault="00F13543" w:rsidP="00754349">
      <w:pPr>
        <w:pStyle w:val="CommentText"/>
      </w:pPr>
      <w:r>
        <w:rPr>
          <w:b/>
        </w:rPr>
        <w:t>[Comments]</w:t>
      </w:r>
      <w:r>
        <w:t xml:space="preserve">: </w:t>
      </w:r>
    </w:p>
    <w:p w14:paraId="7EAA226B" w14:textId="77777777" w:rsidR="00F13543" w:rsidRDefault="00F13543" w:rsidP="00754349">
      <w:pPr>
        <w:pStyle w:val="CommentText"/>
      </w:pPr>
    </w:p>
  </w:comment>
  <w:comment w:id="4398" w:author="Ericsson (Icaro)" w:date="2018-06-27T10:43:00Z" w:initials="E">
    <w:p w14:paraId="5FF75FA0" w14:textId="77777777" w:rsidR="00F13543" w:rsidRPr="002552BC" w:rsidRDefault="00F13543" w:rsidP="00754349">
      <w:pPr>
        <w:pStyle w:val="CommentText"/>
        <w:rPr>
          <w:highlight w:val="red"/>
        </w:rPr>
      </w:pPr>
      <w:r>
        <w:rPr>
          <w:rStyle w:val="CommentReference"/>
        </w:rPr>
        <w:annotationRef/>
      </w:r>
      <w:r w:rsidRPr="002552BC">
        <w:rPr>
          <w:b/>
          <w:highlight w:val="red"/>
        </w:rPr>
        <w:t>[RIL]</w:t>
      </w:r>
      <w:r w:rsidRPr="002552BC">
        <w:rPr>
          <w:highlight w:val="red"/>
        </w:rPr>
        <w:t xml:space="preserve">: E198 </w:t>
      </w:r>
      <w:r w:rsidRPr="002552BC">
        <w:rPr>
          <w:b/>
          <w:highlight w:val="red"/>
        </w:rPr>
        <w:t>[Delegate]</w:t>
      </w:r>
      <w:r w:rsidRPr="002552BC">
        <w:rPr>
          <w:highlight w:val="red"/>
        </w:rPr>
        <w:t xml:space="preserve">: Icaro  </w:t>
      </w:r>
      <w:r w:rsidRPr="002552BC">
        <w:rPr>
          <w:b/>
          <w:highlight w:val="red"/>
        </w:rPr>
        <w:t>[WI]</w:t>
      </w:r>
      <w:r w:rsidRPr="002552BC">
        <w:rPr>
          <w:highlight w:val="red"/>
        </w:rPr>
        <w:t xml:space="preserve">: </w:t>
      </w:r>
      <w:r w:rsidRPr="002552BC">
        <w:rPr>
          <w:noProof/>
          <w:highlight w:val="red"/>
        </w:rPr>
        <w:t>EN</w:t>
      </w:r>
      <w:r w:rsidRPr="002552BC">
        <w:rPr>
          <w:b/>
          <w:highlight w:val="red"/>
        </w:rPr>
        <w:t xml:space="preserve"> [Class]</w:t>
      </w:r>
      <w:r w:rsidRPr="002552BC">
        <w:rPr>
          <w:highlight w:val="red"/>
        </w:rPr>
        <w:t xml:space="preserve">: 2 </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R2-1809778  </w:t>
      </w:r>
      <w:r w:rsidRPr="002552BC">
        <w:rPr>
          <w:b/>
          <w:highlight w:val="red"/>
        </w:rPr>
        <w:t>[Proposed Conclusion]</w:t>
      </w:r>
      <w:r w:rsidRPr="002552BC">
        <w:rPr>
          <w:highlight w:val="red"/>
        </w:rPr>
        <w:t>: Discuss based on Tdoc</w:t>
      </w:r>
    </w:p>
    <w:p w14:paraId="301C6799" w14:textId="77777777" w:rsidR="00F13543" w:rsidRPr="002552BC" w:rsidRDefault="00F13543" w:rsidP="00754349">
      <w:pPr>
        <w:pStyle w:val="CommentText"/>
        <w:rPr>
          <w:highlight w:val="red"/>
        </w:rPr>
      </w:pPr>
      <w:r w:rsidRPr="002552BC">
        <w:rPr>
          <w:b/>
          <w:highlight w:val="red"/>
        </w:rPr>
        <w:t>[Description]</w:t>
      </w:r>
      <w:r w:rsidRPr="002552BC">
        <w:rPr>
          <w:highlight w:val="red"/>
        </w:rPr>
        <w:t xml:space="preserve">: Addition of text related to timer-T321 </w:t>
      </w:r>
    </w:p>
    <w:p w14:paraId="4CBF36B1" w14:textId="77777777" w:rsidR="00F13543" w:rsidRPr="002552BC" w:rsidRDefault="00F13543" w:rsidP="00754349">
      <w:pPr>
        <w:pStyle w:val="CommentText"/>
        <w:rPr>
          <w:highlight w:val="red"/>
        </w:rPr>
      </w:pPr>
      <w:r w:rsidRPr="002552BC">
        <w:rPr>
          <w:b/>
          <w:highlight w:val="red"/>
        </w:rPr>
        <w:t>[Proposed Change]</w:t>
      </w:r>
      <w:r w:rsidRPr="002552BC">
        <w:rPr>
          <w:highlight w:val="red"/>
        </w:rPr>
        <w:t xml:space="preserve">: </w:t>
      </w:r>
    </w:p>
    <w:p w14:paraId="5EA20388" w14:textId="77777777" w:rsidR="00F13543" w:rsidRPr="002552BC" w:rsidRDefault="00F13543" w:rsidP="00754349">
      <w:pPr>
        <w:pStyle w:val="B4"/>
        <w:rPr>
          <w:highlight w:val="red"/>
        </w:rPr>
      </w:pPr>
      <w:r w:rsidRPr="002552BC">
        <w:rPr>
          <w:highlight w:val="red"/>
        </w:rPr>
        <w:t>4&gt;</w:t>
      </w:r>
      <w:r w:rsidRPr="002552BC">
        <w:rPr>
          <w:highlight w:val="red"/>
        </w:rPr>
        <w:tab/>
        <w:t xml:space="preserve">stop the periodical reporting timer </w:t>
      </w:r>
      <w:r w:rsidRPr="002552BC">
        <w:rPr>
          <w:highlight w:val="red"/>
          <w:u w:val="single"/>
        </w:rPr>
        <w:t>or timer T321, whichever one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086E7371" w14:textId="77777777" w:rsidR="00F13543" w:rsidRDefault="00F13543" w:rsidP="00754349">
      <w:pPr>
        <w:pStyle w:val="B4"/>
        <w:ind w:left="0" w:firstLine="0"/>
      </w:pPr>
      <w:r w:rsidRPr="002552BC">
        <w:rPr>
          <w:b/>
          <w:highlight w:val="red"/>
        </w:rPr>
        <w:t>[Comments]</w:t>
      </w:r>
      <w:r w:rsidRPr="002552BC">
        <w:rPr>
          <w:highlight w:val="red"/>
        </w:rPr>
        <w:t>: Rapporteur noted Tdoc above impacts also other sections.</w:t>
      </w:r>
    </w:p>
    <w:p w14:paraId="104F7345" w14:textId="77777777" w:rsidR="00F13543" w:rsidRDefault="00F13543" w:rsidP="00754349">
      <w:pPr>
        <w:pStyle w:val="CommentText"/>
      </w:pPr>
    </w:p>
  </w:comment>
  <w:comment w:id="4404" w:author="Ericsson" w:date="2018-06-21T00:09:00Z" w:initials="E">
    <w:p w14:paraId="5305E0E7" w14:textId="77777777" w:rsidR="00F13543" w:rsidRPr="00592DA5" w:rsidRDefault="00F13543"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E206 </w:t>
      </w:r>
    </w:p>
    <w:p w14:paraId="2391D8A8" w14:textId="77777777" w:rsidR="00F13543" w:rsidRPr="00592DA5" w:rsidRDefault="00F13543" w:rsidP="00754349">
      <w:pPr>
        <w:pStyle w:val="CommentText"/>
        <w:rPr>
          <w:highlight w:val="green"/>
        </w:rPr>
      </w:pPr>
      <w:r w:rsidRPr="00592DA5">
        <w:rPr>
          <w:b/>
          <w:highlight w:val="green"/>
        </w:rPr>
        <w:t>[Delegate]</w:t>
      </w:r>
      <w:r w:rsidRPr="00592DA5">
        <w:rPr>
          <w:highlight w:val="green"/>
        </w:rPr>
        <w:t xml:space="preserve">: Ericsson (Oumer) </w:t>
      </w:r>
    </w:p>
    <w:p w14:paraId="2D317D99" w14:textId="77777777" w:rsidR="00F13543" w:rsidRPr="00592DA5" w:rsidRDefault="00F13543"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5EAC24E1" w14:textId="77777777" w:rsidR="00F13543" w:rsidRPr="00592DA5" w:rsidRDefault="00F13543" w:rsidP="00754349">
      <w:pPr>
        <w:pStyle w:val="CommentText"/>
        <w:rPr>
          <w:highlight w:val="green"/>
        </w:rPr>
      </w:pPr>
      <w:r w:rsidRPr="00592DA5">
        <w:rPr>
          <w:b/>
          <w:highlight w:val="green"/>
        </w:rPr>
        <w:t>[Class]</w:t>
      </w:r>
      <w:r w:rsidRPr="00592DA5">
        <w:rPr>
          <w:highlight w:val="green"/>
        </w:rPr>
        <w:t xml:space="preserve">: 3 </w:t>
      </w:r>
    </w:p>
    <w:p w14:paraId="0D0FC4D3" w14:textId="77777777" w:rsidR="00F13543" w:rsidRPr="00592DA5" w:rsidRDefault="00F13543" w:rsidP="00754349">
      <w:pPr>
        <w:pStyle w:val="CommentText"/>
        <w:rPr>
          <w:color w:val="FF0000"/>
          <w:highlight w:val="green"/>
        </w:rPr>
      </w:pPr>
      <w:r w:rsidRPr="00592DA5">
        <w:rPr>
          <w:b/>
          <w:color w:val="FF0000"/>
          <w:highlight w:val="green"/>
        </w:rPr>
        <w:t>[Status]</w:t>
      </w:r>
      <w:r w:rsidRPr="00592DA5">
        <w:rPr>
          <w:color w:val="FF0000"/>
          <w:highlight w:val="green"/>
        </w:rPr>
        <w:t xml:space="preserve">: ToDisc </w:t>
      </w:r>
    </w:p>
    <w:p w14:paraId="30FE9A83" w14:textId="77777777" w:rsidR="00F13543" w:rsidRPr="00592DA5" w:rsidRDefault="00F13543"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327A4E7C" w14:textId="77777777" w:rsidR="00F13543" w:rsidRPr="00592DA5" w:rsidRDefault="00F13543" w:rsidP="00754349">
      <w:pPr>
        <w:pStyle w:val="CommentText"/>
        <w:rPr>
          <w:highlight w:val="green"/>
        </w:rPr>
      </w:pPr>
      <w:r w:rsidRPr="00592DA5">
        <w:rPr>
          <w:highlight w:val="green"/>
        </w:rPr>
        <w:t>[</w:t>
      </w:r>
      <w:r w:rsidRPr="00592DA5">
        <w:rPr>
          <w:b/>
          <w:color w:val="FF0000"/>
          <w:highlight w:val="green"/>
        </w:rPr>
        <w:t>Proposed Conclusion]</w:t>
      </w:r>
      <w:r w:rsidRPr="00592DA5">
        <w:rPr>
          <w:color w:val="FF0000"/>
          <w:highlight w:val="green"/>
        </w:rPr>
        <w:t xml:space="preserve">: </w:t>
      </w:r>
    </w:p>
    <w:p w14:paraId="1921BC0C" w14:textId="77777777" w:rsidR="00F13543" w:rsidRPr="00592DA5" w:rsidRDefault="00F13543" w:rsidP="00754349">
      <w:pPr>
        <w:pStyle w:val="CommentText"/>
        <w:rPr>
          <w:highlight w:val="green"/>
        </w:rPr>
      </w:pPr>
      <w:r w:rsidRPr="00592DA5">
        <w:rPr>
          <w:b/>
          <w:highlight w:val="green"/>
        </w:rPr>
        <w:t>[Description]</w:t>
      </w:r>
      <w:r w:rsidRPr="00592DA5">
        <w:rPr>
          <w:highlight w:val="green"/>
        </w:rPr>
        <w:t>: The procedure for handling FR1 gaps and per UE gaps in NR SA are missing</w:t>
      </w:r>
    </w:p>
    <w:p w14:paraId="3E37D966" w14:textId="77777777" w:rsidR="00F13543" w:rsidRPr="00592DA5" w:rsidRDefault="00F13543" w:rsidP="00754349">
      <w:pPr>
        <w:pStyle w:val="CommentText"/>
        <w:rPr>
          <w:highlight w:val="green"/>
        </w:rPr>
      </w:pPr>
      <w:r w:rsidRPr="00592DA5">
        <w:rPr>
          <w:b/>
          <w:highlight w:val="green"/>
        </w:rPr>
        <w:t>[Proposed Change]</w:t>
      </w:r>
      <w:r w:rsidRPr="00592DA5">
        <w:rPr>
          <w:highlight w:val="green"/>
        </w:rPr>
        <w:t xml:space="preserve">: </w:t>
      </w:r>
    </w:p>
    <w:p w14:paraId="7F9BEB01" w14:textId="77777777" w:rsidR="00F13543" w:rsidRPr="00592DA5" w:rsidRDefault="00F13543" w:rsidP="00754349">
      <w:pPr>
        <w:rPr>
          <w:rFonts w:eastAsia="MS Mincho"/>
          <w:b/>
          <w:highlight w:val="green"/>
        </w:rPr>
      </w:pPr>
      <w:r w:rsidRPr="00592DA5">
        <w:rPr>
          <w:highlight w:val="green"/>
        </w:rPr>
        <w:t>Described in a disc paper + draft CR (R2-1810414, R2-1810415)</w:t>
      </w:r>
    </w:p>
    <w:p w14:paraId="1B93741C" w14:textId="77777777" w:rsidR="00F13543" w:rsidRPr="00592DA5" w:rsidRDefault="00F13543" w:rsidP="00754349">
      <w:pPr>
        <w:pStyle w:val="CommentText"/>
        <w:rPr>
          <w:highlight w:val="green"/>
        </w:rPr>
      </w:pPr>
      <w:r w:rsidRPr="00592DA5">
        <w:rPr>
          <w:b/>
          <w:highlight w:val="green"/>
        </w:rPr>
        <w:t xml:space="preserve"> [Comments]</w:t>
      </w:r>
      <w:r w:rsidRPr="00592DA5">
        <w:rPr>
          <w:highlight w:val="green"/>
        </w:rPr>
        <w:t xml:space="preserve">: </w:t>
      </w:r>
    </w:p>
    <w:p w14:paraId="02DA1BA2" w14:textId="77777777" w:rsidR="00F13543" w:rsidRDefault="00F13543" w:rsidP="00754349">
      <w:pPr>
        <w:pStyle w:val="CommentText"/>
      </w:pPr>
      <w:r w:rsidRPr="00592DA5">
        <w:rPr>
          <w:highlight w:val="green"/>
        </w:rPr>
        <w:t>[Rapp 2]:</w:t>
      </w:r>
      <w:r w:rsidRPr="00592DA5">
        <w:rPr>
          <w:rFonts w:ascii="Times New Roman" w:hAnsi="Times New Roman"/>
          <w:highlight w:val="green"/>
        </w:rPr>
        <w:t xml:space="preserve"> R2-1810848 implemented</w:t>
      </w:r>
    </w:p>
    <w:p w14:paraId="0462D7F1" w14:textId="77777777" w:rsidR="00F13543" w:rsidRDefault="00F13543" w:rsidP="00754349">
      <w:pPr>
        <w:pStyle w:val="CommentText"/>
      </w:pPr>
    </w:p>
  </w:comment>
  <w:comment w:id="4442" w:author="MediaTek (Felix)" w:date="2018-06-22T15:16:00Z" w:initials="MTK">
    <w:p w14:paraId="5F02F3F8" w14:textId="77777777" w:rsidR="00F13543" w:rsidRPr="00592DA5" w:rsidRDefault="00F13543" w:rsidP="00754349">
      <w:pPr>
        <w:pStyle w:val="CommentText"/>
        <w:rPr>
          <w:highlight w:val="lightGray"/>
        </w:rPr>
      </w:pPr>
      <w:r>
        <w:rPr>
          <w:rStyle w:val="CommentReference"/>
        </w:rPr>
        <w:annotationRef/>
      </w:r>
      <w:r w:rsidRPr="00592DA5">
        <w:rPr>
          <w:b/>
          <w:highlight w:val="lightGray"/>
        </w:rPr>
        <w:t>[RIL]</w:t>
      </w:r>
      <w:r w:rsidRPr="00592DA5">
        <w:rPr>
          <w:highlight w:val="lightGray"/>
        </w:rPr>
        <w:t xml:space="preserve">: M019 </w:t>
      </w:r>
      <w:r w:rsidRPr="00592DA5">
        <w:rPr>
          <w:b/>
          <w:highlight w:val="lightGray"/>
        </w:rPr>
        <w:t>[Delegate]</w:t>
      </w:r>
      <w:r w:rsidRPr="00592DA5">
        <w:rPr>
          <w:highlight w:val="lightGray"/>
        </w:rPr>
        <w:t xml:space="preserve">: MediaTek (Felix) </w:t>
      </w:r>
      <w:r w:rsidRPr="00592DA5">
        <w:rPr>
          <w:b/>
          <w:highlight w:val="lightGray"/>
        </w:rPr>
        <w:t>[WI]</w:t>
      </w:r>
      <w:r w:rsidRPr="00592DA5">
        <w:rPr>
          <w:highlight w:val="lightGray"/>
        </w:rPr>
        <w:t>: EN</w:t>
      </w:r>
      <w:r w:rsidRPr="00592DA5">
        <w:rPr>
          <w:b/>
          <w:highlight w:val="lightGray"/>
        </w:rPr>
        <w:t xml:space="preserve"> [Class]</w:t>
      </w:r>
      <w:r w:rsidRPr="00592DA5">
        <w:rPr>
          <w:highlight w:val="lightGray"/>
        </w:rPr>
        <w:t xml:space="preserve">: 1 </w:t>
      </w:r>
      <w:r w:rsidRPr="00592DA5">
        <w:rPr>
          <w:b/>
          <w:color w:val="FF0000"/>
          <w:highlight w:val="lightGray"/>
        </w:rPr>
        <w:t>[Status]</w:t>
      </w:r>
      <w:r w:rsidRPr="00592DA5">
        <w:rPr>
          <w:color w:val="FF0000"/>
          <w:highlight w:val="lightGray"/>
        </w:rPr>
        <w:t xml:space="preserve">: </w:t>
      </w:r>
      <w:r>
        <w:rPr>
          <w:color w:val="FF0000"/>
          <w:highlight w:val="lightGray"/>
        </w:rPr>
        <w:t>ConcReject</w:t>
      </w:r>
      <w:r w:rsidRPr="00592DA5">
        <w:rPr>
          <w:color w:val="FF0000"/>
          <w:highlight w:val="lightGray"/>
        </w:rPr>
        <w:t xml:space="preserve"> </w:t>
      </w:r>
      <w:r w:rsidRPr="00592DA5">
        <w:rPr>
          <w:b/>
          <w:highlight w:val="lightGray"/>
        </w:rPr>
        <w:t>[TDoc]</w:t>
      </w:r>
      <w:r w:rsidRPr="00592DA5">
        <w:rPr>
          <w:highlight w:val="lightGray"/>
        </w:rPr>
        <w:t xml:space="preserve">: None </w:t>
      </w:r>
      <w:r w:rsidRPr="00592DA5">
        <w:rPr>
          <w:b/>
          <w:color w:val="FF0000"/>
          <w:highlight w:val="lightGray"/>
        </w:rPr>
        <w:t>[Proposed Conclusion]</w:t>
      </w:r>
      <w:r w:rsidRPr="00592DA5">
        <w:rPr>
          <w:color w:val="FF0000"/>
          <w:highlight w:val="lightGray"/>
        </w:rPr>
        <w:t>: See no need to deviate from LTE, but Mediatek can discuss with Rapporteur.</w:t>
      </w:r>
    </w:p>
    <w:p w14:paraId="0F566381" w14:textId="77777777" w:rsidR="00F13543" w:rsidRPr="00592DA5" w:rsidRDefault="00F13543" w:rsidP="00754349">
      <w:pPr>
        <w:pStyle w:val="CommentText"/>
        <w:rPr>
          <w:highlight w:val="lightGray"/>
        </w:rPr>
      </w:pPr>
      <w:r w:rsidRPr="00592DA5">
        <w:rPr>
          <w:b/>
          <w:highlight w:val="lightGray"/>
        </w:rPr>
        <w:t>[Description]</w:t>
      </w:r>
      <w:r w:rsidRPr="00592DA5">
        <w:rPr>
          <w:highlight w:val="lightGray"/>
        </w:rPr>
        <w:t xml:space="preserve">: In LTE, ASN.1 does not define MGRP so we refer 36.133 for MGRP value. In NR, we have IE mgrp clearly define the exactly value. We could use </w:t>
      </w:r>
      <w:r w:rsidRPr="00592DA5">
        <w:rPr>
          <w:i/>
          <w:highlight w:val="lightGray"/>
        </w:rPr>
        <w:t>mgrp</w:t>
      </w:r>
      <w:r w:rsidRPr="00592DA5">
        <w:rPr>
          <w:highlight w:val="lightGray"/>
        </w:rPr>
        <w:t xml:space="preserve"> directly.</w:t>
      </w:r>
    </w:p>
    <w:p w14:paraId="0033FE12" w14:textId="77777777" w:rsidR="00F13543" w:rsidRPr="00592DA5" w:rsidRDefault="00F13543" w:rsidP="00754349">
      <w:pPr>
        <w:pStyle w:val="CommentText"/>
        <w:rPr>
          <w:highlight w:val="lightGray"/>
        </w:rPr>
      </w:pPr>
      <w:r w:rsidRPr="00592DA5">
        <w:rPr>
          <w:b/>
          <w:highlight w:val="lightGray"/>
        </w:rPr>
        <w:t>[Proposed Change]</w:t>
      </w:r>
      <w:r w:rsidRPr="00592DA5">
        <w:rPr>
          <w:highlight w:val="lightGray"/>
        </w:rPr>
        <w:t xml:space="preserve">: </w:t>
      </w:r>
    </w:p>
    <w:p w14:paraId="65A6A079" w14:textId="77777777" w:rsidR="00F13543" w:rsidRPr="00592DA5" w:rsidRDefault="00F13543" w:rsidP="00754349">
      <w:pPr>
        <w:rPr>
          <w:rFonts w:eastAsia="MS Mincho"/>
          <w:highlight w:val="lightGray"/>
        </w:rPr>
      </w:pPr>
      <w:r w:rsidRPr="00592DA5">
        <w:rPr>
          <w:rFonts w:eastAsia="MS Mincho"/>
          <w:highlight w:val="lightGray"/>
        </w:rPr>
        <w:t>change to</w:t>
      </w:r>
    </w:p>
    <w:p w14:paraId="44673B0B" w14:textId="77777777" w:rsidR="00F13543" w:rsidRPr="00592DA5" w:rsidRDefault="00F13543" w:rsidP="00754349">
      <w:pPr>
        <w:pStyle w:val="B5"/>
        <w:rPr>
          <w:highlight w:val="lightGray"/>
        </w:rPr>
      </w:pPr>
      <w:r w:rsidRPr="00592DA5">
        <w:rPr>
          <w:highlight w:val="lightGray"/>
        </w:rPr>
        <w:t xml:space="preserve">with </w:t>
      </w:r>
      <w:r w:rsidRPr="00592DA5">
        <w:rPr>
          <w:i/>
          <w:highlight w:val="lightGray"/>
        </w:rPr>
        <w:t>T</w:t>
      </w:r>
      <w:r w:rsidRPr="00592DA5">
        <w:rPr>
          <w:highlight w:val="lightGray"/>
        </w:rPr>
        <w:t xml:space="preserve"> = </w:t>
      </w:r>
      <w:r w:rsidRPr="00592DA5">
        <w:rPr>
          <w:strike/>
          <w:color w:val="FF0000"/>
          <w:highlight w:val="lightGray"/>
        </w:rPr>
        <w:t>MGRP</w:t>
      </w:r>
      <w:r w:rsidRPr="00592DA5">
        <w:rPr>
          <w:i/>
          <w:color w:val="FF0000"/>
          <w:highlight w:val="lightGray"/>
        </w:rPr>
        <w:t>mgrp</w:t>
      </w:r>
      <w:r w:rsidRPr="00592DA5">
        <w:rPr>
          <w:highlight w:val="lightGray"/>
        </w:rPr>
        <w:t xml:space="preserve">/10 </w:t>
      </w:r>
      <w:r w:rsidRPr="00592DA5">
        <w:rPr>
          <w:strike/>
          <w:color w:val="FF0000"/>
          <w:highlight w:val="lightGray"/>
        </w:rPr>
        <w:t>as defined in TS 38.133 [x]</w:t>
      </w:r>
      <w:r w:rsidRPr="00592DA5">
        <w:rPr>
          <w:highlight w:val="lightGray"/>
        </w:rPr>
        <w:t>;</w:t>
      </w:r>
      <w:r w:rsidRPr="00592DA5">
        <w:rPr>
          <w:rStyle w:val="CommentReference"/>
          <w:rFonts w:ascii="Arial" w:hAnsi="Arial"/>
          <w:highlight w:val="lightGray"/>
        </w:rPr>
        <w:annotationRef/>
      </w:r>
    </w:p>
    <w:p w14:paraId="4750EB3D" w14:textId="77777777" w:rsidR="00F13543" w:rsidRDefault="00F13543" w:rsidP="00754349">
      <w:pPr>
        <w:pStyle w:val="CommentText"/>
      </w:pPr>
      <w:r w:rsidRPr="00592DA5">
        <w:rPr>
          <w:b/>
          <w:highlight w:val="lightGray"/>
        </w:rPr>
        <w:t>[Comments]</w:t>
      </w:r>
      <w:r w:rsidRPr="00592DA5">
        <w:rPr>
          <w:highlight w:val="lightGray"/>
        </w:rPr>
        <w:t>:</w:t>
      </w:r>
    </w:p>
  </w:comment>
  <w:comment w:id="4486" w:author="ZTE(LiuJing)" w:date="2018-06-18T19:56:00Z" w:initials="Z">
    <w:p w14:paraId="065D5FA0" w14:textId="77777777" w:rsidR="00F13543" w:rsidRDefault="00F13543"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418</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Although EN-DC change, considered as no BW issue (?).</w:t>
      </w:r>
    </w:p>
    <w:p w14:paraId="472A3625" w14:textId="77777777" w:rsidR="00F13543" w:rsidRDefault="00F13543" w:rsidP="00754349">
      <w:pPr>
        <w:pStyle w:val="CommentText"/>
        <w:rPr>
          <w:lang w:eastAsia="zh-CN"/>
        </w:rPr>
      </w:pPr>
      <w:r>
        <w:rPr>
          <w:b/>
        </w:rPr>
        <w:t>[Description]</w:t>
      </w:r>
      <w:r>
        <w:t xml:space="preserve">: </w:t>
      </w:r>
      <w:r>
        <w:rPr>
          <w:lang w:eastAsia="zh-CN"/>
        </w:rPr>
        <w:t>Based on agreed CR(R2-1804392), the bracket "(" is in the wrong place.</w:t>
      </w:r>
    </w:p>
    <w:p w14:paraId="396C0C0C" w14:textId="77777777" w:rsidR="00F13543" w:rsidRDefault="00F13543" w:rsidP="00754349">
      <w:pPr>
        <w:pStyle w:val="CommentText"/>
        <w:rPr>
          <w:lang w:eastAsia="zh-CN"/>
        </w:rPr>
      </w:pPr>
      <w:r>
        <w:rPr>
          <w:b/>
        </w:rPr>
        <w:t>[Proposed Change]</w:t>
      </w:r>
      <w:r>
        <w:t xml:space="preserve">: </w:t>
      </w:r>
      <w:r>
        <w:rPr>
          <w:lang w:eastAsia="zh-CN"/>
        </w:rPr>
        <w:t xml:space="preserve">Change the fomula into "SFN mod </w:t>
      </w:r>
      <w:r>
        <w:rPr>
          <w:i/>
          <w:lang w:eastAsia="zh-CN"/>
        </w:rPr>
        <w:t>T</w:t>
      </w:r>
      <w:r>
        <w:rPr>
          <w:lang w:eastAsia="zh-CN"/>
        </w:rPr>
        <w:t xml:space="preserve"> = </w:t>
      </w:r>
      <w:r>
        <w:rPr>
          <w:color w:val="FF0000"/>
          <w:lang w:eastAsia="zh-CN"/>
        </w:rPr>
        <w:t>(</w:t>
      </w:r>
      <w:r>
        <w:rPr>
          <w:lang w:eastAsia="zh-CN"/>
        </w:rPr>
        <w:t>FLOOR(</w:t>
      </w:r>
      <w:r>
        <w:rPr>
          <w:i/>
          <w:lang w:eastAsia="zh-CN"/>
        </w:rPr>
        <w:t>Offset</w:t>
      </w:r>
      <w:r>
        <w:rPr>
          <w:lang w:eastAsia="zh-CN"/>
        </w:rPr>
        <w:t xml:space="preserve">/10))mod </w:t>
      </w:r>
      <w:r>
        <w:rPr>
          <w:i/>
          <w:lang w:eastAsia="zh-CN"/>
        </w:rPr>
        <w:t>T</w:t>
      </w:r>
      <w:r>
        <w:rPr>
          <w:lang w:eastAsia="zh-CN"/>
        </w:rPr>
        <w:t>"</w:t>
      </w:r>
    </w:p>
    <w:p w14:paraId="011703B3" w14:textId="77777777" w:rsidR="00F13543" w:rsidRDefault="00F13543" w:rsidP="00754349">
      <w:pPr>
        <w:pStyle w:val="CommentText"/>
      </w:pPr>
      <w:r>
        <w:rPr>
          <w:b/>
        </w:rPr>
        <w:t>[Comments]</w:t>
      </w:r>
      <w:r>
        <w:t xml:space="preserve">: </w:t>
      </w:r>
    </w:p>
    <w:p w14:paraId="6AF5AD9C" w14:textId="77777777" w:rsidR="00F13543" w:rsidRDefault="00F13543" w:rsidP="00754349">
      <w:pPr>
        <w:pStyle w:val="CommentText"/>
      </w:pPr>
      <w:bookmarkStart w:id="4488" w:name="_GoBack"/>
      <w:bookmarkEnd w:id="4488"/>
    </w:p>
  </w:comment>
  <w:comment w:id="4489" w:author="Huawei (Nathan)" w:date="2018-08-07T16:22:00Z" w:initials="H">
    <w:p w14:paraId="227CED8B" w14:textId="13E97B3C" w:rsidR="00AF22E6" w:rsidRDefault="00AF22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H339 </w:t>
      </w:r>
      <w:r>
        <w:rPr>
          <w:b/>
        </w:rPr>
        <w:t>[Delegate]</w:t>
      </w:r>
      <w:r>
        <w:t xml:space="preserve">: Huawei (Nathan)  </w:t>
      </w:r>
      <w:r>
        <w:rPr>
          <w:b/>
        </w:rPr>
        <w:t>[WI]</w:t>
      </w:r>
      <w:r>
        <w:t xml:space="preserve">: E2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743BD22" w14:textId="5534C716" w:rsidR="00AF22E6" w:rsidRDefault="00AF22E6" w:rsidP="00AF22E6">
      <w:pPr>
        <w:pStyle w:val="CommentText"/>
      </w:pPr>
      <w:r>
        <w:rPr>
          <w:b/>
        </w:rPr>
        <w:t>[Description]</w:t>
      </w:r>
      <w:r>
        <w:t>: T</w:t>
      </w:r>
      <w:r>
        <w:t>he value range of SMTC offset given in 38.331 is 0~SMTC periodicity-1. As a result, FLOOR ((Offset/10) ) will be smaller than T, which equals to Periodicity/10. So the “mod T” in the first equation is meaningless and should be removed.</w:t>
      </w:r>
    </w:p>
    <w:p w14:paraId="603B64F2" w14:textId="76C8D214" w:rsidR="00AF22E6" w:rsidRDefault="00AF22E6">
      <w:pPr>
        <w:pStyle w:val="CommentText"/>
      </w:pPr>
      <w:r>
        <w:rPr>
          <w:b/>
        </w:rPr>
        <w:t>[Proposed Change]</w:t>
      </w:r>
      <w:r>
        <w:t>: Remove “mod T”.</w:t>
      </w:r>
    </w:p>
    <w:p w14:paraId="69A3CD80" w14:textId="77777777" w:rsidR="00AF22E6" w:rsidRDefault="00AF22E6">
      <w:pPr>
        <w:pStyle w:val="CommentText"/>
      </w:pPr>
      <w:r>
        <w:rPr>
          <w:b/>
        </w:rPr>
        <w:t>[Comments]</w:t>
      </w:r>
      <w:r>
        <w:t xml:space="preserve">: </w:t>
      </w:r>
    </w:p>
    <w:p w14:paraId="56CAB06E" w14:textId="4E95F34E" w:rsidR="00AF22E6" w:rsidRPr="00AF22E6" w:rsidRDefault="00AF22E6">
      <w:pPr>
        <w:pStyle w:val="CommentText"/>
      </w:pPr>
    </w:p>
  </w:comment>
  <w:comment w:id="4490" w:author="ZTE(LiuJing)" w:date="2018-06-18T19:55:00Z" w:initials="Z">
    <w:p w14:paraId="6E1233BB" w14:textId="77777777" w:rsidR="00F13543" w:rsidRDefault="00F13543"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419</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See Z214</w:t>
      </w:r>
    </w:p>
    <w:p w14:paraId="4B576E44" w14:textId="77777777" w:rsidR="00F13543" w:rsidRDefault="00F13543" w:rsidP="00754349">
      <w:pPr>
        <w:pStyle w:val="CommentText"/>
        <w:rPr>
          <w:rFonts w:eastAsiaTheme="minorEastAsia"/>
          <w:lang w:eastAsia="zh-CN"/>
        </w:rPr>
      </w:pPr>
      <w:r>
        <w:rPr>
          <w:b/>
        </w:rPr>
        <w:t>[Description]</w:t>
      </w:r>
      <w:r>
        <w:t xml:space="preserve">: </w:t>
      </w:r>
      <w:r>
        <w:rPr>
          <w:lang w:eastAsia="zh-CN"/>
        </w:rPr>
        <w:t>Based on agreed CR(R2-1804392), the perioidicity can be configured as 5ms, so "CEIL()" is needed in this formula.</w:t>
      </w:r>
    </w:p>
    <w:p w14:paraId="742DFEBE" w14:textId="77777777" w:rsidR="00F13543" w:rsidRDefault="00F13543" w:rsidP="00754349">
      <w:pPr>
        <w:pStyle w:val="CommentText"/>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CEIL(</w:t>
      </w:r>
      <w:r>
        <w:rPr>
          <w:i/>
          <w:lang w:eastAsia="zh-CN"/>
        </w:rPr>
        <w:t>Periodicity</w:t>
      </w:r>
      <w:r>
        <w:rPr>
          <w:lang w:eastAsia="zh-CN"/>
        </w:rPr>
        <w:t>/10)".</w:t>
      </w:r>
    </w:p>
    <w:p w14:paraId="2392A946" w14:textId="77777777" w:rsidR="00F13543" w:rsidRDefault="00F13543" w:rsidP="00754349">
      <w:pPr>
        <w:pStyle w:val="CommentText"/>
      </w:pPr>
      <w:r>
        <w:rPr>
          <w:b/>
        </w:rPr>
        <w:t>[Comments]</w:t>
      </w:r>
      <w:r>
        <w:t xml:space="preserve">: </w:t>
      </w:r>
    </w:p>
    <w:p w14:paraId="4C74ABC9" w14:textId="77777777" w:rsidR="00F13543" w:rsidRDefault="00F13543" w:rsidP="00754349">
      <w:pPr>
        <w:pStyle w:val="CommentText"/>
      </w:pPr>
    </w:p>
  </w:comment>
  <w:comment w:id="4498" w:author="Ericsson" w:date="2018-06-25T11:33:00Z" w:initials="E">
    <w:p w14:paraId="32EF1131" w14:textId="77777777" w:rsidR="00F13543" w:rsidRPr="00592DA5" w:rsidRDefault="00F13543"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E207 </w:t>
      </w:r>
    </w:p>
    <w:p w14:paraId="1873501B" w14:textId="77777777" w:rsidR="00F13543" w:rsidRPr="00592DA5" w:rsidRDefault="00F13543" w:rsidP="00754349">
      <w:pPr>
        <w:pStyle w:val="CommentText"/>
        <w:rPr>
          <w:highlight w:val="green"/>
        </w:rPr>
      </w:pPr>
      <w:r w:rsidRPr="00592DA5">
        <w:rPr>
          <w:b/>
          <w:highlight w:val="green"/>
        </w:rPr>
        <w:t>[Delegate]</w:t>
      </w:r>
      <w:r w:rsidRPr="00592DA5">
        <w:rPr>
          <w:highlight w:val="green"/>
        </w:rPr>
        <w:t xml:space="preserve">: Ericsson (Oumer) </w:t>
      </w:r>
    </w:p>
    <w:p w14:paraId="1AD4E457" w14:textId="77777777" w:rsidR="00F13543" w:rsidRPr="00592DA5" w:rsidRDefault="00F13543"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7448B0D9" w14:textId="77777777" w:rsidR="00F13543" w:rsidRPr="00592DA5" w:rsidRDefault="00F13543" w:rsidP="00754349">
      <w:pPr>
        <w:pStyle w:val="CommentText"/>
        <w:rPr>
          <w:highlight w:val="green"/>
        </w:rPr>
      </w:pPr>
      <w:r w:rsidRPr="00592DA5">
        <w:rPr>
          <w:b/>
          <w:highlight w:val="green"/>
        </w:rPr>
        <w:t>[Class]</w:t>
      </w:r>
      <w:r w:rsidRPr="00592DA5">
        <w:rPr>
          <w:highlight w:val="green"/>
        </w:rPr>
        <w:t xml:space="preserve">: 3 </w:t>
      </w:r>
    </w:p>
    <w:p w14:paraId="23B56D78" w14:textId="77777777" w:rsidR="00F13543" w:rsidRPr="00592DA5" w:rsidRDefault="00F13543" w:rsidP="00754349">
      <w:pPr>
        <w:pStyle w:val="CommentText"/>
        <w:rPr>
          <w:color w:val="FF0000"/>
          <w:highlight w:val="green"/>
        </w:rPr>
      </w:pPr>
      <w:r w:rsidRPr="00592DA5">
        <w:rPr>
          <w:b/>
          <w:color w:val="FF0000"/>
          <w:highlight w:val="green"/>
        </w:rPr>
        <w:t>[Status]</w:t>
      </w:r>
      <w:r w:rsidRPr="00592DA5">
        <w:rPr>
          <w:color w:val="FF0000"/>
          <w:highlight w:val="green"/>
        </w:rPr>
        <w:t>: ToDisc</w:t>
      </w:r>
    </w:p>
    <w:p w14:paraId="02355928" w14:textId="77777777" w:rsidR="00F13543" w:rsidRPr="00592DA5" w:rsidRDefault="00F13543"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53AA0EB9" w14:textId="77777777" w:rsidR="00F13543" w:rsidRPr="00592DA5" w:rsidRDefault="00F13543" w:rsidP="00754349">
      <w:pPr>
        <w:pStyle w:val="CommentText"/>
        <w:rPr>
          <w:highlight w:val="green"/>
        </w:rPr>
      </w:pPr>
      <w:r w:rsidRPr="00592DA5">
        <w:rPr>
          <w:b/>
          <w:color w:val="FF0000"/>
          <w:highlight w:val="green"/>
        </w:rPr>
        <w:t>[Proposed Conclusion]</w:t>
      </w:r>
      <w:r w:rsidRPr="00592DA5">
        <w:rPr>
          <w:color w:val="FF0000"/>
          <w:highlight w:val="green"/>
        </w:rPr>
        <w:t xml:space="preserve">: </w:t>
      </w:r>
    </w:p>
    <w:p w14:paraId="3E03BC15" w14:textId="77777777" w:rsidR="00F13543" w:rsidRPr="00592DA5" w:rsidRDefault="00F13543" w:rsidP="00754349">
      <w:pPr>
        <w:pStyle w:val="CommentText"/>
        <w:rPr>
          <w:highlight w:val="green"/>
        </w:rPr>
      </w:pPr>
      <w:r w:rsidRPr="00592DA5">
        <w:rPr>
          <w:b/>
          <w:highlight w:val="green"/>
        </w:rPr>
        <w:t>[Description]</w:t>
      </w:r>
      <w:r w:rsidRPr="00592DA5">
        <w:rPr>
          <w:highlight w:val="green"/>
        </w:rPr>
        <w:t>: The procedure for handling gap sharing for FR1 gaps and per UE gaps in NR SA is missing</w:t>
      </w:r>
    </w:p>
    <w:p w14:paraId="30533930" w14:textId="77777777" w:rsidR="00F13543" w:rsidRPr="00592DA5" w:rsidRDefault="00F13543" w:rsidP="00754349">
      <w:pPr>
        <w:pStyle w:val="CommentText"/>
        <w:rPr>
          <w:highlight w:val="green"/>
        </w:rPr>
      </w:pPr>
      <w:r w:rsidRPr="00592DA5">
        <w:rPr>
          <w:b/>
          <w:highlight w:val="green"/>
        </w:rPr>
        <w:t>[Proposed Change]</w:t>
      </w:r>
      <w:r w:rsidRPr="00592DA5">
        <w:rPr>
          <w:highlight w:val="green"/>
        </w:rPr>
        <w:t xml:space="preserve">: </w:t>
      </w:r>
    </w:p>
    <w:p w14:paraId="03C5ABD3" w14:textId="77777777" w:rsidR="00F13543" w:rsidRPr="00592DA5" w:rsidRDefault="00F13543" w:rsidP="00754349">
      <w:pPr>
        <w:rPr>
          <w:rFonts w:eastAsia="MS Mincho"/>
          <w:b/>
          <w:highlight w:val="green"/>
        </w:rPr>
      </w:pPr>
      <w:r w:rsidRPr="00592DA5">
        <w:rPr>
          <w:highlight w:val="green"/>
        </w:rPr>
        <w:t>Described in disc paper + draft CR (R2-1810414, R2-1810415)</w:t>
      </w:r>
    </w:p>
    <w:p w14:paraId="515D78C5" w14:textId="77777777" w:rsidR="00F13543" w:rsidRPr="00592DA5" w:rsidRDefault="00F13543" w:rsidP="00754349">
      <w:pPr>
        <w:pStyle w:val="CommentText"/>
        <w:rPr>
          <w:rFonts w:eastAsia="SimSun"/>
          <w:highlight w:val="green"/>
          <w:lang w:eastAsia="zh-CN"/>
        </w:rPr>
      </w:pPr>
      <w:r w:rsidRPr="00592DA5">
        <w:rPr>
          <w:b/>
          <w:highlight w:val="green"/>
        </w:rPr>
        <w:t xml:space="preserve"> [Comments]</w:t>
      </w:r>
      <w:r w:rsidRPr="00592DA5">
        <w:rPr>
          <w:highlight w:val="green"/>
        </w:rPr>
        <w:t>:</w:t>
      </w:r>
    </w:p>
    <w:p w14:paraId="09EF0379" w14:textId="77777777" w:rsidR="00F13543" w:rsidRDefault="00F13543" w:rsidP="00754349">
      <w:pPr>
        <w:pStyle w:val="CommentText"/>
        <w:rPr>
          <w:rFonts w:eastAsia="SimSun"/>
          <w:lang w:eastAsia="zh-CN"/>
        </w:rPr>
      </w:pPr>
      <w:r w:rsidRPr="00592DA5">
        <w:rPr>
          <w:highlight w:val="green"/>
        </w:rPr>
        <w:t>[Rapp 2]:</w:t>
      </w:r>
      <w:r w:rsidRPr="00592DA5">
        <w:rPr>
          <w:rFonts w:ascii="Times New Roman" w:hAnsi="Times New Roman"/>
          <w:highlight w:val="green"/>
        </w:rPr>
        <w:t xml:space="preserve"> R2-1810848 implemented</w:t>
      </w:r>
    </w:p>
  </w:comment>
  <w:comment w:id="4555" w:author="Huawei (Nathan)" w:date="2018-08-03T14:42:00Z" w:initials="H">
    <w:p w14:paraId="18B84606" w14:textId="436D708E"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156960" w14:textId="2C14F7FF" w:rsidR="00F13543" w:rsidRDefault="00F13543">
      <w:pPr>
        <w:pStyle w:val="CommentText"/>
      </w:pPr>
      <w:r>
        <w:rPr>
          <w:b/>
        </w:rPr>
        <w:t>[Description]</w:t>
      </w:r>
      <w:r>
        <w:t>: maxNrofRSIndexesToReport/maxNrofRsIndexesToReport names need to be aligned with the ASN.1.  Changes to comport with ASN.1 coding standards are proposed in H312 and H313; the references to the fields in section 5.5 should be aligned.</w:t>
      </w:r>
    </w:p>
    <w:p w14:paraId="7D69BA53" w14:textId="3B7AC2C9" w:rsidR="00F13543" w:rsidRDefault="00F13543">
      <w:pPr>
        <w:pStyle w:val="CommentText"/>
      </w:pPr>
      <w:r>
        <w:rPr>
          <w:b/>
        </w:rPr>
        <w:t>[Proposed Change]</w:t>
      </w:r>
      <w:r>
        <w:t>: Replace all instances with maxNrofRS-IndexesToReport (contingent on agreeing H312 and H313).</w:t>
      </w:r>
    </w:p>
    <w:p w14:paraId="58229121" w14:textId="77777777" w:rsidR="00F13543" w:rsidRDefault="00F13543">
      <w:pPr>
        <w:pStyle w:val="CommentText"/>
      </w:pPr>
      <w:r>
        <w:rPr>
          <w:b/>
        </w:rPr>
        <w:t>[Comments]</w:t>
      </w:r>
      <w:r>
        <w:t xml:space="preserve">: </w:t>
      </w:r>
    </w:p>
    <w:p w14:paraId="037800FE" w14:textId="05E5B377" w:rsidR="00F13543" w:rsidRPr="00FD57D6" w:rsidRDefault="00F13543">
      <w:pPr>
        <w:pStyle w:val="CommentText"/>
      </w:pPr>
    </w:p>
  </w:comment>
  <w:comment w:id="4573" w:author="Huawei (David)" w:date="2018-06-27T01:35:00Z" w:initials="H">
    <w:p w14:paraId="3164EDA2" w14:textId="77777777" w:rsidR="00F13543" w:rsidRPr="002552BC" w:rsidRDefault="00F13543" w:rsidP="00754349">
      <w:pPr>
        <w:pStyle w:val="CommentText"/>
        <w:rPr>
          <w:highlight w:val="red"/>
        </w:rPr>
      </w:pP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H147 </w:t>
      </w:r>
      <w:r w:rsidRPr="002552BC">
        <w:rPr>
          <w:b/>
          <w:highlight w:val="red"/>
        </w:rPr>
        <w:t>[Delegate]</w:t>
      </w:r>
      <w:r w:rsidRPr="002552BC">
        <w:rPr>
          <w:highlight w:val="red"/>
        </w:rPr>
        <w:t xml:space="preserve">: Huawei (David)  </w:t>
      </w:r>
      <w:r w:rsidRPr="002552BC">
        <w:rPr>
          <w:b/>
          <w:highlight w:val="red"/>
        </w:rPr>
        <w:t>[WI]</w:t>
      </w:r>
      <w:r w:rsidRPr="002552BC">
        <w:rPr>
          <w:highlight w:val="red"/>
        </w:rPr>
        <w:t xml:space="preserve">:  EN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None </w:t>
      </w:r>
      <w:r w:rsidRPr="002552BC">
        <w:rPr>
          <w:b/>
          <w:highlight w:val="red"/>
        </w:rPr>
        <w:t>[Status]</w:t>
      </w:r>
      <w:r w:rsidRPr="002552BC">
        <w:rPr>
          <w:highlight w:val="red"/>
        </w:rPr>
        <w:t xml:space="preserve">: ToDisc </w:t>
      </w:r>
      <w:r w:rsidRPr="002552BC">
        <w:rPr>
          <w:b/>
          <w:highlight w:val="red"/>
        </w:rPr>
        <w:t>[Proposed Conclusion]</w:t>
      </w:r>
      <w:r w:rsidRPr="002552BC">
        <w:rPr>
          <w:highlight w:val="red"/>
        </w:rPr>
        <w:t>: Huawei to provide TP to Rapporteur</w:t>
      </w:r>
    </w:p>
    <w:p w14:paraId="07FD2DEE" w14:textId="77777777" w:rsidR="00F13543" w:rsidRPr="002552BC" w:rsidRDefault="00F13543" w:rsidP="00754349">
      <w:pPr>
        <w:pStyle w:val="CommentText"/>
        <w:rPr>
          <w:highlight w:val="red"/>
        </w:rPr>
      </w:pPr>
      <w:r w:rsidRPr="002552BC">
        <w:rPr>
          <w:b/>
          <w:highlight w:val="red"/>
        </w:rPr>
        <w:t>[Description]</w:t>
      </w:r>
      <w:r w:rsidRPr="002552BC">
        <w:rPr>
          <w:highlight w:val="red"/>
        </w:rPr>
        <w:t>: The procedure refers to cellAccessRelatedInfoList , additional PLMN Identities, additional frequency band, which don't clearly match with something for NR (copy paste from LTE).</w:t>
      </w:r>
    </w:p>
    <w:p w14:paraId="16D7C148" w14:textId="77777777" w:rsidR="00F13543" w:rsidRPr="002552BC" w:rsidRDefault="00F13543" w:rsidP="00754349">
      <w:pPr>
        <w:pStyle w:val="CommentText"/>
        <w:rPr>
          <w:highlight w:val="red"/>
        </w:rPr>
      </w:pPr>
      <w:r w:rsidRPr="002552BC">
        <w:rPr>
          <w:b/>
          <w:highlight w:val="red"/>
        </w:rPr>
        <w:t>[Proposed Change]</w:t>
      </w:r>
      <w:r w:rsidRPr="002552BC">
        <w:rPr>
          <w:highlight w:val="red"/>
        </w:rPr>
        <w:t>: Remove the listed bullets, indicate exactly the fields that really exist in NR.</w:t>
      </w:r>
    </w:p>
    <w:p w14:paraId="6E1E9503" w14:textId="77777777" w:rsidR="00F13543" w:rsidRDefault="00F13543" w:rsidP="00754349">
      <w:pPr>
        <w:pStyle w:val="CommentText"/>
      </w:pPr>
      <w:r w:rsidRPr="002552BC">
        <w:rPr>
          <w:b/>
          <w:highlight w:val="red"/>
        </w:rPr>
        <w:t>[Comments]</w:t>
      </w:r>
      <w:r w:rsidRPr="002552BC">
        <w:rPr>
          <w:highlight w:val="red"/>
        </w:rPr>
        <w:t>: Rap-2: There are other ANR related correction that should be treated in the next meeting.</w:t>
      </w:r>
    </w:p>
    <w:p w14:paraId="2647743A" w14:textId="77777777" w:rsidR="00F13543" w:rsidRDefault="00F13543" w:rsidP="00754349">
      <w:pPr>
        <w:pStyle w:val="CommentText"/>
      </w:pPr>
    </w:p>
  </w:comment>
  <w:comment w:id="4571" w:author="Ericsson (Icaro)" w:date="2018-06-27T10:50:00Z" w:initials="H">
    <w:p w14:paraId="1E428A59" w14:textId="77777777" w:rsidR="00F13543" w:rsidRPr="002552BC" w:rsidRDefault="00F13543" w:rsidP="00754349">
      <w:pPr>
        <w:pStyle w:val="CommentText"/>
        <w:rPr>
          <w:highlight w:val="red"/>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2552BC">
        <w:rPr>
          <w:b/>
          <w:highlight w:val="red"/>
        </w:rPr>
        <w:t>RIL]</w:t>
      </w:r>
      <w:r w:rsidRPr="002552BC">
        <w:rPr>
          <w:highlight w:val="red"/>
        </w:rPr>
        <w:t xml:space="preserve">: E251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3 </w:t>
      </w:r>
      <w:r w:rsidRPr="002552BC">
        <w:rPr>
          <w:b/>
          <w:highlight w:val="red"/>
        </w:rPr>
        <w:t>[TDoc]</w:t>
      </w:r>
      <w:r w:rsidRPr="002552BC">
        <w:rPr>
          <w:highlight w:val="red"/>
        </w:rPr>
        <w:t xml:space="preserve">: R2-1809687 - Autonomous gaps for CGI reporting. Proposed text in the main CGI reporting CR ()R2-1809678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79C2316D" w14:textId="77777777" w:rsidR="00F13543" w:rsidRDefault="00F13543" w:rsidP="00754349">
      <w:pPr>
        <w:pStyle w:val="CommentText"/>
      </w:pPr>
      <w:r w:rsidRPr="002552BC">
        <w:rPr>
          <w:b/>
          <w:highlight w:val="red"/>
        </w:rPr>
        <w:t>[Description]</w:t>
      </w:r>
      <w:r w:rsidRPr="002552BC">
        <w:rPr>
          <w:highlight w:val="red"/>
        </w:rPr>
        <w:t>: Current text does not mention the need for autonomous gaps.</w:t>
      </w:r>
      <w:r>
        <w:t xml:space="preserve"> </w:t>
      </w:r>
    </w:p>
  </w:comment>
  <w:comment w:id="4618" w:author="Ericsson (HelkaLiina)" w:date="2018-06-25T14:40:00Z" w:initials="E">
    <w:p w14:paraId="29EF0C2C" w14:textId="77777777" w:rsidR="00F13543" w:rsidRDefault="00F13543" w:rsidP="00754349">
      <w:pPr>
        <w:pStyle w:val="CommentText"/>
      </w:pPr>
      <w:r w:rsidRPr="00523F51">
        <w:rPr>
          <w:highlight w:val="green"/>
        </w:rPr>
        <w:fldChar w:fldCharType="begin"/>
      </w:r>
      <w:r w:rsidRPr="00523F51">
        <w:rPr>
          <w:rStyle w:val="CommentReference"/>
          <w:highlight w:val="green"/>
        </w:rPr>
        <w:instrText xml:space="preserve"> </w:instrText>
      </w:r>
      <w:r w:rsidRPr="00523F51">
        <w:rPr>
          <w:highlight w:val="green"/>
        </w:rPr>
        <w:instrText>PAGE \# "'Page: '#'</w:instrText>
      </w:r>
      <w:r w:rsidRPr="00523F51">
        <w:rPr>
          <w:highlight w:val="green"/>
        </w:rPr>
        <w:br/>
        <w:instrText>'"</w:instrText>
      </w:r>
      <w:r w:rsidRPr="00523F51">
        <w:rPr>
          <w:rStyle w:val="CommentReference"/>
          <w:highlight w:val="green"/>
        </w:rPr>
        <w:instrText xml:space="preserve"> </w:instrText>
      </w:r>
      <w:r w:rsidRPr="00523F51">
        <w:rPr>
          <w:highlight w:val="green"/>
        </w:rPr>
        <w:fldChar w:fldCharType="end"/>
      </w:r>
      <w:r w:rsidRPr="00523F51">
        <w:rPr>
          <w:rStyle w:val="CommentReference"/>
          <w:highlight w:val="green"/>
        </w:rPr>
        <w:annotationRef/>
      </w:r>
      <w:r w:rsidRPr="00523F51">
        <w:rPr>
          <w:b/>
          <w:highlight w:val="green"/>
        </w:rPr>
        <w:t>[RIL]</w:t>
      </w:r>
      <w:r w:rsidRPr="00523F51">
        <w:rPr>
          <w:highlight w:val="green"/>
        </w:rPr>
        <w:t>: E096</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insert formula. The formula exist in v15.2.1 (June 2018).</w:t>
      </w:r>
    </w:p>
    <w:p w14:paraId="52B2CB46" w14:textId="77777777" w:rsidR="00F13543" w:rsidRDefault="00F13543" w:rsidP="00754349">
      <w:pPr>
        <w:pStyle w:val="CommentText"/>
      </w:pPr>
      <w:r>
        <w:rPr>
          <w:b/>
        </w:rPr>
        <w:t>[Description]</w:t>
      </w:r>
      <w:r>
        <w:t>: The formula is missing for some reason</w:t>
      </w:r>
    </w:p>
    <w:p w14:paraId="302D2DB9" w14:textId="77777777" w:rsidR="00F13543" w:rsidRDefault="00F13543" w:rsidP="00754349">
      <w:pPr>
        <w:pStyle w:val="CommentText"/>
      </w:pPr>
      <w:r>
        <w:rPr>
          <w:b/>
        </w:rPr>
        <w:t>[Proposed Change]</w:t>
      </w:r>
      <w:r>
        <w:t xml:space="preserve">: </w:t>
      </w:r>
    </w:p>
    <w:p w14:paraId="503FDE42" w14:textId="77777777" w:rsidR="00F13543" w:rsidRDefault="00F13543" w:rsidP="00754349">
      <w:pPr>
        <w:pStyle w:val="CommentText"/>
      </w:pPr>
      <w:r>
        <w:t>Fn = (1-a)Fn-1 + Mn</w:t>
      </w:r>
    </w:p>
    <w:p w14:paraId="3D3E71D4" w14:textId="77777777" w:rsidR="00F13543" w:rsidRDefault="00F13543" w:rsidP="00754349">
      <w:pPr>
        <w:pStyle w:val="CommentText"/>
      </w:pPr>
    </w:p>
    <w:p w14:paraId="1FA1A26A" w14:textId="77777777" w:rsidR="00F13543" w:rsidRDefault="00F13543" w:rsidP="00754349">
      <w:pPr>
        <w:pStyle w:val="CommentText"/>
      </w:pPr>
      <w:r>
        <w:rPr>
          <w:b/>
        </w:rPr>
        <w:t>[Comments]</w:t>
      </w:r>
      <w:r>
        <w:t xml:space="preserve">: </w:t>
      </w:r>
    </w:p>
    <w:p w14:paraId="16E09287" w14:textId="77777777" w:rsidR="00F13543" w:rsidRDefault="00F13543" w:rsidP="00754349">
      <w:pPr>
        <w:pStyle w:val="CommentText"/>
      </w:pPr>
    </w:p>
  </w:comment>
  <w:comment w:id="4621" w:author="Ericsson (HelkaLiina)" w:date="2018-06-25T14:42:00Z" w:initials="E">
    <w:p w14:paraId="40620C9A" w14:textId="77777777" w:rsidR="00F13543" w:rsidRDefault="00F13543"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E097</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C8A3555" w14:textId="77777777" w:rsidR="00F13543" w:rsidRDefault="00F13543" w:rsidP="00754349">
      <w:pPr>
        <w:pStyle w:val="CommentText"/>
      </w:pPr>
      <w:r>
        <w:rPr>
          <w:b/>
        </w:rPr>
        <w:t>[Description]</w:t>
      </w:r>
      <w:r>
        <w:t>: need to reference to the ‘k’ value linked to the measurement object and then in turn to the quantityConfig</w:t>
      </w:r>
    </w:p>
    <w:p w14:paraId="2D2CB900" w14:textId="77777777" w:rsidR="00F13543" w:rsidRDefault="00F13543" w:rsidP="00754349">
      <w:pPr>
        <w:pStyle w:val="CommentText"/>
      </w:pPr>
      <w:r>
        <w:rPr>
          <w:b/>
        </w:rPr>
        <w:t>[Proposed Change]</w:t>
      </w:r>
      <w:r>
        <w:t xml:space="preserve">: </w:t>
      </w:r>
    </w:p>
    <w:p w14:paraId="27C1F48A" w14:textId="77777777" w:rsidR="00F13543" w:rsidRDefault="00F13543" w:rsidP="00754349">
      <w:pPr>
        <w:pStyle w:val="CommentText"/>
      </w:pPr>
      <w:r>
        <w:rPr>
          <w:rFonts w:eastAsia="MS Mincho"/>
        </w:rPr>
        <w:t xml:space="preserve">, where </w:t>
      </w:r>
      <w:r>
        <w:rPr>
          <w:rFonts w:eastAsia="MS Mincho"/>
          <w:b/>
        </w:rPr>
        <w:t>k</w:t>
      </w:r>
      <w:r>
        <w:rPr>
          <w:rFonts w:eastAsia="MS Mincho"/>
          <w:b/>
          <w:vertAlign w:val="subscript"/>
        </w:rPr>
        <w:t>i</w:t>
      </w:r>
      <w:r>
        <w:rPr>
          <w:rFonts w:eastAsia="MS Mincho"/>
          <w:b/>
        </w:rPr>
        <w:t xml:space="preserve"> </w:t>
      </w:r>
      <w:r>
        <w:rPr>
          <w:rFonts w:eastAsia="MS Mincho"/>
        </w:rPr>
        <w:t xml:space="preserve">is the </w:t>
      </w:r>
      <w:r>
        <w:rPr>
          <w:i/>
          <w:iCs/>
        </w:rPr>
        <w:t xml:space="preserve">filterCoefficient </w:t>
      </w:r>
      <w:r>
        <w:t xml:space="preserve">for the corresponding measurement quantity of the i:th </w:t>
      </w:r>
      <w:r>
        <w:rPr>
          <w:i/>
        </w:rPr>
        <w:t>QuantityConfigNR</w:t>
      </w:r>
      <w:r>
        <w:t xml:space="preserve"> in </w:t>
      </w:r>
      <w:r>
        <w:rPr>
          <w:i/>
        </w:rPr>
        <w:t>quantityConfigNR-List</w:t>
      </w:r>
      <w:r>
        <w:t xml:space="preserve">, and </w:t>
      </w:r>
      <w:r>
        <w:rPr>
          <w:i/>
        </w:rPr>
        <w:t xml:space="preserve">i </w:t>
      </w:r>
      <w:r>
        <w:t xml:space="preserve">is indicated by </w:t>
      </w:r>
      <w:r>
        <w:rPr>
          <w:bCs/>
          <w:i/>
          <w:iCs/>
        </w:rPr>
        <w:t>quantityConfigIndex</w:t>
      </w:r>
      <w:r>
        <w:rPr>
          <w:bCs/>
          <w:iCs/>
        </w:rPr>
        <w:t xml:space="preserve"> in</w:t>
      </w:r>
      <w:r>
        <w:rPr>
          <w:bCs/>
          <w:i/>
          <w:iCs/>
        </w:rPr>
        <w:t xml:space="preserve"> MeasObjectNR</w:t>
      </w:r>
      <w:r>
        <w:rPr>
          <w:bCs/>
          <w:iCs/>
        </w:rPr>
        <w:t>.</w:t>
      </w:r>
    </w:p>
    <w:p w14:paraId="56CF2D2B" w14:textId="77777777" w:rsidR="00F13543" w:rsidRDefault="00F13543" w:rsidP="00754349">
      <w:pPr>
        <w:pStyle w:val="CommentText"/>
      </w:pPr>
      <w:r>
        <w:rPr>
          <w:b/>
        </w:rPr>
        <w:t>[Comments]</w:t>
      </w:r>
      <w:r>
        <w:t xml:space="preserve">: </w:t>
      </w:r>
    </w:p>
    <w:p w14:paraId="6504BF0F" w14:textId="77777777" w:rsidR="00F13543" w:rsidRDefault="00F13543" w:rsidP="00754349">
      <w:pPr>
        <w:pStyle w:val="CommentText"/>
      </w:pPr>
    </w:p>
  </w:comment>
  <w:comment w:id="4630" w:author="ZTE(Eswar)" w:date="2018-08-06T15:08:00Z" w:initials="Z">
    <w:p w14:paraId="5E765458" w14:textId="17D2B5A4"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Z800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851" w14:textId="38901414" w:rsidR="00F13543" w:rsidRDefault="00F13543">
      <w:pPr>
        <w:pStyle w:val="CommentText"/>
      </w:pPr>
      <w:r>
        <w:rPr>
          <w:b/>
        </w:rPr>
        <w:t>[Description]</w:t>
      </w:r>
      <w:r>
        <w:t xml:space="preserve">: If the highest beam measurement quantity value equals </w:t>
      </w:r>
      <w:r w:rsidRPr="00070F28">
        <w:rPr>
          <w:i/>
        </w:rPr>
        <w:t>the absThreshSS-BlocksConsolidation</w:t>
      </w:r>
      <w:r>
        <w:t xml:space="preserve">, then neither the “if clause” nor the “else clause” will include this beam measurement. (In the “if” the condition that is checked is whether the value is “below” and in the else only the beams that are “above” the threshold are averaged). So, this construct needs to be corrected.. </w:t>
      </w:r>
    </w:p>
    <w:p w14:paraId="0254C9A2" w14:textId="64D1647E" w:rsidR="00F13543" w:rsidRDefault="00F13543">
      <w:pPr>
        <w:pStyle w:val="CommentText"/>
      </w:pPr>
      <w:r>
        <w:rPr>
          <w:b/>
        </w:rPr>
        <w:t>[Proposed Change]</w:t>
      </w:r>
      <w:r>
        <w:t>: change “below” to “not above”</w:t>
      </w:r>
    </w:p>
    <w:p w14:paraId="7C3CFB92" w14:textId="77777777" w:rsidR="00F13543" w:rsidRDefault="00F13543">
      <w:pPr>
        <w:pStyle w:val="CommentText"/>
      </w:pPr>
      <w:r>
        <w:rPr>
          <w:b/>
        </w:rPr>
        <w:t>[Comments]</w:t>
      </w:r>
      <w:r>
        <w:t xml:space="preserve">: </w:t>
      </w:r>
    </w:p>
    <w:p w14:paraId="750CB0C0" w14:textId="592504FB" w:rsidR="00F13543" w:rsidRPr="00070F28" w:rsidRDefault="00F13543">
      <w:pPr>
        <w:pStyle w:val="CommentText"/>
      </w:pPr>
    </w:p>
  </w:comment>
  <w:comment w:id="4631" w:author="Ericsson (HelkaLiina)" w:date="2018-06-25T14:45:00Z" w:initials="E">
    <w:p w14:paraId="022286A2" w14:textId="77777777" w:rsidR="00F13543" w:rsidRDefault="00F13543"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E098</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93A2B6" w14:textId="77777777" w:rsidR="00F13543" w:rsidRDefault="00F13543" w:rsidP="00754349">
      <w:pPr>
        <w:pStyle w:val="CommentText"/>
      </w:pPr>
      <w:r>
        <w:rPr>
          <w:b/>
        </w:rPr>
        <w:t>[Description]</w:t>
      </w:r>
      <w:r>
        <w:t>: It would be better to re-phrase part of the sentence that mentions about how to perform averaging so that it is clear that the linear power scale values are used.</w:t>
      </w:r>
    </w:p>
    <w:p w14:paraId="17D5D9E4" w14:textId="77777777" w:rsidR="00F13543" w:rsidRDefault="00F13543" w:rsidP="00754349">
      <w:pPr>
        <w:pStyle w:val="CommentText"/>
      </w:pPr>
      <w:r>
        <w:rPr>
          <w:b/>
        </w:rPr>
        <w:t>[Proposed Change]</w:t>
      </w:r>
      <w:r>
        <w:t xml:space="preserve">: </w:t>
      </w:r>
    </w:p>
    <w:p w14:paraId="0214CC07" w14:textId="77777777" w:rsidR="00F13543" w:rsidRDefault="00F13543" w:rsidP="00754349">
      <w:pPr>
        <w:pStyle w:val="B3"/>
        <w:ind w:left="2160"/>
        <w:rPr>
          <w:rFonts w:eastAsiaTheme="minorHAnsi"/>
        </w:rPr>
      </w:pPr>
      <w:r>
        <w:t xml:space="preserve">3&gt;  derive each cell measurement quantity based on SS/PBCH block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72E3E4D7" w14:textId="77777777" w:rsidR="00F13543" w:rsidRDefault="00F13543" w:rsidP="00754349">
      <w:pPr>
        <w:pStyle w:val="CommentText"/>
      </w:pPr>
    </w:p>
    <w:p w14:paraId="2BCEF644" w14:textId="77777777" w:rsidR="00F13543" w:rsidRDefault="00F13543" w:rsidP="00754349">
      <w:pPr>
        <w:pStyle w:val="CommentText"/>
      </w:pPr>
      <w:r>
        <w:rPr>
          <w:b/>
        </w:rPr>
        <w:t>[Comments]</w:t>
      </w:r>
      <w:r>
        <w:t xml:space="preserve">: </w:t>
      </w:r>
    </w:p>
    <w:p w14:paraId="3DCA4986" w14:textId="77777777" w:rsidR="00F13543" w:rsidRDefault="00F13543" w:rsidP="00754349">
      <w:pPr>
        <w:pStyle w:val="CommentText"/>
      </w:pPr>
      <w:r>
        <w:t>Avearging mW, and not dBm?</w:t>
      </w:r>
    </w:p>
    <w:p w14:paraId="147363B6" w14:textId="77777777" w:rsidR="00F13543" w:rsidRDefault="00F13543" w:rsidP="00754349">
      <w:pPr>
        <w:pStyle w:val="CommentText"/>
      </w:pPr>
    </w:p>
  </w:comment>
  <w:comment w:id="4636" w:author="ZTE(Eswar)" w:date="2018-08-06T15:15:00Z" w:initials="Z">
    <w:p w14:paraId="0521C120" w14:textId="7C249C68"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Z801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1C7820" w14:textId="53AB3E66" w:rsidR="00F13543" w:rsidRDefault="00F13543">
      <w:pPr>
        <w:pStyle w:val="CommentText"/>
      </w:pPr>
      <w:r>
        <w:rPr>
          <w:b/>
        </w:rPr>
        <w:t>[Description]</w:t>
      </w:r>
      <w:r>
        <w:t xml:space="preserve">: similar issue as Z800 (i.e. the current construction doesn’t catch the condition when the highest beam measurement quantity is equal to the threshold value). </w:t>
      </w:r>
    </w:p>
    <w:p w14:paraId="395302CD" w14:textId="03AAF29F" w:rsidR="00F13543" w:rsidRDefault="00F13543">
      <w:pPr>
        <w:pStyle w:val="CommentText"/>
      </w:pPr>
      <w:r>
        <w:rPr>
          <w:b/>
        </w:rPr>
        <w:t>[Proposed Change]</w:t>
      </w:r>
      <w:r>
        <w:t>: change “below” to “not above”</w:t>
      </w:r>
    </w:p>
    <w:p w14:paraId="0EE4B522" w14:textId="77777777" w:rsidR="00F13543" w:rsidRDefault="00F13543">
      <w:pPr>
        <w:pStyle w:val="CommentText"/>
      </w:pPr>
      <w:r>
        <w:rPr>
          <w:b/>
        </w:rPr>
        <w:t>[Comments]</w:t>
      </w:r>
      <w:r>
        <w:t xml:space="preserve">: </w:t>
      </w:r>
    </w:p>
    <w:p w14:paraId="5A692B5A" w14:textId="376DEB32" w:rsidR="00F13543" w:rsidRPr="00D61167" w:rsidRDefault="00F13543">
      <w:pPr>
        <w:pStyle w:val="CommentText"/>
      </w:pPr>
    </w:p>
  </w:comment>
  <w:comment w:id="4639" w:author="Ericsson (HelkaLiina)" w:date="2018-06-25T14:57:00Z" w:initials="E">
    <w:p w14:paraId="29C50247" w14:textId="77777777" w:rsidR="00F13543" w:rsidRDefault="00F13543"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E099</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Could consider to clarify further what is meant by “linear” in “linear power scale”.</w:t>
      </w:r>
    </w:p>
    <w:p w14:paraId="05F52A60" w14:textId="77777777" w:rsidR="00F13543" w:rsidRDefault="00F13543" w:rsidP="00754349">
      <w:pPr>
        <w:pStyle w:val="CommentText"/>
      </w:pPr>
      <w:r>
        <w:rPr>
          <w:b/>
        </w:rPr>
        <w:t>[Description]</w:t>
      </w:r>
      <w:r>
        <w:t xml:space="preserve">: It would be better to re-phrase part of the sentence that mentions about how to perform averaging so that it is clear that the linear power scale values are used. </w:t>
      </w:r>
    </w:p>
    <w:p w14:paraId="29674A6A" w14:textId="77777777" w:rsidR="00F13543" w:rsidRDefault="00F13543" w:rsidP="00754349">
      <w:pPr>
        <w:pStyle w:val="CommentText"/>
      </w:pPr>
      <w:r>
        <w:rPr>
          <w:b/>
        </w:rPr>
        <w:t>[Proposed Change]</w:t>
      </w:r>
      <w:r>
        <w:t xml:space="preserve">: </w:t>
      </w:r>
    </w:p>
    <w:p w14:paraId="7A9E9E6B" w14:textId="77777777" w:rsidR="00F13543" w:rsidRDefault="00F13543" w:rsidP="00754349">
      <w:pPr>
        <w:pStyle w:val="B3"/>
        <w:ind w:left="2160"/>
        <w:rPr>
          <w:rFonts w:eastAsiaTheme="minorHAnsi"/>
        </w:rPr>
      </w:pPr>
      <w:r>
        <w:t xml:space="preserve">3&gt;  derive each cell measurement quantity based on </w:t>
      </w:r>
      <w:r w:rsidRPr="00153E5D">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32306DE0" w14:textId="77777777" w:rsidR="00F13543" w:rsidRDefault="00F13543" w:rsidP="00754349">
      <w:pPr>
        <w:pStyle w:val="CommentText"/>
      </w:pPr>
      <w:r>
        <w:rPr>
          <w:b/>
        </w:rPr>
        <w:t>[Comments]</w:t>
      </w:r>
      <w:r>
        <w:t>: Rapporteur: Avearging mW, and not dBm?</w:t>
      </w:r>
    </w:p>
    <w:p w14:paraId="06F3FFB9" w14:textId="77777777" w:rsidR="00F13543" w:rsidRDefault="00F13543" w:rsidP="00754349">
      <w:pPr>
        <w:pStyle w:val="CommentText"/>
      </w:pPr>
    </w:p>
  </w:comment>
  <w:comment w:id="4644" w:author="Nokia (Tero)" w:date="2018-06-25T15:36:00Z" w:initials="Nokia">
    <w:bookmarkStart w:id="4645" w:name="_Hlk518031894"/>
    <w:p w14:paraId="59A60B69" w14:textId="77777777" w:rsidR="00F13543" w:rsidRDefault="00F13543"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N094</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Pr>
          <w:lang w:eastAsia="en-US"/>
        </w:rPr>
        <w:t>R2-1809599 (Ericsson)</w:t>
      </w:r>
      <w:r>
        <w:rPr>
          <w:b/>
          <w:color w:val="FF0000"/>
        </w:rPr>
        <w:t xml:space="preserve"> [Proposed Conclusion]</w:t>
      </w:r>
      <w:r>
        <w:rPr>
          <w:color w:val="FF0000"/>
        </w:rPr>
        <w:t xml:space="preserve">: Discuss based on </w:t>
      </w:r>
      <w:r>
        <w:rPr>
          <w:lang w:eastAsia="en-US"/>
        </w:rPr>
        <w:t>R2-1809599 (Ericsson)</w:t>
      </w:r>
    </w:p>
    <w:p w14:paraId="5210A59E" w14:textId="77777777" w:rsidR="00F13543" w:rsidRDefault="00F13543" w:rsidP="00754349">
      <w:pPr>
        <w:pStyle w:val="CommentText"/>
      </w:pPr>
      <w:r>
        <w:rPr>
          <w:b/>
        </w:rPr>
        <w:t>[Description]</w:t>
      </w:r>
      <w:r>
        <w:t>: The measurement report triggering for inter-RAT EUTRAN measurements is missing entirely (as is the ASN.1 parts).</w:t>
      </w:r>
    </w:p>
    <w:p w14:paraId="63AE7C82" w14:textId="77777777" w:rsidR="00F13543" w:rsidRDefault="00F13543" w:rsidP="00754349">
      <w:pPr>
        <w:pStyle w:val="CommentText"/>
      </w:pPr>
      <w:r>
        <w:rPr>
          <w:b/>
        </w:rPr>
        <w:t>[Proposed Change]</w:t>
      </w:r>
      <w:r>
        <w:t>: A contribution is needed to capture these parts.</w:t>
      </w:r>
    </w:p>
    <w:p w14:paraId="37EB6676" w14:textId="77777777" w:rsidR="00F13543" w:rsidRDefault="00F13543" w:rsidP="00754349">
      <w:pPr>
        <w:pStyle w:val="CommentText"/>
      </w:pPr>
      <w:r>
        <w:rPr>
          <w:b/>
        </w:rPr>
        <w:t>[Comments]</w:t>
      </w:r>
      <w:r>
        <w:t xml:space="preserve">: </w:t>
      </w:r>
      <w:bookmarkEnd w:id="4645"/>
    </w:p>
    <w:p w14:paraId="5CC69189" w14:textId="77777777" w:rsidR="00F13543" w:rsidRDefault="00F13543" w:rsidP="00754349">
      <w:pPr>
        <w:pStyle w:val="CommentText"/>
      </w:pPr>
      <w:r>
        <w:t xml:space="preserve">Rap-2: Agreed CR from Montreal implemented </w:t>
      </w:r>
      <w:hyperlink r:id="rId2" w:tooltip="C:Data3GPPExtractsR2-1810848_Offline discussion 011_meas_gap_and_gap_sharing_config_SA.docx" w:history="1">
        <w:r w:rsidRPr="005E62C9">
          <w:rPr>
            <w:rStyle w:val="Hyperlink"/>
            <w:highlight w:val="green"/>
          </w:rPr>
          <w:t>R2-1810848</w:t>
        </w:r>
      </w:hyperlink>
      <w:r>
        <w:rPr>
          <w:rStyle w:val="Hyperlink"/>
          <w:highlight w:val="green"/>
        </w:rPr>
        <w:t>.</w:t>
      </w:r>
    </w:p>
  </w:comment>
  <w:comment w:id="4658" w:author="Ericsson (Icaro)" w:date="2018-06-27T10:57:00Z" w:initials="E">
    <w:p w14:paraId="48CA1859" w14:textId="77777777" w:rsidR="00F13543" w:rsidRDefault="00F13543" w:rsidP="00754349">
      <w:pPr>
        <w:pStyle w:val="CommentText"/>
      </w:pPr>
      <w:r>
        <w:rPr>
          <w:rStyle w:val="CommentReference"/>
        </w:rPr>
        <w:annotationRef/>
      </w:r>
      <w:r w:rsidRPr="009B4E94">
        <w:rPr>
          <w:b/>
          <w:highlight w:val="green"/>
        </w:rPr>
        <w:t>[RIL]</w:t>
      </w:r>
      <w:r w:rsidRPr="009B4E94">
        <w:rPr>
          <w:highlight w:val="green"/>
        </w:rPr>
        <w:t>: E253</w:t>
      </w:r>
      <w:r>
        <w:t xml:space="preserve"> </w:t>
      </w:r>
      <w:r>
        <w:rPr>
          <w:b/>
        </w:rPr>
        <w:t>[Delegate]</w:t>
      </w:r>
      <w:r>
        <w:t xml:space="preserve">: Ericsson (Icaro)  </w:t>
      </w:r>
      <w:r>
        <w:rPr>
          <w:b/>
        </w:rPr>
        <w:t>[WI]</w:t>
      </w:r>
      <w:r>
        <w:t>: EN</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xml:space="preserve">: </w:t>
      </w:r>
    </w:p>
    <w:p w14:paraId="0C14F789" w14:textId="77777777" w:rsidR="00F13543" w:rsidRDefault="00F13543" w:rsidP="00754349">
      <w:pPr>
        <w:pStyle w:val="CommentText"/>
      </w:pPr>
      <w:r>
        <w:rPr>
          <w:b/>
        </w:rPr>
        <w:t>[Description]</w:t>
      </w:r>
      <w:r>
        <w:t>: Complete handling of CGI reporting is missing.</w:t>
      </w:r>
    </w:p>
    <w:p w14:paraId="1B68F726" w14:textId="77777777" w:rsidR="00F13543" w:rsidRDefault="00F13543" w:rsidP="00754349">
      <w:pPr>
        <w:pStyle w:val="CommentText"/>
      </w:pPr>
      <w:r>
        <w:rPr>
          <w:b/>
        </w:rPr>
        <w:t>[Proposed Change]</w:t>
      </w:r>
      <w:r>
        <w:t xml:space="preserve">: </w:t>
      </w:r>
    </w:p>
    <w:p w14:paraId="24DE1F02" w14:textId="77777777" w:rsidR="00F13543" w:rsidRDefault="00F13543" w:rsidP="00754349">
      <w:pPr>
        <w:pStyle w:val="B2"/>
        <w:rPr>
          <w:color w:val="FF0000"/>
          <w:u w:val="single"/>
        </w:rPr>
      </w:pPr>
      <w:r>
        <w:rPr>
          <w:color w:val="FF0000"/>
          <w:u w:val="single"/>
        </w:rPr>
        <w:t>2&gt;</w:t>
      </w:r>
      <w:r>
        <w:rPr>
          <w:color w:val="FF0000"/>
          <w:u w:val="single"/>
        </w:rPr>
        <w:tab/>
        <w:t xml:space="preserve">if </w:t>
      </w:r>
      <w:r>
        <w:rPr>
          <w:i/>
          <w:color w:val="FF0000"/>
          <w:u w:val="single"/>
        </w:rPr>
        <w:t xml:space="preserve">reportType </w:t>
      </w:r>
      <w:r>
        <w:rPr>
          <w:color w:val="FF0000"/>
          <w:u w:val="single"/>
        </w:rPr>
        <w:t xml:space="preserve">is set to </w:t>
      </w:r>
      <w:r>
        <w:rPr>
          <w:i/>
          <w:color w:val="FF0000"/>
          <w:u w:val="single"/>
        </w:rPr>
        <w:t>reportCGI</w:t>
      </w:r>
      <w:r>
        <w:rPr>
          <w:color w:val="FF0000"/>
          <w:u w:val="single"/>
        </w:rPr>
        <w:t>;</w:t>
      </w:r>
    </w:p>
    <w:p w14:paraId="78585E06" w14:textId="77777777" w:rsidR="00F13543" w:rsidRDefault="00F13543" w:rsidP="00754349">
      <w:pPr>
        <w:pStyle w:val="B3"/>
        <w:rPr>
          <w:color w:val="FF0000"/>
          <w:u w:val="single"/>
        </w:rPr>
      </w:pPr>
      <w:r>
        <w:rPr>
          <w:color w:val="FF0000"/>
          <w:u w:val="single"/>
        </w:rPr>
        <w:t>3&gt;</w:t>
      </w:r>
      <w:r>
        <w:rPr>
          <w:color w:val="FF0000"/>
          <w:u w:val="single"/>
        </w:rPr>
        <w:tab/>
        <w:t xml:space="preserve">if the UE acquired the information needed to set all fields of </w:t>
      </w:r>
      <w:r>
        <w:rPr>
          <w:i/>
          <w:color w:val="FF0000"/>
          <w:u w:val="single"/>
        </w:rPr>
        <w:t>cgi-Info</w:t>
      </w:r>
      <w:r>
        <w:rPr>
          <w:color w:val="FF0000"/>
          <w:u w:val="single"/>
        </w:rPr>
        <w:t xml:space="preserve"> for the requested cell; or</w:t>
      </w:r>
    </w:p>
    <w:p w14:paraId="711C0543" w14:textId="77777777" w:rsidR="00F13543" w:rsidRDefault="00F13543" w:rsidP="00754349">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14:paraId="5B02C98F" w14:textId="77777777" w:rsidR="00F13543" w:rsidRDefault="00F13543" w:rsidP="00754349">
      <w:pPr>
        <w:pStyle w:val="B4"/>
        <w:rPr>
          <w:color w:val="FF0000"/>
          <w:u w:val="single"/>
        </w:rPr>
      </w:pPr>
      <w:r>
        <w:rPr>
          <w:color w:val="FF0000"/>
          <w:u w:val="single"/>
        </w:rPr>
        <w:t>4&gt;</w:t>
      </w:r>
      <w:r>
        <w:rPr>
          <w:color w:val="FF0000"/>
          <w:u w:val="single"/>
        </w:rPr>
        <w:tab/>
        <w:t>stop timer T321;</w:t>
      </w:r>
    </w:p>
    <w:p w14:paraId="14FB5449" w14:textId="77777777" w:rsidR="00F13543" w:rsidRDefault="00F13543" w:rsidP="00754349">
      <w:pPr>
        <w:pStyle w:val="B4"/>
        <w:rPr>
          <w:color w:val="FF0000"/>
          <w:u w:val="single"/>
        </w:rPr>
      </w:pPr>
      <w:r>
        <w:rPr>
          <w:color w:val="FF0000"/>
          <w:u w:val="single"/>
        </w:rPr>
        <w:t>4&gt;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08DD2620" w14:textId="77777777" w:rsidR="00F13543" w:rsidRDefault="00F13543" w:rsidP="00754349">
      <w:pPr>
        <w:pStyle w:val="B4"/>
        <w:rPr>
          <w:color w:val="FF0000"/>
          <w:u w:val="single"/>
        </w:rPr>
      </w:pPr>
      <w:r>
        <w:rPr>
          <w:color w:val="FF0000"/>
          <w:u w:val="single"/>
        </w:rPr>
        <w:t>4&gt;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270C568B" w14:textId="77777777" w:rsidR="00F13543" w:rsidRDefault="00F13543" w:rsidP="00754349">
      <w:pPr>
        <w:pStyle w:val="B4"/>
        <w:rPr>
          <w:color w:val="FF0000"/>
          <w:u w:val="single"/>
        </w:rPr>
      </w:pPr>
      <w:r>
        <w:rPr>
          <w:color w:val="FF0000"/>
          <w:u w:val="single"/>
        </w:rPr>
        <w:t>4&gt;</w:t>
      </w:r>
      <w:r>
        <w:rPr>
          <w:color w:val="FF0000"/>
          <w:u w:val="single"/>
        </w:rPr>
        <w:tab/>
        <w:t>initiate the measurement reporting procedure, as specified in 5.5.5;</w:t>
      </w:r>
    </w:p>
    <w:p w14:paraId="1F60DFD3" w14:textId="77777777" w:rsidR="00F13543" w:rsidRDefault="00F13543" w:rsidP="00754349">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14:paraId="62776682" w14:textId="77777777" w:rsidR="00F13543" w:rsidRDefault="00F13543" w:rsidP="00754349">
      <w:pPr>
        <w:pStyle w:val="B3"/>
        <w:rPr>
          <w:color w:val="FF0000"/>
          <w:u w:val="single"/>
        </w:rPr>
      </w:pPr>
      <w:r>
        <w:rPr>
          <w:color w:val="FF0000"/>
          <w:u w:val="single"/>
        </w:rPr>
        <w:t>3&gt;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19A486A9" w14:textId="77777777" w:rsidR="00F13543" w:rsidRDefault="00F13543" w:rsidP="00754349">
      <w:pPr>
        <w:pStyle w:val="B3"/>
        <w:rPr>
          <w:color w:val="FF0000"/>
          <w:u w:val="single"/>
        </w:rPr>
      </w:pPr>
      <w:r>
        <w:rPr>
          <w:color w:val="FF0000"/>
          <w:u w:val="single"/>
        </w:rPr>
        <w:t>3&gt;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57CEB76B" w14:textId="77777777" w:rsidR="00F13543" w:rsidRDefault="00F13543" w:rsidP="00754349">
      <w:pPr>
        <w:pStyle w:val="B3"/>
      </w:pPr>
      <w:r>
        <w:rPr>
          <w:color w:val="FF0000"/>
          <w:u w:val="single"/>
        </w:rPr>
        <w:t>3&gt;</w:t>
      </w:r>
      <w:r>
        <w:rPr>
          <w:color w:val="FF0000"/>
          <w:u w:val="single"/>
        </w:rPr>
        <w:tab/>
        <w:t>initiate the measurement reporting procedure, as specified in 5.5.5;</w:t>
      </w:r>
    </w:p>
    <w:p w14:paraId="305F5C4A" w14:textId="77777777" w:rsidR="00F13543" w:rsidRDefault="00F13543" w:rsidP="00754349">
      <w:pPr>
        <w:pStyle w:val="CommentText"/>
      </w:pPr>
      <w:r>
        <w:rPr>
          <w:b/>
        </w:rPr>
        <w:t>[Comments]</w:t>
      </w:r>
      <w:r>
        <w:t>:</w:t>
      </w:r>
    </w:p>
    <w:p w14:paraId="5564433F" w14:textId="77777777" w:rsidR="00F13543" w:rsidRDefault="00F13543" w:rsidP="00754349">
      <w:pPr>
        <w:pStyle w:val="CommentText"/>
      </w:pPr>
    </w:p>
  </w:comment>
  <w:comment w:id="4664" w:author="Huawei (Nathan)" w:date="2018-07-27T11:27:00Z" w:initials="H">
    <w:p w14:paraId="7E5010EC" w14:textId="7D7EBAF1"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6A2118A" w14:textId="01D6B90C" w:rsidR="00F13543" w:rsidRDefault="00F13543">
      <w:pPr>
        <w:pStyle w:val="CommentText"/>
      </w:pPr>
      <w:r>
        <w:rPr>
          <w:b/>
        </w:rPr>
        <w:t>[Description]</w:t>
      </w:r>
      <w:r>
        <w:t>: This should refer to the mandatory present fields of cgi-Info, not all fields</w:t>
      </w:r>
    </w:p>
    <w:p w14:paraId="18826DC8" w14:textId="1E245CF0" w:rsidR="00F13543" w:rsidRDefault="00F13543">
      <w:pPr>
        <w:pStyle w:val="CommentText"/>
      </w:pPr>
      <w:r>
        <w:rPr>
          <w:b/>
        </w:rPr>
        <w:t>[Proposed Change]</w:t>
      </w:r>
      <w:r>
        <w:t>: Align with section 5.5.5.1 by referring to “the mandatory present fields of cgi-Info”</w:t>
      </w:r>
    </w:p>
    <w:p w14:paraId="3C38278F" w14:textId="77777777" w:rsidR="00F13543" w:rsidRDefault="00F13543">
      <w:pPr>
        <w:pStyle w:val="CommentText"/>
      </w:pPr>
      <w:r>
        <w:rPr>
          <w:b/>
        </w:rPr>
        <w:t>[Comments]</w:t>
      </w:r>
      <w:r>
        <w:t xml:space="preserve">: </w:t>
      </w:r>
    </w:p>
    <w:p w14:paraId="5507CBE0" w14:textId="2C510BA3" w:rsidR="00F13543" w:rsidRPr="00445DD1" w:rsidRDefault="00F13543">
      <w:pPr>
        <w:pStyle w:val="CommentText"/>
      </w:pPr>
    </w:p>
  </w:comment>
  <w:comment w:id="4691" w:author="Ericsson (HelkaLiina)" w:date="2018-06-25T14:50:00Z" w:initials="E">
    <w:p w14:paraId="0274A2DB" w14:textId="77777777" w:rsidR="00F13543" w:rsidRDefault="00F13543" w:rsidP="00754349">
      <w:pPr>
        <w:pStyle w:val="CommentText"/>
      </w:pPr>
      <w:r w:rsidRPr="00A67B08">
        <w:rPr>
          <w:highlight w:val="green"/>
        </w:rPr>
        <w:fldChar w:fldCharType="begin"/>
      </w:r>
      <w:r w:rsidRPr="00A67B08">
        <w:rPr>
          <w:rStyle w:val="CommentReference"/>
          <w:highlight w:val="green"/>
        </w:rPr>
        <w:instrText xml:space="preserve"> </w:instrText>
      </w:r>
      <w:r w:rsidRPr="00A67B08">
        <w:rPr>
          <w:highlight w:val="green"/>
        </w:rPr>
        <w:instrText>PAGE \# "'Page: '#'</w:instrText>
      </w:r>
      <w:r w:rsidRPr="00A67B08">
        <w:rPr>
          <w:highlight w:val="green"/>
        </w:rPr>
        <w:br/>
        <w:instrText>'"</w:instrText>
      </w:r>
      <w:r w:rsidRPr="00A67B08">
        <w:rPr>
          <w:rStyle w:val="CommentReference"/>
          <w:highlight w:val="green"/>
        </w:rPr>
        <w:instrText xml:space="preserve"> </w:instrText>
      </w:r>
      <w:r w:rsidRPr="00A67B08">
        <w:rPr>
          <w:highlight w:val="green"/>
        </w:rPr>
        <w:fldChar w:fldCharType="end"/>
      </w:r>
      <w:r w:rsidRPr="00A67B08">
        <w:rPr>
          <w:rStyle w:val="CommentReference"/>
          <w:highlight w:val="green"/>
        </w:rPr>
        <w:annotationRef/>
      </w:r>
      <w:r w:rsidRPr="00A67B08">
        <w:rPr>
          <w:b/>
          <w:highlight w:val="green"/>
        </w:rPr>
        <w:t>[RIL]</w:t>
      </w:r>
      <w:r w:rsidRPr="00A67B08">
        <w:rPr>
          <w:highlight w:val="green"/>
        </w:rPr>
        <w:t>: E101</w:t>
      </w:r>
      <w:r>
        <w:t xml:space="preserve"> </w:t>
      </w:r>
      <w:r>
        <w:rPr>
          <w:b/>
        </w:rPr>
        <w:t>[Delegate]</w:t>
      </w:r>
      <w:r>
        <w:t xml:space="preserve">: Ericsson (HelkaLiina)  </w:t>
      </w:r>
      <w:r>
        <w:rPr>
          <w:b/>
        </w:rPr>
        <w:t>[WI]</w:t>
      </w:r>
      <w:r>
        <w:t>: EN</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is considered to not have any BW issue.</w:t>
      </w:r>
    </w:p>
    <w:p w14:paraId="4F984C4D" w14:textId="77777777" w:rsidR="00F13543" w:rsidRDefault="00F13543" w:rsidP="00754349">
      <w:pPr>
        <w:pStyle w:val="CommentText"/>
      </w:pPr>
      <w:r>
        <w:rPr>
          <w:b/>
        </w:rPr>
        <w:t>[Description]</w:t>
      </w:r>
      <w:r>
        <w:t>: There is a reference to the ‘associated frequency’ instead of the ‘associated measurement object’</w:t>
      </w:r>
    </w:p>
    <w:p w14:paraId="20B40E47" w14:textId="77777777" w:rsidR="00F13543" w:rsidRDefault="00F13543" w:rsidP="00754349">
      <w:pPr>
        <w:pStyle w:val="CommentText"/>
      </w:pPr>
      <w:r>
        <w:rPr>
          <w:b/>
        </w:rPr>
        <w:t>[Proposed Change]</w:t>
      </w:r>
      <w:r>
        <w:t xml:space="preserve">: </w:t>
      </w:r>
    </w:p>
    <w:p w14:paraId="36947E47" w14:textId="77777777" w:rsidR="00F13543" w:rsidRDefault="00F13543" w:rsidP="00754349">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14:paraId="79BD4461" w14:textId="77777777" w:rsidR="00F13543" w:rsidRDefault="00F13543" w:rsidP="00754349">
      <w:pPr>
        <w:pStyle w:val="CommentText"/>
      </w:pPr>
    </w:p>
    <w:p w14:paraId="6CF52E3A" w14:textId="77777777" w:rsidR="00F13543" w:rsidRDefault="00F13543" w:rsidP="00754349">
      <w:pPr>
        <w:pStyle w:val="CommentText"/>
      </w:pPr>
      <w:r>
        <w:rPr>
          <w:b/>
        </w:rPr>
        <w:t>[Comments]</w:t>
      </w:r>
      <w:r>
        <w:t xml:space="preserve">: </w:t>
      </w:r>
    </w:p>
    <w:p w14:paraId="14FB63FB" w14:textId="77777777" w:rsidR="00F13543" w:rsidRDefault="00F13543" w:rsidP="00754349">
      <w:pPr>
        <w:pStyle w:val="CommentText"/>
      </w:pPr>
    </w:p>
  </w:comment>
  <w:comment w:id="4685" w:author="Ericsson (Icaro)" w:date="2018-06-27T10:54:00Z" w:initials="E">
    <w:p w14:paraId="0B373FDF" w14:textId="77777777" w:rsidR="00F13543" w:rsidRPr="002552BC" w:rsidRDefault="00F13543" w:rsidP="00754349">
      <w:pPr>
        <w:pStyle w:val="CommentText"/>
        <w:rPr>
          <w:highlight w:val="red"/>
        </w:rPr>
      </w:pPr>
      <w:r w:rsidRPr="002552BC">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E252 </w:t>
      </w:r>
      <w:r w:rsidRPr="002552BC">
        <w:rPr>
          <w:b/>
          <w:highlight w:val="red"/>
        </w:rPr>
        <w:t>[Delegate]</w:t>
      </w:r>
      <w:r w:rsidRPr="002552BC">
        <w:rPr>
          <w:highlight w:val="red"/>
        </w:rPr>
        <w:t xml:space="preserve">: Ericsson (Icaro)  </w:t>
      </w:r>
      <w:r w:rsidRPr="002552BC">
        <w:rPr>
          <w:b/>
          <w:highlight w:val="red"/>
        </w:rPr>
        <w:t>[WI]</w:t>
      </w:r>
      <w:r w:rsidRPr="002552BC">
        <w:rPr>
          <w:highlight w:val="red"/>
        </w:rPr>
        <w:t>: EN</w:t>
      </w:r>
      <w:r w:rsidRPr="002552BC">
        <w:rPr>
          <w:b/>
          <w:highlight w:val="red"/>
        </w:rPr>
        <w:t>[Class]</w:t>
      </w:r>
      <w:r w:rsidRPr="002552BC">
        <w:rPr>
          <w:highlight w:val="red"/>
        </w:rPr>
        <w:t>: 1</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R2-1809678 (CR on CGI reporting corrections) </w:t>
      </w:r>
      <w:r w:rsidRPr="002552BC">
        <w:rPr>
          <w:b/>
          <w:highlight w:val="red"/>
        </w:rPr>
        <w:t>[Proposed Conclusion]</w:t>
      </w:r>
      <w:r w:rsidRPr="002552BC">
        <w:rPr>
          <w:highlight w:val="red"/>
        </w:rPr>
        <w:t xml:space="preserve">: </w:t>
      </w:r>
    </w:p>
    <w:p w14:paraId="6199FD84" w14:textId="77777777" w:rsidR="00F13543" w:rsidRPr="002552BC" w:rsidRDefault="00F13543" w:rsidP="00754349">
      <w:pPr>
        <w:pStyle w:val="CommentText"/>
        <w:rPr>
          <w:highlight w:val="red"/>
        </w:rPr>
      </w:pPr>
      <w:r w:rsidRPr="002552BC">
        <w:rPr>
          <w:b/>
          <w:highlight w:val="red"/>
        </w:rPr>
        <w:t>[Description]</w:t>
      </w:r>
      <w:r w:rsidRPr="002552BC">
        <w:rPr>
          <w:highlight w:val="red"/>
        </w:rPr>
        <w:t>: This text should be moved up, together with other procedures to define applicable cells.</w:t>
      </w:r>
    </w:p>
    <w:p w14:paraId="6B9F90EF" w14:textId="77777777" w:rsidR="00F13543" w:rsidRPr="002552BC" w:rsidRDefault="00F13543" w:rsidP="00754349">
      <w:pPr>
        <w:pStyle w:val="CommentText"/>
        <w:rPr>
          <w:highlight w:val="red"/>
        </w:rPr>
      </w:pPr>
      <w:r w:rsidRPr="002552BC">
        <w:rPr>
          <w:b/>
          <w:highlight w:val="red"/>
        </w:rPr>
        <w:t>[Proposed Change]</w:t>
      </w:r>
      <w:r w:rsidRPr="002552BC">
        <w:rPr>
          <w:highlight w:val="red"/>
        </w:rPr>
        <w:t xml:space="preserve">: </w:t>
      </w:r>
    </w:p>
    <w:p w14:paraId="638814D0" w14:textId="77777777" w:rsidR="00F13543" w:rsidRPr="002552BC" w:rsidRDefault="00F13543" w:rsidP="00754349">
      <w:pPr>
        <w:pStyle w:val="B2"/>
        <w:rPr>
          <w:highlight w:val="red"/>
          <w:u w:val="single"/>
        </w:rPr>
      </w:pPr>
      <w:r w:rsidRPr="002552BC">
        <w:rPr>
          <w:highlight w:val="red"/>
          <w:u w:val="single"/>
        </w:rPr>
        <w:t>2&gt;</w:t>
      </w:r>
      <w:r w:rsidRPr="002552BC">
        <w:rPr>
          <w:highlight w:val="red"/>
          <w:u w:val="single"/>
        </w:rPr>
        <w:tab/>
        <w:t xml:space="preserve">if the corresponding </w:t>
      </w:r>
      <w:r w:rsidRPr="002552BC">
        <w:rPr>
          <w:i/>
          <w:highlight w:val="red"/>
          <w:u w:val="single"/>
        </w:rPr>
        <w:t xml:space="preserve">reportConfig </w:t>
      </w:r>
      <w:r w:rsidRPr="002552BC">
        <w:rPr>
          <w:highlight w:val="red"/>
          <w:u w:val="single"/>
        </w:rPr>
        <w:t xml:space="preserve">includes a </w:t>
      </w:r>
      <w:r w:rsidRPr="002552BC">
        <w:rPr>
          <w:i/>
          <w:highlight w:val="red"/>
          <w:u w:val="single"/>
        </w:rPr>
        <w:t>reportType</w:t>
      </w:r>
      <w:r w:rsidRPr="002552BC">
        <w:rPr>
          <w:highlight w:val="red"/>
          <w:u w:val="single"/>
        </w:rPr>
        <w:t xml:space="preserve"> set to </w:t>
      </w:r>
      <w:r w:rsidRPr="002552BC">
        <w:rPr>
          <w:i/>
          <w:highlight w:val="red"/>
          <w:u w:val="single"/>
        </w:rPr>
        <w:t>reportCGI</w:t>
      </w:r>
      <w:r w:rsidRPr="002552BC">
        <w:rPr>
          <w:highlight w:val="red"/>
          <w:u w:val="single"/>
        </w:rPr>
        <w:t>:</w:t>
      </w:r>
    </w:p>
    <w:p w14:paraId="7693504B" w14:textId="77777777" w:rsidR="00F13543" w:rsidRPr="002552BC" w:rsidRDefault="00F13543" w:rsidP="00754349">
      <w:pPr>
        <w:pStyle w:val="B3"/>
        <w:rPr>
          <w:highlight w:val="red"/>
        </w:rPr>
      </w:pPr>
      <w:r w:rsidRPr="002552BC">
        <w:rPr>
          <w:highlight w:val="red"/>
          <w:u w:val="single"/>
        </w:rPr>
        <w:t>3&gt;</w:t>
      </w:r>
      <w:r w:rsidRPr="002552BC">
        <w:rPr>
          <w:highlight w:val="red"/>
          <w:u w:val="single"/>
        </w:rPr>
        <w:tab/>
        <w:t xml:space="preserve">consider a neighboring cell detected on the associated </w:t>
      </w:r>
      <w:r w:rsidRPr="002552BC">
        <w:rPr>
          <w:i/>
          <w:highlight w:val="red"/>
          <w:u w:val="single"/>
        </w:rPr>
        <w:t>measObject</w:t>
      </w:r>
      <w:r w:rsidRPr="002552BC">
        <w:rPr>
          <w:highlight w:val="red"/>
          <w:u w:val="single"/>
        </w:rPr>
        <w:t xml:space="preserve"> which has a physical cell identity matching the value of the </w:t>
      </w:r>
      <w:r w:rsidRPr="002552BC">
        <w:rPr>
          <w:i/>
          <w:highlight w:val="red"/>
          <w:u w:val="single"/>
        </w:rPr>
        <w:t>cellForWhichToReportCGI</w:t>
      </w:r>
      <w:r w:rsidRPr="002552BC">
        <w:rPr>
          <w:highlight w:val="red"/>
          <w:u w:val="single"/>
        </w:rPr>
        <w:t xml:space="preserve"> included in the corresponding </w:t>
      </w:r>
      <w:r w:rsidRPr="002552BC">
        <w:rPr>
          <w:i/>
          <w:highlight w:val="red"/>
          <w:u w:val="single"/>
        </w:rPr>
        <w:t>reportConfig</w:t>
      </w:r>
      <w:r w:rsidRPr="002552BC">
        <w:rPr>
          <w:highlight w:val="red"/>
          <w:u w:val="single"/>
        </w:rPr>
        <w:t xml:space="preserve"> within the </w:t>
      </w:r>
      <w:r w:rsidRPr="002552BC">
        <w:rPr>
          <w:i/>
          <w:highlight w:val="red"/>
          <w:u w:val="single"/>
        </w:rPr>
        <w:t>VarMeasConfig</w:t>
      </w:r>
      <w:r w:rsidRPr="002552BC">
        <w:rPr>
          <w:highlight w:val="red"/>
          <w:u w:val="single"/>
        </w:rPr>
        <w:t xml:space="preserve"> to be applicable;</w:t>
      </w:r>
    </w:p>
    <w:p w14:paraId="0C7C3A32" w14:textId="77777777" w:rsidR="00F13543" w:rsidRPr="002552BC" w:rsidRDefault="00F13543" w:rsidP="00754349">
      <w:pPr>
        <w:pStyle w:val="CommentText"/>
        <w:rPr>
          <w:highlight w:val="red"/>
        </w:rPr>
      </w:pPr>
    </w:p>
    <w:p w14:paraId="14D147D7" w14:textId="77777777" w:rsidR="00F13543" w:rsidRPr="002552BC" w:rsidRDefault="00F13543" w:rsidP="00754349">
      <w:pPr>
        <w:pStyle w:val="CommentText"/>
      </w:pPr>
      <w:r w:rsidRPr="002552BC">
        <w:rPr>
          <w:b/>
          <w:highlight w:val="red"/>
        </w:rPr>
        <w:t>[Comments]</w:t>
      </w:r>
      <w:r w:rsidRPr="002552BC">
        <w:rPr>
          <w:highlight w:val="red"/>
        </w:rPr>
        <w:t>:</w:t>
      </w:r>
    </w:p>
  </w:comment>
  <w:comment w:id="4820" w:author="Ericsson (Icaro)" w:date="2018-06-27T11:02:00Z" w:initials="E">
    <w:p w14:paraId="3BBDB502" w14:textId="77777777" w:rsidR="00F13543" w:rsidRDefault="00F13543" w:rsidP="00754349">
      <w:pPr>
        <w:pStyle w:val="CommentText"/>
      </w:pPr>
      <w:r>
        <w:rPr>
          <w:rStyle w:val="CommentReference"/>
        </w:rPr>
        <w:annotationRef/>
      </w:r>
      <w:r w:rsidRPr="00A67B08">
        <w:rPr>
          <w:b/>
          <w:highlight w:val="green"/>
        </w:rPr>
        <w:t>[RIL]</w:t>
      </w:r>
      <w:r w:rsidRPr="00A67B08">
        <w:rPr>
          <w:highlight w:val="green"/>
        </w:rPr>
        <w:t>: E254</w:t>
      </w:r>
      <w:r>
        <w:t xml:space="preserve"> </w:t>
      </w:r>
      <w:r>
        <w:rPr>
          <w:b/>
        </w:rPr>
        <w:t>[Delegate]</w:t>
      </w:r>
      <w:r>
        <w:t xml:space="preserve">: Ericsson (Icaro)  </w:t>
      </w:r>
      <w:r>
        <w:rPr>
          <w:b/>
        </w:rPr>
        <w:t>[WI]</w:t>
      </w:r>
      <w:r>
        <w:t>: SA</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Seems not related to EN</w:t>
      </w:r>
    </w:p>
    <w:p w14:paraId="77D5E683" w14:textId="77777777" w:rsidR="00F13543" w:rsidRDefault="00F13543" w:rsidP="00754349">
      <w:pPr>
        <w:pStyle w:val="CommentText"/>
      </w:pPr>
      <w:r>
        <w:rPr>
          <w:b/>
        </w:rPr>
        <w:t>[Description]</w:t>
      </w:r>
      <w:r>
        <w:t>: The reporting part does not need to refer to exact field names, especially considering these might not be stable yet.</w:t>
      </w:r>
    </w:p>
    <w:p w14:paraId="63F93928" w14:textId="77777777" w:rsidR="00F13543" w:rsidRDefault="00F13543" w:rsidP="00754349">
      <w:pPr>
        <w:pStyle w:val="CommentText"/>
      </w:pPr>
      <w:r>
        <w:rPr>
          <w:b/>
        </w:rPr>
        <w:t>[Proposed Change]</w:t>
      </w:r>
      <w:r>
        <w:t xml:space="preserve">: </w:t>
      </w:r>
    </w:p>
    <w:p w14:paraId="6B12A040" w14:textId="77777777" w:rsidR="00F13543" w:rsidRDefault="00F13543" w:rsidP="00754349">
      <w:pPr>
        <w:pStyle w:val="B3"/>
      </w:pPr>
      <w:r>
        <w:t>3&gt;</w:t>
      </w:r>
      <w:r>
        <w:tab/>
        <w:t xml:space="preserve">if the </w:t>
      </w:r>
      <w:r>
        <w:rPr>
          <w:i/>
        </w:rPr>
        <w:t>reportType</w:t>
      </w:r>
      <w:r>
        <w:t xml:space="preserve"> is set to </w:t>
      </w:r>
      <w:r>
        <w:rPr>
          <w:i/>
        </w:rPr>
        <w:t>reportCGI</w:t>
      </w:r>
      <w:r>
        <w:t>:</w:t>
      </w:r>
    </w:p>
    <w:p w14:paraId="449AA698" w14:textId="77777777" w:rsidR="00F13543" w:rsidRDefault="00F13543" w:rsidP="00754349">
      <w:pPr>
        <w:pStyle w:val="B4"/>
      </w:pPr>
      <w:r>
        <w:t>4&gt;</w:t>
      </w:r>
      <w:r>
        <w:tab/>
        <w:t xml:space="preserve">if the cell indicated by </w:t>
      </w:r>
      <w:r>
        <w:rPr>
          <w:i/>
        </w:rPr>
        <w:t>cellForWhichToReportCGI</w:t>
      </w:r>
      <w:r>
        <w:t xml:space="preserve"> is a NR cell:</w:t>
      </w:r>
    </w:p>
    <w:p w14:paraId="7BF5EC0F" w14:textId="77777777" w:rsidR="00F13543" w:rsidRDefault="00F13543" w:rsidP="00754349">
      <w:pPr>
        <w:pStyle w:val="B5"/>
      </w:pPr>
      <w:r>
        <w:t>5&gt;</w:t>
      </w:r>
      <w:r>
        <w:tab/>
        <w:t xml:space="preserve">if the UE has acquired the mandatory present fields of the </w:t>
      </w:r>
      <w:r>
        <w:rPr>
          <w:i/>
        </w:rPr>
        <w:t>cgi-Info</w:t>
      </w:r>
      <w:r>
        <w:t xml:space="preserve"> for the cell indicated by </w:t>
      </w:r>
      <w:r>
        <w:rPr>
          <w:i/>
        </w:rPr>
        <w:t xml:space="preserve">cellForWhichToReportCGI </w:t>
      </w:r>
      <w:r>
        <w:t>in the associated</w:t>
      </w:r>
      <w:r>
        <w:rPr>
          <w:i/>
        </w:rPr>
        <w:t xml:space="preserve"> reportConfig</w:t>
      </w:r>
      <w:r>
        <w:t>:</w:t>
      </w:r>
    </w:p>
    <w:p w14:paraId="246DE94C" w14:textId="77777777" w:rsidR="00F13543" w:rsidRDefault="00F13543" w:rsidP="00754349">
      <w:pPr>
        <w:pStyle w:val="B6"/>
      </w:pPr>
      <w:r>
        <w:t>6&gt;</w:t>
      </w:r>
      <w:r>
        <w:tab/>
        <w:t xml:space="preserve">include the global cell identity, tracking area code and RAN area code of the cell indicated by the </w:t>
      </w:r>
      <w:r>
        <w:rPr>
          <w:i/>
        </w:rPr>
        <w:t>cellForWhichToReportCGI</w:t>
      </w:r>
      <w:r>
        <w:t>;</w:t>
      </w:r>
    </w:p>
    <w:p w14:paraId="279BC72D" w14:textId="77777777" w:rsidR="00F13543" w:rsidRDefault="00F13543" w:rsidP="00754349">
      <w:pPr>
        <w:pStyle w:val="B6"/>
      </w:pPr>
      <w:r>
        <w:t>6&gt;</w:t>
      </w:r>
      <w:r>
        <w:tab/>
        <w:t>include the list of additional PLMN Identities, if multiple PLMN identities are broadcast in the concerned cell;</w:t>
      </w:r>
    </w:p>
    <w:p w14:paraId="1E34D687" w14:textId="77777777" w:rsidR="00F13543" w:rsidRDefault="00F13543" w:rsidP="00754349">
      <w:pPr>
        <w:pStyle w:val="B6"/>
      </w:pPr>
      <w:r>
        <w:t>6&gt;</w:t>
      </w:r>
      <w:r>
        <w:tab/>
        <w:t>include the list of frequency bands, if multiple frequency bands are broadcast in the concerned cell;</w:t>
      </w:r>
    </w:p>
    <w:p w14:paraId="6C16AFF7" w14:textId="77777777" w:rsidR="00F13543" w:rsidRDefault="00F13543" w:rsidP="00754349">
      <w:pPr>
        <w:pStyle w:val="B5"/>
      </w:pPr>
      <w:r>
        <w:t>5&gt;</w:t>
      </w:r>
      <w:r>
        <w:tab/>
        <w:t xml:space="preserve">else if the requested cell is not broadcasting </w:t>
      </w:r>
      <w:r>
        <w:rPr>
          <w:i/>
        </w:rPr>
        <w:t>SIB1</w:t>
      </w:r>
      <w:r>
        <w:t>:</w:t>
      </w:r>
    </w:p>
    <w:p w14:paraId="3D69760A" w14:textId="77777777" w:rsidR="00F13543" w:rsidRDefault="00F13543" w:rsidP="00754349">
      <w:pPr>
        <w:pStyle w:val="B6"/>
      </w:pPr>
      <w:r>
        <w:t>6&gt;</w:t>
      </w:r>
      <w:r>
        <w:tab/>
      </w:r>
      <w:r>
        <w:rPr>
          <w:lang w:eastAsia="x-none"/>
        </w:rPr>
        <w:t xml:space="preserve">include the </w:t>
      </w:r>
      <w:r>
        <w:rPr>
          <w:i/>
          <w:iCs/>
          <w:lang w:eastAsia="x-none"/>
        </w:rPr>
        <w:t>noSIB1</w:t>
      </w:r>
      <w:r w:rsidRPr="00704E62">
        <w:rPr>
          <w:iCs/>
          <w:lang w:val="en-US" w:eastAsia="x-none"/>
        </w:rPr>
        <w:t xml:space="preserve"> indication</w:t>
      </w:r>
      <w:r>
        <w:t>;</w:t>
      </w:r>
    </w:p>
    <w:p w14:paraId="11E23946" w14:textId="77777777" w:rsidR="00F13543" w:rsidRDefault="00F13543" w:rsidP="00754349">
      <w:pPr>
        <w:pStyle w:val="CommentText"/>
      </w:pPr>
    </w:p>
    <w:p w14:paraId="2EBBEB87" w14:textId="77777777" w:rsidR="00F13543" w:rsidRDefault="00F13543" w:rsidP="00754349">
      <w:pPr>
        <w:pStyle w:val="CommentText"/>
      </w:pPr>
      <w:r>
        <w:rPr>
          <w:b/>
        </w:rPr>
        <w:t xml:space="preserve"> [Comments]</w:t>
      </w:r>
      <w:r>
        <w:t>:</w:t>
      </w:r>
    </w:p>
  </w:comment>
  <w:comment w:id="4933" w:author="Intel" w:date="2018-08-07T23:22:00Z" w:initials="I">
    <w:p w14:paraId="65DF7001" w14:textId="77777777" w:rsidR="008761DA" w:rsidRDefault="008761DA" w:rsidP="008761D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I869 </w:t>
      </w:r>
      <w:r>
        <w:rPr>
          <w:b/>
        </w:rPr>
        <w:t>[Delegate]</w:t>
      </w:r>
      <w:r>
        <w:t xml:space="preserve">: Intel (Kyeongin)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D8B0A7" w14:textId="77777777" w:rsidR="008761DA" w:rsidRDefault="008761DA" w:rsidP="008761DA">
      <w:pPr>
        <w:pStyle w:val="CommentText"/>
      </w:pPr>
      <w:r>
        <w:rPr>
          <w:b/>
        </w:rPr>
        <w:t>[Description]</w:t>
      </w:r>
      <w:r>
        <w:t xml:space="preserve">: </w:t>
      </w:r>
      <w:r w:rsidRPr="00FA0A62">
        <w:t>agreed R2-1809171 is not implemented</w:t>
      </w:r>
      <w:r>
        <w:t>.</w:t>
      </w:r>
    </w:p>
    <w:p w14:paraId="5EFDCBC9" w14:textId="77777777" w:rsidR="008761DA" w:rsidRDefault="008761DA" w:rsidP="008761DA">
      <w:pPr>
        <w:pStyle w:val="CommentText"/>
      </w:pPr>
      <w:r>
        <w:rPr>
          <w:b/>
        </w:rPr>
        <w:t>[Proposed Change]</w:t>
      </w:r>
      <w:r>
        <w:t xml:space="preserve">: Implement the changes agreed in </w:t>
      </w:r>
      <w:r w:rsidRPr="00FA0A62">
        <w:t>R2-1809171</w:t>
      </w:r>
      <w:r>
        <w:t>.</w:t>
      </w:r>
    </w:p>
    <w:p w14:paraId="497FC50C" w14:textId="77777777" w:rsidR="008761DA" w:rsidRDefault="008761DA" w:rsidP="008761DA">
      <w:pPr>
        <w:pStyle w:val="CommentText"/>
      </w:pPr>
      <w:r>
        <w:rPr>
          <w:b/>
        </w:rPr>
        <w:t>[Comments]</w:t>
      </w:r>
      <w:r>
        <w:t xml:space="preserve">: </w:t>
      </w:r>
    </w:p>
    <w:p w14:paraId="3616DFF4" w14:textId="269A51D5" w:rsidR="008761DA" w:rsidRDefault="008761DA">
      <w:pPr>
        <w:pStyle w:val="CommentText"/>
      </w:pPr>
    </w:p>
  </w:comment>
  <w:comment w:id="4952" w:author="Qualcomm-Keiichi Kubota" w:date="2018-06-26T16:15:00Z" w:initials="QC">
    <w:p w14:paraId="7A475D40" w14:textId="77777777" w:rsidR="00F13543" w:rsidRDefault="00F13543"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3B6F">
        <w:rPr>
          <w:highlight w:val="green"/>
        </w:rPr>
        <w:t>Q011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Subclause deleted.</w:t>
      </w:r>
    </w:p>
    <w:p w14:paraId="1ED15DD5" w14:textId="77777777" w:rsidR="00F13543" w:rsidRDefault="00F13543" w:rsidP="00754349">
      <w:pPr>
        <w:pStyle w:val="CommentText"/>
      </w:pPr>
      <w:r>
        <w:rPr>
          <w:b/>
        </w:rPr>
        <w:t>[Description]</w:t>
      </w:r>
      <w:r>
        <w:t xml:space="preserve">: </w:t>
      </w:r>
      <w:r>
        <w:rPr>
          <w:rFonts w:eastAsia="Yu Mincho" w:cs="Arial"/>
          <w:noProof/>
          <w:szCs w:val="16"/>
        </w:rPr>
        <w:t>The procedural subclause 5.6.1.5 for baseband processing combinations is no longer necessary</w:t>
      </w:r>
    </w:p>
    <w:p w14:paraId="61097856" w14:textId="77777777" w:rsidR="00F13543" w:rsidRDefault="00F13543" w:rsidP="00754349">
      <w:pPr>
        <w:pStyle w:val="CommentText"/>
      </w:pPr>
      <w:r>
        <w:rPr>
          <w:b/>
        </w:rPr>
        <w:t>[Proposed Change]</w:t>
      </w:r>
      <w:r>
        <w:t xml:space="preserve">: </w:t>
      </w:r>
      <w:r>
        <w:rPr>
          <w:rFonts w:eastAsia="Yu Mincho"/>
        </w:rPr>
        <w:t>Delete the subclause.</w:t>
      </w:r>
    </w:p>
    <w:p w14:paraId="435A71C7" w14:textId="77777777" w:rsidR="00F13543" w:rsidRDefault="00F13543" w:rsidP="00754349">
      <w:pPr>
        <w:pStyle w:val="CommentText"/>
      </w:pPr>
      <w:r>
        <w:rPr>
          <w:b/>
        </w:rPr>
        <w:t>[Comments]</w:t>
      </w:r>
      <w:r>
        <w:t xml:space="preserve">: </w:t>
      </w:r>
    </w:p>
    <w:p w14:paraId="7FCBC6C4" w14:textId="77777777" w:rsidR="00F13543" w:rsidRDefault="00F13543" w:rsidP="00754349">
      <w:pPr>
        <w:pStyle w:val="CommentText"/>
      </w:pPr>
    </w:p>
  </w:comment>
  <w:comment w:id="4953" w:author="Huawei (Nathan)" w:date="2018-08-03T14:37:00Z" w:initials="H">
    <w:p w14:paraId="61221847" w14:textId="256616F1"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59DDCCA" w14:textId="08376ABD" w:rsidR="00F13543" w:rsidRDefault="00F13543">
      <w:pPr>
        <w:pStyle w:val="CommentText"/>
      </w:pPr>
      <w:r>
        <w:rPr>
          <w:b/>
        </w:rPr>
        <w:t>[Description]</w:t>
      </w:r>
      <w:r>
        <w:t xml:space="preserve">: </w:t>
      </w:r>
      <w:r w:rsidRPr="00FD57D6">
        <w:t>The FeatureSetCombination in NR capability container may contain the FeatureSetCombination used for MR-DC, NR SA or both. The actual content would depend on the requested RAT type. This should be clarified in the spec</w:t>
      </w:r>
      <w:r>
        <w:t>.</w:t>
      </w:r>
    </w:p>
    <w:p w14:paraId="3BA1B40A" w14:textId="51068BBB" w:rsidR="00F13543" w:rsidRDefault="00F13543">
      <w:pPr>
        <w:pStyle w:val="CommentText"/>
      </w:pPr>
      <w:r>
        <w:rPr>
          <w:b/>
        </w:rPr>
        <w:t>[Proposed Change]</w:t>
      </w:r>
      <w:r>
        <w:t>: Replace the voided section with one describing the use of FeatureSetCombination; see associated tdoc.</w:t>
      </w:r>
    </w:p>
    <w:p w14:paraId="4F192CEE" w14:textId="77777777" w:rsidR="00F13543" w:rsidRDefault="00F13543">
      <w:pPr>
        <w:pStyle w:val="CommentText"/>
      </w:pPr>
      <w:r>
        <w:rPr>
          <w:b/>
        </w:rPr>
        <w:t>[Comments]</w:t>
      </w:r>
      <w:r>
        <w:t xml:space="preserve">: </w:t>
      </w:r>
    </w:p>
    <w:p w14:paraId="16DD9E30" w14:textId="0D35415C" w:rsidR="00F13543" w:rsidRPr="00FD57D6" w:rsidRDefault="00F13543">
      <w:pPr>
        <w:pStyle w:val="CommentText"/>
      </w:pPr>
    </w:p>
  </w:comment>
  <w:comment w:id="4975" w:author="Intel" w:date="2018-06-27T09:03:00Z" w:initials="I">
    <w:p w14:paraId="4795477C" w14:textId="77777777" w:rsidR="00F13543" w:rsidRDefault="00F13543"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286D72">
        <w:rPr>
          <w:highlight w:val="green"/>
        </w:rPr>
        <w:t>I203</w:t>
      </w:r>
      <w:r>
        <w:t xml:space="preserve"> </w:t>
      </w:r>
      <w:r>
        <w:rPr>
          <w:b/>
        </w:rPr>
        <w:t>[Delegate]</w:t>
      </w:r>
      <w:r>
        <w:t xml:space="preserve">: Intel  </w:t>
      </w:r>
      <w:r>
        <w:rPr>
          <w:b/>
        </w:rPr>
        <w:t>[WI]</w:t>
      </w:r>
      <w:r>
        <w:t xml:space="preserve">: 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4E44AAB" w14:textId="77777777" w:rsidR="00F13543" w:rsidRDefault="00F13543" w:rsidP="00754349">
      <w:pPr>
        <w:pStyle w:val="CommentText"/>
      </w:pPr>
      <w:r>
        <w:rPr>
          <w:b/>
        </w:rPr>
        <w:t>[Description]</w:t>
      </w:r>
      <w:r>
        <w:t>: in the figure, “network” shall be used instead of “NG-RAN”</w:t>
      </w:r>
    </w:p>
    <w:p w14:paraId="05116E2C" w14:textId="77777777" w:rsidR="00F13543" w:rsidRDefault="00F13543" w:rsidP="00754349">
      <w:pPr>
        <w:pStyle w:val="CommentText"/>
      </w:pPr>
      <w:r>
        <w:rPr>
          <w:b/>
        </w:rPr>
        <w:t>[Proposed Change]</w:t>
      </w:r>
      <w:r>
        <w:t>: in the figure, change “NR-RAN” to “network”</w:t>
      </w:r>
    </w:p>
    <w:p w14:paraId="08BC3E9E" w14:textId="77777777" w:rsidR="00F13543" w:rsidRDefault="00F13543" w:rsidP="00754349">
      <w:pPr>
        <w:pStyle w:val="CommentText"/>
      </w:pPr>
      <w:r>
        <w:rPr>
          <w:b/>
        </w:rPr>
        <w:t>[Comments]</w:t>
      </w:r>
      <w:r>
        <w:t>:</w:t>
      </w:r>
    </w:p>
  </w:comment>
  <w:comment w:id="4985" w:author="Intel" w:date="2018-06-27T09:04:00Z" w:initials="I">
    <w:p w14:paraId="38BAE274" w14:textId="77777777" w:rsidR="00F13543" w:rsidRDefault="00F13543"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03DF8">
        <w:rPr>
          <w:highlight w:val="green"/>
        </w:rPr>
        <w:t>I204</w:t>
      </w:r>
      <w:r>
        <w:tab/>
        <w:t xml:space="preserve"> </w:t>
      </w:r>
      <w:r>
        <w:rPr>
          <w:b/>
        </w:rPr>
        <w:t>[Delegate]</w:t>
      </w:r>
      <w:r>
        <w:t xml:space="preserve">: Intel  </w:t>
      </w:r>
      <w:r>
        <w:rPr>
          <w:b/>
        </w:rPr>
        <w:t>[WI]</w:t>
      </w:r>
      <w:r>
        <w:t xml:space="preserve">:SA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48E58AD" w14:textId="77777777" w:rsidR="00F13543" w:rsidRDefault="00F13543" w:rsidP="00754349">
      <w:pPr>
        <w:pStyle w:val="CommentText"/>
      </w:pPr>
      <w:r>
        <w:rPr>
          <w:b/>
        </w:rPr>
        <w:t>[Description]</w:t>
      </w:r>
      <w:r>
        <w:t xml:space="preserve">: In the spec, some places, NR-RAN is used (system information), some places NG-RAN is used. Some places, network is used. It would be good to align the term used in the spec. network should be used. </w:t>
      </w:r>
    </w:p>
    <w:p w14:paraId="13ECCB34" w14:textId="77777777" w:rsidR="00F13543" w:rsidRDefault="00F13543" w:rsidP="00754349">
      <w:pPr>
        <w:pStyle w:val="CommentText"/>
      </w:pPr>
      <w:r>
        <w:rPr>
          <w:b/>
        </w:rPr>
        <w:t>[Proposed Change]</w:t>
      </w:r>
      <w:r>
        <w:t xml:space="preserve">: Use the term “network” to replace “NR-RAN”, “NG-RAN” in the whole specification. </w:t>
      </w:r>
    </w:p>
    <w:p w14:paraId="7E3C4229" w14:textId="77777777" w:rsidR="00F13543" w:rsidRDefault="00F13543" w:rsidP="00754349">
      <w:pPr>
        <w:pStyle w:val="CommentText"/>
      </w:pPr>
      <w:r>
        <w:rPr>
          <w:b/>
        </w:rPr>
        <w:t>[Comments]</w:t>
      </w:r>
      <w:r>
        <w:t>:</w:t>
      </w:r>
    </w:p>
  </w:comment>
  <w:comment w:id="5005" w:author="Intel" w:date="2018-06-27T09:12:00Z" w:initials="I">
    <w:p w14:paraId="68C3088B" w14:textId="77777777" w:rsidR="00F13543" w:rsidRDefault="00F13543"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1549">
        <w:rPr>
          <w:highlight w:val="green"/>
        </w:rPr>
        <w:t>I201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Also related to other RILs</w:t>
      </w:r>
    </w:p>
    <w:p w14:paraId="1D2B9AD5" w14:textId="77777777" w:rsidR="00F13543" w:rsidRDefault="00F13543" w:rsidP="00754349">
      <w:pPr>
        <w:pStyle w:val="CommentText"/>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14:paraId="2CDFAB28" w14:textId="77777777" w:rsidR="00F13543" w:rsidRDefault="00F13543" w:rsidP="00754349">
      <w:pPr>
        <w:pStyle w:val="CommentText"/>
      </w:pPr>
      <w:r>
        <w:rPr>
          <w:b/>
        </w:rPr>
        <w:t>[Proposed Change]</w:t>
      </w:r>
      <w:r>
        <w:t xml:space="preserve">: </w:t>
      </w:r>
    </w:p>
    <w:p w14:paraId="1BB5E5D7" w14:textId="77777777" w:rsidR="00F13543" w:rsidRDefault="00F13543" w:rsidP="00754349">
      <w:pPr>
        <w:spacing w:after="0"/>
        <w:rPr>
          <w:rFonts w:ascii="Arial" w:hAnsi="Arial" w:cs="Arial"/>
          <w:sz w:val="18"/>
          <w:szCs w:val="18"/>
        </w:rPr>
      </w:pPr>
      <w:r>
        <w:rPr>
          <w:rFonts w:ascii="Arial" w:hAnsi="Arial" w:cs="Arial"/>
          <w:sz w:val="18"/>
          <w:szCs w:val="18"/>
          <w:highlight w:val="yellow"/>
        </w:rPr>
        <w:t>**** TEXT PROPOSAL #1 - START ****</w:t>
      </w:r>
    </w:p>
    <w:p w14:paraId="2C3F2773" w14:textId="77777777" w:rsidR="00F13543" w:rsidRDefault="00F13543" w:rsidP="00754349">
      <w:r>
        <w:t xml:space="preserve">Upon receiving </w:t>
      </w:r>
      <w:r>
        <w:rPr>
          <w:i/>
        </w:rPr>
        <w:t>DLInformationTransfer</w:t>
      </w:r>
      <w:r>
        <w:t xml:space="preserve"> message, the UE shall:</w:t>
      </w:r>
    </w:p>
    <w:p w14:paraId="0DD91F0D" w14:textId="77777777" w:rsidR="00F13543" w:rsidRDefault="00F13543" w:rsidP="00754349">
      <w:pPr>
        <w:pStyle w:val="B1"/>
      </w:pPr>
      <w:r>
        <w:t>1&gt;</w:t>
      </w:r>
      <w:r>
        <w:tab/>
        <w:t xml:space="preserve">if the </w:t>
      </w:r>
      <w:r>
        <w:rPr>
          <w:i/>
          <w:strike/>
          <w:color w:val="FF0000"/>
          <w:u w:val="single"/>
        </w:rPr>
        <w:t>dedicatedInfoType</w:t>
      </w:r>
      <w:r>
        <w:rPr>
          <w:color w:val="FF0000"/>
          <w:u w:val="single"/>
        </w:rPr>
        <w:t xml:space="preserve"> </w:t>
      </w:r>
      <w:r>
        <w:rPr>
          <w:i/>
          <w:color w:val="FF0000"/>
          <w:u w:val="single"/>
        </w:rPr>
        <w:t>dedicatedInfoNAS</w:t>
      </w:r>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r>
        <w:rPr>
          <w:i/>
          <w:strike/>
          <w:color w:val="FF0000"/>
          <w:u w:val="single"/>
        </w:rPr>
        <w:t>edicatedInfoNAS</w:t>
      </w:r>
      <w:r>
        <w:t>:</w:t>
      </w:r>
    </w:p>
    <w:p w14:paraId="5D88F902" w14:textId="77777777" w:rsidR="00F13543" w:rsidRDefault="00F13543" w:rsidP="00754349">
      <w:pPr>
        <w:pStyle w:val="B2"/>
      </w:pPr>
      <w:r>
        <w:t>2&gt;</w:t>
      </w:r>
      <w:r>
        <w:tab/>
        <w:t xml:space="preserve">forward the </w:t>
      </w:r>
      <w:r>
        <w:rPr>
          <w:i/>
        </w:rPr>
        <w:t>dedicatedInfoNAS</w:t>
      </w:r>
      <w:r>
        <w:t xml:space="preserve"> to upper layers.</w:t>
      </w:r>
    </w:p>
    <w:p w14:paraId="6AC59FE9" w14:textId="77777777" w:rsidR="00F13543" w:rsidRDefault="00F13543" w:rsidP="00754349">
      <w:pPr>
        <w:spacing w:after="0"/>
        <w:rPr>
          <w:rFonts w:ascii="Arial" w:hAnsi="Arial" w:cs="Arial"/>
          <w:sz w:val="18"/>
          <w:szCs w:val="18"/>
        </w:rPr>
      </w:pPr>
      <w:r>
        <w:rPr>
          <w:rFonts w:ascii="Arial" w:hAnsi="Arial" w:cs="Arial"/>
          <w:sz w:val="18"/>
          <w:szCs w:val="18"/>
          <w:highlight w:val="yellow"/>
        </w:rPr>
        <w:t>**** TEXT PROPOSAL #1 - END ****</w:t>
      </w:r>
    </w:p>
    <w:p w14:paraId="3A9493D9" w14:textId="77777777" w:rsidR="00F13543" w:rsidRDefault="00F13543" w:rsidP="00754349">
      <w:pPr>
        <w:spacing w:after="0"/>
        <w:rPr>
          <w:rFonts w:ascii="Arial" w:hAnsi="Arial" w:cs="Arial"/>
          <w:sz w:val="18"/>
          <w:szCs w:val="18"/>
        </w:rPr>
      </w:pPr>
    </w:p>
    <w:p w14:paraId="70F8BC61" w14:textId="77777777" w:rsidR="00F13543" w:rsidRDefault="00F13543" w:rsidP="00754349">
      <w:pPr>
        <w:spacing w:after="0"/>
        <w:rPr>
          <w:rFonts w:ascii="Arial" w:hAnsi="Arial" w:cs="Arial"/>
          <w:sz w:val="18"/>
          <w:szCs w:val="18"/>
          <w:highlight w:val="yellow"/>
        </w:rPr>
      </w:pPr>
    </w:p>
    <w:p w14:paraId="115FB932" w14:textId="77777777" w:rsidR="00F13543" w:rsidRDefault="00F13543" w:rsidP="00754349">
      <w:pPr>
        <w:spacing w:after="0"/>
        <w:rPr>
          <w:rFonts w:ascii="Arial" w:hAnsi="Arial" w:cs="Arial"/>
          <w:sz w:val="18"/>
          <w:szCs w:val="18"/>
        </w:rPr>
      </w:pPr>
      <w:r>
        <w:rPr>
          <w:rFonts w:ascii="Arial" w:hAnsi="Arial" w:cs="Arial"/>
          <w:sz w:val="18"/>
          <w:szCs w:val="18"/>
          <w:highlight w:val="yellow"/>
        </w:rPr>
        <w:t>**** TEXT PROPOSAL #2 - START ****</w:t>
      </w:r>
    </w:p>
    <w:p w14:paraId="205072A1" w14:textId="77777777" w:rsidR="00F13543" w:rsidRDefault="00F13543" w:rsidP="00754349">
      <w:pPr>
        <w:pStyle w:val="PL"/>
        <w:rPr>
          <w:lang w:val="en-US"/>
        </w:rPr>
      </w:pPr>
      <w:r>
        <w:rPr>
          <w:lang w:val="en-US"/>
        </w:rPr>
        <w:t>DLInformationTransfer-IEs ::=</w:t>
      </w:r>
      <w:r>
        <w:rPr>
          <w:lang w:val="en-US"/>
        </w:rPr>
        <w:tab/>
        <w:t>SEQUENCE {</w:t>
      </w:r>
    </w:p>
    <w:p w14:paraId="494A5E8F" w14:textId="77777777" w:rsidR="00F13543" w:rsidRDefault="00F13543" w:rsidP="00754349">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14:paraId="451A6625" w14:textId="77777777" w:rsidR="00F13543" w:rsidRDefault="00F13543" w:rsidP="00754349">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14:paraId="20CD7D40" w14:textId="77777777" w:rsidR="00F13543" w:rsidRDefault="00F13543" w:rsidP="00754349">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14:paraId="064AB1A2" w14:textId="77777777" w:rsidR="00F13543" w:rsidRDefault="00F13543" w:rsidP="00754349">
      <w:pPr>
        <w:pStyle w:val="PL"/>
        <w:rPr>
          <w:lang w:val="en-US"/>
        </w:rPr>
      </w:pPr>
      <w:r>
        <w:rPr>
          <w:lang w:val="en-US"/>
        </w:rPr>
        <w:t>}</w:t>
      </w:r>
    </w:p>
    <w:p w14:paraId="7A8D3BDC" w14:textId="77777777" w:rsidR="00F13543" w:rsidRDefault="00F13543" w:rsidP="00754349">
      <w:pPr>
        <w:spacing w:after="0"/>
        <w:rPr>
          <w:rFonts w:ascii="Arial" w:hAnsi="Arial" w:cs="Arial"/>
          <w:sz w:val="18"/>
          <w:szCs w:val="18"/>
        </w:rPr>
      </w:pPr>
      <w:r>
        <w:rPr>
          <w:rFonts w:ascii="Arial" w:hAnsi="Arial" w:cs="Arial"/>
          <w:sz w:val="18"/>
          <w:szCs w:val="18"/>
          <w:highlight w:val="yellow"/>
        </w:rPr>
        <w:t>**** TEXT PROPOSAL #2 - END ****</w:t>
      </w:r>
    </w:p>
    <w:p w14:paraId="173E66FA" w14:textId="77777777" w:rsidR="00F13543" w:rsidRDefault="00F13543" w:rsidP="00754349">
      <w:pPr>
        <w:pStyle w:val="CommentText"/>
      </w:pPr>
    </w:p>
    <w:p w14:paraId="500148A1" w14:textId="77777777" w:rsidR="00F13543" w:rsidRDefault="00F13543" w:rsidP="00754349">
      <w:pPr>
        <w:pStyle w:val="CommentText"/>
      </w:pPr>
      <w:r>
        <w:rPr>
          <w:b/>
        </w:rPr>
        <w:t>[Comments]</w:t>
      </w:r>
      <w:r>
        <w:t xml:space="preserve">: </w:t>
      </w:r>
    </w:p>
    <w:p w14:paraId="5C4C3116" w14:textId="77777777" w:rsidR="00F13543" w:rsidRDefault="00F13543" w:rsidP="00754349">
      <w:pPr>
        <w:pStyle w:val="CommentText"/>
      </w:pPr>
    </w:p>
    <w:p w14:paraId="720408B5" w14:textId="77777777" w:rsidR="00F13543" w:rsidRDefault="00F13543" w:rsidP="00754349">
      <w:pPr>
        <w:pStyle w:val="CommentText"/>
      </w:pPr>
    </w:p>
    <w:p w14:paraId="1FCF014A" w14:textId="77777777" w:rsidR="00F13543" w:rsidRDefault="00F13543" w:rsidP="00754349">
      <w:pPr>
        <w:pStyle w:val="CommentText"/>
      </w:pPr>
    </w:p>
  </w:comment>
  <w:comment w:id="5002" w:author="Nokia (Tero)" w:date="2018-06-25T15:33:00Z" w:initials="I">
    <w:p w14:paraId="63713F55" w14:textId="77777777" w:rsidR="00F13543" w:rsidRDefault="00F13543"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54A5">
        <w:rPr>
          <w:highlight w:val="green"/>
        </w:rPr>
        <w:t>N037</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but with new field name.</w:t>
      </w:r>
    </w:p>
    <w:p w14:paraId="0A979CB7" w14:textId="77777777" w:rsidR="00F13543" w:rsidRDefault="00F13543" w:rsidP="00754349">
      <w:pPr>
        <w:pStyle w:val="CommentText"/>
      </w:pPr>
      <w:r>
        <w:rPr>
          <w:b/>
        </w:rPr>
        <w:t>[Description]</w:t>
      </w:r>
      <w:r>
        <w:t>: This sentence makes no sense: The field is either present or not present, not set to another type. Hence, this needs to be clarified.</w:t>
      </w:r>
    </w:p>
    <w:p w14:paraId="7563BD1E" w14:textId="77777777" w:rsidR="00F13543" w:rsidRDefault="00F13543" w:rsidP="00754349">
      <w:pPr>
        <w:pStyle w:val="CommentText"/>
      </w:pPr>
      <w:r>
        <w:rPr>
          <w:b/>
        </w:rPr>
        <w:t>[Proposed Change]</w:t>
      </w:r>
      <w:r>
        <w:t xml:space="preserve">: Suggest the following: “1&gt; If the dedicatedInfoType is present: 2&gt; forward the dedicatedInfoType to the NAS”. </w:t>
      </w:r>
    </w:p>
    <w:p w14:paraId="0E5B2149" w14:textId="77777777" w:rsidR="00F13543" w:rsidRDefault="00F13543" w:rsidP="00754349">
      <w:pPr>
        <w:pStyle w:val="CommentText"/>
      </w:pPr>
      <w:r>
        <w:t>Note that this also links to N036, where the name of the field is proposed to be changed, and to N038 which has similar ambiguities for UL NAS message transfer.</w:t>
      </w:r>
    </w:p>
    <w:p w14:paraId="5918AAE2" w14:textId="77777777" w:rsidR="00F13543" w:rsidRDefault="00F13543" w:rsidP="00754349">
      <w:pPr>
        <w:pStyle w:val="CommentText"/>
      </w:pPr>
      <w:r>
        <w:rPr>
          <w:b/>
        </w:rPr>
        <w:t>[Comments]</w:t>
      </w:r>
      <w:r>
        <w:t xml:space="preserve">: </w:t>
      </w:r>
    </w:p>
    <w:p w14:paraId="2260973D" w14:textId="77777777" w:rsidR="00F13543" w:rsidRDefault="00F13543" w:rsidP="00754349">
      <w:pPr>
        <w:pStyle w:val="CommentText"/>
      </w:pPr>
    </w:p>
  </w:comment>
  <w:comment w:id="5029" w:author="CATT (Jing)" w:date="2018-06-25T11:33:00Z" w:initials="C">
    <w:p w14:paraId="6E96D1A7" w14:textId="77777777" w:rsidR="00F13543" w:rsidRDefault="00F13543" w:rsidP="00754349">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43FE">
        <w:rPr>
          <w:highlight w:val="green"/>
        </w:rPr>
        <w:t>C</w:t>
      </w:r>
      <w:r w:rsidRPr="00B243FE">
        <w:rPr>
          <w:rFonts w:eastAsia="SimSun"/>
          <w:highlight w:val="green"/>
          <w:lang w:eastAsia="zh-CN"/>
        </w:rPr>
        <w:t>098</w:t>
      </w:r>
      <w:r>
        <w:t xml:space="preserve"> </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AF5F359" w14:textId="77777777" w:rsidR="00F13543" w:rsidRDefault="00F13543" w:rsidP="00754349">
      <w:pPr>
        <w:pStyle w:val="CommentText"/>
      </w:pPr>
      <w:r>
        <w:rPr>
          <w:b/>
        </w:rPr>
        <w:t>[Description]</w:t>
      </w:r>
      <w:r>
        <w:t xml:space="preserve">: </w:t>
      </w:r>
      <w:r>
        <w:rPr>
          <w:lang w:eastAsia="zh-CN"/>
        </w:rPr>
        <w:t>wrong figure</w:t>
      </w:r>
    </w:p>
    <w:p w14:paraId="38856497" w14:textId="77777777" w:rsidR="00F13543" w:rsidRDefault="00F13543" w:rsidP="00754349">
      <w:pPr>
        <w:pStyle w:val="CommentText"/>
      </w:pPr>
      <w:r>
        <w:rPr>
          <w:b/>
        </w:rPr>
        <w:t>[Proposed Change]</w:t>
      </w:r>
      <w:r>
        <w:t xml:space="preserve">: </w:t>
      </w:r>
      <w:r>
        <w:rPr>
          <w:lang w:eastAsia="zh-CN"/>
        </w:rPr>
        <w:t>a UL information transfer figure is needed</w:t>
      </w:r>
    </w:p>
    <w:p w14:paraId="7070C4BA" w14:textId="77777777" w:rsidR="00F13543" w:rsidRDefault="00F13543" w:rsidP="00754349">
      <w:pPr>
        <w:pStyle w:val="CommentText"/>
      </w:pPr>
      <w:r>
        <w:rPr>
          <w:b/>
        </w:rPr>
        <w:t>[Comments]</w:t>
      </w:r>
      <w:r>
        <w:t xml:space="preserve">: </w:t>
      </w:r>
    </w:p>
    <w:p w14:paraId="3138058A" w14:textId="77777777" w:rsidR="00F13543" w:rsidRDefault="00F13543" w:rsidP="00754349">
      <w:pPr>
        <w:pStyle w:val="CommentText"/>
      </w:pPr>
    </w:p>
  </w:comment>
  <w:comment w:id="5056" w:author="Intel" w:date="2018-06-27T09:06:00Z" w:initials="I">
    <w:p w14:paraId="4D393D3F" w14:textId="77777777" w:rsidR="00F13543" w:rsidRDefault="00F13543"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8C2">
        <w:rPr>
          <w:highlight w:val="green"/>
        </w:rPr>
        <w:t>I202</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7EF89FB" w14:textId="77777777" w:rsidR="00F13543" w:rsidRDefault="00F13543" w:rsidP="00754349">
      <w:pPr>
        <w:pStyle w:val="CommentText"/>
      </w:pPr>
      <w:r>
        <w:rPr>
          <w:b/>
        </w:rPr>
        <w:t>[Description]</w:t>
      </w:r>
      <w:r>
        <w:t>: Aligned terminology used on the procedural text and the field used in the ASN.1</w:t>
      </w:r>
    </w:p>
    <w:p w14:paraId="2B8D31D5" w14:textId="77777777" w:rsidR="00F13543" w:rsidRDefault="00F13543" w:rsidP="00754349">
      <w:pPr>
        <w:pStyle w:val="CommentText"/>
      </w:pPr>
      <w:r>
        <w:rPr>
          <w:b/>
        </w:rPr>
        <w:t>[Proposed Change]</w:t>
      </w:r>
      <w:r>
        <w:t xml:space="preserve">: </w:t>
      </w:r>
    </w:p>
    <w:p w14:paraId="62BD9570" w14:textId="77777777" w:rsidR="00F13543" w:rsidRDefault="00F13543" w:rsidP="00754349">
      <w:pPr>
        <w:spacing w:after="0"/>
        <w:rPr>
          <w:rFonts w:ascii="Arial" w:hAnsi="Arial" w:cs="Arial"/>
          <w:sz w:val="18"/>
          <w:szCs w:val="18"/>
        </w:rPr>
      </w:pPr>
      <w:r>
        <w:rPr>
          <w:rFonts w:ascii="Arial" w:hAnsi="Arial" w:cs="Arial"/>
          <w:sz w:val="18"/>
          <w:szCs w:val="18"/>
          <w:highlight w:val="yellow"/>
        </w:rPr>
        <w:t>**** TEXT PROPOSAL - START ****</w:t>
      </w:r>
    </w:p>
    <w:p w14:paraId="1E1ADA75" w14:textId="77777777" w:rsidR="00F13543" w:rsidRDefault="00F13543" w:rsidP="00754349">
      <w:pPr>
        <w:pStyle w:val="Heading4"/>
      </w:pPr>
      <w:r>
        <w:t>5.7.2.3</w:t>
      </w:r>
      <w:r>
        <w:tab/>
        <w:t>Actions related to transmission of ULInformationTransfer message</w:t>
      </w:r>
    </w:p>
    <w:p w14:paraId="073B7C25" w14:textId="77777777" w:rsidR="00F13543" w:rsidRDefault="00F13543" w:rsidP="00754349">
      <w:r>
        <w:t xml:space="preserve">The UE shall set the contents of the </w:t>
      </w:r>
      <w:r>
        <w:rPr>
          <w:i/>
        </w:rPr>
        <w:t>ULInformationTransfer</w:t>
      </w:r>
      <w:r>
        <w:t xml:space="preserve"> message as follows:</w:t>
      </w:r>
    </w:p>
    <w:p w14:paraId="10164F6B" w14:textId="77777777" w:rsidR="00F13543" w:rsidRDefault="00F13543" w:rsidP="00754349">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14:paraId="42F16349" w14:textId="77777777" w:rsidR="00F13543" w:rsidRDefault="00F13543" w:rsidP="00754349">
      <w:pPr>
        <w:pStyle w:val="B2"/>
      </w:pPr>
      <w:r>
        <w:t>2&gt; set the dedicatedInfo</w:t>
      </w:r>
      <w:r>
        <w:rPr>
          <w:color w:val="FF0000"/>
          <w:u w:val="single"/>
          <w:lang w:val="en-US"/>
        </w:rPr>
        <w:t>NAS</w:t>
      </w:r>
      <w:r>
        <w:rPr>
          <w:strike/>
          <w:color w:val="FF0000"/>
          <w:u w:val="single"/>
        </w:rPr>
        <w:t>Type</w:t>
      </w:r>
      <w:r>
        <w:t xml:space="preserve"> to </w:t>
      </w:r>
      <w:r>
        <w:rPr>
          <w:strike/>
          <w:color w:val="FF0000"/>
          <w:u w:val="single"/>
        </w:rPr>
        <w:t>dedicatedInfoNAS</w:t>
      </w:r>
      <w:r>
        <w:rPr>
          <w:color w:val="FF0000"/>
          <w:u w:val="single"/>
          <w:lang w:val="en-US"/>
        </w:rPr>
        <w:t xml:space="preserve"> </w:t>
      </w:r>
      <w:r>
        <w:rPr>
          <w:color w:val="FF0000"/>
          <w:u w:val="single"/>
        </w:rPr>
        <w:t>include the information received from upper layers</w:t>
      </w:r>
      <w:r>
        <w:t>;</w:t>
      </w:r>
    </w:p>
    <w:p w14:paraId="417AAFD3" w14:textId="77777777" w:rsidR="00F13543" w:rsidRDefault="00F13543" w:rsidP="00754349">
      <w:pPr>
        <w:pStyle w:val="B1"/>
      </w:pPr>
      <w:r>
        <w:rPr>
          <w:lang w:val="en-US"/>
        </w:rPr>
        <w:t>1</w:t>
      </w:r>
      <w:r>
        <w:t xml:space="preserve">&gt; submit the </w:t>
      </w:r>
      <w:r>
        <w:rPr>
          <w:i/>
        </w:rPr>
        <w:t>ULInformationTransfer</w:t>
      </w:r>
      <w:r>
        <w:t xml:space="preserve"> message to lower layers for transmission, upon which the procedure ends;</w:t>
      </w:r>
    </w:p>
    <w:p w14:paraId="1AB8165C" w14:textId="77777777" w:rsidR="00F13543" w:rsidRDefault="00F13543" w:rsidP="00754349">
      <w:pPr>
        <w:spacing w:after="0"/>
        <w:rPr>
          <w:rFonts w:ascii="Arial" w:hAnsi="Arial" w:cs="Arial"/>
          <w:sz w:val="18"/>
          <w:szCs w:val="18"/>
        </w:rPr>
      </w:pPr>
      <w:r>
        <w:rPr>
          <w:rFonts w:ascii="Arial" w:hAnsi="Arial" w:cs="Arial"/>
          <w:sz w:val="18"/>
          <w:szCs w:val="18"/>
          <w:highlight w:val="yellow"/>
        </w:rPr>
        <w:t>**** TEXT PROPOSAL - END ****</w:t>
      </w:r>
    </w:p>
    <w:p w14:paraId="233E7FB2" w14:textId="77777777" w:rsidR="00F13543" w:rsidRDefault="00F13543" w:rsidP="00754349">
      <w:pPr>
        <w:pStyle w:val="CommentText"/>
      </w:pPr>
    </w:p>
    <w:p w14:paraId="2FB592F3" w14:textId="77777777" w:rsidR="00F13543" w:rsidRDefault="00F13543" w:rsidP="00754349">
      <w:pPr>
        <w:pStyle w:val="CommentText"/>
      </w:pPr>
      <w:r>
        <w:rPr>
          <w:b/>
        </w:rPr>
        <w:t>[Comments]</w:t>
      </w:r>
      <w:r>
        <w:t>:</w:t>
      </w:r>
    </w:p>
    <w:p w14:paraId="63D35276" w14:textId="77777777" w:rsidR="00F13543" w:rsidRDefault="00F13543" w:rsidP="00754349">
      <w:pPr>
        <w:pStyle w:val="CommentText"/>
      </w:pPr>
    </w:p>
    <w:p w14:paraId="3D0F5F12" w14:textId="77777777" w:rsidR="00F13543" w:rsidRDefault="00F13543" w:rsidP="00754349">
      <w:pPr>
        <w:pStyle w:val="CommentText"/>
      </w:pPr>
    </w:p>
  </w:comment>
  <w:comment w:id="5057" w:author="Nokia (Tero)" w:date="2018-06-25T15:35:00Z" w:initials="I">
    <w:p w14:paraId="11BF0617" w14:textId="77777777" w:rsidR="00F13543" w:rsidRDefault="00F13543"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2B65">
        <w:rPr>
          <w:highlight w:val="lightGray"/>
        </w:rPr>
        <w:t>N038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Introduce text proposed in I202.</w:t>
      </w:r>
    </w:p>
    <w:p w14:paraId="68595DF2" w14:textId="77777777" w:rsidR="00F13543" w:rsidRDefault="00F13543" w:rsidP="00754349">
      <w:pPr>
        <w:pStyle w:val="CommentText"/>
      </w:pPr>
      <w:r>
        <w:rPr>
          <w:b/>
        </w:rPr>
        <w:t>[Description]</w:t>
      </w:r>
      <w:r>
        <w:t xml:space="preserve">: This sentence makes no sense: A field has a type, and you don’t set it to the type. what is needed here is the UE sets the contents based on the the content from NAS. </w:t>
      </w:r>
    </w:p>
    <w:p w14:paraId="4775F297" w14:textId="77777777" w:rsidR="00F13543" w:rsidRDefault="00F13543" w:rsidP="00754349">
      <w:pPr>
        <w:pStyle w:val="CommentText"/>
      </w:pPr>
      <w:r>
        <w:rPr>
          <w:b/>
        </w:rPr>
        <w:t>[Proposed Change]</w:t>
      </w:r>
      <w:r>
        <w:t>: Proposed wording: “2&gt; include the NAS information within dedicatedInfoType”</w:t>
      </w:r>
    </w:p>
    <w:p w14:paraId="12E8775B" w14:textId="77777777" w:rsidR="00F13543" w:rsidRDefault="00F13543" w:rsidP="00754349">
      <w:pPr>
        <w:pStyle w:val="CommentText"/>
      </w:pPr>
      <w:r>
        <w:t>Note that this relates to N036 and N037.</w:t>
      </w:r>
    </w:p>
    <w:p w14:paraId="7B379221" w14:textId="77777777" w:rsidR="00F13543" w:rsidRDefault="00F13543" w:rsidP="00754349">
      <w:pPr>
        <w:pStyle w:val="CommentText"/>
      </w:pPr>
      <w:r>
        <w:rPr>
          <w:b/>
        </w:rPr>
        <w:t>[Comments]</w:t>
      </w:r>
      <w:r>
        <w:t xml:space="preserve">: </w:t>
      </w:r>
    </w:p>
    <w:p w14:paraId="1DEE0569" w14:textId="77777777" w:rsidR="00F13543" w:rsidRDefault="00F13543" w:rsidP="00754349">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6AED8C" w15:done="1"/>
  <w15:commentEx w15:paraId="0E9E318B" w15:done="1"/>
  <w15:commentEx w15:paraId="6D7E44D4" w15:done="1"/>
  <w15:commentEx w15:paraId="45C8F268" w15:done="1"/>
  <w15:commentEx w15:paraId="40BB3570" w15:done="1"/>
  <w15:commentEx w15:paraId="75F1FCF5" w15:done="1"/>
  <w15:commentEx w15:paraId="3BF9CFAD" w15:done="1"/>
  <w15:commentEx w15:paraId="32D5DF74" w15:done="1"/>
  <w15:commentEx w15:paraId="3F4C1418" w15:done="1"/>
  <w15:commentEx w15:paraId="3E54C4D0" w15:done="1"/>
  <w15:commentEx w15:paraId="4BE929E3" w15:done="1"/>
  <w15:commentEx w15:paraId="0BF20245" w15:done="1"/>
  <w15:commentEx w15:paraId="330A000A" w15:done="1"/>
  <w15:commentEx w15:paraId="54385816" w15:done="1"/>
  <w15:commentEx w15:paraId="5850DEAC" w15:done="0"/>
  <w15:commentEx w15:paraId="30AC886B" w15:done="1"/>
  <w15:commentEx w15:paraId="0735F76A" w15:done="0"/>
  <w15:commentEx w15:paraId="1010EFE5" w15:done="1"/>
  <w15:commentEx w15:paraId="1DE0A4B4" w15:done="0"/>
  <w15:commentEx w15:paraId="1B2C96C2" w15:done="1"/>
  <w15:commentEx w15:paraId="2647E134" w15:done="1"/>
  <w15:commentEx w15:paraId="6F201CFD" w15:done="1"/>
  <w15:commentEx w15:paraId="4751A357" w15:done="1"/>
  <w15:commentEx w15:paraId="21F4126E" w15:paraIdParent="4751A357" w15:done="1"/>
  <w15:commentEx w15:paraId="3882318E" w15:done="1"/>
  <w15:commentEx w15:paraId="75B3ECDA" w15:paraIdParent="3882318E" w15:done="1"/>
  <w15:commentEx w15:paraId="1AC082A8" w15:done="1"/>
  <w15:commentEx w15:paraId="56473D2D" w15:done="1"/>
  <w15:commentEx w15:paraId="340C6853" w15:done="1"/>
  <w15:commentEx w15:paraId="5B12762F" w15:done="1"/>
  <w15:commentEx w15:paraId="77849321" w15:done="1"/>
  <w15:commentEx w15:paraId="5068AF20" w15:done="0"/>
  <w15:commentEx w15:paraId="46775735" w15:done="1"/>
  <w15:commentEx w15:paraId="65F9DE39" w15:done="1"/>
  <w15:commentEx w15:paraId="16623971" w15:done="1"/>
  <w15:commentEx w15:paraId="18400BBF" w15:done="0"/>
  <w15:commentEx w15:paraId="6417276B" w15:done="0"/>
  <w15:commentEx w15:paraId="77FFEA6F" w15:done="1"/>
  <w15:commentEx w15:paraId="0461A767" w15:done="0"/>
  <w15:commentEx w15:paraId="7C0FDFA5" w15:done="0"/>
  <w15:commentEx w15:paraId="2B2B27A4" w15:done="1"/>
  <w15:commentEx w15:paraId="67C96BD9" w15:done="1"/>
  <w15:commentEx w15:paraId="32D1A7FE" w15:done="1"/>
  <w15:commentEx w15:paraId="302681A2" w15:paraIdParent="32D1A7FE" w15:done="1"/>
  <w15:commentEx w15:paraId="06971B75" w15:done="1"/>
  <w15:commentEx w15:paraId="52CB9B46" w15:done="0"/>
  <w15:commentEx w15:paraId="6810C164" w15:paraIdParent="52CB9B46" w15:done="0"/>
  <w15:commentEx w15:paraId="4E36A0F7" w15:done="0"/>
  <w15:commentEx w15:paraId="4B7EA077" w15:done="1"/>
  <w15:commentEx w15:paraId="53DED85C" w15:paraIdParent="4B7EA077" w15:done="1"/>
  <w15:commentEx w15:paraId="62AEA735" w15:done="0"/>
  <w15:commentEx w15:paraId="0F236BFC" w15:done="1"/>
  <w15:commentEx w15:paraId="0B6A0944" w15:done="0"/>
  <w15:commentEx w15:paraId="41BE33B3" w15:done="0"/>
  <w15:commentEx w15:paraId="740E1E14" w15:done="0"/>
  <w15:commentEx w15:paraId="77B899C5" w15:done="0"/>
  <w15:commentEx w15:paraId="1A7EC5AB" w15:done="0"/>
  <w15:commentEx w15:paraId="7A801DB5" w15:done="0"/>
  <w15:commentEx w15:paraId="4A2BD4E5" w15:done="1"/>
  <w15:commentEx w15:paraId="38811D5E" w15:done="1"/>
  <w15:commentEx w15:paraId="393684BC" w15:done="1"/>
  <w15:commentEx w15:paraId="0CA8F833" w15:done="0"/>
  <w15:commentEx w15:paraId="59D54B28" w15:done="0"/>
  <w15:commentEx w15:paraId="6D42475A" w15:done="1"/>
  <w15:commentEx w15:paraId="58161755" w15:done="1"/>
  <w15:commentEx w15:paraId="4FA2AD68" w15:done="1"/>
  <w15:commentEx w15:paraId="165F9621" w15:done="1"/>
  <w15:commentEx w15:paraId="19B1097B" w15:done="1"/>
  <w15:commentEx w15:paraId="68D08C01" w15:done="1"/>
  <w15:commentEx w15:paraId="22268B8E" w15:done="1"/>
  <w15:commentEx w15:paraId="108559F6" w15:done="1"/>
  <w15:commentEx w15:paraId="2016E8C0" w15:done="1"/>
  <w15:commentEx w15:paraId="4AFB410F" w15:done="0"/>
  <w15:commentEx w15:paraId="191A3557" w15:done="1"/>
  <w15:commentEx w15:paraId="7E99743C" w15:done="1"/>
  <w15:commentEx w15:paraId="1C168DEC" w15:done="1"/>
  <w15:commentEx w15:paraId="5C649C94" w15:done="1"/>
  <w15:commentEx w15:paraId="59410E21" w15:done="1"/>
  <w15:commentEx w15:paraId="546DF1C1" w15:done="1"/>
  <w15:commentEx w15:paraId="1503FCD2" w15:done="1"/>
  <w15:commentEx w15:paraId="7C542D69" w15:done="0"/>
  <w15:commentEx w15:paraId="61DFA25B" w15:done="1"/>
  <w15:commentEx w15:paraId="7576A023" w15:done="1"/>
  <w15:commentEx w15:paraId="4FF62530" w15:done="1"/>
  <w15:commentEx w15:paraId="3888260A" w15:done="1"/>
  <w15:commentEx w15:paraId="5A28138A" w15:done="1"/>
  <w15:commentEx w15:paraId="4E828107" w15:done="1"/>
  <w15:commentEx w15:paraId="1F65980A" w15:done="1"/>
  <w15:commentEx w15:paraId="17868D94" w15:done="1"/>
  <w15:commentEx w15:paraId="3C2A858A" w15:done="1"/>
  <w15:commentEx w15:paraId="045ED8E6" w15:done="1"/>
  <w15:commentEx w15:paraId="45B396D1" w15:done="0"/>
  <w15:commentEx w15:paraId="15ADB0A9" w15:paraIdParent="45B396D1" w15:done="0"/>
  <w15:commentEx w15:paraId="27D59FEB" w15:done="0"/>
  <w15:commentEx w15:paraId="1A067E18" w15:done="0"/>
  <w15:commentEx w15:paraId="564FF85A" w15:done="1"/>
  <w15:commentEx w15:paraId="3D2CBDFE" w15:done="1"/>
  <w15:commentEx w15:paraId="3925CD33" w15:done="1"/>
  <w15:commentEx w15:paraId="1855E845" w15:done="0"/>
  <w15:commentEx w15:paraId="62C3209E" w15:done="1"/>
  <w15:commentEx w15:paraId="4FA7F6C8" w15:done="1"/>
  <w15:commentEx w15:paraId="583230F1" w15:done="1"/>
  <w15:commentEx w15:paraId="540298C2" w15:done="1"/>
  <w15:commentEx w15:paraId="5B0270AD" w15:done="1"/>
  <w15:commentEx w15:paraId="5B8B3BB8" w15:done="1"/>
  <w15:commentEx w15:paraId="6368124F" w15:done="1"/>
  <w15:commentEx w15:paraId="4249A2AA" w15:done="1"/>
  <w15:commentEx w15:paraId="136D38C2" w15:done="0"/>
  <w15:commentEx w15:paraId="6D418166" w15:done="0"/>
  <w15:commentEx w15:paraId="6F2C711E" w15:done="1"/>
  <w15:commentEx w15:paraId="3FCCF40C" w15:done="1"/>
  <w15:commentEx w15:paraId="587966EE" w15:done="0"/>
  <w15:commentEx w15:paraId="77AF5308" w15:done="1"/>
  <w15:commentEx w15:paraId="12CFBF4E" w15:done="0"/>
  <w15:commentEx w15:paraId="5E24BFDA" w15:done="1"/>
  <w15:commentEx w15:paraId="4DF043AC" w15:done="0"/>
  <w15:commentEx w15:paraId="70C94422" w15:done="0"/>
  <w15:commentEx w15:paraId="220C190C" w15:done="0"/>
  <w15:commentEx w15:paraId="5FE17DE3" w15:done="0"/>
  <w15:commentEx w15:paraId="5FD7A583" w15:done="0"/>
  <w15:commentEx w15:paraId="33569568" w15:done="0"/>
  <w15:commentEx w15:paraId="3783520F" w15:done="0"/>
  <w15:commentEx w15:paraId="3990D150" w15:done="0"/>
  <w15:commentEx w15:paraId="11379A31" w15:done="0"/>
  <w15:commentEx w15:paraId="033AC368" w15:done="0"/>
  <w15:commentEx w15:paraId="2AF4B741" w15:done="0"/>
  <w15:commentEx w15:paraId="2DD9C96F" w15:done="0"/>
  <w15:commentEx w15:paraId="0927A43D" w15:done="0"/>
  <w15:commentEx w15:paraId="28D92670" w15:done="1"/>
  <w15:commentEx w15:paraId="0ECAD78F" w15:done="1"/>
  <w15:commentEx w15:paraId="382C4E88" w15:done="1"/>
  <w15:commentEx w15:paraId="648E8827" w15:done="1"/>
  <w15:commentEx w15:paraId="362B89C1" w15:done="1"/>
  <w15:commentEx w15:paraId="44207A54" w15:done="0"/>
  <w15:commentEx w15:paraId="49DB9DEC" w15:done="1"/>
  <w15:commentEx w15:paraId="4F545F01" w15:done="1"/>
  <w15:commentEx w15:paraId="7E9895E5" w15:done="1"/>
  <w15:commentEx w15:paraId="266C50DD" w15:done="1"/>
  <w15:commentEx w15:paraId="5E9EC14B" w15:done="1"/>
  <w15:commentEx w15:paraId="70E38248" w15:done="1"/>
  <w15:commentEx w15:paraId="3DFD1C9C" w15:done="1"/>
  <w15:commentEx w15:paraId="02123492" w15:done="1"/>
  <w15:commentEx w15:paraId="1CB7600E" w15:done="0"/>
  <w15:commentEx w15:paraId="4C080777" w15:done="1"/>
  <w15:commentEx w15:paraId="72D1320B" w15:done="1"/>
  <w15:commentEx w15:paraId="43D2A584" w15:done="0"/>
  <w15:commentEx w15:paraId="6C3AEAA9" w15:done="1"/>
  <w15:commentEx w15:paraId="48709BE9" w15:done="1"/>
  <w15:commentEx w15:paraId="469EFB83" w15:done="1"/>
  <w15:commentEx w15:paraId="0A7596B1" w15:done="1"/>
  <w15:commentEx w15:paraId="06CE62C7" w15:done="0"/>
  <w15:commentEx w15:paraId="37AC65EA" w15:done="0"/>
  <w15:commentEx w15:paraId="62DCA57D" w15:done="1"/>
  <w15:commentEx w15:paraId="29DC6C1A" w15:done="1"/>
  <w15:commentEx w15:paraId="0A2EDC82" w15:done="0"/>
  <w15:commentEx w15:paraId="1358C9EB" w15:done="1"/>
  <w15:commentEx w15:paraId="1A3DC141" w15:done="1"/>
  <w15:commentEx w15:paraId="5E37595B" w15:done="0"/>
  <w15:commentEx w15:paraId="4BCF2605" w15:done="1"/>
  <w15:commentEx w15:paraId="0C19D57E" w15:done="1"/>
  <w15:commentEx w15:paraId="67B3A87F" w15:done="1"/>
  <w15:commentEx w15:paraId="08BE6B16" w15:done="1"/>
  <w15:commentEx w15:paraId="486A4E9A" w15:done="1"/>
  <w15:commentEx w15:paraId="168F2713" w15:done="1"/>
  <w15:commentEx w15:paraId="18A58251" w15:done="1"/>
  <w15:commentEx w15:paraId="480383EA" w15:done="1"/>
  <w15:commentEx w15:paraId="4647EA1A" w15:done="1"/>
  <w15:commentEx w15:paraId="15522495" w15:done="1"/>
  <w15:commentEx w15:paraId="31196374" w15:done="1"/>
  <w15:commentEx w15:paraId="022A6FFD" w15:done="0"/>
  <w15:commentEx w15:paraId="049E9DA8" w15:done="0"/>
  <w15:commentEx w15:paraId="29EBB94F" w15:done="1"/>
  <w15:commentEx w15:paraId="64FAB692" w15:done="0"/>
  <w15:commentEx w15:paraId="50EB64C1" w15:done="1"/>
  <w15:commentEx w15:paraId="1BBABD92" w15:done="0"/>
  <w15:commentEx w15:paraId="54261A3C" w15:done="0"/>
  <w15:commentEx w15:paraId="29CAD925" w15:done="0"/>
  <w15:commentEx w15:paraId="6B3CDDBD" w15:done="0"/>
  <w15:commentEx w15:paraId="4A27BFA0" w15:done="0"/>
  <w15:commentEx w15:paraId="6E54E8B2" w15:done="0"/>
  <w15:commentEx w15:paraId="66F6FD03" w15:done="0"/>
  <w15:commentEx w15:paraId="10B569E5" w15:done="0"/>
  <w15:commentEx w15:paraId="2F346D94" w15:done="1"/>
  <w15:commentEx w15:paraId="095C8DBA" w15:done="0"/>
  <w15:commentEx w15:paraId="7130B63D" w15:done="1"/>
  <w15:commentEx w15:paraId="29081D7A" w15:done="0"/>
  <w15:commentEx w15:paraId="4B48A8B5" w15:done="1"/>
  <w15:commentEx w15:paraId="29C7A81E" w15:done="0"/>
  <w15:commentEx w15:paraId="241F4A56" w15:done="1"/>
  <w15:commentEx w15:paraId="700088AA" w15:done="1"/>
  <w15:commentEx w15:paraId="55B6857F" w15:done="1"/>
  <w15:commentEx w15:paraId="4FE66278" w15:done="0"/>
  <w15:commentEx w15:paraId="7EAA226B" w15:done="1"/>
  <w15:commentEx w15:paraId="104F7345" w15:done="0"/>
  <w15:commentEx w15:paraId="0462D7F1" w15:done="1"/>
  <w15:commentEx w15:paraId="4750EB3D" w15:done="1"/>
  <w15:commentEx w15:paraId="6AF5AD9C" w15:done="1"/>
  <w15:commentEx w15:paraId="56CAB06E" w15:done="0"/>
  <w15:commentEx w15:paraId="4C74ABC9" w15:done="1"/>
  <w15:commentEx w15:paraId="09EF0379" w15:done="1"/>
  <w15:commentEx w15:paraId="037800FE" w15:done="0"/>
  <w15:commentEx w15:paraId="2647743A" w15:done="0"/>
  <w15:commentEx w15:paraId="79C2316D" w15:done="0"/>
  <w15:commentEx w15:paraId="16E09287" w15:done="1"/>
  <w15:commentEx w15:paraId="6504BF0F" w15:done="1"/>
  <w15:commentEx w15:paraId="750CB0C0" w15:done="0"/>
  <w15:commentEx w15:paraId="147363B6" w15:done="1"/>
  <w15:commentEx w15:paraId="5A692B5A" w15:done="0"/>
  <w15:commentEx w15:paraId="06F3FFB9" w15:done="1"/>
  <w15:commentEx w15:paraId="5CC69189" w15:done="1"/>
  <w15:commentEx w15:paraId="5564433F" w15:done="1"/>
  <w15:commentEx w15:paraId="5507CBE0" w15:done="0"/>
  <w15:commentEx w15:paraId="14FB63FB" w15:done="1"/>
  <w15:commentEx w15:paraId="14D147D7" w15:done="0"/>
  <w15:commentEx w15:paraId="2EBBEB87" w15:done="1"/>
  <w15:commentEx w15:paraId="3616DFF4" w15:done="0"/>
  <w15:commentEx w15:paraId="7FCBC6C4" w15:done="1"/>
  <w15:commentEx w15:paraId="16DD9E30" w15:done="0"/>
  <w15:commentEx w15:paraId="08BC3E9E" w15:done="1"/>
  <w15:commentEx w15:paraId="7E3C4229" w15:done="1"/>
  <w15:commentEx w15:paraId="1FCF014A" w15:done="1"/>
  <w15:commentEx w15:paraId="2260973D" w15:done="1"/>
  <w15:commentEx w15:paraId="3138058A" w15:done="1"/>
  <w15:commentEx w15:paraId="3D0F5F12" w15:done="1"/>
  <w15:commentEx w15:paraId="1DEE0569"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6AED8C" w16cid:durableId="1EE0CCCA"/>
  <w16cid:commentId w16cid:paraId="0E9E318B" w16cid:durableId="1EE0CCCC"/>
  <w16cid:commentId w16cid:paraId="6D7E44D4" w16cid:durableId="1EE0CCCD"/>
  <w16cid:commentId w16cid:paraId="45C8F268" w16cid:durableId="1EE0CCCE"/>
  <w16cid:commentId w16cid:paraId="40BB3570" w16cid:durableId="1EE0CCCF"/>
  <w16cid:commentId w16cid:paraId="75F1FCF5" w16cid:durableId="1EE0CCD0"/>
  <w16cid:commentId w16cid:paraId="3BF9CFAD" w16cid:durableId="1EE0CCD1"/>
  <w16cid:commentId w16cid:paraId="32D5DF74" w16cid:durableId="1EE0CCD3"/>
  <w16cid:commentId w16cid:paraId="3F4C1418" w16cid:durableId="1EE0CCD4"/>
  <w16cid:commentId w16cid:paraId="3E54C4D0" w16cid:durableId="1EE0CCD5"/>
  <w16cid:commentId w16cid:paraId="4BE929E3" w16cid:durableId="1EE0CCD6"/>
  <w16cid:commentId w16cid:paraId="0BF20245" w16cid:durableId="1EE0CCD7"/>
  <w16cid:commentId w16cid:paraId="330A000A" w16cid:durableId="1EE0CCD9"/>
  <w16cid:commentId w16cid:paraId="54385816" w16cid:durableId="1EE0CCDB"/>
  <w16cid:commentId w16cid:paraId="5850DEAC" w16cid:durableId="1F14046F"/>
  <w16cid:commentId w16cid:paraId="30AC886B" w16cid:durableId="1EE0CCDD"/>
  <w16cid:commentId w16cid:paraId="0735F76A" w16cid:durableId="1F14057A"/>
  <w16cid:commentId w16cid:paraId="1010EFE5" w16cid:durableId="1EE0CCE0"/>
  <w16cid:commentId w16cid:paraId="1DE0A4B4" w16cid:durableId="1EE0CCE1"/>
  <w16cid:commentId w16cid:paraId="1B2C96C2" w16cid:durableId="1EE0CCE2"/>
  <w16cid:commentId w16cid:paraId="2647E134" w16cid:durableId="1EE0CCE3"/>
  <w16cid:commentId w16cid:paraId="6F201CFD" w16cid:durableId="1EE0CCE4"/>
  <w16cid:commentId w16cid:paraId="4751A357" w16cid:durableId="1EE0CCE7"/>
  <w16cid:commentId w16cid:paraId="21F4126E" w16cid:durableId="1EE0CCE8"/>
  <w16cid:commentId w16cid:paraId="3882318E" w16cid:durableId="1EE0CCED"/>
  <w16cid:commentId w16cid:paraId="75B3ECDA" w16cid:durableId="1EE0CCEF"/>
  <w16cid:commentId w16cid:paraId="1AC082A8" w16cid:durableId="1EE0CCF0"/>
  <w16cid:commentId w16cid:paraId="56473D2D" w16cid:durableId="1EE0CCF1"/>
  <w16cid:commentId w16cid:paraId="340C6853" w16cid:durableId="1EE0CCF2"/>
  <w16cid:commentId w16cid:paraId="5B12762F" w16cid:durableId="1EE0CCF6"/>
  <w16cid:commentId w16cid:paraId="77849321" w16cid:durableId="1EE0CCF7"/>
  <w16cid:commentId w16cid:paraId="5068AF20" w16cid:durableId="1F12E26F"/>
  <w16cid:commentId w16cid:paraId="46775735" w16cid:durableId="1EE0CCF8"/>
  <w16cid:commentId w16cid:paraId="65F9DE39" w16cid:durableId="1EE0CCFA"/>
  <w16cid:commentId w16cid:paraId="16623971" w16cid:durableId="1EE0CCFB"/>
  <w16cid:commentId w16cid:paraId="18400BBF" w16cid:durableId="1EE0CCFC"/>
  <w16cid:commentId w16cid:paraId="6417276B" w16cid:durableId="1F12E274"/>
  <w16cid:commentId w16cid:paraId="77FFEA6F" w16cid:durableId="1EE0CCFD"/>
  <w16cid:commentId w16cid:paraId="0461A767" w16cid:durableId="1EE0CCFE"/>
  <w16cid:commentId w16cid:paraId="7C0FDFA5" w16cid:durableId="1EE0CCFF"/>
  <w16cid:commentId w16cid:paraId="2B2B27A4" w16cid:durableId="1EE0CD00"/>
  <w16cid:commentId w16cid:paraId="67C96BD9" w16cid:durableId="1EE0CD01"/>
  <w16cid:commentId w16cid:paraId="32D1A7FE" w16cid:durableId="1EE0CD06"/>
  <w16cid:commentId w16cid:paraId="302681A2" w16cid:durableId="1EE0CD07"/>
  <w16cid:commentId w16cid:paraId="06971B75" w16cid:durableId="1EE0CD08"/>
  <w16cid:commentId w16cid:paraId="52CB9B46" w16cid:durableId="1EE0CD0B"/>
  <w16cid:commentId w16cid:paraId="6810C164" w16cid:durableId="1EE0CD0C"/>
  <w16cid:commentId w16cid:paraId="4E36A0F7" w16cid:durableId="1F12E27F"/>
  <w16cid:commentId w16cid:paraId="4B7EA077" w16cid:durableId="1EE0CD11"/>
  <w16cid:commentId w16cid:paraId="53DED85C" w16cid:durableId="1EE0CD12"/>
  <w16cid:commentId w16cid:paraId="62AEA735" w16cid:durableId="1F12E282"/>
  <w16cid:commentId w16cid:paraId="0F236BFC" w16cid:durableId="1EE0CD13"/>
  <w16cid:commentId w16cid:paraId="41BE33B3" w16cid:durableId="1EE0CD1B"/>
  <w16cid:commentId w16cid:paraId="740E1E14" w16cid:durableId="1F12E285"/>
  <w16cid:commentId w16cid:paraId="77B899C5" w16cid:durableId="1EE0CD1C"/>
  <w16cid:commentId w16cid:paraId="1A7EC5AB" w16cid:durableId="1EE0CD1D"/>
  <w16cid:commentId w16cid:paraId="7A801DB5" w16cid:durableId="1EF0B9C6"/>
  <w16cid:commentId w16cid:paraId="4A2BD4E5" w16cid:durableId="1EE0CD1E"/>
  <w16cid:commentId w16cid:paraId="38811D5E" w16cid:durableId="1EE0CD1F"/>
  <w16cid:commentId w16cid:paraId="393684BC" w16cid:durableId="1EE0CD20"/>
  <w16cid:commentId w16cid:paraId="0CA8F833" w16cid:durableId="1EE0CD21"/>
  <w16cid:commentId w16cid:paraId="59D54B28" w16cid:durableId="1EE0CD22"/>
  <w16cid:commentId w16cid:paraId="6D42475A" w16cid:durableId="1EE0CD24"/>
  <w16cid:commentId w16cid:paraId="58161755" w16cid:durableId="1EE0CD25"/>
  <w16cid:commentId w16cid:paraId="4FA2AD68" w16cid:durableId="1EE0CD28"/>
  <w16cid:commentId w16cid:paraId="165F9621" w16cid:durableId="1EE0CD2A"/>
  <w16cid:commentId w16cid:paraId="19B1097B" w16cid:durableId="1EE0CD2B"/>
  <w16cid:commentId w16cid:paraId="68D08C01" w16cid:durableId="1EE0CD2C"/>
  <w16cid:commentId w16cid:paraId="22268B8E" w16cid:durableId="1EE0CD2D"/>
  <w16cid:commentId w16cid:paraId="108559F6" w16cid:durableId="1EE0CD2E"/>
  <w16cid:commentId w16cid:paraId="2016E8C0" w16cid:durableId="1EE0CD2F"/>
  <w16cid:commentId w16cid:paraId="4AFB410F" w16cid:durableId="1F12E297"/>
  <w16cid:commentId w16cid:paraId="191A3557" w16cid:durableId="1EE0CD31"/>
  <w16cid:commentId w16cid:paraId="7E99743C" w16cid:durableId="1EE0CD38"/>
  <w16cid:commentId w16cid:paraId="1C168DEC" w16cid:durableId="1EE0CD39"/>
  <w16cid:commentId w16cid:paraId="5C649C94" w16cid:durableId="1EE0CD3C"/>
  <w16cid:commentId w16cid:paraId="59410E21" w16cid:durableId="1EE0CD3D"/>
  <w16cid:commentId w16cid:paraId="546DF1C1" w16cid:durableId="1EE0CD3E"/>
  <w16cid:commentId w16cid:paraId="1503FCD2" w16cid:durableId="1EE0CD42"/>
  <w16cid:commentId w16cid:paraId="7C542D69" w16cid:durableId="1F12E29F"/>
  <w16cid:commentId w16cid:paraId="61DFA25B" w16cid:durableId="1EE0CD43"/>
  <w16cid:commentId w16cid:paraId="7576A023" w16cid:durableId="1EE0CD44"/>
  <w16cid:commentId w16cid:paraId="4FF62530" w16cid:durableId="1EE0CD45"/>
  <w16cid:commentId w16cid:paraId="3888260A" w16cid:durableId="1EE0CD46"/>
  <w16cid:commentId w16cid:paraId="5A28138A" w16cid:durableId="1EE0CD47"/>
  <w16cid:commentId w16cid:paraId="4E828107" w16cid:durableId="1EE0CD48"/>
  <w16cid:commentId w16cid:paraId="1F65980A" w16cid:durableId="1EE0CD49"/>
  <w16cid:commentId w16cid:paraId="17868D94" w16cid:durableId="1EE0CD4A"/>
  <w16cid:commentId w16cid:paraId="3C2A858A" w16cid:durableId="1EE0CD4D"/>
  <w16cid:commentId w16cid:paraId="045ED8E6" w16cid:durableId="1EE0CD4E"/>
  <w16cid:commentId w16cid:paraId="45B396D1" w16cid:durableId="1EE0CD51"/>
  <w16cid:commentId w16cid:paraId="15ADB0A9" w16cid:durableId="1EE0CD52"/>
  <w16cid:commentId w16cid:paraId="27D59FEB" w16cid:durableId="1F12E2AC"/>
  <w16cid:commentId w16cid:paraId="1A067E18" w16cid:durableId="1EE0CD53"/>
  <w16cid:commentId w16cid:paraId="564FF85A" w16cid:durableId="1EE0CD56"/>
  <w16cid:commentId w16cid:paraId="3D2CBDFE" w16cid:durableId="1EE0CD57"/>
  <w16cid:commentId w16cid:paraId="3925CD33" w16cid:durableId="1EE0CD59"/>
  <w16cid:commentId w16cid:paraId="1855E845" w16cid:durableId="1EE0CD5A"/>
  <w16cid:commentId w16cid:paraId="62C3209E" w16cid:durableId="1EE0CD5D"/>
  <w16cid:commentId w16cid:paraId="4FA7F6C8" w16cid:durableId="1EE0CD5E"/>
  <w16cid:commentId w16cid:paraId="583230F1" w16cid:durableId="1EE0CD5F"/>
  <w16cid:commentId w16cid:paraId="540298C2" w16cid:durableId="1EE0CD60"/>
  <w16cid:commentId w16cid:paraId="5B0270AD" w16cid:durableId="1EE0CD63"/>
  <w16cid:commentId w16cid:paraId="5B8B3BB8" w16cid:durableId="1EE0CD64"/>
  <w16cid:commentId w16cid:paraId="6368124F" w16cid:durableId="1EE0CD66"/>
  <w16cid:commentId w16cid:paraId="4249A2AA" w16cid:durableId="1EE0CD69"/>
  <w16cid:commentId w16cid:paraId="136D38C2" w16cid:durableId="1EE0CD6A"/>
  <w16cid:commentId w16cid:paraId="6D418166" w16cid:durableId="1F12E2BB"/>
  <w16cid:commentId w16cid:paraId="6F2C711E" w16cid:durableId="1EE0CD6B"/>
  <w16cid:commentId w16cid:paraId="3FCCF40C" w16cid:durableId="1EE0CD6C"/>
  <w16cid:commentId w16cid:paraId="587966EE" w16cid:durableId="1F12E2BE"/>
  <w16cid:commentId w16cid:paraId="77AF5308" w16cid:durableId="1EE0CD7C"/>
  <w16cid:commentId w16cid:paraId="12CFBF4E" w16cid:durableId="1F12E2C0"/>
  <w16cid:commentId w16cid:paraId="5E24BFDA" w16cid:durableId="1EE0CD7D"/>
  <w16cid:commentId w16cid:paraId="4DF043AC" w16cid:durableId="1F12E2C2"/>
  <w16cid:commentId w16cid:paraId="70C94422" w16cid:durableId="1F12E2C3"/>
  <w16cid:commentId w16cid:paraId="220C190C" w16cid:durableId="1F12E2C4"/>
  <w16cid:commentId w16cid:paraId="5FD7A583" w16cid:durableId="1F12E2C5"/>
  <w16cid:commentId w16cid:paraId="3783520F" w16cid:durableId="1F12E2C6"/>
  <w16cid:commentId w16cid:paraId="033AC368" w16cid:durableId="1F12E2C7"/>
  <w16cid:commentId w16cid:paraId="2DD9C96F" w16cid:durableId="1EE0CD86"/>
  <w16cid:commentId w16cid:paraId="0927A43D" w16cid:durableId="1F12E2C9"/>
  <w16cid:commentId w16cid:paraId="28D92670" w16cid:durableId="1EE0CD87"/>
  <w16cid:commentId w16cid:paraId="0ECAD78F" w16cid:durableId="1EE0CD88"/>
  <w16cid:commentId w16cid:paraId="382C4E88" w16cid:durableId="1EE0CD89"/>
  <w16cid:commentId w16cid:paraId="648E8827" w16cid:durableId="1EE0CD8A"/>
  <w16cid:commentId w16cid:paraId="362B89C1" w16cid:durableId="1EE0CD8B"/>
  <w16cid:commentId w16cid:paraId="44207A54" w16cid:durableId="1F12E2CF"/>
  <w16cid:commentId w16cid:paraId="49DB9DEC" w16cid:durableId="1EE0CD8C"/>
  <w16cid:commentId w16cid:paraId="4F545F01" w16cid:durableId="1EE0CD8D"/>
  <w16cid:commentId w16cid:paraId="7E9895E5" w16cid:durableId="1EE0CD8E"/>
  <w16cid:commentId w16cid:paraId="266C50DD" w16cid:durableId="1EE0CD8F"/>
  <w16cid:commentId w16cid:paraId="5E9EC14B" w16cid:durableId="1EE0CD91"/>
  <w16cid:commentId w16cid:paraId="70E38248" w16cid:durableId="1EE0CD92"/>
  <w16cid:commentId w16cid:paraId="3DFD1C9C" w16cid:durableId="1EE0CD93"/>
  <w16cid:commentId w16cid:paraId="02123492" w16cid:durableId="1EE0CD94"/>
  <w16cid:commentId w16cid:paraId="1CB7600E" w16cid:durableId="1F12E2D8"/>
  <w16cid:commentId w16cid:paraId="4C080777" w16cid:durableId="1EE0CD98"/>
  <w16cid:commentId w16cid:paraId="72D1320B" w16cid:durableId="1EE0CD99"/>
  <w16cid:commentId w16cid:paraId="43D2A584" w16cid:durableId="1F12E2DB"/>
  <w16cid:commentId w16cid:paraId="6C3AEAA9" w16cid:durableId="1EEF52A7"/>
  <w16cid:commentId w16cid:paraId="48709BE9" w16cid:durableId="1EE0CD9A"/>
  <w16cid:commentId w16cid:paraId="469EFB83" w16cid:durableId="1EE0CD9B"/>
  <w16cid:commentId w16cid:paraId="0A7596B1" w16cid:durableId="1EE0CD9C"/>
  <w16cid:commentId w16cid:paraId="06CE62C7" w16cid:durableId="1F12E2E0"/>
  <w16cid:commentId w16cid:paraId="37AC65EA" w16cid:durableId="1EE0CD9D"/>
  <w16cid:commentId w16cid:paraId="62DCA57D" w16cid:durableId="1EE0CD9E"/>
  <w16cid:commentId w16cid:paraId="29DC6C1A" w16cid:durableId="1EE0CD9F"/>
  <w16cid:commentId w16cid:paraId="0A2EDC82" w16cid:durableId="1F12E2E4"/>
  <w16cid:commentId w16cid:paraId="1358C9EB" w16cid:durableId="1EE0CDA0"/>
  <w16cid:commentId w16cid:paraId="1A3DC141" w16cid:durableId="1EE0CDA1"/>
  <w16cid:commentId w16cid:paraId="5E37595B" w16cid:durableId="1F12E2E7"/>
  <w16cid:commentId w16cid:paraId="4BCF2605" w16cid:durableId="1EE0CDA8"/>
  <w16cid:commentId w16cid:paraId="0C19D57E" w16cid:durableId="1EE0CDA9"/>
  <w16cid:commentId w16cid:paraId="67B3A87F" w16cid:durableId="1EE0CDAA"/>
  <w16cid:commentId w16cid:paraId="08BE6B16" w16cid:durableId="1EE0CDAB"/>
  <w16cid:commentId w16cid:paraId="486A4E9A" w16cid:durableId="1EE0CDAC"/>
  <w16cid:commentId w16cid:paraId="168F2713" w16cid:durableId="1EE0CDAD"/>
  <w16cid:commentId w16cid:paraId="18A58251" w16cid:durableId="1EE0CDAE"/>
  <w16cid:commentId w16cid:paraId="480383EA" w16cid:durableId="1EE0CDAF"/>
  <w16cid:commentId w16cid:paraId="4647EA1A" w16cid:durableId="1EE0CDB0"/>
  <w16cid:commentId w16cid:paraId="15522495" w16cid:durableId="1EE0CDBD"/>
  <w16cid:commentId w16cid:paraId="31196374" w16cid:durableId="1EE0CDBF"/>
  <w16cid:commentId w16cid:paraId="022A6FFD" w16cid:durableId="1EE0CDC0"/>
  <w16cid:commentId w16cid:paraId="049E9DA8" w16cid:durableId="1EE0CDC3"/>
  <w16cid:commentId w16cid:paraId="29EBB94F" w16cid:durableId="1EE0CDC5"/>
  <w16cid:commentId w16cid:paraId="64FAB692" w16cid:durableId="1F12E2F6"/>
  <w16cid:commentId w16cid:paraId="50EB64C1" w16cid:durableId="1EE0CDC9"/>
  <w16cid:commentId w16cid:paraId="1BBABD92" w16cid:durableId="1EE0CDCA"/>
  <w16cid:commentId w16cid:paraId="54261A3C" w16cid:durableId="1EE0CDCB"/>
  <w16cid:commentId w16cid:paraId="29CAD925" w16cid:durableId="1EE0CDCC"/>
  <w16cid:commentId w16cid:paraId="6B3CDDBD" w16cid:durableId="1EE0CDCD"/>
  <w16cid:commentId w16cid:paraId="4A27BFA0" w16cid:durableId="1EE0CDCE"/>
  <w16cid:commentId w16cid:paraId="6E54E8B2" w16cid:durableId="1F12E2FD"/>
  <w16cid:commentId w16cid:paraId="66F6FD03" w16cid:durableId="1EF0761E"/>
  <w16cid:commentId w16cid:paraId="10B569E5" w16cid:durableId="1EF07106"/>
  <w16cid:commentId w16cid:paraId="2F346D94" w16cid:durableId="1EE0CE7E"/>
  <w16cid:commentId w16cid:paraId="095C8DBA" w16cid:durableId="1EF21A21"/>
  <w16cid:commentId w16cid:paraId="7130B63D" w16cid:durableId="1EE0CE7F"/>
  <w16cid:commentId w16cid:paraId="29081D7A" w16cid:durableId="1F12E303"/>
  <w16cid:commentId w16cid:paraId="4B48A8B5" w16cid:durableId="1EE0CE80"/>
  <w16cid:commentId w16cid:paraId="29C7A81E" w16cid:durableId="1F12E305"/>
  <w16cid:commentId w16cid:paraId="241F4A56" w16cid:durableId="1EE0CE81"/>
  <w16cid:commentId w16cid:paraId="700088AA" w16cid:durableId="1EE0CE82"/>
  <w16cid:commentId w16cid:paraId="55B6857F" w16cid:durableId="1EE0CE83"/>
  <w16cid:commentId w16cid:paraId="4FE66278" w16cid:durableId="1EE0CE84"/>
  <w16cid:commentId w16cid:paraId="7EAA226B" w16cid:durableId="1EE0CE85"/>
  <w16cid:commentId w16cid:paraId="104F7345" w16cid:durableId="1EE0CE86"/>
  <w16cid:commentId w16cid:paraId="0462D7F1" w16cid:durableId="1EE0CE87"/>
  <w16cid:commentId w16cid:paraId="4750EB3D" w16cid:durableId="1EE0CE88"/>
  <w16cid:commentId w16cid:paraId="6AF5AD9C" w16cid:durableId="1EE0CE89"/>
  <w16cid:commentId w16cid:paraId="4C74ABC9" w16cid:durableId="1EE0CE8A"/>
  <w16cid:commentId w16cid:paraId="09EF0379" w16cid:durableId="1EE0CE8B"/>
  <w16cid:commentId w16cid:paraId="037800FE" w16cid:durableId="1F12E311"/>
  <w16cid:commentId w16cid:paraId="2647743A" w16cid:durableId="1EE0CE8F"/>
  <w16cid:commentId w16cid:paraId="79C2316D" w16cid:durableId="1EE0CE90"/>
  <w16cid:commentId w16cid:paraId="16E09287" w16cid:durableId="1EE0CE91"/>
  <w16cid:commentId w16cid:paraId="6504BF0F" w16cid:durableId="1EE0CE92"/>
  <w16cid:commentId w16cid:paraId="750CB0C0" w16cid:durableId="1F12E3EB"/>
  <w16cid:commentId w16cid:paraId="147363B6" w16cid:durableId="1EE0CE93"/>
  <w16cid:commentId w16cid:paraId="5A692B5A" w16cid:durableId="1F12E4A2"/>
  <w16cid:commentId w16cid:paraId="06F3FFB9" w16cid:durableId="1EE0CE94"/>
  <w16cid:commentId w16cid:paraId="5CC69189" w16cid:durableId="1EE0CE95"/>
  <w16cid:commentId w16cid:paraId="5564433F" w16cid:durableId="1EE0CE97"/>
  <w16cid:commentId w16cid:paraId="5507CBE0" w16cid:durableId="1F12E31A"/>
  <w16cid:commentId w16cid:paraId="14FB63FB" w16cid:durableId="1EE0CE99"/>
  <w16cid:commentId w16cid:paraId="14D147D7" w16cid:durableId="1EE0CE9B"/>
  <w16cid:commentId w16cid:paraId="2EBBEB87" w16cid:durableId="1EE0CEA4"/>
  <w16cid:commentId w16cid:paraId="16DD9E30" w16cid:durableId="1F12E31E"/>
  <w16cid:commentId w16cid:paraId="08BC3E9E" w16cid:durableId="1EE0CEAB"/>
  <w16cid:commentId w16cid:paraId="7E3C4229" w16cid:durableId="1EE0CEAC"/>
  <w16cid:commentId w16cid:paraId="1FCF014A" w16cid:durableId="1EE0CEAF"/>
  <w16cid:commentId w16cid:paraId="2260973D" w16cid:durableId="1EE0CEB0"/>
  <w16cid:commentId w16cid:paraId="3138058A" w16cid:durableId="1EE0CEB1"/>
  <w16cid:commentId w16cid:paraId="3D0F5F12" w16cid:durableId="1EE0CEB4"/>
  <w16cid:commentId w16cid:paraId="1DEE0569" w16cid:durableId="1EE0CEB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E1B0D8" w14:textId="77777777" w:rsidR="00ED39D8" w:rsidRDefault="00ED39D8">
      <w:pPr>
        <w:spacing w:after="0"/>
      </w:pPr>
      <w:r>
        <w:separator/>
      </w:r>
    </w:p>
  </w:endnote>
  <w:endnote w:type="continuationSeparator" w:id="0">
    <w:p w14:paraId="6C43C17F" w14:textId="77777777" w:rsidR="00ED39D8" w:rsidRDefault="00ED39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Yu Mincho">
    <w:altName w:val="MS Mincho"/>
    <w:charset w:val="80"/>
    <w:family w:val="roman"/>
    <w:pitch w:val="variable"/>
    <w:sig w:usb0="00000000"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245B7" w14:textId="77777777" w:rsidR="00F13543" w:rsidRDefault="00F13543">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83BA4" w14:textId="77777777" w:rsidR="00F13543" w:rsidRDefault="00F13543">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8060" w14:textId="77777777" w:rsidR="00F13543" w:rsidRDefault="00F13543">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364EC5" w14:textId="77777777" w:rsidR="00ED39D8" w:rsidRDefault="00ED39D8">
      <w:pPr>
        <w:spacing w:after="0"/>
      </w:pPr>
      <w:r>
        <w:separator/>
      </w:r>
    </w:p>
  </w:footnote>
  <w:footnote w:type="continuationSeparator" w:id="0">
    <w:p w14:paraId="7563E1FC" w14:textId="77777777" w:rsidR="00ED39D8" w:rsidRDefault="00ED39D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62"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4"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5"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6"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1"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1"/>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num>
  <w:num w:numId="18">
    <w:abstractNumId w:val="41"/>
  </w:num>
  <w:num w:numId="19">
    <w:abstractNumId w:val="36"/>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num>
  <w:num w:numId="26">
    <w:abstractNumId w:val="65"/>
  </w:num>
  <w:num w:numId="27">
    <w:abstractNumId w:val="44"/>
  </w:num>
  <w:num w:numId="28">
    <w:abstractNumId w:val="46"/>
  </w:num>
  <w:num w:numId="29">
    <w:abstractNumId w:val="46"/>
  </w:num>
  <w:num w:numId="30">
    <w:abstractNumId w:val="37"/>
  </w:num>
  <w:num w:numId="31">
    <w:abstractNumId w:val="68"/>
  </w:num>
  <w:num w:numId="32">
    <w:abstractNumId w:val="8"/>
  </w:num>
  <w:num w:numId="33">
    <w:abstractNumId w:val="67"/>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9"/>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6"/>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4"/>
  </w:num>
  <w:num w:numId="82">
    <w:abstractNumId w:val="63"/>
  </w:num>
  <w:num w:numId="83">
    <w:abstractNumId w:val="50"/>
  </w:num>
  <w:num w:numId="84">
    <w:abstractNumId w:val="61"/>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Qualcomm-Keiichi Kubota">
    <w15:presenceInfo w15:providerId="None" w15:userId="Qualcomm-Keiichi Kubota"/>
  </w15:person>
  <w15:person w15:author="Ericsson (Icaro)">
    <w15:presenceInfo w15:providerId="None" w15:userId="Ericsson (Icaro)"/>
  </w15:person>
  <w15:person w15:author="Intel">
    <w15:presenceInfo w15:providerId="None" w15:userId="Intel"/>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Ericsson (Janne)">
    <w15:presenceInfo w15:providerId="None" w15:userId="Ericsson (Janne)"/>
  </w15:person>
  <w15:person w15:author="ZTE(Yuan)">
    <w15:presenceInfo w15:providerId="None" w15:userId="ZTE(Yuan)"/>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Ericsson (Wahaj)">
    <w15:presenceInfo w15:providerId="None" w15:userId="Ericsson (Wahaj)"/>
  </w15:person>
  <w15:person w15:author="SA R2-1806418">
    <w15:presenceInfo w15:providerId="None" w15:userId="SA R2-1806418"/>
  </w15:person>
  <w15:person w15:author="SA R2-1805664">
    <w15:presenceInfo w15:providerId="None" w15:userId="SA R2-1805664"/>
  </w15:person>
  <w15:person w15:author="vivo (Chenli)">
    <w15:presenceInfo w15:providerId="None" w15:userId="vivo (Chenli)"/>
  </w15:person>
  <w15:person w15:author="Ericsson">
    <w15:presenceInfo w15:providerId="None" w15:userId="Ericsson"/>
  </w15:person>
  <w15:person w15:author="Google (EricChen)">
    <w15:presenceInfo w15:providerId="None" w15:userId=" Google (EricChen)"/>
  </w15:person>
  <w15:person w15:author="Ericsson (Oumer)">
    <w15:presenceInfo w15:providerId="None" w15:userId="Ericsson (Oumer)"/>
  </w15:person>
  <w15:person w15:author="Ericsson (Riikka)">
    <w15:presenceInfo w15:providerId="None" w15:userId="Ericsson (Riikka)"/>
  </w15:person>
  <w15:person w15:author="LG (HongSuk)">
    <w15:presenceInfo w15:providerId="None" w15:userId="LG (HongSuk)"/>
  </w15:person>
  <w15:person w15:author="R2-1809112 SA">
    <w15:presenceInfo w15:providerId="None" w15:userId="R2-1809112 SA"/>
  </w15:person>
  <w15:person w15:author="R2-1807911 SA v2">
    <w15:presenceInfo w15:providerId="None" w15:userId="R2-1807911 SA v2"/>
  </w15:person>
  <w15:person w15:author="Ericsson (HelkaLiina)">
    <w15:presenceInfo w15:providerId="None" w15:userId="Ericsson (HelkaLiina)"/>
  </w15:person>
  <w15:person w15:author="Huawei (David)">
    <w15:presenceInfo w15:providerId="None" w15:userId="Huawei (David)"/>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07B"/>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0F28"/>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BAE"/>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0FB"/>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C80"/>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0B9"/>
    <w:rsid w:val="00205CA0"/>
    <w:rsid w:val="00206AFB"/>
    <w:rsid w:val="00207095"/>
    <w:rsid w:val="002072FC"/>
    <w:rsid w:val="0020794C"/>
    <w:rsid w:val="00207B54"/>
    <w:rsid w:val="00207D1F"/>
    <w:rsid w:val="0021051B"/>
    <w:rsid w:val="00210627"/>
    <w:rsid w:val="00210B83"/>
    <w:rsid w:val="00210C9A"/>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C4E"/>
    <w:rsid w:val="002430E6"/>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5C4A"/>
    <w:rsid w:val="00266259"/>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4E6"/>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245"/>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E8F"/>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C4D"/>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3EDF"/>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C5E"/>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5DD1"/>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43A"/>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69C"/>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0D"/>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11F"/>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8BA"/>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D77"/>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4E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974"/>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24"/>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681E"/>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349"/>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9A7"/>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904"/>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0F39"/>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629"/>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1DA"/>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2E"/>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462"/>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6663"/>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2E6"/>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5C5"/>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01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3AF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2D1"/>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0DD"/>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449"/>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3D99"/>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B88"/>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22"/>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92D"/>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E15"/>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81D"/>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67"/>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8A6"/>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D8F"/>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1E"/>
    <w:rsid w:val="00DC4D64"/>
    <w:rsid w:val="00DC4DA2"/>
    <w:rsid w:val="00DC530A"/>
    <w:rsid w:val="00DC5CFE"/>
    <w:rsid w:val="00DC6455"/>
    <w:rsid w:val="00DC67C0"/>
    <w:rsid w:val="00DC71F7"/>
    <w:rsid w:val="00DC7258"/>
    <w:rsid w:val="00DC757F"/>
    <w:rsid w:val="00DD032A"/>
    <w:rsid w:val="00DD044B"/>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A00"/>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9D8"/>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66"/>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543"/>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5BD"/>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7D6"/>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4F853924"/>
  <w15:docId w15:val="{64C13AF9-E0B2-46C6-A63E-DCA0B804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Agreement">
    <w:name w:val="Agreement"/>
    <w:basedOn w:val="Normal"/>
    <w:next w:val="Doc-text2"/>
    <w:qFormat/>
    <w:rsid w:val="00266259"/>
    <w:pPr>
      <w:numPr>
        <w:numId w:val="84"/>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198216">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Data\3GPP\Extracts\R2-1810848_Offline%20discussion%20011_meas_gap_and_gap_sharing_config_SA.docx" TargetMode="External"/><Relationship Id="rId1" Type="http://schemas.openxmlformats.org/officeDocument/2006/relationships/hyperlink" Target="file:///C:\Data\3GPP\RAN2\Inbox\R2-1810927.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image" Target="media/image4.emf"/><Relationship Id="rId42" Type="http://schemas.openxmlformats.org/officeDocument/2006/relationships/image" Target="media/image14.wmf"/><Relationship Id="rId63" Type="http://schemas.openxmlformats.org/officeDocument/2006/relationships/oleObject" Target="embeddings/oleObject20.bin"/><Relationship Id="rId84" Type="http://schemas.openxmlformats.org/officeDocument/2006/relationships/image" Target="media/image35.emf"/><Relationship Id="rId138" Type="http://schemas.openxmlformats.org/officeDocument/2006/relationships/image" Target="media/image62.emf"/><Relationship Id="rId159" Type="http://schemas.openxmlformats.org/officeDocument/2006/relationships/fontTable" Target="fontTable.xml"/><Relationship Id="rId107" Type="http://schemas.openxmlformats.org/officeDocument/2006/relationships/oleObject" Target="embeddings/oleObject42.bin"/><Relationship Id="rId11" Type="http://schemas.openxmlformats.org/officeDocument/2006/relationships/footnotes" Target="footnotes.xml"/><Relationship Id="rId32" Type="http://schemas.openxmlformats.org/officeDocument/2006/relationships/image" Target="media/image9.emf"/><Relationship Id="rId53" Type="http://schemas.openxmlformats.org/officeDocument/2006/relationships/oleObject" Target="embeddings/oleObject15.bin"/><Relationship Id="rId74" Type="http://schemas.openxmlformats.org/officeDocument/2006/relationships/image" Target="media/image30.wmf"/><Relationship Id="rId128" Type="http://schemas.openxmlformats.org/officeDocument/2006/relationships/image" Target="media/image57.wmf"/><Relationship Id="rId149" Type="http://schemas.openxmlformats.org/officeDocument/2006/relationships/oleObject" Target="embeddings/oleObject63.bin"/><Relationship Id="rId5" Type="http://schemas.openxmlformats.org/officeDocument/2006/relationships/customXml" Target="../customXml/item5.xml"/><Relationship Id="rId95" Type="http://schemas.openxmlformats.org/officeDocument/2006/relationships/image" Target="media/image41.wmf"/><Relationship Id="rId160" Type="http://schemas.microsoft.com/office/2011/relationships/people" Target="people.xml"/><Relationship Id="rId22" Type="http://schemas.openxmlformats.org/officeDocument/2006/relationships/image" Target="media/image5.emf"/><Relationship Id="rId43" Type="http://schemas.openxmlformats.org/officeDocument/2006/relationships/oleObject" Target="embeddings/oleObject10.bin"/><Relationship Id="rId64" Type="http://schemas.openxmlformats.org/officeDocument/2006/relationships/image" Target="media/image25.emf"/><Relationship Id="rId118" Type="http://schemas.openxmlformats.org/officeDocument/2006/relationships/image" Target="media/image52.wmf"/><Relationship Id="rId139" Type="http://schemas.openxmlformats.org/officeDocument/2006/relationships/oleObject" Target="embeddings/oleObject58.bin"/><Relationship Id="rId85" Type="http://schemas.openxmlformats.org/officeDocument/2006/relationships/oleObject" Target="embeddings/oleObject31.bin"/><Relationship Id="rId150" Type="http://schemas.openxmlformats.org/officeDocument/2006/relationships/footer" Target="footer1.xml"/><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5.bin"/><Relationship Id="rId38" Type="http://schemas.openxmlformats.org/officeDocument/2006/relationships/image" Target="media/image12.wmf"/><Relationship Id="rId59" Type="http://schemas.openxmlformats.org/officeDocument/2006/relationships/oleObject" Target="embeddings/oleObject18.bin"/><Relationship Id="rId103" Type="http://schemas.openxmlformats.org/officeDocument/2006/relationships/oleObject" Target="embeddings/oleObject40.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53.bin"/><Relationship Id="rId54" Type="http://schemas.openxmlformats.org/officeDocument/2006/relationships/image" Target="media/image20.wmf"/><Relationship Id="rId70" Type="http://schemas.openxmlformats.org/officeDocument/2006/relationships/image" Target="media/image28.wmf"/><Relationship Id="rId75" Type="http://schemas.openxmlformats.org/officeDocument/2006/relationships/oleObject" Target="embeddings/oleObject26.bin"/><Relationship Id="rId91" Type="http://schemas.openxmlformats.org/officeDocument/2006/relationships/oleObject" Target="embeddings/oleObject34.bin"/><Relationship Id="rId96" Type="http://schemas.openxmlformats.org/officeDocument/2006/relationships/oleObject" Target="embeddings/oleObject36.bin"/><Relationship Id="rId140" Type="http://schemas.openxmlformats.org/officeDocument/2006/relationships/image" Target="media/image63.wmf"/><Relationship Id="rId145" Type="http://schemas.openxmlformats.org/officeDocument/2006/relationships/oleObject" Target="embeddings/oleObject61.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1.bin"/><Relationship Id="rId28" Type="http://schemas.openxmlformats.org/officeDocument/2006/relationships/image" Target="media/image7.emf"/><Relationship Id="rId49" Type="http://schemas.openxmlformats.org/officeDocument/2006/relationships/oleObject" Target="embeddings/oleObject13.bin"/><Relationship Id="rId114" Type="http://schemas.openxmlformats.org/officeDocument/2006/relationships/image" Target="media/image50.wmf"/><Relationship Id="rId119" Type="http://schemas.openxmlformats.org/officeDocument/2006/relationships/oleObject" Target="embeddings/oleObject48.bin"/><Relationship Id="rId44" Type="http://schemas.openxmlformats.org/officeDocument/2006/relationships/image" Target="media/image15.emf"/><Relationship Id="rId60" Type="http://schemas.openxmlformats.org/officeDocument/2006/relationships/image" Target="media/image23.emf"/><Relationship Id="rId65" Type="http://schemas.openxmlformats.org/officeDocument/2006/relationships/oleObject" Target="embeddings/oleObject21.bin"/><Relationship Id="rId81" Type="http://schemas.openxmlformats.org/officeDocument/2006/relationships/oleObject" Target="embeddings/oleObject29.bin"/><Relationship Id="rId86" Type="http://schemas.openxmlformats.org/officeDocument/2006/relationships/image" Target="media/image36.wmf"/><Relationship Id="rId130" Type="http://schemas.openxmlformats.org/officeDocument/2006/relationships/image" Target="media/image58.wmf"/><Relationship Id="rId135" Type="http://schemas.openxmlformats.org/officeDocument/2006/relationships/oleObject" Target="embeddings/oleObject56.bin"/><Relationship Id="rId151" Type="http://schemas.openxmlformats.org/officeDocument/2006/relationships/image" Target="media/image68.wmf"/><Relationship Id="rId156" Type="http://schemas.openxmlformats.org/officeDocument/2006/relationships/image" Target="media/image70.emf"/><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8.bin"/><Relationship Id="rId109" Type="http://schemas.openxmlformats.org/officeDocument/2006/relationships/oleObject" Target="embeddings/oleObject43.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6.bin"/><Relationship Id="rId76" Type="http://schemas.openxmlformats.org/officeDocument/2006/relationships/image" Target="media/image31.emf"/><Relationship Id="rId97" Type="http://schemas.openxmlformats.org/officeDocument/2006/relationships/image" Target="media/image42.wmf"/><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image" Target="media/image66.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9.e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6.wmf"/><Relationship Id="rId40" Type="http://schemas.openxmlformats.org/officeDocument/2006/relationships/image" Target="media/image13.emf"/><Relationship Id="rId45" Type="http://schemas.openxmlformats.org/officeDocument/2006/relationships/oleObject" Target="embeddings/oleObject11.bin"/><Relationship Id="rId66" Type="http://schemas.openxmlformats.org/officeDocument/2006/relationships/image" Target="media/image26.wmf"/><Relationship Id="rId87" Type="http://schemas.openxmlformats.org/officeDocument/2006/relationships/oleObject" Target="embeddings/oleObject32.bin"/><Relationship Id="rId110" Type="http://schemas.openxmlformats.org/officeDocument/2006/relationships/image" Target="media/image48.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61.wmf"/><Relationship Id="rId157" Type="http://schemas.openxmlformats.org/officeDocument/2006/relationships/oleObject" Target="embeddings/Microsoft_Visio_2003-2010_Drawing1.vsd"/><Relationship Id="rId61" Type="http://schemas.openxmlformats.org/officeDocument/2006/relationships/oleObject" Target="embeddings/oleObject19.bin"/><Relationship Id="rId82" Type="http://schemas.openxmlformats.org/officeDocument/2006/relationships/image" Target="media/image34.w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8.wmf"/><Relationship Id="rId35" Type="http://schemas.openxmlformats.org/officeDocument/2006/relationships/oleObject" Target="embeddings/oleObject6.bin"/><Relationship Id="rId56" Type="http://schemas.openxmlformats.org/officeDocument/2006/relationships/image" Target="media/image21.emf"/><Relationship Id="rId77" Type="http://schemas.openxmlformats.org/officeDocument/2006/relationships/oleObject" Target="embeddings/oleObject27.bin"/><Relationship Id="rId100" Type="http://schemas.openxmlformats.org/officeDocument/2006/relationships/image" Target="media/image43.wmf"/><Relationship Id="rId105" Type="http://schemas.openxmlformats.org/officeDocument/2006/relationships/oleObject" Target="embeddings/oleObject41.bin"/><Relationship Id="rId126" Type="http://schemas.openxmlformats.org/officeDocument/2006/relationships/image" Target="media/image56.wmf"/><Relationship Id="rId147" Type="http://schemas.openxmlformats.org/officeDocument/2006/relationships/oleObject" Target="embeddings/oleObject62.bin"/><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emf"/><Relationship Id="rId93" Type="http://schemas.openxmlformats.org/officeDocument/2006/relationships/oleObject" Target="embeddings/oleObject35.bin"/><Relationship Id="rId98" Type="http://schemas.openxmlformats.org/officeDocument/2006/relationships/oleObject" Target="embeddings/oleObject37.bin"/><Relationship Id="rId121" Type="http://schemas.openxmlformats.org/officeDocument/2006/relationships/oleObject" Target="embeddings/oleObject49.bin"/><Relationship Id="rId142" Type="http://schemas.openxmlformats.org/officeDocument/2006/relationships/image" Target="media/image64.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6.wmf"/><Relationship Id="rId67" Type="http://schemas.openxmlformats.org/officeDocument/2006/relationships/oleObject" Target="embeddings/oleObject22.bin"/><Relationship Id="rId116" Type="http://schemas.openxmlformats.org/officeDocument/2006/relationships/image" Target="media/image51.wmf"/><Relationship Id="rId137" Type="http://schemas.openxmlformats.org/officeDocument/2006/relationships/oleObject" Target="embeddings/oleObject57.bin"/><Relationship Id="rId158" Type="http://schemas.openxmlformats.org/officeDocument/2006/relationships/footer" Target="footer3.xml"/><Relationship Id="rId20" Type="http://schemas.openxmlformats.org/officeDocument/2006/relationships/package" Target="embeddings/Microsoft_Word_Document2.docx"/><Relationship Id="rId41" Type="http://schemas.openxmlformats.org/officeDocument/2006/relationships/oleObject" Target="embeddings/oleObject9.bin"/><Relationship Id="rId62" Type="http://schemas.openxmlformats.org/officeDocument/2006/relationships/image" Target="media/image24.wmf"/><Relationship Id="rId83" Type="http://schemas.openxmlformats.org/officeDocument/2006/relationships/oleObject" Target="embeddings/oleObject30.bin"/><Relationship Id="rId88" Type="http://schemas.openxmlformats.org/officeDocument/2006/relationships/image" Target="media/image37.emf"/><Relationship Id="rId111" Type="http://schemas.openxmlformats.org/officeDocument/2006/relationships/oleObject" Target="embeddings/oleObject44.bin"/><Relationship Id="rId132" Type="http://schemas.openxmlformats.org/officeDocument/2006/relationships/image" Target="media/image59.wmf"/><Relationship Id="rId153" Type="http://schemas.openxmlformats.org/officeDocument/2006/relationships/footer" Target="footer2.xml"/><Relationship Id="rId15" Type="http://schemas.openxmlformats.org/officeDocument/2006/relationships/hyperlink" Target="http://www.3gpp.org/ftp/Specs/html-info/21900.htm" TargetMode="External"/><Relationship Id="rId36" Type="http://schemas.openxmlformats.org/officeDocument/2006/relationships/image" Target="media/image11.emf"/><Relationship Id="rId57" Type="http://schemas.openxmlformats.org/officeDocument/2006/relationships/oleObject" Target="embeddings/oleObject17.bin"/><Relationship Id="rId106" Type="http://schemas.openxmlformats.org/officeDocument/2006/relationships/image" Target="media/image46.wmf"/><Relationship Id="rId127" Type="http://schemas.openxmlformats.org/officeDocument/2006/relationships/oleObject" Target="embeddings/oleObject52.bin"/><Relationship Id="rId10" Type="http://schemas.openxmlformats.org/officeDocument/2006/relationships/webSettings" Target="webSettings.xml"/><Relationship Id="rId31" Type="http://schemas.openxmlformats.org/officeDocument/2006/relationships/oleObject" Target="embeddings/oleObject4.bin"/><Relationship Id="rId52" Type="http://schemas.openxmlformats.org/officeDocument/2006/relationships/image" Target="media/image19.emf"/><Relationship Id="rId73" Type="http://schemas.openxmlformats.org/officeDocument/2006/relationships/oleObject" Target="embeddings/oleObject25.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54.wmf"/><Relationship Id="rId143" Type="http://schemas.openxmlformats.org/officeDocument/2006/relationships/oleObject" Target="embeddings/oleObject60.bin"/><Relationship Id="rId148" Type="http://schemas.openxmlformats.org/officeDocument/2006/relationships/image" Target="media/image67.wmf"/><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comments" Target="comments.xml"/><Relationship Id="rId47" Type="http://schemas.openxmlformats.org/officeDocument/2006/relationships/oleObject" Target="embeddings/oleObject12.bin"/><Relationship Id="rId68" Type="http://schemas.openxmlformats.org/officeDocument/2006/relationships/image" Target="media/image27.emf"/><Relationship Id="rId89" Type="http://schemas.openxmlformats.org/officeDocument/2006/relationships/oleObject" Target="embeddings/oleObject33.bin"/><Relationship Id="rId112" Type="http://schemas.openxmlformats.org/officeDocument/2006/relationships/image" Target="media/image49.wmf"/><Relationship Id="rId133" Type="http://schemas.openxmlformats.org/officeDocument/2006/relationships/oleObject" Target="embeddings/oleObject55.bin"/><Relationship Id="rId154" Type="http://schemas.openxmlformats.org/officeDocument/2006/relationships/image" Target="media/image69.wmf"/><Relationship Id="rId16" Type="http://schemas.openxmlformats.org/officeDocument/2006/relationships/image" Target="media/image1.emf"/><Relationship Id="rId37" Type="http://schemas.openxmlformats.org/officeDocument/2006/relationships/oleObject" Target="embeddings/oleObject7.bin"/><Relationship Id="rId58" Type="http://schemas.openxmlformats.org/officeDocument/2006/relationships/image" Target="media/image22.wmf"/><Relationship Id="rId79" Type="http://schemas.openxmlformats.org/officeDocument/2006/relationships/oleObject" Target="embeddings/oleObject28.bin"/><Relationship Id="rId102" Type="http://schemas.openxmlformats.org/officeDocument/2006/relationships/image" Target="media/image44.wmf"/><Relationship Id="rId123" Type="http://schemas.openxmlformats.org/officeDocument/2006/relationships/oleObject" Target="embeddings/oleObject50.bin"/><Relationship Id="rId144" Type="http://schemas.openxmlformats.org/officeDocument/2006/relationships/image" Target="media/image65.wmf"/><Relationship Id="rId90" Type="http://schemas.openxmlformats.org/officeDocument/2006/relationships/image" Target="media/image38.emf"/><Relationship Id="rId27" Type="http://schemas.microsoft.com/office/2011/relationships/commentsExtended" Target="commentsExtended.xml"/><Relationship Id="rId48" Type="http://schemas.openxmlformats.org/officeDocument/2006/relationships/image" Target="media/image17.emf"/><Relationship Id="rId69" Type="http://schemas.openxmlformats.org/officeDocument/2006/relationships/oleObject" Target="embeddings/oleObject23.bin"/><Relationship Id="rId113" Type="http://schemas.openxmlformats.org/officeDocument/2006/relationships/oleObject" Target="embeddings/oleObject45.bin"/><Relationship Id="rId134" Type="http://schemas.openxmlformats.org/officeDocument/2006/relationships/image" Target="media/image60.emf"/><Relationship Id="rId80" Type="http://schemas.openxmlformats.org/officeDocument/2006/relationships/image" Target="media/image33.emf"/><Relationship Id="rId155" Type="http://schemas.openxmlformats.org/officeDocument/2006/relationships/oleObject" Target="embeddings/oleObject6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BCC83546-9A3F-469C-AB70-1305B364C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428</Pages>
  <Words>103291</Words>
  <Characters>745308</Characters>
  <Application>Microsoft Office Word</Application>
  <DocSecurity>0</DocSecurity>
  <Lines>6210</Lines>
  <Paragraphs>1693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846906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Huawei (Nathan)</cp:lastModifiedBy>
  <cp:revision>2</cp:revision>
  <cp:lastPrinted>2017-05-08T10:55:00Z</cp:lastPrinted>
  <dcterms:created xsi:type="dcterms:W3CDTF">2018-08-07T23:24:00Z</dcterms:created>
  <dcterms:modified xsi:type="dcterms:W3CDTF">2018-08-07T23:24:00Z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15:02:00Z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